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9CB9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ins w:id="0" w:author="Author" w:date="2026-06-19T18:13:00Z"/>
          <w:rFonts w:asciiTheme="majorBidi" w:hAnsiTheme="majorBidi" w:cstheme="majorBidi"/>
          <w:bCs/>
          <w:szCs w:val="22"/>
          <w:lang w:val="pt-PT"/>
        </w:rPr>
      </w:pPr>
      <w:ins w:id="1" w:author="Author" w:date="2026-06-19T18:13:00Z">
        <w:r w:rsidRPr="00AD4C45">
          <w:rPr>
            <w:rFonts w:asciiTheme="majorBidi" w:hAnsiTheme="majorBidi" w:cstheme="majorBidi"/>
            <w:bCs/>
            <w:szCs w:val="22"/>
            <w:lang w:val="pt-PT"/>
          </w:rPr>
          <w:t>Este documento é a informação do medicamento aprovada para Mounjaro, tendo sido destacadas as alterações desde o procedimento anterior que afetam a informação do medicamento (EMEA/H/C/005620/II/0038).</w:t>
        </w:r>
      </w:ins>
    </w:p>
    <w:p w14:paraId="1EC9CB98"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ins w:id="2" w:author="Author" w:date="2026-06-19T18:13:00Z"/>
          <w:rFonts w:asciiTheme="majorBidi" w:hAnsiTheme="majorBidi" w:cstheme="majorBidi"/>
          <w:bCs/>
          <w:szCs w:val="22"/>
          <w:lang w:val="pt-PT"/>
        </w:rPr>
      </w:pPr>
    </w:p>
    <w:p w14:paraId="1EC9CB99" w14:textId="77777777" w:rsidR="001F1D3A"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ins w:id="3" w:author="Author" w:date="2026-06-19T18:13:00Z"/>
          <w:rFonts w:asciiTheme="majorBidi" w:hAnsiTheme="majorBidi" w:cstheme="majorBidi"/>
          <w:bCs/>
          <w:szCs w:val="22"/>
          <w:lang w:val="pt-PT"/>
        </w:rPr>
      </w:pPr>
      <w:ins w:id="4" w:author="Author" w:date="2026-06-19T18:13:00Z">
        <w:r w:rsidRPr="00AD4C45">
          <w:rPr>
            <w:rFonts w:asciiTheme="majorBidi" w:hAnsiTheme="majorBidi" w:cstheme="majorBidi"/>
            <w:bCs/>
            <w:szCs w:val="22"/>
            <w:lang w:val="pt-PT"/>
          </w:rPr>
          <w:t xml:space="preserve">Para mais informações, consultar o sítio da internet da Agência Europeia de Medicamentos: </w:t>
        </w:r>
        <w:r w:rsidRPr="00AD4C45">
          <w:rPr>
            <w:rFonts w:asciiTheme="majorBidi" w:hAnsiTheme="majorBidi" w:cstheme="majorBidi"/>
            <w:bCs/>
            <w:szCs w:val="22"/>
            <w:lang w:val="pt-PT"/>
          </w:rPr>
          <w:fldChar w:fldCharType="begin"/>
        </w:r>
        <w:r w:rsidRPr="00AD4C45">
          <w:rPr>
            <w:rFonts w:asciiTheme="majorBidi" w:hAnsiTheme="majorBidi" w:cstheme="majorBidi"/>
            <w:bCs/>
            <w:szCs w:val="22"/>
            <w:lang w:val="pt-PT"/>
          </w:rPr>
          <w:instrText xml:space="preserve"> HYPERLINK "https://www.ema.europa.eu/en/medicines/human/EPAR/mounjaro" </w:instrText>
        </w:r>
        <w:r w:rsidRPr="00AD4C45">
          <w:rPr>
            <w:rFonts w:asciiTheme="majorBidi" w:hAnsiTheme="majorBidi" w:cstheme="majorBidi"/>
            <w:bCs/>
            <w:szCs w:val="22"/>
            <w:lang w:val="pt-PT"/>
          </w:rPr>
        </w:r>
        <w:r w:rsidRPr="00AD4C45">
          <w:rPr>
            <w:rFonts w:asciiTheme="majorBidi" w:hAnsiTheme="majorBidi" w:cstheme="majorBidi"/>
            <w:bCs/>
            <w:szCs w:val="22"/>
            <w:lang w:val="pt-PT"/>
          </w:rPr>
          <w:fldChar w:fldCharType="separate"/>
        </w:r>
        <w:r w:rsidRPr="00AD4C45">
          <w:rPr>
            <w:rStyle w:val="Hyperlink"/>
            <w:rFonts w:asciiTheme="majorBidi" w:hAnsiTheme="majorBidi" w:cstheme="majorBidi"/>
            <w:bCs/>
            <w:szCs w:val="22"/>
            <w:lang w:val="pt-PT"/>
          </w:rPr>
          <w:t>https://www.ema.europa.eu/en/medicines/human/EPAR/mounjaro</w:t>
        </w:r>
        <w:r w:rsidRPr="00AD4C45">
          <w:rPr>
            <w:rFonts w:asciiTheme="majorBidi" w:hAnsiTheme="majorBidi" w:cstheme="majorBidi"/>
            <w:bCs/>
            <w:szCs w:val="22"/>
            <w:lang w:val="pt-PT"/>
          </w:rPr>
          <w:fldChar w:fldCharType="end"/>
        </w:r>
      </w:ins>
    </w:p>
    <w:p w14:paraId="1EC9CBA0"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1"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2"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3"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4"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5"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6"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7"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8"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9"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A"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B"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C"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D"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E"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AF"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B0" w14:textId="77777777" w:rsidR="00D13D08" w:rsidRPr="00AD4C45" w:rsidRDefault="00D13D08">
      <w:pPr>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CBB1" w14:textId="77777777" w:rsidR="00D13D08" w:rsidRPr="00AD4C45" w:rsidRDefault="00D84CAB">
      <w:pPr>
        <w:widowControl w:val="0"/>
        <w:tabs>
          <w:tab w:val="left" w:pos="-1440"/>
          <w:tab w:val="left" w:pos="-720"/>
        </w:tabs>
        <w:spacing w:line="240" w:lineRule="auto"/>
        <w:jc w:val="center"/>
        <w:rPr>
          <w:rFonts w:asciiTheme="majorBidi" w:hAnsiTheme="majorBidi" w:cstheme="majorBidi"/>
          <w:szCs w:val="22"/>
          <w:lang w:val="pt-PT"/>
        </w:rPr>
      </w:pPr>
      <w:r w:rsidRPr="00AD4C45">
        <w:rPr>
          <w:rFonts w:asciiTheme="majorBidi" w:hAnsiTheme="majorBidi" w:cstheme="majorBidi"/>
          <w:b/>
          <w:szCs w:val="22"/>
          <w:lang w:val="pt-PT"/>
        </w:rPr>
        <w:t>ANEXO I</w:t>
      </w:r>
    </w:p>
    <w:p w14:paraId="1EC9CBB2" w14:textId="77777777" w:rsidR="00D13D08" w:rsidRPr="00AD4C45" w:rsidRDefault="00D13D08">
      <w:pPr>
        <w:widowControl w:val="0"/>
        <w:tabs>
          <w:tab w:val="left" w:pos="-1440"/>
          <w:tab w:val="left" w:pos="-720"/>
        </w:tabs>
        <w:spacing w:line="240" w:lineRule="auto"/>
        <w:jc w:val="center"/>
        <w:rPr>
          <w:rFonts w:asciiTheme="majorBidi" w:hAnsiTheme="majorBidi" w:cstheme="majorBidi"/>
          <w:szCs w:val="22"/>
          <w:lang w:val="pt-PT"/>
        </w:rPr>
      </w:pPr>
    </w:p>
    <w:p w14:paraId="1EC9CBB3" w14:textId="77777777" w:rsidR="00D13D08" w:rsidRPr="00AD4C45" w:rsidRDefault="00D84CAB">
      <w:pPr>
        <w:pStyle w:val="TitleA"/>
        <w:widowControl w:val="0"/>
        <w:suppressLineNumbers w:val="0"/>
        <w:rPr>
          <w:rFonts w:asciiTheme="majorBidi" w:hAnsiTheme="majorBidi" w:cstheme="majorBidi"/>
          <w:noProof w:val="0"/>
          <w:lang w:val="pt-PT"/>
        </w:rPr>
      </w:pPr>
      <w:r w:rsidRPr="00AD4C45">
        <w:rPr>
          <w:rFonts w:asciiTheme="majorBidi" w:hAnsiTheme="majorBidi" w:cstheme="majorBidi"/>
          <w:noProof w:val="0"/>
          <w:lang w:val="pt-PT"/>
        </w:rPr>
        <w:t>RESUMO DAS CARACTERÍSTICAS DO MEDICAMENTO</w:t>
      </w:r>
    </w:p>
    <w:p w14:paraId="1EC9CBB4" w14:textId="77777777" w:rsidR="00D13D08" w:rsidRPr="00AD4C45" w:rsidRDefault="00D13D08">
      <w:pPr>
        <w:widowControl w:val="0"/>
        <w:tabs>
          <w:tab w:val="left" w:pos="-1440"/>
          <w:tab w:val="left" w:pos="-720"/>
        </w:tabs>
        <w:spacing w:line="240" w:lineRule="auto"/>
        <w:jc w:val="center"/>
        <w:rPr>
          <w:rFonts w:asciiTheme="majorBidi" w:hAnsiTheme="majorBidi" w:cstheme="majorBidi"/>
          <w:szCs w:val="22"/>
          <w:lang w:val="pt-PT"/>
        </w:rPr>
      </w:pPr>
    </w:p>
    <w:p w14:paraId="1EC9CBB5" w14:textId="77777777" w:rsidR="00D13D08" w:rsidRPr="00AD4C45" w:rsidRDefault="00D84CAB">
      <w:pPr>
        <w:pStyle w:val="Default"/>
        <w:widowControl w:val="0"/>
        <w:rPr>
          <w:rFonts w:asciiTheme="majorBidi" w:hAnsiTheme="majorBidi" w:cstheme="majorBidi"/>
          <w:color w:val="auto"/>
          <w:szCs w:val="22"/>
          <w:lang w:val="pt-PT"/>
        </w:rPr>
      </w:pPr>
      <w:r w:rsidRPr="00AD4C45">
        <w:rPr>
          <w:rFonts w:asciiTheme="majorBidi" w:hAnsiTheme="majorBidi" w:cstheme="majorBidi"/>
          <w:color w:val="auto"/>
          <w:szCs w:val="22"/>
          <w:lang w:val="pt-PT"/>
        </w:rPr>
        <w:br w:type="page"/>
      </w:r>
    </w:p>
    <w:p w14:paraId="1EC9CBB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noProof/>
          <w:szCs w:val="22"/>
          <w:lang w:val="pt-PT" w:eastAsia="en-GB"/>
        </w:rPr>
        <w:lastRenderedPageBreak/>
        <w:drawing>
          <wp:inline distT="0" distB="0" distL="0" distR="0" wp14:anchorId="1EC9F53C" wp14:editId="1EC9F53D">
            <wp:extent cx="200025" cy="171450"/>
            <wp:effectExtent l="0" t="0" r="0" b="0"/>
            <wp:docPr id="12" name="Picture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AD4C45">
        <w:rPr>
          <w:rFonts w:asciiTheme="majorBidi" w:hAnsiTheme="majorBidi" w:cstheme="majorBidi"/>
          <w:szCs w:val="22"/>
          <w:lang w:val="pt-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EC9CBB7" w14:textId="77777777" w:rsidR="00D13D08" w:rsidRPr="00AD4C45" w:rsidRDefault="00D13D08">
      <w:pPr>
        <w:spacing w:line="240" w:lineRule="auto"/>
        <w:rPr>
          <w:rFonts w:asciiTheme="majorBidi" w:hAnsiTheme="majorBidi" w:cstheme="majorBidi"/>
          <w:szCs w:val="22"/>
          <w:lang w:val="pt-PT"/>
        </w:rPr>
      </w:pPr>
    </w:p>
    <w:p w14:paraId="1EC9CBB8" w14:textId="77777777" w:rsidR="00D13D08" w:rsidRPr="00AD4C45" w:rsidRDefault="00D13D08">
      <w:pPr>
        <w:spacing w:line="240" w:lineRule="auto"/>
        <w:rPr>
          <w:rFonts w:asciiTheme="majorBidi" w:hAnsiTheme="majorBidi" w:cstheme="majorBidi"/>
          <w:szCs w:val="22"/>
          <w:lang w:val="pt-PT"/>
        </w:rPr>
      </w:pPr>
    </w:p>
    <w:p w14:paraId="1EC9CBB9" w14:textId="77777777" w:rsidR="00D13D08" w:rsidRPr="00AD4C45" w:rsidRDefault="00D84CAB">
      <w:pPr>
        <w:keepNext/>
        <w:numPr>
          <w:ilvl w:val="0"/>
          <w:numId w:val="23"/>
        </w:numPr>
        <w:suppressAutoHyphens/>
        <w:spacing w:line="240" w:lineRule="auto"/>
        <w:rPr>
          <w:rFonts w:asciiTheme="majorBidi" w:hAnsiTheme="majorBidi" w:cstheme="majorBidi"/>
          <w:szCs w:val="22"/>
          <w:lang w:val="pt-PT"/>
        </w:rPr>
      </w:pPr>
      <w:r w:rsidRPr="00AD4C45">
        <w:rPr>
          <w:rFonts w:asciiTheme="majorBidi" w:hAnsiTheme="majorBidi" w:cstheme="majorBidi"/>
          <w:b/>
          <w:szCs w:val="22"/>
          <w:lang w:val="pt-PT"/>
        </w:rPr>
        <w:t>NOME DO MEDICAMENTO</w:t>
      </w:r>
    </w:p>
    <w:p w14:paraId="1EC9CBBA" w14:textId="77777777" w:rsidR="00D13D08" w:rsidRPr="00AD4C45" w:rsidRDefault="00D13D08">
      <w:pPr>
        <w:keepNext/>
        <w:spacing w:line="240" w:lineRule="auto"/>
        <w:rPr>
          <w:rFonts w:asciiTheme="majorBidi" w:hAnsiTheme="majorBidi" w:cstheme="majorBidi"/>
          <w:szCs w:val="22"/>
          <w:lang w:val="pt-PT"/>
        </w:rPr>
      </w:pPr>
    </w:p>
    <w:p w14:paraId="1EC9CBBB"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2,5 mg solução injetável em caneta pré-cheia</w:t>
      </w:r>
    </w:p>
    <w:p w14:paraId="1EC9CBBC"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5 mg solução injetável em caneta pré-cheia</w:t>
      </w:r>
    </w:p>
    <w:p w14:paraId="1EC9CBBD"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7,5 mg solução injetável em caneta pré-cheia</w:t>
      </w:r>
    </w:p>
    <w:p w14:paraId="1EC9CBBE"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10 mg solução injetável em caneta pré-cheia</w:t>
      </w:r>
    </w:p>
    <w:p w14:paraId="1EC9CBBF"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12,5 mg solução injetável em caneta pré-cheia</w:t>
      </w:r>
    </w:p>
    <w:p w14:paraId="1EC9CBC0"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15 mg solução injetável em caneta pré-cheia</w:t>
      </w:r>
    </w:p>
    <w:p w14:paraId="1EC9CBC1"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2,5 mg solução injetável em frasco para injetáveis</w:t>
      </w:r>
    </w:p>
    <w:p w14:paraId="1EC9CBC2"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5 mg solução injetável em frasco para injetáveis</w:t>
      </w:r>
    </w:p>
    <w:p w14:paraId="1EC9CBC3"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7,5 mg solução injetável em frasco para injetáveis</w:t>
      </w:r>
    </w:p>
    <w:p w14:paraId="1EC9CBC4"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10 mg solução injetável em frasco para injetáveis</w:t>
      </w:r>
    </w:p>
    <w:p w14:paraId="1EC9CBC5"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Mounjaro 12,5 mg solução injetável em frasco para injetáveis </w:t>
      </w:r>
    </w:p>
    <w:p w14:paraId="1EC9CBC6"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15 mg solução injetável em frasco para injetáveis</w:t>
      </w:r>
    </w:p>
    <w:p w14:paraId="1EC9CBC7"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2,5 mg/dose KwikPen solução injetável em caneta pré-cheia</w:t>
      </w:r>
    </w:p>
    <w:p w14:paraId="1EC9CBC8"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5 mg/dose KwikPen solução injetável em caneta pré-cheia</w:t>
      </w:r>
    </w:p>
    <w:p w14:paraId="1EC9CBC9"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7,5 mg/dose KwikPen solução injetável em caneta pré-cheia</w:t>
      </w:r>
    </w:p>
    <w:p w14:paraId="1EC9CBCA"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10 mg/dose KwikPen solução injetável em caneta pré-cheia</w:t>
      </w:r>
    </w:p>
    <w:p w14:paraId="1EC9CBCB"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12,5 mg/dose KwikPen solução injetável em caneta pré-cheia</w:t>
      </w:r>
    </w:p>
    <w:p w14:paraId="1EC9CBCC"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15 mg/dose KwikPen solução injetável em caneta pré-cheia</w:t>
      </w:r>
    </w:p>
    <w:p w14:paraId="1EC9CBCD" w14:textId="77777777" w:rsidR="00D13D08" w:rsidRPr="00AD4C45" w:rsidRDefault="00D13D08">
      <w:pPr>
        <w:pStyle w:val="Default"/>
        <w:rPr>
          <w:rFonts w:asciiTheme="majorBidi" w:hAnsiTheme="majorBidi" w:cstheme="majorBidi"/>
          <w:color w:val="auto"/>
          <w:sz w:val="22"/>
          <w:szCs w:val="22"/>
          <w:lang w:val="pt-PT"/>
        </w:rPr>
      </w:pPr>
    </w:p>
    <w:p w14:paraId="1EC9CBCE" w14:textId="77777777" w:rsidR="00D13D08" w:rsidRPr="00AD4C45" w:rsidRDefault="00D13D08">
      <w:pPr>
        <w:pStyle w:val="Default"/>
        <w:rPr>
          <w:rFonts w:asciiTheme="majorBidi" w:hAnsiTheme="majorBidi" w:cstheme="majorBidi"/>
          <w:color w:val="auto"/>
          <w:sz w:val="22"/>
          <w:szCs w:val="22"/>
          <w:lang w:val="pt-PT"/>
        </w:rPr>
      </w:pPr>
    </w:p>
    <w:p w14:paraId="1EC9CBCF" w14:textId="77777777" w:rsidR="00D13D08" w:rsidRPr="00AD4C45" w:rsidRDefault="00D84CAB">
      <w:pPr>
        <w:pStyle w:val="Defaul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t>2.</w:t>
      </w:r>
      <w:r w:rsidRPr="00AD4C45">
        <w:rPr>
          <w:rFonts w:asciiTheme="majorBidi" w:hAnsiTheme="majorBidi" w:cstheme="majorBidi"/>
          <w:b/>
          <w:bCs/>
          <w:color w:val="auto"/>
          <w:sz w:val="22"/>
          <w:szCs w:val="22"/>
          <w:lang w:val="pt-PT"/>
        </w:rPr>
        <w:tab/>
        <w:t>COMPOSIÇÃO QUALITATIVA E QUANTITATIVA</w:t>
      </w:r>
    </w:p>
    <w:p w14:paraId="1EC9CBD0" w14:textId="77777777" w:rsidR="00D13D08" w:rsidRPr="00AD4C45" w:rsidRDefault="00D13D08">
      <w:pPr>
        <w:spacing w:line="240" w:lineRule="auto"/>
        <w:rPr>
          <w:rFonts w:asciiTheme="majorBidi" w:hAnsiTheme="majorBidi" w:cstheme="majorBidi"/>
          <w:szCs w:val="22"/>
          <w:u w:val="single"/>
          <w:lang w:val="pt-PT"/>
        </w:rPr>
      </w:pPr>
    </w:p>
    <w:p w14:paraId="1EC9CBD1" w14:textId="77777777" w:rsidR="00D13D08" w:rsidRPr="00AD4C45" w:rsidRDefault="00D84CAB">
      <w:pPr>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Caneta pré-cheia, dose única</w:t>
      </w:r>
    </w:p>
    <w:p w14:paraId="1EC9CBD2" w14:textId="77777777" w:rsidR="00D13D08" w:rsidRPr="00AD4C45" w:rsidRDefault="00D13D08">
      <w:pPr>
        <w:spacing w:line="240" w:lineRule="auto"/>
        <w:rPr>
          <w:rFonts w:asciiTheme="majorBidi" w:hAnsiTheme="majorBidi" w:cstheme="majorBidi"/>
          <w:szCs w:val="22"/>
          <w:lang w:val="pt-PT"/>
        </w:rPr>
      </w:pPr>
    </w:p>
    <w:p w14:paraId="1EC9CBD3"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2,5 mg solução injetável em caneta pré-cheia</w:t>
      </w:r>
    </w:p>
    <w:p w14:paraId="1EC9CBD4"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Cada caneta pré-cheia contém 2,5 mg de tirzepatida em 0,5 ml de solução </w:t>
      </w:r>
      <w:r w:rsidRPr="00AD4C45">
        <w:rPr>
          <w:rFonts w:asciiTheme="majorBidi" w:hAnsiTheme="majorBidi" w:cstheme="majorBidi"/>
          <w:color w:val="000000"/>
          <w:lang w:val="pt-PT"/>
        </w:rPr>
        <w:t>(5 mg/ml)</w:t>
      </w:r>
      <w:r w:rsidRPr="00AD4C45">
        <w:rPr>
          <w:rFonts w:asciiTheme="majorBidi" w:hAnsiTheme="majorBidi" w:cstheme="majorBidi"/>
          <w:szCs w:val="22"/>
          <w:lang w:val="pt-PT"/>
        </w:rPr>
        <w:t>.</w:t>
      </w:r>
    </w:p>
    <w:p w14:paraId="1EC9CBD5" w14:textId="77777777" w:rsidR="00D13D08" w:rsidRPr="00AD4C45" w:rsidRDefault="00D13D08">
      <w:pPr>
        <w:spacing w:line="240" w:lineRule="auto"/>
        <w:rPr>
          <w:rFonts w:asciiTheme="majorBidi" w:hAnsiTheme="majorBidi" w:cstheme="majorBidi"/>
          <w:szCs w:val="22"/>
          <w:lang w:val="pt-PT"/>
        </w:rPr>
      </w:pPr>
    </w:p>
    <w:p w14:paraId="1EC9CBD6"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5 mg solução injetável em caneta pré-cheia</w:t>
      </w:r>
    </w:p>
    <w:p w14:paraId="1EC9CBD7"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5 mg de tirzepatida em 0,5 ml de solução (10 mg/ml).</w:t>
      </w:r>
    </w:p>
    <w:p w14:paraId="1EC9CBD8" w14:textId="77777777" w:rsidR="00D13D08" w:rsidRPr="00AD4C45" w:rsidRDefault="00D13D08">
      <w:pPr>
        <w:spacing w:line="240" w:lineRule="auto"/>
        <w:rPr>
          <w:rFonts w:asciiTheme="majorBidi" w:hAnsiTheme="majorBidi" w:cstheme="majorBidi"/>
          <w:szCs w:val="22"/>
          <w:lang w:val="pt-PT"/>
        </w:rPr>
      </w:pPr>
    </w:p>
    <w:p w14:paraId="1EC9CBD9"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7,5 mg solução injetável em caneta pré-cheia</w:t>
      </w:r>
    </w:p>
    <w:p w14:paraId="1EC9CBDA"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7,5 mg de tirzepatida em 0,5 ml de solução (15 mg/ml).</w:t>
      </w:r>
    </w:p>
    <w:p w14:paraId="1EC9CBDB" w14:textId="77777777" w:rsidR="00D13D08" w:rsidRPr="00AD4C45" w:rsidRDefault="00D13D08">
      <w:pPr>
        <w:spacing w:line="240" w:lineRule="auto"/>
        <w:rPr>
          <w:rFonts w:asciiTheme="majorBidi" w:hAnsiTheme="majorBidi" w:cstheme="majorBidi"/>
          <w:szCs w:val="22"/>
          <w:lang w:val="pt-PT"/>
        </w:rPr>
      </w:pPr>
    </w:p>
    <w:p w14:paraId="1EC9CBDC"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10 mg solução injetável em caneta pré-cheia</w:t>
      </w:r>
    </w:p>
    <w:p w14:paraId="1EC9CBDD"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10 mg de tirzepatida em 0,5 ml de solução (20 mg/ml)</w:t>
      </w:r>
    </w:p>
    <w:p w14:paraId="1EC9CBDE" w14:textId="77777777" w:rsidR="00D13D08" w:rsidRPr="00AD4C45" w:rsidRDefault="00D13D08">
      <w:pPr>
        <w:spacing w:line="240" w:lineRule="auto"/>
        <w:rPr>
          <w:rFonts w:asciiTheme="majorBidi" w:hAnsiTheme="majorBidi" w:cstheme="majorBidi"/>
          <w:szCs w:val="22"/>
          <w:lang w:val="pt-PT"/>
        </w:rPr>
      </w:pPr>
    </w:p>
    <w:p w14:paraId="1EC9CBDF"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12,5 mg solução injetável em caneta pré-cheia</w:t>
      </w:r>
    </w:p>
    <w:p w14:paraId="1EC9CBE0"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12,5 mg de tirzepatida em 0,5 ml de solução (25 mg/ml).</w:t>
      </w:r>
    </w:p>
    <w:p w14:paraId="1EC9CBE1" w14:textId="77777777" w:rsidR="00D13D08" w:rsidRPr="00AD4C45" w:rsidRDefault="00D13D08">
      <w:pPr>
        <w:spacing w:line="240" w:lineRule="auto"/>
        <w:rPr>
          <w:rFonts w:asciiTheme="majorBidi" w:hAnsiTheme="majorBidi" w:cstheme="majorBidi"/>
          <w:szCs w:val="22"/>
          <w:lang w:val="pt-PT"/>
        </w:rPr>
      </w:pPr>
    </w:p>
    <w:p w14:paraId="1EC9CBE2"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15 mg solução injetável em caneta pré-cheia</w:t>
      </w:r>
    </w:p>
    <w:p w14:paraId="1EC9CBE3"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15 mg de tirzepatida em 0,5 ml de solução (30 mg/ml).</w:t>
      </w:r>
    </w:p>
    <w:p w14:paraId="1EC9CBE4" w14:textId="77777777" w:rsidR="00D13D08" w:rsidRPr="00AD4C45" w:rsidRDefault="00D13D08">
      <w:pPr>
        <w:spacing w:line="240" w:lineRule="auto"/>
        <w:rPr>
          <w:rFonts w:asciiTheme="majorBidi" w:hAnsiTheme="majorBidi" w:cstheme="majorBidi"/>
          <w:szCs w:val="22"/>
          <w:lang w:val="pt-PT"/>
        </w:rPr>
      </w:pPr>
    </w:p>
    <w:p w14:paraId="1EC9CBE5" w14:textId="77777777" w:rsidR="00D13D08" w:rsidRPr="00AD4C45" w:rsidRDefault="00D84CAB">
      <w:pPr>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Frasco para injetáveis, dose única.</w:t>
      </w:r>
    </w:p>
    <w:p w14:paraId="1EC9CBE6" w14:textId="77777777" w:rsidR="00D13D08" w:rsidRPr="00AD4C45" w:rsidRDefault="00D13D08">
      <w:pPr>
        <w:spacing w:line="240" w:lineRule="auto"/>
        <w:rPr>
          <w:rFonts w:asciiTheme="majorBidi" w:hAnsiTheme="majorBidi" w:cstheme="majorBidi"/>
          <w:szCs w:val="22"/>
          <w:u w:val="single"/>
          <w:lang w:val="pt-PT"/>
        </w:rPr>
      </w:pPr>
    </w:p>
    <w:p w14:paraId="1EC9CBE7" w14:textId="77777777" w:rsidR="00D13D08" w:rsidRPr="00AD4C45" w:rsidRDefault="00D84CAB">
      <w:pPr>
        <w:pStyle w:val="Default"/>
        <w:keepNext/>
        <w:rPr>
          <w:rFonts w:asciiTheme="majorBidi" w:hAnsiTheme="majorBidi" w:cstheme="majorBidi"/>
          <w:i/>
          <w:iCs/>
          <w:color w:val="auto"/>
          <w:sz w:val="22"/>
          <w:szCs w:val="22"/>
          <w:lang w:val="pt-PT"/>
        </w:rPr>
      </w:pPr>
      <w:r w:rsidRPr="00AD4C45">
        <w:rPr>
          <w:rFonts w:asciiTheme="majorBidi" w:hAnsiTheme="majorBidi" w:cstheme="majorBidi"/>
          <w:i/>
          <w:iCs/>
          <w:color w:val="auto"/>
          <w:sz w:val="22"/>
          <w:szCs w:val="22"/>
          <w:lang w:val="pt-PT"/>
        </w:rPr>
        <w:t>Mounjaro 2,5 mg solução injetável em frasco para injetáveis</w:t>
      </w:r>
    </w:p>
    <w:p w14:paraId="1EC9CBE8"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Cada frasco para injetáveis contém 2,5 mg de tirzepatida em 0,5 de solução </w:t>
      </w:r>
      <w:r w:rsidRPr="00AD4C45">
        <w:rPr>
          <w:rFonts w:asciiTheme="majorBidi" w:hAnsiTheme="majorBidi" w:cstheme="majorBidi"/>
          <w:sz w:val="22"/>
          <w:szCs w:val="22"/>
          <w:lang w:val="pt-PT"/>
        </w:rPr>
        <w:t>(5 mg/ml).</w:t>
      </w:r>
    </w:p>
    <w:p w14:paraId="1EC9CBE9" w14:textId="77777777" w:rsidR="00D13D08" w:rsidRPr="00AD4C45" w:rsidRDefault="00D13D08">
      <w:pPr>
        <w:pStyle w:val="Default"/>
        <w:rPr>
          <w:rFonts w:asciiTheme="majorBidi" w:hAnsiTheme="majorBidi" w:cstheme="majorBidi"/>
          <w:color w:val="auto"/>
          <w:sz w:val="22"/>
          <w:szCs w:val="22"/>
          <w:lang w:val="pt-PT"/>
        </w:rPr>
      </w:pPr>
    </w:p>
    <w:p w14:paraId="1EC9CBEA" w14:textId="77777777" w:rsidR="00D13D08" w:rsidRPr="00AD4C45" w:rsidRDefault="00D84CAB">
      <w:pPr>
        <w:pStyle w:val="Default"/>
        <w:keepNext/>
        <w:rPr>
          <w:rFonts w:asciiTheme="majorBidi" w:hAnsiTheme="majorBidi" w:cstheme="majorBidi"/>
          <w:i/>
          <w:iCs/>
          <w:color w:val="auto"/>
          <w:sz w:val="22"/>
          <w:szCs w:val="22"/>
          <w:lang w:val="pt-PT"/>
        </w:rPr>
      </w:pPr>
      <w:r w:rsidRPr="00AD4C45">
        <w:rPr>
          <w:rFonts w:asciiTheme="majorBidi" w:hAnsiTheme="majorBidi" w:cstheme="majorBidi"/>
          <w:i/>
          <w:iCs/>
          <w:color w:val="auto"/>
          <w:sz w:val="22"/>
          <w:szCs w:val="22"/>
          <w:lang w:val="pt-PT"/>
        </w:rPr>
        <w:lastRenderedPageBreak/>
        <w:t>Mounjaro 5 mg solução injetável em frasco para injetáveis</w:t>
      </w:r>
    </w:p>
    <w:p w14:paraId="1EC9CBEB"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Cada frasco para injetáveis contém 5 mg de tirzepatida em 0,5 de solução </w:t>
      </w:r>
      <w:r w:rsidRPr="00AD4C45">
        <w:rPr>
          <w:rFonts w:asciiTheme="majorBidi" w:hAnsiTheme="majorBidi" w:cstheme="majorBidi"/>
          <w:sz w:val="22"/>
          <w:szCs w:val="22"/>
          <w:lang w:val="pt-PT"/>
        </w:rPr>
        <w:t>(10 mg/ml).</w:t>
      </w:r>
    </w:p>
    <w:p w14:paraId="1EC9CBEC" w14:textId="77777777" w:rsidR="00D13D08" w:rsidRPr="00AD4C45" w:rsidRDefault="00D13D08">
      <w:pPr>
        <w:pStyle w:val="Default"/>
        <w:keepNext/>
        <w:rPr>
          <w:rFonts w:asciiTheme="majorBidi" w:hAnsiTheme="majorBidi" w:cstheme="majorBidi"/>
          <w:color w:val="auto"/>
          <w:sz w:val="22"/>
          <w:szCs w:val="22"/>
          <w:lang w:val="pt-PT"/>
        </w:rPr>
      </w:pPr>
    </w:p>
    <w:p w14:paraId="1EC9CBED" w14:textId="77777777" w:rsidR="00D13D08" w:rsidRPr="00AD4C45" w:rsidRDefault="00D13D08">
      <w:pPr>
        <w:pStyle w:val="Default"/>
        <w:rPr>
          <w:rFonts w:asciiTheme="majorBidi" w:hAnsiTheme="majorBidi" w:cstheme="majorBidi"/>
          <w:i/>
          <w:iCs/>
          <w:color w:val="auto"/>
          <w:sz w:val="22"/>
          <w:szCs w:val="22"/>
          <w:lang w:val="pt-PT"/>
        </w:rPr>
      </w:pPr>
    </w:p>
    <w:p w14:paraId="1EC9CBEE" w14:textId="77777777" w:rsidR="00D13D08" w:rsidRPr="00AD4C45" w:rsidRDefault="00D84CAB">
      <w:pPr>
        <w:pStyle w:val="Default"/>
        <w:keepNext/>
        <w:rPr>
          <w:rFonts w:asciiTheme="majorBidi" w:hAnsiTheme="majorBidi" w:cstheme="majorBidi"/>
          <w:i/>
          <w:iCs/>
          <w:color w:val="auto"/>
          <w:sz w:val="22"/>
          <w:szCs w:val="22"/>
          <w:lang w:val="pt-PT"/>
        </w:rPr>
      </w:pPr>
      <w:r w:rsidRPr="00AD4C45">
        <w:rPr>
          <w:rFonts w:asciiTheme="majorBidi" w:hAnsiTheme="majorBidi" w:cstheme="majorBidi"/>
          <w:i/>
          <w:iCs/>
          <w:color w:val="auto"/>
          <w:sz w:val="22"/>
          <w:szCs w:val="22"/>
          <w:lang w:val="pt-PT"/>
        </w:rPr>
        <w:t>Mounjaro 7,5 mg solução injetável em frasco para injetáveis</w:t>
      </w:r>
    </w:p>
    <w:p w14:paraId="1EC9CBEF"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Cada frasco para injetáveis contém 7,5 mg de tirzepatida em 0,5 de solução </w:t>
      </w:r>
      <w:r w:rsidRPr="00AD4C45">
        <w:rPr>
          <w:rFonts w:asciiTheme="majorBidi" w:hAnsiTheme="majorBidi" w:cstheme="majorBidi"/>
          <w:sz w:val="22"/>
          <w:szCs w:val="22"/>
          <w:lang w:val="pt-PT"/>
        </w:rPr>
        <w:t>(15 mg/ml).</w:t>
      </w:r>
    </w:p>
    <w:p w14:paraId="1EC9CBF0" w14:textId="77777777" w:rsidR="00D13D08" w:rsidRPr="00AD4C45" w:rsidRDefault="00D13D08">
      <w:pPr>
        <w:pStyle w:val="Default"/>
        <w:rPr>
          <w:rFonts w:asciiTheme="majorBidi" w:hAnsiTheme="majorBidi" w:cstheme="majorBidi"/>
          <w:i/>
          <w:iCs/>
          <w:color w:val="auto"/>
          <w:sz w:val="22"/>
          <w:szCs w:val="22"/>
          <w:lang w:val="pt-PT"/>
        </w:rPr>
      </w:pPr>
    </w:p>
    <w:p w14:paraId="1EC9CBF1" w14:textId="77777777" w:rsidR="00D13D08" w:rsidRPr="00AD4C45" w:rsidRDefault="00D84CAB">
      <w:pPr>
        <w:pStyle w:val="Default"/>
        <w:keepNext/>
        <w:rPr>
          <w:rFonts w:asciiTheme="majorBidi" w:hAnsiTheme="majorBidi" w:cstheme="majorBidi"/>
          <w:i/>
          <w:iCs/>
          <w:color w:val="auto"/>
          <w:sz w:val="22"/>
          <w:szCs w:val="22"/>
          <w:lang w:val="pt-PT"/>
        </w:rPr>
      </w:pPr>
      <w:r w:rsidRPr="00AD4C45">
        <w:rPr>
          <w:rFonts w:asciiTheme="majorBidi" w:hAnsiTheme="majorBidi" w:cstheme="majorBidi"/>
          <w:i/>
          <w:iCs/>
          <w:color w:val="auto"/>
          <w:sz w:val="22"/>
          <w:szCs w:val="22"/>
          <w:lang w:val="pt-PT"/>
        </w:rPr>
        <w:t>Mounjaro 10 mg solução injetável em frasco para injetáveis</w:t>
      </w:r>
    </w:p>
    <w:p w14:paraId="1EC9CBF2"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Cada frasco para injetáveis contém 10 mg de tirzepatida em 0,5 de solução </w:t>
      </w:r>
      <w:r w:rsidRPr="00AD4C45">
        <w:rPr>
          <w:rFonts w:asciiTheme="majorBidi" w:hAnsiTheme="majorBidi" w:cstheme="majorBidi"/>
          <w:sz w:val="22"/>
          <w:szCs w:val="22"/>
          <w:lang w:val="pt-PT"/>
        </w:rPr>
        <w:t>(20 mg/ml).</w:t>
      </w:r>
    </w:p>
    <w:p w14:paraId="1EC9CBF3" w14:textId="77777777" w:rsidR="00D13D08" w:rsidRPr="00AD4C45" w:rsidRDefault="00D13D08">
      <w:pPr>
        <w:pStyle w:val="Default"/>
        <w:rPr>
          <w:rFonts w:asciiTheme="majorBidi" w:hAnsiTheme="majorBidi" w:cstheme="majorBidi"/>
          <w:i/>
          <w:iCs/>
          <w:color w:val="auto"/>
          <w:sz w:val="22"/>
          <w:szCs w:val="22"/>
          <w:lang w:val="pt-PT"/>
        </w:rPr>
      </w:pPr>
    </w:p>
    <w:p w14:paraId="1EC9CBF4" w14:textId="77777777" w:rsidR="00D13D08" w:rsidRPr="00AD4C45" w:rsidRDefault="00D84CAB">
      <w:pPr>
        <w:pStyle w:val="Default"/>
        <w:keepNext/>
        <w:rPr>
          <w:rFonts w:asciiTheme="majorBidi" w:hAnsiTheme="majorBidi" w:cstheme="majorBidi"/>
          <w:i/>
          <w:iCs/>
          <w:color w:val="auto"/>
          <w:sz w:val="22"/>
          <w:szCs w:val="22"/>
          <w:lang w:val="pt-PT"/>
        </w:rPr>
      </w:pPr>
      <w:r w:rsidRPr="00AD4C45">
        <w:rPr>
          <w:rFonts w:asciiTheme="majorBidi" w:hAnsiTheme="majorBidi" w:cstheme="majorBidi"/>
          <w:i/>
          <w:iCs/>
          <w:color w:val="auto"/>
          <w:sz w:val="22"/>
          <w:szCs w:val="22"/>
          <w:lang w:val="pt-PT"/>
        </w:rPr>
        <w:t xml:space="preserve">Mounjaro 12,5 mg solução injetável em frasco para injetáveis </w:t>
      </w:r>
    </w:p>
    <w:p w14:paraId="1EC9CBF5"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Cada frasco para injetáveis contém 12,5 mg de tirzepatida em 0,5 de solução </w:t>
      </w:r>
      <w:r w:rsidRPr="00AD4C45">
        <w:rPr>
          <w:rFonts w:asciiTheme="majorBidi" w:hAnsiTheme="majorBidi" w:cstheme="majorBidi"/>
          <w:sz w:val="22"/>
          <w:szCs w:val="22"/>
          <w:lang w:val="pt-PT"/>
        </w:rPr>
        <w:t>(25 mg/ml).</w:t>
      </w:r>
    </w:p>
    <w:p w14:paraId="1EC9CBF6" w14:textId="77777777" w:rsidR="00D13D08" w:rsidRPr="00AD4C45" w:rsidRDefault="00D13D08">
      <w:pPr>
        <w:spacing w:line="240" w:lineRule="auto"/>
        <w:rPr>
          <w:rFonts w:asciiTheme="majorBidi" w:hAnsiTheme="majorBidi" w:cstheme="majorBidi"/>
          <w:i/>
          <w:iCs/>
          <w:szCs w:val="22"/>
          <w:lang w:val="pt-PT"/>
        </w:rPr>
      </w:pPr>
    </w:p>
    <w:p w14:paraId="1EC9CBF7" w14:textId="77777777" w:rsidR="00D13D08" w:rsidRPr="00AD4C45" w:rsidRDefault="00D84CAB">
      <w:pPr>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15 mg solução injetável em frasco para injetáveis</w:t>
      </w:r>
    </w:p>
    <w:p w14:paraId="1EC9CBF8"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Cada frasco para injetáveis contém 15 mg de tirzepatida em 0,5 de solução </w:t>
      </w:r>
      <w:r w:rsidRPr="00AD4C45">
        <w:rPr>
          <w:rFonts w:asciiTheme="majorBidi" w:hAnsiTheme="majorBidi" w:cstheme="majorBidi"/>
          <w:sz w:val="22"/>
          <w:szCs w:val="22"/>
          <w:lang w:val="pt-PT"/>
        </w:rPr>
        <w:t>(30 mg/ml).</w:t>
      </w:r>
    </w:p>
    <w:p w14:paraId="1EC9CBF9" w14:textId="77777777" w:rsidR="00D13D08" w:rsidRPr="00AD4C45" w:rsidRDefault="00D13D08">
      <w:pPr>
        <w:spacing w:line="240" w:lineRule="auto"/>
        <w:rPr>
          <w:rFonts w:asciiTheme="majorBidi" w:hAnsiTheme="majorBidi" w:cstheme="majorBidi"/>
          <w:szCs w:val="22"/>
          <w:lang w:val="pt-PT"/>
        </w:rPr>
      </w:pPr>
    </w:p>
    <w:p w14:paraId="1EC9CBFA" w14:textId="77777777" w:rsidR="00D13D08" w:rsidRPr="00AD4C45" w:rsidRDefault="00D84CAB">
      <w:pPr>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Caneta pré-cheia (KwikPen), multidose</w:t>
      </w:r>
    </w:p>
    <w:p w14:paraId="1EC9CBFB" w14:textId="77777777" w:rsidR="00D13D08" w:rsidRPr="00AD4C45" w:rsidRDefault="00D13D08">
      <w:pPr>
        <w:spacing w:line="240" w:lineRule="auto"/>
        <w:rPr>
          <w:rFonts w:asciiTheme="majorBidi" w:hAnsiTheme="majorBidi" w:cstheme="majorBidi"/>
          <w:szCs w:val="22"/>
          <w:lang w:val="pt-PT"/>
        </w:rPr>
      </w:pPr>
    </w:p>
    <w:p w14:paraId="1EC9CBFC"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2,5 mg/dose KwikPen solução injetável em caneta pré-cheia</w:t>
      </w:r>
    </w:p>
    <w:p w14:paraId="1EC9CBFD"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2,5 mg de tirzepatida em 0,6 ml de solução. Cada caneta pré-cheia multidose contém 10 mg de tirzepatida em 2,4 ml (4,17 mg/ml). Cada caneta fornece 4 doses de 2,5 mg.</w:t>
      </w:r>
    </w:p>
    <w:p w14:paraId="1EC9CBFE" w14:textId="77777777" w:rsidR="00D13D08" w:rsidRPr="00AD4C45" w:rsidRDefault="00D13D08">
      <w:pPr>
        <w:spacing w:line="240" w:lineRule="auto"/>
        <w:rPr>
          <w:rFonts w:asciiTheme="majorBidi" w:hAnsiTheme="majorBidi" w:cstheme="majorBidi"/>
          <w:szCs w:val="22"/>
          <w:lang w:val="pt-PT"/>
        </w:rPr>
      </w:pPr>
    </w:p>
    <w:p w14:paraId="1EC9CBFF"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5 mg/dose KwikPen solução injetável em caneta pré-cheia</w:t>
      </w:r>
    </w:p>
    <w:p w14:paraId="1EC9CC00"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5 mg de tirzepatida em 0,6 ml de solução. Cada caneta pré-cheia multidose contém 20 mg de tirzepatida em 2,4 ml (8,33 mg/ml). Cada caneta fornece 4 doses de 5 mg.</w:t>
      </w:r>
    </w:p>
    <w:p w14:paraId="1EC9CC01" w14:textId="77777777" w:rsidR="00D13D08" w:rsidRPr="00AD4C45" w:rsidRDefault="00D13D08">
      <w:pPr>
        <w:spacing w:line="240" w:lineRule="auto"/>
        <w:rPr>
          <w:rFonts w:asciiTheme="majorBidi" w:hAnsiTheme="majorBidi" w:cstheme="majorBidi"/>
          <w:szCs w:val="22"/>
          <w:lang w:val="pt-PT"/>
        </w:rPr>
      </w:pPr>
    </w:p>
    <w:p w14:paraId="1EC9CC02"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7,5 mg/dose KwikPen solução injetável em caneta pré-cheia</w:t>
      </w:r>
    </w:p>
    <w:p w14:paraId="1EC9CC03"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7,5 mg de tirzepatida em 0,6 ml de solução. Cada caneta pré-cheia multidose contém 30 mg de tirzepatida em 2,4 ml (12,5 mg/ml). Cada caneta fornece 4 doses de 7,5 mg.</w:t>
      </w:r>
    </w:p>
    <w:p w14:paraId="1EC9CC04" w14:textId="77777777" w:rsidR="00D13D08" w:rsidRPr="00AD4C45" w:rsidRDefault="00D13D08">
      <w:pPr>
        <w:keepNext/>
        <w:spacing w:line="240" w:lineRule="auto"/>
        <w:rPr>
          <w:rFonts w:asciiTheme="majorBidi" w:hAnsiTheme="majorBidi" w:cstheme="majorBidi"/>
          <w:szCs w:val="22"/>
          <w:lang w:val="pt-PT"/>
        </w:rPr>
      </w:pPr>
    </w:p>
    <w:p w14:paraId="1EC9CC05"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10 mg/dose KwikPen solução injetável em caneta pré-cheia</w:t>
      </w:r>
    </w:p>
    <w:p w14:paraId="1EC9CC06"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10 mg de tirzepatida em 0,6 ml de solução. Cada caneta pré-cheia multidose contém 40 mg de tirzepatida em 2,4 ml (16,7 mg/ml). Cada caneta fornece 4 doses de 10 mg.</w:t>
      </w:r>
    </w:p>
    <w:p w14:paraId="1EC9CC07" w14:textId="77777777" w:rsidR="00D13D08" w:rsidRPr="00AD4C45" w:rsidRDefault="00D13D08">
      <w:pPr>
        <w:keepNext/>
        <w:spacing w:line="240" w:lineRule="auto"/>
        <w:rPr>
          <w:rFonts w:asciiTheme="majorBidi" w:hAnsiTheme="majorBidi" w:cstheme="majorBidi"/>
          <w:szCs w:val="22"/>
          <w:lang w:val="pt-PT"/>
        </w:rPr>
      </w:pPr>
    </w:p>
    <w:p w14:paraId="1EC9CC08"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12,5 mg/dose KwikPen solução injetável em caneta pré-cheia</w:t>
      </w:r>
    </w:p>
    <w:p w14:paraId="1EC9CC09"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12,5 mg de tirzepatida em 0,6 ml de solução. Cada caneta pré-cheia multidose contém 50 mg de tirzepatida em 2,4 ml (20,8 mg/ml). Cada caneta fornece 4 doses de 12,5 mg.</w:t>
      </w:r>
    </w:p>
    <w:p w14:paraId="1EC9CC0A" w14:textId="77777777" w:rsidR="00D13D08" w:rsidRPr="00AD4C45" w:rsidRDefault="00D13D08">
      <w:pPr>
        <w:spacing w:line="240" w:lineRule="auto"/>
        <w:rPr>
          <w:rFonts w:asciiTheme="majorBidi" w:hAnsiTheme="majorBidi" w:cstheme="majorBidi"/>
          <w:szCs w:val="22"/>
          <w:lang w:val="pt-PT"/>
        </w:rPr>
      </w:pPr>
    </w:p>
    <w:p w14:paraId="1EC9CC0B" w14:textId="77777777" w:rsidR="00D13D08" w:rsidRPr="00AD4C45" w:rsidRDefault="00D84CAB">
      <w:pPr>
        <w:keepNext/>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Mounjaro 15 mg/dose KwikPen solução injetável em caneta pré-cheia</w:t>
      </w:r>
    </w:p>
    <w:p w14:paraId="1EC9CC0C"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15 mg de tirzepatida em 0,6 ml de solução. Cada caneta pré-cheia multidose contém 60 mg de tirzepatida em 2,4 ml (25 mg/ml). Cada caneta fornece 4 doses de 15 mg.</w:t>
      </w:r>
    </w:p>
    <w:p w14:paraId="1EC9CC0D" w14:textId="77777777" w:rsidR="00D13D08" w:rsidRPr="00AD4C45" w:rsidRDefault="00D13D08">
      <w:pPr>
        <w:spacing w:line="240" w:lineRule="auto"/>
        <w:rPr>
          <w:rFonts w:asciiTheme="majorBidi" w:hAnsiTheme="majorBidi" w:cstheme="majorBidi"/>
          <w:szCs w:val="22"/>
          <w:lang w:val="pt-PT"/>
        </w:rPr>
      </w:pPr>
    </w:p>
    <w:p w14:paraId="1EC9CC0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Lista completa de excipientes, ver secção 6.1.</w:t>
      </w:r>
    </w:p>
    <w:p w14:paraId="1EC9CC0F" w14:textId="77777777" w:rsidR="00D13D08" w:rsidRPr="00AD4C45" w:rsidRDefault="00D13D08">
      <w:pPr>
        <w:spacing w:line="240" w:lineRule="auto"/>
        <w:rPr>
          <w:rFonts w:asciiTheme="majorBidi" w:hAnsiTheme="majorBidi" w:cstheme="majorBidi"/>
          <w:b/>
          <w:bCs/>
          <w:szCs w:val="22"/>
          <w:lang w:val="pt-PT"/>
        </w:rPr>
      </w:pPr>
    </w:p>
    <w:p w14:paraId="1EC9CC10" w14:textId="77777777" w:rsidR="00D13D08" w:rsidRPr="00AD4C45" w:rsidRDefault="00D13D08">
      <w:pPr>
        <w:spacing w:line="240" w:lineRule="auto"/>
        <w:rPr>
          <w:rFonts w:asciiTheme="majorBidi" w:hAnsiTheme="majorBidi" w:cstheme="majorBidi"/>
          <w:b/>
          <w:bCs/>
          <w:szCs w:val="22"/>
          <w:lang w:val="pt-PT"/>
        </w:rPr>
      </w:pPr>
    </w:p>
    <w:p w14:paraId="1EC9CC11" w14:textId="77777777" w:rsidR="00D13D08" w:rsidRPr="00AD4C45" w:rsidRDefault="00D84CAB">
      <w:pPr>
        <w:pStyle w:val="Default"/>
        <w:keepNex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t>3.</w:t>
      </w:r>
      <w:r w:rsidRPr="00AD4C45">
        <w:rPr>
          <w:rFonts w:asciiTheme="majorBidi" w:hAnsiTheme="majorBidi" w:cstheme="majorBidi"/>
          <w:b/>
          <w:bCs/>
          <w:color w:val="auto"/>
          <w:sz w:val="22"/>
          <w:szCs w:val="22"/>
          <w:lang w:val="pt-PT"/>
        </w:rPr>
        <w:tab/>
        <w:t>FORMA FARMACÊUTICA</w:t>
      </w:r>
    </w:p>
    <w:p w14:paraId="1EC9CC12" w14:textId="77777777" w:rsidR="00D13D08" w:rsidRPr="00AD4C45" w:rsidRDefault="00D13D08">
      <w:pPr>
        <w:pStyle w:val="Default"/>
        <w:keepNext/>
        <w:rPr>
          <w:rFonts w:asciiTheme="majorBidi" w:hAnsiTheme="majorBidi" w:cstheme="majorBidi"/>
          <w:color w:val="auto"/>
          <w:sz w:val="22"/>
          <w:szCs w:val="22"/>
          <w:lang w:val="pt-PT"/>
        </w:rPr>
      </w:pPr>
    </w:p>
    <w:p w14:paraId="1EC9CC13"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Solução injetável (injetável).</w:t>
      </w:r>
    </w:p>
    <w:p w14:paraId="1EC9CC14" w14:textId="77777777" w:rsidR="00D13D08" w:rsidRPr="00AD4C45" w:rsidRDefault="00D13D08">
      <w:pPr>
        <w:pStyle w:val="Default"/>
        <w:rPr>
          <w:rFonts w:asciiTheme="majorBidi" w:hAnsiTheme="majorBidi" w:cstheme="majorBidi"/>
          <w:color w:val="auto"/>
          <w:sz w:val="22"/>
          <w:szCs w:val="22"/>
          <w:lang w:val="pt-PT"/>
        </w:rPr>
      </w:pPr>
    </w:p>
    <w:p w14:paraId="1EC9CC15"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sz w:val="22"/>
          <w:szCs w:val="22"/>
          <w:lang w:val="pt-PT"/>
        </w:rPr>
        <w:t>Solução límpida e incolor a ligeiramente amarelada</w:t>
      </w:r>
      <w:r w:rsidRPr="00AD4C45">
        <w:rPr>
          <w:rFonts w:asciiTheme="majorBidi" w:hAnsiTheme="majorBidi" w:cstheme="majorBidi"/>
          <w:color w:val="auto"/>
          <w:sz w:val="22"/>
          <w:szCs w:val="22"/>
          <w:lang w:val="pt-PT"/>
        </w:rPr>
        <w:t>.</w:t>
      </w:r>
    </w:p>
    <w:p w14:paraId="1EC9CC16" w14:textId="77777777" w:rsidR="00D13D08" w:rsidRPr="00AD4C45" w:rsidRDefault="00D13D08">
      <w:pPr>
        <w:pStyle w:val="Default"/>
        <w:jc w:val="both"/>
        <w:rPr>
          <w:rFonts w:asciiTheme="majorBidi" w:hAnsiTheme="majorBidi" w:cstheme="majorBidi"/>
          <w:color w:val="auto"/>
          <w:sz w:val="22"/>
          <w:szCs w:val="22"/>
          <w:lang w:val="pt-PT"/>
        </w:rPr>
      </w:pPr>
    </w:p>
    <w:p w14:paraId="1EC9CC17" w14:textId="77777777" w:rsidR="00D13D08" w:rsidRPr="00AD4C45" w:rsidRDefault="00D13D08">
      <w:pPr>
        <w:pStyle w:val="Default"/>
        <w:jc w:val="both"/>
        <w:rPr>
          <w:rFonts w:asciiTheme="majorBidi" w:hAnsiTheme="majorBidi" w:cstheme="majorBidi"/>
          <w:color w:val="auto"/>
          <w:sz w:val="22"/>
          <w:szCs w:val="22"/>
          <w:lang w:val="pt-PT"/>
        </w:rPr>
      </w:pPr>
    </w:p>
    <w:p w14:paraId="1EC9CC18" w14:textId="77777777" w:rsidR="00D13D08" w:rsidRPr="00AD4C45" w:rsidRDefault="00D84CAB">
      <w:pPr>
        <w:pStyle w:val="Default"/>
        <w:keepNex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lastRenderedPageBreak/>
        <w:t>4.</w:t>
      </w:r>
      <w:r w:rsidRPr="00AD4C45">
        <w:rPr>
          <w:rFonts w:asciiTheme="majorBidi" w:hAnsiTheme="majorBidi" w:cstheme="majorBidi"/>
          <w:b/>
          <w:bCs/>
          <w:color w:val="auto"/>
          <w:sz w:val="22"/>
          <w:szCs w:val="22"/>
          <w:lang w:val="pt-PT"/>
        </w:rPr>
        <w:tab/>
        <w:t>INFORMAÇÕES CLÍNICAS</w:t>
      </w:r>
    </w:p>
    <w:p w14:paraId="1EC9CC19" w14:textId="77777777" w:rsidR="00D13D08" w:rsidRPr="00AD4C45" w:rsidRDefault="00D13D08">
      <w:pPr>
        <w:pStyle w:val="Default"/>
        <w:keepNext/>
        <w:rPr>
          <w:rFonts w:asciiTheme="majorBidi" w:hAnsiTheme="majorBidi" w:cstheme="majorBidi"/>
          <w:b/>
          <w:bCs/>
          <w:color w:val="auto"/>
          <w:sz w:val="22"/>
          <w:szCs w:val="22"/>
          <w:lang w:val="pt-PT"/>
        </w:rPr>
      </w:pPr>
    </w:p>
    <w:p w14:paraId="1EC9CC1A" w14:textId="77777777" w:rsidR="00D13D08" w:rsidRPr="00AD4C45" w:rsidRDefault="00D84CAB">
      <w:pPr>
        <w:pStyle w:val="Default"/>
        <w:keepNext/>
        <w:tabs>
          <w:tab w:val="left" w:pos="567"/>
        </w:tabs>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4.1</w:t>
      </w:r>
      <w:r w:rsidRPr="00AD4C45">
        <w:rPr>
          <w:rFonts w:asciiTheme="majorBidi" w:hAnsiTheme="majorBidi" w:cstheme="majorBidi"/>
          <w:b/>
          <w:bCs/>
          <w:color w:val="auto"/>
          <w:sz w:val="22"/>
          <w:szCs w:val="22"/>
          <w:lang w:val="pt-PT"/>
        </w:rPr>
        <w:tab/>
        <w:t>Indicações terapêuticas</w:t>
      </w:r>
    </w:p>
    <w:p w14:paraId="1EC9CC1B" w14:textId="77777777" w:rsidR="00D13D08" w:rsidRPr="00AD4C45" w:rsidRDefault="00D13D08">
      <w:pPr>
        <w:pStyle w:val="Default"/>
        <w:keepNext/>
        <w:rPr>
          <w:rFonts w:asciiTheme="majorBidi" w:hAnsiTheme="majorBidi" w:cstheme="majorBidi"/>
          <w:color w:val="auto"/>
          <w:sz w:val="22"/>
          <w:szCs w:val="22"/>
          <w:u w:val="single"/>
          <w:lang w:val="pt-PT"/>
        </w:rPr>
      </w:pPr>
    </w:p>
    <w:p w14:paraId="1EC9CC1C" w14:textId="77777777" w:rsidR="00D13D08" w:rsidRPr="00AD4C45" w:rsidRDefault="00D84CAB">
      <w:pPr>
        <w:pStyle w:val="Default"/>
        <w:keepNext/>
        <w:rPr>
          <w:rFonts w:asciiTheme="majorBidi" w:hAnsiTheme="majorBidi" w:cstheme="majorBidi"/>
          <w:color w:val="auto"/>
          <w:sz w:val="22"/>
          <w:szCs w:val="22"/>
          <w:u w:val="single"/>
          <w:lang w:val="pt-PT"/>
        </w:rPr>
      </w:pPr>
      <w:r w:rsidRPr="00AD4C45">
        <w:rPr>
          <w:rFonts w:asciiTheme="majorBidi" w:hAnsiTheme="majorBidi" w:cstheme="majorBidi"/>
          <w:color w:val="auto"/>
          <w:sz w:val="22"/>
          <w:szCs w:val="22"/>
          <w:u w:val="single"/>
          <w:lang w:val="pt-PT"/>
        </w:rPr>
        <w:t xml:space="preserve">Diabetes </w:t>
      </w:r>
      <w:proofErr w:type="spellStart"/>
      <w:r w:rsidRPr="00AD4C45">
        <w:rPr>
          <w:rFonts w:asciiTheme="majorBidi" w:hAnsiTheme="majorBidi" w:cstheme="majorBidi"/>
          <w:i/>
          <w:iCs/>
          <w:color w:val="auto"/>
          <w:sz w:val="22"/>
          <w:szCs w:val="22"/>
          <w:u w:val="single"/>
          <w:lang w:val="pt-PT"/>
        </w:rPr>
        <w:t>mellitus</w:t>
      </w:r>
      <w:proofErr w:type="spellEnd"/>
      <w:r w:rsidRPr="00AD4C45">
        <w:rPr>
          <w:rFonts w:asciiTheme="majorBidi" w:hAnsiTheme="majorBidi" w:cstheme="majorBidi"/>
          <w:i/>
          <w:iCs/>
          <w:color w:val="auto"/>
          <w:sz w:val="22"/>
          <w:szCs w:val="22"/>
          <w:u w:val="single"/>
          <w:lang w:val="pt-PT"/>
        </w:rPr>
        <w:t xml:space="preserve"> </w:t>
      </w:r>
      <w:r w:rsidRPr="00AD4C45">
        <w:rPr>
          <w:rFonts w:asciiTheme="majorBidi" w:hAnsiTheme="majorBidi" w:cstheme="majorBidi"/>
          <w:color w:val="auto"/>
          <w:sz w:val="22"/>
          <w:szCs w:val="22"/>
          <w:u w:val="single"/>
          <w:lang w:val="pt-PT"/>
        </w:rPr>
        <w:t>tipo 2</w:t>
      </w:r>
    </w:p>
    <w:p w14:paraId="1EC9CC1D" w14:textId="77777777" w:rsidR="00D13D08" w:rsidRPr="00AD4C45" w:rsidRDefault="00D13D08">
      <w:pPr>
        <w:pStyle w:val="Default"/>
        <w:keepNext/>
        <w:rPr>
          <w:rFonts w:asciiTheme="majorBidi" w:hAnsiTheme="majorBidi" w:cstheme="majorBidi"/>
          <w:color w:val="auto"/>
          <w:sz w:val="22"/>
          <w:szCs w:val="22"/>
          <w:u w:val="single"/>
          <w:lang w:val="pt-PT"/>
        </w:rPr>
      </w:pPr>
    </w:p>
    <w:p w14:paraId="1EC9CC1E"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Mounjaro é indicado para o tratamento de adultos</w:t>
      </w:r>
      <w:r w:rsidRPr="00AD4C45">
        <w:rPr>
          <w:rFonts w:asciiTheme="majorBidi" w:hAnsiTheme="majorBidi" w:cstheme="majorBidi"/>
          <w:sz w:val="22"/>
          <w:szCs w:val="22"/>
          <w:lang w:val="pt-PT"/>
        </w:rPr>
        <w:t>, adolescentes e crianças com idade igual ou superior a 10 anos</w:t>
      </w:r>
      <w:r w:rsidRPr="00AD4C45">
        <w:rPr>
          <w:rFonts w:asciiTheme="majorBidi" w:hAnsiTheme="majorBidi" w:cstheme="majorBidi"/>
          <w:color w:val="auto"/>
          <w:sz w:val="22"/>
          <w:szCs w:val="22"/>
          <w:lang w:val="pt-PT"/>
        </w:rPr>
        <w:t xml:space="preserve"> com diabetes </w:t>
      </w:r>
      <w:proofErr w:type="spellStart"/>
      <w:r w:rsidRPr="00AD4C45">
        <w:rPr>
          <w:rFonts w:asciiTheme="majorBidi" w:hAnsiTheme="majorBidi" w:cstheme="majorBidi"/>
          <w:i/>
          <w:iCs/>
          <w:color w:val="auto"/>
          <w:sz w:val="22"/>
          <w:szCs w:val="22"/>
          <w:lang w:val="pt-PT"/>
        </w:rPr>
        <w:t>mellitus</w:t>
      </w:r>
      <w:proofErr w:type="spellEnd"/>
      <w:r w:rsidRPr="00AD4C45">
        <w:rPr>
          <w:rFonts w:asciiTheme="majorBidi" w:hAnsiTheme="majorBidi" w:cstheme="majorBidi"/>
          <w:color w:val="auto"/>
          <w:sz w:val="22"/>
          <w:szCs w:val="22"/>
          <w:lang w:val="pt-PT"/>
        </w:rPr>
        <w:t xml:space="preserve"> tipo 2, inadequadamente controlada, como um adjuvante da dieta e do exercício</w:t>
      </w:r>
    </w:p>
    <w:p w14:paraId="1EC9CC1F" w14:textId="77777777" w:rsidR="00D13D08" w:rsidRPr="00AD4C45" w:rsidRDefault="00D84CAB">
      <w:pPr>
        <w:pStyle w:val="BodytextAgency"/>
        <w:numPr>
          <w:ilvl w:val="0"/>
          <w:numId w:val="9"/>
        </w:numPr>
        <w:spacing w:after="0" w:line="240" w:lineRule="auto"/>
        <w:ind w:left="567" w:hanging="567"/>
        <w:rPr>
          <w:rFonts w:asciiTheme="majorBidi" w:hAnsiTheme="majorBidi" w:cstheme="majorBidi"/>
          <w:sz w:val="22"/>
          <w:szCs w:val="22"/>
          <w:lang w:val="pt-PT"/>
        </w:rPr>
      </w:pPr>
      <w:r w:rsidRPr="00AD4C45">
        <w:rPr>
          <w:rFonts w:asciiTheme="majorBidi" w:hAnsiTheme="majorBidi" w:cstheme="majorBidi"/>
          <w:sz w:val="22"/>
          <w:szCs w:val="22"/>
          <w:lang w:val="pt-PT"/>
        </w:rPr>
        <w:t>em monoterapia quando a metformina for considerada inadequada devido a intolerância ou contraindicações</w:t>
      </w:r>
    </w:p>
    <w:p w14:paraId="1EC9CC20" w14:textId="77777777" w:rsidR="00D13D08" w:rsidRPr="00AD4C45" w:rsidRDefault="00D84CAB">
      <w:pPr>
        <w:pStyle w:val="BodytextAgency"/>
        <w:numPr>
          <w:ilvl w:val="0"/>
          <w:numId w:val="9"/>
        </w:numPr>
        <w:spacing w:after="0" w:line="240" w:lineRule="auto"/>
        <w:ind w:left="567" w:hanging="567"/>
        <w:rPr>
          <w:rFonts w:asciiTheme="majorBidi" w:hAnsiTheme="majorBidi" w:cstheme="majorBidi"/>
          <w:sz w:val="22"/>
          <w:szCs w:val="22"/>
          <w:lang w:val="pt-PT"/>
        </w:rPr>
      </w:pPr>
      <w:r w:rsidRPr="00AD4C45">
        <w:rPr>
          <w:rFonts w:asciiTheme="majorBidi" w:hAnsiTheme="majorBidi" w:cstheme="majorBidi"/>
          <w:sz w:val="22"/>
          <w:szCs w:val="22"/>
          <w:lang w:val="pt-PT"/>
        </w:rPr>
        <w:t>em conjunto com outros medicamentos para o tratamento da diabetes.</w:t>
      </w:r>
    </w:p>
    <w:p w14:paraId="1EC9CC21" w14:textId="77777777" w:rsidR="00D13D08" w:rsidRPr="00AD4C45" w:rsidRDefault="00D13D08">
      <w:pPr>
        <w:pStyle w:val="BodytextAgency"/>
        <w:spacing w:after="0" w:line="240" w:lineRule="auto"/>
        <w:rPr>
          <w:rFonts w:asciiTheme="majorBidi" w:hAnsiTheme="majorBidi" w:cstheme="majorBidi"/>
          <w:sz w:val="22"/>
          <w:szCs w:val="22"/>
          <w:lang w:val="pt-PT"/>
        </w:rPr>
      </w:pPr>
    </w:p>
    <w:p w14:paraId="1EC9CC22" w14:textId="77777777" w:rsidR="00D13D08" w:rsidRPr="00AD4C45" w:rsidRDefault="00D84CAB">
      <w:pPr>
        <w:pStyle w:val="BodytextAgency"/>
        <w:spacing w:after="0"/>
        <w:rPr>
          <w:rFonts w:asciiTheme="majorBidi" w:hAnsiTheme="majorBidi" w:cstheme="majorBidi"/>
          <w:sz w:val="22"/>
          <w:szCs w:val="22"/>
          <w:lang w:val="pt-PT"/>
        </w:rPr>
      </w:pPr>
      <w:r w:rsidRPr="00AD4C45">
        <w:rPr>
          <w:rFonts w:asciiTheme="majorBidi" w:hAnsiTheme="majorBidi" w:cstheme="majorBidi"/>
          <w:sz w:val="22"/>
          <w:szCs w:val="22"/>
          <w:lang w:val="pt-PT"/>
        </w:rPr>
        <w:t>Para resultados dos estudos sobre as terapêuticas combinadas, efeitos sobre o controlo glicémico</w:t>
      </w:r>
      <w:ins w:id="5" w:author="Author" w:date="2026-06-18T10:49:00Z">
        <w:r w:rsidRPr="00AD4C45">
          <w:rPr>
            <w:rFonts w:asciiTheme="majorBidi" w:hAnsiTheme="majorBidi" w:cstheme="majorBidi"/>
            <w:sz w:val="22"/>
            <w:szCs w:val="22"/>
            <w:lang w:val="pt-PT"/>
          </w:rPr>
          <w:t>,</w:t>
        </w:r>
      </w:ins>
      <w:del w:id="6" w:author="Author" w:date="2026-06-18T10:49:00Z">
        <w:r w:rsidRPr="00AD4C45">
          <w:rPr>
            <w:rFonts w:asciiTheme="majorBidi" w:hAnsiTheme="majorBidi" w:cstheme="majorBidi"/>
            <w:sz w:val="22"/>
            <w:szCs w:val="22"/>
            <w:lang w:val="pt-PT"/>
          </w:rPr>
          <w:delText xml:space="preserve"> e</w:delText>
        </w:r>
      </w:del>
      <w:r w:rsidRPr="00AD4C45">
        <w:rPr>
          <w:rFonts w:asciiTheme="majorBidi" w:hAnsiTheme="majorBidi" w:cstheme="majorBidi"/>
          <w:sz w:val="22"/>
          <w:szCs w:val="22"/>
          <w:lang w:val="pt-PT"/>
        </w:rPr>
        <w:t xml:space="preserve"> populações estudadas, </w:t>
      </w:r>
      <w:ins w:id="7" w:author="Author" w:date="2026-06-18T10:50:00Z">
        <w:r w:rsidRPr="00AD4C45">
          <w:rPr>
            <w:rFonts w:asciiTheme="majorBidi" w:hAnsiTheme="majorBidi" w:cstheme="majorBidi"/>
            <w:sz w:val="22"/>
            <w:szCs w:val="22"/>
            <w:lang w:val="pt-PT"/>
          </w:rPr>
          <w:t xml:space="preserve">e </w:t>
        </w:r>
      </w:ins>
      <w:ins w:id="8" w:author="Author" w:date="2026-06-18T10:51:00Z">
        <w:r w:rsidRPr="00AD4C45">
          <w:rPr>
            <w:rFonts w:asciiTheme="majorBidi" w:hAnsiTheme="majorBidi" w:cstheme="majorBidi"/>
            <w:sz w:val="22"/>
            <w:szCs w:val="22"/>
            <w:lang w:val="pt-PT"/>
          </w:rPr>
          <w:t xml:space="preserve">acontecimentos </w:t>
        </w:r>
      </w:ins>
      <w:ins w:id="9" w:author="Author" w:date="2026-06-18T10:50:00Z">
        <w:r w:rsidRPr="00AD4C45">
          <w:rPr>
            <w:rFonts w:asciiTheme="majorBidi" w:hAnsiTheme="majorBidi" w:cstheme="majorBidi"/>
            <w:sz w:val="22"/>
            <w:szCs w:val="22"/>
            <w:lang w:val="pt-PT"/>
          </w:rPr>
          <w:t xml:space="preserve">cardiovasculares </w:t>
        </w:r>
      </w:ins>
      <w:r w:rsidRPr="00AD4C45">
        <w:rPr>
          <w:rFonts w:asciiTheme="majorBidi" w:hAnsiTheme="majorBidi" w:cstheme="majorBidi"/>
          <w:sz w:val="22"/>
          <w:szCs w:val="22"/>
          <w:lang w:val="pt-PT"/>
        </w:rPr>
        <w:t>ver secções 4.4, 4.5 e 5.1.</w:t>
      </w:r>
    </w:p>
    <w:p w14:paraId="1EC9CC23" w14:textId="77777777" w:rsidR="00D13D08" w:rsidRPr="00AD4C45" w:rsidRDefault="00D13D08">
      <w:pPr>
        <w:pStyle w:val="BodytextAgency"/>
        <w:spacing w:after="0" w:line="240" w:lineRule="auto"/>
        <w:rPr>
          <w:rFonts w:asciiTheme="majorBidi" w:hAnsiTheme="majorBidi" w:cstheme="majorBidi"/>
          <w:sz w:val="22"/>
          <w:szCs w:val="22"/>
          <w:lang w:val="pt-PT"/>
        </w:rPr>
      </w:pPr>
    </w:p>
    <w:p w14:paraId="1EC9CC24" w14:textId="77777777" w:rsidR="00D13D08" w:rsidRPr="00AD4C45" w:rsidRDefault="00D84CAB">
      <w:pPr>
        <w:pStyle w:val="BodytextAgency"/>
        <w:spacing w:after="0" w:line="240" w:lineRule="auto"/>
        <w:rPr>
          <w:rFonts w:asciiTheme="majorBidi" w:hAnsiTheme="majorBidi" w:cstheme="majorBidi"/>
          <w:sz w:val="22"/>
          <w:szCs w:val="22"/>
          <w:u w:val="single"/>
          <w:lang w:val="pt-PT"/>
        </w:rPr>
      </w:pPr>
      <w:r w:rsidRPr="00AD4C45">
        <w:rPr>
          <w:rFonts w:asciiTheme="majorBidi" w:hAnsiTheme="majorBidi" w:cstheme="majorBidi"/>
          <w:sz w:val="22"/>
          <w:szCs w:val="22"/>
          <w:u w:val="single"/>
          <w:lang w:val="pt-PT"/>
        </w:rPr>
        <w:t>Controlo de peso</w:t>
      </w:r>
    </w:p>
    <w:p w14:paraId="1EC9CC25" w14:textId="77777777" w:rsidR="00D13D08" w:rsidRPr="00AD4C45" w:rsidRDefault="00D13D08">
      <w:pPr>
        <w:pStyle w:val="Default"/>
        <w:rPr>
          <w:rFonts w:asciiTheme="majorBidi" w:hAnsiTheme="majorBidi" w:cstheme="majorBidi"/>
          <w:color w:val="auto"/>
          <w:sz w:val="22"/>
          <w:szCs w:val="22"/>
          <w:lang w:val="pt-PT"/>
        </w:rPr>
      </w:pPr>
    </w:p>
    <w:p w14:paraId="1EC9CC26"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Mounjaro é indicado como um adjuvante a uma dieta com redução calórica e aumento da atividade física para o controlo de peso, incluindo perda de peso e manutenção de peso, em adultos com um Índice de Massa Corporal (IMC) inicial de </w:t>
      </w:r>
    </w:p>
    <w:p w14:paraId="1EC9CC27" w14:textId="77777777" w:rsidR="00D13D08" w:rsidRPr="00AD4C45" w:rsidRDefault="00D84CAB">
      <w:pPr>
        <w:pStyle w:val="Default"/>
        <w:keepNext/>
        <w:numPr>
          <w:ilvl w:val="0"/>
          <w:numId w:val="30"/>
        </w:numPr>
        <w:ind w:left="567" w:hanging="567"/>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30 kg/m</w:t>
      </w:r>
      <w:r w:rsidRPr="00AD4C45">
        <w:rPr>
          <w:rFonts w:asciiTheme="majorBidi" w:hAnsiTheme="majorBidi" w:cstheme="majorBidi"/>
          <w:color w:val="auto"/>
          <w:sz w:val="22"/>
          <w:szCs w:val="22"/>
          <w:vertAlign w:val="superscript"/>
          <w:lang w:val="pt-PT"/>
        </w:rPr>
        <w:t>2</w:t>
      </w:r>
      <w:r w:rsidRPr="00AD4C45">
        <w:rPr>
          <w:rFonts w:asciiTheme="majorBidi" w:hAnsiTheme="majorBidi" w:cstheme="majorBidi"/>
          <w:color w:val="auto"/>
          <w:sz w:val="22"/>
          <w:szCs w:val="22"/>
          <w:lang w:val="pt-PT"/>
        </w:rPr>
        <w:t xml:space="preserve"> (obesidade) ou</w:t>
      </w:r>
    </w:p>
    <w:p w14:paraId="1EC9CC28" w14:textId="77777777" w:rsidR="00D13D08" w:rsidRPr="00AD4C45" w:rsidRDefault="00D84CAB">
      <w:pPr>
        <w:pStyle w:val="Default"/>
        <w:keepNext/>
        <w:numPr>
          <w:ilvl w:val="0"/>
          <w:numId w:val="30"/>
        </w:numPr>
        <w:ind w:left="567" w:hanging="567"/>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27 kg/m</w:t>
      </w:r>
      <w:r w:rsidRPr="00AD4C45">
        <w:rPr>
          <w:rFonts w:asciiTheme="majorBidi" w:hAnsiTheme="majorBidi" w:cstheme="majorBidi"/>
          <w:color w:val="auto"/>
          <w:sz w:val="22"/>
          <w:szCs w:val="22"/>
          <w:vertAlign w:val="superscript"/>
          <w:lang w:val="pt-PT"/>
        </w:rPr>
        <w:t>2</w:t>
      </w:r>
      <w:r w:rsidRPr="00AD4C45">
        <w:rPr>
          <w:rFonts w:asciiTheme="majorBidi" w:hAnsiTheme="majorBidi" w:cstheme="majorBidi"/>
          <w:color w:val="auto"/>
          <w:sz w:val="22"/>
          <w:szCs w:val="22"/>
          <w:lang w:val="pt-PT"/>
        </w:rPr>
        <w:t xml:space="preserve"> a &lt; 30 kg/m</w:t>
      </w:r>
      <w:r w:rsidRPr="00AD4C45">
        <w:rPr>
          <w:rFonts w:asciiTheme="majorBidi" w:hAnsiTheme="majorBidi" w:cstheme="majorBidi"/>
          <w:color w:val="auto"/>
          <w:sz w:val="22"/>
          <w:szCs w:val="22"/>
          <w:vertAlign w:val="superscript"/>
          <w:lang w:val="pt-PT"/>
        </w:rPr>
        <w:t>2</w:t>
      </w:r>
      <w:r w:rsidRPr="00AD4C45">
        <w:rPr>
          <w:rFonts w:asciiTheme="majorBidi" w:hAnsiTheme="majorBidi" w:cstheme="majorBidi"/>
          <w:color w:val="auto"/>
          <w:sz w:val="22"/>
          <w:szCs w:val="22"/>
          <w:lang w:val="pt-PT"/>
        </w:rPr>
        <w:t xml:space="preserve"> (excesso de peso) na presença de pelo menos uma comorbilidade relacionada com o peso (ex. hipertensão, dislipidemia, apneia obstrutiva do sono, doença cardiovascular, pré-diabetes, ou diabetes</w:t>
      </w:r>
      <w:r w:rsidRPr="00AD4C45">
        <w:rPr>
          <w:rFonts w:asciiTheme="majorBidi" w:hAnsiTheme="majorBidi" w:cstheme="majorBidi"/>
          <w:i/>
          <w:iCs/>
          <w:color w:val="auto"/>
          <w:sz w:val="22"/>
          <w:szCs w:val="22"/>
          <w:lang w:val="pt-PT"/>
        </w:rPr>
        <w:t xml:space="preserve"> </w:t>
      </w:r>
      <w:proofErr w:type="spellStart"/>
      <w:r w:rsidRPr="00AD4C45">
        <w:rPr>
          <w:rFonts w:asciiTheme="majorBidi" w:hAnsiTheme="majorBidi" w:cstheme="majorBidi"/>
          <w:i/>
          <w:iCs/>
          <w:color w:val="auto"/>
          <w:sz w:val="22"/>
          <w:szCs w:val="22"/>
          <w:lang w:val="pt-PT"/>
        </w:rPr>
        <w:t>mellitus</w:t>
      </w:r>
      <w:proofErr w:type="spellEnd"/>
      <w:r w:rsidRPr="00AD4C45">
        <w:rPr>
          <w:rFonts w:asciiTheme="majorBidi" w:hAnsiTheme="majorBidi" w:cstheme="majorBidi"/>
          <w:color w:val="auto"/>
          <w:sz w:val="22"/>
          <w:szCs w:val="22"/>
          <w:lang w:val="pt-PT"/>
        </w:rPr>
        <w:t xml:space="preserve"> tipo 2).</w:t>
      </w:r>
    </w:p>
    <w:p w14:paraId="1EC9CC29" w14:textId="77777777" w:rsidR="00D13D08" w:rsidRPr="00AD4C45" w:rsidRDefault="00D13D08">
      <w:pPr>
        <w:pStyle w:val="Default"/>
        <w:rPr>
          <w:rFonts w:asciiTheme="majorBidi" w:hAnsiTheme="majorBidi" w:cstheme="majorBidi"/>
          <w:color w:val="auto"/>
          <w:sz w:val="22"/>
          <w:szCs w:val="22"/>
          <w:lang w:val="pt-PT"/>
        </w:rPr>
      </w:pPr>
    </w:p>
    <w:p w14:paraId="1EC9CC2A" w14:textId="77777777" w:rsidR="00D13D08" w:rsidRPr="00AD4C45" w:rsidRDefault="00D84CAB">
      <w:pPr>
        <w:pStyle w:val="Defaul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Para os resultados dos ensaios clínicos relativos à apneia obstrutiva do sono (AOS) e insuficiência cardíaca com fração de ejeção preservada (</w:t>
      </w:r>
      <w:proofErr w:type="spellStart"/>
      <w:r w:rsidRPr="00AD4C45">
        <w:rPr>
          <w:rFonts w:asciiTheme="majorBidi" w:hAnsiTheme="majorBidi" w:cstheme="majorBidi"/>
          <w:sz w:val="22"/>
          <w:szCs w:val="22"/>
          <w:lang w:val="pt-PT"/>
        </w:rPr>
        <w:t>ICFEp</w:t>
      </w:r>
      <w:proofErr w:type="spellEnd"/>
      <w:r w:rsidRPr="00AD4C45">
        <w:rPr>
          <w:rFonts w:asciiTheme="majorBidi" w:hAnsiTheme="majorBidi" w:cstheme="majorBidi"/>
          <w:color w:val="auto"/>
          <w:sz w:val="22"/>
          <w:szCs w:val="22"/>
          <w:lang w:val="pt-PT"/>
        </w:rPr>
        <w:t>), ver secção 5.1.</w:t>
      </w:r>
    </w:p>
    <w:p w14:paraId="1EC9CC2B" w14:textId="77777777" w:rsidR="00D13D08" w:rsidRPr="00AD4C45" w:rsidRDefault="00D13D08">
      <w:pPr>
        <w:pStyle w:val="Default"/>
        <w:rPr>
          <w:rFonts w:asciiTheme="majorBidi" w:hAnsiTheme="majorBidi" w:cstheme="majorBidi"/>
          <w:color w:val="auto"/>
          <w:sz w:val="22"/>
          <w:szCs w:val="22"/>
          <w:lang w:val="pt-PT"/>
        </w:rPr>
      </w:pPr>
    </w:p>
    <w:p w14:paraId="1EC9CC2C" w14:textId="77777777" w:rsidR="00D13D08" w:rsidRPr="00AD4C45" w:rsidRDefault="00D84CAB">
      <w:pPr>
        <w:pStyle w:val="Defaul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t>4.2</w:t>
      </w:r>
      <w:r w:rsidRPr="00AD4C45">
        <w:rPr>
          <w:rFonts w:asciiTheme="majorBidi" w:hAnsiTheme="majorBidi" w:cstheme="majorBidi"/>
          <w:b/>
          <w:bCs/>
          <w:color w:val="auto"/>
          <w:sz w:val="22"/>
          <w:szCs w:val="22"/>
          <w:lang w:val="pt-PT"/>
        </w:rPr>
        <w:tab/>
        <w:t>Posologia e modo de administração</w:t>
      </w:r>
    </w:p>
    <w:p w14:paraId="1EC9CC2D" w14:textId="77777777" w:rsidR="00D13D08" w:rsidRPr="00AD4C45" w:rsidRDefault="00D13D08">
      <w:pPr>
        <w:autoSpaceDE w:val="0"/>
        <w:autoSpaceDN w:val="0"/>
        <w:adjustRightInd w:val="0"/>
        <w:spacing w:line="240" w:lineRule="auto"/>
        <w:rPr>
          <w:rFonts w:asciiTheme="majorBidi" w:hAnsiTheme="majorBidi" w:cstheme="majorBidi"/>
          <w:iCs/>
          <w:szCs w:val="22"/>
          <w:lang w:val="pt-PT"/>
        </w:rPr>
      </w:pPr>
    </w:p>
    <w:p w14:paraId="1EC9CC2E" w14:textId="77777777" w:rsidR="00D13D08" w:rsidRPr="00AD4C45" w:rsidRDefault="00D84CAB">
      <w:pPr>
        <w:autoSpaceDE w:val="0"/>
        <w:autoSpaceDN w:val="0"/>
        <w:adjustRightInd w:val="0"/>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Posologia</w:t>
      </w:r>
    </w:p>
    <w:p w14:paraId="1EC9CC2F"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30" w14:textId="77777777" w:rsidR="00D13D08" w:rsidRPr="00AD4C45" w:rsidRDefault="00D84CAB">
      <w:pPr>
        <w:pStyle w:val="CDSNotesStyle"/>
        <w:spacing w:before="0" w:after="0"/>
        <w:ind w:left="0"/>
        <w:rPr>
          <w:rFonts w:asciiTheme="majorBidi" w:hAnsiTheme="majorBidi" w:cstheme="majorBidi"/>
          <w:i w:val="0"/>
          <w:iCs/>
          <w:color w:val="auto"/>
          <w:sz w:val="22"/>
          <w:szCs w:val="22"/>
          <w:lang w:val="pt-PT"/>
        </w:rPr>
      </w:pPr>
      <w:r w:rsidRPr="00AD4C45">
        <w:rPr>
          <w:rFonts w:asciiTheme="majorBidi" w:hAnsiTheme="majorBidi" w:cstheme="majorBidi"/>
          <w:i w:val="0"/>
          <w:iCs/>
          <w:color w:val="auto"/>
          <w:sz w:val="22"/>
          <w:szCs w:val="22"/>
          <w:lang w:val="pt-PT"/>
        </w:rPr>
        <w:t xml:space="preserve">A dose inicial de tirzepatida é de 2,5 mg uma vez por semana. Ao fim de 4 semanas, a dose deve ser aumentada para 5 mg uma vez por semana. Se necessário, a dose pode ser aumentada em incrementos de 2,5 mg após, pelo menos, 4 semanas com a mesma dose. </w:t>
      </w:r>
    </w:p>
    <w:p w14:paraId="1EC9CC31" w14:textId="77777777" w:rsidR="00D13D08" w:rsidRPr="00AD4C45" w:rsidRDefault="00D13D08">
      <w:pPr>
        <w:pStyle w:val="CDSNotesStyle"/>
        <w:spacing w:before="0" w:after="0"/>
        <w:ind w:left="0"/>
        <w:rPr>
          <w:rFonts w:asciiTheme="majorBidi" w:hAnsiTheme="majorBidi" w:cstheme="majorBidi"/>
          <w:i w:val="0"/>
          <w:iCs/>
          <w:color w:val="auto"/>
          <w:sz w:val="22"/>
          <w:szCs w:val="22"/>
          <w:lang w:val="pt-PT"/>
        </w:rPr>
      </w:pPr>
    </w:p>
    <w:p w14:paraId="1EC9CC32" w14:textId="77777777" w:rsidR="00D13D08" w:rsidRPr="00AD4C45" w:rsidRDefault="00D84CAB">
      <w:pPr>
        <w:pStyle w:val="CDSNotesStyle"/>
        <w:spacing w:before="0" w:after="0"/>
        <w:ind w:left="0"/>
        <w:rPr>
          <w:rFonts w:asciiTheme="majorBidi" w:hAnsiTheme="majorBidi" w:cstheme="majorBidi"/>
          <w:color w:val="auto"/>
          <w:sz w:val="22"/>
          <w:szCs w:val="22"/>
          <w:u w:val="single"/>
          <w:lang w:val="pt-PT"/>
        </w:rPr>
      </w:pPr>
      <w:r w:rsidRPr="00AD4C45">
        <w:rPr>
          <w:rFonts w:asciiTheme="majorBidi" w:hAnsiTheme="majorBidi" w:cstheme="majorBidi"/>
          <w:color w:val="auto"/>
          <w:sz w:val="22"/>
          <w:szCs w:val="22"/>
          <w:u w:val="single"/>
          <w:lang w:val="pt-PT"/>
        </w:rPr>
        <w:t>Adultos</w:t>
      </w:r>
    </w:p>
    <w:p w14:paraId="1EC9CC33" w14:textId="77777777" w:rsidR="00D13D08" w:rsidRPr="00AD4C45" w:rsidRDefault="00D13D08">
      <w:pPr>
        <w:pStyle w:val="CDSNotesStyle"/>
        <w:spacing w:before="0" w:after="0"/>
        <w:ind w:left="0"/>
        <w:rPr>
          <w:rFonts w:asciiTheme="majorBidi" w:hAnsiTheme="majorBidi" w:cstheme="majorBidi"/>
          <w:i w:val="0"/>
          <w:iCs/>
          <w:color w:val="auto"/>
          <w:sz w:val="22"/>
          <w:szCs w:val="22"/>
          <w:lang w:val="pt-PT"/>
        </w:rPr>
      </w:pPr>
    </w:p>
    <w:p w14:paraId="1EC9CC3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As doses de manutenção recomendadas são de 5 mg, 10 mg e 15 mg.</w:t>
      </w:r>
    </w:p>
    <w:p w14:paraId="1EC9CC35" w14:textId="77777777" w:rsidR="00D13D08" w:rsidRPr="00AD4C45" w:rsidRDefault="00D13D08">
      <w:pPr>
        <w:spacing w:line="240" w:lineRule="auto"/>
        <w:rPr>
          <w:rFonts w:asciiTheme="majorBidi" w:hAnsiTheme="majorBidi" w:cstheme="majorBidi"/>
          <w:szCs w:val="22"/>
          <w:lang w:val="pt-PT"/>
        </w:rPr>
      </w:pPr>
    </w:p>
    <w:p w14:paraId="1EC9CC36"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A dose máxima é de 15 mg uma vez por semana.</w:t>
      </w:r>
    </w:p>
    <w:p w14:paraId="1EC9CC37"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38" w14:textId="77777777" w:rsidR="00D13D08" w:rsidRPr="00AD4C45" w:rsidRDefault="00D84CAB">
      <w:pPr>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 xml:space="preserve">População pediátrica com idade igual ou superior a 10 anos (tratamento da diabetes </w:t>
      </w:r>
      <w:proofErr w:type="spellStart"/>
      <w:r w:rsidRPr="00AD4C45">
        <w:rPr>
          <w:rFonts w:asciiTheme="majorBidi" w:hAnsiTheme="majorBidi" w:cstheme="majorBidi"/>
          <w:szCs w:val="22"/>
          <w:u w:val="single"/>
          <w:lang w:val="pt-PT"/>
        </w:rPr>
        <w:t>mellitus</w:t>
      </w:r>
      <w:proofErr w:type="spellEnd"/>
      <w:r w:rsidRPr="00AD4C45">
        <w:rPr>
          <w:rFonts w:asciiTheme="majorBidi" w:hAnsiTheme="majorBidi" w:cstheme="majorBidi"/>
          <w:i/>
          <w:iCs/>
          <w:szCs w:val="22"/>
          <w:u w:val="single"/>
          <w:lang w:val="pt-PT"/>
        </w:rPr>
        <w:t xml:space="preserve"> tipo 2)</w:t>
      </w:r>
    </w:p>
    <w:p w14:paraId="1EC9CC39" w14:textId="77777777" w:rsidR="00D13D08" w:rsidRPr="00AD4C45" w:rsidRDefault="00D13D08">
      <w:pPr>
        <w:tabs>
          <w:tab w:val="clear" w:pos="567"/>
        </w:tabs>
        <w:autoSpaceDE w:val="0"/>
        <w:autoSpaceDN w:val="0"/>
        <w:adjustRightInd w:val="0"/>
        <w:spacing w:line="240" w:lineRule="auto"/>
        <w:rPr>
          <w:rFonts w:asciiTheme="majorBidi" w:hAnsiTheme="majorBidi" w:cstheme="majorBidi"/>
          <w:szCs w:val="22"/>
          <w:lang w:val="pt-PT"/>
        </w:rPr>
      </w:pPr>
    </w:p>
    <w:p w14:paraId="1EC9CC3A" w14:textId="77777777" w:rsidR="00D13D08" w:rsidRPr="00AD4C45" w:rsidRDefault="00D84CAB">
      <w:pPr>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As doses de manutenção recomendadas são de 5 mg e 10 mg.</w:t>
      </w:r>
    </w:p>
    <w:p w14:paraId="1EC9CC3B" w14:textId="77777777" w:rsidR="00D13D08" w:rsidRPr="00AD4C45" w:rsidRDefault="00D13D08">
      <w:pPr>
        <w:tabs>
          <w:tab w:val="clear" w:pos="567"/>
        </w:tabs>
        <w:autoSpaceDE w:val="0"/>
        <w:autoSpaceDN w:val="0"/>
        <w:adjustRightInd w:val="0"/>
        <w:spacing w:line="240" w:lineRule="auto"/>
        <w:rPr>
          <w:rFonts w:asciiTheme="majorBidi" w:hAnsiTheme="majorBidi" w:cstheme="majorBidi"/>
          <w:szCs w:val="22"/>
          <w:lang w:val="pt-PT"/>
        </w:rPr>
      </w:pPr>
    </w:p>
    <w:p w14:paraId="1EC9CC3C" w14:textId="77777777" w:rsidR="00D13D08" w:rsidRPr="00AD4C45" w:rsidRDefault="00D84CAB">
      <w:pPr>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A dose máxima é de 10 mg uma vez por semana.</w:t>
      </w:r>
    </w:p>
    <w:p w14:paraId="1EC9CC3D" w14:textId="77777777" w:rsidR="00D13D08" w:rsidRPr="00AD4C45" w:rsidRDefault="00D13D08">
      <w:pPr>
        <w:tabs>
          <w:tab w:val="clear" w:pos="567"/>
        </w:tabs>
        <w:autoSpaceDE w:val="0"/>
        <w:autoSpaceDN w:val="0"/>
        <w:adjustRightInd w:val="0"/>
        <w:spacing w:line="240" w:lineRule="auto"/>
        <w:rPr>
          <w:rFonts w:asciiTheme="majorBidi" w:hAnsiTheme="majorBidi" w:cstheme="majorBidi"/>
          <w:szCs w:val="22"/>
          <w:lang w:val="pt-PT"/>
        </w:rPr>
      </w:pPr>
    </w:p>
    <w:p w14:paraId="1EC9CC3E" w14:textId="77777777" w:rsidR="00D13D08" w:rsidRPr="00AD4C45" w:rsidRDefault="00D84CAB">
      <w:pPr>
        <w:tabs>
          <w:tab w:val="clear" w:pos="567"/>
        </w:tabs>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Terapêutica combinada</w:t>
      </w:r>
    </w:p>
    <w:p w14:paraId="1EC9CC3F" w14:textId="77777777" w:rsidR="00D13D08" w:rsidRPr="00AD4C45" w:rsidRDefault="00D13D08">
      <w:pPr>
        <w:tabs>
          <w:tab w:val="clear" w:pos="567"/>
        </w:tabs>
        <w:autoSpaceDE w:val="0"/>
        <w:autoSpaceDN w:val="0"/>
        <w:adjustRightInd w:val="0"/>
        <w:spacing w:line="240" w:lineRule="auto"/>
        <w:rPr>
          <w:rFonts w:asciiTheme="majorBidi" w:hAnsiTheme="majorBidi" w:cstheme="majorBidi"/>
          <w:szCs w:val="22"/>
          <w:lang w:val="pt-PT"/>
        </w:rPr>
      </w:pPr>
    </w:p>
    <w:p w14:paraId="1EC9CC40" w14:textId="77777777" w:rsidR="00D13D08" w:rsidRPr="00AD4C45" w:rsidRDefault="00D84CAB">
      <w:pPr>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Quando tirzepatida</w:t>
      </w:r>
      <w:r w:rsidRPr="00AD4C45">
        <w:rPr>
          <w:rFonts w:asciiTheme="majorBidi" w:hAnsiTheme="majorBidi" w:cstheme="majorBidi"/>
          <w:i/>
          <w:iCs/>
          <w:szCs w:val="22"/>
          <w:lang w:val="pt-PT"/>
        </w:rPr>
        <w:t xml:space="preserve"> </w:t>
      </w:r>
      <w:r w:rsidRPr="00AD4C45">
        <w:rPr>
          <w:rFonts w:asciiTheme="majorBidi" w:hAnsiTheme="majorBidi" w:cstheme="majorBidi"/>
          <w:szCs w:val="22"/>
          <w:lang w:val="pt-PT"/>
        </w:rPr>
        <w:t xml:space="preserve">é adicionada a uma terapêutica já existente com metformina e/ou um inibidor do </w:t>
      </w:r>
      <w:proofErr w:type="spellStart"/>
      <w:r w:rsidRPr="00AD4C45">
        <w:rPr>
          <w:rFonts w:asciiTheme="majorBidi" w:hAnsiTheme="majorBidi" w:cstheme="majorBidi"/>
          <w:szCs w:val="22"/>
          <w:lang w:val="pt-PT"/>
        </w:rPr>
        <w:t>co-transportador</w:t>
      </w:r>
      <w:proofErr w:type="spellEnd"/>
      <w:r w:rsidRPr="00AD4C45">
        <w:rPr>
          <w:rFonts w:asciiTheme="majorBidi" w:hAnsiTheme="majorBidi" w:cstheme="majorBidi"/>
          <w:szCs w:val="22"/>
          <w:lang w:val="pt-PT"/>
        </w:rPr>
        <w:t xml:space="preserve"> de sódio-glucose</w:t>
      </w:r>
      <w:r w:rsidRPr="00AD4C45">
        <w:rPr>
          <w:rFonts w:asciiTheme="majorBidi" w:hAnsiTheme="majorBidi" w:cstheme="majorBidi"/>
          <w:iCs/>
          <w:szCs w:val="22"/>
          <w:lang w:val="pt-PT"/>
        </w:rPr>
        <w:t xml:space="preserve"> 2 (i</w:t>
      </w:r>
      <w:r w:rsidRPr="00AD4C45">
        <w:rPr>
          <w:rFonts w:asciiTheme="majorBidi" w:hAnsiTheme="majorBidi" w:cstheme="majorBidi"/>
          <w:szCs w:val="22"/>
          <w:lang w:val="pt-PT"/>
        </w:rPr>
        <w:t xml:space="preserve">SGLT2), a dose atual de metformina e/ou do iSGLT2 pode ser mantida. </w:t>
      </w:r>
    </w:p>
    <w:p w14:paraId="1EC9CC41" w14:textId="77777777" w:rsidR="00D13D08" w:rsidRPr="00AD4C45" w:rsidRDefault="00D13D08">
      <w:pPr>
        <w:tabs>
          <w:tab w:val="clear" w:pos="567"/>
        </w:tabs>
        <w:autoSpaceDE w:val="0"/>
        <w:autoSpaceDN w:val="0"/>
        <w:adjustRightInd w:val="0"/>
        <w:spacing w:line="240" w:lineRule="auto"/>
        <w:rPr>
          <w:rFonts w:asciiTheme="majorBidi" w:hAnsiTheme="majorBidi" w:cstheme="majorBidi"/>
          <w:szCs w:val="22"/>
          <w:lang w:val="pt-PT"/>
        </w:rPr>
      </w:pPr>
    </w:p>
    <w:p w14:paraId="1EC9CC42" w14:textId="77777777" w:rsidR="00D13D08" w:rsidRPr="00AD4C45" w:rsidRDefault="00D84CAB">
      <w:pPr>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Quando tirzepatida é adicionada à terapêutica já existente com uma sulfonilureia e/ou insulina, pode considerar-se uma redução da dose de sulfonilureia ou insulina para reduzir o risco de hipoglicemia. É </w:t>
      </w:r>
      <w:r w:rsidRPr="00AD4C45">
        <w:rPr>
          <w:rFonts w:asciiTheme="majorBidi" w:hAnsiTheme="majorBidi" w:cstheme="majorBidi"/>
          <w:szCs w:val="22"/>
          <w:lang w:val="pt-PT"/>
        </w:rPr>
        <w:lastRenderedPageBreak/>
        <w:t xml:space="preserve">necessária a </w:t>
      </w:r>
      <w:proofErr w:type="spellStart"/>
      <w:r w:rsidRPr="00AD4C45">
        <w:rPr>
          <w:rFonts w:asciiTheme="majorBidi" w:hAnsiTheme="majorBidi" w:cstheme="majorBidi"/>
          <w:szCs w:val="22"/>
          <w:lang w:val="pt-PT"/>
        </w:rPr>
        <w:t>auto-monitorização</w:t>
      </w:r>
      <w:proofErr w:type="spellEnd"/>
      <w:r w:rsidRPr="00AD4C45">
        <w:rPr>
          <w:rFonts w:asciiTheme="majorBidi" w:hAnsiTheme="majorBidi" w:cstheme="majorBidi"/>
          <w:szCs w:val="22"/>
          <w:lang w:val="pt-PT"/>
        </w:rPr>
        <w:t xml:space="preserve"> da glicemia para ajustar a dose de sulfonilureia e insulina. Recomenda-se uma abordagem por etapas para redução da insulina.</w:t>
      </w:r>
      <w:r w:rsidRPr="00AD4C45">
        <w:rPr>
          <w:rFonts w:asciiTheme="majorBidi" w:eastAsia="SimSun" w:hAnsiTheme="majorBidi" w:cstheme="majorBidi"/>
          <w:szCs w:val="22"/>
          <w:lang w:val="pt-PT" w:eastAsia="en-GB"/>
        </w:rPr>
        <w:t xml:space="preserve"> (ver secções 4.4 e 4.8). </w:t>
      </w:r>
    </w:p>
    <w:p w14:paraId="1EC9CC43"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44" w14:textId="77777777" w:rsidR="00D13D08" w:rsidRPr="00AD4C45" w:rsidRDefault="00D84CAB">
      <w:pPr>
        <w:keepNext/>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Doses em falta</w:t>
      </w:r>
    </w:p>
    <w:p w14:paraId="1EC9CC45" w14:textId="77777777" w:rsidR="00D13D08" w:rsidRPr="00AD4C45" w:rsidRDefault="00D13D08">
      <w:pPr>
        <w:keepNext/>
        <w:autoSpaceDE w:val="0"/>
        <w:autoSpaceDN w:val="0"/>
        <w:adjustRightInd w:val="0"/>
        <w:spacing w:line="240" w:lineRule="auto"/>
        <w:rPr>
          <w:rFonts w:asciiTheme="majorBidi" w:hAnsiTheme="majorBidi" w:cstheme="majorBidi"/>
          <w:i/>
          <w:iCs/>
          <w:szCs w:val="22"/>
          <w:u w:val="single"/>
          <w:lang w:val="pt-PT"/>
        </w:rPr>
      </w:pPr>
    </w:p>
    <w:p w14:paraId="1EC9CC46" w14:textId="77777777" w:rsidR="00D13D08" w:rsidRPr="00AD4C45" w:rsidRDefault="00D84CAB">
      <w:pPr>
        <w:keepNext/>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Se falhar uma dose, deverá administrá-la o mais rapidamente possível nos 4 dias seguintes à dose em falta. Se tiverem passado mais de 4 dias, a dose em falta deve ser omitida, e a dose seguinte administrada no dia previsto. Em qualquer dos casos, os doentes podem retomar o seu esquema habitual de uma injeção por semana.</w:t>
      </w:r>
    </w:p>
    <w:p w14:paraId="1EC9CC47"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48" w14:textId="77777777" w:rsidR="00D13D08" w:rsidRPr="00AD4C45" w:rsidRDefault="00D84CAB">
      <w:pPr>
        <w:keepNext/>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Alteração do esquema posológico</w:t>
      </w:r>
    </w:p>
    <w:p w14:paraId="1EC9CC49" w14:textId="77777777" w:rsidR="00D13D08" w:rsidRPr="00AD4C45" w:rsidRDefault="00D13D08">
      <w:pPr>
        <w:keepNext/>
        <w:autoSpaceDE w:val="0"/>
        <w:autoSpaceDN w:val="0"/>
        <w:adjustRightInd w:val="0"/>
        <w:spacing w:line="240" w:lineRule="auto"/>
        <w:rPr>
          <w:rFonts w:asciiTheme="majorBidi" w:hAnsiTheme="majorBidi" w:cstheme="majorBidi"/>
          <w:i/>
          <w:iCs/>
          <w:szCs w:val="22"/>
          <w:u w:val="single"/>
          <w:lang w:val="pt-PT"/>
        </w:rPr>
      </w:pPr>
    </w:p>
    <w:p w14:paraId="1EC9CC4A" w14:textId="77777777" w:rsidR="00D13D08" w:rsidRPr="00AD4C45" w:rsidRDefault="00D84CAB">
      <w:pPr>
        <w:keepNext/>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Se necessário, o dia da administração semanal pode ser alterado, desde que o intervalo de tempo entre as duas doses seja pelo menos 3 dias.</w:t>
      </w:r>
    </w:p>
    <w:p w14:paraId="1EC9CC4B"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4C" w14:textId="77777777" w:rsidR="00D13D08" w:rsidRPr="00AD4C45" w:rsidRDefault="00D84CAB">
      <w:pPr>
        <w:pStyle w:val="Default"/>
        <w:keepNext/>
        <w:rPr>
          <w:rFonts w:asciiTheme="majorBidi" w:hAnsiTheme="majorBidi" w:cstheme="majorBidi"/>
          <w:i/>
          <w:color w:val="auto"/>
          <w:sz w:val="22"/>
          <w:szCs w:val="22"/>
          <w:u w:val="single"/>
          <w:lang w:val="pt-PT"/>
        </w:rPr>
      </w:pPr>
      <w:r w:rsidRPr="00AD4C45">
        <w:rPr>
          <w:rFonts w:asciiTheme="majorBidi" w:hAnsiTheme="majorBidi" w:cstheme="majorBidi"/>
          <w:i/>
          <w:color w:val="auto"/>
          <w:sz w:val="22"/>
          <w:szCs w:val="22"/>
          <w:u w:val="single"/>
          <w:lang w:val="pt-PT"/>
        </w:rPr>
        <w:t>Populações especiais</w:t>
      </w:r>
    </w:p>
    <w:p w14:paraId="1EC9CC4D" w14:textId="77777777" w:rsidR="00D13D08" w:rsidRPr="00AD4C45" w:rsidRDefault="00D13D08">
      <w:pPr>
        <w:pStyle w:val="Default"/>
        <w:keepNext/>
        <w:rPr>
          <w:rFonts w:asciiTheme="majorBidi" w:hAnsiTheme="majorBidi" w:cstheme="majorBidi"/>
          <w:i/>
          <w:color w:val="auto"/>
          <w:sz w:val="22"/>
          <w:szCs w:val="22"/>
          <w:u w:val="single"/>
          <w:lang w:val="pt-PT"/>
        </w:rPr>
      </w:pPr>
    </w:p>
    <w:p w14:paraId="1EC9CC4E" w14:textId="77777777" w:rsidR="00D13D08" w:rsidRPr="00AD4C45" w:rsidRDefault="00D84CAB">
      <w:pPr>
        <w:pStyle w:val="Default"/>
        <w:keepNext/>
        <w:rPr>
          <w:rFonts w:asciiTheme="majorBidi" w:hAnsiTheme="majorBidi" w:cstheme="majorBidi"/>
          <w:i/>
          <w:iCs/>
          <w:color w:val="auto"/>
          <w:sz w:val="22"/>
          <w:szCs w:val="22"/>
          <w:lang w:val="pt-PT"/>
        </w:rPr>
      </w:pPr>
      <w:r w:rsidRPr="00AD4C45">
        <w:rPr>
          <w:rFonts w:asciiTheme="majorBidi" w:hAnsiTheme="majorBidi" w:cstheme="majorBidi"/>
          <w:i/>
          <w:iCs/>
          <w:color w:val="auto"/>
          <w:sz w:val="22"/>
          <w:szCs w:val="22"/>
          <w:lang w:val="pt-PT"/>
        </w:rPr>
        <w:t xml:space="preserve">Idosos, género, raça, etnia ou peso corporal </w:t>
      </w:r>
    </w:p>
    <w:p w14:paraId="1EC9CC4F"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sz w:val="22"/>
          <w:szCs w:val="22"/>
          <w:lang w:val="pt-PT"/>
        </w:rPr>
        <w:t>Não é necessário um ajuste da dose com base na idade, género, raça, etnia ou peso corporal (ver secção 5.1 e 5.2)</w:t>
      </w:r>
      <w:r w:rsidRPr="00AD4C45">
        <w:rPr>
          <w:rFonts w:asciiTheme="majorBidi" w:hAnsiTheme="majorBidi" w:cstheme="majorBidi"/>
          <w:color w:val="auto"/>
          <w:sz w:val="22"/>
          <w:szCs w:val="22"/>
          <w:lang w:val="pt-PT"/>
        </w:rPr>
        <w:t>.</w:t>
      </w:r>
      <w:r w:rsidRPr="00AD4C45">
        <w:rPr>
          <w:rFonts w:asciiTheme="majorBidi" w:hAnsiTheme="majorBidi" w:cstheme="majorBidi"/>
          <w:lang w:val="pt-PT"/>
        </w:rPr>
        <w:t xml:space="preserve"> </w:t>
      </w:r>
      <w:r w:rsidRPr="00AD4C45">
        <w:rPr>
          <w:rFonts w:asciiTheme="majorBidi" w:hAnsiTheme="majorBidi" w:cstheme="majorBidi"/>
          <w:color w:val="auto"/>
          <w:sz w:val="22"/>
          <w:szCs w:val="22"/>
          <w:lang w:val="pt-PT"/>
        </w:rPr>
        <w:t>Apenas estão disponíveis dados muito limitados em doentes com idade ≥ 85 anos.</w:t>
      </w:r>
    </w:p>
    <w:p w14:paraId="1EC9CC50" w14:textId="77777777" w:rsidR="00D13D08" w:rsidRPr="00AD4C45" w:rsidRDefault="00D13D08">
      <w:pPr>
        <w:pStyle w:val="Default"/>
        <w:rPr>
          <w:rFonts w:asciiTheme="majorBidi" w:hAnsiTheme="majorBidi" w:cstheme="majorBidi"/>
          <w:color w:val="auto"/>
          <w:sz w:val="22"/>
          <w:szCs w:val="22"/>
          <w:lang w:val="pt-PT"/>
        </w:rPr>
      </w:pPr>
    </w:p>
    <w:p w14:paraId="1EC9CC51" w14:textId="77777777" w:rsidR="00D13D08" w:rsidRPr="00AD4C45" w:rsidRDefault="00D84CAB">
      <w:pPr>
        <w:keepNext/>
        <w:tabs>
          <w:tab w:val="clear" w:pos="567"/>
        </w:tabs>
        <w:autoSpaceDE w:val="0"/>
        <w:autoSpaceDN w:val="0"/>
        <w:adjustRightInd w:val="0"/>
        <w:spacing w:line="240" w:lineRule="auto"/>
        <w:rPr>
          <w:rFonts w:asciiTheme="majorBidi" w:eastAsiaTheme="minorHAnsi" w:hAnsiTheme="majorBidi" w:cstheme="majorBidi"/>
          <w:color w:val="000000"/>
          <w:szCs w:val="22"/>
          <w:lang w:val="pt-PT"/>
        </w:rPr>
      </w:pPr>
      <w:r w:rsidRPr="00AD4C45">
        <w:rPr>
          <w:rFonts w:asciiTheme="majorBidi" w:eastAsiaTheme="minorHAnsi" w:hAnsiTheme="majorBidi" w:cstheme="majorBidi"/>
          <w:i/>
          <w:iCs/>
          <w:color w:val="000000"/>
          <w:szCs w:val="22"/>
          <w:lang w:val="pt-PT"/>
        </w:rPr>
        <w:t xml:space="preserve">Compromisso renal </w:t>
      </w:r>
    </w:p>
    <w:p w14:paraId="1EC9CC52" w14:textId="77777777" w:rsidR="00D13D08" w:rsidRPr="00AD4C45" w:rsidRDefault="00D84CAB">
      <w:pPr>
        <w:keepNext/>
        <w:spacing w:line="240" w:lineRule="auto"/>
        <w:rPr>
          <w:rFonts w:asciiTheme="majorBidi" w:eastAsiaTheme="minorHAnsi" w:hAnsiTheme="majorBidi" w:cstheme="majorBidi"/>
          <w:color w:val="000000"/>
          <w:szCs w:val="22"/>
          <w:lang w:val="pt-PT"/>
        </w:rPr>
      </w:pPr>
      <w:r w:rsidRPr="00AD4C45">
        <w:rPr>
          <w:rFonts w:asciiTheme="majorBidi" w:hAnsiTheme="majorBidi" w:cstheme="majorBidi"/>
          <w:lang w:val="pt-PT"/>
        </w:rPr>
        <w:t>Não é necessário um ajuste da dose em doentes com compromisso renal incluindo doença renal em estado terminal (DRET)</w:t>
      </w:r>
      <w:r w:rsidRPr="00AD4C45">
        <w:rPr>
          <w:rFonts w:asciiTheme="majorBidi" w:eastAsiaTheme="minorHAnsi" w:hAnsiTheme="majorBidi" w:cstheme="majorBidi"/>
          <w:color w:val="000000"/>
          <w:szCs w:val="22"/>
          <w:lang w:val="pt-PT"/>
        </w:rPr>
        <w:t xml:space="preserve">. </w:t>
      </w:r>
      <w:r w:rsidRPr="00AD4C45">
        <w:rPr>
          <w:rFonts w:asciiTheme="majorBidi" w:hAnsiTheme="majorBidi" w:cstheme="majorBidi"/>
          <w:lang w:val="pt-PT"/>
        </w:rPr>
        <w:t>A experiência com a utilização de tirzepatida em doentes com compromisso renal grave e DRET é limitada</w:t>
      </w:r>
      <w:r w:rsidRPr="00AD4C45">
        <w:rPr>
          <w:rFonts w:asciiTheme="majorBidi" w:eastAsiaTheme="minorHAnsi" w:hAnsiTheme="majorBidi" w:cstheme="majorBidi"/>
          <w:color w:val="000000"/>
          <w:szCs w:val="22"/>
          <w:lang w:val="pt-PT"/>
        </w:rPr>
        <w:t xml:space="preserve">. Recomenda-se precaução no tratamento destes doentes com </w:t>
      </w:r>
      <w:r w:rsidRPr="00AD4C45">
        <w:rPr>
          <w:rFonts w:asciiTheme="majorBidi" w:hAnsiTheme="majorBidi" w:cstheme="majorBidi"/>
          <w:color w:val="000000" w:themeColor="text1"/>
          <w:szCs w:val="22"/>
          <w:lang w:val="pt-PT" w:eastAsia="en-GB"/>
        </w:rPr>
        <w:t>tirzepatida</w:t>
      </w:r>
      <w:r w:rsidRPr="00AD4C45">
        <w:rPr>
          <w:rFonts w:asciiTheme="majorBidi" w:eastAsiaTheme="minorHAnsi" w:hAnsiTheme="majorBidi" w:cstheme="majorBidi"/>
          <w:color w:val="000000"/>
          <w:szCs w:val="22"/>
          <w:lang w:val="pt-PT"/>
        </w:rPr>
        <w:t xml:space="preserve"> (ver secção 5.2).</w:t>
      </w:r>
    </w:p>
    <w:p w14:paraId="1EC9CC53" w14:textId="77777777" w:rsidR="00D13D08" w:rsidRPr="00AD4C45" w:rsidRDefault="00D13D08">
      <w:pPr>
        <w:pStyle w:val="Default"/>
        <w:rPr>
          <w:rFonts w:asciiTheme="majorBidi" w:hAnsiTheme="majorBidi" w:cstheme="majorBidi"/>
          <w:color w:val="auto"/>
          <w:sz w:val="22"/>
          <w:szCs w:val="22"/>
          <w:lang w:val="pt-PT"/>
        </w:rPr>
      </w:pPr>
    </w:p>
    <w:p w14:paraId="1EC9CC54" w14:textId="77777777" w:rsidR="00D13D08" w:rsidRPr="00AD4C45" w:rsidRDefault="00D84CAB">
      <w:pPr>
        <w:keepNext/>
        <w:tabs>
          <w:tab w:val="clear" w:pos="567"/>
        </w:tabs>
        <w:autoSpaceDE w:val="0"/>
        <w:autoSpaceDN w:val="0"/>
        <w:adjustRightInd w:val="0"/>
        <w:spacing w:line="240" w:lineRule="auto"/>
        <w:rPr>
          <w:rFonts w:asciiTheme="majorBidi" w:eastAsiaTheme="minorHAnsi" w:hAnsiTheme="majorBidi" w:cstheme="majorBidi"/>
          <w:color w:val="000000"/>
          <w:szCs w:val="22"/>
          <w:lang w:val="pt-PT"/>
        </w:rPr>
      </w:pPr>
      <w:r w:rsidRPr="00AD4C45">
        <w:rPr>
          <w:rFonts w:asciiTheme="majorBidi" w:eastAsiaTheme="minorHAnsi" w:hAnsiTheme="majorBidi" w:cstheme="majorBidi"/>
          <w:i/>
          <w:iCs/>
          <w:color w:val="000000"/>
          <w:szCs w:val="22"/>
          <w:lang w:val="pt-PT"/>
        </w:rPr>
        <w:t xml:space="preserve">Compromisso hepático </w:t>
      </w:r>
    </w:p>
    <w:p w14:paraId="1EC9CC55" w14:textId="77777777" w:rsidR="00D13D08" w:rsidRPr="00AD4C45" w:rsidRDefault="00D84CAB">
      <w:pPr>
        <w:keepNext/>
        <w:spacing w:line="240" w:lineRule="auto"/>
        <w:jc w:val="both"/>
        <w:rPr>
          <w:rFonts w:asciiTheme="majorBidi" w:eastAsiaTheme="minorHAnsi" w:hAnsiTheme="majorBidi" w:cstheme="majorBidi"/>
          <w:color w:val="000000"/>
          <w:szCs w:val="22"/>
          <w:lang w:val="pt-PT"/>
        </w:rPr>
      </w:pPr>
      <w:r w:rsidRPr="00AD4C45">
        <w:rPr>
          <w:rFonts w:asciiTheme="majorBidi" w:hAnsiTheme="majorBidi" w:cstheme="majorBidi"/>
          <w:lang w:val="pt-PT"/>
        </w:rPr>
        <w:t>Não é necessário um ajuste da dose em doentes com compromisso hepático</w:t>
      </w:r>
      <w:r w:rsidRPr="00AD4C45">
        <w:rPr>
          <w:rFonts w:asciiTheme="majorBidi" w:eastAsiaTheme="minorHAnsi" w:hAnsiTheme="majorBidi" w:cstheme="majorBidi"/>
          <w:color w:val="000000"/>
          <w:szCs w:val="22"/>
          <w:lang w:val="pt-PT"/>
        </w:rPr>
        <w:t xml:space="preserve">. </w:t>
      </w:r>
      <w:r w:rsidRPr="00AD4C45">
        <w:rPr>
          <w:rFonts w:asciiTheme="majorBidi" w:hAnsiTheme="majorBidi" w:cstheme="majorBidi"/>
          <w:lang w:val="pt-PT"/>
        </w:rPr>
        <w:t>A experiência com a utilização de tirzepatida em doentes com compromisso hepático grave é limitada</w:t>
      </w:r>
      <w:r w:rsidRPr="00AD4C45">
        <w:rPr>
          <w:rFonts w:asciiTheme="majorBidi" w:eastAsiaTheme="minorHAnsi" w:hAnsiTheme="majorBidi" w:cstheme="majorBidi"/>
          <w:color w:val="000000"/>
          <w:szCs w:val="22"/>
          <w:lang w:val="pt-PT"/>
        </w:rPr>
        <w:t xml:space="preserve">. Recomenda-se precaução no tratamento destes doentes com </w:t>
      </w:r>
      <w:r w:rsidRPr="00AD4C45">
        <w:rPr>
          <w:rFonts w:asciiTheme="majorBidi" w:hAnsiTheme="majorBidi" w:cstheme="majorBidi"/>
          <w:color w:val="000000" w:themeColor="text1"/>
          <w:szCs w:val="22"/>
          <w:lang w:val="pt-PT" w:eastAsia="en-GB"/>
        </w:rPr>
        <w:t>tirzepatida</w:t>
      </w:r>
      <w:r w:rsidRPr="00AD4C45">
        <w:rPr>
          <w:rFonts w:asciiTheme="majorBidi" w:eastAsiaTheme="minorHAnsi" w:hAnsiTheme="majorBidi" w:cstheme="majorBidi"/>
          <w:color w:val="000000"/>
          <w:szCs w:val="22"/>
          <w:lang w:val="pt-PT"/>
        </w:rPr>
        <w:t xml:space="preserve"> (ver secção 5.2).</w:t>
      </w:r>
    </w:p>
    <w:p w14:paraId="1EC9CC56" w14:textId="77777777" w:rsidR="00D13D08" w:rsidRPr="00AD4C45" w:rsidRDefault="00D13D08">
      <w:pPr>
        <w:pStyle w:val="Default"/>
        <w:jc w:val="both"/>
        <w:rPr>
          <w:rFonts w:asciiTheme="majorBidi" w:hAnsiTheme="majorBidi" w:cstheme="majorBidi"/>
          <w:color w:val="auto"/>
          <w:sz w:val="22"/>
          <w:szCs w:val="22"/>
          <w:lang w:val="pt-PT"/>
        </w:rPr>
      </w:pPr>
    </w:p>
    <w:p w14:paraId="1EC9CC57" w14:textId="77777777" w:rsidR="00D13D08" w:rsidRPr="00AD4C45" w:rsidRDefault="00D84CAB">
      <w:pPr>
        <w:keepNext/>
        <w:autoSpaceDE w:val="0"/>
        <w:autoSpaceDN w:val="0"/>
        <w:adjustRightInd w:val="0"/>
        <w:spacing w:line="240" w:lineRule="auto"/>
        <w:jc w:val="both"/>
        <w:rPr>
          <w:rFonts w:asciiTheme="majorBidi" w:hAnsiTheme="majorBidi" w:cstheme="majorBidi"/>
          <w:i/>
          <w:iCs/>
          <w:szCs w:val="22"/>
          <w:lang w:val="pt-PT"/>
        </w:rPr>
      </w:pPr>
      <w:r w:rsidRPr="00AD4C45">
        <w:rPr>
          <w:rFonts w:asciiTheme="majorBidi" w:hAnsiTheme="majorBidi" w:cstheme="majorBidi"/>
          <w:i/>
          <w:iCs/>
          <w:szCs w:val="22"/>
          <w:lang w:val="pt-PT"/>
        </w:rPr>
        <w:t>População pediátrica</w:t>
      </w:r>
    </w:p>
    <w:p w14:paraId="1EC9CC58" w14:textId="77777777" w:rsidR="00D13D08" w:rsidRPr="00AD4C45" w:rsidRDefault="00D84CAB">
      <w:pPr>
        <w:keepNext/>
        <w:autoSpaceDE w:val="0"/>
        <w:autoSpaceDN w:val="0"/>
        <w:adjustRightInd w:val="0"/>
        <w:rPr>
          <w:rFonts w:asciiTheme="majorBidi" w:hAnsiTheme="majorBidi" w:cstheme="majorBidi"/>
          <w:lang w:val="pt-PT"/>
        </w:rPr>
      </w:pPr>
      <w:r w:rsidRPr="00AD4C45">
        <w:rPr>
          <w:rFonts w:asciiTheme="majorBidi" w:hAnsiTheme="majorBidi" w:cstheme="majorBidi"/>
          <w:lang w:val="pt-PT"/>
        </w:rPr>
        <w:t xml:space="preserve">Não é necessário ajustar a dose com base na idade, sexo, raça, etnia ou peso corporal em crianças e adolescentes com idades entre 10 e menos de 18 anos tratados para diabetes </w:t>
      </w:r>
      <w:proofErr w:type="spellStart"/>
      <w:r w:rsidRPr="00AD4C45">
        <w:rPr>
          <w:rFonts w:asciiTheme="majorBidi" w:hAnsiTheme="majorBidi" w:cstheme="majorBidi"/>
          <w:i/>
          <w:iCs/>
          <w:lang w:val="pt-PT"/>
        </w:rPr>
        <w:t>mellitus</w:t>
      </w:r>
      <w:proofErr w:type="spellEnd"/>
      <w:r w:rsidRPr="00AD4C45">
        <w:rPr>
          <w:rFonts w:asciiTheme="majorBidi" w:hAnsiTheme="majorBidi" w:cstheme="majorBidi"/>
          <w:lang w:val="pt-PT"/>
        </w:rPr>
        <w:t xml:space="preserve"> tipo 2. Não há dados disponíveis para crianças e adolescentes com diabetes </w:t>
      </w:r>
      <w:proofErr w:type="spellStart"/>
      <w:r w:rsidRPr="00AD4C45">
        <w:rPr>
          <w:rFonts w:asciiTheme="majorBidi" w:hAnsiTheme="majorBidi" w:cstheme="majorBidi"/>
          <w:i/>
          <w:iCs/>
          <w:lang w:val="pt-PT"/>
        </w:rPr>
        <w:t>mellitus</w:t>
      </w:r>
      <w:proofErr w:type="spellEnd"/>
      <w:r w:rsidRPr="00AD4C45">
        <w:rPr>
          <w:rFonts w:asciiTheme="majorBidi" w:hAnsiTheme="majorBidi" w:cstheme="majorBidi"/>
          <w:lang w:val="pt-PT"/>
        </w:rPr>
        <w:t xml:space="preserve"> tipo 2 com um peso corporal &lt; 50 kg ou IMC abaixo do percentil 85 no início do tratamento. Em crianças que pesam &lt; 60 kg, recomenda-se precaução ao aumentar para a dose de 10 mg, uma vez que os dados de segurança são limitados.</w:t>
      </w:r>
    </w:p>
    <w:p w14:paraId="1EC9CC59" w14:textId="77777777" w:rsidR="00D13D08" w:rsidRPr="00AD4C45" w:rsidRDefault="00D13D08">
      <w:pPr>
        <w:keepNext/>
        <w:autoSpaceDE w:val="0"/>
        <w:autoSpaceDN w:val="0"/>
        <w:adjustRightInd w:val="0"/>
        <w:rPr>
          <w:rFonts w:asciiTheme="majorBidi" w:hAnsiTheme="majorBidi" w:cstheme="majorBidi"/>
          <w:lang w:val="pt-PT"/>
        </w:rPr>
      </w:pPr>
    </w:p>
    <w:p w14:paraId="1EC9CC5A" w14:textId="77777777" w:rsidR="00D13D08" w:rsidRPr="00AD4C45" w:rsidRDefault="00D84CAB">
      <w:pPr>
        <w:keepNext/>
        <w:autoSpaceDE w:val="0"/>
        <w:autoSpaceDN w:val="0"/>
        <w:adjustRightInd w:val="0"/>
        <w:rPr>
          <w:rFonts w:asciiTheme="majorBidi" w:hAnsiTheme="majorBidi" w:cstheme="majorBidi"/>
          <w:szCs w:val="22"/>
          <w:lang w:val="pt-PT"/>
        </w:rPr>
      </w:pPr>
      <w:r w:rsidRPr="00AD4C45">
        <w:rPr>
          <w:rFonts w:asciiTheme="majorBidi" w:hAnsiTheme="majorBidi" w:cstheme="majorBidi"/>
          <w:lang w:val="pt-PT"/>
        </w:rPr>
        <w:t xml:space="preserve">A segurança e eficácia de </w:t>
      </w:r>
      <w:r w:rsidRPr="00AD4C45">
        <w:rPr>
          <w:rFonts w:asciiTheme="majorBidi" w:hAnsiTheme="majorBidi" w:cstheme="majorBidi"/>
          <w:szCs w:val="22"/>
          <w:lang w:val="pt-PT"/>
        </w:rPr>
        <w:t>tirzepatida</w:t>
      </w:r>
      <w:r w:rsidRPr="00AD4C45">
        <w:rPr>
          <w:rFonts w:asciiTheme="majorBidi" w:hAnsiTheme="majorBidi" w:cstheme="majorBidi"/>
          <w:lang w:val="pt-PT"/>
        </w:rPr>
        <w:t xml:space="preserve"> em crianças com menos de 10 anos de idade para o tratamento da diabetes </w:t>
      </w:r>
      <w:proofErr w:type="spellStart"/>
      <w:r w:rsidRPr="00AD4C45">
        <w:rPr>
          <w:rFonts w:asciiTheme="majorBidi" w:hAnsiTheme="majorBidi" w:cstheme="majorBidi"/>
          <w:i/>
          <w:iCs/>
          <w:lang w:val="pt-PT"/>
        </w:rPr>
        <w:t>mellitus</w:t>
      </w:r>
      <w:proofErr w:type="spellEnd"/>
      <w:r w:rsidRPr="00AD4C45">
        <w:rPr>
          <w:rFonts w:asciiTheme="majorBidi" w:hAnsiTheme="majorBidi" w:cstheme="majorBidi"/>
          <w:lang w:val="pt-PT"/>
        </w:rPr>
        <w:t xml:space="preserve"> tipo 2 e em crianças e adolescentes com menos de 18 anos para o controlo de peso não foram estabelecidas. </w:t>
      </w:r>
    </w:p>
    <w:p w14:paraId="1EC9CC5B" w14:textId="77777777" w:rsidR="00D13D08" w:rsidRPr="00AD4C45" w:rsidRDefault="00D13D08">
      <w:pPr>
        <w:autoSpaceDE w:val="0"/>
        <w:autoSpaceDN w:val="0"/>
        <w:adjustRightInd w:val="0"/>
        <w:spacing w:line="240" w:lineRule="auto"/>
        <w:jc w:val="both"/>
        <w:rPr>
          <w:rFonts w:asciiTheme="majorBidi" w:hAnsiTheme="majorBidi" w:cstheme="majorBidi"/>
          <w:szCs w:val="22"/>
          <w:lang w:val="pt-PT"/>
        </w:rPr>
      </w:pPr>
    </w:p>
    <w:p w14:paraId="1EC9CC5C" w14:textId="77777777" w:rsidR="00D13D08" w:rsidRPr="00AD4C45" w:rsidRDefault="00D84CAB">
      <w:pPr>
        <w:pStyle w:val="Default"/>
        <w:keepNext/>
        <w:rPr>
          <w:rFonts w:asciiTheme="majorBidi" w:hAnsiTheme="majorBidi" w:cstheme="majorBidi"/>
          <w:color w:val="auto"/>
          <w:sz w:val="22"/>
          <w:szCs w:val="22"/>
          <w:u w:val="single"/>
          <w:lang w:val="pt-PT"/>
        </w:rPr>
      </w:pPr>
      <w:r w:rsidRPr="00AD4C45">
        <w:rPr>
          <w:rFonts w:asciiTheme="majorBidi" w:hAnsiTheme="majorBidi" w:cstheme="majorBidi"/>
          <w:color w:val="auto"/>
          <w:sz w:val="22"/>
          <w:szCs w:val="22"/>
          <w:u w:val="single"/>
          <w:lang w:val="pt-PT"/>
        </w:rPr>
        <w:t>Modo de administração</w:t>
      </w:r>
    </w:p>
    <w:p w14:paraId="1EC9CC5D" w14:textId="77777777" w:rsidR="00D13D08" w:rsidRPr="00AD4C45" w:rsidRDefault="00D13D08">
      <w:pPr>
        <w:pStyle w:val="Default"/>
        <w:keepNext/>
        <w:rPr>
          <w:rFonts w:asciiTheme="majorBidi" w:hAnsiTheme="majorBidi" w:cstheme="majorBidi"/>
          <w:b/>
          <w:i/>
          <w:color w:val="auto"/>
          <w:sz w:val="22"/>
          <w:szCs w:val="22"/>
          <w:lang w:val="pt-PT"/>
        </w:rPr>
      </w:pPr>
    </w:p>
    <w:p w14:paraId="1EC9CC5E" w14:textId="77777777" w:rsidR="00D13D08" w:rsidRPr="00AD4C45" w:rsidRDefault="00D84CAB">
      <w:pPr>
        <w:pStyle w:val="Default"/>
        <w:keepNext/>
        <w:rPr>
          <w:rFonts w:asciiTheme="majorBidi" w:eastAsia="SimSun" w:hAnsiTheme="majorBidi" w:cstheme="majorBidi"/>
          <w:color w:val="auto"/>
          <w:sz w:val="22"/>
          <w:szCs w:val="22"/>
          <w:lang w:val="pt-PT"/>
        </w:rPr>
      </w:pPr>
      <w:r w:rsidRPr="00AD4C45">
        <w:rPr>
          <w:rFonts w:asciiTheme="majorBidi" w:eastAsia="SimSun" w:hAnsiTheme="majorBidi" w:cstheme="majorBidi"/>
          <w:color w:val="auto"/>
          <w:sz w:val="22"/>
          <w:szCs w:val="22"/>
          <w:lang w:val="pt-PT"/>
        </w:rPr>
        <w:t xml:space="preserve">Mounjaro deve ser administrado por injeção subcutânea no abdómen, na coxa ou </w:t>
      </w:r>
      <w:r w:rsidRPr="00AD4C45">
        <w:rPr>
          <w:rFonts w:asciiTheme="majorBidi" w:eastAsia="SimSun" w:hAnsiTheme="majorBidi" w:cstheme="majorBidi"/>
          <w:sz w:val="22"/>
          <w:szCs w:val="22"/>
          <w:lang w:val="pt-PT"/>
        </w:rPr>
        <w:t xml:space="preserve">outra pessoa deve injetar na parte posterior da </w:t>
      </w:r>
      <w:r w:rsidRPr="00AD4C45">
        <w:rPr>
          <w:rFonts w:asciiTheme="majorBidi" w:eastAsia="SimSun" w:hAnsiTheme="majorBidi" w:cstheme="majorBidi"/>
          <w:color w:val="auto"/>
          <w:sz w:val="22"/>
          <w:szCs w:val="22"/>
          <w:lang w:val="pt-PT"/>
        </w:rPr>
        <w:t>parte superior do braço.</w:t>
      </w:r>
    </w:p>
    <w:p w14:paraId="1EC9CC5F" w14:textId="77777777" w:rsidR="00D13D08" w:rsidRPr="00AD4C45" w:rsidRDefault="00D13D08">
      <w:pPr>
        <w:pStyle w:val="Default"/>
        <w:rPr>
          <w:rFonts w:asciiTheme="majorBidi" w:hAnsiTheme="majorBidi" w:cstheme="majorBidi"/>
          <w:b/>
          <w:i/>
          <w:color w:val="auto"/>
          <w:sz w:val="22"/>
          <w:szCs w:val="22"/>
          <w:lang w:val="pt-PT"/>
        </w:rPr>
      </w:pPr>
    </w:p>
    <w:p w14:paraId="1EC9CC60"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A dose pode ser administrada a qualquer hora do dia, independentemente das refeições</w:t>
      </w:r>
      <w:r w:rsidRPr="00AD4C45">
        <w:rPr>
          <w:rFonts w:asciiTheme="majorBidi" w:hAnsiTheme="majorBidi" w:cstheme="majorBidi"/>
          <w:szCs w:val="22"/>
          <w:lang w:val="pt-PT"/>
        </w:rPr>
        <w:t xml:space="preserve">. </w:t>
      </w:r>
    </w:p>
    <w:p w14:paraId="1EC9CC61" w14:textId="77777777" w:rsidR="00D13D08" w:rsidRPr="00AD4C45" w:rsidRDefault="00D13D08">
      <w:pPr>
        <w:pStyle w:val="Default"/>
        <w:rPr>
          <w:rFonts w:asciiTheme="majorBidi" w:eastAsia="SimSun" w:hAnsiTheme="majorBidi" w:cstheme="majorBidi"/>
          <w:color w:val="auto"/>
          <w:sz w:val="22"/>
          <w:szCs w:val="22"/>
          <w:lang w:val="pt-PT"/>
        </w:rPr>
      </w:pPr>
    </w:p>
    <w:p w14:paraId="1EC9CC62" w14:textId="77777777" w:rsidR="00D13D08" w:rsidRPr="00AD4C45" w:rsidRDefault="00D84CAB">
      <w:pPr>
        <w:pStyle w:val="Default"/>
        <w:rPr>
          <w:rFonts w:asciiTheme="majorBidi" w:eastAsia="SimSun" w:hAnsiTheme="majorBidi" w:cstheme="majorBidi"/>
          <w:color w:val="auto"/>
          <w:sz w:val="22"/>
          <w:szCs w:val="22"/>
          <w:lang w:val="pt-PT"/>
        </w:rPr>
      </w:pPr>
      <w:r w:rsidRPr="00AD4C45">
        <w:rPr>
          <w:rFonts w:asciiTheme="majorBidi" w:eastAsia="SimSun" w:hAnsiTheme="majorBidi" w:cstheme="majorBidi"/>
          <w:color w:val="auto"/>
          <w:sz w:val="22"/>
          <w:szCs w:val="22"/>
          <w:lang w:val="pt-PT"/>
        </w:rPr>
        <w:t xml:space="preserve">Os locais de injeção devem ser alternados em cada administração. Se um doente também administrar injeções de insulina, </w:t>
      </w:r>
      <w:r w:rsidRPr="00AD4C45">
        <w:rPr>
          <w:rFonts w:asciiTheme="majorBidi" w:hAnsiTheme="majorBidi" w:cstheme="majorBidi"/>
          <w:sz w:val="22"/>
          <w:szCs w:val="22"/>
          <w:lang w:val="pt-PT"/>
        </w:rPr>
        <w:t>Mounjaro deve ser injetado noutro local de injeção.</w:t>
      </w:r>
    </w:p>
    <w:p w14:paraId="1EC9CC63" w14:textId="77777777" w:rsidR="00D13D08" w:rsidRPr="00AD4C45" w:rsidRDefault="00D13D08">
      <w:pPr>
        <w:pStyle w:val="Default"/>
        <w:rPr>
          <w:rFonts w:asciiTheme="majorBidi" w:hAnsiTheme="majorBidi" w:cstheme="majorBidi"/>
          <w:sz w:val="22"/>
          <w:szCs w:val="22"/>
          <w:lang w:val="pt-PT"/>
        </w:rPr>
      </w:pPr>
    </w:p>
    <w:p w14:paraId="1EC9CC64"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 xml:space="preserve">Os doentes e os cuidadores devem ser aconselhados a ler cuidadosamente as instruções de utilização incluídas no folheto informativo antes de administrar o medicamento. Em doentes pediátricos, um </w:t>
      </w:r>
      <w:r w:rsidRPr="00AD4C45">
        <w:rPr>
          <w:rFonts w:asciiTheme="majorBidi" w:eastAsia="SimSun" w:hAnsiTheme="majorBidi" w:cstheme="majorBidi"/>
          <w:color w:val="000000"/>
          <w:szCs w:val="22"/>
          <w:lang w:val="pt-PT"/>
        </w:rPr>
        <w:lastRenderedPageBreak/>
        <w:t>cuidador pode administrar as injeções ou o próprio doente pode autoinjetar-se, se um profissional de saúde determinar que isso é apropriado.</w:t>
      </w:r>
    </w:p>
    <w:p w14:paraId="1EC9CC65" w14:textId="77777777" w:rsidR="00D13D08" w:rsidRPr="00AD4C45" w:rsidRDefault="00D13D08">
      <w:pPr>
        <w:tabs>
          <w:tab w:val="clear" w:pos="567"/>
        </w:tabs>
        <w:autoSpaceDE w:val="0"/>
        <w:autoSpaceDN w:val="0"/>
        <w:adjustRightInd w:val="0"/>
        <w:spacing w:line="240" w:lineRule="auto"/>
        <w:rPr>
          <w:rFonts w:asciiTheme="majorBidi" w:eastAsia="SimSun" w:hAnsiTheme="majorBidi" w:cstheme="majorBidi"/>
          <w:color w:val="000000"/>
          <w:szCs w:val="22"/>
          <w:lang w:val="pt-PT"/>
        </w:rPr>
      </w:pPr>
    </w:p>
    <w:p w14:paraId="1EC9CC66"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Antes de usar a Mounjaro KwikPen, as instruções de utilização têm de ser lidas cuidadosamente.</w:t>
      </w:r>
    </w:p>
    <w:p w14:paraId="1EC9CC67" w14:textId="77777777" w:rsidR="00D13D08" w:rsidRPr="00AD4C45" w:rsidRDefault="00D13D08">
      <w:pPr>
        <w:tabs>
          <w:tab w:val="clear" w:pos="567"/>
        </w:tabs>
        <w:autoSpaceDE w:val="0"/>
        <w:autoSpaceDN w:val="0"/>
        <w:adjustRightInd w:val="0"/>
        <w:spacing w:line="240" w:lineRule="auto"/>
        <w:rPr>
          <w:rFonts w:asciiTheme="majorBidi" w:eastAsia="SimSun" w:hAnsiTheme="majorBidi" w:cstheme="majorBidi"/>
          <w:color w:val="000000"/>
          <w:szCs w:val="22"/>
          <w:lang w:val="pt-PT"/>
        </w:rPr>
      </w:pPr>
    </w:p>
    <w:p w14:paraId="1EC9CC68"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i/>
          <w:iCs/>
          <w:color w:val="000000"/>
          <w:szCs w:val="22"/>
          <w:u w:val="single"/>
          <w:lang w:val="pt-PT"/>
        </w:rPr>
      </w:pPr>
      <w:r w:rsidRPr="00AD4C45">
        <w:rPr>
          <w:rFonts w:asciiTheme="majorBidi" w:eastAsia="SimSun" w:hAnsiTheme="majorBidi" w:cstheme="majorBidi"/>
          <w:i/>
          <w:iCs/>
          <w:color w:val="000000"/>
          <w:szCs w:val="22"/>
          <w:u w:val="single"/>
          <w:lang w:val="pt-PT"/>
        </w:rPr>
        <w:t>Frasco para injetáveis</w:t>
      </w:r>
    </w:p>
    <w:p w14:paraId="1EC9CC69" w14:textId="77777777" w:rsidR="00D13D08" w:rsidRPr="00AD4C45" w:rsidRDefault="00D13D08">
      <w:pPr>
        <w:keepNext/>
        <w:tabs>
          <w:tab w:val="clear" w:pos="567"/>
        </w:tabs>
        <w:autoSpaceDE w:val="0"/>
        <w:autoSpaceDN w:val="0"/>
        <w:adjustRightInd w:val="0"/>
        <w:spacing w:line="240" w:lineRule="auto"/>
        <w:rPr>
          <w:rFonts w:asciiTheme="majorBidi" w:eastAsia="SimSun" w:hAnsiTheme="majorBidi" w:cstheme="majorBidi"/>
          <w:i/>
          <w:iCs/>
          <w:color w:val="000000"/>
          <w:szCs w:val="22"/>
          <w:u w:val="single"/>
          <w:lang w:val="pt-PT"/>
        </w:rPr>
      </w:pPr>
    </w:p>
    <w:p w14:paraId="1EC9CC6A"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Os doentes e os seus cuidadores devem ser treinados na técnica de injeção subcutânea antes de administrar Mounjaro.</w:t>
      </w:r>
    </w:p>
    <w:p w14:paraId="1EC9CC6B" w14:textId="77777777" w:rsidR="00D13D08" w:rsidRPr="00AD4C45" w:rsidRDefault="00D13D08">
      <w:pPr>
        <w:tabs>
          <w:tab w:val="clear" w:pos="567"/>
        </w:tabs>
        <w:autoSpaceDE w:val="0"/>
        <w:autoSpaceDN w:val="0"/>
        <w:adjustRightInd w:val="0"/>
        <w:spacing w:line="240" w:lineRule="auto"/>
        <w:rPr>
          <w:rFonts w:asciiTheme="majorBidi" w:eastAsia="SimSun" w:hAnsiTheme="majorBidi" w:cstheme="majorBidi"/>
          <w:color w:val="000000"/>
          <w:szCs w:val="22"/>
          <w:lang w:val="pt-PT"/>
        </w:rPr>
      </w:pPr>
    </w:p>
    <w:p w14:paraId="1EC9CC6C" w14:textId="77777777" w:rsidR="00D13D08" w:rsidRPr="00AD4C45" w:rsidRDefault="00D84CAB">
      <w:pPr>
        <w:pStyle w:val="Default"/>
        <w:rPr>
          <w:rFonts w:asciiTheme="majorBidi" w:eastAsia="SimSun" w:hAnsiTheme="majorBidi" w:cstheme="majorBidi"/>
          <w:color w:val="auto"/>
          <w:sz w:val="22"/>
          <w:szCs w:val="22"/>
          <w:lang w:val="pt-PT"/>
        </w:rPr>
      </w:pPr>
      <w:r w:rsidRPr="00AD4C45">
        <w:rPr>
          <w:rFonts w:asciiTheme="majorBidi" w:eastAsia="SimSun" w:hAnsiTheme="majorBidi" w:cstheme="majorBidi"/>
          <w:sz w:val="22"/>
          <w:szCs w:val="22"/>
          <w:lang w:val="pt-PT" w:eastAsia="en-US"/>
        </w:rPr>
        <w:t>Para mais informações antes da administração, ver secção 6.6.</w:t>
      </w:r>
    </w:p>
    <w:p w14:paraId="1EC9CC6D" w14:textId="77777777" w:rsidR="00D13D08" w:rsidRPr="00AD4C45" w:rsidRDefault="00D13D08">
      <w:pPr>
        <w:spacing w:line="240" w:lineRule="auto"/>
        <w:rPr>
          <w:rFonts w:asciiTheme="majorBidi" w:hAnsiTheme="majorBidi" w:cstheme="majorBidi"/>
          <w:szCs w:val="22"/>
          <w:lang w:val="pt-PT"/>
        </w:rPr>
      </w:pPr>
    </w:p>
    <w:p w14:paraId="1EC9CC6E" w14:textId="77777777" w:rsidR="00D13D08" w:rsidRPr="00AD4C45" w:rsidRDefault="00D84CAB">
      <w:pPr>
        <w:pStyle w:val="Default"/>
        <w:keepNex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t>4.3</w:t>
      </w:r>
      <w:r w:rsidRPr="00AD4C45">
        <w:rPr>
          <w:rFonts w:asciiTheme="majorBidi" w:hAnsiTheme="majorBidi" w:cstheme="majorBidi"/>
          <w:b/>
          <w:bCs/>
          <w:color w:val="auto"/>
          <w:sz w:val="22"/>
          <w:szCs w:val="22"/>
          <w:lang w:val="pt-PT"/>
        </w:rPr>
        <w:tab/>
        <w:t>Contraindicações</w:t>
      </w:r>
    </w:p>
    <w:p w14:paraId="1EC9CC6F" w14:textId="77777777" w:rsidR="00D13D08" w:rsidRPr="00AD4C45" w:rsidRDefault="00D13D08">
      <w:pPr>
        <w:pStyle w:val="Default"/>
        <w:keepNext/>
        <w:rPr>
          <w:rFonts w:asciiTheme="majorBidi" w:hAnsiTheme="majorBidi" w:cstheme="majorBidi"/>
          <w:color w:val="auto"/>
          <w:sz w:val="22"/>
          <w:szCs w:val="22"/>
          <w:lang w:val="pt-PT"/>
        </w:rPr>
      </w:pPr>
    </w:p>
    <w:p w14:paraId="1EC9CC70" w14:textId="77777777" w:rsidR="00D13D08" w:rsidRPr="00AD4C45" w:rsidRDefault="00D84CAB">
      <w:pPr>
        <w:pStyle w:val="Default"/>
        <w:keepNex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Hipersensibilidade à substância ativa ou a qualquer um dos excipientes mencionados na secção 6.1.</w:t>
      </w:r>
    </w:p>
    <w:p w14:paraId="1EC9CC71" w14:textId="77777777" w:rsidR="00D13D08" w:rsidRPr="00AD4C45" w:rsidRDefault="00D13D08">
      <w:pPr>
        <w:pStyle w:val="Default"/>
        <w:rPr>
          <w:rFonts w:asciiTheme="majorBidi" w:hAnsiTheme="majorBidi" w:cstheme="majorBidi"/>
          <w:color w:val="auto"/>
          <w:sz w:val="22"/>
          <w:szCs w:val="22"/>
          <w:lang w:val="pt-PT"/>
        </w:rPr>
      </w:pPr>
    </w:p>
    <w:p w14:paraId="1EC9CC72" w14:textId="77777777" w:rsidR="00D13D08" w:rsidRPr="00AD4C45" w:rsidRDefault="00D84CAB">
      <w:pPr>
        <w:pStyle w:val="Default"/>
        <w:keepNex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t>4.4</w:t>
      </w:r>
      <w:r w:rsidRPr="00AD4C45">
        <w:rPr>
          <w:rFonts w:asciiTheme="majorBidi" w:hAnsiTheme="majorBidi" w:cstheme="majorBidi"/>
          <w:b/>
          <w:bCs/>
          <w:color w:val="auto"/>
          <w:sz w:val="22"/>
          <w:szCs w:val="22"/>
          <w:lang w:val="pt-PT"/>
        </w:rPr>
        <w:tab/>
        <w:t>Advertências e precauções especiais de utilização</w:t>
      </w:r>
    </w:p>
    <w:p w14:paraId="1EC9CC73" w14:textId="77777777" w:rsidR="00D13D08" w:rsidRPr="00AD4C45" w:rsidRDefault="00D13D08">
      <w:pPr>
        <w:keepNext/>
        <w:spacing w:line="240" w:lineRule="auto"/>
        <w:rPr>
          <w:rFonts w:asciiTheme="majorBidi" w:hAnsiTheme="majorBidi" w:cstheme="majorBidi"/>
          <w:szCs w:val="22"/>
          <w:lang w:val="pt-PT"/>
        </w:rPr>
      </w:pPr>
    </w:p>
    <w:p w14:paraId="1EC9CC74"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Pancreatite aguda</w:t>
      </w:r>
    </w:p>
    <w:p w14:paraId="1EC9CC75" w14:textId="77777777" w:rsidR="00D13D08" w:rsidRPr="00AD4C45" w:rsidRDefault="00D13D08">
      <w:pPr>
        <w:keepNext/>
        <w:autoSpaceDE w:val="0"/>
        <w:autoSpaceDN w:val="0"/>
        <w:adjustRightInd w:val="0"/>
        <w:spacing w:line="240" w:lineRule="auto"/>
        <w:rPr>
          <w:rFonts w:asciiTheme="majorBidi" w:hAnsiTheme="majorBidi" w:cstheme="majorBidi"/>
          <w:szCs w:val="22"/>
          <w:u w:val="single"/>
          <w:lang w:val="pt-PT"/>
        </w:rPr>
      </w:pPr>
    </w:p>
    <w:p w14:paraId="1EC9CC76"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A tirzepatida não foi estudada em doentes com história de pancreatite, e deve ser utilizada com precaução nestes doentes.</w:t>
      </w:r>
    </w:p>
    <w:p w14:paraId="1EC9CC77" w14:textId="77777777" w:rsidR="00D13D08" w:rsidRPr="00AD4C45" w:rsidRDefault="00D13D08">
      <w:pPr>
        <w:autoSpaceDE w:val="0"/>
        <w:autoSpaceDN w:val="0"/>
        <w:adjustRightInd w:val="0"/>
        <w:spacing w:line="240" w:lineRule="auto"/>
        <w:rPr>
          <w:rFonts w:asciiTheme="majorBidi" w:hAnsiTheme="majorBidi" w:cstheme="majorBidi"/>
          <w:szCs w:val="22"/>
          <w:u w:val="single"/>
          <w:lang w:val="pt-PT"/>
        </w:rPr>
      </w:pPr>
    </w:p>
    <w:p w14:paraId="1EC9CC78" w14:textId="77777777" w:rsidR="00D13D08" w:rsidRPr="00AD4C45" w:rsidRDefault="00D84CAB">
      <w:pPr>
        <w:spacing w:line="240" w:lineRule="auto"/>
        <w:rPr>
          <w:rFonts w:asciiTheme="majorBidi" w:hAnsiTheme="majorBidi" w:cstheme="majorBidi"/>
          <w:szCs w:val="22"/>
          <w:lang w:val="pt-PT"/>
        </w:rPr>
      </w:pPr>
      <w:r w:rsidRPr="00AD4C45">
        <w:rPr>
          <w:rFonts w:asciiTheme="majorBidi" w:eastAsia="Calibri" w:hAnsiTheme="majorBidi" w:cstheme="majorBidi"/>
          <w:szCs w:val="22"/>
          <w:lang w:val="pt-PT"/>
        </w:rPr>
        <w:t>Foram notificados casos de pancreatite aguda em doentes tratados com tirzepatida.</w:t>
      </w:r>
    </w:p>
    <w:p w14:paraId="1EC9CC79" w14:textId="77777777" w:rsidR="00D13D08" w:rsidRPr="00AD4C45" w:rsidRDefault="00D13D08">
      <w:pPr>
        <w:pStyle w:val="Default"/>
        <w:rPr>
          <w:rFonts w:asciiTheme="majorBidi" w:hAnsiTheme="majorBidi" w:cstheme="majorBidi"/>
          <w:color w:val="auto"/>
          <w:sz w:val="22"/>
          <w:szCs w:val="22"/>
          <w:lang w:val="pt-PT"/>
        </w:rPr>
      </w:pPr>
    </w:p>
    <w:p w14:paraId="1EC9CC7A" w14:textId="77777777" w:rsidR="00D13D08" w:rsidRPr="00AD4C45" w:rsidRDefault="00D84CAB">
      <w:pPr>
        <w:spacing w:line="240" w:lineRule="auto"/>
        <w:rPr>
          <w:rFonts w:asciiTheme="majorBidi" w:hAnsiTheme="majorBidi" w:cstheme="majorBidi"/>
          <w:szCs w:val="22"/>
          <w:u w:val="single"/>
          <w:lang w:val="pt-PT"/>
        </w:rPr>
      </w:pPr>
      <w:r w:rsidRPr="00AD4C45">
        <w:rPr>
          <w:rFonts w:asciiTheme="majorBidi" w:hAnsiTheme="majorBidi" w:cstheme="majorBidi"/>
          <w:lang w:val="pt-PT"/>
        </w:rPr>
        <w:t>Os doentes devem ser informados sobre os sintomas de pancreatite aguda. Se se suspeitar de pancreatite, deve suspender-se o tratamento com t</w:t>
      </w:r>
      <w:r w:rsidRPr="00AD4C45">
        <w:rPr>
          <w:rFonts w:asciiTheme="majorBidi" w:hAnsiTheme="majorBidi" w:cstheme="majorBidi"/>
          <w:szCs w:val="22"/>
          <w:lang w:val="pt-PT"/>
        </w:rPr>
        <w:t>irzepatida</w:t>
      </w:r>
      <w:r w:rsidRPr="00AD4C45">
        <w:rPr>
          <w:rFonts w:asciiTheme="majorBidi" w:hAnsiTheme="majorBidi" w:cstheme="majorBidi"/>
          <w:lang w:val="pt-PT"/>
        </w:rPr>
        <w:t>. Se se confirmar o diagnóstico de pancreatite, o tratamento com t</w:t>
      </w:r>
      <w:r w:rsidRPr="00AD4C45">
        <w:rPr>
          <w:rFonts w:asciiTheme="majorBidi" w:hAnsiTheme="majorBidi" w:cstheme="majorBidi"/>
          <w:szCs w:val="22"/>
          <w:lang w:val="pt-PT"/>
        </w:rPr>
        <w:t>irzepatida</w:t>
      </w:r>
      <w:r w:rsidRPr="00AD4C45">
        <w:rPr>
          <w:rFonts w:asciiTheme="majorBidi" w:hAnsiTheme="majorBidi" w:cstheme="majorBidi"/>
          <w:lang w:val="pt-PT"/>
        </w:rPr>
        <w:t xml:space="preserve"> não deverá ser reiniciado. Na ausência de outros sinais e sintomas de pancreatite aguda, a elevação das enzimas pancreáticas só por si não é preditiva de pancreatite aguda</w:t>
      </w:r>
      <w:r w:rsidRPr="00AD4C45">
        <w:rPr>
          <w:rFonts w:asciiTheme="majorBidi" w:eastAsia="SimSun" w:hAnsiTheme="majorBidi" w:cstheme="majorBidi"/>
          <w:szCs w:val="22"/>
          <w:lang w:val="pt-PT" w:eastAsia="en-GB"/>
        </w:rPr>
        <w:t xml:space="preserve"> (ver secção 4.8)</w:t>
      </w:r>
      <w:r w:rsidRPr="00AD4C45">
        <w:rPr>
          <w:rFonts w:asciiTheme="majorBidi" w:hAnsiTheme="majorBidi" w:cstheme="majorBidi"/>
          <w:szCs w:val="22"/>
          <w:lang w:val="pt-PT"/>
        </w:rPr>
        <w:t>.</w:t>
      </w:r>
    </w:p>
    <w:p w14:paraId="1EC9CC7B" w14:textId="77777777" w:rsidR="00D13D08" w:rsidRPr="00AD4C45" w:rsidRDefault="00D13D08">
      <w:pPr>
        <w:spacing w:line="240" w:lineRule="auto"/>
        <w:rPr>
          <w:rFonts w:asciiTheme="majorBidi" w:hAnsiTheme="majorBidi" w:cstheme="majorBidi"/>
          <w:szCs w:val="22"/>
          <w:lang w:val="pt-PT"/>
        </w:rPr>
      </w:pPr>
    </w:p>
    <w:p w14:paraId="1EC9CC7C"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Hipoglicemia</w:t>
      </w:r>
    </w:p>
    <w:p w14:paraId="1EC9CC7D" w14:textId="77777777" w:rsidR="00D13D08" w:rsidRPr="00AD4C45" w:rsidRDefault="00D13D08">
      <w:pPr>
        <w:keepNext/>
        <w:spacing w:line="240" w:lineRule="auto"/>
        <w:rPr>
          <w:rFonts w:asciiTheme="majorBidi" w:hAnsiTheme="majorBidi" w:cstheme="majorBidi"/>
          <w:szCs w:val="22"/>
          <w:lang w:val="pt-PT"/>
        </w:rPr>
      </w:pPr>
    </w:p>
    <w:p w14:paraId="1EC9CC7E"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Os doentes tratados com tirzepatida em combinação com um </w:t>
      </w:r>
      <w:proofErr w:type="spellStart"/>
      <w:r w:rsidRPr="00AD4C45">
        <w:rPr>
          <w:rFonts w:asciiTheme="majorBidi" w:hAnsiTheme="majorBidi" w:cstheme="majorBidi"/>
          <w:lang w:val="pt-PT"/>
        </w:rPr>
        <w:t>secretagogo</w:t>
      </w:r>
      <w:proofErr w:type="spellEnd"/>
      <w:r w:rsidRPr="00AD4C45">
        <w:rPr>
          <w:rFonts w:asciiTheme="majorBidi" w:hAnsiTheme="majorBidi" w:cstheme="majorBidi"/>
          <w:lang w:val="pt-PT"/>
        </w:rPr>
        <w:t xml:space="preserve"> da insulina (por exemplo, uma sulfonilureia) ou insulina poderão ter um risco acrescido de hipoglicemia. O risco de hipoglicemia poderá ser atenuado com uma redução da dose do </w:t>
      </w:r>
      <w:proofErr w:type="spellStart"/>
      <w:r w:rsidRPr="00AD4C45">
        <w:rPr>
          <w:rFonts w:asciiTheme="majorBidi" w:hAnsiTheme="majorBidi" w:cstheme="majorBidi"/>
          <w:lang w:val="pt-PT"/>
        </w:rPr>
        <w:t>secretagogo</w:t>
      </w:r>
      <w:proofErr w:type="spellEnd"/>
      <w:r w:rsidRPr="00AD4C45">
        <w:rPr>
          <w:rFonts w:asciiTheme="majorBidi" w:hAnsiTheme="majorBidi" w:cstheme="majorBidi"/>
          <w:lang w:val="pt-PT"/>
        </w:rPr>
        <w:t xml:space="preserve"> de insulina ou da insulina</w:t>
      </w:r>
      <w:r w:rsidRPr="00AD4C45">
        <w:rPr>
          <w:rFonts w:asciiTheme="majorBidi" w:hAnsiTheme="majorBidi" w:cstheme="majorBidi"/>
          <w:szCs w:val="22"/>
          <w:lang w:val="pt-PT"/>
        </w:rPr>
        <w:t xml:space="preserve"> </w:t>
      </w:r>
      <w:r w:rsidRPr="00AD4C45">
        <w:rPr>
          <w:rFonts w:asciiTheme="majorBidi" w:eastAsia="SimSun" w:hAnsiTheme="majorBidi" w:cstheme="majorBidi"/>
          <w:szCs w:val="22"/>
          <w:lang w:val="pt-PT" w:eastAsia="en-GB"/>
        </w:rPr>
        <w:t>(ver secções 4.2 e 4.8)</w:t>
      </w:r>
      <w:r w:rsidRPr="00AD4C45">
        <w:rPr>
          <w:rFonts w:asciiTheme="majorBidi" w:hAnsiTheme="majorBidi" w:cstheme="majorBidi"/>
          <w:szCs w:val="22"/>
          <w:lang w:val="pt-PT"/>
        </w:rPr>
        <w:t>.</w:t>
      </w:r>
    </w:p>
    <w:p w14:paraId="1EC9CC7F" w14:textId="77777777" w:rsidR="00D13D08" w:rsidRPr="00AD4C45" w:rsidRDefault="00D13D08">
      <w:pPr>
        <w:spacing w:line="240" w:lineRule="auto"/>
        <w:rPr>
          <w:rFonts w:asciiTheme="majorBidi" w:hAnsiTheme="majorBidi" w:cstheme="majorBidi"/>
          <w:szCs w:val="22"/>
          <w:lang w:val="pt-PT"/>
        </w:rPr>
      </w:pPr>
    </w:p>
    <w:p w14:paraId="1EC9CC80" w14:textId="77777777" w:rsidR="00D13D08" w:rsidRPr="00AD4C45" w:rsidRDefault="00D84CAB">
      <w:pPr>
        <w:keepNext/>
        <w:autoSpaceDE w:val="0"/>
        <w:autoSpaceDN w:val="0"/>
        <w:adjustRightInd w:val="0"/>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Efeitos gastrointestinais</w:t>
      </w:r>
    </w:p>
    <w:p w14:paraId="1EC9CC81" w14:textId="77777777" w:rsidR="00D13D08" w:rsidRPr="00AD4C45" w:rsidRDefault="00D13D08">
      <w:pPr>
        <w:keepNext/>
        <w:autoSpaceDE w:val="0"/>
        <w:autoSpaceDN w:val="0"/>
        <w:adjustRightInd w:val="0"/>
        <w:spacing w:line="240" w:lineRule="auto"/>
        <w:rPr>
          <w:rFonts w:asciiTheme="majorBidi" w:hAnsiTheme="majorBidi" w:cstheme="majorBidi"/>
          <w:szCs w:val="22"/>
          <w:u w:val="single"/>
          <w:lang w:val="pt-PT"/>
        </w:rPr>
      </w:pPr>
    </w:p>
    <w:p w14:paraId="1EC9CC82" w14:textId="77777777" w:rsidR="00D13D08" w:rsidRPr="00AD4C45" w:rsidRDefault="00D84CAB">
      <w:pPr>
        <w:keepNext/>
        <w:autoSpaceDE w:val="0"/>
        <w:autoSpaceDN w:val="0"/>
        <w:adjustRightInd w:val="0"/>
        <w:spacing w:line="240" w:lineRule="auto"/>
        <w:rPr>
          <w:rFonts w:asciiTheme="majorBidi" w:hAnsiTheme="majorBidi" w:cstheme="majorBidi"/>
          <w:szCs w:val="22"/>
          <w:u w:val="single"/>
          <w:lang w:val="pt-PT"/>
        </w:rPr>
      </w:pPr>
      <w:r w:rsidRPr="00AD4C45">
        <w:rPr>
          <w:rFonts w:asciiTheme="majorBidi" w:hAnsiTheme="majorBidi" w:cstheme="majorBidi"/>
          <w:szCs w:val="22"/>
          <w:lang w:val="pt-PT"/>
        </w:rPr>
        <w:t>A tirzepatida foi associada a reações adversas gastrointestinais, incluindo náuseas, vómitos e diarreia (ver secção 4.8). Estas reações adversas poderão levar a desidratação, o que pode levar a uma deterioração da função renal, incluindo insuficiência renal aguda. Os doentes tratados com tirzepatida devem ser avisados do risco potencial de desidratação, devido</w:t>
      </w:r>
      <w:r w:rsidRPr="00AD4C45">
        <w:rPr>
          <w:rFonts w:asciiTheme="majorBidi" w:hAnsiTheme="majorBidi" w:cstheme="majorBidi"/>
          <w:lang w:val="pt-PT"/>
        </w:rPr>
        <w:t xml:space="preserve"> às reações adversas gastrointestinais e tomar precauções para evitar a depleção de fluidos e perturbações eletrolíticas</w:t>
      </w:r>
      <w:r w:rsidRPr="00AD4C45">
        <w:rPr>
          <w:rFonts w:asciiTheme="majorBidi" w:eastAsia="Calibri" w:hAnsiTheme="majorBidi" w:cstheme="majorBidi"/>
          <w:szCs w:val="22"/>
          <w:lang w:val="pt-PT"/>
        </w:rPr>
        <w:t xml:space="preserve">. Particularmente, isto deve ser considerado nos idosos, que poderão estar mais suscetíveis a estas complicações. </w:t>
      </w:r>
    </w:p>
    <w:p w14:paraId="1EC9CC83"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84" w14:textId="77777777" w:rsidR="00D13D08" w:rsidRPr="00AD4C45" w:rsidRDefault="00D84CAB">
      <w:pPr>
        <w:keepNext/>
        <w:autoSpaceDE w:val="0"/>
        <w:autoSpaceDN w:val="0"/>
        <w:adjustRightInd w:val="0"/>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Doença gastrointestinal grave</w:t>
      </w:r>
    </w:p>
    <w:p w14:paraId="1EC9CC85" w14:textId="77777777" w:rsidR="00D13D08" w:rsidRPr="00AD4C45" w:rsidRDefault="00D13D08">
      <w:pPr>
        <w:keepNext/>
        <w:autoSpaceDE w:val="0"/>
        <w:autoSpaceDN w:val="0"/>
        <w:adjustRightInd w:val="0"/>
        <w:spacing w:line="240" w:lineRule="auto"/>
        <w:rPr>
          <w:rFonts w:asciiTheme="majorBidi" w:hAnsiTheme="majorBidi" w:cstheme="majorBidi"/>
          <w:szCs w:val="22"/>
          <w:lang w:val="pt-PT"/>
        </w:rPr>
      </w:pPr>
    </w:p>
    <w:p w14:paraId="1EC9CC86"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A tirzepatida não foi estudada em doentes com doença gastrointestinal grave, incluindo </w:t>
      </w:r>
      <w:proofErr w:type="spellStart"/>
      <w:r w:rsidRPr="00AD4C45">
        <w:rPr>
          <w:rFonts w:asciiTheme="majorBidi" w:hAnsiTheme="majorBidi" w:cstheme="majorBidi"/>
          <w:szCs w:val="22"/>
          <w:lang w:val="pt-PT"/>
        </w:rPr>
        <w:t>gastroparesia</w:t>
      </w:r>
      <w:proofErr w:type="spellEnd"/>
      <w:r w:rsidRPr="00AD4C45">
        <w:rPr>
          <w:rFonts w:asciiTheme="majorBidi" w:hAnsiTheme="majorBidi" w:cstheme="majorBidi"/>
          <w:szCs w:val="22"/>
          <w:lang w:val="pt-PT"/>
        </w:rPr>
        <w:t xml:space="preserve"> grave, e deve ser usada com precaução nestes doentes.</w:t>
      </w:r>
    </w:p>
    <w:p w14:paraId="1EC9CC87" w14:textId="77777777" w:rsidR="00D13D08" w:rsidRPr="00AD4C45" w:rsidRDefault="00D13D08">
      <w:pPr>
        <w:spacing w:line="240" w:lineRule="auto"/>
        <w:rPr>
          <w:rFonts w:asciiTheme="majorBidi" w:hAnsiTheme="majorBidi" w:cstheme="majorBidi"/>
          <w:szCs w:val="22"/>
          <w:lang w:val="pt-PT"/>
        </w:rPr>
      </w:pPr>
    </w:p>
    <w:p w14:paraId="1EC9CC88"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Retinopatia diabética</w:t>
      </w:r>
    </w:p>
    <w:p w14:paraId="1EC9CC89" w14:textId="77777777" w:rsidR="00D13D08" w:rsidRPr="00AD4C45" w:rsidRDefault="00D13D08">
      <w:pPr>
        <w:keepNext/>
        <w:spacing w:line="240" w:lineRule="auto"/>
        <w:rPr>
          <w:rFonts w:asciiTheme="majorBidi" w:hAnsiTheme="majorBidi" w:cstheme="majorBidi"/>
          <w:szCs w:val="22"/>
          <w:lang w:val="pt-PT"/>
        </w:rPr>
      </w:pPr>
    </w:p>
    <w:p w14:paraId="1EC9CC8A" w14:textId="77777777" w:rsidR="00D13D08" w:rsidRPr="00AD4C45" w:rsidRDefault="00D84CAB">
      <w:pPr>
        <w:keepNext/>
        <w:spacing w:line="240" w:lineRule="auto"/>
        <w:rPr>
          <w:del w:id="10" w:author="Author" w:date="2026-06-18T10:52:00Z"/>
          <w:rFonts w:asciiTheme="majorBidi" w:hAnsiTheme="majorBidi" w:cstheme="majorBidi"/>
          <w:szCs w:val="22"/>
          <w:lang w:val="pt-PT"/>
        </w:rPr>
      </w:pPr>
      <w:del w:id="11" w:author="Author" w:date="2026-06-18T10:52:00Z">
        <w:r w:rsidRPr="00AD4C45">
          <w:rPr>
            <w:rFonts w:asciiTheme="majorBidi" w:hAnsiTheme="majorBidi" w:cstheme="majorBidi"/>
            <w:szCs w:val="22"/>
            <w:lang w:val="pt-PT"/>
          </w:rPr>
          <w:delText>A tirzepatida não foi estudada em doentes com retinopatia diabética não-proliferativa que necessitem de tratamento agudo, retinopatia diabética proliferativa ou edema macular diabético, e deve ser utilizada com precaução nestes doentes com a devida monitorização.</w:delText>
        </w:r>
      </w:del>
    </w:p>
    <w:p w14:paraId="1EC9CC8B" w14:textId="71E2C43B" w:rsidR="00D13D08" w:rsidRPr="00AD4C45" w:rsidRDefault="00D84CAB">
      <w:pPr>
        <w:spacing w:line="240" w:lineRule="auto"/>
        <w:rPr>
          <w:ins w:id="12" w:author="Author" w:date="2026-06-19T17:50:00Z"/>
          <w:rFonts w:asciiTheme="majorBidi" w:hAnsiTheme="majorBidi" w:cstheme="majorBidi"/>
          <w:szCs w:val="22"/>
          <w:lang w:val="pt-PT"/>
        </w:rPr>
      </w:pPr>
      <w:bookmarkStart w:id="13" w:name="_Hlk231832126"/>
      <w:ins w:id="14" w:author="Author" w:date="2026-06-19T17:50:00Z">
        <w:r w:rsidRPr="00AD4C45">
          <w:rPr>
            <w:rFonts w:asciiTheme="majorBidi" w:hAnsiTheme="majorBidi" w:cstheme="majorBidi"/>
            <w:szCs w:val="22"/>
            <w:lang w:val="pt-PT"/>
          </w:rPr>
          <w:t xml:space="preserve">A melhoria rápida </w:t>
        </w:r>
      </w:ins>
      <w:ins w:id="15" w:author="CT" w:date="2026-06-25T15:42:00Z" w16du:dateUtc="2026-06-25T14:42:00Z">
        <w:r w:rsidR="00484C13" w:rsidRPr="00AD4C45">
          <w:rPr>
            <w:rFonts w:asciiTheme="majorBidi" w:hAnsiTheme="majorBidi" w:cstheme="majorBidi"/>
            <w:szCs w:val="22"/>
            <w:lang w:val="pt-PT"/>
          </w:rPr>
          <w:t>d</w:t>
        </w:r>
      </w:ins>
      <w:ins w:id="16" w:author="Author" w:date="2026-06-19T17:50:00Z">
        <w:del w:id="17" w:author="CT" w:date="2026-06-25T15:42:00Z" w16du:dateUtc="2026-06-25T14:42:00Z">
          <w:r w:rsidRPr="00AD4C45" w:rsidDel="00484C13">
            <w:rPr>
              <w:rFonts w:asciiTheme="majorBidi" w:hAnsiTheme="majorBidi" w:cstheme="majorBidi"/>
              <w:szCs w:val="22"/>
              <w:lang w:val="pt-PT"/>
            </w:rPr>
            <w:delText>n</w:delText>
          </w:r>
        </w:del>
        <w:r w:rsidRPr="00AD4C45">
          <w:rPr>
            <w:rFonts w:asciiTheme="majorBidi" w:hAnsiTheme="majorBidi" w:cstheme="majorBidi"/>
            <w:szCs w:val="22"/>
            <w:lang w:val="pt-PT"/>
          </w:rPr>
          <w:t>o controlo da gl</w:t>
        </w:r>
      </w:ins>
      <w:ins w:id="18" w:author="CT" w:date="2026-06-25T15:42:00Z" w16du:dateUtc="2026-06-25T14:42:00Z">
        <w:r w:rsidR="0014404D" w:rsidRPr="00AD4C45">
          <w:rPr>
            <w:rFonts w:asciiTheme="majorBidi" w:hAnsiTheme="majorBidi" w:cstheme="majorBidi"/>
            <w:szCs w:val="22"/>
            <w:lang w:val="pt-PT"/>
          </w:rPr>
          <w:t>i</w:t>
        </w:r>
      </w:ins>
      <w:ins w:id="19" w:author="Author" w:date="2026-06-19T17:50:00Z">
        <w:del w:id="20" w:author="CT" w:date="2026-06-25T15:42:00Z" w16du:dateUtc="2026-06-25T14:42:00Z">
          <w:r w:rsidRPr="00AD4C45" w:rsidDel="0014404D">
            <w:rPr>
              <w:rFonts w:asciiTheme="majorBidi" w:hAnsiTheme="majorBidi" w:cstheme="majorBidi"/>
              <w:szCs w:val="22"/>
              <w:lang w:val="pt-PT"/>
            </w:rPr>
            <w:delText>u</w:delText>
          </w:r>
        </w:del>
        <w:r w:rsidRPr="00AD4C45">
          <w:rPr>
            <w:rFonts w:asciiTheme="majorBidi" w:hAnsiTheme="majorBidi" w:cstheme="majorBidi"/>
            <w:szCs w:val="22"/>
            <w:lang w:val="pt-PT"/>
          </w:rPr>
          <w:t xml:space="preserve">cose foi associada a um agravamento temporário da retinopatia diabética. Os doentes com retinopatia diabética devem ser cuidadosamente monitorizados e tratados de acordo com as </w:t>
        </w:r>
        <w:del w:id="21" w:author="CT" w:date="2026-06-25T15:43:00Z" w16du:dateUtc="2026-06-25T14:43:00Z">
          <w:r w:rsidRPr="00AD4C45" w:rsidDel="00FD79C7">
            <w:rPr>
              <w:rFonts w:asciiTheme="majorBidi" w:hAnsiTheme="majorBidi" w:cstheme="majorBidi"/>
              <w:szCs w:val="22"/>
              <w:lang w:val="pt-PT"/>
            </w:rPr>
            <w:delText>diretrizes</w:delText>
          </w:r>
        </w:del>
      </w:ins>
      <w:ins w:id="22" w:author="CT" w:date="2026-06-25T15:43:00Z" w16du:dateUtc="2026-06-25T14:43:00Z">
        <w:r w:rsidR="00FD79C7" w:rsidRPr="00AD4C45">
          <w:rPr>
            <w:rFonts w:asciiTheme="majorBidi" w:hAnsiTheme="majorBidi" w:cstheme="majorBidi"/>
            <w:szCs w:val="22"/>
            <w:lang w:val="pt-PT"/>
          </w:rPr>
          <w:t>orientações</w:t>
        </w:r>
      </w:ins>
      <w:ins w:id="23" w:author="Author" w:date="2026-06-19T17:50:00Z">
        <w:r w:rsidRPr="00AD4C45">
          <w:rPr>
            <w:rFonts w:asciiTheme="majorBidi" w:hAnsiTheme="majorBidi" w:cstheme="majorBidi"/>
            <w:szCs w:val="22"/>
            <w:lang w:val="pt-PT"/>
          </w:rPr>
          <w:t xml:space="preserve"> clínicas.</w:t>
        </w:r>
      </w:ins>
      <w:ins w:id="24" w:author="CT" w:date="2026-06-25T15:43:00Z" w16du:dateUtc="2026-06-25T14:43:00Z">
        <w:del w:id="25" w:author="CS" w:date="2026-06-27T11:19:00Z" w16du:dateUtc="2026-06-27T10:19:00Z">
          <w:r w:rsidR="005D4D2A" w:rsidRPr="00AD4C45" w:rsidDel="003C70A4">
            <w:rPr>
              <w:rFonts w:asciiTheme="majorBidi" w:hAnsiTheme="majorBidi" w:cstheme="majorBidi"/>
              <w:szCs w:val="22"/>
              <w:lang w:val="pt-PT"/>
            </w:rPr>
            <w:delText>H</w:delText>
          </w:r>
        </w:del>
      </w:ins>
    </w:p>
    <w:bookmarkEnd w:id="13"/>
    <w:p w14:paraId="1EC9CC8C" w14:textId="77777777" w:rsidR="00D13D08" w:rsidRPr="00AD4C45" w:rsidRDefault="00D13D08">
      <w:pPr>
        <w:spacing w:line="240" w:lineRule="auto"/>
        <w:rPr>
          <w:rFonts w:asciiTheme="majorBidi" w:hAnsiTheme="majorBidi" w:cstheme="majorBidi"/>
          <w:szCs w:val="22"/>
          <w:lang w:val="pt-PT"/>
        </w:rPr>
      </w:pPr>
    </w:p>
    <w:p w14:paraId="1EC9CC8D"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Aspiração em associação com anestesia geral ou sedação profunda</w:t>
      </w:r>
    </w:p>
    <w:p w14:paraId="1EC9CC8E" w14:textId="77777777" w:rsidR="00D13D08" w:rsidRPr="00AD4C45" w:rsidRDefault="00D13D08">
      <w:pPr>
        <w:keepNext/>
        <w:spacing w:line="240" w:lineRule="auto"/>
        <w:rPr>
          <w:rFonts w:asciiTheme="majorBidi" w:hAnsiTheme="majorBidi" w:cstheme="majorBidi"/>
          <w:szCs w:val="22"/>
          <w:u w:val="single"/>
          <w:lang w:val="pt-PT"/>
        </w:rPr>
      </w:pPr>
    </w:p>
    <w:p w14:paraId="1EC9CC8F"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Foram notificados casos de aspiração pulmonar em doentes que receberam agonistas dos recetores do GLP-1 submetidos a anestesia geral ou sedação profunda. Por conseguinte, o aumento do risco de conteúdo gástrico residual devido ao atraso do esvaziamento gástrico (ver secção 4.8) deve ser considerado antes da realização dos procedimentos com anestesia geral ou sedação profunda.</w:t>
      </w:r>
    </w:p>
    <w:p w14:paraId="1EC9CC90" w14:textId="77777777" w:rsidR="00D13D08" w:rsidRPr="00AD4C45" w:rsidRDefault="00D13D08">
      <w:pPr>
        <w:spacing w:line="240" w:lineRule="auto"/>
        <w:rPr>
          <w:rFonts w:asciiTheme="majorBidi" w:hAnsiTheme="majorBidi" w:cstheme="majorBidi"/>
          <w:szCs w:val="22"/>
          <w:lang w:val="pt-PT"/>
        </w:rPr>
      </w:pPr>
    </w:p>
    <w:p w14:paraId="1EC9CC91"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u w:val="single"/>
          <w:lang w:val="pt-PT"/>
        </w:rPr>
        <w:t>Conteúdo em sódio</w:t>
      </w:r>
    </w:p>
    <w:p w14:paraId="1EC9CC92" w14:textId="77777777" w:rsidR="00D13D08" w:rsidRPr="00AD4C45" w:rsidRDefault="00D13D08">
      <w:pPr>
        <w:keepNext/>
        <w:spacing w:line="240" w:lineRule="auto"/>
        <w:rPr>
          <w:rFonts w:asciiTheme="majorBidi" w:hAnsiTheme="majorBidi" w:cstheme="majorBidi"/>
          <w:lang w:val="pt-PT"/>
        </w:rPr>
      </w:pPr>
    </w:p>
    <w:p w14:paraId="1EC9CC93"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Este medicamento contém menos do que 1 mmol (23 mg) de sódio por dose, ou seja, é praticamente “isento de sódio”.</w:t>
      </w:r>
    </w:p>
    <w:p w14:paraId="1EC9CC94" w14:textId="77777777" w:rsidR="00D13D08" w:rsidRPr="00AD4C45" w:rsidRDefault="00D13D08">
      <w:pPr>
        <w:spacing w:line="240" w:lineRule="auto"/>
        <w:rPr>
          <w:rFonts w:asciiTheme="majorBidi" w:hAnsiTheme="majorBidi" w:cstheme="majorBidi"/>
          <w:szCs w:val="22"/>
          <w:lang w:val="pt-PT"/>
        </w:rPr>
      </w:pPr>
    </w:p>
    <w:p w14:paraId="1EC9CC95" w14:textId="77777777" w:rsidR="00D13D08" w:rsidRPr="00AD4C45" w:rsidRDefault="00D84CAB">
      <w:pPr>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Álcool benzílico</w:t>
      </w:r>
    </w:p>
    <w:p w14:paraId="1EC9CC96" w14:textId="77777777" w:rsidR="00D13D08" w:rsidRPr="00AD4C45" w:rsidRDefault="00D13D08">
      <w:pPr>
        <w:spacing w:line="240" w:lineRule="auto"/>
        <w:rPr>
          <w:rFonts w:asciiTheme="majorBidi" w:hAnsiTheme="majorBidi" w:cstheme="majorBidi"/>
          <w:szCs w:val="22"/>
          <w:lang w:val="pt-PT"/>
        </w:rPr>
      </w:pPr>
    </w:p>
    <w:p w14:paraId="1EC9CC9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Este medicamento contém 5,4 mg de álcool benzílico em cada dose de 0,6 ml de Mounjaro KwikPen.</w:t>
      </w:r>
    </w:p>
    <w:p w14:paraId="1EC9CC98" w14:textId="77777777" w:rsidR="00D13D08" w:rsidRPr="00AD4C45" w:rsidRDefault="00D13D08">
      <w:pPr>
        <w:spacing w:line="240" w:lineRule="auto"/>
        <w:rPr>
          <w:rFonts w:asciiTheme="majorBidi" w:hAnsiTheme="majorBidi" w:cstheme="majorBidi"/>
          <w:szCs w:val="22"/>
          <w:lang w:val="pt-PT"/>
        </w:rPr>
      </w:pPr>
    </w:p>
    <w:p w14:paraId="1EC9CC99"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4.5</w:t>
      </w:r>
      <w:r w:rsidRPr="00AD4C45">
        <w:rPr>
          <w:rFonts w:asciiTheme="majorBidi" w:hAnsiTheme="majorBidi" w:cstheme="majorBidi"/>
          <w:b/>
          <w:bCs/>
          <w:szCs w:val="22"/>
          <w:lang w:val="pt-PT"/>
        </w:rPr>
        <w:tab/>
        <w:t>Interações medicamentosas e outras formas de interação</w:t>
      </w:r>
    </w:p>
    <w:p w14:paraId="1EC9CC9A" w14:textId="77777777" w:rsidR="00D13D08" w:rsidRPr="00AD4C45" w:rsidRDefault="00D13D08">
      <w:pPr>
        <w:keepNext/>
        <w:spacing w:line="240" w:lineRule="auto"/>
        <w:rPr>
          <w:rFonts w:asciiTheme="majorBidi" w:hAnsiTheme="majorBidi" w:cstheme="majorBidi"/>
          <w:szCs w:val="22"/>
          <w:lang w:val="pt-PT"/>
        </w:rPr>
      </w:pPr>
    </w:p>
    <w:p w14:paraId="1EC9CC9B"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szCs w:val="22"/>
          <w:lang w:val="pt-PT"/>
        </w:rPr>
        <w:t xml:space="preserve">A tirzepatida </w:t>
      </w:r>
      <w:r w:rsidRPr="00AD4C45">
        <w:rPr>
          <w:rFonts w:asciiTheme="majorBidi" w:hAnsiTheme="majorBidi" w:cstheme="majorBidi"/>
          <w:lang w:val="pt-PT"/>
        </w:rPr>
        <w:t xml:space="preserve">atrasa o esvaziamento gástrico e, por isso, pode afetar a taxa de absorção de outros medicamentos orais administrados concomitantemente. Este efeito, que resulta na diminuição da </w:t>
      </w:r>
      <w:proofErr w:type="spellStart"/>
      <w:r w:rsidRPr="00AD4C45">
        <w:rPr>
          <w:rFonts w:asciiTheme="majorBidi" w:hAnsiTheme="majorBidi" w:cstheme="majorBidi"/>
          <w:lang w:val="pt-PT"/>
        </w:rPr>
        <w:t>C</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e no atraso do </w:t>
      </w:r>
      <w:proofErr w:type="spellStart"/>
      <w:r w:rsidRPr="00AD4C45">
        <w:rPr>
          <w:rFonts w:asciiTheme="majorBidi" w:hAnsiTheme="majorBidi" w:cstheme="majorBidi"/>
          <w:lang w:val="pt-PT"/>
        </w:rPr>
        <w:t>t</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é mais pronunciado no início do tratamento com tirzepatida.</w:t>
      </w:r>
    </w:p>
    <w:p w14:paraId="1EC9CC9C" w14:textId="77777777" w:rsidR="00D13D08" w:rsidRPr="00AD4C45" w:rsidRDefault="00D13D08">
      <w:pPr>
        <w:spacing w:line="240" w:lineRule="auto"/>
        <w:rPr>
          <w:rFonts w:asciiTheme="majorBidi" w:hAnsiTheme="majorBidi" w:cstheme="majorBidi"/>
          <w:lang w:val="pt-PT"/>
        </w:rPr>
      </w:pPr>
    </w:p>
    <w:p w14:paraId="1EC9CC9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Com base nos resultados de um estudo com paracetamol, que foi utilizado como medicamento modelo para avaliar o efeito da tirzepatida no esvaziamento gástrico, não é expectável que sejam necessários ajustes de dose para a maioria dos medicamentos orais administrados concomitantemente. Contudo, recomenda-se monitorizar os doentes a receber medicamentos orais com um índice terapêutico estreito (por exemplo, varfarina, digoxina), especialmente no início do tratamento com tirzepatida e na sequência de um aumento de dose. O risco do efeito retardado também deve ser considerado nos medicamentos orais para os quais é importante um início rápido de efeito. </w:t>
      </w:r>
    </w:p>
    <w:p w14:paraId="1EC9CC9E" w14:textId="77777777" w:rsidR="00D13D08" w:rsidRPr="00AD4C45" w:rsidRDefault="00D13D08">
      <w:pPr>
        <w:pStyle w:val="PLRBodyTextIndented0"/>
        <w:spacing w:after="0"/>
        <w:ind w:left="0"/>
        <w:rPr>
          <w:rFonts w:asciiTheme="majorBidi" w:eastAsia="Times New Roman" w:hAnsiTheme="majorBidi" w:cstheme="majorBidi"/>
          <w:sz w:val="22"/>
          <w:szCs w:val="22"/>
          <w:lang w:val="pt-PT"/>
        </w:rPr>
      </w:pPr>
    </w:p>
    <w:p w14:paraId="1EC9CC9F"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Paracetamol</w:t>
      </w:r>
    </w:p>
    <w:p w14:paraId="1EC9CCA0" w14:textId="77777777" w:rsidR="00D13D08" w:rsidRPr="00AD4C45" w:rsidRDefault="00D13D08">
      <w:pPr>
        <w:keepNext/>
        <w:spacing w:line="240" w:lineRule="auto"/>
        <w:rPr>
          <w:rFonts w:asciiTheme="majorBidi" w:hAnsiTheme="majorBidi" w:cstheme="majorBidi"/>
          <w:szCs w:val="22"/>
          <w:lang w:val="pt-PT"/>
        </w:rPr>
      </w:pPr>
    </w:p>
    <w:p w14:paraId="1EC9CCA1" w14:textId="77777777" w:rsidR="00D13D08" w:rsidRPr="00AD4C45" w:rsidRDefault="00D84CAB">
      <w:pPr>
        <w:pStyle w:val="PLRBodyText"/>
        <w:keepNext/>
        <w:spacing w:after="0"/>
        <w:rPr>
          <w:rFonts w:asciiTheme="majorBidi" w:hAnsiTheme="majorBidi" w:cstheme="majorBidi"/>
          <w:sz w:val="22"/>
          <w:lang w:val="pt-PT"/>
        </w:rPr>
      </w:pPr>
      <w:r w:rsidRPr="00AD4C45">
        <w:rPr>
          <w:rFonts w:asciiTheme="majorBidi" w:hAnsiTheme="majorBidi" w:cstheme="majorBidi"/>
          <w:sz w:val="22"/>
          <w:lang w:val="pt-PT"/>
        </w:rPr>
        <w:t>Após uma dose única de 5 mg de tirzepatida, a concentração plasmática máxima (</w:t>
      </w:r>
      <w:proofErr w:type="spellStart"/>
      <w:r w:rsidRPr="00AD4C45">
        <w:rPr>
          <w:rFonts w:asciiTheme="majorBidi" w:hAnsiTheme="majorBidi" w:cstheme="majorBidi"/>
          <w:sz w:val="22"/>
          <w:lang w:val="pt-PT"/>
        </w:rPr>
        <w:t>C</w:t>
      </w:r>
      <w:r w:rsidRPr="00AD4C45">
        <w:rPr>
          <w:rFonts w:asciiTheme="majorBidi" w:hAnsiTheme="majorBidi" w:cstheme="majorBidi"/>
          <w:sz w:val="22"/>
          <w:vertAlign w:val="subscript"/>
          <w:lang w:val="pt-PT"/>
        </w:rPr>
        <w:t>max</w:t>
      </w:r>
      <w:proofErr w:type="spellEnd"/>
      <w:r w:rsidRPr="00AD4C45">
        <w:rPr>
          <w:rFonts w:asciiTheme="majorBidi" w:hAnsiTheme="majorBidi" w:cstheme="majorBidi"/>
          <w:sz w:val="22"/>
          <w:lang w:val="pt-PT"/>
        </w:rPr>
        <w:t>) do paracetamol diminuiu 50%, e a mediana (</w:t>
      </w:r>
      <w:proofErr w:type="spellStart"/>
      <w:r w:rsidRPr="00AD4C45">
        <w:rPr>
          <w:rFonts w:asciiTheme="majorBidi" w:hAnsiTheme="majorBidi" w:cstheme="majorBidi"/>
          <w:sz w:val="22"/>
          <w:lang w:val="pt-PT"/>
        </w:rPr>
        <w:t>t</w:t>
      </w:r>
      <w:r w:rsidRPr="00AD4C45">
        <w:rPr>
          <w:rFonts w:asciiTheme="majorBidi" w:hAnsiTheme="majorBidi" w:cstheme="majorBidi"/>
          <w:sz w:val="22"/>
          <w:vertAlign w:val="subscript"/>
          <w:lang w:val="pt-PT"/>
        </w:rPr>
        <w:t>max</w:t>
      </w:r>
      <w:proofErr w:type="spellEnd"/>
      <w:r w:rsidRPr="00AD4C45">
        <w:rPr>
          <w:rFonts w:asciiTheme="majorBidi" w:hAnsiTheme="majorBidi" w:cstheme="majorBidi"/>
          <w:sz w:val="22"/>
          <w:lang w:val="pt-PT"/>
        </w:rPr>
        <w:t xml:space="preserve">) foi mais tardia 1 hora. O efeito da tirzepatida na absorção oral do paracetamol é dependente da dose e do tempo. Com doses baixas (0,5 e 1,5 mg), houve apenas uma pequena alteração na exposição ao paracetamol. Após quatro doses semanais consecutivas de tirzepatida (5/5/8/10 mg), não se observou efeito na </w:t>
      </w:r>
      <w:proofErr w:type="spellStart"/>
      <w:r w:rsidRPr="00AD4C45">
        <w:rPr>
          <w:rFonts w:asciiTheme="majorBidi" w:hAnsiTheme="majorBidi" w:cstheme="majorBidi"/>
          <w:sz w:val="22"/>
          <w:lang w:val="pt-PT"/>
        </w:rPr>
        <w:t>C</w:t>
      </w:r>
      <w:r w:rsidRPr="00AD4C45">
        <w:rPr>
          <w:rFonts w:asciiTheme="majorBidi" w:hAnsiTheme="majorBidi" w:cstheme="majorBidi"/>
          <w:sz w:val="22"/>
          <w:vertAlign w:val="subscript"/>
          <w:lang w:val="pt-PT"/>
        </w:rPr>
        <w:t>max</w:t>
      </w:r>
      <w:proofErr w:type="spellEnd"/>
      <w:r w:rsidRPr="00AD4C45">
        <w:rPr>
          <w:rFonts w:asciiTheme="majorBidi" w:hAnsiTheme="majorBidi" w:cstheme="majorBidi"/>
          <w:sz w:val="22"/>
          <w:lang w:val="pt-PT"/>
        </w:rPr>
        <w:t xml:space="preserve"> e </w:t>
      </w:r>
      <w:proofErr w:type="spellStart"/>
      <w:r w:rsidRPr="00AD4C45">
        <w:rPr>
          <w:rFonts w:asciiTheme="majorBidi" w:hAnsiTheme="majorBidi" w:cstheme="majorBidi"/>
          <w:sz w:val="22"/>
          <w:lang w:val="pt-PT"/>
        </w:rPr>
        <w:t>t</w:t>
      </w:r>
      <w:r w:rsidRPr="00AD4C45">
        <w:rPr>
          <w:rFonts w:asciiTheme="majorBidi" w:hAnsiTheme="majorBidi" w:cstheme="majorBidi"/>
          <w:sz w:val="22"/>
          <w:vertAlign w:val="subscript"/>
          <w:lang w:val="pt-PT"/>
        </w:rPr>
        <w:t>max</w:t>
      </w:r>
      <w:proofErr w:type="spellEnd"/>
      <w:r w:rsidRPr="00AD4C45">
        <w:rPr>
          <w:rFonts w:asciiTheme="majorBidi" w:hAnsiTheme="majorBidi" w:cstheme="majorBidi"/>
          <w:sz w:val="22"/>
          <w:lang w:val="pt-PT"/>
        </w:rPr>
        <w:t xml:space="preserve"> do paracetamol. A exposição global (AUC) não foi influenciada. Não é necessário ajustar a dose de paracetamol quando é administrado com tirzepatida.</w:t>
      </w:r>
    </w:p>
    <w:p w14:paraId="1EC9CCA2" w14:textId="77777777" w:rsidR="00D13D08" w:rsidRPr="00AD4C45" w:rsidRDefault="00D13D08">
      <w:pPr>
        <w:spacing w:line="240" w:lineRule="auto"/>
        <w:rPr>
          <w:rFonts w:asciiTheme="majorBidi" w:hAnsiTheme="majorBidi" w:cstheme="majorBidi"/>
          <w:szCs w:val="22"/>
          <w:lang w:val="pt-PT"/>
        </w:rPr>
      </w:pPr>
    </w:p>
    <w:p w14:paraId="1EC9CCA3"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Contracetivos orais</w:t>
      </w:r>
    </w:p>
    <w:p w14:paraId="1EC9CCA4" w14:textId="77777777" w:rsidR="00D13D08" w:rsidRPr="00AD4C45" w:rsidRDefault="00D13D08">
      <w:pPr>
        <w:keepNext/>
        <w:spacing w:line="240" w:lineRule="auto"/>
        <w:rPr>
          <w:rFonts w:asciiTheme="majorBidi" w:hAnsiTheme="majorBidi" w:cstheme="majorBidi"/>
          <w:szCs w:val="22"/>
          <w:lang w:val="pt-PT"/>
        </w:rPr>
      </w:pPr>
    </w:p>
    <w:p w14:paraId="1EC9CCA5"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 administração de um contracetivo oral combinado (0,035 mg de </w:t>
      </w:r>
      <w:proofErr w:type="spellStart"/>
      <w:r w:rsidRPr="00AD4C45">
        <w:rPr>
          <w:rFonts w:asciiTheme="majorBidi" w:hAnsiTheme="majorBidi" w:cstheme="majorBidi"/>
          <w:lang w:val="pt-PT"/>
        </w:rPr>
        <w:t>etinilestradiol</w:t>
      </w:r>
      <w:proofErr w:type="spellEnd"/>
      <w:r w:rsidRPr="00AD4C45">
        <w:rPr>
          <w:rFonts w:asciiTheme="majorBidi" w:hAnsiTheme="majorBidi" w:cstheme="majorBidi"/>
          <w:lang w:val="pt-PT"/>
        </w:rPr>
        <w:t xml:space="preserve"> mais 0,25 mg de </w:t>
      </w:r>
      <w:proofErr w:type="spellStart"/>
      <w:r w:rsidRPr="00AD4C45">
        <w:rPr>
          <w:rFonts w:asciiTheme="majorBidi" w:hAnsiTheme="majorBidi" w:cstheme="majorBidi"/>
          <w:lang w:val="pt-PT"/>
        </w:rPr>
        <w:t>norgestimato</w:t>
      </w:r>
      <w:proofErr w:type="spellEnd"/>
      <w:r w:rsidRPr="00AD4C45">
        <w:rPr>
          <w:rFonts w:asciiTheme="majorBidi" w:hAnsiTheme="majorBidi" w:cstheme="majorBidi"/>
          <w:lang w:val="pt-PT"/>
        </w:rPr>
        <w:t xml:space="preserve">, um pró-fármaco da </w:t>
      </w:r>
      <w:proofErr w:type="spellStart"/>
      <w:r w:rsidRPr="00AD4C45">
        <w:rPr>
          <w:rFonts w:asciiTheme="majorBidi" w:hAnsiTheme="majorBidi" w:cstheme="majorBidi"/>
          <w:lang w:val="pt-PT"/>
        </w:rPr>
        <w:t>norelgestromina</w:t>
      </w:r>
      <w:proofErr w:type="spellEnd"/>
      <w:r w:rsidRPr="00AD4C45">
        <w:rPr>
          <w:rFonts w:asciiTheme="majorBidi" w:hAnsiTheme="majorBidi" w:cstheme="majorBidi"/>
          <w:lang w:val="pt-PT"/>
        </w:rPr>
        <w:t xml:space="preserve">) na presença de uma dose única de tirzepatida (5 mg) resultou numa redução da </w:t>
      </w:r>
      <w:proofErr w:type="spellStart"/>
      <w:r w:rsidRPr="00AD4C45">
        <w:rPr>
          <w:rFonts w:asciiTheme="majorBidi" w:hAnsiTheme="majorBidi" w:cstheme="majorBidi"/>
          <w:szCs w:val="22"/>
          <w:lang w:val="pt-PT"/>
        </w:rPr>
        <w:t>C</w:t>
      </w:r>
      <w:r w:rsidRPr="00AD4C45">
        <w:rPr>
          <w:rFonts w:asciiTheme="majorBidi" w:hAnsiTheme="majorBidi" w:cstheme="majorBidi"/>
          <w:szCs w:val="22"/>
          <w:vertAlign w:val="subscript"/>
          <w:lang w:val="pt-PT"/>
        </w:rPr>
        <w:t>max</w:t>
      </w:r>
      <w:proofErr w:type="spellEnd"/>
      <w:r w:rsidRPr="00AD4C45">
        <w:rPr>
          <w:rFonts w:asciiTheme="majorBidi" w:hAnsiTheme="majorBidi" w:cstheme="majorBidi"/>
          <w:szCs w:val="22"/>
          <w:lang w:val="pt-PT"/>
        </w:rPr>
        <w:t xml:space="preserve"> e da área sob a curva (AUC) do contracetivo oral</w:t>
      </w:r>
      <w:r w:rsidRPr="00AD4C45">
        <w:rPr>
          <w:rFonts w:asciiTheme="majorBidi" w:hAnsiTheme="majorBidi" w:cstheme="majorBidi"/>
          <w:lang w:val="pt-PT"/>
        </w:rPr>
        <w:t xml:space="preserve">. A </w:t>
      </w:r>
      <w:proofErr w:type="spellStart"/>
      <w:r w:rsidRPr="00AD4C45">
        <w:rPr>
          <w:rFonts w:asciiTheme="majorBidi" w:hAnsiTheme="majorBidi" w:cstheme="majorBidi"/>
          <w:lang w:val="pt-PT"/>
        </w:rPr>
        <w:t>C</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do </w:t>
      </w:r>
      <w:proofErr w:type="spellStart"/>
      <w:r w:rsidRPr="00AD4C45">
        <w:rPr>
          <w:rFonts w:asciiTheme="majorBidi" w:hAnsiTheme="majorBidi" w:cstheme="majorBidi"/>
          <w:lang w:val="pt-PT"/>
        </w:rPr>
        <w:t>etinilestradiol</w:t>
      </w:r>
      <w:proofErr w:type="spellEnd"/>
      <w:r w:rsidRPr="00AD4C45">
        <w:rPr>
          <w:rFonts w:asciiTheme="majorBidi" w:hAnsiTheme="majorBidi" w:cstheme="majorBidi"/>
          <w:lang w:val="pt-PT"/>
        </w:rPr>
        <w:t xml:space="preserve"> foi reduzida em 59 % e a AUC em 20 %, com um retardamento da </w:t>
      </w:r>
      <w:proofErr w:type="spellStart"/>
      <w:r w:rsidRPr="00AD4C45">
        <w:rPr>
          <w:rFonts w:asciiTheme="majorBidi" w:hAnsiTheme="majorBidi" w:cstheme="majorBidi"/>
          <w:lang w:val="pt-PT"/>
        </w:rPr>
        <w:t>t</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de 4 horas. A </w:t>
      </w:r>
      <w:proofErr w:type="spellStart"/>
      <w:r w:rsidRPr="00AD4C45">
        <w:rPr>
          <w:rFonts w:asciiTheme="majorBidi" w:hAnsiTheme="majorBidi" w:cstheme="majorBidi"/>
          <w:lang w:val="pt-PT"/>
        </w:rPr>
        <w:t>C</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da </w:t>
      </w:r>
      <w:proofErr w:type="spellStart"/>
      <w:r w:rsidRPr="00AD4C45">
        <w:rPr>
          <w:rFonts w:asciiTheme="majorBidi" w:hAnsiTheme="majorBidi" w:cstheme="majorBidi"/>
          <w:lang w:val="pt-PT"/>
        </w:rPr>
        <w:t>norelgestromina</w:t>
      </w:r>
      <w:proofErr w:type="spellEnd"/>
      <w:r w:rsidRPr="00AD4C45">
        <w:rPr>
          <w:rFonts w:asciiTheme="majorBidi" w:hAnsiTheme="majorBidi" w:cstheme="majorBidi"/>
          <w:lang w:val="pt-PT"/>
        </w:rPr>
        <w:t xml:space="preserve"> foi reduzida em 55 % e a AUC em 23 %, com um retardamento da </w:t>
      </w:r>
      <w:proofErr w:type="spellStart"/>
      <w:r w:rsidRPr="00AD4C45">
        <w:rPr>
          <w:rFonts w:asciiTheme="majorBidi" w:hAnsiTheme="majorBidi" w:cstheme="majorBidi"/>
          <w:lang w:val="pt-PT"/>
        </w:rPr>
        <w:t>t</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de 4,5 horas. A </w:t>
      </w:r>
      <w:proofErr w:type="spellStart"/>
      <w:r w:rsidRPr="00AD4C45">
        <w:rPr>
          <w:rFonts w:asciiTheme="majorBidi" w:hAnsiTheme="majorBidi" w:cstheme="majorBidi"/>
          <w:lang w:val="pt-PT"/>
        </w:rPr>
        <w:t>C</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do </w:t>
      </w:r>
      <w:proofErr w:type="spellStart"/>
      <w:r w:rsidRPr="00AD4C45">
        <w:rPr>
          <w:rFonts w:asciiTheme="majorBidi" w:hAnsiTheme="majorBidi" w:cstheme="majorBidi"/>
          <w:lang w:val="pt-PT"/>
        </w:rPr>
        <w:t>norgestimato</w:t>
      </w:r>
      <w:proofErr w:type="spellEnd"/>
      <w:r w:rsidRPr="00AD4C45">
        <w:rPr>
          <w:rFonts w:asciiTheme="majorBidi" w:hAnsiTheme="majorBidi" w:cstheme="majorBidi"/>
          <w:lang w:val="pt-PT"/>
        </w:rPr>
        <w:t xml:space="preserve"> foi reduzida em 66 % e a AUC em 20 %, com um retardamento da </w:t>
      </w:r>
      <w:proofErr w:type="spellStart"/>
      <w:r w:rsidRPr="00AD4C45">
        <w:rPr>
          <w:rFonts w:asciiTheme="majorBidi" w:hAnsiTheme="majorBidi" w:cstheme="majorBidi"/>
          <w:lang w:val="pt-PT"/>
        </w:rPr>
        <w:t>t</w:t>
      </w:r>
      <w:r w:rsidRPr="00AD4C45">
        <w:rPr>
          <w:rFonts w:asciiTheme="majorBidi" w:hAnsiTheme="majorBidi" w:cstheme="majorBidi"/>
          <w:vertAlign w:val="subscript"/>
          <w:lang w:val="pt-PT"/>
        </w:rPr>
        <w:t>max</w:t>
      </w:r>
      <w:proofErr w:type="spellEnd"/>
      <w:r w:rsidRPr="00AD4C45">
        <w:rPr>
          <w:rFonts w:asciiTheme="majorBidi" w:hAnsiTheme="majorBidi" w:cstheme="majorBidi"/>
          <w:lang w:val="pt-PT"/>
        </w:rPr>
        <w:t xml:space="preserve"> de 2,5 horas. Esta redução na exposição após uma dose única de tirzepatida não é considerada clinicamente relevante. Não é necessário ajustar a dose dos contracetivos orais.</w:t>
      </w:r>
    </w:p>
    <w:p w14:paraId="1EC9CCA6" w14:textId="77777777" w:rsidR="00D13D08" w:rsidRPr="00AD4C45" w:rsidRDefault="00D13D08">
      <w:pPr>
        <w:spacing w:line="240" w:lineRule="auto"/>
        <w:rPr>
          <w:rFonts w:asciiTheme="majorBidi" w:hAnsiTheme="majorBidi" w:cstheme="majorBidi"/>
          <w:szCs w:val="22"/>
          <w:lang w:val="pt-PT"/>
        </w:rPr>
      </w:pPr>
    </w:p>
    <w:p w14:paraId="1EC9CCA7" w14:textId="77777777" w:rsidR="00D13D08" w:rsidRPr="00AD4C45" w:rsidRDefault="00D84CAB">
      <w:pPr>
        <w:pStyle w:val="Default"/>
        <w:keepNext/>
        <w:tabs>
          <w:tab w:val="left" w:pos="567"/>
        </w:tabs>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lastRenderedPageBreak/>
        <w:t>4.6</w:t>
      </w:r>
      <w:r w:rsidRPr="00AD4C45">
        <w:rPr>
          <w:rFonts w:asciiTheme="majorBidi" w:hAnsiTheme="majorBidi" w:cstheme="majorBidi"/>
          <w:b/>
          <w:bCs/>
          <w:color w:val="auto"/>
          <w:sz w:val="22"/>
          <w:szCs w:val="22"/>
          <w:lang w:val="pt-PT"/>
        </w:rPr>
        <w:tab/>
        <w:t>Fertilidade, gravidez e aleitamento</w:t>
      </w:r>
    </w:p>
    <w:p w14:paraId="1EC9CCA8" w14:textId="77777777" w:rsidR="00D13D08" w:rsidRPr="00AD4C45" w:rsidRDefault="00D13D08">
      <w:pPr>
        <w:pStyle w:val="Default"/>
        <w:keepNext/>
        <w:tabs>
          <w:tab w:val="left" w:pos="567"/>
        </w:tabs>
        <w:rPr>
          <w:rFonts w:asciiTheme="majorBidi" w:hAnsiTheme="majorBidi" w:cstheme="majorBidi"/>
          <w:color w:val="auto"/>
          <w:sz w:val="22"/>
          <w:lang w:val="pt-PT"/>
        </w:rPr>
      </w:pPr>
    </w:p>
    <w:p w14:paraId="1EC9CCA9" w14:textId="77777777" w:rsidR="00D13D08" w:rsidRPr="00AD4C45" w:rsidRDefault="00D84CAB">
      <w:pPr>
        <w:pStyle w:val="Default"/>
        <w:keepNext/>
        <w:rPr>
          <w:rFonts w:asciiTheme="majorBidi" w:hAnsiTheme="majorBidi" w:cstheme="majorBidi"/>
          <w:color w:val="auto"/>
          <w:sz w:val="22"/>
          <w:szCs w:val="22"/>
          <w:u w:val="single"/>
          <w:lang w:val="pt-PT"/>
        </w:rPr>
      </w:pPr>
      <w:r w:rsidRPr="00AD4C45">
        <w:rPr>
          <w:rFonts w:asciiTheme="majorBidi" w:hAnsiTheme="majorBidi" w:cstheme="majorBidi"/>
          <w:color w:val="auto"/>
          <w:sz w:val="22"/>
          <w:szCs w:val="22"/>
          <w:u w:val="single"/>
          <w:lang w:val="pt-PT"/>
        </w:rPr>
        <w:t>Mulheres com potencial para engravidar</w:t>
      </w:r>
    </w:p>
    <w:p w14:paraId="1EC9CCAA" w14:textId="77777777" w:rsidR="00D13D08" w:rsidRPr="00AD4C45" w:rsidRDefault="00D13D08">
      <w:pPr>
        <w:pStyle w:val="Default"/>
        <w:keepNext/>
        <w:rPr>
          <w:rFonts w:asciiTheme="majorBidi" w:hAnsiTheme="majorBidi" w:cstheme="majorBidi"/>
          <w:color w:val="auto"/>
          <w:sz w:val="22"/>
          <w:szCs w:val="22"/>
          <w:lang w:val="pt-PT"/>
        </w:rPr>
      </w:pPr>
    </w:p>
    <w:p w14:paraId="1EC9CCAB" w14:textId="77777777" w:rsidR="00D13D08" w:rsidRPr="00AD4C45" w:rsidRDefault="00D84CAB">
      <w:pPr>
        <w:pStyle w:val="Default"/>
        <w:keepNext/>
        <w:tabs>
          <w:tab w:val="left" w:pos="567"/>
        </w:tabs>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Recomenda-se que as mulheres com potencial para engravidar utilizem métodos contracetivos quando tratadas com tirzepatida.</w:t>
      </w:r>
    </w:p>
    <w:p w14:paraId="1EC9CCAC" w14:textId="77777777" w:rsidR="00D13D08" w:rsidRPr="00AD4C45" w:rsidRDefault="00D13D08">
      <w:pPr>
        <w:pStyle w:val="Default"/>
        <w:tabs>
          <w:tab w:val="left" w:pos="567"/>
        </w:tabs>
        <w:rPr>
          <w:rFonts w:asciiTheme="majorBidi" w:hAnsiTheme="majorBidi" w:cstheme="majorBidi"/>
          <w:color w:val="auto"/>
          <w:sz w:val="22"/>
          <w:szCs w:val="22"/>
          <w:lang w:val="pt-PT"/>
        </w:rPr>
      </w:pPr>
    </w:p>
    <w:p w14:paraId="1EC9CCAD"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Gravidez</w:t>
      </w:r>
    </w:p>
    <w:p w14:paraId="1EC9CCAE" w14:textId="77777777" w:rsidR="00D13D08" w:rsidRPr="00AD4C45" w:rsidRDefault="00D13D08">
      <w:pPr>
        <w:keepNext/>
        <w:spacing w:line="240" w:lineRule="auto"/>
        <w:rPr>
          <w:rFonts w:asciiTheme="majorBidi" w:hAnsiTheme="majorBidi" w:cstheme="majorBidi"/>
          <w:bCs/>
          <w:szCs w:val="22"/>
          <w:u w:val="single"/>
          <w:lang w:val="pt-PT"/>
        </w:rPr>
      </w:pPr>
    </w:p>
    <w:p w14:paraId="1EC9CCAF" w14:textId="77777777" w:rsidR="00D13D08" w:rsidRPr="00AD4C45" w:rsidRDefault="00D84CAB">
      <w:pPr>
        <w:keepNext/>
        <w:autoSpaceDE w:val="0"/>
        <w:autoSpaceDN w:val="0"/>
        <w:adjustRightInd w:val="0"/>
        <w:spacing w:line="240" w:lineRule="auto"/>
        <w:rPr>
          <w:rFonts w:asciiTheme="majorBidi" w:eastAsia="TimesNewRoman" w:hAnsiTheme="majorBidi" w:cstheme="majorBidi"/>
          <w:szCs w:val="22"/>
          <w:lang w:val="pt-PT"/>
        </w:rPr>
      </w:pPr>
      <w:r w:rsidRPr="00AD4C45">
        <w:rPr>
          <w:rFonts w:asciiTheme="majorBidi" w:hAnsiTheme="majorBidi" w:cstheme="majorBidi"/>
          <w:lang w:val="pt-PT"/>
        </w:rPr>
        <w:t>A quantidade de dados sobre a utilização de tirzepatida em mulheres grávidas, é limitada ou inexistente. Os estudos em animais revelaram toxicidade reprodutiva (ver secção 5.3). Tirzepatida não é recomendada durante a gravidez e em mulheres com potencial para engravidar que não utilizam métodos contracetivos. Se uma doente pretender engravidar ou se ocorrer uma gravidez, a tirzepatida deve ser descontinuada A tirzepatida deve ser descontinuada, pelo menos, 1 mês antes de uma gravidez planeada devido à sua longa semivida (ver secção 5.2).</w:t>
      </w:r>
    </w:p>
    <w:p w14:paraId="1EC9CCB0" w14:textId="77777777" w:rsidR="00D13D08" w:rsidRPr="00AD4C45" w:rsidRDefault="00D13D08">
      <w:pPr>
        <w:autoSpaceDE w:val="0"/>
        <w:autoSpaceDN w:val="0"/>
        <w:adjustRightInd w:val="0"/>
        <w:spacing w:line="240" w:lineRule="auto"/>
        <w:rPr>
          <w:rFonts w:asciiTheme="majorBidi" w:eastAsia="TimesNewRoman" w:hAnsiTheme="majorBidi" w:cstheme="majorBidi"/>
          <w:szCs w:val="22"/>
          <w:lang w:val="pt-PT"/>
        </w:rPr>
      </w:pPr>
    </w:p>
    <w:p w14:paraId="1EC9CCB1" w14:textId="77777777" w:rsidR="00D13D08" w:rsidRPr="00AD4C45" w:rsidRDefault="00D84CAB">
      <w:pPr>
        <w:keepNext/>
        <w:autoSpaceDE w:val="0"/>
        <w:autoSpaceDN w:val="0"/>
        <w:adjustRightInd w:val="0"/>
        <w:spacing w:line="240" w:lineRule="auto"/>
        <w:rPr>
          <w:rFonts w:asciiTheme="majorBidi" w:eastAsia="TimesNewRoman" w:hAnsiTheme="majorBidi" w:cstheme="majorBidi"/>
          <w:szCs w:val="22"/>
          <w:u w:val="single"/>
          <w:lang w:val="pt-PT"/>
        </w:rPr>
      </w:pPr>
      <w:r w:rsidRPr="00AD4C45">
        <w:rPr>
          <w:rFonts w:asciiTheme="majorBidi" w:eastAsia="TimesNewRoman" w:hAnsiTheme="majorBidi" w:cstheme="majorBidi"/>
          <w:szCs w:val="22"/>
          <w:u w:val="single"/>
          <w:lang w:val="pt-PT"/>
        </w:rPr>
        <w:t>Amamentação</w:t>
      </w:r>
    </w:p>
    <w:p w14:paraId="1EC9CCB2" w14:textId="77777777" w:rsidR="00D13D08" w:rsidRPr="00AD4C45" w:rsidRDefault="00D13D08">
      <w:pPr>
        <w:keepNext/>
        <w:autoSpaceDE w:val="0"/>
        <w:autoSpaceDN w:val="0"/>
        <w:adjustRightInd w:val="0"/>
        <w:spacing w:line="240" w:lineRule="auto"/>
        <w:rPr>
          <w:rFonts w:asciiTheme="majorBidi" w:eastAsia="TimesNewRoman" w:hAnsiTheme="majorBidi" w:cstheme="majorBidi"/>
          <w:szCs w:val="22"/>
          <w:u w:val="single"/>
          <w:lang w:val="pt-PT"/>
        </w:rPr>
      </w:pPr>
    </w:p>
    <w:p w14:paraId="1EC9CCB3" w14:textId="77777777" w:rsidR="00D13D08" w:rsidRPr="00AD4C45" w:rsidRDefault="00D84CAB">
      <w:pPr>
        <w:autoSpaceDE w:val="0"/>
        <w:autoSpaceDN w:val="0"/>
        <w:adjustRightInd w:val="0"/>
        <w:spacing w:line="240" w:lineRule="auto"/>
        <w:rPr>
          <w:rFonts w:asciiTheme="majorBidi" w:eastAsia="SimSun" w:hAnsiTheme="majorBidi" w:cstheme="majorBidi"/>
          <w:szCs w:val="22"/>
          <w:lang w:val="pt-PT" w:eastAsia="zh-CN"/>
        </w:rPr>
      </w:pPr>
      <w:r w:rsidRPr="00AD4C45">
        <w:rPr>
          <w:rFonts w:asciiTheme="majorBidi" w:hAnsiTheme="majorBidi" w:cstheme="majorBidi"/>
          <w:szCs w:val="22"/>
          <w:lang w:val="pt-PT"/>
        </w:rPr>
        <w:t>Após uma dose única de 5 mg, a concentração de tirzepatida no leite materno revelou-se indetetável a muito baixa em comparação com as concentrações plasmáticas. Como a tirzepatida é uma sequência de aminoácidos, espera-se que qualquer pequena quantidade presente no leite materno seja degradada e que não seja absorvida oralmente como um medicamento intacto pelo lactente amamentado. Desconhece-se se a redução da ingestão alimentar materna causada pela tirzepatida afeta a composição ou o teor nutricional do leite materno. Em geral, a tirzepatida pode ser considerada para uso durante a amamentação.</w:t>
      </w:r>
    </w:p>
    <w:p w14:paraId="1EC9CCB4" w14:textId="77777777" w:rsidR="00D13D08" w:rsidRPr="00AD4C45" w:rsidRDefault="00D13D08">
      <w:pPr>
        <w:autoSpaceDE w:val="0"/>
        <w:autoSpaceDN w:val="0"/>
        <w:adjustRightInd w:val="0"/>
        <w:spacing w:line="240" w:lineRule="auto"/>
        <w:rPr>
          <w:rFonts w:asciiTheme="majorBidi" w:eastAsia="TimesNewRoman" w:hAnsiTheme="majorBidi" w:cstheme="majorBidi"/>
          <w:szCs w:val="22"/>
          <w:lang w:val="pt-PT"/>
        </w:rPr>
      </w:pPr>
    </w:p>
    <w:p w14:paraId="1EC9CCB5" w14:textId="77777777" w:rsidR="00D13D08" w:rsidRPr="00AD4C45" w:rsidRDefault="00D84CAB">
      <w:pPr>
        <w:keepNext/>
        <w:autoSpaceDE w:val="0"/>
        <w:autoSpaceDN w:val="0"/>
        <w:adjustRightInd w:val="0"/>
        <w:spacing w:line="240" w:lineRule="auto"/>
        <w:rPr>
          <w:rFonts w:asciiTheme="majorBidi" w:eastAsia="TimesNewRoman" w:hAnsiTheme="majorBidi" w:cstheme="majorBidi"/>
          <w:szCs w:val="22"/>
          <w:u w:val="single"/>
          <w:lang w:val="pt-PT"/>
        </w:rPr>
      </w:pPr>
      <w:r w:rsidRPr="00AD4C45">
        <w:rPr>
          <w:rFonts w:asciiTheme="majorBidi" w:eastAsia="TimesNewRoman" w:hAnsiTheme="majorBidi" w:cstheme="majorBidi"/>
          <w:szCs w:val="22"/>
          <w:u w:val="single"/>
          <w:lang w:val="pt-PT"/>
        </w:rPr>
        <w:t>Fertilidade</w:t>
      </w:r>
    </w:p>
    <w:p w14:paraId="1EC9CCB6" w14:textId="77777777" w:rsidR="00D13D08" w:rsidRPr="00AD4C45" w:rsidRDefault="00D13D08">
      <w:pPr>
        <w:keepNext/>
        <w:autoSpaceDE w:val="0"/>
        <w:autoSpaceDN w:val="0"/>
        <w:adjustRightInd w:val="0"/>
        <w:spacing w:line="240" w:lineRule="auto"/>
        <w:rPr>
          <w:rFonts w:asciiTheme="majorBidi" w:eastAsia="TimesNewRoman" w:hAnsiTheme="majorBidi" w:cstheme="majorBidi"/>
          <w:szCs w:val="22"/>
          <w:u w:val="single"/>
          <w:lang w:val="pt-PT"/>
        </w:rPr>
      </w:pPr>
    </w:p>
    <w:p w14:paraId="1EC9CCB7" w14:textId="77777777" w:rsidR="00D13D08" w:rsidRPr="00AD4C45" w:rsidRDefault="00D84CAB">
      <w:pPr>
        <w:keepNext/>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 xml:space="preserve">Desconhece-se o efeito da tirzepatida sobre a fertilidade em humanos. </w:t>
      </w:r>
    </w:p>
    <w:p w14:paraId="1EC9CCB8" w14:textId="77777777" w:rsidR="00D13D08" w:rsidRPr="00AD4C45" w:rsidRDefault="00D13D08">
      <w:pPr>
        <w:autoSpaceDE w:val="0"/>
        <w:autoSpaceDN w:val="0"/>
        <w:adjustRightInd w:val="0"/>
        <w:spacing w:line="240" w:lineRule="auto"/>
        <w:rPr>
          <w:rFonts w:asciiTheme="majorBidi" w:hAnsiTheme="majorBidi" w:cstheme="majorBidi"/>
          <w:lang w:val="pt-PT"/>
        </w:rPr>
      </w:pPr>
    </w:p>
    <w:p w14:paraId="1EC9CCB9" w14:textId="77777777" w:rsidR="00D13D08" w:rsidRPr="00AD4C45" w:rsidRDefault="00D84CAB">
      <w:pPr>
        <w:autoSpaceDE w:val="0"/>
        <w:autoSpaceDN w:val="0"/>
        <w:adjustRightInd w:val="0"/>
        <w:spacing w:line="240" w:lineRule="auto"/>
        <w:rPr>
          <w:rFonts w:asciiTheme="majorBidi" w:eastAsia="TimesNewRoman" w:hAnsiTheme="majorBidi" w:cstheme="majorBidi"/>
          <w:szCs w:val="22"/>
          <w:lang w:val="pt-PT"/>
        </w:rPr>
      </w:pPr>
      <w:r w:rsidRPr="00AD4C45">
        <w:rPr>
          <w:rFonts w:asciiTheme="majorBidi" w:hAnsiTheme="majorBidi" w:cstheme="majorBidi"/>
          <w:lang w:val="pt-PT"/>
        </w:rPr>
        <w:t>Estudos em animais com tirzepatida não revelaram efeitos nefastos diretos sobre a fertilidade</w:t>
      </w:r>
      <w:r w:rsidRPr="00AD4C45">
        <w:rPr>
          <w:rFonts w:asciiTheme="majorBidi" w:hAnsiTheme="majorBidi" w:cstheme="majorBidi"/>
          <w:szCs w:val="22"/>
          <w:lang w:val="pt-PT"/>
        </w:rPr>
        <w:t xml:space="preserve"> (</w:t>
      </w:r>
      <w:r w:rsidRPr="00AD4C45">
        <w:rPr>
          <w:rFonts w:asciiTheme="majorBidi" w:eastAsia="TimesNewRoman" w:hAnsiTheme="majorBidi" w:cstheme="majorBidi"/>
          <w:szCs w:val="22"/>
          <w:lang w:val="pt-PT"/>
        </w:rPr>
        <w:t>ver secção 5.3).</w:t>
      </w:r>
    </w:p>
    <w:p w14:paraId="1EC9CCBA" w14:textId="77777777" w:rsidR="00D13D08" w:rsidRPr="00AD4C45" w:rsidRDefault="00D13D08">
      <w:pPr>
        <w:autoSpaceDE w:val="0"/>
        <w:autoSpaceDN w:val="0"/>
        <w:adjustRightInd w:val="0"/>
        <w:spacing w:line="240" w:lineRule="auto"/>
        <w:rPr>
          <w:rFonts w:asciiTheme="majorBidi" w:eastAsia="TimesNewRoman" w:hAnsiTheme="majorBidi" w:cstheme="majorBidi"/>
          <w:szCs w:val="22"/>
          <w:lang w:val="pt-PT"/>
        </w:rPr>
      </w:pPr>
    </w:p>
    <w:p w14:paraId="1EC9CCBB" w14:textId="77777777" w:rsidR="00D13D08" w:rsidRPr="00AD4C45" w:rsidRDefault="00D84CAB">
      <w:pPr>
        <w:pStyle w:val="Default"/>
        <w:keepNext/>
        <w:tabs>
          <w:tab w:val="left" w:pos="567"/>
        </w:tabs>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4.7</w:t>
      </w:r>
      <w:r w:rsidRPr="00AD4C45">
        <w:rPr>
          <w:rFonts w:asciiTheme="majorBidi" w:hAnsiTheme="majorBidi" w:cstheme="majorBidi"/>
          <w:b/>
          <w:bCs/>
          <w:color w:val="auto"/>
          <w:sz w:val="22"/>
          <w:szCs w:val="22"/>
          <w:lang w:val="pt-PT"/>
        </w:rPr>
        <w:tab/>
        <w:t>Efeitos sobre a capacidade de conduzir e utilizar máquinas</w:t>
      </w:r>
    </w:p>
    <w:p w14:paraId="1EC9CCBC" w14:textId="77777777" w:rsidR="00D13D08" w:rsidRPr="00AD4C45" w:rsidRDefault="00D13D08">
      <w:pPr>
        <w:pStyle w:val="Default"/>
        <w:keepNext/>
        <w:tabs>
          <w:tab w:val="left" w:pos="567"/>
        </w:tabs>
        <w:rPr>
          <w:rFonts w:asciiTheme="majorBidi" w:hAnsiTheme="majorBidi" w:cstheme="majorBidi"/>
          <w:b/>
          <w:bCs/>
          <w:color w:val="auto"/>
          <w:sz w:val="22"/>
          <w:szCs w:val="22"/>
          <w:lang w:val="pt-PT"/>
        </w:rPr>
      </w:pPr>
    </w:p>
    <w:p w14:paraId="1EC9CCBD"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Os efeitos de tirzepatida sobre a capacidade de conduzir e utilizar máquinas são nulos ou desprezáveis</w:t>
      </w:r>
      <w:r w:rsidRPr="00AD4C45">
        <w:rPr>
          <w:rFonts w:asciiTheme="majorBidi" w:hAnsiTheme="majorBidi" w:cstheme="majorBidi"/>
          <w:lang w:val="pt-PT"/>
        </w:rPr>
        <w:t>. Quando tirzepatida é utilizada em combinação com uma sulfonilureia ou insulina, os doentes devem ser aconselhados a tomar precauções para evitarem hipoglicemia enquanto estão a conduzir e a utilizar máquinas (ver secção 4.4)</w:t>
      </w:r>
      <w:r w:rsidRPr="00AD4C45">
        <w:rPr>
          <w:rFonts w:asciiTheme="majorBidi" w:hAnsiTheme="majorBidi" w:cstheme="majorBidi"/>
          <w:szCs w:val="22"/>
          <w:lang w:val="pt-PT"/>
        </w:rPr>
        <w:t>.</w:t>
      </w:r>
    </w:p>
    <w:p w14:paraId="1EC9CCBE"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CBF" w14:textId="77777777" w:rsidR="00D13D08" w:rsidRPr="00AD4C45" w:rsidRDefault="00D84CAB">
      <w:pPr>
        <w:pStyle w:val="Default"/>
        <w:keepNext/>
        <w:tabs>
          <w:tab w:val="left" w:pos="567"/>
        </w:tabs>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4.8</w:t>
      </w:r>
      <w:r w:rsidRPr="00AD4C45">
        <w:rPr>
          <w:rFonts w:asciiTheme="majorBidi" w:hAnsiTheme="majorBidi" w:cstheme="majorBidi"/>
          <w:b/>
          <w:bCs/>
          <w:color w:val="auto"/>
          <w:sz w:val="22"/>
          <w:szCs w:val="22"/>
          <w:lang w:val="pt-PT"/>
        </w:rPr>
        <w:tab/>
        <w:t xml:space="preserve">Efeitos indesejáveis </w:t>
      </w:r>
    </w:p>
    <w:p w14:paraId="1EC9CCC0" w14:textId="77777777" w:rsidR="00D13D08" w:rsidRPr="00AD4C45" w:rsidRDefault="00D13D08">
      <w:pPr>
        <w:pStyle w:val="Default"/>
        <w:keepNext/>
        <w:rPr>
          <w:rFonts w:asciiTheme="majorBidi" w:hAnsiTheme="majorBidi" w:cstheme="majorBidi"/>
          <w:b/>
          <w:bCs/>
          <w:color w:val="auto"/>
          <w:sz w:val="22"/>
          <w:szCs w:val="22"/>
          <w:lang w:val="pt-PT"/>
        </w:rPr>
      </w:pPr>
    </w:p>
    <w:p w14:paraId="1EC9CCC1" w14:textId="77777777" w:rsidR="00D13D08" w:rsidRPr="00AD4C45" w:rsidRDefault="00D84CAB">
      <w:pPr>
        <w:pStyle w:val="Default"/>
        <w:keepNext/>
        <w:rPr>
          <w:rFonts w:asciiTheme="majorBidi" w:hAnsiTheme="majorBidi" w:cstheme="majorBidi"/>
          <w:color w:val="auto"/>
          <w:sz w:val="22"/>
          <w:szCs w:val="22"/>
          <w:u w:val="single"/>
          <w:lang w:val="pt-PT"/>
        </w:rPr>
      </w:pPr>
      <w:r w:rsidRPr="00AD4C45">
        <w:rPr>
          <w:rFonts w:asciiTheme="majorBidi" w:hAnsiTheme="majorBidi" w:cstheme="majorBidi"/>
          <w:color w:val="auto"/>
          <w:sz w:val="22"/>
          <w:szCs w:val="22"/>
          <w:u w:val="single"/>
          <w:lang w:val="pt-PT"/>
        </w:rPr>
        <w:t>Resumo do perfil de segurança</w:t>
      </w:r>
    </w:p>
    <w:p w14:paraId="1EC9CCC2" w14:textId="77777777" w:rsidR="00D13D08" w:rsidRPr="00AD4C45" w:rsidRDefault="00D13D08">
      <w:pPr>
        <w:pStyle w:val="Default"/>
        <w:keepNext/>
        <w:rPr>
          <w:rFonts w:asciiTheme="majorBidi" w:hAnsiTheme="majorBidi" w:cstheme="majorBidi"/>
          <w:color w:val="auto"/>
          <w:sz w:val="22"/>
          <w:szCs w:val="22"/>
          <w:lang w:val="pt-PT"/>
        </w:rPr>
      </w:pPr>
    </w:p>
    <w:p w14:paraId="1EC9CCC3"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Em 1</w:t>
      </w:r>
      <w:ins w:id="26" w:author="Author" w:date="2026-06-18T11:18:00Z">
        <w:r w:rsidRPr="00AD4C45">
          <w:rPr>
            <w:rFonts w:asciiTheme="majorBidi" w:hAnsiTheme="majorBidi" w:cstheme="majorBidi"/>
            <w:szCs w:val="22"/>
            <w:lang w:val="pt-PT"/>
          </w:rPr>
          <w:t>4</w:t>
        </w:r>
      </w:ins>
      <w:del w:id="27" w:author="Author" w:date="2026-06-18T11:18:00Z">
        <w:r w:rsidRPr="00AD4C45">
          <w:rPr>
            <w:rFonts w:asciiTheme="majorBidi" w:hAnsiTheme="majorBidi" w:cstheme="majorBidi"/>
            <w:szCs w:val="22"/>
            <w:lang w:val="pt-PT"/>
          </w:rPr>
          <w:delText>3</w:delText>
        </w:r>
      </w:del>
      <w:r w:rsidRPr="00AD4C45">
        <w:rPr>
          <w:rFonts w:asciiTheme="majorBidi" w:hAnsiTheme="majorBidi" w:cstheme="majorBidi"/>
          <w:szCs w:val="22"/>
          <w:lang w:val="pt-PT"/>
        </w:rPr>
        <w:t xml:space="preserve"> estudos de fase 3 concluídos, </w:t>
      </w:r>
      <w:ins w:id="28" w:author="Author" w:date="2026-06-18T11:18:00Z">
        <w:r w:rsidRPr="00AD4C45">
          <w:rPr>
            <w:rFonts w:asciiTheme="majorBidi" w:hAnsiTheme="majorBidi" w:cstheme="majorBidi"/>
            <w:szCs w:val="22"/>
            <w:lang w:val="pt-PT"/>
          </w:rPr>
          <w:t>15 169 </w:t>
        </w:r>
      </w:ins>
      <w:del w:id="29" w:author="Author" w:date="2026-06-18T11:18:00Z">
        <w:r w:rsidRPr="00AD4C45">
          <w:rPr>
            <w:rFonts w:asciiTheme="majorBidi" w:hAnsiTheme="majorBidi" w:cstheme="majorBidi"/>
            <w:lang w:val="pt-PT"/>
          </w:rPr>
          <w:delText>8522 </w:delText>
        </w:r>
      </w:del>
      <w:r w:rsidRPr="00AD4C45">
        <w:rPr>
          <w:rFonts w:asciiTheme="majorBidi" w:hAnsiTheme="majorBidi" w:cstheme="majorBidi"/>
          <w:lang w:val="pt-PT"/>
        </w:rPr>
        <w:t xml:space="preserve">doentes adultos foram expostos à tirzepatida em monoterapia ou em combinação com outros medicamentos redutores da glucose. As reações adversas notificadas com maior frequência foram doenças gastrointestinais e estas foram, na sua maioria, de gravidade ligeira ou moderada. A incidência de náuseas, diarreia e vómitos foi superior </w:t>
      </w:r>
      <w:r w:rsidRPr="00AD4C45">
        <w:rPr>
          <w:rFonts w:asciiTheme="majorBidi" w:hAnsiTheme="majorBidi" w:cstheme="majorBidi"/>
          <w:szCs w:val="22"/>
          <w:lang w:val="pt-PT"/>
        </w:rPr>
        <w:t>durante o período de titulação da dose, diminuindo ao longo do tempo (ver secções 4.2, e 4.4).</w:t>
      </w:r>
    </w:p>
    <w:p w14:paraId="1EC9CCC4" w14:textId="77777777" w:rsidR="00D13D08" w:rsidRPr="00AD4C45" w:rsidRDefault="00D13D08">
      <w:pPr>
        <w:pStyle w:val="Default"/>
        <w:rPr>
          <w:rFonts w:asciiTheme="majorBidi" w:hAnsiTheme="majorBidi" w:cstheme="majorBidi"/>
          <w:color w:val="auto"/>
          <w:sz w:val="22"/>
          <w:szCs w:val="22"/>
          <w:lang w:val="pt-PT"/>
        </w:rPr>
      </w:pPr>
    </w:p>
    <w:p w14:paraId="1EC9CCC5" w14:textId="77777777" w:rsidR="00D13D08" w:rsidRPr="00AD4C45" w:rsidRDefault="00D84CAB">
      <w:pPr>
        <w:pStyle w:val="Default"/>
        <w:keepNext/>
        <w:rPr>
          <w:rFonts w:asciiTheme="majorBidi" w:hAnsiTheme="majorBidi" w:cstheme="majorBidi"/>
          <w:color w:val="auto"/>
          <w:sz w:val="22"/>
          <w:szCs w:val="22"/>
          <w:u w:val="single"/>
          <w:lang w:val="pt-PT"/>
        </w:rPr>
      </w:pPr>
      <w:r w:rsidRPr="00AD4C45">
        <w:rPr>
          <w:rFonts w:asciiTheme="majorBidi" w:hAnsiTheme="majorBidi" w:cstheme="majorBidi"/>
          <w:color w:val="auto"/>
          <w:sz w:val="22"/>
          <w:szCs w:val="22"/>
          <w:u w:val="single"/>
          <w:lang w:val="pt-PT"/>
        </w:rPr>
        <w:t>Lista tabelada de reações adversas</w:t>
      </w:r>
    </w:p>
    <w:p w14:paraId="1EC9CCC6" w14:textId="77777777" w:rsidR="00D13D08" w:rsidRPr="00AD4C45" w:rsidRDefault="00D13D08">
      <w:pPr>
        <w:pStyle w:val="Default"/>
        <w:keepNext/>
        <w:rPr>
          <w:rFonts w:asciiTheme="majorBidi" w:hAnsiTheme="majorBidi" w:cstheme="majorBidi"/>
          <w:color w:val="auto"/>
          <w:sz w:val="22"/>
          <w:szCs w:val="22"/>
          <w:u w:val="single"/>
          <w:lang w:val="pt-PT"/>
        </w:rPr>
      </w:pPr>
    </w:p>
    <w:p w14:paraId="1EC9CCC7"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 xml:space="preserve">As seguintes reações adversas com base nos estudos clínicos são apresentadas por classes de sistemas de órgãos e por ordem decrescente de incidência (muito frequentes: ≥ 1/10; frequentes: ≥ 1/100 a &lt; 1/10; pouco frequentes: ≥ 1/1000 a &lt; 1/100; raras: ≥ 1/10 000 a &lt; 1/1000; muito raras: &lt; 1/10 000). </w:t>
      </w:r>
      <w:r w:rsidRPr="00AD4C45">
        <w:rPr>
          <w:rFonts w:asciiTheme="majorBidi" w:hAnsiTheme="majorBidi" w:cstheme="majorBidi"/>
          <w:lang w:val="pt-PT"/>
        </w:rPr>
        <w:lastRenderedPageBreak/>
        <w:t>As reações adversas são apresentadas por ordem decrescente de frequência dentro de cada grupo de incidência</w:t>
      </w:r>
      <w:r w:rsidRPr="00AD4C45">
        <w:rPr>
          <w:rFonts w:asciiTheme="majorBidi" w:hAnsiTheme="majorBidi" w:cstheme="majorBidi"/>
          <w:szCs w:val="22"/>
          <w:lang w:val="pt-PT"/>
        </w:rPr>
        <w:t>.</w:t>
      </w:r>
    </w:p>
    <w:p w14:paraId="1EC9CCC8" w14:textId="77777777" w:rsidR="00D13D08" w:rsidRPr="00AD4C45" w:rsidRDefault="00D13D08">
      <w:pPr>
        <w:spacing w:line="240" w:lineRule="auto"/>
        <w:rPr>
          <w:rFonts w:asciiTheme="majorBidi" w:hAnsiTheme="majorBidi" w:cstheme="majorBidi"/>
          <w:szCs w:val="22"/>
          <w:lang w:val="pt-PT"/>
        </w:rPr>
      </w:pPr>
    </w:p>
    <w:p w14:paraId="1EC9CCC9"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 xml:space="preserve">Tabela 1. Reações adversas </w:t>
      </w:r>
    </w:p>
    <w:p w14:paraId="1EC9CCCA" w14:textId="77777777" w:rsidR="00D13D08" w:rsidRPr="00AD4C45" w:rsidRDefault="00D13D08">
      <w:pPr>
        <w:keepNext/>
        <w:spacing w:line="240" w:lineRule="auto"/>
        <w:rPr>
          <w:rFonts w:asciiTheme="majorBidi" w:hAnsiTheme="majorBidi" w:cstheme="majorBidi"/>
          <w:b/>
          <w:bCs/>
          <w:szCs w:val="22"/>
          <w:lang w:val="pt-PT"/>
        </w:rPr>
      </w:pP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8"/>
        <w:gridCol w:w="1566"/>
        <w:gridCol w:w="2401"/>
        <w:gridCol w:w="1749"/>
        <w:gridCol w:w="1747"/>
      </w:tblGrid>
      <w:tr w:rsidR="00D13D08" w:rsidRPr="00AD4C45" w14:paraId="1EC9CCD0" w14:textId="77777777">
        <w:trPr>
          <w:cantSplit/>
          <w:tblHeader/>
        </w:trPr>
        <w:tc>
          <w:tcPr>
            <w:tcW w:w="882" w:type="pct"/>
            <w:tcBorders>
              <w:bottom w:val="single" w:sz="4" w:space="0" w:color="auto"/>
            </w:tcBorders>
          </w:tcPr>
          <w:p w14:paraId="1EC9CCCB" w14:textId="77777777" w:rsidR="00D13D08" w:rsidRPr="00AD4C45" w:rsidRDefault="00D84CAB">
            <w:pPr>
              <w:pStyle w:val="TableHeading1"/>
              <w:keepNext/>
              <w:keepLines/>
              <w:framePr w:hSpace="0" w:wrap="auto" w:vAnchor="margin" w:xAlign="left" w:yAlign="inline"/>
              <w:spacing w:after="0"/>
              <w:suppressOverlap w:val="0"/>
              <w:jc w:val="center"/>
              <w:rPr>
                <w:rFonts w:asciiTheme="majorBidi" w:hAnsiTheme="majorBidi" w:cstheme="majorBidi"/>
                <w:b w:val="0"/>
                <w:sz w:val="22"/>
                <w:szCs w:val="22"/>
                <w:lang w:val="pt-PT"/>
              </w:rPr>
            </w:pPr>
            <w:r w:rsidRPr="00AD4C45">
              <w:rPr>
                <w:rFonts w:asciiTheme="majorBidi" w:hAnsiTheme="majorBidi" w:cstheme="majorBidi"/>
                <w:i w:val="0"/>
                <w:color w:val="auto"/>
                <w:sz w:val="22"/>
                <w:szCs w:val="22"/>
                <w:lang w:val="pt-PT"/>
              </w:rPr>
              <w:t>Classe de sistemas de órgãos</w:t>
            </w:r>
          </w:p>
        </w:tc>
        <w:tc>
          <w:tcPr>
            <w:tcW w:w="864" w:type="pct"/>
            <w:tcBorders>
              <w:bottom w:val="single" w:sz="4" w:space="0" w:color="auto"/>
            </w:tcBorders>
          </w:tcPr>
          <w:p w14:paraId="1EC9CCCC" w14:textId="77777777" w:rsidR="00D13D08" w:rsidRPr="00AD4C45" w:rsidRDefault="00D84CAB">
            <w:pPr>
              <w:keepNext/>
              <w:keepLines/>
              <w:spacing w:line="240" w:lineRule="auto"/>
              <w:jc w:val="center"/>
              <w:rPr>
                <w:rFonts w:asciiTheme="majorBidi" w:hAnsiTheme="majorBidi" w:cstheme="majorBidi"/>
                <w:b/>
                <w:szCs w:val="22"/>
                <w:lang w:val="pt-PT"/>
              </w:rPr>
            </w:pPr>
            <w:r w:rsidRPr="00AD4C45">
              <w:rPr>
                <w:rFonts w:asciiTheme="majorBidi" w:hAnsiTheme="majorBidi" w:cstheme="majorBidi"/>
                <w:b/>
                <w:szCs w:val="22"/>
                <w:lang w:val="pt-PT"/>
              </w:rPr>
              <w:t>Muito frequentes</w:t>
            </w:r>
          </w:p>
        </w:tc>
        <w:tc>
          <w:tcPr>
            <w:tcW w:w="1325" w:type="pct"/>
            <w:tcBorders>
              <w:bottom w:val="single" w:sz="4" w:space="0" w:color="auto"/>
            </w:tcBorders>
          </w:tcPr>
          <w:p w14:paraId="1EC9CCCD" w14:textId="77777777" w:rsidR="00D13D08" w:rsidRPr="00AD4C45" w:rsidRDefault="00D84CAB">
            <w:pPr>
              <w:pStyle w:val="TableHeading2ExplicitCenter"/>
              <w:keepNext/>
              <w:keepLines/>
              <w:framePr w:hSpace="0" w:wrap="auto" w:vAnchor="margin" w:xAlign="left" w:yAlign="inline"/>
              <w:suppressOverlap w:val="0"/>
              <w:jc w:val="center"/>
              <w:rPr>
                <w:rFonts w:asciiTheme="majorBidi" w:hAnsiTheme="majorBidi" w:cstheme="majorBidi"/>
                <w:b w:val="0"/>
                <w:sz w:val="22"/>
                <w:szCs w:val="22"/>
                <w:lang w:val="pt-PT"/>
              </w:rPr>
            </w:pPr>
            <w:r w:rsidRPr="00AD4C45">
              <w:rPr>
                <w:rFonts w:asciiTheme="majorBidi" w:hAnsiTheme="majorBidi" w:cstheme="majorBidi"/>
                <w:sz w:val="22"/>
                <w:szCs w:val="22"/>
                <w:lang w:val="pt-PT"/>
              </w:rPr>
              <w:t>Frequentes</w:t>
            </w:r>
          </w:p>
        </w:tc>
        <w:tc>
          <w:tcPr>
            <w:tcW w:w="965" w:type="pct"/>
            <w:tcBorders>
              <w:bottom w:val="single" w:sz="4" w:space="0" w:color="auto"/>
            </w:tcBorders>
          </w:tcPr>
          <w:p w14:paraId="1EC9CCCE" w14:textId="77777777" w:rsidR="00D13D08" w:rsidRPr="00AD4C45" w:rsidRDefault="00D84CAB">
            <w:pPr>
              <w:pStyle w:val="TableHeading2ExplicitCenter"/>
              <w:keepNext/>
              <w:keepLines/>
              <w:framePr w:hSpace="0" w:wrap="auto" w:vAnchor="margin" w:xAlign="left" w:yAlign="inline"/>
              <w:suppressOverlap w:val="0"/>
              <w:jc w:val="center"/>
              <w:rPr>
                <w:rFonts w:asciiTheme="majorBidi" w:hAnsiTheme="majorBidi" w:cstheme="majorBidi"/>
                <w:b w:val="0"/>
                <w:sz w:val="22"/>
                <w:szCs w:val="22"/>
                <w:lang w:val="pt-PT"/>
              </w:rPr>
            </w:pPr>
            <w:r w:rsidRPr="00AD4C45">
              <w:rPr>
                <w:rFonts w:asciiTheme="majorBidi" w:hAnsiTheme="majorBidi" w:cstheme="majorBidi"/>
                <w:sz w:val="22"/>
                <w:szCs w:val="22"/>
                <w:lang w:val="pt-PT"/>
              </w:rPr>
              <w:t>Pouco frequentes</w:t>
            </w:r>
          </w:p>
        </w:tc>
        <w:tc>
          <w:tcPr>
            <w:tcW w:w="964" w:type="pct"/>
            <w:tcBorders>
              <w:bottom w:val="single" w:sz="4" w:space="0" w:color="auto"/>
            </w:tcBorders>
          </w:tcPr>
          <w:p w14:paraId="1EC9CCCF" w14:textId="77777777" w:rsidR="00D13D08" w:rsidRPr="00AD4C45" w:rsidRDefault="00D84CAB">
            <w:pPr>
              <w:pStyle w:val="TableHeading2ExplicitCenter"/>
              <w:keepNext/>
              <w:keepLines/>
              <w:framePr w:hSpace="0" w:wrap="auto" w:vAnchor="margin" w:xAlign="left" w:yAlign="inline"/>
              <w:suppressOverlap w:val="0"/>
              <w:jc w:val="center"/>
              <w:rPr>
                <w:rFonts w:asciiTheme="majorBidi" w:hAnsiTheme="majorBidi" w:cstheme="majorBidi"/>
                <w:sz w:val="22"/>
                <w:szCs w:val="22"/>
                <w:lang w:val="pt-PT"/>
              </w:rPr>
            </w:pPr>
            <w:r w:rsidRPr="00AD4C45">
              <w:rPr>
                <w:rFonts w:asciiTheme="majorBidi" w:hAnsiTheme="majorBidi" w:cstheme="majorBidi"/>
                <w:sz w:val="22"/>
                <w:szCs w:val="22"/>
                <w:lang w:val="pt-PT"/>
              </w:rPr>
              <w:t>Raros</w:t>
            </w:r>
          </w:p>
        </w:tc>
      </w:tr>
      <w:tr w:rsidR="00D13D08" w:rsidRPr="00AD4C45" w14:paraId="1EC9CCD6" w14:textId="77777777">
        <w:tc>
          <w:tcPr>
            <w:tcW w:w="882" w:type="pct"/>
            <w:tcBorders>
              <w:bottom w:val="single" w:sz="4" w:space="0" w:color="auto"/>
            </w:tcBorders>
          </w:tcPr>
          <w:p w14:paraId="1EC9CCD1" w14:textId="77777777" w:rsidR="00D13D08" w:rsidRPr="00AD4C45" w:rsidRDefault="00D84CAB">
            <w:pPr>
              <w:pStyle w:val="NormalExplicitLeft"/>
              <w:keepNext/>
              <w:keepLine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Doenças do sistema imunitário</w:t>
            </w:r>
          </w:p>
        </w:tc>
        <w:tc>
          <w:tcPr>
            <w:tcW w:w="864" w:type="pct"/>
            <w:tcBorders>
              <w:bottom w:val="single" w:sz="4" w:space="0" w:color="auto"/>
            </w:tcBorders>
          </w:tcPr>
          <w:p w14:paraId="1EC9CCD2" w14:textId="77777777" w:rsidR="00D13D08" w:rsidRPr="00AD4C45" w:rsidRDefault="00D13D08">
            <w:pPr>
              <w:keepNext/>
              <w:keepLines/>
              <w:spacing w:line="240" w:lineRule="auto"/>
              <w:rPr>
                <w:rFonts w:asciiTheme="majorBidi" w:hAnsiTheme="majorBidi" w:cstheme="majorBidi"/>
                <w:szCs w:val="22"/>
                <w:lang w:val="pt-PT"/>
              </w:rPr>
            </w:pPr>
          </w:p>
        </w:tc>
        <w:tc>
          <w:tcPr>
            <w:tcW w:w="1325" w:type="pct"/>
            <w:tcBorders>
              <w:bottom w:val="single" w:sz="4" w:space="0" w:color="auto"/>
            </w:tcBorders>
          </w:tcPr>
          <w:p w14:paraId="1EC9CCD3"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Reação de hipersensibilidade</w:t>
            </w:r>
          </w:p>
        </w:tc>
        <w:tc>
          <w:tcPr>
            <w:tcW w:w="965" w:type="pct"/>
            <w:tcBorders>
              <w:bottom w:val="single" w:sz="4" w:space="0" w:color="auto"/>
            </w:tcBorders>
          </w:tcPr>
          <w:p w14:paraId="1EC9CCD4" w14:textId="77777777" w:rsidR="00D13D08" w:rsidRPr="00AD4C45" w:rsidRDefault="00D13D08">
            <w:pPr>
              <w:keepNext/>
              <w:keepLines/>
              <w:spacing w:line="240" w:lineRule="auto"/>
              <w:rPr>
                <w:rFonts w:asciiTheme="majorBidi" w:hAnsiTheme="majorBidi" w:cstheme="majorBidi"/>
                <w:szCs w:val="22"/>
                <w:lang w:val="pt-PT"/>
              </w:rPr>
            </w:pPr>
          </w:p>
        </w:tc>
        <w:tc>
          <w:tcPr>
            <w:tcW w:w="964" w:type="pct"/>
            <w:tcBorders>
              <w:bottom w:val="single" w:sz="4" w:space="0" w:color="auto"/>
            </w:tcBorders>
          </w:tcPr>
          <w:p w14:paraId="1EC9CCD5"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Reação anafilática</w:t>
            </w: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Angioedema</w:t>
            </w:r>
            <w:r w:rsidRPr="00AD4C45">
              <w:rPr>
                <w:rFonts w:asciiTheme="majorBidi" w:hAnsiTheme="majorBidi" w:cstheme="majorBidi"/>
                <w:szCs w:val="22"/>
                <w:vertAlign w:val="superscript"/>
                <w:lang w:val="pt-PT"/>
              </w:rPr>
              <w:t>#</w:t>
            </w:r>
          </w:p>
        </w:tc>
      </w:tr>
      <w:tr w:rsidR="00D13D08" w:rsidRPr="00AD4C45" w14:paraId="1EC9CCDD" w14:textId="77777777">
        <w:tc>
          <w:tcPr>
            <w:tcW w:w="882" w:type="pct"/>
            <w:tcBorders>
              <w:bottom w:val="single" w:sz="4" w:space="0" w:color="auto"/>
            </w:tcBorders>
          </w:tcPr>
          <w:p w14:paraId="1EC9CCD7"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Doenças do metabolismo e da nutrição</w:t>
            </w:r>
          </w:p>
        </w:tc>
        <w:tc>
          <w:tcPr>
            <w:tcW w:w="864" w:type="pct"/>
            <w:tcBorders>
              <w:bottom w:val="single" w:sz="4" w:space="0" w:color="auto"/>
            </w:tcBorders>
          </w:tcPr>
          <w:p w14:paraId="1EC9CCD8" w14:textId="77777777" w:rsidR="00D13D08" w:rsidRPr="00AD4C45" w:rsidRDefault="00D84CAB">
            <w:pPr>
              <w:pStyle w:val="NormalExplicitLeft"/>
              <w:keepNext/>
              <w:keepLines/>
              <w:spacing w:line="240" w:lineRule="auto"/>
              <w:jc w:val="left"/>
              <w:rPr>
                <w:ins w:id="30" w:author="Author" w:date="2026-06-19T18:15:00Z"/>
                <w:rFonts w:asciiTheme="majorBidi" w:hAnsiTheme="majorBidi" w:cstheme="majorBidi"/>
                <w:szCs w:val="22"/>
                <w:lang w:val="pt-PT"/>
              </w:rPr>
            </w:pPr>
            <w:r w:rsidRPr="00AD4C45">
              <w:rPr>
                <w:rFonts w:asciiTheme="majorBidi" w:hAnsiTheme="majorBidi" w:cstheme="majorBidi"/>
                <w:szCs w:val="22"/>
                <w:lang w:val="pt-PT"/>
              </w:rPr>
              <w:t>Hipoglicemia</w:t>
            </w:r>
            <w:r w:rsidRPr="00AD4C45">
              <w:rPr>
                <w:rFonts w:asciiTheme="majorBidi" w:hAnsiTheme="majorBidi" w:cstheme="majorBidi"/>
                <w:szCs w:val="22"/>
                <w:vertAlign w:val="superscript"/>
                <w:lang w:val="pt-PT"/>
              </w:rPr>
              <w:t>1</w:t>
            </w:r>
            <w:r w:rsidRPr="00AD4C45">
              <w:rPr>
                <w:rFonts w:asciiTheme="majorBidi" w:hAnsiTheme="majorBidi" w:cstheme="majorBidi"/>
                <w:szCs w:val="22"/>
                <w:lang w:val="pt-PT"/>
              </w:rPr>
              <w:t>* quando utilizada com sulfonilureias ou insulina</w:t>
            </w:r>
            <w:ins w:id="31" w:author="Author" w:date="2026-06-18T11:19:00Z">
              <w:r w:rsidRPr="00AD4C45">
                <w:rPr>
                  <w:rFonts w:asciiTheme="majorBidi" w:hAnsiTheme="majorBidi" w:cstheme="majorBidi"/>
                  <w:szCs w:val="22"/>
                  <w:lang w:val="pt-PT"/>
                </w:rPr>
                <w:t>,</w:t>
              </w:r>
            </w:ins>
          </w:p>
          <w:p w14:paraId="1EC9CCD9"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ins w:id="32" w:author="Author" w:date="2026-06-18T11:19:00Z">
              <w:r w:rsidRPr="00AD4C45">
                <w:rPr>
                  <w:rFonts w:asciiTheme="majorBidi" w:hAnsiTheme="majorBidi" w:cstheme="majorBidi"/>
                  <w:szCs w:val="22"/>
                  <w:lang w:val="pt-PT"/>
                </w:rPr>
                <w:t>Diminuição do apetite</w:t>
              </w:r>
              <w:r w:rsidRPr="00AD4C45">
                <w:rPr>
                  <w:rFonts w:asciiTheme="majorBidi" w:hAnsiTheme="majorBidi" w:cstheme="majorBidi"/>
                  <w:szCs w:val="22"/>
                  <w:vertAlign w:val="superscript"/>
                  <w:lang w:val="pt-PT"/>
                </w:rPr>
                <w:t>1</w:t>
              </w:r>
            </w:ins>
            <w:ins w:id="33" w:author="Author" w:date="2026-06-18T11:20:00Z">
              <w:r w:rsidRPr="00AD4C45">
                <w:rPr>
                  <w:rFonts w:asciiTheme="majorBidi" w:hAnsiTheme="majorBidi" w:cstheme="majorBidi"/>
                  <w:szCs w:val="22"/>
                  <w:vertAlign w:val="superscript"/>
                  <w:lang w:val="pt-PT"/>
                </w:rPr>
                <w:t>,7</w:t>
              </w:r>
            </w:ins>
          </w:p>
        </w:tc>
        <w:tc>
          <w:tcPr>
            <w:tcW w:w="1325" w:type="pct"/>
            <w:tcBorders>
              <w:bottom w:val="single" w:sz="4" w:space="0" w:color="auto"/>
            </w:tcBorders>
          </w:tcPr>
          <w:p w14:paraId="1EC9CCDA"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Hipoglicemia</w:t>
            </w:r>
            <w:r w:rsidRPr="00AD4C45">
              <w:rPr>
                <w:rFonts w:asciiTheme="majorBidi" w:hAnsiTheme="majorBidi" w:cstheme="majorBidi"/>
                <w:szCs w:val="22"/>
                <w:vertAlign w:val="superscript"/>
                <w:lang w:val="pt-PT"/>
              </w:rPr>
              <w:t>1</w:t>
            </w:r>
            <w:r w:rsidRPr="00AD4C45">
              <w:rPr>
                <w:rFonts w:asciiTheme="majorBidi" w:hAnsiTheme="majorBidi" w:cstheme="majorBidi"/>
                <w:szCs w:val="22"/>
                <w:lang w:val="pt-PT"/>
              </w:rPr>
              <w:t>* quando utilizada com metformina e iSGLT2</w:t>
            </w:r>
            <w:del w:id="34" w:author="Author" w:date="2026-06-19T18:15:00Z">
              <w:r w:rsidRPr="00AD4C45">
                <w:rPr>
                  <w:rFonts w:asciiTheme="majorBidi" w:hAnsiTheme="majorBidi" w:cstheme="majorBidi"/>
                  <w:szCs w:val="22"/>
                  <w:lang w:val="pt-PT"/>
                </w:rPr>
                <w:delText xml:space="preserve">, </w:delText>
              </w:r>
            </w:del>
            <w:del w:id="35" w:author="Author" w:date="2026-06-18T11:19:00Z">
              <w:r w:rsidRPr="00AD4C45">
                <w:rPr>
                  <w:rFonts w:asciiTheme="majorBidi" w:hAnsiTheme="majorBidi" w:cstheme="majorBidi"/>
                  <w:szCs w:val="22"/>
                  <w:lang w:val="pt-PT"/>
                </w:rPr>
                <w:delText>Diminuição do apetite</w:delText>
              </w:r>
              <w:r w:rsidRPr="00AD4C45">
                <w:rPr>
                  <w:rFonts w:asciiTheme="majorBidi" w:hAnsiTheme="majorBidi" w:cstheme="majorBidi"/>
                  <w:szCs w:val="22"/>
                  <w:vertAlign w:val="superscript"/>
                  <w:lang w:val="pt-PT"/>
                </w:rPr>
                <w:delText>1</w:delText>
              </w:r>
            </w:del>
          </w:p>
        </w:tc>
        <w:tc>
          <w:tcPr>
            <w:tcW w:w="965" w:type="pct"/>
            <w:tcBorders>
              <w:bottom w:val="single" w:sz="4" w:space="0" w:color="auto"/>
            </w:tcBorders>
          </w:tcPr>
          <w:p w14:paraId="1EC9CCDB"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Hipoglicemia</w:t>
            </w:r>
            <w:r w:rsidRPr="00AD4C45">
              <w:rPr>
                <w:rFonts w:asciiTheme="majorBidi" w:hAnsiTheme="majorBidi" w:cstheme="majorBidi"/>
                <w:szCs w:val="22"/>
                <w:vertAlign w:val="superscript"/>
                <w:lang w:val="pt-PT"/>
              </w:rPr>
              <w:t>1</w:t>
            </w:r>
            <w:r w:rsidRPr="00AD4C45">
              <w:rPr>
                <w:rFonts w:asciiTheme="majorBidi" w:hAnsiTheme="majorBidi" w:cstheme="majorBidi"/>
                <w:szCs w:val="22"/>
                <w:lang w:val="pt-PT"/>
              </w:rPr>
              <w:t>* quando utilizada com metformina</w:t>
            </w:r>
            <w:r w:rsidRPr="00AD4C45">
              <w:rPr>
                <w:rFonts w:asciiTheme="majorBidi" w:hAnsiTheme="majorBidi" w:cstheme="majorBidi"/>
                <w:szCs w:val="22"/>
                <w:vertAlign w:val="superscript"/>
                <w:lang w:val="pt-PT"/>
              </w:rPr>
              <w:t>6</w:t>
            </w:r>
            <w:r w:rsidRPr="00AD4C45">
              <w:rPr>
                <w:rFonts w:asciiTheme="majorBidi" w:hAnsiTheme="majorBidi" w:cstheme="majorBidi"/>
                <w:szCs w:val="22"/>
                <w:lang w:val="pt-PT"/>
              </w:rPr>
              <w:t>, Diminuição do peso</w:t>
            </w:r>
          </w:p>
        </w:tc>
        <w:tc>
          <w:tcPr>
            <w:tcW w:w="964" w:type="pct"/>
            <w:tcBorders>
              <w:bottom w:val="single" w:sz="4" w:space="0" w:color="auto"/>
            </w:tcBorders>
          </w:tcPr>
          <w:p w14:paraId="1EC9CCDC" w14:textId="77777777" w:rsidR="00D13D08" w:rsidRPr="00AD4C45" w:rsidRDefault="00D13D08">
            <w:pPr>
              <w:keepNext/>
              <w:keepLines/>
              <w:spacing w:line="240" w:lineRule="auto"/>
              <w:rPr>
                <w:rFonts w:asciiTheme="majorBidi" w:hAnsiTheme="majorBidi" w:cstheme="majorBidi"/>
                <w:szCs w:val="22"/>
                <w:lang w:val="pt-PT"/>
              </w:rPr>
            </w:pPr>
          </w:p>
        </w:tc>
      </w:tr>
      <w:tr w:rsidR="00D13D08" w:rsidRPr="00AD4C45" w14:paraId="1EC9CCE4" w14:textId="77777777">
        <w:tc>
          <w:tcPr>
            <w:tcW w:w="882" w:type="pct"/>
            <w:tcBorders>
              <w:bottom w:val="single" w:sz="4" w:space="0" w:color="auto"/>
            </w:tcBorders>
          </w:tcPr>
          <w:p w14:paraId="1EC9CCDE" w14:textId="77777777" w:rsidR="00D13D08" w:rsidRPr="00AD4C45" w:rsidRDefault="00D84CAB">
            <w:pPr>
              <w:pStyle w:val="NormalExplicitLeft"/>
              <w:keepNext/>
              <w:keepLine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Doenças do sistema nervoso</w:t>
            </w:r>
          </w:p>
        </w:tc>
        <w:tc>
          <w:tcPr>
            <w:tcW w:w="864" w:type="pct"/>
            <w:tcBorders>
              <w:bottom w:val="single" w:sz="4" w:space="0" w:color="auto"/>
            </w:tcBorders>
          </w:tcPr>
          <w:p w14:paraId="1EC9CCDF" w14:textId="77777777" w:rsidR="00D13D08" w:rsidRPr="00AD4C45" w:rsidRDefault="00D13D08">
            <w:pPr>
              <w:keepNext/>
              <w:keepLines/>
              <w:spacing w:line="240" w:lineRule="auto"/>
              <w:rPr>
                <w:rFonts w:asciiTheme="majorBidi" w:hAnsiTheme="majorBidi" w:cstheme="majorBidi"/>
                <w:szCs w:val="22"/>
                <w:lang w:val="pt-PT"/>
              </w:rPr>
            </w:pPr>
          </w:p>
        </w:tc>
        <w:tc>
          <w:tcPr>
            <w:tcW w:w="1325" w:type="pct"/>
            <w:tcBorders>
              <w:bottom w:val="single" w:sz="4" w:space="0" w:color="auto"/>
            </w:tcBorders>
          </w:tcPr>
          <w:p w14:paraId="1EC9CCE0"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Tonturas</w:t>
            </w:r>
            <w:r w:rsidRPr="00AD4C45">
              <w:rPr>
                <w:rFonts w:asciiTheme="majorBidi" w:hAnsiTheme="majorBidi" w:cstheme="majorBidi"/>
                <w:szCs w:val="22"/>
                <w:vertAlign w:val="superscript"/>
                <w:lang w:val="pt-PT"/>
              </w:rPr>
              <w:t>2</w:t>
            </w:r>
          </w:p>
        </w:tc>
        <w:tc>
          <w:tcPr>
            <w:tcW w:w="965" w:type="pct"/>
            <w:tcBorders>
              <w:bottom w:val="single" w:sz="4" w:space="0" w:color="auto"/>
            </w:tcBorders>
          </w:tcPr>
          <w:p w14:paraId="1EC9CCE1"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Disgeusia</w:t>
            </w:r>
          </w:p>
          <w:p w14:paraId="1EC9CCE2"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Disestesia</w:t>
            </w:r>
            <w:ins w:id="36" w:author="Author" w:date="2026-06-18T11:19:00Z">
              <w:r w:rsidRPr="00AD4C45">
                <w:rPr>
                  <w:rFonts w:asciiTheme="majorBidi" w:hAnsiTheme="majorBidi" w:cstheme="majorBidi"/>
                  <w:szCs w:val="22"/>
                  <w:vertAlign w:val="superscript"/>
                  <w:lang w:val="pt-PT"/>
                </w:rPr>
                <w:t>##</w:t>
              </w:r>
            </w:ins>
          </w:p>
        </w:tc>
        <w:tc>
          <w:tcPr>
            <w:tcW w:w="964" w:type="pct"/>
            <w:tcBorders>
              <w:bottom w:val="single" w:sz="4" w:space="0" w:color="auto"/>
            </w:tcBorders>
          </w:tcPr>
          <w:p w14:paraId="1EC9CCE3" w14:textId="77777777" w:rsidR="00D13D08" w:rsidRPr="00AD4C45" w:rsidRDefault="00D13D08">
            <w:pPr>
              <w:keepNext/>
              <w:keepLines/>
              <w:spacing w:line="240" w:lineRule="auto"/>
              <w:rPr>
                <w:rFonts w:asciiTheme="majorBidi" w:hAnsiTheme="majorBidi" w:cstheme="majorBidi"/>
                <w:szCs w:val="22"/>
                <w:lang w:val="pt-PT"/>
              </w:rPr>
            </w:pPr>
          </w:p>
        </w:tc>
      </w:tr>
      <w:tr w:rsidR="00D13D08" w:rsidRPr="00AD4C45" w14:paraId="1EC9CCEA" w14:textId="77777777">
        <w:tc>
          <w:tcPr>
            <w:tcW w:w="882" w:type="pct"/>
            <w:tcBorders>
              <w:bottom w:val="single" w:sz="4" w:space="0" w:color="auto"/>
            </w:tcBorders>
          </w:tcPr>
          <w:p w14:paraId="1EC9CCE5" w14:textId="77777777" w:rsidR="00D13D08" w:rsidRPr="00AD4C45" w:rsidRDefault="00D84CAB">
            <w:pPr>
              <w:pStyle w:val="NormalExplicitLeft"/>
              <w:keepNext/>
              <w:keepLine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Vasculopatias</w:t>
            </w:r>
          </w:p>
        </w:tc>
        <w:tc>
          <w:tcPr>
            <w:tcW w:w="864" w:type="pct"/>
            <w:tcBorders>
              <w:bottom w:val="single" w:sz="4" w:space="0" w:color="auto"/>
            </w:tcBorders>
          </w:tcPr>
          <w:p w14:paraId="1EC9CCE6" w14:textId="77777777" w:rsidR="00D13D08" w:rsidRPr="00AD4C45" w:rsidRDefault="00D13D08">
            <w:pPr>
              <w:keepNext/>
              <w:keepLines/>
              <w:spacing w:line="240" w:lineRule="auto"/>
              <w:rPr>
                <w:rFonts w:asciiTheme="majorBidi" w:hAnsiTheme="majorBidi" w:cstheme="majorBidi"/>
                <w:szCs w:val="22"/>
                <w:lang w:val="pt-PT"/>
              </w:rPr>
            </w:pPr>
          </w:p>
        </w:tc>
        <w:tc>
          <w:tcPr>
            <w:tcW w:w="1325" w:type="pct"/>
            <w:tcBorders>
              <w:bottom w:val="single" w:sz="4" w:space="0" w:color="auto"/>
            </w:tcBorders>
          </w:tcPr>
          <w:p w14:paraId="1EC9CCE7"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Hipotensão</w:t>
            </w:r>
            <w:r w:rsidRPr="00AD4C45">
              <w:rPr>
                <w:rFonts w:asciiTheme="majorBidi" w:hAnsiTheme="majorBidi" w:cstheme="majorBidi"/>
                <w:szCs w:val="22"/>
                <w:vertAlign w:val="superscript"/>
                <w:lang w:val="pt-PT"/>
              </w:rPr>
              <w:t>2</w:t>
            </w:r>
          </w:p>
        </w:tc>
        <w:tc>
          <w:tcPr>
            <w:tcW w:w="965" w:type="pct"/>
            <w:tcBorders>
              <w:bottom w:val="single" w:sz="4" w:space="0" w:color="auto"/>
            </w:tcBorders>
          </w:tcPr>
          <w:p w14:paraId="1EC9CCE8" w14:textId="77777777" w:rsidR="00D13D08" w:rsidRPr="00AD4C45" w:rsidRDefault="00D13D08">
            <w:pPr>
              <w:keepNext/>
              <w:keepLines/>
              <w:spacing w:line="240" w:lineRule="auto"/>
              <w:rPr>
                <w:rFonts w:asciiTheme="majorBidi" w:hAnsiTheme="majorBidi" w:cstheme="majorBidi"/>
                <w:szCs w:val="22"/>
                <w:lang w:val="pt-PT"/>
              </w:rPr>
            </w:pPr>
          </w:p>
        </w:tc>
        <w:tc>
          <w:tcPr>
            <w:tcW w:w="964" w:type="pct"/>
            <w:tcBorders>
              <w:bottom w:val="single" w:sz="4" w:space="0" w:color="auto"/>
            </w:tcBorders>
          </w:tcPr>
          <w:p w14:paraId="1EC9CCE9" w14:textId="77777777" w:rsidR="00D13D08" w:rsidRPr="00AD4C45" w:rsidRDefault="00D13D08">
            <w:pPr>
              <w:keepNext/>
              <w:keepLines/>
              <w:spacing w:line="240" w:lineRule="auto"/>
              <w:rPr>
                <w:rFonts w:asciiTheme="majorBidi" w:hAnsiTheme="majorBidi" w:cstheme="majorBidi"/>
                <w:szCs w:val="22"/>
                <w:lang w:val="pt-PT"/>
              </w:rPr>
            </w:pPr>
          </w:p>
        </w:tc>
      </w:tr>
      <w:tr w:rsidR="00D13D08" w:rsidRPr="00AD4C45" w14:paraId="1EC9CCF2" w14:textId="77777777">
        <w:tc>
          <w:tcPr>
            <w:tcW w:w="882" w:type="pct"/>
          </w:tcPr>
          <w:p w14:paraId="1EC9CCEB"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Doenças gastrointestinais</w:t>
            </w:r>
          </w:p>
        </w:tc>
        <w:tc>
          <w:tcPr>
            <w:tcW w:w="864" w:type="pct"/>
            <w:tcBorders>
              <w:top w:val="single" w:sz="4" w:space="0" w:color="auto"/>
            </w:tcBorders>
          </w:tcPr>
          <w:p w14:paraId="1EC9CCEC"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Náuseas, Diarreia, </w:t>
            </w:r>
          </w:p>
          <w:p w14:paraId="1EC9CCED"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Vómitos</w:t>
            </w:r>
            <w:r w:rsidRPr="00AD4C45">
              <w:rPr>
                <w:rFonts w:asciiTheme="majorBidi" w:hAnsiTheme="majorBidi" w:cstheme="majorBidi"/>
                <w:szCs w:val="22"/>
                <w:vertAlign w:val="superscript"/>
                <w:lang w:val="pt-PT"/>
              </w:rPr>
              <w:t>3</w:t>
            </w:r>
            <w:r w:rsidRPr="00AD4C45">
              <w:rPr>
                <w:rFonts w:asciiTheme="majorBidi" w:hAnsiTheme="majorBidi" w:cstheme="majorBidi"/>
                <w:szCs w:val="22"/>
                <w:lang w:val="pt-PT"/>
              </w:rPr>
              <w:t>, Dor abdominal</w:t>
            </w:r>
            <w:r w:rsidRPr="00AD4C45">
              <w:rPr>
                <w:rFonts w:asciiTheme="majorBidi" w:hAnsiTheme="majorBidi" w:cstheme="majorBidi"/>
                <w:szCs w:val="22"/>
                <w:vertAlign w:val="superscript"/>
                <w:lang w:val="pt-PT"/>
              </w:rPr>
              <w:t>3</w:t>
            </w:r>
            <w:r w:rsidRPr="00AD4C45">
              <w:rPr>
                <w:rFonts w:asciiTheme="majorBidi" w:hAnsiTheme="majorBidi" w:cstheme="majorBidi"/>
                <w:szCs w:val="22"/>
                <w:lang w:val="pt-PT"/>
              </w:rPr>
              <w:t>, Obstipação</w:t>
            </w:r>
            <w:r w:rsidRPr="00AD4C45">
              <w:rPr>
                <w:rFonts w:asciiTheme="majorBidi" w:hAnsiTheme="majorBidi" w:cstheme="majorBidi"/>
                <w:szCs w:val="22"/>
                <w:vertAlign w:val="superscript"/>
                <w:lang w:val="pt-PT"/>
              </w:rPr>
              <w:t>4</w:t>
            </w:r>
          </w:p>
        </w:tc>
        <w:tc>
          <w:tcPr>
            <w:tcW w:w="1325" w:type="pct"/>
          </w:tcPr>
          <w:p w14:paraId="1EC9CCEE"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Dispepsia, Distensão abdominal, Eructação, Flatulência, Doença do refluxo gastroesofágico </w:t>
            </w:r>
          </w:p>
        </w:tc>
        <w:tc>
          <w:tcPr>
            <w:tcW w:w="965" w:type="pct"/>
          </w:tcPr>
          <w:p w14:paraId="1EC9CCEF" w14:textId="77777777" w:rsidR="00D13D08" w:rsidRPr="00AD4C45" w:rsidRDefault="00D84CAB">
            <w:pPr>
              <w:pStyle w:val="NormalExplicitLeft"/>
              <w:keepNext/>
              <w:keepLines/>
              <w:spacing w:line="240" w:lineRule="auto"/>
              <w:jc w:val="left"/>
              <w:rPr>
                <w:rFonts w:asciiTheme="majorBidi" w:hAnsiTheme="majorBidi" w:cstheme="majorBidi"/>
                <w:lang w:val="pt-PT"/>
              </w:rPr>
            </w:pPr>
            <w:r w:rsidRPr="00AD4C45">
              <w:rPr>
                <w:rFonts w:asciiTheme="majorBidi" w:hAnsiTheme="majorBidi" w:cstheme="majorBidi"/>
                <w:lang w:val="pt-PT"/>
              </w:rPr>
              <w:t xml:space="preserve">Colelitíase, Colecistite, Pancreatite aguda, </w:t>
            </w:r>
          </w:p>
          <w:p w14:paraId="1EC9CCF0"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lang w:val="pt-PT"/>
              </w:rPr>
              <w:t>Atraso no esvaziamento gástrico</w:t>
            </w:r>
          </w:p>
        </w:tc>
        <w:tc>
          <w:tcPr>
            <w:tcW w:w="964" w:type="pct"/>
          </w:tcPr>
          <w:p w14:paraId="1EC9CCF1" w14:textId="77777777" w:rsidR="00D13D08" w:rsidRPr="00AD4C45" w:rsidRDefault="00D13D08">
            <w:pPr>
              <w:keepNext/>
              <w:keepLines/>
              <w:spacing w:line="240" w:lineRule="auto"/>
              <w:rPr>
                <w:rFonts w:asciiTheme="majorBidi" w:hAnsiTheme="majorBidi" w:cstheme="majorBidi"/>
                <w:lang w:val="pt-PT"/>
              </w:rPr>
            </w:pPr>
          </w:p>
        </w:tc>
      </w:tr>
      <w:tr w:rsidR="00D13D08" w:rsidRPr="00AD4C45" w14:paraId="1EC9CCF8" w14:textId="77777777">
        <w:tc>
          <w:tcPr>
            <w:tcW w:w="882" w:type="pct"/>
          </w:tcPr>
          <w:p w14:paraId="1EC9CCF3" w14:textId="77777777" w:rsidR="00D13D08" w:rsidRPr="00AD4C45" w:rsidRDefault="00D84CAB">
            <w:pPr>
              <w:pStyle w:val="NormalExplicitLeft"/>
              <w:keepNext/>
              <w:keepLine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Afeções dos tecidos cutâneos e subcutâneos</w:t>
            </w:r>
          </w:p>
        </w:tc>
        <w:tc>
          <w:tcPr>
            <w:tcW w:w="864" w:type="pct"/>
            <w:tcBorders>
              <w:top w:val="single" w:sz="4" w:space="0" w:color="auto"/>
            </w:tcBorders>
          </w:tcPr>
          <w:p w14:paraId="1EC9CCF4" w14:textId="77777777" w:rsidR="00D13D08" w:rsidRPr="00AD4C45" w:rsidRDefault="00D13D08">
            <w:pPr>
              <w:keepNext/>
              <w:keepLines/>
              <w:spacing w:line="240" w:lineRule="auto"/>
              <w:rPr>
                <w:rFonts w:asciiTheme="majorBidi" w:hAnsiTheme="majorBidi" w:cstheme="majorBidi"/>
                <w:szCs w:val="22"/>
                <w:lang w:val="pt-PT"/>
              </w:rPr>
            </w:pPr>
          </w:p>
        </w:tc>
        <w:tc>
          <w:tcPr>
            <w:tcW w:w="1325" w:type="pct"/>
          </w:tcPr>
          <w:p w14:paraId="1EC9CCF5"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Queda de cabelo</w:t>
            </w:r>
            <w:r w:rsidRPr="00AD4C45">
              <w:rPr>
                <w:rFonts w:asciiTheme="majorBidi" w:hAnsiTheme="majorBidi" w:cstheme="majorBidi"/>
                <w:szCs w:val="22"/>
                <w:vertAlign w:val="superscript"/>
                <w:lang w:val="pt-PT"/>
              </w:rPr>
              <w:t>2</w:t>
            </w:r>
          </w:p>
        </w:tc>
        <w:tc>
          <w:tcPr>
            <w:tcW w:w="965" w:type="pct"/>
          </w:tcPr>
          <w:p w14:paraId="1EC9CCF6" w14:textId="77777777" w:rsidR="00D13D08" w:rsidRPr="00AD4C45" w:rsidRDefault="00D13D08">
            <w:pPr>
              <w:keepNext/>
              <w:keepLines/>
              <w:spacing w:line="240" w:lineRule="auto"/>
              <w:rPr>
                <w:rFonts w:asciiTheme="majorBidi" w:hAnsiTheme="majorBidi" w:cstheme="majorBidi"/>
                <w:lang w:val="pt-PT"/>
              </w:rPr>
            </w:pPr>
          </w:p>
        </w:tc>
        <w:tc>
          <w:tcPr>
            <w:tcW w:w="964" w:type="pct"/>
          </w:tcPr>
          <w:p w14:paraId="1EC9CCF7" w14:textId="77777777" w:rsidR="00D13D08" w:rsidRPr="00AD4C45" w:rsidRDefault="00D13D08">
            <w:pPr>
              <w:keepNext/>
              <w:keepLines/>
              <w:spacing w:line="240" w:lineRule="auto"/>
              <w:rPr>
                <w:rFonts w:asciiTheme="majorBidi" w:hAnsiTheme="majorBidi" w:cstheme="majorBidi"/>
                <w:lang w:val="pt-PT"/>
              </w:rPr>
            </w:pPr>
          </w:p>
        </w:tc>
      </w:tr>
      <w:tr w:rsidR="00D13D08" w:rsidRPr="00AD4C45" w14:paraId="1EC9CCFE" w14:textId="77777777">
        <w:tc>
          <w:tcPr>
            <w:tcW w:w="882" w:type="pct"/>
          </w:tcPr>
          <w:p w14:paraId="1EC9CCF9" w14:textId="77777777" w:rsidR="00D13D08" w:rsidRPr="00AD4C45" w:rsidRDefault="00D84CAB">
            <w:pPr>
              <w:pStyle w:val="NormalExplicitLeft"/>
              <w:keepNext/>
              <w:keepLines/>
              <w:spacing w:line="240" w:lineRule="auto"/>
              <w:jc w:val="left"/>
              <w:rPr>
                <w:rFonts w:asciiTheme="majorBidi" w:hAnsiTheme="majorBidi" w:cstheme="majorBidi"/>
                <w:b/>
                <w:bCs/>
                <w:szCs w:val="22"/>
                <w:lang w:val="pt-PT"/>
              </w:rPr>
            </w:pPr>
            <w:r w:rsidRPr="00AD4C45">
              <w:rPr>
                <w:rFonts w:asciiTheme="majorBidi" w:hAnsiTheme="majorBidi" w:cstheme="majorBidi"/>
                <w:b/>
                <w:bCs/>
                <w:lang w:val="pt-PT"/>
              </w:rPr>
              <w:t>Perturbações gerais e alterações no local de administração</w:t>
            </w:r>
            <w:r w:rsidRPr="00AD4C45">
              <w:rPr>
                <w:rFonts w:asciiTheme="majorBidi" w:hAnsiTheme="majorBidi" w:cstheme="majorBidi"/>
                <w:b/>
                <w:bCs/>
                <w:szCs w:val="22"/>
                <w:lang w:val="pt-PT"/>
              </w:rPr>
              <w:t xml:space="preserve"> </w:t>
            </w:r>
          </w:p>
        </w:tc>
        <w:tc>
          <w:tcPr>
            <w:tcW w:w="864" w:type="pct"/>
          </w:tcPr>
          <w:p w14:paraId="1EC9CCFA"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ins w:id="37" w:author="Author" w:date="2026-06-18T11:19:00Z">
              <w:r w:rsidRPr="00AD4C45">
                <w:rPr>
                  <w:rFonts w:asciiTheme="majorBidi" w:hAnsiTheme="majorBidi" w:cstheme="majorBidi"/>
                  <w:szCs w:val="22"/>
                  <w:lang w:val="pt-PT"/>
                </w:rPr>
                <w:t>Fadiga</w:t>
              </w:r>
              <w:r w:rsidRPr="00AD4C45">
                <w:rPr>
                  <w:rFonts w:asciiTheme="majorBidi" w:hAnsiTheme="majorBidi" w:cstheme="majorBidi"/>
                  <w:position w:val="4"/>
                  <w:szCs w:val="22"/>
                  <w:vertAlign w:val="superscript"/>
                  <w:lang w:val="pt-PT"/>
                </w:rPr>
                <w:t>†</w:t>
              </w:r>
            </w:ins>
            <w:ins w:id="38" w:author="Author" w:date="2026-06-19T18:15:00Z">
              <w:r w:rsidRPr="00AD4C45">
                <w:rPr>
                  <w:rFonts w:asciiTheme="majorBidi" w:hAnsiTheme="majorBidi" w:cstheme="majorBidi"/>
                  <w:position w:val="4"/>
                  <w:szCs w:val="22"/>
                  <w:vertAlign w:val="superscript"/>
                  <w:lang w:val="pt-PT"/>
                </w:rPr>
                <w:t>8</w:t>
              </w:r>
            </w:ins>
          </w:p>
        </w:tc>
        <w:tc>
          <w:tcPr>
            <w:tcW w:w="1325" w:type="pct"/>
          </w:tcPr>
          <w:p w14:paraId="1EC9CCFB" w14:textId="77777777" w:rsidR="00D13D08" w:rsidRPr="00AD4C45" w:rsidRDefault="00D84CAB">
            <w:pPr>
              <w:pStyle w:val="DefaultExplicitLeft"/>
              <w:keepNext/>
              <w:keepLines/>
              <w:jc w:val="left"/>
              <w:rPr>
                <w:rFonts w:asciiTheme="majorBidi" w:hAnsiTheme="majorBidi" w:cstheme="majorBidi"/>
                <w:sz w:val="22"/>
                <w:szCs w:val="22"/>
                <w:lang w:val="pt-PT"/>
              </w:rPr>
            </w:pPr>
            <w:del w:id="39" w:author="Author" w:date="2026-06-18T11:19:00Z">
              <w:r w:rsidRPr="00AD4C45">
                <w:rPr>
                  <w:rFonts w:asciiTheme="majorBidi" w:hAnsiTheme="majorBidi" w:cstheme="majorBidi"/>
                  <w:sz w:val="22"/>
                  <w:szCs w:val="22"/>
                  <w:lang w:val="pt-PT"/>
                </w:rPr>
                <w:delText>Fadiga</w:delText>
              </w:r>
              <w:r w:rsidRPr="00AD4C45">
                <w:rPr>
                  <w:rFonts w:asciiTheme="majorBidi" w:hAnsiTheme="majorBidi" w:cstheme="majorBidi"/>
                  <w:position w:val="4"/>
                  <w:sz w:val="22"/>
                  <w:szCs w:val="22"/>
                  <w:vertAlign w:val="superscript"/>
                  <w:lang w:val="pt-PT"/>
                </w:rPr>
                <w:delText>†</w:delText>
              </w:r>
              <w:r w:rsidRPr="00AD4C45">
                <w:rPr>
                  <w:rFonts w:asciiTheme="majorBidi" w:hAnsiTheme="majorBidi" w:cstheme="majorBidi"/>
                  <w:sz w:val="22"/>
                  <w:szCs w:val="22"/>
                  <w:lang w:val="pt-PT"/>
                </w:rPr>
                <w:delText xml:space="preserve">, </w:delText>
              </w:r>
            </w:del>
            <w:r w:rsidRPr="00AD4C45">
              <w:rPr>
                <w:rFonts w:asciiTheme="majorBidi" w:hAnsiTheme="majorBidi" w:cstheme="majorBidi"/>
                <w:sz w:val="22"/>
                <w:szCs w:val="22"/>
                <w:lang w:val="pt-PT"/>
              </w:rPr>
              <w:t>Reações no local de injeção</w:t>
            </w:r>
          </w:p>
        </w:tc>
        <w:tc>
          <w:tcPr>
            <w:tcW w:w="965" w:type="pct"/>
          </w:tcPr>
          <w:p w14:paraId="1EC9CCFC"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Dor no local de injeção</w:t>
            </w:r>
          </w:p>
        </w:tc>
        <w:tc>
          <w:tcPr>
            <w:tcW w:w="964" w:type="pct"/>
          </w:tcPr>
          <w:p w14:paraId="1EC9CCFD" w14:textId="77777777" w:rsidR="00D13D08" w:rsidRPr="00AD4C45" w:rsidRDefault="00D13D08">
            <w:pPr>
              <w:keepNext/>
              <w:keepLines/>
              <w:spacing w:line="240" w:lineRule="auto"/>
              <w:rPr>
                <w:rFonts w:asciiTheme="majorBidi" w:hAnsiTheme="majorBidi" w:cstheme="majorBidi"/>
                <w:szCs w:val="22"/>
                <w:lang w:val="pt-PT"/>
              </w:rPr>
            </w:pPr>
          </w:p>
        </w:tc>
      </w:tr>
      <w:tr w:rsidR="00D13D08" w:rsidRPr="00AD4C45" w14:paraId="1EC9CD04" w14:textId="77777777">
        <w:tc>
          <w:tcPr>
            <w:tcW w:w="882" w:type="pct"/>
          </w:tcPr>
          <w:p w14:paraId="1EC9CCFF" w14:textId="77777777" w:rsidR="00D13D08" w:rsidRPr="00AD4C45" w:rsidRDefault="00D84CAB">
            <w:pPr>
              <w:pStyle w:val="NormalExplicitLeft"/>
              <w:keepNext/>
              <w:keepLines/>
              <w:spacing w:line="240" w:lineRule="auto"/>
              <w:jc w:val="left"/>
              <w:rPr>
                <w:rFonts w:asciiTheme="majorBidi" w:hAnsiTheme="majorBidi" w:cstheme="majorBidi"/>
                <w:b/>
                <w:bCs/>
                <w:szCs w:val="22"/>
                <w:lang w:val="pt-PT"/>
              </w:rPr>
            </w:pPr>
            <w:r w:rsidRPr="00AD4C45">
              <w:rPr>
                <w:rFonts w:asciiTheme="majorBidi" w:hAnsiTheme="majorBidi" w:cstheme="majorBidi"/>
                <w:b/>
                <w:bCs/>
                <w:lang w:val="pt-PT"/>
              </w:rPr>
              <w:t>Exames complementares de diagnóstico</w:t>
            </w:r>
          </w:p>
        </w:tc>
        <w:tc>
          <w:tcPr>
            <w:tcW w:w="864" w:type="pct"/>
          </w:tcPr>
          <w:p w14:paraId="1EC9CD00" w14:textId="77777777" w:rsidR="00D13D08" w:rsidRPr="00AD4C45" w:rsidRDefault="00D13D08">
            <w:pPr>
              <w:keepNext/>
              <w:keepLines/>
              <w:spacing w:line="240" w:lineRule="auto"/>
              <w:rPr>
                <w:rFonts w:asciiTheme="majorBidi" w:hAnsiTheme="majorBidi" w:cstheme="majorBidi"/>
                <w:szCs w:val="22"/>
                <w:lang w:val="pt-PT"/>
              </w:rPr>
            </w:pPr>
          </w:p>
        </w:tc>
        <w:tc>
          <w:tcPr>
            <w:tcW w:w="1325" w:type="pct"/>
          </w:tcPr>
          <w:p w14:paraId="1EC9CD01" w14:textId="77777777" w:rsidR="00D13D08" w:rsidRPr="00AD4C45" w:rsidRDefault="00D84CAB">
            <w:pPr>
              <w:pStyle w:val="NormalExplicitLeft"/>
              <w:keepNext/>
              <w:keepLine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Aumentoda</w:t>
            </w:r>
            <w:proofErr w:type="spellEnd"/>
            <w:r w:rsidRPr="00AD4C45">
              <w:rPr>
                <w:rFonts w:asciiTheme="majorBidi" w:hAnsiTheme="majorBidi" w:cstheme="majorBidi"/>
                <w:szCs w:val="22"/>
                <w:lang w:val="pt-PT"/>
              </w:rPr>
              <w:t xml:space="preserve"> frequência cardíaca, Elevação da </w:t>
            </w:r>
            <w:proofErr w:type="spellStart"/>
            <w:r w:rsidRPr="00AD4C45">
              <w:rPr>
                <w:rFonts w:asciiTheme="majorBidi" w:hAnsiTheme="majorBidi" w:cstheme="majorBidi"/>
                <w:szCs w:val="22"/>
                <w:lang w:val="pt-PT"/>
              </w:rPr>
              <w:t>lipase</w:t>
            </w:r>
            <w:proofErr w:type="spellEnd"/>
            <w:r w:rsidRPr="00AD4C45">
              <w:rPr>
                <w:rFonts w:asciiTheme="majorBidi" w:hAnsiTheme="majorBidi" w:cstheme="majorBidi"/>
                <w:szCs w:val="22"/>
                <w:lang w:val="pt-PT"/>
              </w:rPr>
              <w:t xml:space="preserve">, Elevação da </w:t>
            </w:r>
            <w:proofErr w:type="spellStart"/>
            <w:r w:rsidRPr="00AD4C45">
              <w:rPr>
                <w:rFonts w:asciiTheme="majorBidi" w:hAnsiTheme="majorBidi" w:cstheme="majorBidi"/>
                <w:szCs w:val="22"/>
                <w:lang w:val="pt-PT"/>
              </w:rPr>
              <w:t>amilase</w:t>
            </w:r>
            <w:proofErr w:type="spellEnd"/>
            <w:r w:rsidRPr="00AD4C45">
              <w:rPr>
                <w:rFonts w:asciiTheme="majorBidi" w:hAnsiTheme="majorBidi" w:cstheme="majorBidi"/>
                <w:szCs w:val="22"/>
                <w:lang w:val="pt-PT"/>
              </w:rPr>
              <w:t xml:space="preserve">, Elevação da </w:t>
            </w:r>
            <w:proofErr w:type="spellStart"/>
            <w:r w:rsidRPr="00AD4C45">
              <w:rPr>
                <w:rFonts w:asciiTheme="majorBidi" w:hAnsiTheme="majorBidi" w:cstheme="majorBidi"/>
                <w:szCs w:val="22"/>
                <w:lang w:val="pt-PT"/>
              </w:rPr>
              <w:t>calcitonina</w:t>
            </w:r>
            <w:proofErr w:type="spellEnd"/>
            <w:r w:rsidRPr="00AD4C45">
              <w:rPr>
                <w:rFonts w:asciiTheme="majorBidi" w:hAnsiTheme="majorBidi" w:cstheme="majorBidi"/>
                <w:szCs w:val="22"/>
                <w:lang w:val="pt-PT"/>
              </w:rPr>
              <w:t xml:space="preserve"> sanguínea</w:t>
            </w:r>
            <w:r w:rsidRPr="00AD4C45">
              <w:rPr>
                <w:rFonts w:asciiTheme="majorBidi" w:hAnsiTheme="majorBidi" w:cstheme="majorBidi"/>
                <w:szCs w:val="22"/>
                <w:vertAlign w:val="superscript"/>
                <w:lang w:val="pt-PT"/>
              </w:rPr>
              <w:t>5</w:t>
            </w:r>
          </w:p>
        </w:tc>
        <w:tc>
          <w:tcPr>
            <w:tcW w:w="965" w:type="pct"/>
          </w:tcPr>
          <w:p w14:paraId="1EC9CD02" w14:textId="77777777" w:rsidR="00D13D08" w:rsidRPr="00AD4C45" w:rsidRDefault="00D13D08">
            <w:pPr>
              <w:keepNext/>
              <w:keepLines/>
              <w:spacing w:line="240" w:lineRule="auto"/>
              <w:rPr>
                <w:rFonts w:asciiTheme="majorBidi" w:hAnsiTheme="majorBidi" w:cstheme="majorBidi"/>
                <w:szCs w:val="22"/>
                <w:lang w:val="pt-PT"/>
              </w:rPr>
            </w:pPr>
          </w:p>
        </w:tc>
        <w:tc>
          <w:tcPr>
            <w:tcW w:w="964" w:type="pct"/>
          </w:tcPr>
          <w:p w14:paraId="1EC9CD03" w14:textId="77777777" w:rsidR="00D13D08" w:rsidRPr="00AD4C45" w:rsidRDefault="00D13D08">
            <w:pPr>
              <w:keepNext/>
              <w:keepLines/>
              <w:spacing w:line="240" w:lineRule="auto"/>
              <w:rPr>
                <w:rFonts w:asciiTheme="majorBidi" w:hAnsiTheme="majorBidi" w:cstheme="majorBidi"/>
                <w:szCs w:val="22"/>
                <w:lang w:val="pt-PT"/>
              </w:rPr>
            </w:pPr>
          </w:p>
        </w:tc>
      </w:tr>
    </w:tbl>
    <w:p w14:paraId="1EC9CD05" w14:textId="77777777" w:rsidR="00D13D08" w:rsidRPr="00AD4C45" w:rsidRDefault="00D84CAB">
      <w:pPr>
        <w:keepNext/>
        <w:spacing w:line="240" w:lineRule="auto"/>
        <w:rPr>
          <w:ins w:id="40" w:author="Author" w:date="2026-06-19T17:51:00Z"/>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De relatórios pós-comercialização.</w:t>
      </w:r>
    </w:p>
    <w:p w14:paraId="1EC9CD06" w14:textId="77777777" w:rsidR="00D13D08" w:rsidRPr="00AD4C45" w:rsidRDefault="00D84CAB">
      <w:pPr>
        <w:keepNext/>
        <w:spacing w:line="240" w:lineRule="auto"/>
        <w:rPr>
          <w:rFonts w:asciiTheme="majorBidi" w:hAnsiTheme="majorBidi" w:cstheme="majorBidi"/>
          <w:szCs w:val="22"/>
          <w:lang w:val="pt-PT"/>
        </w:rPr>
      </w:pPr>
      <w:bookmarkStart w:id="41" w:name="_Hlk231832142"/>
      <w:ins w:id="42" w:author="Author" w:date="2026-06-19T17:51:00Z">
        <w:r w:rsidRPr="00AD4C45">
          <w:rPr>
            <w:rFonts w:asciiTheme="majorBidi" w:hAnsiTheme="majorBidi" w:cstheme="majorBidi"/>
            <w:szCs w:val="22"/>
            <w:vertAlign w:val="superscript"/>
            <w:lang w:val="pt-PT"/>
          </w:rPr>
          <w:t>##</w:t>
        </w:r>
      </w:ins>
      <w:ins w:id="43" w:author="Author" w:date="2026-06-19T18:16:00Z">
        <w:r w:rsidRPr="00AD4C45">
          <w:rPr>
            <w:rFonts w:asciiTheme="majorBidi" w:hAnsiTheme="majorBidi" w:cstheme="majorBidi"/>
            <w:szCs w:val="22"/>
            <w:vertAlign w:val="superscript"/>
            <w:lang w:val="pt-PT"/>
          </w:rPr>
          <w:t xml:space="preserve"> </w:t>
        </w:r>
      </w:ins>
      <w:ins w:id="44" w:author="Author" w:date="2026-06-19T17:51:00Z">
        <w:r w:rsidRPr="00AD4C45">
          <w:rPr>
            <w:rFonts w:asciiTheme="majorBidi" w:hAnsiTheme="majorBidi" w:cstheme="majorBidi"/>
            <w:szCs w:val="22"/>
            <w:lang w:val="pt-PT"/>
          </w:rPr>
          <w:t>De relatórios pós-comercialização e SURPASS-CVOT.</w:t>
        </w:r>
      </w:ins>
      <w:bookmarkEnd w:id="41"/>
    </w:p>
    <w:p w14:paraId="1EC9CD07"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*Hipoglicemia definida abaixo.</w:t>
      </w:r>
    </w:p>
    <w:p w14:paraId="1EC9CD08" w14:textId="77777777" w:rsidR="00D13D08" w:rsidRPr="00AD4C45" w:rsidRDefault="00D84CAB">
      <w:pPr>
        <w:spacing w:line="240" w:lineRule="auto"/>
        <w:ind w:left="720" w:hanging="720"/>
        <w:rPr>
          <w:rFonts w:asciiTheme="majorBidi" w:hAnsiTheme="majorBidi" w:cstheme="majorBidi"/>
          <w:position w:val="4"/>
          <w:szCs w:val="22"/>
          <w:lang w:val="pt-PT"/>
        </w:rPr>
      </w:pPr>
      <w:r w:rsidRPr="00AD4C45">
        <w:rPr>
          <w:rFonts w:asciiTheme="majorBidi" w:hAnsiTheme="majorBidi" w:cstheme="majorBidi"/>
          <w:position w:val="4"/>
          <w:szCs w:val="22"/>
          <w:lang w:val="pt-PT"/>
        </w:rPr>
        <w:t>† Fadiga inclui os termos fadiga, astenia, mal-estar e letargia.</w:t>
      </w:r>
    </w:p>
    <w:p w14:paraId="383937E4" w14:textId="469253FE" w:rsidR="00303B8A" w:rsidRPr="00AD4C45" w:rsidRDefault="00D84CAB" w:rsidP="007F287E">
      <w:pPr>
        <w:spacing w:line="240" w:lineRule="auto"/>
        <w:ind w:left="720" w:hanging="720"/>
        <w:rPr>
          <w:rFonts w:asciiTheme="majorBidi" w:hAnsiTheme="majorBidi" w:cstheme="majorBidi"/>
          <w:szCs w:val="22"/>
          <w:lang w:val="pt-PT"/>
        </w:rPr>
      </w:pPr>
      <w:r w:rsidRPr="00AD4C45">
        <w:rPr>
          <w:rFonts w:asciiTheme="majorBidi" w:hAnsiTheme="majorBidi" w:cstheme="majorBidi"/>
          <w:szCs w:val="22"/>
          <w:vertAlign w:val="superscript"/>
          <w:lang w:val="pt-PT"/>
        </w:rPr>
        <w:t xml:space="preserve">1 </w:t>
      </w:r>
      <w:r w:rsidRPr="00AD4C45">
        <w:rPr>
          <w:rFonts w:asciiTheme="majorBidi" w:hAnsiTheme="majorBidi" w:cstheme="majorBidi"/>
          <w:szCs w:val="22"/>
          <w:lang w:val="pt-PT"/>
        </w:rPr>
        <w:t xml:space="preserve">Reação adversa que apenas se aplica a doentes com diabetes </w:t>
      </w:r>
      <w:proofErr w:type="spellStart"/>
      <w:r w:rsidRPr="00AD4C45">
        <w:rPr>
          <w:rFonts w:asciiTheme="majorBidi" w:hAnsiTheme="majorBidi" w:cstheme="majorBidi"/>
          <w:i/>
          <w:iCs/>
          <w:szCs w:val="22"/>
          <w:lang w:val="pt-PT"/>
        </w:rPr>
        <w:t>mellitus</w:t>
      </w:r>
      <w:proofErr w:type="spellEnd"/>
      <w:r w:rsidRPr="00AD4C45">
        <w:rPr>
          <w:rFonts w:asciiTheme="majorBidi" w:hAnsiTheme="majorBidi" w:cstheme="majorBidi"/>
          <w:szCs w:val="22"/>
          <w:lang w:val="pt-PT"/>
        </w:rPr>
        <w:t xml:space="preserve"> tipo 2 (DMT2).</w:t>
      </w:r>
    </w:p>
    <w:p w14:paraId="1EC9CD0A" w14:textId="77777777" w:rsidR="00D13D08" w:rsidRPr="00AD4C45" w:rsidRDefault="00D84CAB">
      <w:pPr>
        <w:tabs>
          <w:tab w:val="clear" w:pos="567"/>
          <w:tab w:val="left" w:pos="0"/>
        </w:tabs>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 xml:space="preserve">2 </w:t>
      </w:r>
      <w:r w:rsidRPr="00AD4C45">
        <w:rPr>
          <w:rFonts w:asciiTheme="majorBidi" w:hAnsiTheme="majorBidi" w:cstheme="majorBidi"/>
          <w:szCs w:val="22"/>
          <w:lang w:val="pt-PT"/>
        </w:rPr>
        <w:t>Reação adversa que se aplica principalmente a doentes com excesso de peso ou obesidade, com ou sem DMT2.</w:t>
      </w:r>
    </w:p>
    <w:p w14:paraId="1EC9CD0B" w14:textId="77777777" w:rsidR="00D13D08" w:rsidRPr="00AD4C45" w:rsidRDefault="00D84CAB">
      <w:pPr>
        <w:tabs>
          <w:tab w:val="clear" w:pos="567"/>
          <w:tab w:val="left" w:pos="0"/>
        </w:tabs>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3</w:t>
      </w:r>
      <w:r w:rsidRPr="00AD4C45">
        <w:rPr>
          <w:rFonts w:asciiTheme="majorBidi" w:hAnsiTheme="majorBidi" w:cstheme="majorBidi"/>
          <w:szCs w:val="22"/>
          <w:lang w:val="pt-PT"/>
        </w:rPr>
        <w:t xml:space="preserve"> A frequência foi muito frequente nos ensaios </w:t>
      </w:r>
      <w:ins w:id="45" w:author="Author" w:date="2026-06-18T11:19:00Z">
        <w:r w:rsidRPr="00DC5172">
          <w:rPr>
            <w:rFonts w:asciiTheme="majorBidi" w:hAnsiTheme="majorBidi" w:cstheme="majorBidi"/>
            <w:szCs w:val="22"/>
            <w:lang w:val="pt-PT"/>
          </w:rPr>
          <w:t xml:space="preserve">SURPASS-CVOT, </w:t>
        </w:r>
      </w:ins>
      <w:r w:rsidRPr="00AD4C45">
        <w:rPr>
          <w:rFonts w:asciiTheme="majorBidi" w:hAnsiTheme="majorBidi" w:cstheme="majorBidi"/>
          <w:szCs w:val="22"/>
          <w:lang w:val="pt-PT"/>
        </w:rPr>
        <w:t xml:space="preserve">de controlo de peso, AOS, </w:t>
      </w:r>
      <w:proofErr w:type="spellStart"/>
      <w:r w:rsidRPr="00AD4C45">
        <w:rPr>
          <w:rFonts w:asciiTheme="majorBidi" w:hAnsiTheme="majorBidi" w:cstheme="majorBidi"/>
          <w:szCs w:val="22"/>
          <w:lang w:val="pt-PT"/>
        </w:rPr>
        <w:t>ICFEp</w:t>
      </w:r>
      <w:proofErr w:type="spellEnd"/>
      <w:r w:rsidRPr="00AD4C45">
        <w:rPr>
          <w:rFonts w:asciiTheme="majorBidi" w:hAnsiTheme="majorBidi" w:cstheme="majorBidi"/>
          <w:szCs w:val="22"/>
          <w:lang w:val="pt-PT"/>
        </w:rPr>
        <w:t xml:space="preserve"> e ensaios de DMT2 em pediatria, e frequente nos ensaios de DMT2 em adultos.</w:t>
      </w:r>
    </w:p>
    <w:p w14:paraId="1EC9CD0C" w14:textId="77777777" w:rsidR="00D13D08" w:rsidRPr="00AD4C45" w:rsidRDefault="00D84CAB">
      <w:pPr>
        <w:tabs>
          <w:tab w:val="clear" w:pos="567"/>
          <w:tab w:val="left" w:pos="0"/>
        </w:tabs>
        <w:spacing w:line="240" w:lineRule="auto"/>
        <w:rPr>
          <w:rFonts w:asciiTheme="majorBidi" w:hAnsiTheme="majorBidi" w:cstheme="majorBidi"/>
          <w:szCs w:val="22"/>
          <w:lang w:val="pt-PT"/>
        </w:rPr>
      </w:pPr>
      <w:r w:rsidRPr="00AD4C45">
        <w:rPr>
          <w:rFonts w:asciiTheme="majorBidi" w:hAnsiTheme="majorBidi" w:cstheme="majorBidi"/>
          <w:position w:val="4"/>
          <w:szCs w:val="22"/>
          <w:vertAlign w:val="superscript"/>
          <w:lang w:val="pt-PT"/>
        </w:rPr>
        <w:t>4</w:t>
      </w:r>
      <w:r w:rsidRPr="00AD4C45">
        <w:rPr>
          <w:rFonts w:asciiTheme="majorBidi" w:hAnsiTheme="majorBidi" w:cstheme="majorBidi"/>
          <w:position w:val="4"/>
          <w:szCs w:val="22"/>
          <w:lang w:val="pt-PT"/>
        </w:rPr>
        <w:t xml:space="preserve"> </w:t>
      </w:r>
      <w:r w:rsidRPr="00AD4C45">
        <w:rPr>
          <w:rFonts w:asciiTheme="majorBidi" w:hAnsiTheme="majorBidi" w:cstheme="majorBidi"/>
          <w:szCs w:val="22"/>
          <w:lang w:val="pt-PT"/>
        </w:rPr>
        <w:t xml:space="preserve">A frequência foi muito frequente nos ensaios </w:t>
      </w:r>
      <w:ins w:id="46" w:author="Author" w:date="2026-06-18T11:19:00Z">
        <w:r w:rsidRPr="00DC5172">
          <w:rPr>
            <w:rFonts w:asciiTheme="majorBidi" w:hAnsiTheme="majorBidi" w:cstheme="majorBidi"/>
            <w:szCs w:val="22"/>
            <w:lang w:val="pt-PT"/>
          </w:rPr>
          <w:t xml:space="preserve">SURPASS-CVOT, </w:t>
        </w:r>
      </w:ins>
      <w:r w:rsidRPr="00AD4C45">
        <w:rPr>
          <w:rFonts w:asciiTheme="majorBidi" w:hAnsiTheme="majorBidi" w:cstheme="majorBidi"/>
          <w:szCs w:val="22"/>
          <w:lang w:val="pt-PT"/>
        </w:rPr>
        <w:t xml:space="preserve">de controlo de peso, AOS e </w:t>
      </w:r>
      <w:proofErr w:type="spellStart"/>
      <w:r w:rsidRPr="00AD4C45">
        <w:rPr>
          <w:rFonts w:asciiTheme="majorBidi" w:hAnsiTheme="majorBidi" w:cstheme="majorBidi"/>
          <w:szCs w:val="22"/>
          <w:lang w:val="pt-PT"/>
        </w:rPr>
        <w:t>ICFEp</w:t>
      </w:r>
      <w:proofErr w:type="spellEnd"/>
      <w:r w:rsidRPr="00AD4C45">
        <w:rPr>
          <w:rFonts w:asciiTheme="majorBidi" w:hAnsiTheme="majorBidi" w:cstheme="majorBidi"/>
          <w:szCs w:val="22"/>
          <w:lang w:val="pt-PT"/>
        </w:rPr>
        <w:t>, e frequente nos ensaios de DMT2 em adultos e em pediatria.</w:t>
      </w:r>
    </w:p>
    <w:p w14:paraId="1EC9CD0D" w14:textId="77777777" w:rsidR="00D13D08" w:rsidRPr="00AD4C45" w:rsidRDefault="00D84CAB">
      <w:pPr>
        <w:tabs>
          <w:tab w:val="clear" w:pos="567"/>
          <w:tab w:val="left" w:pos="0"/>
        </w:tabs>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5</w:t>
      </w:r>
      <w:r w:rsidRPr="00AD4C45">
        <w:rPr>
          <w:rFonts w:asciiTheme="majorBidi" w:hAnsiTheme="majorBidi" w:cstheme="majorBidi"/>
          <w:szCs w:val="22"/>
          <w:lang w:val="pt-PT"/>
        </w:rPr>
        <w:t xml:space="preserve"> A frequência foi frequente nos ensaios </w:t>
      </w:r>
      <w:ins w:id="47" w:author="Author" w:date="2026-06-18T11:20:00Z">
        <w:r w:rsidRPr="00DC5172">
          <w:rPr>
            <w:rFonts w:asciiTheme="majorBidi" w:hAnsiTheme="majorBidi" w:cstheme="majorBidi"/>
            <w:szCs w:val="22"/>
            <w:lang w:val="pt-PT"/>
          </w:rPr>
          <w:t>SURPASS-CVOT,</w:t>
        </w:r>
        <w:r w:rsidRPr="00AD4C45">
          <w:rPr>
            <w:rFonts w:asciiTheme="majorBidi" w:hAnsiTheme="majorBidi" w:cstheme="majorBidi"/>
            <w:position w:val="4"/>
            <w:szCs w:val="22"/>
            <w:lang w:val="pt-PT"/>
          </w:rPr>
          <w:t xml:space="preserve"> </w:t>
        </w:r>
      </w:ins>
      <w:r w:rsidRPr="00AD4C45">
        <w:rPr>
          <w:rFonts w:asciiTheme="majorBidi" w:hAnsiTheme="majorBidi" w:cstheme="majorBidi"/>
          <w:szCs w:val="22"/>
          <w:lang w:val="pt-PT"/>
        </w:rPr>
        <w:t xml:space="preserve">de controlo de peso e </w:t>
      </w:r>
      <w:proofErr w:type="spellStart"/>
      <w:r w:rsidRPr="00AD4C45">
        <w:rPr>
          <w:rFonts w:asciiTheme="majorBidi" w:hAnsiTheme="majorBidi" w:cstheme="majorBidi"/>
          <w:szCs w:val="22"/>
          <w:lang w:val="pt-PT"/>
        </w:rPr>
        <w:t>ICFEp</w:t>
      </w:r>
      <w:proofErr w:type="spellEnd"/>
      <w:r w:rsidRPr="00AD4C45">
        <w:rPr>
          <w:rFonts w:asciiTheme="majorBidi" w:hAnsiTheme="majorBidi" w:cstheme="majorBidi"/>
          <w:szCs w:val="22"/>
          <w:lang w:val="pt-PT"/>
        </w:rPr>
        <w:t>, pouco frequente nos ensaios de DMT2 em adultos e de AOS, e muito rara no ensaio de DMT2 em pediatria.</w:t>
      </w:r>
    </w:p>
    <w:p w14:paraId="1EC9CD0E" w14:textId="77777777" w:rsidR="00D13D08" w:rsidRPr="00AD4C45" w:rsidRDefault="00D84CAB">
      <w:pPr>
        <w:tabs>
          <w:tab w:val="clear" w:pos="567"/>
          <w:tab w:val="left" w:pos="0"/>
        </w:tabs>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6</w:t>
      </w:r>
      <w:r w:rsidRPr="00AD4C45">
        <w:rPr>
          <w:rFonts w:asciiTheme="majorBidi" w:hAnsiTheme="majorBidi" w:cstheme="majorBidi"/>
          <w:szCs w:val="22"/>
          <w:lang w:val="pt-PT"/>
        </w:rPr>
        <w:t xml:space="preserve"> A frequência foi frequente no ensaio de DMT2 em pediatria.</w:t>
      </w:r>
    </w:p>
    <w:p w14:paraId="1EC9CD0F" w14:textId="77777777" w:rsidR="00D13D08" w:rsidRPr="00AD4C45" w:rsidRDefault="00D84CAB">
      <w:pPr>
        <w:keepNext/>
        <w:spacing w:line="240" w:lineRule="auto"/>
        <w:rPr>
          <w:ins w:id="48" w:author="Author" w:date="2026-06-19T17:51:00Z"/>
          <w:rFonts w:asciiTheme="majorBidi" w:hAnsiTheme="majorBidi" w:cstheme="majorBidi"/>
          <w:position w:val="4"/>
          <w:szCs w:val="22"/>
          <w:lang w:val="pt-PT"/>
        </w:rPr>
      </w:pPr>
      <w:ins w:id="49" w:author="Author" w:date="2026-06-19T17:51:00Z">
        <w:r w:rsidRPr="00AD4C45">
          <w:rPr>
            <w:rFonts w:asciiTheme="majorBidi" w:hAnsiTheme="majorBidi" w:cstheme="majorBidi"/>
            <w:position w:val="4"/>
            <w:szCs w:val="22"/>
            <w:vertAlign w:val="superscript"/>
            <w:lang w:val="pt-PT"/>
          </w:rPr>
          <w:lastRenderedPageBreak/>
          <w:t xml:space="preserve">7 </w:t>
        </w:r>
        <w:r w:rsidRPr="00DC5172">
          <w:rPr>
            <w:rFonts w:asciiTheme="majorBidi" w:hAnsiTheme="majorBidi" w:cstheme="majorBidi"/>
            <w:szCs w:val="22"/>
            <w:lang w:val="pt-PT"/>
          </w:rPr>
          <w:t>A frequência foi muito frequente no SURPASS-CVOT e frequente nos ensaios de DMT2 em adultos e em pediatria.</w:t>
        </w:r>
      </w:ins>
    </w:p>
    <w:p w14:paraId="1EC9CD10" w14:textId="77777777" w:rsidR="00D13D08" w:rsidRPr="00AD4C45" w:rsidRDefault="00D84CAB">
      <w:pPr>
        <w:keepNext/>
        <w:spacing w:line="240" w:lineRule="auto"/>
        <w:rPr>
          <w:ins w:id="50" w:author="Author" w:date="2026-06-19T17:51:00Z"/>
          <w:rFonts w:asciiTheme="majorBidi" w:hAnsiTheme="majorBidi" w:cstheme="majorBidi"/>
          <w:position w:val="4"/>
          <w:szCs w:val="22"/>
          <w:lang w:val="pt-PT"/>
        </w:rPr>
      </w:pPr>
      <w:ins w:id="51" w:author="Author" w:date="2026-06-19T17:51:00Z">
        <w:r w:rsidRPr="00AD4C45">
          <w:rPr>
            <w:rFonts w:asciiTheme="majorBidi" w:hAnsiTheme="majorBidi" w:cstheme="majorBidi"/>
            <w:position w:val="4"/>
            <w:szCs w:val="22"/>
            <w:vertAlign w:val="superscript"/>
            <w:lang w:val="pt-PT"/>
          </w:rPr>
          <w:t xml:space="preserve">8 </w:t>
        </w:r>
        <w:r w:rsidRPr="00DC5172">
          <w:rPr>
            <w:rFonts w:asciiTheme="majorBidi" w:hAnsiTheme="majorBidi" w:cstheme="majorBidi"/>
            <w:szCs w:val="22"/>
            <w:lang w:val="pt-PT"/>
          </w:rPr>
          <w:t xml:space="preserve">A frequência foi muito frequente no SURPASS-CVOT e frequente nos ensaios de controlo do peso, AOS, </w:t>
        </w:r>
        <w:proofErr w:type="spellStart"/>
        <w:r w:rsidRPr="00DC5172">
          <w:rPr>
            <w:rFonts w:asciiTheme="majorBidi" w:hAnsiTheme="majorBidi" w:cstheme="majorBidi"/>
            <w:szCs w:val="22"/>
            <w:lang w:val="pt-PT"/>
          </w:rPr>
          <w:t>ICFEp</w:t>
        </w:r>
        <w:proofErr w:type="spellEnd"/>
        <w:r w:rsidRPr="00DC5172">
          <w:rPr>
            <w:rFonts w:asciiTheme="majorBidi" w:hAnsiTheme="majorBidi" w:cstheme="majorBidi"/>
            <w:szCs w:val="22"/>
            <w:lang w:val="pt-PT"/>
          </w:rPr>
          <w:t xml:space="preserve"> e DMT2 em adultos e em pediatria.</w:t>
        </w:r>
      </w:ins>
    </w:p>
    <w:p w14:paraId="1EC9CD11" w14:textId="77777777" w:rsidR="00D13D08" w:rsidRPr="00AD4C45" w:rsidRDefault="00D13D08">
      <w:pPr>
        <w:keepNext/>
        <w:spacing w:line="240" w:lineRule="auto"/>
        <w:rPr>
          <w:rFonts w:asciiTheme="majorBidi" w:hAnsiTheme="majorBidi" w:cstheme="majorBidi"/>
          <w:szCs w:val="22"/>
          <w:u w:val="single"/>
          <w:lang w:val="pt-PT"/>
        </w:rPr>
      </w:pPr>
    </w:p>
    <w:p w14:paraId="1EC9CD12"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Descrição de reações adversas selecionadas</w:t>
      </w:r>
    </w:p>
    <w:p w14:paraId="1EC9CD13" w14:textId="77777777" w:rsidR="00D13D08" w:rsidRPr="00AD4C45" w:rsidRDefault="00D13D08">
      <w:pPr>
        <w:keepNext/>
        <w:spacing w:line="240" w:lineRule="auto"/>
        <w:rPr>
          <w:rFonts w:asciiTheme="majorBidi" w:hAnsiTheme="majorBidi" w:cstheme="majorBidi"/>
          <w:szCs w:val="22"/>
          <w:u w:val="single"/>
          <w:lang w:val="pt-PT"/>
        </w:rPr>
      </w:pPr>
    </w:p>
    <w:p w14:paraId="1EC9CD14"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Reações de hipersensibilidade</w:t>
      </w:r>
    </w:p>
    <w:p w14:paraId="1EC9CD15" w14:textId="77777777" w:rsidR="00D13D08" w:rsidRPr="00AD4C45" w:rsidRDefault="00D13D08">
      <w:pPr>
        <w:keepNext/>
        <w:spacing w:line="240" w:lineRule="auto"/>
        <w:rPr>
          <w:rFonts w:asciiTheme="majorBidi" w:hAnsiTheme="majorBidi" w:cstheme="majorBidi"/>
          <w:i/>
          <w:iCs/>
          <w:szCs w:val="22"/>
          <w:u w:val="single"/>
          <w:lang w:val="pt-PT"/>
        </w:rPr>
      </w:pPr>
    </w:p>
    <w:p w14:paraId="1EC9CD16" w14:textId="77777777" w:rsidR="00D13D08" w:rsidRPr="00AD4C45" w:rsidRDefault="00D84CAB">
      <w:pPr>
        <w:keepNext/>
        <w:rPr>
          <w:rFonts w:asciiTheme="majorBidi" w:hAnsiTheme="majorBidi" w:cstheme="majorBidi"/>
          <w:szCs w:val="22"/>
          <w:lang w:val="pt-PT"/>
        </w:rPr>
      </w:pPr>
      <w:r w:rsidRPr="00AD4C45">
        <w:rPr>
          <w:rFonts w:asciiTheme="majorBidi" w:hAnsiTheme="majorBidi" w:cstheme="majorBidi"/>
          <w:szCs w:val="22"/>
          <w:lang w:val="pt-PT"/>
        </w:rPr>
        <w:t xml:space="preserve">Foram notificadas reações de hipersensibilidade, por vezes graves (ex., urticária, eczema, erupção cutânea, dermatite), com tirzepatida em ensaios clínicos agrupados controlados por placebo em DMT2 em adultos, em ensaios clínicos agrupados controlados por placebo no controlo de peso, em ensaios clínicos agrupados controlados por placebo na AOS, </w:t>
      </w:r>
      <w:r w:rsidRPr="00AD4C45">
        <w:rPr>
          <w:rFonts w:asciiTheme="majorBidi" w:hAnsiTheme="majorBidi" w:cstheme="majorBidi"/>
          <w:lang w:val="pt-PT"/>
        </w:rPr>
        <w:t xml:space="preserve">e no ensaio clínico controlado por placebo na </w:t>
      </w:r>
      <w:proofErr w:type="spellStart"/>
      <w:r w:rsidRPr="00AD4C45">
        <w:rPr>
          <w:rFonts w:asciiTheme="majorBidi" w:hAnsiTheme="majorBidi" w:cstheme="majorBidi"/>
          <w:lang w:val="pt-PT"/>
        </w:rPr>
        <w:t>ICFEp</w:t>
      </w:r>
      <w:proofErr w:type="spellEnd"/>
      <w:r w:rsidRPr="00AD4C45">
        <w:rPr>
          <w:rFonts w:asciiTheme="majorBidi" w:hAnsiTheme="majorBidi" w:cstheme="majorBidi"/>
          <w:szCs w:val="22"/>
          <w:lang w:val="pt-PT"/>
        </w:rPr>
        <w:t xml:space="preserve">. As reações de hipersensibilidade foram notificadas em 3,2 %, 5,0 %, 3,0 % e 4,7 % dos doentes tratados com tirzepatida, respetivamente, em comparação com 1,7 %, 3,8 %, 2,1 % e 3,5 % dos doentes tratados com placebo, respetivamente. </w:t>
      </w:r>
    </w:p>
    <w:p w14:paraId="1EC9CD17" w14:textId="77777777" w:rsidR="00D13D08" w:rsidRPr="00AD4C45" w:rsidRDefault="00D13D08">
      <w:pPr>
        <w:keepNext/>
        <w:spacing w:line="240" w:lineRule="auto"/>
        <w:rPr>
          <w:rFonts w:asciiTheme="majorBidi" w:hAnsiTheme="majorBidi" w:cstheme="majorBidi"/>
          <w:szCs w:val="22"/>
          <w:lang w:val="pt-PT"/>
        </w:rPr>
      </w:pPr>
    </w:p>
    <w:p w14:paraId="1EC9CD18"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Casos de reação anafilática e de angioedema foram raramente notificados com a utilização pós-comercialização de tirzepatida.</w:t>
      </w:r>
    </w:p>
    <w:p w14:paraId="1EC9CD19" w14:textId="77777777" w:rsidR="00D13D08" w:rsidRPr="00AD4C45" w:rsidRDefault="00D13D08">
      <w:pPr>
        <w:spacing w:line="240" w:lineRule="auto"/>
        <w:rPr>
          <w:rFonts w:asciiTheme="majorBidi" w:hAnsiTheme="majorBidi" w:cstheme="majorBidi"/>
          <w:szCs w:val="22"/>
          <w:u w:val="single"/>
          <w:lang w:val="pt-PT"/>
        </w:rPr>
      </w:pPr>
    </w:p>
    <w:p w14:paraId="1EC9CD1A"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Hipoglicemia</w:t>
      </w:r>
      <w:r w:rsidRPr="00AD4C45">
        <w:rPr>
          <w:rFonts w:asciiTheme="majorBidi" w:hAnsiTheme="majorBidi" w:cstheme="majorBidi"/>
          <w:lang w:val="pt-PT"/>
        </w:rPr>
        <w:t xml:space="preserve"> </w:t>
      </w:r>
      <w:r w:rsidRPr="00AD4C45">
        <w:rPr>
          <w:rFonts w:asciiTheme="majorBidi" w:hAnsiTheme="majorBidi" w:cstheme="majorBidi"/>
          <w:i/>
          <w:szCs w:val="22"/>
          <w:u w:val="single"/>
          <w:lang w:val="pt-PT"/>
        </w:rPr>
        <w:t>em doentes com diabetes</w:t>
      </w:r>
      <w:r w:rsidRPr="00AD4C45">
        <w:rPr>
          <w:rFonts w:asciiTheme="majorBidi" w:hAnsiTheme="majorBidi" w:cstheme="majorBidi"/>
          <w:iCs/>
          <w:szCs w:val="22"/>
          <w:u w:val="single"/>
          <w:lang w:val="pt-PT"/>
        </w:rPr>
        <w:t xml:space="preserve"> </w:t>
      </w:r>
      <w:proofErr w:type="spellStart"/>
      <w:r w:rsidRPr="00AD4C45">
        <w:rPr>
          <w:rFonts w:asciiTheme="majorBidi" w:hAnsiTheme="majorBidi" w:cstheme="majorBidi"/>
          <w:iCs/>
          <w:szCs w:val="22"/>
          <w:u w:val="single"/>
          <w:lang w:val="pt-PT"/>
        </w:rPr>
        <w:t>mellitus</w:t>
      </w:r>
      <w:proofErr w:type="spellEnd"/>
      <w:r w:rsidRPr="00AD4C45">
        <w:rPr>
          <w:rFonts w:asciiTheme="majorBidi" w:hAnsiTheme="majorBidi" w:cstheme="majorBidi"/>
          <w:iCs/>
          <w:szCs w:val="22"/>
          <w:u w:val="single"/>
          <w:lang w:val="pt-PT"/>
        </w:rPr>
        <w:t xml:space="preserve"> </w:t>
      </w:r>
      <w:r w:rsidRPr="00AD4C45">
        <w:rPr>
          <w:rFonts w:asciiTheme="majorBidi" w:hAnsiTheme="majorBidi" w:cstheme="majorBidi"/>
          <w:i/>
          <w:szCs w:val="22"/>
          <w:u w:val="single"/>
          <w:lang w:val="pt-PT"/>
        </w:rPr>
        <w:t>tipo 2</w:t>
      </w:r>
    </w:p>
    <w:p w14:paraId="1EC9CD1B" w14:textId="77777777" w:rsidR="00D13D08" w:rsidRPr="00AD4C45" w:rsidRDefault="00D13D08">
      <w:pPr>
        <w:keepNext/>
        <w:spacing w:line="240" w:lineRule="auto"/>
        <w:rPr>
          <w:rFonts w:asciiTheme="majorBidi" w:hAnsiTheme="majorBidi" w:cstheme="majorBidi"/>
          <w:i/>
          <w:szCs w:val="22"/>
          <w:u w:val="single"/>
          <w:lang w:val="pt-PT"/>
        </w:rPr>
      </w:pPr>
    </w:p>
    <w:p w14:paraId="1EC9CD1C" w14:textId="77777777" w:rsidR="00D13D08" w:rsidRPr="00AD4C45" w:rsidRDefault="00D84CAB">
      <w:pPr>
        <w:keepNext/>
        <w:spacing w:line="240" w:lineRule="auto"/>
        <w:rPr>
          <w:rFonts w:asciiTheme="majorBidi" w:hAnsiTheme="majorBidi" w:cstheme="majorBidi"/>
          <w:i/>
          <w:szCs w:val="22"/>
          <w:lang w:val="pt-PT"/>
        </w:rPr>
      </w:pPr>
      <w:r w:rsidRPr="00AD4C45">
        <w:rPr>
          <w:rFonts w:asciiTheme="majorBidi" w:hAnsiTheme="majorBidi" w:cstheme="majorBidi"/>
          <w:i/>
          <w:szCs w:val="22"/>
          <w:lang w:val="pt-PT"/>
        </w:rPr>
        <w:t>Estudo na Diabetes Tipo 2 em adultos</w:t>
      </w:r>
    </w:p>
    <w:p w14:paraId="1EC9CD1D"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Ocorreu hipoglicemia clinicamente significativa [glicemia &lt; 3,0 mmol/l (</w:t>
      </w:r>
      <w:r w:rsidRPr="00AD4C45">
        <w:rPr>
          <w:rFonts w:asciiTheme="majorBidi" w:hAnsiTheme="majorBidi" w:cstheme="majorBidi"/>
          <w:color w:val="000000" w:themeColor="text1"/>
          <w:szCs w:val="22"/>
          <w:lang w:val="pt-PT"/>
        </w:rPr>
        <w:t>&lt; 54 mg/dl)] ou</w:t>
      </w:r>
      <w:r w:rsidRPr="00AD4C45">
        <w:rPr>
          <w:rFonts w:asciiTheme="majorBidi" w:hAnsiTheme="majorBidi" w:cstheme="majorBidi"/>
          <w:szCs w:val="22"/>
          <w:lang w:val="pt-PT"/>
        </w:rPr>
        <w:t xml:space="preserve"> </w:t>
      </w:r>
      <w:r w:rsidRPr="00AD4C45">
        <w:rPr>
          <w:rFonts w:asciiTheme="majorBidi" w:hAnsiTheme="majorBidi" w:cstheme="majorBidi"/>
          <w:color w:val="000000" w:themeColor="text1"/>
          <w:szCs w:val="22"/>
          <w:lang w:val="pt-PT"/>
        </w:rPr>
        <w:t xml:space="preserve">hipoglicemia grave </w:t>
      </w:r>
      <w:r w:rsidRPr="00AD4C45">
        <w:rPr>
          <w:rFonts w:asciiTheme="majorBidi" w:hAnsiTheme="majorBidi" w:cstheme="majorBidi"/>
          <w:szCs w:val="22"/>
          <w:lang w:val="pt-PT"/>
        </w:rPr>
        <w:t>(que necessita da assistência de outra pessoa) em 10 a 14 % (0,14 a 0,16 acontecimentos/doente/ano) dos doentes quando se adicionou tirzepatida a uma sulfonilureia e em 14 a 19 % (0,43 a 0,64 acontecimentos/doente/ano) dos doentes quando se adicionou tirzepatida a insulina basal.</w:t>
      </w:r>
    </w:p>
    <w:p w14:paraId="1EC9CD1E" w14:textId="77777777" w:rsidR="00D13D08" w:rsidRPr="00AD4C45" w:rsidRDefault="00D13D08">
      <w:pPr>
        <w:spacing w:line="240" w:lineRule="auto"/>
        <w:rPr>
          <w:rFonts w:asciiTheme="majorBidi" w:hAnsiTheme="majorBidi" w:cstheme="majorBidi"/>
          <w:szCs w:val="22"/>
          <w:lang w:val="pt-PT"/>
        </w:rPr>
      </w:pPr>
    </w:p>
    <w:p w14:paraId="1EC9CD1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A taxa de hipoglicemia clinicamente significativa quando tirzepatida foi utilizada em monoterapia ou quando foi adicionada a outro medicamento antidiabético oral foi de até 0,04 acontecimentos/doente/ano (ver tabela 1 e secções 4.2, 4.4 e 5.1).</w:t>
      </w:r>
    </w:p>
    <w:p w14:paraId="1EC9CD20" w14:textId="77777777" w:rsidR="00D13D08" w:rsidRPr="00AD4C45" w:rsidRDefault="00D13D08">
      <w:pPr>
        <w:spacing w:line="240" w:lineRule="auto"/>
        <w:rPr>
          <w:rFonts w:asciiTheme="majorBidi" w:hAnsiTheme="majorBidi" w:cstheme="majorBidi"/>
          <w:szCs w:val="22"/>
          <w:lang w:val="pt-PT"/>
        </w:rPr>
      </w:pPr>
    </w:p>
    <w:p w14:paraId="1EC9CD2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Nos estudos clínicos de fase 3, 10 (0,2 %) doentes notificaram 12 episódios de hipoglicemia grave. Destes 10 doentes, 5 (0,1 %) tinham terapêutica de base com insulina glargina ou uma sulfonilureia e notificaram 1 episódio cada um.</w:t>
      </w:r>
    </w:p>
    <w:p w14:paraId="1EC9CD22" w14:textId="77777777" w:rsidR="00D13D08" w:rsidRPr="00AD4C45" w:rsidRDefault="00D13D08">
      <w:pPr>
        <w:spacing w:line="240" w:lineRule="auto"/>
        <w:rPr>
          <w:rFonts w:asciiTheme="majorBidi" w:hAnsiTheme="majorBidi" w:cstheme="majorBidi"/>
          <w:szCs w:val="22"/>
          <w:lang w:val="pt-PT"/>
        </w:rPr>
      </w:pPr>
    </w:p>
    <w:p w14:paraId="1EC9CD23" w14:textId="77777777" w:rsidR="00D13D08" w:rsidRPr="00AD4C45" w:rsidRDefault="00D84CAB">
      <w:pPr>
        <w:keepNext/>
        <w:spacing w:line="240" w:lineRule="auto"/>
        <w:rPr>
          <w:rFonts w:asciiTheme="majorBidi" w:hAnsiTheme="majorBidi" w:cstheme="majorBidi"/>
          <w:i/>
          <w:iCs/>
          <w:szCs w:val="22"/>
          <w:lang w:val="pt-PT" w:eastAsia="ja-JP"/>
        </w:rPr>
      </w:pPr>
      <w:r w:rsidRPr="00AD4C45">
        <w:rPr>
          <w:rFonts w:asciiTheme="majorBidi" w:hAnsiTheme="majorBidi" w:cstheme="majorBidi"/>
          <w:i/>
          <w:iCs/>
          <w:szCs w:val="22"/>
          <w:lang w:val="pt-PT" w:eastAsia="ja-JP"/>
        </w:rPr>
        <w:t xml:space="preserve">Estudo de controlo de peso </w:t>
      </w:r>
    </w:p>
    <w:p w14:paraId="1EC9CD24" w14:textId="77777777" w:rsidR="00D13D08" w:rsidRPr="00AD4C45" w:rsidRDefault="00D84CAB">
      <w:pPr>
        <w:keepNext/>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 xml:space="preserve">Num ensaio clínico de fase 3 de controlo de peso, controlado por placebo, em doentes com DMT2, hipoglicemia [glicemia &lt; 3,0 mmol/l (&lt; 54 mg/dl)] foi notificada em 4,2 % dos doentes tratados com tirzepatida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1,3 % dos doentes tratados com placebo. Neste ensaio, os doentes a tomar tirzepatida em combinação com um </w:t>
      </w:r>
      <w:proofErr w:type="spellStart"/>
      <w:r w:rsidRPr="00AD4C45">
        <w:rPr>
          <w:rFonts w:asciiTheme="majorBidi" w:hAnsiTheme="majorBidi" w:cstheme="majorBidi"/>
          <w:szCs w:val="22"/>
          <w:lang w:val="pt-PT" w:eastAsia="ja-JP"/>
        </w:rPr>
        <w:t>secretagogo</w:t>
      </w:r>
      <w:proofErr w:type="spellEnd"/>
      <w:r w:rsidRPr="00AD4C45">
        <w:rPr>
          <w:rFonts w:asciiTheme="majorBidi" w:hAnsiTheme="majorBidi" w:cstheme="majorBidi"/>
          <w:szCs w:val="22"/>
          <w:lang w:val="pt-PT" w:eastAsia="ja-JP"/>
        </w:rPr>
        <w:t xml:space="preserve"> de insulina (ex., sulfonilureia) tiveram uma maior incidência de hipoglicemia (10,3 %) em comparação com os doentes tratados com tirzepatida que não estavam a tomar uma sulfonilureia (2,1 %). Não foram notificados episódios graves de hipoglicemia.</w:t>
      </w:r>
    </w:p>
    <w:p w14:paraId="1EC9CD25" w14:textId="77777777" w:rsidR="00D13D08" w:rsidRPr="00AD4C45" w:rsidRDefault="00D13D08">
      <w:pPr>
        <w:spacing w:line="240" w:lineRule="auto"/>
        <w:rPr>
          <w:rFonts w:asciiTheme="majorBidi" w:hAnsiTheme="majorBidi" w:cstheme="majorBidi"/>
          <w:szCs w:val="22"/>
          <w:lang w:val="pt-PT" w:eastAsia="ja-JP"/>
        </w:rPr>
      </w:pPr>
    </w:p>
    <w:p w14:paraId="1EC9CD26"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Reações adversas gastrointestinais</w:t>
      </w:r>
    </w:p>
    <w:p w14:paraId="1EC9CD27" w14:textId="77777777" w:rsidR="00D13D08" w:rsidRPr="00AD4C45" w:rsidRDefault="00D13D08">
      <w:pPr>
        <w:keepNext/>
        <w:spacing w:line="240" w:lineRule="auto"/>
        <w:rPr>
          <w:rFonts w:asciiTheme="majorBidi" w:hAnsiTheme="majorBidi" w:cstheme="majorBidi"/>
          <w:i/>
          <w:szCs w:val="22"/>
          <w:u w:val="single"/>
          <w:lang w:val="pt-PT"/>
        </w:rPr>
      </w:pPr>
    </w:p>
    <w:p w14:paraId="1EC9CD28" w14:textId="77777777" w:rsidR="00D13D08" w:rsidRPr="00AD4C45" w:rsidRDefault="00D84CAB">
      <w:pPr>
        <w:keepNext/>
        <w:rPr>
          <w:rFonts w:asciiTheme="majorBidi" w:hAnsiTheme="majorBidi" w:cstheme="majorBidi"/>
          <w:szCs w:val="22"/>
          <w:lang w:val="pt-PT" w:eastAsia="ja-JP"/>
        </w:rPr>
      </w:pPr>
      <w:r w:rsidRPr="00AD4C45">
        <w:rPr>
          <w:rFonts w:asciiTheme="majorBidi" w:hAnsiTheme="majorBidi" w:cstheme="majorBidi"/>
          <w:szCs w:val="22"/>
          <w:lang w:val="pt-PT" w:eastAsia="ja-JP"/>
        </w:rPr>
        <w:t xml:space="preserve">Em estudos de fase 3 agrupados em adultos, controlados por placebo, na DMT2, as doenças gastrointestinais aumentaram de forma dose-dependente para a tirzepatida 5 mg (37,1 %), 10 mg (39,6 %) e 15 mg (43,6 %), em comparação com placebo (20,4 %). As náuseas ocorreram em 12,2 %, 15,4 % e 18,3 %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4,3 % e diarreia em 11,8 %, 13,3 % e 16,2 %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8,9 % para a tirzepatida 5 mg, 10 mg e 15 mg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placebo. As reações adversas gastrointestinais foram na sua maioria de </w:t>
      </w:r>
      <w:r w:rsidRPr="00AD4C45">
        <w:rPr>
          <w:rFonts w:asciiTheme="majorBidi" w:hAnsiTheme="majorBidi" w:cstheme="majorBidi"/>
          <w:szCs w:val="22"/>
          <w:lang w:val="pt-PT" w:eastAsia="ja-JP"/>
        </w:rPr>
        <w:lastRenderedPageBreak/>
        <w:t>gravidade ligeira (74 %) ou moderada (23,3 %). A incidência de náuseas, vómitos e diarreia foi maior durante o período de titulação da dose e diminuiu ao longo do tempo.</w:t>
      </w:r>
    </w:p>
    <w:p w14:paraId="1EC9CD29" w14:textId="77777777" w:rsidR="00D13D08" w:rsidRPr="00AD4C45" w:rsidRDefault="00D13D08">
      <w:pPr>
        <w:keepNext/>
        <w:spacing w:line="240" w:lineRule="auto"/>
        <w:rPr>
          <w:rFonts w:asciiTheme="majorBidi" w:hAnsiTheme="majorBidi" w:cstheme="majorBidi"/>
          <w:szCs w:val="22"/>
          <w:lang w:val="pt-PT" w:eastAsia="ja-JP"/>
        </w:rPr>
      </w:pPr>
    </w:p>
    <w:p w14:paraId="1EC9CD2A" w14:textId="77777777" w:rsidR="00D13D08" w:rsidRPr="00AD4C45" w:rsidRDefault="00D84CAB">
      <w:pPr>
        <w:keepNext/>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Houve mais doentes dos grupos da tirzepatida 5 mg (3,0 %), 10 mg (5,4 %) e 15 mg (6,6 %) a descontinuarem o tratamento permanentemente devido a um acontecimento gastrointestinal, em comparação com o grupo do placebo (0,4 %).</w:t>
      </w:r>
    </w:p>
    <w:p w14:paraId="1EC9CD2B" w14:textId="77777777" w:rsidR="00D13D08" w:rsidRPr="00AD4C45" w:rsidRDefault="00D13D08">
      <w:pPr>
        <w:keepNext/>
        <w:spacing w:line="240" w:lineRule="auto"/>
        <w:rPr>
          <w:rFonts w:asciiTheme="majorBidi" w:hAnsiTheme="majorBidi" w:cstheme="majorBidi"/>
          <w:szCs w:val="22"/>
          <w:lang w:val="pt-PT" w:eastAsia="ja-JP"/>
        </w:rPr>
      </w:pPr>
    </w:p>
    <w:p w14:paraId="1EC9CD2C" w14:textId="77777777" w:rsidR="00D13D08" w:rsidRPr="00AD4C45" w:rsidRDefault="00D84CAB">
      <w:pPr>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 xml:space="preserve">Num estudo de fase 3 de controlo de peso, controlado por placebo, em doentes sem DMT2, as perturbações gastrointestinais foram maiores para tirzepatida 5 mg (55,6 %), 10 mg (60,8 %) e 15 mg (59,2 %) em comparação com placebo (30,3 %). Ocorreram náuseas em 24,6 %, 33,3 % e 31,0 %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9,5 % e diarreia em 18,7 %, 21,2 % e 23,0 %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7,3 % para tirzepatida 5 mg, 10 mg e 15 mg, respetivamente, </w:t>
      </w:r>
      <w:r w:rsidRPr="00AD4C45">
        <w:rPr>
          <w:rFonts w:asciiTheme="majorBidi" w:hAnsiTheme="majorBidi" w:cstheme="majorBidi"/>
          <w:i/>
          <w:iCs/>
          <w:szCs w:val="22"/>
          <w:lang w:val="pt-PT" w:eastAsia="ja-JP"/>
        </w:rPr>
        <w:t>versus</w:t>
      </w:r>
      <w:r w:rsidRPr="00AD4C45">
        <w:rPr>
          <w:rFonts w:asciiTheme="majorBidi" w:hAnsiTheme="majorBidi" w:cstheme="majorBidi"/>
          <w:szCs w:val="22"/>
          <w:lang w:val="pt-PT" w:eastAsia="ja-JP"/>
        </w:rPr>
        <w:t xml:space="preserve"> placebo. As reações adversas gastrointestinais foram na sua maioria ligeiras (60,8 %) ou moderadas (34,6 %) em termos de gravidade. A incidência de náuseas, vómitos e diarreia foi superior durante o período de titulação da dose e diminuiu com o tempo.</w:t>
      </w:r>
    </w:p>
    <w:p w14:paraId="1EC9CD2D" w14:textId="77777777" w:rsidR="00D13D08" w:rsidRPr="00AD4C45" w:rsidRDefault="00D13D08">
      <w:pPr>
        <w:spacing w:line="240" w:lineRule="auto"/>
        <w:rPr>
          <w:rFonts w:asciiTheme="majorBidi" w:hAnsiTheme="majorBidi" w:cstheme="majorBidi"/>
          <w:szCs w:val="22"/>
          <w:highlight w:val="yellow"/>
          <w:lang w:val="pt-PT" w:eastAsia="ja-JP"/>
        </w:rPr>
      </w:pPr>
    </w:p>
    <w:p w14:paraId="1EC9CD2E" w14:textId="77777777" w:rsidR="00D13D08" w:rsidRPr="00AD4C45" w:rsidRDefault="00D84CAB">
      <w:pPr>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Mais doentes nos grupos de tirzepatida 5 mg (1,9 %), 10 mg (4,4 %) e 15 mg (4,1 %) em comparação com o grupo placebo (0,5 %) descontinuaram o tratamento do estudo permanentemente devido a um acontecimento gastrointestinal.</w:t>
      </w:r>
    </w:p>
    <w:p w14:paraId="1EC9CD2F" w14:textId="77777777" w:rsidR="00D13D08" w:rsidRPr="00AD4C45" w:rsidRDefault="00D13D08">
      <w:pPr>
        <w:spacing w:line="240" w:lineRule="auto"/>
        <w:rPr>
          <w:rFonts w:asciiTheme="majorBidi" w:hAnsiTheme="majorBidi" w:cstheme="majorBidi"/>
          <w:szCs w:val="22"/>
          <w:lang w:val="pt-PT" w:eastAsia="ja-JP"/>
        </w:rPr>
      </w:pPr>
    </w:p>
    <w:p w14:paraId="1EC9CD30" w14:textId="77777777" w:rsidR="00D13D08" w:rsidRPr="00AD4C45" w:rsidRDefault="00D84CAB">
      <w:pPr>
        <w:spacing w:line="240" w:lineRule="auto"/>
        <w:rPr>
          <w:rFonts w:asciiTheme="majorBidi" w:hAnsiTheme="majorBidi" w:cstheme="majorBidi"/>
          <w:i/>
          <w:iCs/>
          <w:szCs w:val="22"/>
          <w:u w:val="single"/>
          <w:lang w:val="pt-PT" w:eastAsia="ja-JP"/>
        </w:rPr>
      </w:pPr>
      <w:r w:rsidRPr="00AD4C45">
        <w:rPr>
          <w:rFonts w:asciiTheme="majorBidi" w:hAnsiTheme="majorBidi" w:cstheme="majorBidi"/>
          <w:i/>
          <w:iCs/>
          <w:szCs w:val="22"/>
          <w:u w:val="single"/>
          <w:lang w:val="pt-PT" w:eastAsia="ja-JP"/>
        </w:rPr>
        <w:t xml:space="preserve">Acontecimentos relacionados com a vesícula biliar </w:t>
      </w:r>
    </w:p>
    <w:p w14:paraId="1EC9CD31" w14:textId="77777777" w:rsidR="00D13D08" w:rsidRPr="00AD4C45" w:rsidRDefault="00D13D08">
      <w:pPr>
        <w:spacing w:line="240" w:lineRule="auto"/>
        <w:rPr>
          <w:rFonts w:asciiTheme="majorBidi" w:hAnsiTheme="majorBidi" w:cstheme="majorBidi"/>
          <w:szCs w:val="22"/>
          <w:lang w:val="pt-PT" w:eastAsia="ja-JP"/>
        </w:rPr>
      </w:pPr>
    </w:p>
    <w:p w14:paraId="1EC9CD32" w14:textId="77777777" w:rsidR="00D13D08" w:rsidRPr="00AD4C45" w:rsidRDefault="00D84CAB">
      <w:pPr>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Em estudos de fase 3 agrupados de controlo de peso, controlados por placebo, a incidência global de colecistite e colecistite aguda foi de 0,6 % e 0,2 % para doentes tratados com tirzepatida e placebo, respetivamente.</w:t>
      </w:r>
    </w:p>
    <w:p w14:paraId="1EC9CD33" w14:textId="77777777" w:rsidR="00D13D08" w:rsidRPr="00AD4C45" w:rsidRDefault="00D13D08">
      <w:pPr>
        <w:spacing w:line="240" w:lineRule="auto"/>
        <w:rPr>
          <w:rFonts w:asciiTheme="majorBidi" w:hAnsiTheme="majorBidi" w:cstheme="majorBidi"/>
          <w:szCs w:val="22"/>
          <w:lang w:val="pt-PT" w:eastAsia="ja-JP"/>
        </w:rPr>
      </w:pPr>
    </w:p>
    <w:p w14:paraId="1EC9CD34" w14:textId="77777777" w:rsidR="00D13D08" w:rsidRPr="00AD4C45" w:rsidRDefault="00D84CAB">
      <w:pPr>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 xml:space="preserve">Em estudos de fase 3 agrupados de controlo de peso, controlados por placebo, em estudos de fase 3 agrupados de AOS, controlados por placebo, </w:t>
      </w:r>
      <w:r w:rsidRPr="00AD4C45">
        <w:rPr>
          <w:rFonts w:asciiTheme="majorBidi" w:hAnsiTheme="majorBidi" w:cstheme="majorBidi"/>
          <w:lang w:val="pt-PT" w:eastAsia="ja-JP"/>
        </w:rPr>
        <w:t xml:space="preserve">e num estudo de fase 3 na </w:t>
      </w:r>
      <w:proofErr w:type="spellStart"/>
      <w:r w:rsidRPr="00AD4C45">
        <w:rPr>
          <w:rFonts w:asciiTheme="majorBidi" w:hAnsiTheme="majorBidi" w:cstheme="majorBidi"/>
          <w:lang w:val="pt-PT" w:eastAsia="ja-JP"/>
        </w:rPr>
        <w:t>ICFEp</w:t>
      </w:r>
      <w:proofErr w:type="spellEnd"/>
      <w:r w:rsidRPr="00AD4C45">
        <w:rPr>
          <w:rFonts w:asciiTheme="majorBidi" w:hAnsiTheme="majorBidi" w:cstheme="majorBidi"/>
          <w:lang w:val="pt-PT" w:eastAsia="ja-JP"/>
        </w:rPr>
        <w:t xml:space="preserve"> controlado por placebo,</w:t>
      </w:r>
      <w:r w:rsidRPr="00AD4C45">
        <w:rPr>
          <w:rFonts w:asciiTheme="majorBidi" w:hAnsiTheme="majorBidi" w:cstheme="majorBidi"/>
          <w:szCs w:val="22"/>
          <w:lang w:val="pt-PT" w:eastAsia="ja-JP"/>
        </w:rPr>
        <w:t xml:space="preserve"> a doença aguda da vesícula biliar foi notificada em 2,0 %, 0,9 %</w:t>
      </w:r>
      <w:r w:rsidRPr="00AD4C45">
        <w:rPr>
          <w:rStyle w:val="cf01"/>
          <w:rFonts w:asciiTheme="majorBidi" w:hAnsiTheme="majorBidi" w:cstheme="majorBidi"/>
          <w:sz w:val="22"/>
          <w:szCs w:val="22"/>
          <w:lang w:val="pt-PT"/>
        </w:rPr>
        <w:t xml:space="preserve"> e 4,4 %</w:t>
      </w:r>
      <w:r w:rsidRPr="00AD4C45">
        <w:rPr>
          <w:rFonts w:asciiTheme="majorBidi" w:hAnsiTheme="majorBidi" w:cstheme="majorBidi"/>
          <w:szCs w:val="22"/>
          <w:lang w:val="pt-PT" w:eastAsia="ja-JP"/>
        </w:rPr>
        <w:t xml:space="preserve"> dos doentes tratados com tirzepatida, respetivamente, e em 1,6 %, 0,9 % </w:t>
      </w:r>
      <w:r w:rsidRPr="00AD4C45">
        <w:rPr>
          <w:rStyle w:val="cf01"/>
          <w:rFonts w:asciiTheme="majorBidi" w:hAnsiTheme="majorBidi" w:cstheme="majorBidi"/>
          <w:sz w:val="22"/>
          <w:szCs w:val="22"/>
          <w:lang w:val="pt-PT"/>
        </w:rPr>
        <w:t xml:space="preserve">e 2,7 % </w:t>
      </w:r>
      <w:r w:rsidRPr="00AD4C45">
        <w:rPr>
          <w:rFonts w:asciiTheme="majorBidi" w:hAnsiTheme="majorBidi" w:cstheme="majorBidi"/>
          <w:szCs w:val="22"/>
          <w:lang w:val="pt-PT" w:eastAsia="ja-JP"/>
        </w:rPr>
        <w:t>dos doentes tratados com placebo,</w:t>
      </w:r>
      <w:r w:rsidRPr="00AD4C45">
        <w:rPr>
          <w:rFonts w:asciiTheme="majorBidi" w:hAnsiTheme="majorBidi" w:cstheme="majorBidi"/>
          <w:lang w:val="pt-PT"/>
        </w:rPr>
        <w:t xml:space="preserve"> </w:t>
      </w:r>
      <w:r w:rsidRPr="00AD4C45">
        <w:rPr>
          <w:rFonts w:asciiTheme="majorBidi" w:hAnsiTheme="majorBidi" w:cstheme="majorBidi"/>
          <w:szCs w:val="22"/>
          <w:lang w:val="pt-PT" w:eastAsia="ja-JP"/>
        </w:rPr>
        <w:t>respetivamente.</w:t>
      </w:r>
    </w:p>
    <w:p w14:paraId="1EC9CD35" w14:textId="77777777" w:rsidR="00D13D08" w:rsidRPr="00AD4C45" w:rsidRDefault="00D13D08">
      <w:pPr>
        <w:spacing w:line="240" w:lineRule="auto"/>
        <w:rPr>
          <w:rFonts w:asciiTheme="majorBidi" w:hAnsiTheme="majorBidi" w:cstheme="majorBidi"/>
          <w:szCs w:val="22"/>
          <w:lang w:val="pt-PT" w:eastAsia="ja-JP"/>
        </w:rPr>
      </w:pPr>
    </w:p>
    <w:p w14:paraId="1EC9CD36" w14:textId="77777777" w:rsidR="00D13D08" w:rsidRPr="00AD4C45" w:rsidRDefault="00D84CAB">
      <w:pPr>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Nos estudos de fase 3 de controlo de peso, estes acontecimentos agudos da vesícula biliar foram associados positivamente à redução de peso.</w:t>
      </w:r>
    </w:p>
    <w:p w14:paraId="1EC9CD37" w14:textId="77777777" w:rsidR="00D13D08" w:rsidRPr="00AD4C45" w:rsidRDefault="00D13D08">
      <w:pPr>
        <w:spacing w:line="240" w:lineRule="auto"/>
        <w:rPr>
          <w:rFonts w:asciiTheme="majorBidi" w:hAnsiTheme="majorBidi" w:cstheme="majorBidi"/>
          <w:szCs w:val="22"/>
          <w:lang w:val="pt-PT" w:eastAsia="ja-JP"/>
        </w:rPr>
      </w:pPr>
    </w:p>
    <w:p w14:paraId="1EC9CD38"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Imunogenicidade</w:t>
      </w:r>
    </w:p>
    <w:p w14:paraId="1EC9CD39" w14:textId="77777777" w:rsidR="00D13D08" w:rsidRPr="00AD4C45" w:rsidRDefault="00D13D08">
      <w:pPr>
        <w:keepNext/>
        <w:spacing w:line="240" w:lineRule="auto"/>
        <w:rPr>
          <w:rFonts w:asciiTheme="majorBidi" w:hAnsiTheme="majorBidi" w:cstheme="majorBidi"/>
          <w:szCs w:val="22"/>
          <w:lang w:val="pt-PT"/>
        </w:rPr>
      </w:pPr>
    </w:p>
    <w:p w14:paraId="1EC9CD3A" w14:textId="77777777" w:rsidR="00D13D08" w:rsidRPr="00AD4C45" w:rsidRDefault="00D84CAB">
      <w:pPr>
        <w:keepNext/>
        <w:autoSpaceDE w:val="0"/>
        <w:autoSpaceDN w:val="0"/>
        <w:adjustRightInd w:val="0"/>
        <w:rPr>
          <w:rFonts w:asciiTheme="majorBidi" w:hAnsiTheme="majorBidi" w:cstheme="majorBidi"/>
          <w:lang w:val="pt-PT"/>
        </w:rPr>
      </w:pPr>
      <w:bookmarkStart w:id="52" w:name="_Hlk80890872"/>
      <w:r w:rsidRPr="00AD4C45">
        <w:rPr>
          <w:rFonts w:asciiTheme="majorBidi" w:hAnsiTheme="majorBidi" w:cstheme="majorBidi"/>
          <w:lang w:val="pt-PT"/>
        </w:rPr>
        <w:t xml:space="preserve">Em estudos clínicos de fase 3, foram avaliados um total de 9094 doentes tratados com tirzepatida relativamente à presença de anticorpos antifármaco (AAF). Em todos estes estudos, 45,1 %-65,1 % desenvolveram AAF emergentes do tratamento (ET) durante o período de tratamento. Em 29,8 %-51,3 % dos doentes avaliados, os AAF ET foram persistentes (isto é, os AAF ET presentes durante um período de 16 semanas ou superior). Até 3 % e 2,3 % apresentaram anticorpos neutralizantes contra a atividade da tirzepatida nos recetores do polipeptídeo </w:t>
      </w:r>
      <w:proofErr w:type="spellStart"/>
      <w:r w:rsidRPr="00AD4C45">
        <w:rPr>
          <w:rStyle w:val="Emphasis"/>
          <w:rFonts w:asciiTheme="majorBidi" w:hAnsiTheme="majorBidi" w:cstheme="majorBidi"/>
          <w:i w:val="0"/>
          <w:iCs w:val="0"/>
          <w:lang w:val="pt-PT"/>
        </w:rPr>
        <w:t>insulinotrópico</w:t>
      </w:r>
      <w:proofErr w:type="spellEnd"/>
      <w:r w:rsidRPr="00AD4C45">
        <w:rPr>
          <w:rFonts w:asciiTheme="majorBidi" w:hAnsiTheme="majorBidi" w:cstheme="majorBidi"/>
          <w:lang w:val="pt-PT"/>
        </w:rPr>
        <w:t xml:space="preserve"> dependente da </w:t>
      </w:r>
      <w:r w:rsidRPr="00AD4C45">
        <w:rPr>
          <w:rFonts w:asciiTheme="majorBidi" w:hAnsiTheme="majorBidi" w:cstheme="majorBidi"/>
          <w:color w:val="000000" w:themeColor="text1"/>
          <w:lang w:val="pt-PT"/>
        </w:rPr>
        <w:t>glucose</w:t>
      </w:r>
      <w:r w:rsidRPr="00AD4C45">
        <w:rPr>
          <w:rFonts w:asciiTheme="majorBidi" w:hAnsiTheme="majorBidi" w:cstheme="majorBidi"/>
          <w:lang w:val="pt-PT"/>
        </w:rPr>
        <w:t xml:space="preserve"> (</w:t>
      </w:r>
      <w:r w:rsidRPr="00AD4C45">
        <w:rPr>
          <w:rFonts w:asciiTheme="majorBidi" w:hAnsiTheme="majorBidi" w:cstheme="majorBidi"/>
          <w:i/>
          <w:iCs/>
          <w:lang w:val="pt-PT"/>
        </w:rPr>
        <w:t xml:space="preserve">glucose </w:t>
      </w:r>
      <w:proofErr w:type="spellStart"/>
      <w:r w:rsidRPr="00AD4C45">
        <w:rPr>
          <w:rFonts w:asciiTheme="majorBidi" w:hAnsiTheme="majorBidi" w:cstheme="majorBidi"/>
          <w:i/>
          <w:iCs/>
          <w:lang w:val="pt-PT"/>
        </w:rPr>
        <w:t>dependent</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insulinotropic</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polypeptide</w:t>
      </w:r>
      <w:proofErr w:type="spellEnd"/>
      <w:r w:rsidRPr="00AD4C45">
        <w:rPr>
          <w:rFonts w:asciiTheme="majorBidi" w:hAnsiTheme="majorBidi" w:cstheme="majorBidi"/>
          <w:lang w:val="pt-PT"/>
        </w:rPr>
        <w:t xml:space="preserve"> - GIP) e do peptídeo-1 semelhante ao glucagon (</w:t>
      </w:r>
      <w:r w:rsidRPr="00AD4C45">
        <w:rPr>
          <w:rFonts w:asciiTheme="majorBidi" w:hAnsiTheme="majorBidi" w:cstheme="majorBidi"/>
          <w:i/>
          <w:iCs/>
          <w:lang w:val="pt-PT"/>
        </w:rPr>
        <w:t>glucagon-</w:t>
      </w:r>
      <w:proofErr w:type="spellStart"/>
      <w:r w:rsidRPr="00AD4C45">
        <w:rPr>
          <w:rFonts w:asciiTheme="majorBidi" w:hAnsiTheme="majorBidi" w:cstheme="majorBidi"/>
          <w:i/>
          <w:iCs/>
          <w:lang w:val="pt-PT"/>
        </w:rPr>
        <w:t>like</w:t>
      </w:r>
      <w:proofErr w:type="spellEnd"/>
      <w:r w:rsidRPr="00AD4C45">
        <w:rPr>
          <w:rFonts w:asciiTheme="majorBidi" w:hAnsiTheme="majorBidi" w:cstheme="majorBidi"/>
          <w:i/>
          <w:iCs/>
          <w:lang w:val="pt-PT"/>
        </w:rPr>
        <w:t xml:space="preserve"> peptide-1 - </w:t>
      </w:r>
      <w:r w:rsidRPr="00AD4C45">
        <w:rPr>
          <w:rFonts w:asciiTheme="majorBidi" w:hAnsiTheme="majorBidi" w:cstheme="majorBidi"/>
          <w:lang w:val="pt-PT"/>
        </w:rPr>
        <w:t xml:space="preserve">GLP-1), respetivamente, e até 1,2 % e 0,4 % apresentaram anticorpos neutralizantes contra o GIP nativo e o GLP-1 nativo, respetivamente. </w:t>
      </w:r>
    </w:p>
    <w:p w14:paraId="1EC9CD3B" w14:textId="77777777" w:rsidR="00D13D08" w:rsidRPr="00AD4C45" w:rsidRDefault="00D13D08">
      <w:pPr>
        <w:autoSpaceDE w:val="0"/>
        <w:autoSpaceDN w:val="0"/>
        <w:adjustRightInd w:val="0"/>
        <w:spacing w:line="240" w:lineRule="auto"/>
        <w:rPr>
          <w:rFonts w:asciiTheme="majorBidi" w:hAnsiTheme="majorBidi" w:cstheme="majorBidi"/>
          <w:lang w:val="pt-PT"/>
        </w:rPr>
      </w:pPr>
    </w:p>
    <w:p w14:paraId="1EC9CD3C"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Não houve evidência de uma alteração do perfil farmacocinético ou de um impacto na eficácia da tirzepatida associada ao desenvolvimento de AAF ou anticorpos neutralizantes.</w:t>
      </w:r>
    </w:p>
    <w:p w14:paraId="1EC9CD3D"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bookmarkEnd w:id="52"/>
    <w:p w14:paraId="1EC9CD3E" w14:textId="77777777" w:rsidR="00D13D08" w:rsidRPr="00AD4C45" w:rsidRDefault="00D84CAB">
      <w:pPr>
        <w:pStyle w:val="PLRBodyText"/>
        <w:keepNext/>
        <w:spacing w:after="0"/>
        <w:rPr>
          <w:rFonts w:asciiTheme="majorBidi" w:hAnsiTheme="majorBidi" w:cstheme="majorBidi"/>
          <w:i/>
          <w:color w:val="auto"/>
          <w:sz w:val="22"/>
          <w:u w:val="single"/>
          <w:lang w:val="pt-PT"/>
        </w:rPr>
      </w:pPr>
      <w:r w:rsidRPr="00AD4C45">
        <w:rPr>
          <w:rFonts w:asciiTheme="majorBidi" w:hAnsiTheme="majorBidi" w:cstheme="majorBidi"/>
          <w:i/>
          <w:color w:val="auto"/>
          <w:sz w:val="22"/>
          <w:u w:val="single"/>
          <w:lang w:val="pt-PT"/>
        </w:rPr>
        <w:t>Frequência cardíaca</w:t>
      </w:r>
    </w:p>
    <w:p w14:paraId="1EC9CD3F" w14:textId="77777777" w:rsidR="00D13D08" w:rsidRPr="00AD4C45" w:rsidRDefault="00D13D08">
      <w:pPr>
        <w:pStyle w:val="PLRBodyText"/>
        <w:keepNext/>
        <w:spacing w:after="0"/>
        <w:rPr>
          <w:rFonts w:asciiTheme="majorBidi" w:hAnsiTheme="majorBidi" w:cstheme="majorBidi"/>
          <w:i/>
          <w:color w:val="auto"/>
          <w:sz w:val="22"/>
          <w:u w:val="single"/>
          <w:lang w:val="pt-PT"/>
        </w:rPr>
      </w:pPr>
    </w:p>
    <w:p w14:paraId="1EC9CD40" w14:textId="77777777" w:rsidR="00D13D08" w:rsidRPr="00AD4C45" w:rsidRDefault="00D84CAB">
      <w:pPr>
        <w:pStyle w:val="PLRBodyText"/>
        <w:keepNext/>
        <w:spacing w:after="0"/>
        <w:rPr>
          <w:rFonts w:asciiTheme="majorBidi" w:hAnsiTheme="majorBidi" w:cstheme="majorBidi"/>
          <w:color w:val="auto"/>
          <w:sz w:val="22"/>
          <w:lang w:val="pt-PT"/>
        </w:rPr>
      </w:pPr>
      <w:r w:rsidRPr="00AD4C45">
        <w:rPr>
          <w:rFonts w:asciiTheme="majorBidi" w:hAnsiTheme="majorBidi" w:cstheme="majorBidi"/>
          <w:color w:val="auto"/>
          <w:sz w:val="22"/>
          <w:lang w:val="pt-PT"/>
        </w:rPr>
        <w:t xml:space="preserve">Em estudos de fase 3 agrupados, controlados com placebo, na DMT2 em doentes adultos o tratamento com tirzepatida originou um aumento máximo médio da frequência cardíaca de 3 a 5 batimentos por minuto em todas as doses. O aumento máximo médio da frequência cardíaca nos doentes tratados com placebo foi de 1 batimento por minuto. </w:t>
      </w:r>
    </w:p>
    <w:p w14:paraId="1EC9CD41"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42"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eastAsia="ja-JP"/>
        </w:rPr>
        <w:lastRenderedPageBreak/>
        <w:t>A percentagem</w:t>
      </w:r>
      <w:r w:rsidRPr="00AD4C45">
        <w:rPr>
          <w:rFonts w:asciiTheme="majorBidi" w:hAnsiTheme="majorBidi" w:cstheme="majorBidi"/>
          <w:szCs w:val="22"/>
          <w:lang w:val="pt-PT"/>
        </w:rPr>
        <w:t xml:space="preserve"> de doentes que tiveram uma alteração da </w:t>
      </w:r>
      <w:r w:rsidRPr="00AD4C45">
        <w:rPr>
          <w:rFonts w:asciiTheme="majorBidi" w:hAnsiTheme="majorBidi" w:cstheme="majorBidi"/>
          <w:lang w:val="pt-PT"/>
        </w:rPr>
        <w:t>frequência</w:t>
      </w:r>
      <w:r w:rsidRPr="00AD4C45">
        <w:rPr>
          <w:rFonts w:asciiTheme="majorBidi" w:hAnsiTheme="majorBidi" w:cstheme="majorBidi"/>
          <w:szCs w:val="22"/>
          <w:lang w:val="pt-PT"/>
        </w:rPr>
        <w:t xml:space="preserve"> cardíaca basal &gt; 20 </w:t>
      </w:r>
      <w:proofErr w:type="spellStart"/>
      <w:r w:rsidRPr="00AD4C45">
        <w:rPr>
          <w:rFonts w:asciiTheme="majorBidi" w:hAnsiTheme="majorBidi" w:cstheme="majorBidi"/>
          <w:szCs w:val="22"/>
          <w:lang w:val="pt-PT"/>
        </w:rPr>
        <w:t>bpm</w:t>
      </w:r>
      <w:proofErr w:type="spellEnd"/>
      <w:r w:rsidRPr="00AD4C45">
        <w:rPr>
          <w:rFonts w:asciiTheme="majorBidi" w:hAnsiTheme="majorBidi" w:cstheme="majorBidi"/>
          <w:szCs w:val="22"/>
          <w:lang w:val="pt-PT"/>
        </w:rPr>
        <w:t xml:space="preserve"> durante 2 ou mais visitas consecutivas foi 2,1 %, 3,8 % e 2,9 %, para a tirzepatida 5 mg, 10 mg e 15 mg, respetivamente, em comparação com 2,1 % para o placebo.</w:t>
      </w:r>
    </w:p>
    <w:p w14:paraId="1EC9CD43"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44"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Foram observadas pequenas elevações médias no intervalo PR com tirzepatida quando comparada com o placebo (elevação média de 1,4 a 3,2 milissegundos e diminuição média de 1,4 milissegundos, respetivamente). Não se observaram diferenças entre a tirzepatida 5 mg, 10 mg, 15 mg e o placebo (3,8 %; 2,1 %; 3,7 % e 3 %, respetivamente) para os acontecimentos emergentes do tratamento perturbações da condução cardíaca e arritmia.</w:t>
      </w:r>
    </w:p>
    <w:p w14:paraId="1EC9CD45" w14:textId="77777777" w:rsidR="00D13D08" w:rsidRPr="00AD4C45" w:rsidRDefault="00D13D08">
      <w:pPr>
        <w:autoSpaceDE w:val="0"/>
        <w:autoSpaceDN w:val="0"/>
        <w:adjustRightInd w:val="0"/>
        <w:spacing w:line="240" w:lineRule="auto"/>
        <w:rPr>
          <w:ins w:id="53" w:author="Author" w:date="2026-06-19T17:52:00Z"/>
          <w:rFonts w:asciiTheme="majorBidi" w:hAnsiTheme="majorBidi" w:cstheme="majorBidi"/>
          <w:szCs w:val="22"/>
          <w:lang w:val="pt-PT"/>
        </w:rPr>
      </w:pPr>
    </w:p>
    <w:p w14:paraId="1EC9CD46" w14:textId="77777777" w:rsidR="00D13D08" w:rsidRPr="00AD4C45" w:rsidRDefault="00D84CAB">
      <w:pPr>
        <w:pStyle w:val="PLRBodyText"/>
        <w:spacing w:after="0"/>
        <w:rPr>
          <w:ins w:id="54" w:author="Author" w:date="2026-06-19T17:52:00Z"/>
          <w:rFonts w:asciiTheme="majorBidi" w:hAnsiTheme="majorBidi" w:cstheme="majorBidi"/>
          <w:color w:val="auto"/>
          <w:sz w:val="22"/>
          <w:lang w:val="pt-PT"/>
        </w:rPr>
      </w:pPr>
      <w:ins w:id="55" w:author="Author" w:date="2026-06-19T17:52:00Z">
        <w:r w:rsidRPr="00AD4C45">
          <w:rPr>
            <w:rFonts w:asciiTheme="majorBidi" w:eastAsia="Times New Roman" w:hAnsiTheme="majorBidi" w:cstheme="majorBidi"/>
            <w:color w:val="auto"/>
            <w:sz w:val="22"/>
            <w:lang w:val="pt-PT"/>
          </w:rPr>
          <w:t>No estudo SURPASS-CVOT, o tratamento com tirzepatida resultou num aumento máximo médio da frequência cardíaca de 6 </w:t>
        </w:r>
        <w:proofErr w:type="spellStart"/>
        <w:r w:rsidRPr="00AD4C45">
          <w:rPr>
            <w:rFonts w:asciiTheme="majorBidi" w:eastAsia="Times New Roman" w:hAnsiTheme="majorBidi" w:cstheme="majorBidi"/>
            <w:color w:val="auto"/>
            <w:sz w:val="22"/>
            <w:lang w:val="pt-PT"/>
          </w:rPr>
          <w:t>bpm</w:t>
        </w:r>
        <w:proofErr w:type="spellEnd"/>
        <w:r w:rsidRPr="00AD4C45">
          <w:rPr>
            <w:rFonts w:asciiTheme="majorBidi" w:eastAsia="Times New Roman" w:hAnsiTheme="majorBidi" w:cstheme="majorBidi"/>
            <w:color w:val="auto"/>
            <w:sz w:val="22"/>
            <w:lang w:val="pt-PT"/>
          </w:rPr>
          <w:t>.</w:t>
        </w:r>
      </w:ins>
    </w:p>
    <w:p w14:paraId="1EC9CD47"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48" w14:textId="77777777" w:rsidR="00D13D08" w:rsidRPr="00AD4C45" w:rsidRDefault="00D84CAB">
      <w:pPr>
        <w:autoSpaceDE w:val="0"/>
        <w:autoSpaceDN w:val="0"/>
        <w:adjustRightInd w:val="0"/>
        <w:rPr>
          <w:rFonts w:asciiTheme="majorBidi" w:hAnsiTheme="majorBidi" w:cstheme="majorBidi"/>
          <w:szCs w:val="22"/>
          <w:lang w:val="pt-PT"/>
        </w:rPr>
      </w:pPr>
      <w:r w:rsidRPr="00AD4C45">
        <w:rPr>
          <w:rFonts w:asciiTheme="majorBidi" w:hAnsiTheme="majorBidi" w:cstheme="majorBidi"/>
          <w:szCs w:val="22"/>
          <w:lang w:val="pt-PT"/>
        </w:rPr>
        <w:t>Em estudos de fase 3 agrupados de controlo de peso, controlados por placebo, o tratamento com tirzepatida resultou num aumento médio da frequência cardíaca de 3, 2 e 3 batimentos por minuto, respetivamente. Verificou-se um aumento médio da frequência cardíaca de &lt;1, &lt;1 e 1 batimento por minuto, respetivamente nos doentes tratados com placebo.</w:t>
      </w:r>
    </w:p>
    <w:p w14:paraId="1EC9CD49"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4A"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Num estudo de controlo de peso em doentes sem DMT2, controlado por placebo, a percentagem de doentes que tiveram uma alteração na frequência cardíaca basal de &gt; 20 </w:t>
      </w:r>
      <w:proofErr w:type="spellStart"/>
      <w:r w:rsidRPr="00AD4C45">
        <w:rPr>
          <w:rFonts w:asciiTheme="majorBidi" w:hAnsiTheme="majorBidi" w:cstheme="majorBidi"/>
          <w:szCs w:val="22"/>
          <w:lang w:val="pt-PT"/>
        </w:rPr>
        <w:t>bpm</w:t>
      </w:r>
      <w:proofErr w:type="spellEnd"/>
      <w:r w:rsidRPr="00AD4C45">
        <w:rPr>
          <w:rFonts w:asciiTheme="majorBidi" w:hAnsiTheme="majorBidi" w:cstheme="majorBidi"/>
          <w:szCs w:val="22"/>
          <w:lang w:val="pt-PT"/>
        </w:rPr>
        <w:t xml:space="preserve"> durante 2 ou mais visitas consecutivas foi de 2,4 %, 4,9 % e 6,3 %, para tirzepatida 5 mg, 10 mg e 15 mg, respetivamente, em comparação com 1,2 % para placebo. Pequenos aumentos médios no intervalo PR foram observados com tirzepatida e placebo (aumento médio de 0,3 a 1,4 </w:t>
      </w:r>
      <w:proofErr w:type="spellStart"/>
      <w:r w:rsidRPr="00AD4C45">
        <w:rPr>
          <w:rFonts w:asciiTheme="majorBidi" w:hAnsiTheme="majorBidi" w:cstheme="majorBidi"/>
          <w:szCs w:val="22"/>
          <w:lang w:val="pt-PT"/>
        </w:rPr>
        <w:t>ms</w:t>
      </w:r>
      <w:proofErr w:type="spellEnd"/>
      <w:r w:rsidRPr="00AD4C45">
        <w:rPr>
          <w:rFonts w:asciiTheme="majorBidi" w:hAnsiTheme="majorBidi" w:cstheme="majorBidi"/>
          <w:szCs w:val="22"/>
          <w:lang w:val="pt-PT"/>
        </w:rPr>
        <w:t xml:space="preserve"> e de 0,5 </w:t>
      </w:r>
      <w:proofErr w:type="spellStart"/>
      <w:r w:rsidRPr="00AD4C45">
        <w:rPr>
          <w:rFonts w:asciiTheme="majorBidi" w:hAnsiTheme="majorBidi" w:cstheme="majorBidi"/>
          <w:szCs w:val="22"/>
          <w:lang w:val="pt-PT"/>
        </w:rPr>
        <w:t>ms</w:t>
      </w:r>
      <w:proofErr w:type="spellEnd"/>
      <w:r w:rsidRPr="00AD4C45">
        <w:rPr>
          <w:rFonts w:asciiTheme="majorBidi" w:hAnsiTheme="majorBidi" w:cstheme="majorBidi"/>
          <w:szCs w:val="22"/>
          <w:lang w:val="pt-PT"/>
        </w:rPr>
        <w:t>, respetivamente). Não foram observadas diferenças nos acontecimentos emergentes do tratamento de arritmia e distúrbios de condução cardíaca entre tirzepatida 5 mg, 10 mg, 15 mg e placebo (3,7 %, 3,3 %, 3,3 % e 3,6 %, respetivamente).</w:t>
      </w:r>
    </w:p>
    <w:p w14:paraId="1EC9CD4B"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4C" w14:textId="77777777" w:rsidR="00D13D08" w:rsidRPr="00AD4C45" w:rsidRDefault="00D84CAB">
      <w:pPr>
        <w:keepNext/>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Reações no local da injeção</w:t>
      </w:r>
    </w:p>
    <w:p w14:paraId="1EC9CD4D" w14:textId="77777777" w:rsidR="00D13D08" w:rsidRPr="00AD4C45" w:rsidRDefault="00D13D08">
      <w:pPr>
        <w:keepNext/>
        <w:autoSpaceDE w:val="0"/>
        <w:autoSpaceDN w:val="0"/>
        <w:adjustRightInd w:val="0"/>
        <w:spacing w:line="240" w:lineRule="auto"/>
        <w:rPr>
          <w:rFonts w:asciiTheme="majorBidi" w:hAnsiTheme="majorBidi" w:cstheme="majorBidi"/>
          <w:i/>
          <w:iCs/>
          <w:szCs w:val="22"/>
          <w:u w:val="single"/>
          <w:lang w:val="pt-PT"/>
        </w:rPr>
      </w:pPr>
    </w:p>
    <w:p w14:paraId="1EC9CD4E" w14:textId="77777777" w:rsidR="00D13D08" w:rsidRPr="00AD4C45" w:rsidRDefault="00D84CAB">
      <w:pPr>
        <w:keepNext/>
        <w:autoSpaceDE w:val="0"/>
        <w:autoSpaceDN w:val="0"/>
        <w:adjustRightInd w:val="0"/>
        <w:rPr>
          <w:rFonts w:asciiTheme="majorBidi" w:hAnsiTheme="majorBidi" w:cstheme="majorBidi"/>
          <w:lang w:val="pt-PT"/>
        </w:rPr>
      </w:pPr>
      <w:r w:rsidRPr="00AD4C45">
        <w:rPr>
          <w:rFonts w:asciiTheme="majorBidi" w:hAnsiTheme="majorBidi" w:cstheme="majorBidi"/>
          <w:lang w:val="pt-PT"/>
        </w:rPr>
        <w:t>Em estudos de fase 3 agrupados de DMT2, controlados por placebo, em doentes adultos, em estudos de fase 3 agrupados de controlo de peso, controlados por placebo, e em estudos de fase 3 agrupados de AOS, controlados por placebo, as reações no local da injeção foram superiores para a tirzepatida (3,2 %, 8,0 %, 8,2 % e 6,0 %, respetivamente) quando comparada com o placebo (0,4 %, 1,8 %, 2,6 % e 1,6 %, respetivamente).</w:t>
      </w:r>
    </w:p>
    <w:p w14:paraId="1EC9CD4F" w14:textId="77777777" w:rsidR="00D13D08" w:rsidRPr="00AD4C45" w:rsidRDefault="00D13D08">
      <w:pPr>
        <w:autoSpaceDE w:val="0"/>
        <w:autoSpaceDN w:val="0"/>
        <w:adjustRightInd w:val="0"/>
        <w:spacing w:line="240" w:lineRule="auto"/>
        <w:rPr>
          <w:rFonts w:asciiTheme="majorBidi" w:hAnsiTheme="majorBidi" w:cstheme="majorBidi"/>
          <w:lang w:val="pt-PT"/>
        </w:rPr>
      </w:pPr>
    </w:p>
    <w:p w14:paraId="1EC9CD50"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No geral, nos estudos de fase 3, os sinais e sintomas mais frequentes de reações no local da injeção foram eritema e prurido. A gravidade máxima das reações no local da injeção dos doentes foi ligeira</w:t>
      </w:r>
      <w:r w:rsidRPr="00AD4C45">
        <w:rPr>
          <w:rFonts w:asciiTheme="majorBidi" w:hAnsiTheme="majorBidi" w:cstheme="majorBidi"/>
          <w:szCs w:val="22"/>
          <w:lang w:val="pt-PT" w:eastAsia="ja-JP"/>
        </w:rPr>
        <w:t xml:space="preserve"> (91 %) ou moderada (9 %). Não houve reações no local de injeção graves.</w:t>
      </w:r>
    </w:p>
    <w:p w14:paraId="1EC9CD51" w14:textId="77777777" w:rsidR="00D13D08" w:rsidRPr="00AD4C45" w:rsidRDefault="00D13D08">
      <w:pPr>
        <w:autoSpaceDE w:val="0"/>
        <w:autoSpaceDN w:val="0"/>
        <w:adjustRightInd w:val="0"/>
        <w:spacing w:line="240" w:lineRule="auto"/>
        <w:rPr>
          <w:rFonts w:asciiTheme="majorBidi" w:hAnsiTheme="majorBidi" w:cstheme="majorBidi"/>
          <w:szCs w:val="22"/>
          <w:u w:val="single"/>
          <w:lang w:val="pt-PT"/>
        </w:rPr>
      </w:pPr>
    </w:p>
    <w:p w14:paraId="1EC9CD52" w14:textId="77777777" w:rsidR="00D13D08" w:rsidRPr="00AD4C45" w:rsidRDefault="00D84CAB">
      <w:pPr>
        <w:pStyle w:val="PLRBodyText"/>
        <w:keepNext/>
        <w:spacing w:after="0"/>
        <w:rPr>
          <w:rFonts w:asciiTheme="majorBidi" w:hAnsiTheme="majorBidi" w:cstheme="majorBidi"/>
          <w:i/>
          <w:iCs/>
          <w:color w:val="auto"/>
          <w:sz w:val="22"/>
          <w:u w:val="single"/>
          <w:lang w:val="pt-PT"/>
        </w:rPr>
      </w:pPr>
      <w:r w:rsidRPr="00AD4C45">
        <w:rPr>
          <w:rFonts w:asciiTheme="majorBidi" w:hAnsiTheme="majorBidi" w:cstheme="majorBidi"/>
          <w:i/>
          <w:iCs/>
          <w:color w:val="auto"/>
          <w:sz w:val="22"/>
          <w:u w:val="single"/>
          <w:lang w:val="pt-PT"/>
        </w:rPr>
        <w:t>Enzimas pancreáticas</w:t>
      </w:r>
    </w:p>
    <w:p w14:paraId="1EC9CD53" w14:textId="77777777" w:rsidR="00D13D08" w:rsidRPr="00AD4C45" w:rsidRDefault="00D13D08">
      <w:pPr>
        <w:pStyle w:val="PLRBodyText"/>
        <w:keepNext/>
        <w:spacing w:after="0"/>
        <w:rPr>
          <w:rFonts w:asciiTheme="majorBidi" w:hAnsiTheme="majorBidi" w:cstheme="majorBidi"/>
          <w:i/>
          <w:iCs/>
          <w:color w:val="auto"/>
          <w:sz w:val="22"/>
          <w:u w:val="single"/>
          <w:lang w:val="pt-PT"/>
        </w:rPr>
      </w:pPr>
    </w:p>
    <w:p w14:paraId="1EC9CD54" w14:textId="77777777" w:rsidR="00D13D08" w:rsidRPr="00AD4C45" w:rsidRDefault="00D84CAB">
      <w:pPr>
        <w:pStyle w:val="PLRBodyText"/>
        <w:keepNext/>
        <w:spacing w:after="0"/>
        <w:rPr>
          <w:ins w:id="56" w:author="Author" w:date="2026-06-19T17:53:00Z"/>
          <w:rFonts w:asciiTheme="majorBidi" w:hAnsiTheme="majorBidi" w:cstheme="majorBidi"/>
          <w:color w:val="auto"/>
          <w:sz w:val="22"/>
          <w:lang w:val="pt-PT"/>
        </w:rPr>
      </w:pPr>
      <w:r w:rsidRPr="00AD4C45">
        <w:rPr>
          <w:rFonts w:asciiTheme="majorBidi" w:hAnsiTheme="majorBidi" w:cstheme="majorBidi"/>
          <w:color w:val="auto"/>
          <w:sz w:val="22"/>
          <w:lang w:val="pt-PT"/>
        </w:rPr>
        <w:t xml:space="preserve">Em estudos de fase 3 agrupados de DMT2, controlados por placebo, o tratamento em doentes adultos com tirzepatida resultou em aumentos médios em relação aos valores iniciais de 33 % a 38 % da </w:t>
      </w:r>
      <w:proofErr w:type="spellStart"/>
      <w:r w:rsidRPr="00AD4C45">
        <w:rPr>
          <w:rFonts w:asciiTheme="majorBidi" w:hAnsiTheme="majorBidi" w:cstheme="majorBidi"/>
          <w:color w:val="auto"/>
          <w:sz w:val="22"/>
          <w:lang w:val="pt-PT"/>
        </w:rPr>
        <w:t>amilase</w:t>
      </w:r>
      <w:proofErr w:type="spellEnd"/>
      <w:r w:rsidRPr="00AD4C45">
        <w:rPr>
          <w:rFonts w:asciiTheme="majorBidi" w:hAnsiTheme="majorBidi" w:cstheme="majorBidi"/>
          <w:color w:val="auto"/>
          <w:sz w:val="22"/>
          <w:lang w:val="pt-PT"/>
        </w:rPr>
        <w:t xml:space="preserve"> pancreática e de 31 % a 42% da </w:t>
      </w:r>
      <w:proofErr w:type="spellStart"/>
      <w:r w:rsidRPr="00AD4C45">
        <w:rPr>
          <w:rFonts w:asciiTheme="majorBidi" w:hAnsiTheme="majorBidi" w:cstheme="majorBidi"/>
          <w:color w:val="auto"/>
          <w:sz w:val="22"/>
          <w:lang w:val="pt-PT"/>
        </w:rPr>
        <w:t>lipase</w:t>
      </w:r>
      <w:proofErr w:type="spellEnd"/>
      <w:r w:rsidRPr="00AD4C45">
        <w:rPr>
          <w:rFonts w:asciiTheme="majorBidi" w:hAnsiTheme="majorBidi" w:cstheme="majorBidi"/>
          <w:color w:val="auto"/>
          <w:sz w:val="22"/>
          <w:lang w:val="pt-PT"/>
        </w:rPr>
        <w:t xml:space="preserve"> em todas as doses. Os doentes tratados com placebo tiveram um aumento de 4% da </w:t>
      </w:r>
      <w:proofErr w:type="spellStart"/>
      <w:r w:rsidRPr="00AD4C45">
        <w:rPr>
          <w:rFonts w:asciiTheme="majorBidi" w:hAnsiTheme="majorBidi" w:cstheme="majorBidi"/>
          <w:color w:val="auto"/>
          <w:sz w:val="22"/>
          <w:lang w:val="pt-PT"/>
        </w:rPr>
        <w:t>amilase</w:t>
      </w:r>
      <w:proofErr w:type="spellEnd"/>
      <w:r w:rsidRPr="00AD4C45">
        <w:rPr>
          <w:rFonts w:asciiTheme="majorBidi" w:hAnsiTheme="majorBidi" w:cstheme="majorBidi"/>
          <w:color w:val="auto"/>
          <w:sz w:val="22"/>
          <w:lang w:val="pt-PT"/>
        </w:rPr>
        <w:t xml:space="preserve"> em relação aos valores iniciais e não se observaram alterações na </w:t>
      </w:r>
      <w:proofErr w:type="spellStart"/>
      <w:r w:rsidRPr="00AD4C45">
        <w:rPr>
          <w:rFonts w:asciiTheme="majorBidi" w:hAnsiTheme="majorBidi" w:cstheme="majorBidi"/>
          <w:color w:val="auto"/>
          <w:sz w:val="22"/>
          <w:lang w:val="pt-PT"/>
        </w:rPr>
        <w:t>lipase</w:t>
      </w:r>
      <w:proofErr w:type="spellEnd"/>
      <w:r w:rsidRPr="00AD4C45">
        <w:rPr>
          <w:rFonts w:asciiTheme="majorBidi" w:hAnsiTheme="majorBidi" w:cstheme="majorBidi"/>
          <w:color w:val="auto"/>
          <w:sz w:val="22"/>
          <w:lang w:val="pt-PT"/>
        </w:rPr>
        <w:t>.</w:t>
      </w:r>
    </w:p>
    <w:p w14:paraId="1EC9CD57" w14:textId="77777777" w:rsidR="00D13D08" w:rsidRDefault="00D13D08">
      <w:pPr>
        <w:autoSpaceDE w:val="0"/>
        <w:autoSpaceDN w:val="0"/>
        <w:adjustRightInd w:val="0"/>
        <w:spacing w:line="240" w:lineRule="auto"/>
        <w:rPr>
          <w:ins w:id="57" w:author="CS" w:date="2026-06-29T12:38:00Z" w16du:dateUtc="2026-06-29T11:38:00Z"/>
          <w:rFonts w:asciiTheme="majorBidi" w:hAnsiTheme="majorBidi" w:cstheme="majorBidi"/>
          <w:szCs w:val="22"/>
          <w:lang w:val="pt-PT"/>
        </w:rPr>
      </w:pPr>
    </w:p>
    <w:p w14:paraId="6AEEE804" w14:textId="397B7E45" w:rsidR="003012E6" w:rsidRDefault="003012E6">
      <w:pPr>
        <w:autoSpaceDE w:val="0"/>
        <w:autoSpaceDN w:val="0"/>
        <w:adjustRightInd w:val="0"/>
        <w:spacing w:line="240" w:lineRule="auto"/>
        <w:rPr>
          <w:ins w:id="58" w:author="CS" w:date="2026-06-29T12:38:00Z" w16du:dateUtc="2026-06-29T11:38:00Z"/>
          <w:rFonts w:asciiTheme="majorBidi" w:hAnsiTheme="majorBidi" w:cstheme="majorBidi"/>
          <w:szCs w:val="22"/>
        </w:rPr>
      </w:pPr>
      <w:ins w:id="59" w:author="CS" w:date="2026-06-29T12:38:00Z">
        <w:r w:rsidRPr="003012E6">
          <w:rPr>
            <w:rFonts w:asciiTheme="majorBidi" w:hAnsiTheme="majorBidi" w:cstheme="majorBidi"/>
            <w:szCs w:val="22"/>
          </w:rPr>
          <w:t xml:space="preserve">No SURPASS-CVOT, </w:t>
        </w:r>
        <w:proofErr w:type="spellStart"/>
        <w:r w:rsidRPr="003012E6">
          <w:rPr>
            <w:rFonts w:asciiTheme="majorBidi" w:hAnsiTheme="majorBidi" w:cstheme="majorBidi"/>
            <w:szCs w:val="22"/>
          </w:rPr>
          <w:t>ao</w:t>
        </w:r>
        <w:proofErr w:type="spellEnd"/>
        <w:r w:rsidRPr="003012E6">
          <w:rPr>
            <w:rFonts w:asciiTheme="majorBidi" w:hAnsiTheme="majorBidi" w:cstheme="majorBidi"/>
            <w:szCs w:val="22"/>
          </w:rPr>
          <w:t xml:space="preserve"> 36º </w:t>
        </w:r>
        <w:proofErr w:type="spellStart"/>
        <w:r w:rsidRPr="003012E6">
          <w:rPr>
            <w:rFonts w:asciiTheme="majorBidi" w:hAnsiTheme="majorBidi" w:cstheme="majorBidi"/>
            <w:szCs w:val="22"/>
          </w:rPr>
          <w:t>mês</w:t>
        </w:r>
        <w:proofErr w:type="spellEnd"/>
        <w:r w:rsidRPr="003012E6">
          <w:rPr>
            <w:rFonts w:asciiTheme="majorBidi" w:hAnsiTheme="majorBidi" w:cstheme="majorBidi"/>
            <w:szCs w:val="22"/>
          </w:rPr>
          <w:t xml:space="preserve">, o </w:t>
        </w:r>
        <w:proofErr w:type="spellStart"/>
        <w:r w:rsidRPr="003012E6">
          <w:rPr>
            <w:rFonts w:asciiTheme="majorBidi" w:hAnsiTheme="majorBidi" w:cstheme="majorBidi"/>
            <w:szCs w:val="22"/>
          </w:rPr>
          <w:t>tratamento</w:t>
        </w:r>
        <w:proofErr w:type="spellEnd"/>
        <w:r w:rsidRPr="003012E6">
          <w:rPr>
            <w:rFonts w:asciiTheme="majorBidi" w:hAnsiTheme="majorBidi" w:cstheme="majorBidi"/>
            <w:szCs w:val="22"/>
          </w:rPr>
          <w:t xml:space="preserve"> com tirzepatida </w:t>
        </w:r>
        <w:proofErr w:type="spellStart"/>
        <w:r w:rsidRPr="003012E6">
          <w:rPr>
            <w:rFonts w:asciiTheme="majorBidi" w:hAnsiTheme="majorBidi" w:cstheme="majorBidi"/>
            <w:szCs w:val="22"/>
          </w:rPr>
          <w:t>resultou</w:t>
        </w:r>
        <w:proofErr w:type="spellEnd"/>
        <w:r w:rsidRPr="003012E6">
          <w:rPr>
            <w:rFonts w:asciiTheme="majorBidi" w:hAnsiTheme="majorBidi" w:cstheme="majorBidi"/>
            <w:szCs w:val="22"/>
          </w:rPr>
          <w:t xml:space="preserve"> </w:t>
        </w:r>
        <w:proofErr w:type="spellStart"/>
        <w:r w:rsidRPr="003012E6">
          <w:rPr>
            <w:rFonts w:asciiTheme="majorBidi" w:hAnsiTheme="majorBidi" w:cstheme="majorBidi"/>
            <w:szCs w:val="22"/>
          </w:rPr>
          <w:t>em</w:t>
        </w:r>
        <w:proofErr w:type="spellEnd"/>
        <w:r w:rsidRPr="003012E6">
          <w:rPr>
            <w:rFonts w:asciiTheme="majorBidi" w:hAnsiTheme="majorBidi" w:cstheme="majorBidi"/>
            <w:szCs w:val="22"/>
          </w:rPr>
          <w:t xml:space="preserve"> </w:t>
        </w:r>
        <w:proofErr w:type="spellStart"/>
        <w:r w:rsidRPr="003012E6">
          <w:rPr>
            <w:rFonts w:asciiTheme="majorBidi" w:hAnsiTheme="majorBidi" w:cstheme="majorBidi"/>
            <w:szCs w:val="22"/>
          </w:rPr>
          <w:t>aumentos</w:t>
        </w:r>
        <w:proofErr w:type="spellEnd"/>
        <w:r w:rsidRPr="003012E6">
          <w:rPr>
            <w:rFonts w:asciiTheme="majorBidi" w:hAnsiTheme="majorBidi" w:cstheme="majorBidi"/>
            <w:szCs w:val="22"/>
          </w:rPr>
          <w:t xml:space="preserve"> </w:t>
        </w:r>
        <w:proofErr w:type="spellStart"/>
        <w:r w:rsidRPr="003012E6">
          <w:rPr>
            <w:rFonts w:asciiTheme="majorBidi" w:hAnsiTheme="majorBidi" w:cstheme="majorBidi"/>
            <w:szCs w:val="22"/>
          </w:rPr>
          <w:t>médios</w:t>
        </w:r>
        <w:proofErr w:type="spellEnd"/>
        <w:r w:rsidRPr="003012E6">
          <w:rPr>
            <w:rFonts w:asciiTheme="majorBidi" w:hAnsiTheme="majorBidi" w:cstheme="majorBidi"/>
            <w:szCs w:val="22"/>
          </w:rPr>
          <w:t xml:space="preserve">, face à </w:t>
        </w:r>
        <w:proofErr w:type="spellStart"/>
        <w:r w:rsidRPr="003012E6">
          <w:rPr>
            <w:rFonts w:asciiTheme="majorBidi" w:hAnsiTheme="majorBidi" w:cstheme="majorBidi"/>
            <w:szCs w:val="22"/>
          </w:rPr>
          <w:t>avaliação</w:t>
        </w:r>
        <w:proofErr w:type="spellEnd"/>
        <w:r w:rsidRPr="003012E6">
          <w:rPr>
            <w:rFonts w:asciiTheme="majorBidi" w:hAnsiTheme="majorBidi" w:cstheme="majorBidi"/>
            <w:szCs w:val="22"/>
          </w:rPr>
          <w:t xml:space="preserve"> basal, de 29% </w:t>
        </w:r>
        <w:proofErr w:type="spellStart"/>
        <w:r w:rsidRPr="003012E6">
          <w:rPr>
            <w:rFonts w:asciiTheme="majorBidi" w:hAnsiTheme="majorBidi" w:cstheme="majorBidi"/>
            <w:szCs w:val="22"/>
          </w:rPr>
          <w:t>na</w:t>
        </w:r>
        <w:proofErr w:type="spellEnd"/>
        <w:r w:rsidRPr="003012E6">
          <w:rPr>
            <w:rFonts w:asciiTheme="majorBidi" w:hAnsiTheme="majorBidi" w:cstheme="majorBidi"/>
            <w:szCs w:val="22"/>
          </w:rPr>
          <w:t xml:space="preserve"> </w:t>
        </w:r>
        <w:proofErr w:type="spellStart"/>
        <w:r w:rsidRPr="003012E6">
          <w:rPr>
            <w:rFonts w:asciiTheme="majorBidi" w:hAnsiTheme="majorBidi" w:cstheme="majorBidi"/>
            <w:szCs w:val="22"/>
          </w:rPr>
          <w:t>amilase</w:t>
        </w:r>
        <w:proofErr w:type="spellEnd"/>
        <w:r w:rsidRPr="003012E6">
          <w:rPr>
            <w:rFonts w:asciiTheme="majorBidi" w:hAnsiTheme="majorBidi" w:cstheme="majorBidi"/>
            <w:szCs w:val="22"/>
          </w:rPr>
          <w:t xml:space="preserve"> </w:t>
        </w:r>
        <w:proofErr w:type="spellStart"/>
        <w:r w:rsidRPr="003012E6">
          <w:rPr>
            <w:rFonts w:asciiTheme="majorBidi" w:hAnsiTheme="majorBidi" w:cstheme="majorBidi"/>
            <w:szCs w:val="22"/>
          </w:rPr>
          <w:t>pancreática</w:t>
        </w:r>
        <w:proofErr w:type="spellEnd"/>
        <w:r w:rsidRPr="003012E6">
          <w:rPr>
            <w:rFonts w:asciiTheme="majorBidi" w:hAnsiTheme="majorBidi" w:cstheme="majorBidi"/>
            <w:szCs w:val="22"/>
          </w:rPr>
          <w:t xml:space="preserve"> e de 28% </w:t>
        </w:r>
        <w:proofErr w:type="spellStart"/>
        <w:r w:rsidRPr="003012E6">
          <w:rPr>
            <w:rFonts w:asciiTheme="majorBidi" w:hAnsiTheme="majorBidi" w:cstheme="majorBidi"/>
            <w:szCs w:val="22"/>
          </w:rPr>
          <w:t>na</w:t>
        </w:r>
        <w:proofErr w:type="spellEnd"/>
        <w:r w:rsidRPr="003012E6">
          <w:rPr>
            <w:rFonts w:asciiTheme="majorBidi" w:hAnsiTheme="majorBidi" w:cstheme="majorBidi"/>
            <w:szCs w:val="22"/>
          </w:rPr>
          <w:t xml:space="preserve"> lipase.</w:t>
        </w:r>
      </w:ins>
    </w:p>
    <w:p w14:paraId="799CB66A" w14:textId="77777777" w:rsidR="003012E6" w:rsidRPr="00AD4C45" w:rsidRDefault="003012E6">
      <w:pPr>
        <w:autoSpaceDE w:val="0"/>
        <w:autoSpaceDN w:val="0"/>
        <w:adjustRightInd w:val="0"/>
        <w:spacing w:line="240" w:lineRule="auto"/>
        <w:rPr>
          <w:rFonts w:asciiTheme="majorBidi" w:hAnsiTheme="majorBidi" w:cstheme="majorBidi"/>
          <w:szCs w:val="22"/>
          <w:lang w:val="pt-PT"/>
        </w:rPr>
      </w:pPr>
    </w:p>
    <w:p w14:paraId="1EC9CD58"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Em estudos de fase 3 </w:t>
      </w:r>
      <w:r w:rsidRPr="00AD4C45">
        <w:rPr>
          <w:rFonts w:asciiTheme="majorBidi" w:hAnsiTheme="majorBidi" w:cstheme="majorBidi"/>
          <w:lang w:val="pt-PT"/>
        </w:rPr>
        <w:t xml:space="preserve">agrupados </w:t>
      </w:r>
      <w:r w:rsidRPr="00AD4C45">
        <w:rPr>
          <w:rFonts w:asciiTheme="majorBidi" w:hAnsiTheme="majorBidi" w:cstheme="majorBidi"/>
          <w:szCs w:val="22"/>
          <w:lang w:val="pt-PT"/>
        </w:rPr>
        <w:t xml:space="preserve">de controlo de peso, </w:t>
      </w:r>
      <w:r w:rsidRPr="00AD4C45">
        <w:rPr>
          <w:rFonts w:asciiTheme="majorBidi" w:hAnsiTheme="majorBidi" w:cstheme="majorBidi"/>
          <w:lang w:val="pt-PT"/>
        </w:rPr>
        <w:t>controlados por placebo,</w:t>
      </w:r>
      <w:r w:rsidRPr="00AD4C45">
        <w:rPr>
          <w:rFonts w:asciiTheme="majorBidi" w:hAnsiTheme="majorBidi" w:cstheme="majorBidi"/>
          <w:szCs w:val="22"/>
          <w:lang w:val="pt-PT"/>
        </w:rPr>
        <w:t xml:space="preserve"> e em estudos de fase 3 </w:t>
      </w:r>
      <w:r w:rsidRPr="00AD4C45">
        <w:rPr>
          <w:rFonts w:asciiTheme="majorBidi" w:hAnsiTheme="majorBidi" w:cstheme="majorBidi"/>
          <w:lang w:val="pt-PT"/>
        </w:rPr>
        <w:t xml:space="preserve">agrupados </w:t>
      </w:r>
      <w:r w:rsidRPr="00AD4C45">
        <w:rPr>
          <w:rFonts w:asciiTheme="majorBidi" w:hAnsiTheme="majorBidi" w:cstheme="majorBidi"/>
          <w:szCs w:val="22"/>
          <w:lang w:val="pt-PT"/>
        </w:rPr>
        <w:t xml:space="preserve">de AOS, controlados por placebo, </w:t>
      </w:r>
      <w:r w:rsidRPr="00AD4C45">
        <w:rPr>
          <w:rFonts w:asciiTheme="majorBidi" w:hAnsiTheme="majorBidi" w:cstheme="majorBidi"/>
          <w:lang w:val="pt-PT"/>
        </w:rPr>
        <w:t xml:space="preserve">e num estudo de fase 3 de </w:t>
      </w:r>
      <w:proofErr w:type="spellStart"/>
      <w:r w:rsidRPr="00AD4C45">
        <w:rPr>
          <w:rFonts w:asciiTheme="majorBidi" w:hAnsiTheme="majorBidi" w:cstheme="majorBidi"/>
          <w:lang w:val="pt-PT"/>
        </w:rPr>
        <w:t>ICFEp</w:t>
      </w:r>
      <w:proofErr w:type="spellEnd"/>
      <w:r w:rsidRPr="00AD4C45">
        <w:rPr>
          <w:rFonts w:asciiTheme="majorBidi" w:hAnsiTheme="majorBidi" w:cstheme="majorBidi"/>
          <w:lang w:val="pt-PT"/>
        </w:rPr>
        <w:t xml:space="preserve"> controlado por placebo</w:t>
      </w:r>
      <w:r w:rsidRPr="00AD4C45">
        <w:rPr>
          <w:rFonts w:asciiTheme="majorBidi" w:hAnsiTheme="majorBidi" w:cstheme="majorBidi"/>
          <w:szCs w:val="22"/>
          <w:lang w:val="pt-PT"/>
        </w:rPr>
        <w:t xml:space="preserve">, o tratamento com tirzepatida resultou em aumentos médios da </w:t>
      </w:r>
      <w:proofErr w:type="spellStart"/>
      <w:r w:rsidRPr="00AD4C45">
        <w:rPr>
          <w:rFonts w:asciiTheme="majorBidi" w:hAnsiTheme="majorBidi" w:cstheme="majorBidi"/>
          <w:szCs w:val="22"/>
          <w:lang w:val="pt-PT"/>
        </w:rPr>
        <w:t>amilase</w:t>
      </w:r>
      <w:proofErr w:type="spellEnd"/>
      <w:r w:rsidRPr="00AD4C45">
        <w:rPr>
          <w:rFonts w:asciiTheme="majorBidi" w:hAnsiTheme="majorBidi" w:cstheme="majorBidi"/>
          <w:szCs w:val="22"/>
          <w:lang w:val="pt-PT"/>
        </w:rPr>
        <w:t xml:space="preserve"> pancreática em relação aos valores iniciais de 23 %, 25 %</w:t>
      </w:r>
      <w:r w:rsidRPr="00AD4C45">
        <w:rPr>
          <w:rFonts w:asciiTheme="majorBidi" w:hAnsiTheme="majorBidi" w:cstheme="majorBidi"/>
          <w:lang w:val="pt-PT"/>
        </w:rPr>
        <w:t xml:space="preserve"> e 28 %</w:t>
      </w:r>
      <w:r w:rsidRPr="00AD4C45">
        <w:rPr>
          <w:rFonts w:asciiTheme="majorBidi" w:hAnsiTheme="majorBidi" w:cstheme="majorBidi"/>
          <w:szCs w:val="22"/>
          <w:lang w:val="pt-PT"/>
        </w:rPr>
        <w:t xml:space="preserve">, respetivamente, e da </w:t>
      </w:r>
      <w:proofErr w:type="spellStart"/>
      <w:r w:rsidRPr="00AD4C45">
        <w:rPr>
          <w:rFonts w:asciiTheme="majorBidi" w:hAnsiTheme="majorBidi" w:cstheme="majorBidi"/>
          <w:szCs w:val="22"/>
          <w:lang w:val="pt-PT"/>
        </w:rPr>
        <w:t>lipase</w:t>
      </w:r>
      <w:proofErr w:type="spellEnd"/>
      <w:r w:rsidRPr="00AD4C45">
        <w:rPr>
          <w:rFonts w:asciiTheme="majorBidi" w:hAnsiTheme="majorBidi" w:cstheme="majorBidi"/>
          <w:szCs w:val="22"/>
          <w:lang w:val="pt-PT"/>
        </w:rPr>
        <w:t xml:space="preserve"> de 34%, 39 % e 32 %, respetivamente. Os doentes tratados com placebo apresentaram um aumento </w:t>
      </w:r>
      <w:r w:rsidRPr="00AD4C45">
        <w:rPr>
          <w:rFonts w:asciiTheme="majorBidi" w:hAnsiTheme="majorBidi" w:cstheme="majorBidi"/>
          <w:lang w:val="pt-PT"/>
        </w:rPr>
        <w:t xml:space="preserve">em relação aos valores iniciais da </w:t>
      </w:r>
      <w:proofErr w:type="spellStart"/>
      <w:r w:rsidRPr="00AD4C45">
        <w:rPr>
          <w:rFonts w:asciiTheme="majorBidi" w:hAnsiTheme="majorBidi" w:cstheme="majorBidi"/>
          <w:lang w:val="pt-PT"/>
        </w:rPr>
        <w:t>amilase</w:t>
      </w:r>
      <w:proofErr w:type="spellEnd"/>
      <w:r w:rsidRPr="00AD4C45">
        <w:rPr>
          <w:rFonts w:asciiTheme="majorBidi" w:hAnsiTheme="majorBidi" w:cstheme="majorBidi"/>
          <w:szCs w:val="22"/>
          <w:lang w:val="pt-PT"/>
        </w:rPr>
        <w:t xml:space="preserve"> de 2 %, 1 % e 4 %, respetivamente, e da </w:t>
      </w:r>
      <w:proofErr w:type="spellStart"/>
      <w:r w:rsidRPr="00AD4C45">
        <w:rPr>
          <w:rFonts w:asciiTheme="majorBidi" w:hAnsiTheme="majorBidi" w:cstheme="majorBidi"/>
          <w:szCs w:val="22"/>
          <w:lang w:val="pt-PT"/>
        </w:rPr>
        <w:t>lipase</w:t>
      </w:r>
      <w:proofErr w:type="spellEnd"/>
      <w:r w:rsidRPr="00AD4C45">
        <w:rPr>
          <w:rFonts w:asciiTheme="majorBidi" w:hAnsiTheme="majorBidi" w:cstheme="majorBidi"/>
          <w:szCs w:val="22"/>
          <w:lang w:val="pt-PT"/>
        </w:rPr>
        <w:t xml:space="preserve"> de 6 %, 4 % e 1 %, respetivamente.</w:t>
      </w:r>
    </w:p>
    <w:p w14:paraId="1EC9CD59"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5A" w14:textId="77777777" w:rsidR="00D13D08" w:rsidRPr="00AD4C45" w:rsidRDefault="00D84CAB">
      <w:pPr>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lastRenderedPageBreak/>
        <w:t>População pediátrica</w:t>
      </w:r>
    </w:p>
    <w:p w14:paraId="1EC9CD5B"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5C"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Os perfis de segurança e imunogenicidade em crianças e adolescentes com idades entre os 10 e menos de 18 anos com DMT2 tratados com tirzepatida 5 mg e 10 mg uma vez por semana foram consistentes com os descritos acima para doentes adultos com DMT2, com exceção de uma maior frequência de vómitos, dor abdominal e hipoglicemia quando adicionado à metformina isoladamente.</w:t>
      </w:r>
    </w:p>
    <w:p w14:paraId="1EC9CD5D"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5E"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Não ocorreram episódios hipoglicémicos graves durante o ensaio pediátrico DMT2. Durante a fase controlada por placebo, ocorreu hipoglicemia clinicamente significativa (glicemia &lt; 3,0 mmol/l (&lt; 54 mg/dl)) em 28,6 % (1,98 acontecimentos/doente-ano) dos doentes tratados com tirzepatida e em 10,0 % (0,35 acontecimentos/doente-ano) dos doentes tratados com placebo, quando adicionados à insulina basal com ou sem metformina. A taxa foi de 9,1 % (0,28 acontecimentos/doente-ano) e 4,2 % (0,07 acontecimentos/doente-ano) para doentes tratados com tirzepatida e placebo, respetivamente, quando adicionado à metformina isolada.</w:t>
      </w:r>
    </w:p>
    <w:p w14:paraId="1EC9CD5F"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CD60" w14:textId="77777777" w:rsidR="00D13D08" w:rsidRPr="00AD4C45" w:rsidRDefault="00D84CAB">
      <w:pPr>
        <w:keepNext/>
        <w:autoSpaceDE w:val="0"/>
        <w:autoSpaceDN w:val="0"/>
        <w:adjustRightInd w:val="0"/>
        <w:spacing w:line="240" w:lineRule="auto"/>
        <w:rPr>
          <w:rFonts w:asciiTheme="majorBidi" w:hAnsiTheme="majorBidi" w:cstheme="majorBidi"/>
          <w:u w:val="single"/>
          <w:lang w:val="pt-PT"/>
        </w:rPr>
      </w:pPr>
      <w:r w:rsidRPr="00AD4C45">
        <w:rPr>
          <w:rFonts w:asciiTheme="majorBidi" w:hAnsiTheme="majorBidi" w:cstheme="majorBidi"/>
          <w:u w:val="single"/>
          <w:lang w:val="pt-PT"/>
        </w:rPr>
        <w:t>Notificação de suspeitas de reações adversas</w:t>
      </w:r>
    </w:p>
    <w:p w14:paraId="1EC9CD61" w14:textId="77777777" w:rsidR="00D13D08" w:rsidRPr="00AD4C45" w:rsidRDefault="00D13D08">
      <w:pPr>
        <w:keepNext/>
        <w:autoSpaceDE w:val="0"/>
        <w:autoSpaceDN w:val="0"/>
        <w:adjustRightInd w:val="0"/>
        <w:spacing w:line="240" w:lineRule="auto"/>
        <w:rPr>
          <w:rFonts w:asciiTheme="majorBidi" w:hAnsiTheme="majorBidi" w:cstheme="majorBidi"/>
          <w:lang w:val="pt-PT"/>
        </w:rPr>
      </w:pPr>
    </w:p>
    <w:p w14:paraId="1EC9CD62" w14:textId="77777777" w:rsidR="00D13D08" w:rsidRPr="00AD4C45" w:rsidRDefault="00D84CAB">
      <w:pPr>
        <w:keepNext/>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sidRPr="00AD4C45">
        <w:rPr>
          <w:rFonts w:asciiTheme="majorBidi" w:hAnsiTheme="majorBidi" w:cstheme="majorBidi"/>
          <w:highlight w:val="lightGray"/>
          <w:lang w:val="pt-PT"/>
        </w:rPr>
        <w:t xml:space="preserve">do sistema nacional de notificação mencionado no </w:t>
      </w:r>
      <w:hyperlink r:id="rId14" w:history="1">
        <w:r w:rsidRPr="00AD4C45">
          <w:rPr>
            <w:rStyle w:val="Hyperlink"/>
            <w:rFonts w:asciiTheme="majorBidi" w:hAnsiTheme="majorBidi" w:cstheme="majorBidi"/>
            <w:highlight w:val="lightGray"/>
            <w:lang w:val="pt-PT"/>
          </w:rPr>
          <w:t>Apêndice V</w:t>
        </w:r>
      </w:hyperlink>
      <w:r w:rsidRPr="00AD4C45">
        <w:rPr>
          <w:rFonts w:asciiTheme="majorBidi" w:hAnsiTheme="majorBidi" w:cstheme="majorBidi"/>
          <w:lang w:val="pt-PT"/>
        </w:rPr>
        <w:t>.</w:t>
      </w:r>
    </w:p>
    <w:p w14:paraId="1EC9CD63" w14:textId="77777777" w:rsidR="00D13D08" w:rsidRPr="00AD4C45" w:rsidRDefault="00D13D08">
      <w:pPr>
        <w:spacing w:line="240" w:lineRule="auto"/>
        <w:rPr>
          <w:rFonts w:asciiTheme="majorBidi" w:hAnsiTheme="majorBidi" w:cstheme="majorBidi"/>
          <w:i/>
          <w:szCs w:val="22"/>
          <w:lang w:val="pt-PT"/>
        </w:rPr>
      </w:pPr>
    </w:p>
    <w:p w14:paraId="1EC9CD64"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4.9</w:t>
      </w:r>
      <w:r w:rsidRPr="00AD4C45">
        <w:rPr>
          <w:rFonts w:asciiTheme="majorBidi" w:hAnsiTheme="majorBidi" w:cstheme="majorBidi"/>
          <w:b/>
          <w:bCs/>
          <w:szCs w:val="22"/>
          <w:lang w:val="pt-PT"/>
        </w:rPr>
        <w:tab/>
        <w:t>Sobredosagem</w:t>
      </w:r>
    </w:p>
    <w:p w14:paraId="1EC9CD65" w14:textId="77777777" w:rsidR="00D13D08" w:rsidRPr="00AD4C45" w:rsidRDefault="00D13D08">
      <w:pPr>
        <w:keepNext/>
        <w:spacing w:line="240" w:lineRule="auto"/>
        <w:rPr>
          <w:rFonts w:asciiTheme="majorBidi" w:hAnsiTheme="majorBidi" w:cstheme="majorBidi"/>
          <w:b/>
          <w:bCs/>
          <w:szCs w:val="22"/>
          <w:lang w:val="pt-PT"/>
        </w:rPr>
      </w:pPr>
    </w:p>
    <w:p w14:paraId="1EC9CD66"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Em caso de sobredosagem, devem tomar-se as medidas de suporte apropriadas de acordo com os sinais e sintomas clínicos do doente.</w:t>
      </w:r>
      <w:r w:rsidRPr="00AD4C45">
        <w:rPr>
          <w:rFonts w:asciiTheme="majorBidi" w:hAnsiTheme="majorBidi" w:cstheme="majorBidi"/>
          <w:szCs w:val="22"/>
          <w:lang w:val="pt-PT"/>
        </w:rPr>
        <w:t xml:space="preserve"> Os doentes poderão experienciar reações </w:t>
      </w:r>
      <w:r w:rsidRPr="00AD4C45">
        <w:rPr>
          <w:rFonts w:asciiTheme="majorBidi" w:hAnsiTheme="majorBidi" w:cstheme="majorBidi"/>
          <w:lang w:val="pt-PT"/>
        </w:rPr>
        <w:t>adversas gastrointestinais, incluindo náuseas.</w:t>
      </w:r>
      <w:r w:rsidRPr="00AD4C45">
        <w:rPr>
          <w:rFonts w:asciiTheme="majorBidi" w:hAnsiTheme="majorBidi" w:cstheme="majorBidi"/>
          <w:szCs w:val="22"/>
          <w:lang w:val="pt-PT"/>
        </w:rPr>
        <w:t xml:space="preserve"> Não existe nenhum antídoto específico para a sobredosagem de </w:t>
      </w:r>
      <w:r w:rsidRPr="00AD4C45">
        <w:rPr>
          <w:rFonts w:asciiTheme="majorBidi" w:eastAsia="SimSun" w:hAnsiTheme="majorBidi" w:cstheme="majorBidi"/>
          <w:color w:val="000000"/>
          <w:szCs w:val="22"/>
          <w:lang w:val="pt-PT"/>
        </w:rPr>
        <w:t xml:space="preserve">tirzepatida. Poderá ser necessário um período de observação prolongado e tratamento destes sintomas, tendo em consideração a semivida da </w:t>
      </w:r>
      <w:r w:rsidRPr="00AD4C45">
        <w:rPr>
          <w:rFonts w:asciiTheme="majorBidi" w:hAnsiTheme="majorBidi" w:cstheme="majorBidi"/>
          <w:szCs w:val="22"/>
          <w:lang w:val="pt-PT"/>
        </w:rPr>
        <w:t xml:space="preserve">tirzepatida (aproximadamente 5 dias). </w:t>
      </w:r>
    </w:p>
    <w:p w14:paraId="1EC9CD67" w14:textId="77777777" w:rsidR="00D13D08" w:rsidRPr="00AD4C45" w:rsidRDefault="00D13D08">
      <w:pPr>
        <w:spacing w:line="240" w:lineRule="auto"/>
        <w:rPr>
          <w:rFonts w:asciiTheme="majorBidi" w:hAnsiTheme="majorBidi" w:cstheme="majorBidi"/>
          <w:szCs w:val="22"/>
          <w:lang w:val="pt-PT"/>
        </w:rPr>
      </w:pPr>
    </w:p>
    <w:p w14:paraId="1EC9CD68" w14:textId="77777777" w:rsidR="00D13D08" w:rsidRPr="00AD4C45" w:rsidRDefault="00D13D08">
      <w:pPr>
        <w:spacing w:line="240" w:lineRule="auto"/>
        <w:rPr>
          <w:rFonts w:asciiTheme="majorBidi" w:hAnsiTheme="majorBidi" w:cstheme="majorBidi"/>
          <w:szCs w:val="22"/>
          <w:lang w:val="pt-PT"/>
        </w:rPr>
      </w:pPr>
    </w:p>
    <w:p w14:paraId="1EC9CD69"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5.</w:t>
      </w:r>
      <w:r w:rsidRPr="00AD4C45">
        <w:rPr>
          <w:rFonts w:asciiTheme="majorBidi" w:hAnsiTheme="majorBidi" w:cstheme="majorBidi"/>
          <w:b/>
          <w:bCs/>
          <w:szCs w:val="22"/>
          <w:lang w:val="pt-PT"/>
        </w:rPr>
        <w:tab/>
        <w:t>PROPRIEDADES FARMACOLÓGICAS</w:t>
      </w:r>
    </w:p>
    <w:p w14:paraId="1EC9CD6A" w14:textId="77777777" w:rsidR="00D13D08" w:rsidRPr="00AD4C45" w:rsidRDefault="00D13D08">
      <w:pPr>
        <w:keepNext/>
        <w:spacing w:line="240" w:lineRule="auto"/>
        <w:rPr>
          <w:rFonts w:asciiTheme="majorBidi" w:hAnsiTheme="majorBidi" w:cstheme="majorBidi"/>
          <w:b/>
          <w:szCs w:val="22"/>
          <w:lang w:val="pt-PT"/>
        </w:rPr>
      </w:pPr>
    </w:p>
    <w:p w14:paraId="1EC9CD6B" w14:textId="77777777" w:rsidR="00D13D08" w:rsidRPr="00AD4C45" w:rsidRDefault="00D84CAB">
      <w:pPr>
        <w:pStyle w:val="Default"/>
        <w:keepNext/>
        <w:tabs>
          <w:tab w:val="left" w:pos="567"/>
        </w:tabs>
        <w:rPr>
          <w:rFonts w:asciiTheme="majorBidi" w:hAnsiTheme="majorBidi" w:cstheme="majorBidi"/>
          <w:color w:val="auto"/>
          <w:sz w:val="22"/>
          <w:szCs w:val="22"/>
          <w:lang w:val="pt-PT"/>
        </w:rPr>
      </w:pPr>
      <w:r w:rsidRPr="00AD4C45">
        <w:rPr>
          <w:rFonts w:asciiTheme="majorBidi" w:hAnsiTheme="majorBidi" w:cstheme="majorBidi"/>
          <w:b/>
          <w:bCs/>
          <w:color w:val="auto"/>
          <w:sz w:val="22"/>
          <w:szCs w:val="22"/>
          <w:lang w:val="pt-PT"/>
        </w:rPr>
        <w:t>5.1</w:t>
      </w:r>
      <w:r w:rsidRPr="00AD4C45">
        <w:rPr>
          <w:rFonts w:asciiTheme="majorBidi" w:hAnsiTheme="majorBidi" w:cstheme="majorBidi"/>
          <w:b/>
          <w:bCs/>
          <w:color w:val="auto"/>
          <w:sz w:val="22"/>
          <w:szCs w:val="22"/>
          <w:lang w:val="pt-PT"/>
        </w:rPr>
        <w:tab/>
        <w:t xml:space="preserve">Propriedades farmacodinâmicas </w:t>
      </w:r>
    </w:p>
    <w:p w14:paraId="1EC9CD6C" w14:textId="77777777" w:rsidR="00D13D08" w:rsidRPr="00AD4C45" w:rsidRDefault="00D13D08">
      <w:pPr>
        <w:keepNext/>
        <w:spacing w:line="240" w:lineRule="auto"/>
        <w:rPr>
          <w:rFonts w:asciiTheme="majorBidi" w:hAnsiTheme="majorBidi" w:cstheme="majorBidi"/>
          <w:szCs w:val="22"/>
          <w:lang w:val="pt-PT"/>
        </w:rPr>
      </w:pPr>
    </w:p>
    <w:p w14:paraId="1EC9CD6D"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Grupo farmacoterapêutico: </w:t>
      </w:r>
      <w:r w:rsidRPr="00AD4C45">
        <w:rPr>
          <w:rFonts w:asciiTheme="majorBidi" w:hAnsiTheme="majorBidi" w:cstheme="majorBidi"/>
          <w:lang w:val="pt-PT"/>
        </w:rPr>
        <w:t>Medicamentos usados na diabetes, medicamentos para a redução da glicose sanguínea, excluindo insulinas</w:t>
      </w:r>
      <w:r w:rsidRPr="00AD4C45">
        <w:rPr>
          <w:rFonts w:asciiTheme="majorBidi" w:hAnsiTheme="majorBidi" w:cstheme="majorBidi"/>
          <w:szCs w:val="22"/>
          <w:lang w:val="pt-PT"/>
        </w:rPr>
        <w:t>, código ATC: A10BX16</w:t>
      </w:r>
    </w:p>
    <w:p w14:paraId="1EC9CD6E" w14:textId="77777777" w:rsidR="00D13D08" w:rsidRPr="00AD4C45" w:rsidRDefault="00D13D08">
      <w:pPr>
        <w:spacing w:line="240" w:lineRule="auto"/>
        <w:rPr>
          <w:rFonts w:asciiTheme="majorBidi" w:hAnsiTheme="majorBidi" w:cstheme="majorBidi"/>
          <w:szCs w:val="22"/>
          <w:lang w:val="pt-PT"/>
        </w:rPr>
      </w:pPr>
    </w:p>
    <w:p w14:paraId="1EC9CD6F"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Mecanismo de ação</w:t>
      </w:r>
    </w:p>
    <w:p w14:paraId="1EC9CD70" w14:textId="77777777" w:rsidR="00D13D08" w:rsidRPr="00AD4C45" w:rsidRDefault="00D13D08">
      <w:pPr>
        <w:keepNext/>
        <w:spacing w:line="240" w:lineRule="auto"/>
        <w:rPr>
          <w:rFonts w:asciiTheme="majorBidi" w:hAnsiTheme="majorBidi" w:cstheme="majorBidi"/>
          <w:szCs w:val="22"/>
          <w:u w:val="single"/>
          <w:lang w:val="pt-PT"/>
        </w:rPr>
      </w:pPr>
    </w:p>
    <w:p w14:paraId="1EC9CD71" w14:textId="77777777" w:rsidR="00D13D08" w:rsidRPr="00AD4C45" w:rsidRDefault="00D84CAB">
      <w:pPr>
        <w:pStyle w:val="PLRTextUnindented"/>
        <w:keepNext/>
        <w:rPr>
          <w:rFonts w:asciiTheme="majorBidi" w:hAnsiTheme="majorBidi" w:cstheme="majorBidi"/>
          <w:color w:val="000000" w:themeColor="text1"/>
          <w:sz w:val="22"/>
          <w:szCs w:val="22"/>
          <w:lang w:val="pt-PT"/>
        </w:rPr>
      </w:pPr>
      <w:r w:rsidRPr="00AD4C45">
        <w:rPr>
          <w:rFonts w:asciiTheme="majorBidi" w:hAnsiTheme="majorBidi" w:cstheme="majorBidi"/>
          <w:color w:val="000000" w:themeColor="text1"/>
          <w:sz w:val="22"/>
          <w:szCs w:val="22"/>
          <w:lang w:val="pt-PT"/>
        </w:rPr>
        <w:t xml:space="preserve">A tirzepatida é um agonista dos recetores do GIP e do GLP-1, de ação prolongada, altamente seletivo para os recetores do GIP e do GLP-1 humanos. A tirzepatida tem elevada afinidade para os recetores do GIP e do GLP-1. A atividade da tirzepatida no recetor do GIP é semelhante à hormona GIP nativa. A atividade da tirzepatida no recetor do GLP-1 é inferior em comparação com a hormona do GLP-1 nativa. Ambos os recetores estão presentes nas células pancreáticas endócrinas α e β, no coração, na vasculatura, nas células imunitárias (leucócitos), nos intestinos e nos rins. Os recetores do GIP também estão presentes nos adipócitos. </w:t>
      </w:r>
    </w:p>
    <w:p w14:paraId="1EC9CD72" w14:textId="77777777" w:rsidR="00D13D08" w:rsidRPr="00AD4C45" w:rsidRDefault="00D13D08">
      <w:pPr>
        <w:pStyle w:val="PLRTextUnindented"/>
        <w:rPr>
          <w:rFonts w:asciiTheme="majorBidi" w:hAnsiTheme="majorBidi" w:cstheme="majorBidi"/>
          <w:color w:val="000000" w:themeColor="text1"/>
          <w:sz w:val="22"/>
          <w:szCs w:val="22"/>
          <w:lang w:val="pt-PT"/>
        </w:rPr>
      </w:pPr>
    </w:p>
    <w:p w14:paraId="1EC9CD73" w14:textId="77777777" w:rsidR="00D13D08" w:rsidRPr="00AD4C45" w:rsidRDefault="00D84CAB">
      <w:pPr>
        <w:pStyle w:val="PLRTextUnindented"/>
        <w:rPr>
          <w:rFonts w:asciiTheme="majorBidi" w:hAnsiTheme="majorBidi" w:cstheme="majorBidi"/>
          <w:color w:val="000000" w:themeColor="text1"/>
          <w:sz w:val="22"/>
          <w:szCs w:val="22"/>
          <w:lang w:val="pt-PT"/>
        </w:rPr>
      </w:pPr>
      <w:r w:rsidRPr="00AD4C45">
        <w:rPr>
          <w:rFonts w:asciiTheme="majorBidi" w:hAnsiTheme="majorBidi" w:cstheme="majorBidi"/>
          <w:color w:val="000000" w:themeColor="text1"/>
          <w:sz w:val="22"/>
          <w:szCs w:val="22"/>
          <w:lang w:val="pt-PT"/>
        </w:rPr>
        <w:t xml:space="preserve">Adicionalmente, ambos os recetores do GIP e do GLP-1 são expressos nas áreas do cérebro importantes para a regulação do apetite. Estudos em animais mostram que a tirzepatida distribui-se e ativa neurónios em regiões do cérebro envolvidas na regulação do apetite e na ingestão de alimentos. Estudos em animais mostram que a tirzepatida pode modular a utilização de gordura através do recetor do GIP. Em adipócitos humanos cultivados </w:t>
      </w:r>
      <w:r w:rsidRPr="00AD4C45">
        <w:rPr>
          <w:rFonts w:asciiTheme="majorBidi" w:hAnsiTheme="majorBidi" w:cstheme="majorBidi"/>
          <w:i/>
          <w:iCs/>
          <w:color w:val="000000" w:themeColor="text1"/>
          <w:sz w:val="22"/>
          <w:szCs w:val="22"/>
          <w:lang w:val="pt-PT"/>
        </w:rPr>
        <w:t>in vitro</w:t>
      </w:r>
      <w:r w:rsidRPr="00AD4C45">
        <w:rPr>
          <w:rFonts w:asciiTheme="majorBidi" w:hAnsiTheme="majorBidi" w:cstheme="majorBidi"/>
          <w:color w:val="000000" w:themeColor="text1"/>
          <w:sz w:val="22"/>
          <w:szCs w:val="22"/>
          <w:lang w:val="pt-PT"/>
        </w:rPr>
        <w:t>, a tirzepatida atua nos recetores do GIP para regular a captação de glucose e modular a captação de lípidos e a lipólise.</w:t>
      </w:r>
    </w:p>
    <w:p w14:paraId="1EC9CD74" w14:textId="77777777" w:rsidR="00D13D08" w:rsidRPr="00AD4C45" w:rsidRDefault="00D13D08">
      <w:pPr>
        <w:pStyle w:val="PLRBodyTextIndented0"/>
        <w:spacing w:after="0"/>
        <w:ind w:left="0"/>
        <w:rPr>
          <w:rFonts w:asciiTheme="majorBidi" w:eastAsia="Times New Roman" w:hAnsiTheme="majorBidi" w:cstheme="majorBidi"/>
          <w:i/>
          <w:sz w:val="22"/>
          <w:szCs w:val="22"/>
          <w:lang w:val="pt-PT" w:eastAsia="x-none"/>
        </w:rPr>
      </w:pPr>
    </w:p>
    <w:p w14:paraId="1EC9CD75" w14:textId="77777777" w:rsidR="00D13D08" w:rsidRPr="00AD4C45" w:rsidRDefault="00D84CAB">
      <w:pPr>
        <w:pStyle w:val="PLRBodyTextIndented0"/>
        <w:keepNext/>
        <w:spacing w:after="0"/>
        <w:ind w:left="0"/>
        <w:rPr>
          <w:rFonts w:asciiTheme="majorBidi" w:eastAsia="Times New Roman" w:hAnsiTheme="majorBidi" w:cstheme="majorBidi"/>
          <w:i/>
          <w:sz w:val="22"/>
          <w:szCs w:val="22"/>
          <w:u w:val="single"/>
          <w:lang w:val="pt-PT" w:eastAsia="x-none"/>
        </w:rPr>
      </w:pPr>
      <w:r w:rsidRPr="00AD4C45">
        <w:rPr>
          <w:rFonts w:asciiTheme="majorBidi" w:eastAsia="Times New Roman" w:hAnsiTheme="majorBidi" w:cstheme="majorBidi"/>
          <w:i/>
          <w:sz w:val="22"/>
          <w:szCs w:val="22"/>
          <w:u w:val="single"/>
          <w:lang w:val="pt-PT" w:eastAsia="x-none"/>
        </w:rPr>
        <w:lastRenderedPageBreak/>
        <w:t>Controlo glicémico</w:t>
      </w:r>
    </w:p>
    <w:p w14:paraId="1EC9CD76" w14:textId="77777777" w:rsidR="00D13D08" w:rsidRPr="00AD4C45" w:rsidRDefault="00D13D08">
      <w:pPr>
        <w:pStyle w:val="PLRBodyTextIndented0"/>
        <w:keepNext/>
        <w:spacing w:after="0"/>
        <w:ind w:left="0"/>
        <w:rPr>
          <w:rFonts w:asciiTheme="majorBidi" w:eastAsia="Times New Roman" w:hAnsiTheme="majorBidi" w:cstheme="majorBidi"/>
          <w:i/>
          <w:sz w:val="22"/>
          <w:szCs w:val="22"/>
          <w:u w:val="single"/>
          <w:lang w:val="pt-PT" w:eastAsia="x-none"/>
        </w:rPr>
      </w:pPr>
    </w:p>
    <w:p w14:paraId="1EC9CD77" w14:textId="77777777" w:rsidR="00D13D08" w:rsidRPr="00AD4C45" w:rsidRDefault="00D84CAB">
      <w:pPr>
        <w:pStyle w:val="PLRTextUnindented"/>
        <w:keepNext/>
        <w:rPr>
          <w:rFonts w:asciiTheme="majorBidi" w:hAnsiTheme="majorBidi" w:cstheme="majorBidi"/>
          <w:sz w:val="22"/>
          <w:szCs w:val="22"/>
          <w:lang w:val="pt-PT"/>
        </w:rPr>
      </w:pPr>
      <w:r w:rsidRPr="00AD4C45">
        <w:rPr>
          <w:rFonts w:asciiTheme="majorBidi" w:hAnsiTheme="majorBidi" w:cstheme="majorBidi"/>
          <w:sz w:val="22"/>
          <w:szCs w:val="22"/>
          <w:lang w:val="pt-PT"/>
        </w:rPr>
        <w:t>A tirzepatida melhora o controlo glicémico, reduzindo as concentrações de glicose em jejum e pós-prandiais em doentes com diabetes tipo 2 através de vários mecanismos.</w:t>
      </w:r>
    </w:p>
    <w:p w14:paraId="1EC9CD78" w14:textId="77777777" w:rsidR="00D13D08" w:rsidRPr="00AD4C45" w:rsidRDefault="00D13D08">
      <w:pPr>
        <w:pStyle w:val="PLRTextUnindented"/>
        <w:rPr>
          <w:rFonts w:asciiTheme="majorBidi" w:hAnsiTheme="majorBidi" w:cstheme="majorBidi"/>
          <w:color w:val="000000" w:themeColor="text1"/>
          <w:sz w:val="22"/>
          <w:szCs w:val="22"/>
          <w:lang w:val="pt-PT"/>
        </w:rPr>
      </w:pPr>
    </w:p>
    <w:p w14:paraId="1EC9CD79" w14:textId="77777777" w:rsidR="00D13D08" w:rsidRPr="00AD4C45" w:rsidRDefault="00D84CAB">
      <w:pPr>
        <w:pStyle w:val="PLRTextUnindented"/>
        <w:keepNext/>
        <w:rPr>
          <w:rFonts w:asciiTheme="majorBidi" w:hAnsiTheme="majorBidi" w:cstheme="majorBidi"/>
          <w:i/>
          <w:iCs/>
          <w:color w:val="000000" w:themeColor="text1"/>
          <w:sz w:val="22"/>
          <w:szCs w:val="22"/>
          <w:u w:val="single"/>
          <w:lang w:val="pt-PT"/>
        </w:rPr>
      </w:pPr>
      <w:r w:rsidRPr="00AD4C45">
        <w:rPr>
          <w:rFonts w:asciiTheme="majorBidi" w:hAnsiTheme="majorBidi" w:cstheme="majorBidi"/>
          <w:i/>
          <w:iCs/>
          <w:color w:val="000000" w:themeColor="text1"/>
          <w:sz w:val="22"/>
          <w:szCs w:val="22"/>
          <w:u w:val="single"/>
          <w:lang w:val="pt-PT"/>
        </w:rPr>
        <w:t>Regulação do apetite e metabolismo energético</w:t>
      </w:r>
    </w:p>
    <w:p w14:paraId="1EC9CD7A" w14:textId="77777777" w:rsidR="00D13D08" w:rsidRPr="00AD4C45" w:rsidRDefault="00D13D08">
      <w:pPr>
        <w:pStyle w:val="PLRTextUnindented"/>
        <w:keepNext/>
        <w:rPr>
          <w:rFonts w:asciiTheme="majorBidi" w:hAnsiTheme="majorBidi" w:cstheme="majorBidi"/>
          <w:color w:val="000000" w:themeColor="text1"/>
          <w:sz w:val="22"/>
          <w:szCs w:val="22"/>
          <w:lang w:val="pt-PT"/>
        </w:rPr>
      </w:pPr>
    </w:p>
    <w:p w14:paraId="1EC9CD7B" w14:textId="77777777" w:rsidR="00D13D08" w:rsidRPr="00AD4C45" w:rsidRDefault="00D84CAB">
      <w:pPr>
        <w:pStyle w:val="PLRTextUnindented"/>
        <w:keepNext/>
        <w:rPr>
          <w:rFonts w:asciiTheme="majorBidi" w:hAnsiTheme="majorBidi" w:cstheme="majorBidi"/>
          <w:color w:val="000000" w:themeColor="text1"/>
          <w:sz w:val="22"/>
          <w:szCs w:val="22"/>
          <w:lang w:val="pt-PT"/>
        </w:rPr>
      </w:pPr>
      <w:r w:rsidRPr="00AD4C45">
        <w:rPr>
          <w:rFonts w:asciiTheme="majorBidi" w:hAnsiTheme="majorBidi" w:cstheme="majorBidi"/>
          <w:color w:val="000000" w:themeColor="text1"/>
          <w:sz w:val="22"/>
          <w:szCs w:val="22"/>
          <w:lang w:val="pt-PT"/>
        </w:rPr>
        <w:t>A tirzepatida reduz o peso corporal e massa gorda corporal. A redução do peso corporal é principalmente devida à redução da massa gorda. Os mecanismos associados à redução do peso corporal e da massa gorda corporal envolvem a diminuição da ingestão alimentar através da regulação do apetite. Estudos clínicos mostram que a tirzepatida reduz a ingestão calórica e o apetite através do aumento da sensação de saciedade e de plenitude, e diminuindo a sensação de fome. A tirzepatida também reduz a intensidade dos desejos de alimentos e preferências por alimentos ricos em açúcar e gordura. A tirzepatida modula a utilização de gordura.</w:t>
      </w:r>
    </w:p>
    <w:p w14:paraId="1EC9CD7C" w14:textId="77777777" w:rsidR="00D13D08" w:rsidRPr="00AD4C45" w:rsidRDefault="00D13D08">
      <w:pPr>
        <w:pStyle w:val="PLRTextUnindented"/>
        <w:rPr>
          <w:rFonts w:asciiTheme="majorBidi" w:hAnsiTheme="majorBidi" w:cstheme="majorBidi"/>
          <w:color w:val="000000" w:themeColor="text1"/>
          <w:sz w:val="22"/>
          <w:szCs w:val="22"/>
          <w:lang w:val="pt-PT"/>
        </w:rPr>
      </w:pPr>
    </w:p>
    <w:p w14:paraId="1EC9CD7D"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Efeitos farmacodinâmicos</w:t>
      </w:r>
    </w:p>
    <w:p w14:paraId="1EC9CD7E" w14:textId="77777777" w:rsidR="00D13D08" w:rsidRPr="00AD4C45" w:rsidRDefault="00D13D08">
      <w:pPr>
        <w:pStyle w:val="PLRTextUnindented"/>
        <w:keepNext/>
        <w:rPr>
          <w:rFonts w:asciiTheme="majorBidi" w:hAnsiTheme="majorBidi" w:cstheme="majorBidi"/>
          <w:color w:val="000000" w:themeColor="text1"/>
          <w:sz w:val="22"/>
          <w:szCs w:val="22"/>
          <w:lang w:val="pt-PT"/>
        </w:rPr>
      </w:pPr>
    </w:p>
    <w:p w14:paraId="1EC9CD7F" w14:textId="77777777" w:rsidR="00D13D08" w:rsidRPr="00AD4C45" w:rsidRDefault="00D84CAB">
      <w:pPr>
        <w:pStyle w:val="PLRHeading4"/>
        <w:spacing w:before="0" w:after="0"/>
        <w:rPr>
          <w:rFonts w:asciiTheme="majorBidi" w:eastAsia="Times New Roman" w:hAnsiTheme="majorBidi" w:cstheme="majorBidi"/>
          <w:iCs/>
          <w:color w:val="auto"/>
          <w:sz w:val="22"/>
          <w:u w:val="single"/>
          <w:lang w:val="pt-PT" w:eastAsia="x-none"/>
        </w:rPr>
      </w:pPr>
      <w:r w:rsidRPr="00AD4C45">
        <w:rPr>
          <w:rFonts w:asciiTheme="majorBidi" w:eastAsia="Times New Roman" w:hAnsiTheme="majorBidi" w:cstheme="majorBidi"/>
          <w:iCs/>
          <w:color w:val="auto"/>
          <w:sz w:val="22"/>
          <w:u w:val="single"/>
          <w:lang w:val="pt-PT" w:eastAsia="x-none"/>
        </w:rPr>
        <w:t>Secreção de insulina</w:t>
      </w:r>
    </w:p>
    <w:p w14:paraId="1EC9CD80" w14:textId="77777777" w:rsidR="00D13D08" w:rsidRPr="00AD4C45" w:rsidRDefault="00D13D08">
      <w:pPr>
        <w:pStyle w:val="PLRHeading4"/>
        <w:spacing w:before="0" w:after="0"/>
        <w:rPr>
          <w:rFonts w:asciiTheme="majorBidi" w:eastAsia="Times New Roman" w:hAnsiTheme="majorBidi" w:cstheme="majorBidi"/>
          <w:iCs/>
          <w:color w:val="auto"/>
          <w:sz w:val="22"/>
          <w:u w:val="single"/>
          <w:lang w:val="pt-PT" w:eastAsia="x-none"/>
        </w:rPr>
      </w:pPr>
    </w:p>
    <w:p w14:paraId="1EC9CD81" w14:textId="77777777" w:rsidR="00D13D08" w:rsidRPr="00AD4C45" w:rsidRDefault="00D84CAB">
      <w:pPr>
        <w:pStyle w:val="PLRBodyTextIndented0"/>
        <w:keepNext/>
        <w:spacing w:after="0"/>
        <w:ind w:left="0"/>
        <w:rPr>
          <w:rFonts w:asciiTheme="majorBidi" w:hAnsiTheme="majorBidi" w:cstheme="majorBidi"/>
          <w:color w:val="000000" w:themeColor="text1"/>
          <w:sz w:val="22"/>
          <w:szCs w:val="22"/>
          <w:lang w:val="pt-PT"/>
        </w:rPr>
      </w:pPr>
      <w:r w:rsidRPr="00AD4C45">
        <w:rPr>
          <w:rFonts w:asciiTheme="majorBidi" w:hAnsiTheme="majorBidi" w:cstheme="majorBidi"/>
          <w:sz w:val="22"/>
          <w:szCs w:val="22"/>
          <w:lang w:val="pt-PT"/>
        </w:rPr>
        <w:t xml:space="preserve">A tirzepatida aumenta a sensibilidade das células </w:t>
      </w:r>
      <w:r w:rsidRPr="00AD4C45">
        <w:rPr>
          <w:rFonts w:asciiTheme="majorBidi" w:hAnsiTheme="majorBidi" w:cstheme="majorBidi"/>
          <w:color w:val="000000" w:themeColor="text1"/>
          <w:sz w:val="22"/>
          <w:szCs w:val="22"/>
          <w:lang w:val="pt-PT"/>
        </w:rPr>
        <w:t>β pancreáticas à glicose. Melhora a primeira e a segunda fases de secreção da insulina dependente da glicose.</w:t>
      </w:r>
    </w:p>
    <w:p w14:paraId="1EC9CD82" w14:textId="77777777" w:rsidR="00D13D08" w:rsidRPr="00AD4C45" w:rsidRDefault="00D13D08">
      <w:pPr>
        <w:pStyle w:val="PLRBodyTextIndented0"/>
        <w:spacing w:after="0"/>
        <w:ind w:left="0"/>
        <w:rPr>
          <w:rFonts w:asciiTheme="majorBidi" w:hAnsiTheme="majorBidi" w:cstheme="majorBidi"/>
          <w:sz w:val="22"/>
          <w:szCs w:val="22"/>
          <w:lang w:val="pt-PT"/>
        </w:rPr>
      </w:pPr>
    </w:p>
    <w:p w14:paraId="1EC9CD83" w14:textId="77777777" w:rsidR="00D13D08" w:rsidRPr="00AD4C45" w:rsidRDefault="00D84CAB">
      <w:pPr>
        <w:pStyle w:val="PLRBodyText"/>
        <w:spacing w:after="0"/>
        <w:rPr>
          <w:rFonts w:asciiTheme="majorBidi" w:hAnsiTheme="majorBidi" w:cstheme="majorBidi"/>
          <w:color w:val="auto"/>
          <w:sz w:val="22"/>
          <w:lang w:val="pt-PT"/>
        </w:rPr>
      </w:pPr>
      <w:r w:rsidRPr="00AD4C45">
        <w:rPr>
          <w:rFonts w:asciiTheme="majorBidi" w:hAnsiTheme="majorBidi" w:cstheme="majorBidi"/>
          <w:color w:val="auto"/>
          <w:sz w:val="22"/>
          <w:lang w:val="pt-PT"/>
        </w:rPr>
        <w:t xml:space="preserve">Num estudo de </w:t>
      </w:r>
      <w:proofErr w:type="spellStart"/>
      <w:r w:rsidRPr="00AD4C45">
        <w:rPr>
          <w:rFonts w:asciiTheme="majorBidi" w:hAnsiTheme="majorBidi" w:cstheme="majorBidi"/>
          <w:i/>
          <w:iCs/>
          <w:color w:val="auto"/>
          <w:sz w:val="22"/>
          <w:lang w:val="pt-PT"/>
        </w:rPr>
        <w:t>clamp</w:t>
      </w:r>
      <w:proofErr w:type="spellEnd"/>
      <w:r w:rsidRPr="00AD4C45">
        <w:rPr>
          <w:rFonts w:asciiTheme="majorBidi" w:hAnsiTheme="majorBidi" w:cstheme="majorBidi"/>
          <w:color w:val="auto"/>
          <w:sz w:val="22"/>
          <w:lang w:val="pt-PT"/>
        </w:rPr>
        <w:t xml:space="preserve"> hiperglicémico em doentes adultos com diabetes tipo 2, a tirzepatida foi comparada com placebo e com o agonista seletivo do recetor de GLP</w:t>
      </w:r>
      <w:r w:rsidRPr="00AD4C45">
        <w:rPr>
          <w:rFonts w:asciiTheme="majorBidi" w:hAnsiTheme="majorBidi" w:cstheme="majorBidi"/>
          <w:color w:val="auto"/>
          <w:sz w:val="22"/>
          <w:lang w:val="pt-PT"/>
        </w:rPr>
        <w:noBreakHyphen/>
        <w:t>1 semaglutido 1 mg, relativamente à secreção de insulina. A tirzepatida 15 mg melhorou a taxa da primeira e segunda fase de secreção de insulina em 466 % e 302 % em comparação com os valores iniciais, respetivamente. Não se verificou qualquer alteração na taxa da primeira e segunda fase de secreção da insulina com o placebo.</w:t>
      </w:r>
    </w:p>
    <w:p w14:paraId="1EC9CD84" w14:textId="77777777" w:rsidR="00D13D08" w:rsidRPr="00AD4C45" w:rsidRDefault="00D13D08">
      <w:pPr>
        <w:pStyle w:val="PLRBodyText"/>
        <w:spacing w:after="0"/>
        <w:rPr>
          <w:rFonts w:asciiTheme="majorBidi" w:hAnsiTheme="majorBidi" w:cstheme="majorBidi"/>
          <w:color w:val="auto"/>
          <w:sz w:val="22"/>
          <w:lang w:val="pt-PT"/>
        </w:rPr>
      </w:pPr>
    </w:p>
    <w:p w14:paraId="1EC9CD85" w14:textId="77777777" w:rsidR="00D13D08" w:rsidRPr="00AD4C45" w:rsidRDefault="00D84CAB">
      <w:pPr>
        <w:pStyle w:val="PLRHeading4"/>
        <w:spacing w:before="0" w:after="0"/>
        <w:rPr>
          <w:rFonts w:asciiTheme="majorBidi" w:hAnsiTheme="majorBidi" w:cstheme="majorBidi"/>
          <w:color w:val="auto"/>
          <w:sz w:val="22"/>
          <w:u w:val="single"/>
          <w:lang w:val="pt-PT"/>
        </w:rPr>
      </w:pPr>
      <w:r w:rsidRPr="00AD4C45">
        <w:rPr>
          <w:rFonts w:asciiTheme="majorBidi" w:hAnsiTheme="majorBidi" w:cstheme="majorBidi"/>
          <w:color w:val="auto"/>
          <w:sz w:val="22"/>
          <w:u w:val="single"/>
          <w:lang w:val="pt-PT"/>
        </w:rPr>
        <w:t>Sensibilidade à insulina</w:t>
      </w:r>
    </w:p>
    <w:p w14:paraId="1EC9CD86" w14:textId="77777777" w:rsidR="00D13D08" w:rsidRPr="00AD4C45" w:rsidRDefault="00D13D08">
      <w:pPr>
        <w:pStyle w:val="PLRHeading4"/>
        <w:spacing w:before="0" w:after="0"/>
        <w:rPr>
          <w:rFonts w:asciiTheme="majorBidi" w:hAnsiTheme="majorBidi" w:cstheme="majorBidi"/>
          <w:color w:val="auto"/>
          <w:sz w:val="22"/>
          <w:u w:val="single"/>
          <w:lang w:val="pt-PT"/>
        </w:rPr>
      </w:pPr>
    </w:p>
    <w:p w14:paraId="1EC9CD87" w14:textId="77777777" w:rsidR="00D13D08" w:rsidRPr="00AD4C45" w:rsidRDefault="00D84CAB">
      <w:pPr>
        <w:pStyle w:val="PLRHeading4"/>
        <w:spacing w:before="0" w:after="0"/>
        <w:rPr>
          <w:rFonts w:asciiTheme="majorBidi" w:hAnsiTheme="majorBidi" w:cstheme="majorBidi"/>
          <w:i w:val="0"/>
          <w:iCs/>
          <w:color w:val="auto"/>
          <w:sz w:val="22"/>
          <w:lang w:val="pt-PT"/>
        </w:rPr>
      </w:pPr>
      <w:r w:rsidRPr="00AD4C45">
        <w:rPr>
          <w:rFonts w:asciiTheme="majorBidi" w:hAnsiTheme="majorBidi" w:cstheme="majorBidi"/>
          <w:i w:val="0"/>
          <w:iCs/>
          <w:color w:val="auto"/>
          <w:sz w:val="22"/>
          <w:lang w:val="pt-PT"/>
        </w:rPr>
        <w:t>A tirzepatida aumenta a sensibilidade à insulina.</w:t>
      </w:r>
    </w:p>
    <w:p w14:paraId="1EC9CD88" w14:textId="77777777" w:rsidR="00D13D08" w:rsidRPr="00AD4C45" w:rsidRDefault="00D13D08">
      <w:pPr>
        <w:pStyle w:val="PLRHeading4"/>
        <w:spacing w:before="0" w:after="0"/>
        <w:rPr>
          <w:rFonts w:asciiTheme="majorBidi" w:hAnsiTheme="majorBidi" w:cstheme="majorBidi"/>
          <w:i w:val="0"/>
          <w:iCs/>
          <w:color w:val="auto"/>
          <w:sz w:val="22"/>
          <w:lang w:val="pt-PT"/>
        </w:rPr>
      </w:pPr>
    </w:p>
    <w:p w14:paraId="1EC9CD89" w14:textId="77777777" w:rsidR="00D13D08" w:rsidRPr="00AD4C45" w:rsidRDefault="00D84CAB">
      <w:pPr>
        <w:pStyle w:val="PLRBodyTextIndented0"/>
        <w:keepNext/>
        <w:spacing w:after="0"/>
        <w:ind w:left="0"/>
        <w:rPr>
          <w:rFonts w:asciiTheme="majorBidi" w:hAnsiTheme="majorBidi" w:cstheme="majorBidi"/>
          <w:sz w:val="22"/>
          <w:szCs w:val="22"/>
          <w:lang w:val="pt-PT"/>
        </w:rPr>
      </w:pPr>
      <w:r w:rsidRPr="00AD4C45">
        <w:rPr>
          <w:rFonts w:asciiTheme="majorBidi" w:hAnsiTheme="majorBidi" w:cstheme="majorBidi"/>
          <w:sz w:val="22"/>
          <w:szCs w:val="22"/>
          <w:lang w:val="pt-PT"/>
        </w:rPr>
        <w:t xml:space="preserve">Em adultos, a tirzepatida 15 mg melhorou a sensibilidade à insulina do corpo em 63 %, medida pelo valor M, uma medida de absorção de glicemia pelos tecidos utilizando um </w:t>
      </w:r>
      <w:proofErr w:type="spellStart"/>
      <w:r w:rsidRPr="00AD4C45">
        <w:rPr>
          <w:rFonts w:asciiTheme="majorBidi" w:hAnsiTheme="majorBidi" w:cstheme="majorBidi"/>
          <w:i/>
          <w:iCs/>
          <w:sz w:val="22"/>
          <w:szCs w:val="22"/>
          <w:lang w:val="pt-PT"/>
        </w:rPr>
        <w:t>clamp</w:t>
      </w:r>
      <w:proofErr w:type="spellEnd"/>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euglicémico</w:t>
      </w:r>
      <w:proofErr w:type="spellEnd"/>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hiperinsulinémico</w:t>
      </w:r>
      <w:proofErr w:type="spellEnd"/>
      <w:r w:rsidRPr="00AD4C45">
        <w:rPr>
          <w:rFonts w:asciiTheme="majorBidi" w:hAnsiTheme="majorBidi" w:cstheme="majorBidi"/>
          <w:sz w:val="22"/>
          <w:szCs w:val="22"/>
          <w:lang w:val="pt-PT"/>
        </w:rPr>
        <w:t>. O valor M não se alterou com o placebo.</w:t>
      </w:r>
    </w:p>
    <w:p w14:paraId="1EC9CD8A" w14:textId="77777777" w:rsidR="00D13D08" w:rsidRPr="00AD4C45" w:rsidRDefault="00D13D08">
      <w:pPr>
        <w:pStyle w:val="PLRBodyTextIndented0"/>
        <w:spacing w:after="0"/>
        <w:ind w:left="0"/>
        <w:rPr>
          <w:rFonts w:asciiTheme="majorBidi" w:hAnsiTheme="majorBidi" w:cstheme="majorBidi"/>
          <w:sz w:val="22"/>
          <w:szCs w:val="22"/>
          <w:lang w:val="pt-PT"/>
        </w:rPr>
      </w:pPr>
    </w:p>
    <w:p w14:paraId="1EC9CD8B" w14:textId="77777777" w:rsidR="00D13D08" w:rsidRPr="00AD4C45" w:rsidRDefault="00D84CAB">
      <w:pPr>
        <w:pStyle w:val="PLRBodyTextIndented0"/>
        <w:spacing w:after="0"/>
        <w:ind w:left="0"/>
        <w:rPr>
          <w:rFonts w:asciiTheme="majorBidi" w:hAnsiTheme="majorBidi" w:cstheme="majorBidi"/>
          <w:sz w:val="22"/>
          <w:szCs w:val="22"/>
          <w:lang w:val="pt-PT"/>
        </w:rPr>
      </w:pPr>
      <w:r w:rsidRPr="00AD4C45">
        <w:rPr>
          <w:rFonts w:asciiTheme="majorBidi" w:hAnsiTheme="majorBidi" w:cstheme="majorBidi"/>
          <w:sz w:val="22"/>
          <w:szCs w:val="22"/>
          <w:lang w:val="pt-PT"/>
        </w:rPr>
        <w:t xml:space="preserve">A tirzepatida diminui o peso corporal em doentes com obesidade e excesso de peso, e em doentes com diabetes tipo 2 (independentemente do seu peso corporal), o que poderá contribuir para a melhoria da sensibilidade à insulina. </w:t>
      </w:r>
    </w:p>
    <w:p w14:paraId="1EC9CD8C" w14:textId="77777777" w:rsidR="00D13D08" w:rsidRPr="00AD4C45" w:rsidRDefault="00D13D08">
      <w:pPr>
        <w:pStyle w:val="PLRBodyTextIndented0"/>
        <w:spacing w:after="0"/>
        <w:ind w:left="0"/>
        <w:rPr>
          <w:rFonts w:asciiTheme="majorBidi" w:hAnsiTheme="majorBidi" w:cstheme="majorBidi"/>
          <w:sz w:val="22"/>
          <w:szCs w:val="22"/>
          <w:lang w:val="pt-PT"/>
        </w:rPr>
      </w:pPr>
    </w:p>
    <w:p w14:paraId="1EC9CD8D" w14:textId="77777777" w:rsidR="00D13D08" w:rsidRPr="00AD4C45" w:rsidRDefault="00D84CAB">
      <w:pPr>
        <w:pStyle w:val="PLRHeading4"/>
        <w:spacing w:before="0" w:after="0"/>
        <w:rPr>
          <w:rFonts w:asciiTheme="majorBidi" w:hAnsiTheme="majorBidi" w:cstheme="majorBidi"/>
          <w:color w:val="auto"/>
          <w:sz w:val="22"/>
          <w:u w:val="single"/>
          <w:lang w:val="pt-PT"/>
        </w:rPr>
      </w:pPr>
      <w:r w:rsidRPr="00AD4C45">
        <w:rPr>
          <w:rFonts w:asciiTheme="majorBidi" w:hAnsiTheme="majorBidi" w:cstheme="majorBidi"/>
          <w:color w:val="auto"/>
          <w:sz w:val="22"/>
          <w:u w:val="single"/>
          <w:lang w:val="pt-PT"/>
        </w:rPr>
        <w:t>Concentração de glucagon</w:t>
      </w:r>
    </w:p>
    <w:p w14:paraId="1EC9CD8E" w14:textId="77777777" w:rsidR="00D13D08" w:rsidRPr="00AD4C45" w:rsidRDefault="00D13D08">
      <w:pPr>
        <w:pStyle w:val="PLRHeading4"/>
        <w:spacing w:before="0" w:after="0"/>
        <w:rPr>
          <w:rFonts w:asciiTheme="majorBidi" w:hAnsiTheme="majorBidi" w:cstheme="majorBidi"/>
          <w:color w:val="auto"/>
          <w:sz w:val="22"/>
          <w:u w:val="single"/>
          <w:lang w:val="pt-PT"/>
        </w:rPr>
      </w:pPr>
    </w:p>
    <w:p w14:paraId="1EC9CD8F" w14:textId="77777777" w:rsidR="00D13D08" w:rsidRPr="00AD4C45" w:rsidRDefault="00D84CAB">
      <w:pPr>
        <w:pStyle w:val="PLRBodyText"/>
        <w:keepNext/>
        <w:spacing w:after="0"/>
        <w:rPr>
          <w:rFonts w:asciiTheme="majorBidi" w:hAnsiTheme="majorBidi" w:cstheme="majorBidi"/>
          <w:sz w:val="22"/>
          <w:lang w:val="pt-PT"/>
        </w:rPr>
      </w:pPr>
      <w:r w:rsidRPr="00AD4C45">
        <w:rPr>
          <w:rFonts w:asciiTheme="majorBidi" w:hAnsiTheme="majorBidi" w:cstheme="majorBidi"/>
          <w:color w:val="auto"/>
          <w:sz w:val="22"/>
          <w:lang w:val="pt-PT"/>
        </w:rPr>
        <w:t xml:space="preserve">A tirzepatida reduziu as concentrações de glucagon em jejum e pós-prandiais de uma forma dependente da glicose. </w:t>
      </w:r>
      <w:r w:rsidRPr="00AD4C45">
        <w:rPr>
          <w:rFonts w:asciiTheme="majorBidi" w:hAnsiTheme="majorBidi" w:cstheme="majorBidi"/>
          <w:sz w:val="22"/>
          <w:lang w:val="pt-PT"/>
        </w:rPr>
        <w:t>Em adultos, a</w:t>
      </w:r>
      <w:r w:rsidRPr="00AD4C45">
        <w:rPr>
          <w:rFonts w:asciiTheme="majorBidi" w:hAnsiTheme="majorBidi" w:cstheme="majorBidi"/>
          <w:color w:val="auto"/>
          <w:sz w:val="22"/>
          <w:lang w:val="pt-PT"/>
        </w:rPr>
        <w:t xml:space="preserve"> tirzepatida 15 mg reduziu a concentração de glucagon em jejum em 28 % e a AUC do glucagon depois de uma refeição mista em 43 %, em comparação com a inexistência de qualquer alteração com placebo.</w:t>
      </w:r>
    </w:p>
    <w:p w14:paraId="1EC9CD90" w14:textId="77777777" w:rsidR="00D13D08" w:rsidRPr="00AD4C45" w:rsidRDefault="00D13D08">
      <w:pPr>
        <w:tabs>
          <w:tab w:val="clear" w:pos="567"/>
        </w:tabs>
        <w:spacing w:line="240" w:lineRule="auto"/>
        <w:rPr>
          <w:rFonts w:asciiTheme="majorBidi" w:hAnsiTheme="majorBidi" w:cstheme="majorBidi"/>
          <w:szCs w:val="22"/>
          <w:lang w:val="pt-PT"/>
        </w:rPr>
      </w:pPr>
    </w:p>
    <w:p w14:paraId="1EC9CD91" w14:textId="77777777" w:rsidR="00D13D08" w:rsidRPr="00AD4C45" w:rsidRDefault="00D84CAB">
      <w:pPr>
        <w:pStyle w:val="PLRHeading4"/>
        <w:spacing w:before="0" w:after="0"/>
        <w:rPr>
          <w:rFonts w:asciiTheme="majorBidi" w:hAnsiTheme="majorBidi" w:cstheme="majorBidi"/>
          <w:color w:val="auto"/>
          <w:sz w:val="22"/>
          <w:u w:val="single"/>
          <w:lang w:val="pt-PT"/>
        </w:rPr>
      </w:pPr>
      <w:r w:rsidRPr="00AD4C45">
        <w:rPr>
          <w:rFonts w:asciiTheme="majorBidi" w:hAnsiTheme="majorBidi" w:cstheme="majorBidi"/>
          <w:color w:val="auto"/>
          <w:sz w:val="22"/>
          <w:u w:val="single"/>
          <w:lang w:val="pt-PT"/>
        </w:rPr>
        <w:t>Esvaziamento gástrico</w:t>
      </w:r>
    </w:p>
    <w:p w14:paraId="1EC9CD92" w14:textId="77777777" w:rsidR="00D13D08" w:rsidRPr="00AD4C45" w:rsidRDefault="00D13D08">
      <w:pPr>
        <w:pStyle w:val="PLRHeading4"/>
        <w:spacing w:before="0" w:after="0"/>
        <w:rPr>
          <w:rFonts w:asciiTheme="majorBidi" w:hAnsiTheme="majorBidi" w:cstheme="majorBidi"/>
          <w:color w:val="auto"/>
          <w:sz w:val="22"/>
          <w:u w:val="single"/>
          <w:lang w:val="pt-PT"/>
        </w:rPr>
      </w:pPr>
    </w:p>
    <w:p w14:paraId="1EC9CD93" w14:textId="77777777" w:rsidR="00D13D08" w:rsidRPr="00AD4C45" w:rsidRDefault="00D84CAB">
      <w:pPr>
        <w:pStyle w:val="PLRTextUnindented"/>
        <w:keepNext/>
        <w:rPr>
          <w:rFonts w:asciiTheme="majorBidi" w:hAnsiTheme="majorBidi" w:cstheme="majorBidi"/>
          <w:color w:val="000000" w:themeColor="text1"/>
          <w:sz w:val="22"/>
          <w:szCs w:val="22"/>
          <w:lang w:val="pt-PT"/>
        </w:rPr>
      </w:pPr>
      <w:r w:rsidRPr="00AD4C45">
        <w:rPr>
          <w:rFonts w:asciiTheme="majorBidi" w:eastAsiaTheme="minorHAnsi" w:hAnsiTheme="majorBidi" w:cstheme="majorBidi"/>
          <w:sz w:val="22"/>
          <w:szCs w:val="22"/>
          <w:lang w:val="pt-PT"/>
        </w:rPr>
        <w:t xml:space="preserve">A tirzepatida atrasa o esvaziamento gástrico, o que pode </w:t>
      </w:r>
      <w:proofErr w:type="spellStart"/>
      <w:r w:rsidRPr="00AD4C45">
        <w:rPr>
          <w:rFonts w:asciiTheme="majorBidi" w:eastAsiaTheme="minorHAnsi" w:hAnsiTheme="majorBidi" w:cstheme="majorBidi"/>
          <w:sz w:val="22"/>
          <w:szCs w:val="22"/>
          <w:lang w:val="pt-PT"/>
        </w:rPr>
        <w:t>lentificar</w:t>
      </w:r>
      <w:proofErr w:type="spellEnd"/>
      <w:r w:rsidRPr="00AD4C45">
        <w:rPr>
          <w:rFonts w:asciiTheme="majorBidi" w:eastAsiaTheme="minorHAnsi" w:hAnsiTheme="majorBidi" w:cstheme="majorBidi"/>
          <w:sz w:val="22"/>
          <w:szCs w:val="22"/>
          <w:lang w:val="pt-PT"/>
        </w:rPr>
        <w:t xml:space="preserve"> a absorção da glicose após a refeição e pode levar a um efeito benéfico na glicemia pós-prandial. O atraso do esvaziamento gástrico induzido pela t</w:t>
      </w:r>
      <w:r w:rsidRPr="00AD4C45">
        <w:rPr>
          <w:rFonts w:asciiTheme="majorBidi" w:hAnsiTheme="majorBidi" w:cstheme="majorBidi"/>
          <w:color w:val="000000" w:themeColor="text1"/>
          <w:sz w:val="22"/>
          <w:szCs w:val="22"/>
          <w:lang w:val="pt-PT"/>
        </w:rPr>
        <w:t>irzepatida diminui ao longo do tempo.</w:t>
      </w:r>
    </w:p>
    <w:p w14:paraId="1EC9CD94" w14:textId="77777777" w:rsidR="00D13D08" w:rsidRPr="00AD4C45" w:rsidRDefault="00D13D08">
      <w:pPr>
        <w:pStyle w:val="PLRTextUnindented"/>
        <w:rPr>
          <w:rFonts w:asciiTheme="majorBidi" w:eastAsiaTheme="minorHAnsi" w:hAnsiTheme="majorBidi" w:cstheme="majorBidi"/>
          <w:sz w:val="22"/>
          <w:szCs w:val="22"/>
          <w:lang w:val="pt-PT"/>
        </w:rPr>
      </w:pPr>
    </w:p>
    <w:p w14:paraId="1EC9CD95"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lastRenderedPageBreak/>
        <w:t>Efeito na estrutura cardíaca</w:t>
      </w:r>
    </w:p>
    <w:p w14:paraId="1EC9CD96" w14:textId="77777777" w:rsidR="00D13D08" w:rsidRPr="00AD4C45" w:rsidRDefault="00D13D08">
      <w:pPr>
        <w:keepNext/>
        <w:spacing w:line="240" w:lineRule="auto"/>
        <w:rPr>
          <w:rFonts w:asciiTheme="majorBidi" w:hAnsiTheme="majorBidi" w:cstheme="majorBidi"/>
          <w:i/>
          <w:iCs/>
          <w:szCs w:val="22"/>
          <w:u w:val="single"/>
          <w:lang w:val="pt-PT"/>
        </w:rPr>
      </w:pPr>
    </w:p>
    <w:p w14:paraId="1EC9CD97"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 xml:space="preserve">Num </w:t>
      </w:r>
      <w:proofErr w:type="spellStart"/>
      <w:r w:rsidRPr="00AD4C45">
        <w:rPr>
          <w:rFonts w:asciiTheme="majorBidi" w:hAnsiTheme="majorBidi" w:cstheme="majorBidi"/>
          <w:lang w:val="pt-PT"/>
        </w:rPr>
        <w:t>subestudo</w:t>
      </w:r>
      <w:proofErr w:type="spellEnd"/>
      <w:r w:rsidRPr="00AD4C45">
        <w:rPr>
          <w:rFonts w:asciiTheme="majorBidi" w:hAnsiTheme="majorBidi" w:cstheme="majorBidi"/>
          <w:lang w:val="pt-PT"/>
        </w:rPr>
        <w:t xml:space="preserve"> de ressonância magnética cardíaca em doentes com </w:t>
      </w:r>
      <w:proofErr w:type="spellStart"/>
      <w:r w:rsidRPr="00AD4C45">
        <w:rPr>
          <w:rFonts w:asciiTheme="majorBidi" w:hAnsiTheme="majorBidi" w:cstheme="majorBidi"/>
          <w:lang w:val="pt-PT"/>
        </w:rPr>
        <w:t>ICFEp</w:t>
      </w:r>
      <w:proofErr w:type="spellEnd"/>
      <w:r w:rsidRPr="00AD4C45">
        <w:rPr>
          <w:rFonts w:asciiTheme="majorBidi" w:hAnsiTheme="majorBidi" w:cstheme="majorBidi"/>
          <w:lang w:val="pt-PT"/>
        </w:rPr>
        <w:t xml:space="preserve"> e obesidade, observou-se uma redução da massa ventricular esquerda (VE) e da gordura paracardíaca com o tratamento com tirzepatida.</w:t>
      </w:r>
    </w:p>
    <w:p w14:paraId="1EC9CD98" w14:textId="77777777" w:rsidR="00D13D08" w:rsidRPr="00AD4C45" w:rsidRDefault="00D13D08">
      <w:pPr>
        <w:spacing w:line="240" w:lineRule="auto"/>
        <w:rPr>
          <w:rFonts w:asciiTheme="majorBidi" w:hAnsiTheme="majorBidi" w:cstheme="majorBidi"/>
          <w:szCs w:val="22"/>
          <w:lang w:val="pt-PT"/>
        </w:rPr>
      </w:pPr>
    </w:p>
    <w:p w14:paraId="1EC9CD99"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Eficácia e segurança clínicas</w:t>
      </w:r>
    </w:p>
    <w:p w14:paraId="1EC9CD9A" w14:textId="77777777" w:rsidR="00D13D08" w:rsidRPr="00AD4C45" w:rsidRDefault="00D13D08">
      <w:pPr>
        <w:keepNext/>
        <w:spacing w:line="240" w:lineRule="auto"/>
        <w:rPr>
          <w:rFonts w:asciiTheme="majorBidi" w:hAnsiTheme="majorBidi" w:cstheme="majorBidi"/>
          <w:szCs w:val="22"/>
          <w:u w:val="single"/>
          <w:lang w:val="pt-PT"/>
        </w:rPr>
      </w:pPr>
    </w:p>
    <w:p w14:paraId="1EC9CD9B"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 xml:space="preserve">Diabetes </w:t>
      </w:r>
      <w:proofErr w:type="spellStart"/>
      <w:r w:rsidRPr="00AD4C45">
        <w:rPr>
          <w:rFonts w:asciiTheme="majorBidi" w:hAnsiTheme="majorBidi" w:cstheme="majorBidi"/>
          <w:szCs w:val="22"/>
          <w:u w:val="single"/>
          <w:lang w:val="pt-PT"/>
        </w:rPr>
        <w:t>mellitus</w:t>
      </w:r>
      <w:proofErr w:type="spellEnd"/>
      <w:r w:rsidRPr="00AD4C45">
        <w:rPr>
          <w:rFonts w:asciiTheme="majorBidi" w:hAnsiTheme="majorBidi" w:cstheme="majorBidi"/>
          <w:i/>
          <w:iCs/>
          <w:szCs w:val="22"/>
          <w:u w:val="single"/>
          <w:lang w:val="pt-PT"/>
        </w:rPr>
        <w:t xml:space="preserve"> tipo 2 em adultos</w:t>
      </w:r>
    </w:p>
    <w:p w14:paraId="1EC9CD9C" w14:textId="77777777" w:rsidR="00D13D08" w:rsidRPr="00AD4C45" w:rsidRDefault="00D13D08">
      <w:pPr>
        <w:keepNext/>
        <w:spacing w:line="240" w:lineRule="auto"/>
        <w:rPr>
          <w:ins w:id="60" w:author="Author" w:date="2026-06-19T17:53:00Z"/>
          <w:rFonts w:asciiTheme="majorBidi" w:hAnsiTheme="majorBidi" w:cstheme="majorBidi"/>
          <w:szCs w:val="22"/>
          <w:u w:val="single"/>
          <w:lang w:val="pt-PT"/>
        </w:rPr>
      </w:pPr>
    </w:p>
    <w:p w14:paraId="1EC9CD9D" w14:textId="77777777" w:rsidR="00D13D08" w:rsidRPr="00AD4C45" w:rsidRDefault="00D84CAB">
      <w:pPr>
        <w:spacing w:line="240" w:lineRule="auto"/>
        <w:rPr>
          <w:ins w:id="61" w:author="Author" w:date="2026-06-19T17:53:00Z"/>
          <w:rFonts w:asciiTheme="majorBidi" w:hAnsiTheme="majorBidi" w:cstheme="majorBidi"/>
          <w:szCs w:val="22"/>
          <w:lang w:val="pt-PT"/>
        </w:rPr>
      </w:pPr>
      <w:ins w:id="62" w:author="Author" w:date="2026-06-19T17:53:00Z">
        <w:r w:rsidRPr="00AD4C45">
          <w:rPr>
            <w:rFonts w:asciiTheme="majorBidi" w:hAnsiTheme="majorBidi" w:cstheme="majorBidi"/>
            <w:szCs w:val="22"/>
            <w:lang w:val="pt-PT"/>
          </w:rPr>
          <w:t>A melhoria do controlo glicémico, a redução da morbilidade e mortalidade cardiovasculares, a perda de peso e a preservação da função renal são parte integrante do tratamento da diabetes tipo 2.</w:t>
        </w:r>
      </w:ins>
    </w:p>
    <w:p w14:paraId="1EC9CD9E" w14:textId="77777777" w:rsidR="00D13D08" w:rsidRPr="00AD4C45" w:rsidRDefault="00D13D08" w:rsidP="003012E6">
      <w:pPr>
        <w:spacing w:line="240" w:lineRule="auto"/>
        <w:rPr>
          <w:rFonts w:asciiTheme="majorBidi" w:hAnsiTheme="majorBidi" w:cstheme="majorBidi"/>
          <w:szCs w:val="22"/>
          <w:u w:val="single"/>
          <w:lang w:val="pt-PT"/>
        </w:rPr>
      </w:pPr>
    </w:p>
    <w:p w14:paraId="1EC9CD9F" w14:textId="77777777" w:rsidR="00D13D08" w:rsidRPr="00AD4C45" w:rsidRDefault="00D84CAB" w:rsidP="003012E6">
      <w:pPr>
        <w:pStyle w:val="CommentText"/>
        <w:rPr>
          <w:ins w:id="63" w:author="Author" w:date="2026-06-18T11:21:00Z"/>
          <w:rFonts w:asciiTheme="majorBidi" w:hAnsiTheme="majorBidi" w:cstheme="majorBidi"/>
          <w:sz w:val="22"/>
          <w:szCs w:val="22"/>
          <w:lang w:val="pt-PT"/>
        </w:rPr>
      </w:pPr>
      <w:r w:rsidRPr="00AD4C45">
        <w:rPr>
          <w:rFonts w:asciiTheme="majorBidi" w:hAnsiTheme="majorBidi" w:cstheme="majorBidi"/>
          <w:sz w:val="22"/>
          <w:szCs w:val="22"/>
          <w:lang w:val="pt-PT"/>
        </w:rPr>
        <w:t>A segurança e eficácia da tirzepatida foram avaliadas em cinco estudos globais aleatorizados, controlados, de fase 3 (SURPASS-1-5) que avaliaram o controlo glicémico como objetivo primário</w:t>
      </w:r>
      <w:ins w:id="64" w:author="Author" w:date="2026-06-18T11:22:00Z">
        <w:r w:rsidRPr="00AD4C45">
          <w:rPr>
            <w:rFonts w:asciiTheme="majorBidi" w:hAnsiTheme="majorBidi" w:cstheme="majorBidi"/>
            <w:sz w:val="22"/>
            <w:szCs w:val="22"/>
            <w:lang w:val="pt-PT"/>
          </w:rPr>
          <w:t>, e o estudo de resultados cardiovasculares (SURPASS-CVOT), que incluiu um total de 19</w:t>
        </w:r>
      </w:ins>
      <w:ins w:id="65" w:author="Author" w:date="2026-06-19T17:54:00Z">
        <w:r w:rsidRPr="00AD4C45">
          <w:rPr>
            <w:rFonts w:asciiTheme="majorBidi" w:hAnsiTheme="majorBidi" w:cstheme="majorBidi"/>
            <w:sz w:val="22"/>
            <w:szCs w:val="22"/>
            <w:lang w:val="pt-PT"/>
          </w:rPr>
          <w:t> </w:t>
        </w:r>
      </w:ins>
      <w:ins w:id="66" w:author="Author" w:date="2026-06-18T11:22:00Z">
        <w:r w:rsidRPr="00AD4C45">
          <w:rPr>
            <w:rFonts w:asciiTheme="majorBidi" w:hAnsiTheme="majorBidi" w:cstheme="majorBidi"/>
            <w:sz w:val="22"/>
            <w:szCs w:val="22"/>
            <w:lang w:val="pt-PT"/>
          </w:rPr>
          <w:t>557</w:t>
        </w:r>
      </w:ins>
      <w:ins w:id="67" w:author="Author" w:date="2026-06-19T17:54:00Z">
        <w:r w:rsidRPr="00AD4C45">
          <w:rPr>
            <w:rFonts w:asciiTheme="majorBidi" w:hAnsiTheme="majorBidi" w:cstheme="majorBidi"/>
            <w:sz w:val="22"/>
            <w:szCs w:val="22"/>
            <w:lang w:val="pt-PT"/>
          </w:rPr>
          <w:t> </w:t>
        </w:r>
      </w:ins>
      <w:ins w:id="68" w:author="Author" w:date="2026-06-18T11:22:00Z">
        <w:r w:rsidRPr="00AD4C45">
          <w:rPr>
            <w:rFonts w:asciiTheme="majorBidi" w:hAnsiTheme="majorBidi" w:cstheme="majorBidi"/>
            <w:sz w:val="22"/>
            <w:szCs w:val="22"/>
            <w:lang w:val="pt-PT"/>
          </w:rPr>
          <w:t xml:space="preserve">doentes com diabetes </w:t>
        </w:r>
        <w:proofErr w:type="spellStart"/>
        <w:r w:rsidRPr="00AD4C45">
          <w:rPr>
            <w:rFonts w:asciiTheme="majorBidi" w:hAnsiTheme="majorBidi" w:cstheme="majorBidi"/>
            <w:i/>
            <w:iCs/>
            <w:sz w:val="22"/>
            <w:szCs w:val="22"/>
            <w:lang w:val="pt-PT"/>
          </w:rPr>
          <w:t>mellitus</w:t>
        </w:r>
        <w:proofErr w:type="spellEnd"/>
        <w:r w:rsidRPr="00AD4C45">
          <w:rPr>
            <w:rFonts w:asciiTheme="majorBidi" w:hAnsiTheme="majorBidi" w:cstheme="majorBidi"/>
            <w:sz w:val="22"/>
            <w:szCs w:val="22"/>
            <w:lang w:val="pt-PT"/>
          </w:rPr>
          <w:t xml:space="preserve"> tipo</w:t>
        </w:r>
      </w:ins>
      <w:ins w:id="69" w:author="Author" w:date="2026-06-19T17:53:00Z">
        <w:r w:rsidRPr="00AD4C45">
          <w:rPr>
            <w:rFonts w:asciiTheme="majorBidi" w:hAnsiTheme="majorBidi" w:cstheme="majorBidi"/>
            <w:sz w:val="22"/>
            <w:szCs w:val="22"/>
            <w:lang w:val="pt-PT"/>
          </w:rPr>
          <w:t> </w:t>
        </w:r>
      </w:ins>
      <w:ins w:id="70" w:author="Author" w:date="2026-06-18T11:22:00Z">
        <w:r w:rsidRPr="00AD4C45">
          <w:rPr>
            <w:rFonts w:asciiTheme="majorBidi" w:hAnsiTheme="majorBidi" w:cstheme="majorBidi"/>
            <w:sz w:val="22"/>
            <w:szCs w:val="22"/>
            <w:lang w:val="pt-PT"/>
          </w:rPr>
          <w:t>2 (10</w:t>
        </w:r>
      </w:ins>
      <w:ins w:id="71" w:author="Author" w:date="2026-06-19T17:53:00Z">
        <w:r w:rsidRPr="00AD4C45">
          <w:rPr>
            <w:rFonts w:asciiTheme="majorBidi" w:hAnsiTheme="majorBidi" w:cstheme="majorBidi"/>
            <w:sz w:val="22"/>
            <w:szCs w:val="22"/>
            <w:lang w:val="pt-PT"/>
          </w:rPr>
          <w:t> </w:t>
        </w:r>
      </w:ins>
      <w:ins w:id="72" w:author="Author" w:date="2026-06-18T11:22:00Z">
        <w:r w:rsidRPr="00AD4C45">
          <w:rPr>
            <w:rFonts w:asciiTheme="majorBidi" w:hAnsiTheme="majorBidi" w:cstheme="majorBidi"/>
            <w:sz w:val="22"/>
            <w:szCs w:val="22"/>
            <w:lang w:val="pt-PT"/>
          </w:rPr>
          <w:t>846 tratados com tirzepatida)</w:t>
        </w:r>
      </w:ins>
      <w:r w:rsidRPr="00AD4C45">
        <w:rPr>
          <w:rFonts w:asciiTheme="majorBidi" w:hAnsiTheme="majorBidi" w:cstheme="majorBidi"/>
          <w:sz w:val="22"/>
          <w:szCs w:val="22"/>
          <w:lang w:val="pt-PT"/>
        </w:rPr>
        <w:t xml:space="preserve">. </w:t>
      </w:r>
    </w:p>
    <w:p w14:paraId="1EC9CDA0" w14:textId="77777777" w:rsidR="00D13D08" w:rsidRPr="00AD4C45" w:rsidRDefault="00D13D08" w:rsidP="003012E6">
      <w:pPr>
        <w:pStyle w:val="CommentText"/>
        <w:spacing w:line="240" w:lineRule="auto"/>
        <w:rPr>
          <w:ins w:id="73" w:author="Author" w:date="2026-06-18T11:21:00Z"/>
          <w:rFonts w:asciiTheme="majorBidi" w:hAnsiTheme="majorBidi" w:cstheme="majorBidi"/>
          <w:sz w:val="22"/>
          <w:szCs w:val="22"/>
          <w:lang w:val="pt-PT"/>
        </w:rPr>
      </w:pPr>
    </w:p>
    <w:p w14:paraId="1EC9CDA1" w14:textId="77777777" w:rsidR="00D13D08" w:rsidRPr="00AD4C45" w:rsidRDefault="00D84CAB" w:rsidP="003012E6">
      <w:pPr>
        <w:pStyle w:val="CommentText"/>
        <w:keepNext/>
        <w:spacing w:line="240" w:lineRule="auto"/>
        <w:rPr>
          <w:ins w:id="74" w:author="Author" w:date="2026-06-18T11:21:00Z"/>
          <w:rFonts w:asciiTheme="majorBidi" w:hAnsiTheme="majorBidi" w:cstheme="majorBidi"/>
          <w:i/>
          <w:iCs/>
          <w:sz w:val="22"/>
          <w:szCs w:val="22"/>
          <w:lang w:val="pt-PT"/>
        </w:rPr>
      </w:pPr>
      <w:ins w:id="75" w:author="Author" w:date="2026-06-18T11:21:00Z">
        <w:r w:rsidRPr="00AD4C45">
          <w:rPr>
            <w:rFonts w:asciiTheme="majorBidi" w:hAnsiTheme="majorBidi" w:cstheme="majorBidi"/>
            <w:i/>
            <w:iCs/>
            <w:sz w:val="22"/>
            <w:szCs w:val="22"/>
            <w:lang w:val="pt-PT"/>
          </w:rPr>
          <w:t>SURPASS 1-5</w:t>
        </w:r>
      </w:ins>
    </w:p>
    <w:p w14:paraId="1EC9CDA2" w14:textId="77777777" w:rsidR="00D13D08" w:rsidRPr="00AD4C45" w:rsidRDefault="00D13D08" w:rsidP="003C70A4">
      <w:pPr>
        <w:pStyle w:val="CommentText"/>
        <w:keepNext/>
        <w:spacing w:line="240" w:lineRule="auto"/>
        <w:rPr>
          <w:ins w:id="76" w:author="Author" w:date="2026-06-18T11:21:00Z"/>
          <w:rFonts w:asciiTheme="majorBidi" w:hAnsiTheme="majorBidi" w:cstheme="majorBidi"/>
          <w:sz w:val="22"/>
          <w:szCs w:val="22"/>
          <w:lang w:val="pt-PT"/>
        </w:rPr>
      </w:pPr>
    </w:p>
    <w:p w14:paraId="1EC9CDA3"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Os estudos envolveram 6 263 doentes com diabetes tipo 2 tratados (4 199 tratados com tirzepatida). Os objetivos secundários incluíram peso corporal,</w:t>
      </w:r>
      <w:r w:rsidRPr="00AD4C45">
        <w:rPr>
          <w:rFonts w:asciiTheme="majorBidi" w:hAnsiTheme="majorBidi" w:cstheme="majorBidi"/>
          <w:lang w:val="pt-PT"/>
        </w:rPr>
        <w:t xml:space="preserve"> </w:t>
      </w:r>
      <w:r w:rsidRPr="00AD4C45">
        <w:rPr>
          <w:rFonts w:asciiTheme="majorBidi" w:hAnsiTheme="majorBidi" w:cstheme="majorBidi"/>
          <w:sz w:val="22"/>
          <w:szCs w:val="22"/>
          <w:lang w:val="pt-PT"/>
        </w:rPr>
        <w:t>percentagem de doentes que atingiram alvos de redução de peso, glicemia em jejum (GJ) e percentagem de doentes que atingiram o objetivo da HbA1c. Todos os cinco estudos de fase 3 avaliaram a tirzepatida 5 mg, 10 mg e 15 mg. Todos os doentes tratados com tirzepatida começaram com 2,5 mg durante 4 semanas. Posteriormente, a dose de tirzepatida foi aumentada em 2,5 mg de 4 em 4 semanas até atingirem a dose atribuída.</w:t>
      </w:r>
    </w:p>
    <w:p w14:paraId="1EC9CDA4" w14:textId="77777777" w:rsidR="00D13D08" w:rsidRPr="00AD4C45" w:rsidRDefault="00D13D08">
      <w:pPr>
        <w:pStyle w:val="CommentText"/>
        <w:spacing w:line="240" w:lineRule="auto"/>
        <w:rPr>
          <w:rFonts w:asciiTheme="majorBidi" w:hAnsiTheme="majorBidi" w:cstheme="majorBidi"/>
          <w:sz w:val="22"/>
          <w:szCs w:val="22"/>
          <w:lang w:val="pt-PT"/>
        </w:rPr>
      </w:pPr>
    </w:p>
    <w:p w14:paraId="1EC9CDA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 todos os estudos, o tratamento com tirzepatida demonstrou reduções sustentadas, estatisticamente significativas e clinicamente relevantes da HbA1c em relação aos valores iniciais como objetivo primário, em comparação com o tratamento com placebo ou com controlo ativo (semaglutido, insulina degludec e insulina glargina) durante um período de até 1 ano. Num estudo, estes efeitos foram mantidos até 2 anos. Também foram demonstradas reduções, estatisticamente significativas e clinicamente relevantes do peso corporal em relação aos valores iniciais. Os resultados dos estudos de fase 3 são apresentados abaixo com base nos dados do tratamento sem terapêutica de resgate na população com intenção de tratar modificada (</w:t>
      </w:r>
      <w:proofErr w:type="spellStart"/>
      <w:r w:rsidRPr="00AD4C45">
        <w:rPr>
          <w:rFonts w:asciiTheme="majorBidi" w:hAnsiTheme="majorBidi" w:cstheme="majorBidi"/>
          <w:szCs w:val="22"/>
          <w:lang w:val="pt-PT"/>
        </w:rPr>
        <w:t>mITT</w:t>
      </w:r>
      <w:proofErr w:type="spellEnd"/>
      <w:r w:rsidRPr="00AD4C45">
        <w:rPr>
          <w:rFonts w:asciiTheme="majorBidi" w:hAnsiTheme="majorBidi" w:cstheme="majorBidi"/>
          <w:szCs w:val="22"/>
          <w:lang w:val="pt-PT"/>
        </w:rPr>
        <w:t>), constituída por todos os doentes aleatoriamente distribuídos expostos a pelo menos 1 dose do tratamento em estudo, excluindo os doentes que interromperam o tratamento em estudo devido a inclusão inadvertida.</w:t>
      </w:r>
    </w:p>
    <w:p w14:paraId="1EC9CDA6" w14:textId="77777777" w:rsidR="00D13D08" w:rsidRPr="00AD4C45" w:rsidRDefault="00D13D08">
      <w:pPr>
        <w:spacing w:line="240" w:lineRule="auto"/>
        <w:rPr>
          <w:rFonts w:asciiTheme="majorBidi" w:hAnsiTheme="majorBidi" w:cstheme="majorBidi"/>
          <w:szCs w:val="22"/>
          <w:lang w:val="pt-PT"/>
        </w:rPr>
      </w:pPr>
    </w:p>
    <w:p w14:paraId="1EC9CDA7"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SURPASS-1 – Monoterapia</w:t>
      </w:r>
    </w:p>
    <w:p w14:paraId="1EC9CDA8" w14:textId="77777777" w:rsidR="00D13D08" w:rsidRPr="00AD4C45" w:rsidRDefault="00D13D08">
      <w:pPr>
        <w:keepNext/>
        <w:spacing w:line="240" w:lineRule="auto"/>
        <w:rPr>
          <w:rFonts w:asciiTheme="majorBidi" w:hAnsiTheme="majorBidi" w:cstheme="majorBidi"/>
          <w:i/>
          <w:szCs w:val="22"/>
          <w:u w:val="single"/>
          <w:lang w:val="pt-PT"/>
        </w:rPr>
      </w:pPr>
    </w:p>
    <w:p w14:paraId="1EC9CDA9" w14:textId="77777777" w:rsidR="00D13D08" w:rsidRPr="00AD4C45" w:rsidRDefault="00D84CAB">
      <w:pPr>
        <w:keepNext/>
        <w:spacing w:line="240" w:lineRule="auto"/>
        <w:rPr>
          <w:rFonts w:asciiTheme="majorBidi" w:hAnsiTheme="majorBidi" w:cstheme="majorBidi"/>
          <w:szCs w:val="22"/>
          <w:lang w:val="pt-PT" w:eastAsia="ja-JP"/>
        </w:rPr>
      </w:pPr>
      <w:r w:rsidRPr="00AD4C45">
        <w:rPr>
          <w:rFonts w:asciiTheme="majorBidi" w:hAnsiTheme="majorBidi" w:cstheme="majorBidi"/>
          <w:szCs w:val="22"/>
          <w:lang w:val="pt-PT" w:eastAsia="ja-JP"/>
        </w:rPr>
        <w:t>Num estudo de 40 semanas controlado por placebo, com dupla ocultação, 478 doentes com controlo glicémico inadequado com dieta e exercício foram aleatorizados para receber tirzepatida 5 mg, 10 mg ou 15 mg uma vez por semana ou para receber placebo. Os doentes tinham uma idade média de 54 anos e 52 % eram homens. Inicialmente, os doentes tinham uma duração média da diabetes de 5 anos e o IMC (índice de massa corporal) médio era de 32 kg/</w:t>
      </w:r>
      <w:r w:rsidRPr="00AD4C45">
        <w:rPr>
          <w:rFonts w:asciiTheme="majorBidi" w:hAnsiTheme="majorBidi" w:cstheme="majorBidi"/>
          <w:lang w:val="pt-PT"/>
        </w:rPr>
        <w:t>m</w:t>
      </w:r>
      <w:r w:rsidRPr="00AD4C45">
        <w:rPr>
          <w:rStyle w:val="PLRCharacterStyleSuperscript"/>
          <w:rFonts w:asciiTheme="majorBidi" w:hAnsiTheme="majorBidi" w:cstheme="majorBidi"/>
          <w:lang w:val="pt-PT"/>
        </w:rPr>
        <w:t>2</w:t>
      </w:r>
      <w:r w:rsidRPr="00AD4C45">
        <w:rPr>
          <w:rFonts w:asciiTheme="majorBidi" w:hAnsiTheme="majorBidi" w:cstheme="majorBidi"/>
          <w:szCs w:val="22"/>
          <w:lang w:val="pt-PT" w:eastAsia="ja-JP"/>
        </w:rPr>
        <w:t>.</w:t>
      </w:r>
    </w:p>
    <w:p w14:paraId="1EC9CDAA" w14:textId="77777777" w:rsidR="00D13D08" w:rsidRPr="00AD4C45" w:rsidRDefault="00D13D08">
      <w:pPr>
        <w:spacing w:line="240" w:lineRule="auto"/>
        <w:rPr>
          <w:rFonts w:asciiTheme="majorBidi" w:hAnsiTheme="majorBidi" w:cstheme="majorBidi"/>
          <w:b/>
          <w:szCs w:val="22"/>
          <w:lang w:val="pt-PT" w:eastAsia="ja-JP"/>
        </w:rPr>
      </w:pPr>
    </w:p>
    <w:p w14:paraId="1EC9CDAB" w14:textId="77777777" w:rsidR="00D13D08" w:rsidRPr="00AD4C45" w:rsidRDefault="00D84CAB">
      <w:pPr>
        <w:keepNext/>
        <w:spacing w:line="240" w:lineRule="auto"/>
        <w:rPr>
          <w:rFonts w:asciiTheme="majorBidi" w:hAnsiTheme="majorBidi" w:cstheme="majorBidi"/>
          <w:b/>
          <w:szCs w:val="22"/>
          <w:lang w:val="pt-PT" w:eastAsia="ja-JP"/>
        </w:rPr>
      </w:pPr>
      <w:r w:rsidRPr="00AD4C45">
        <w:rPr>
          <w:rFonts w:asciiTheme="majorBidi" w:hAnsiTheme="majorBidi" w:cstheme="majorBidi"/>
          <w:b/>
          <w:szCs w:val="22"/>
          <w:lang w:val="pt-PT" w:eastAsia="ja-JP"/>
        </w:rPr>
        <w:lastRenderedPageBreak/>
        <w:t>Tabela 2. SURPASS-1: Resultados na semana 40</w:t>
      </w:r>
    </w:p>
    <w:p w14:paraId="1EC9CDAC" w14:textId="77777777" w:rsidR="00D13D08" w:rsidRPr="00AD4C45" w:rsidRDefault="00D13D08">
      <w:pPr>
        <w:keepNext/>
        <w:spacing w:line="240" w:lineRule="auto"/>
        <w:rPr>
          <w:rFonts w:asciiTheme="majorBidi" w:hAnsiTheme="majorBidi" w:cstheme="majorBidi"/>
          <w:b/>
          <w:szCs w:val="22"/>
          <w:lang w:val="pt-PT" w:eastAsia="ja-JP"/>
        </w:rPr>
      </w:pPr>
    </w:p>
    <w:tbl>
      <w:tblPr>
        <w:tblStyle w:val="TableGrid"/>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D13D08" w:rsidRPr="00AD4C45" w14:paraId="1EC9CDB6" w14:textId="77777777">
        <w:tc>
          <w:tcPr>
            <w:tcW w:w="4046" w:type="dxa"/>
            <w:gridSpan w:val="2"/>
          </w:tcPr>
          <w:p w14:paraId="1EC9CDAD" w14:textId="77777777" w:rsidR="00D13D08" w:rsidRPr="00AD4C45" w:rsidRDefault="00D13D08">
            <w:pPr>
              <w:keepNext/>
              <w:keepLines/>
              <w:spacing w:line="240" w:lineRule="auto"/>
              <w:rPr>
                <w:rFonts w:asciiTheme="majorBidi" w:hAnsiTheme="majorBidi" w:cstheme="majorBidi"/>
                <w:bCs/>
                <w:lang w:val="pt-PT" w:eastAsia="ja-JP"/>
              </w:rPr>
            </w:pPr>
          </w:p>
        </w:tc>
        <w:tc>
          <w:tcPr>
            <w:tcW w:w="1397" w:type="dxa"/>
          </w:tcPr>
          <w:p w14:paraId="1EC9CDAE"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DA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1396" w:type="dxa"/>
          </w:tcPr>
          <w:p w14:paraId="1EC9CDB0"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DB1"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1437" w:type="dxa"/>
          </w:tcPr>
          <w:p w14:paraId="1EC9CDB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DB3"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1222" w:type="dxa"/>
          </w:tcPr>
          <w:p w14:paraId="1EC9CDB4"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CDB5" w14:textId="77777777" w:rsidR="00D13D08" w:rsidRPr="00AD4C45" w:rsidRDefault="00D13D08">
            <w:pPr>
              <w:keepNext/>
              <w:keepLines/>
              <w:spacing w:line="240" w:lineRule="auto"/>
              <w:jc w:val="center"/>
              <w:rPr>
                <w:rFonts w:asciiTheme="majorBidi" w:hAnsiTheme="majorBidi" w:cstheme="majorBidi"/>
                <w:b/>
                <w:lang w:val="pt-PT" w:eastAsia="ja-JP"/>
              </w:rPr>
            </w:pPr>
          </w:p>
        </w:tc>
      </w:tr>
      <w:tr w:rsidR="00D13D08" w:rsidRPr="00AD4C45" w14:paraId="1EC9CDBC" w14:textId="77777777">
        <w:tc>
          <w:tcPr>
            <w:tcW w:w="4046" w:type="dxa"/>
            <w:gridSpan w:val="2"/>
          </w:tcPr>
          <w:p w14:paraId="1EC9CDB7"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397" w:type="dxa"/>
          </w:tcPr>
          <w:p w14:paraId="1EC9CDB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121</w:t>
            </w:r>
          </w:p>
        </w:tc>
        <w:tc>
          <w:tcPr>
            <w:tcW w:w="1396" w:type="dxa"/>
          </w:tcPr>
          <w:p w14:paraId="1EC9CDB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121</w:t>
            </w:r>
          </w:p>
        </w:tc>
        <w:tc>
          <w:tcPr>
            <w:tcW w:w="1437" w:type="dxa"/>
          </w:tcPr>
          <w:p w14:paraId="1EC9CDB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120</w:t>
            </w:r>
          </w:p>
        </w:tc>
        <w:tc>
          <w:tcPr>
            <w:tcW w:w="1222" w:type="dxa"/>
          </w:tcPr>
          <w:p w14:paraId="1EC9CDB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113</w:t>
            </w:r>
          </w:p>
        </w:tc>
      </w:tr>
      <w:tr w:rsidR="00D13D08" w:rsidRPr="00AD4C45" w14:paraId="1EC9CDC3" w14:textId="77777777">
        <w:tc>
          <w:tcPr>
            <w:tcW w:w="1843" w:type="dxa"/>
            <w:vMerge w:val="restart"/>
          </w:tcPr>
          <w:p w14:paraId="1EC9CDB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c>
          <w:tcPr>
            <w:tcW w:w="2203" w:type="dxa"/>
          </w:tcPr>
          <w:p w14:paraId="1EC9CDB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397" w:type="dxa"/>
          </w:tcPr>
          <w:p w14:paraId="1EC9CDB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 xml:space="preserve">7,97 </w:t>
            </w:r>
          </w:p>
        </w:tc>
        <w:tc>
          <w:tcPr>
            <w:tcW w:w="1396" w:type="dxa"/>
          </w:tcPr>
          <w:p w14:paraId="1EC9CDC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7,88</w:t>
            </w:r>
          </w:p>
        </w:tc>
        <w:tc>
          <w:tcPr>
            <w:tcW w:w="1437" w:type="dxa"/>
          </w:tcPr>
          <w:p w14:paraId="1EC9CDC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7,88</w:t>
            </w:r>
          </w:p>
        </w:tc>
        <w:tc>
          <w:tcPr>
            <w:tcW w:w="1222" w:type="dxa"/>
          </w:tcPr>
          <w:p w14:paraId="1EC9CDC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8,08</w:t>
            </w:r>
          </w:p>
        </w:tc>
      </w:tr>
      <w:tr w:rsidR="00D13D08" w:rsidRPr="00AD4C45" w14:paraId="1EC9CDCA" w14:textId="77777777">
        <w:tc>
          <w:tcPr>
            <w:tcW w:w="1843" w:type="dxa"/>
            <w:vMerge/>
          </w:tcPr>
          <w:p w14:paraId="1EC9CDC4"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DC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397" w:type="dxa"/>
          </w:tcPr>
          <w:p w14:paraId="1EC9CDC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-1,87</w:t>
            </w:r>
            <w:r w:rsidRPr="00AD4C45">
              <w:rPr>
                <w:rFonts w:asciiTheme="majorBidi" w:hAnsiTheme="majorBidi" w:cstheme="majorBidi"/>
                <w:vertAlign w:val="superscript"/>
                <w:lang w:val="pt-PT"/>
              </w:rPr>
              <w:t>##</w:t>
            </w:r>
            <w:r w:rsidRPr="00AD4C45">
              <w:rPr>
                <w:rFonts w:asciiTheme="majorBidi" w:eastAsia="Calibri" w:hAnsiTheme="majorBidi" w:cstheme="majorBidi"/>
                <w:vertAlign w:val="superscript"/>
                <w:lang w:val="pt-PT"/>
              </w:rPr>
              <w:t xml:space="preserve"> </w:t>
            </w:r>
          </w:p>
        </w:tc>
        <w:tc>
          <w:tcPr>
            <w:tcW w:w="1396" w:type="dxa"/>
          </w:tcPr>
          <w:p w14:paraId="1EC9CDC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-1,89</w:t>
            </w:r>
            <w:r w:rsidRPr="00AD4C45">
              <w:rPr>
                <w:rFonts w:asciiTheme="majorBidi" w:hAnsiTheme="majorBidi" w:cstheme="majorBidi"/>
                <w:vertAlign w:val="superscript"/>
                <w:lang w:val="pt-PT"/>
              </w:rPr>
              <w:t>##</w:t>
            </w:r>
          </w:p>
        </w:tc>
        <w:tc>
          <w:tcPr>
            <w:tcW w:w="1437" w:type="dxa"/>
          </w:tcPr>
          <w:p w14:paraId="1EC9CDC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-2,07</w:t>
            </w:r>
            <w:r w:rsidRPr="00AD4C45">
              <w:rPr>
                <w:rFonts w:asciiTheme="majorBidi" w:hAnsiTheme="majorBidi" w:cstheme="majorBidi"/>
                <w:vertAlign w:val="superscript"/>
                <w:lang w:val="pt-PT"/>
              </w:rPr>
              <w:t>##</w:t>
            </w:r>
          </w:p>
        </w:tc>
        <w:tc>
          <w:tcPr>
            <w:tcW w:w="1222" w:type="dxa"/>
          </w:tcPr>
          <w:p w14:paraId="1EC9CDC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+0,04</w:t>
            </w:r>
          </w:p>
        </w:tc>
      </w:tr>
      <w:tr w:rsidR="00D13D08" w:rsidRPr="00AD4C45" w14:paraId="1EC9CDD4" w14:textId="77777777">
        <w:tc>
          <w:tcPr>
            <w:tcW w:w="1843" w:type="dxa"/>
            <w:vMerge/>
          </w:tcPr>
          <w:p w14:paraId="1EC9CDCB"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DC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1397" w:type="dxa"/>
          </w:tcPr>
          <w:p w14:paraId="1EC9CDCD" w14:textId="77777777" w:rsidR="00D13D08" w:rsidRPr="00AD4C45" w:rsidRDefault="00D84CAB">
            <w:pPr>
              <w:keepNext/>
              <w:keepLines/>
              <w:spacing w:line="240" w:lineRule="auto"/>
              <w:jc w:val="center"/>
              <w:rPr>
                <w:rFonts w:asciiTheme="majorBidi" w:eastAsia="Calibri" w:hAnsiTheme="majorBidi" w:cstheme="majorBidi"/>
                <w:lang w:val="pt-PT"/>
              </w:rPr>
            </w:pPr>
            <w:r w:rsidRPr="00AD4C45">
              <w:rPr>
                <w:rFonts w:asciiTheme="majorBidi" w:hAnsiTheme="majorBidi" w:cstheme="majorBidi"/>
                <w:bCs/>
                <w:lang w:val="pt-PT" w:eastAsia="ja-JP"/>
              </w:rPr>
              <w:t>-1,91</w:t>
            </w:r>
            <w:r w:rsidRPr="00AD4C45">
              <w:rPr>
                <w:rFonts w:asciiTheme="majorBidi" w:eastAsia="Calibri" w:hAnsiTheme="majorBidi" w:cstheme="majorBidi"/>
                <w:lang w:val="pt-PT"/>
              </w:rPr>
              <w:t>**</w:t>
            </w:r>
          </w:p>
          <w:p w14:paraId="1EC9CDC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eastAsia="Calibri" w:hAnsiTheme="majorBidi" w:cstheme="majorBidi"/>
                <w:lang w:val="pt-PT"/>
              </w:rPr>
              <w:t>[-2,18; -1,63]</w:t>
            </w:r>
          </w:p>
        </w:tc>
        <w:tc>
          <w:tcPr>
            <w:tcW w:w="1396" w:type="dxa"/>
          </w:tcPr>
          <w:p w14:paraId="1EC9CDCF" w14:textId="77777777" w:rsidR="00D13D08" w:rsidRPr="00AD4C45" w:rsidRDefault="00D84CAB">
            <w:pPr>
              <w:keepNext/>
              <w:keepLines/>
              <w:spacing w:line="240" w:lineRule="auto"/>
              <w:jc w:val="center"/>
              <w:rPr>
                <w:rFonts w:asciiTheme="majorBidi" w:eastAsia="Calibri" w:hAnsiTheme="majorBidi" w:cstheme="majorBidi"/>
                <w:lang w:val="pt-PT"/>
              </w:rPr>
            </w:pPr>
            <w:r w:rsidRPr="00AD4C45">
              <w:rPr>
                <w:rFonts w:asciiTheme="majorBidi" w:hAnsiTheme="majorBidi" w:cstheme="majorBidi"/>
                <w:bCs/>
                <w:lang w:val="pt-PT" w:eastAsia="ja-JP"/>
              </w:rPr>
              <w:t>-1,93</w:t>
            </w:r>
            <w:r w:rsidRPr="00AD4C45">
              <w:rPr>
                <w:rFonts w:asciiTheme="majorBidi" w:eastAsia="Calibri" w:hAnsiTheme="majorBidi" w:cstheme="majorBidi"/>
                <w:lang w:val="pt-PT"/>
              </w:rPr>
              <w:t>**</w:t>
            </w:r>
          </w:p>
          <w:p w14:paraId="1EC9CDD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[-2,21; -1,65]</w:t>
            </w:r>
          </w:p>
        </w:tc>
        <w:tc>
          <w:tcPr>
            <w:tcW w:w="1437" w:type="dxa"/>
          </w:tcPr>
          <w:p w14:paraId="1EC9CDD1" w14:textId="77777777" w:rsidR="00D13D08" w:rsidRPr="00AD4C45" w:rsidRDefault="00D84CAB">
            <w:pPr>
              <w:keepNext/>
              <w:keepLines/>
              <w:spacing w:line="240" w:lineRule="auto"/>
              <w:jc w:val="center"/>
              <w:rPr>
                <w:rFonts w:asciiTheme="majorBidi" w:eastAsia="Calibri" w:hAnsiTheme="majorBidi" w:cstheme="majorBidi"/>
                <w:lang w:val="pt-PT"/>
              </w:rPr>
            </w:pPr>
            <w:r w:rsidRPr="00AD4C45">
              <w:rPr>
                <w:rFonts w:asciiTheme="majorBidi" w:hAnsiTheme="majorBidi" w:cstheme="majorBidi"/>
                <w:bCs/>
                <w:lang w:val="pt-PT" w:eastAsia="ja-JP"/>
              </w:rPr>
              <w:t>-2,11</w:t>
            </w:r>
            <w:r w:rsidRPr="00AD4C45">
              <w:rPr>
                <w:rFonts w:asciiTheme="majorBidi" w:eastAsia="Calibri" w:hAnsiTheme="majorBidi" w:cstheme="majorBidi"/>
                <w:lang w:val="pt-PT"/>
              </w:rPr>
              <w:t>**</w:t>
            </w:r>
          </w:p>
          <w:p w14:paraId="1EC9CDD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eastAsia="Calibri" w:hAnsiTheme="majorBidi" w:cstheme="majorBidi"/>
                <w:lang w:val="pt-PT"/>
              </w:rPr>
              <w:t>[-2,39; -1,83]</w:t>
            </w:r>
          </w:p>
        </w:tc>
        <w:tc>
          <w:tcPr>
            <w:tcW w:w="1222" w:type="dxa"/>
          </w:tcPr>
          <w:p w14:paraId="1EC9CDD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w:t>
            </w:r>
          </w:p>
        </w:tc>
      </w:tr>
      <w:tr w:rsidR="00D13D08" w:rsidRPr="00AD4C45" w14:paraId="1EC9CDDB" w14:textId="77777777">
        <w:tc>
          <w:tcPr>
            <w:tcW w:w="1843" w:type="dxa"/>
            <w:vMerge w:val="restart"/>
          </w:tcPr>
          <w:p w14:paraId="1EC9CDD5"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(mmol/mol)</w:t>
            </w:r>
          </w:p>
        </w:tc>
        <w:tc>
          <w:tcPr>
            <w:tcW w:w="2203" w:type="dxa"/>
          </w:tcPr>
          <w:p w14:paraId="1EC9CDD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397" w:type="dxa"/>
          </w:tcPr>
          <w:p w14:paraId="1EC9CDD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63,6</w:t>
            </w:r>
          </w:p>
        </w:tc>
        <w:tc>
          <w:tcPr>
            <w:tcW w:w="1396" w:type="dxa"/>
          </w:tcPr>
          <w:p w14:paraId="1EC9CDD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62,6</w:t>
            </w:r>
          </w:p>
        </w:tc>
        <w:tc>
          <w:tcPr>
            <w:tcW w:w="1437" w:type="dxa"/>
          </w:tcPr>
          <w:p w14:paraId="1EC9CDD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62,6</w:t>
            </w:r>
          </w:p>
        </w:tc>
        <w:tc>
          <w:tcPr>
            <w:tcW w:w="1222" w:type="dxa"/>
          </w:tcPr>
          <w:p w14:paraId="1EC9CDD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64,8</w:t>
            </w:r>
          </w:p>
        </w:tc>
      </w:tr>
      <w:tr w:rsidR="00D13D08" w:rsidRPr="00AD4C45" w14:paraId="1EC9CDE2" w14:textId="77777777">
        <w:tc>
          <w:tcPr>
            <w:tcW w:w="1843" w:type="dxa"/>
            <w:vMerge/>
          </w:tcPr>
          <w:p w14:paraId="1EC9CDDC"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DD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397" w:type="dxa"/>
          </w:tcPr>
          <w:p w14:paraId="1EC9CDD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-20,4</w:t>
            </w:r>
            <w:r w:rsidRPr="00AD4C45">
              <w:rPr>
                <w:rFonts w:asciiTheme="majorBidi" w:hAnsiTheme="majorBidi" w:cstheme="majorBidi"/>
                <w:vertAlign w:val="superscript"/>
                <w:lang w:val="pt-PT"/>
              </w:rPr>
              <w:t>##</w:t>
            </w:r>
          </w:p>
        </w:tc>
        <w:tc>
          <w:tcPr>
            <w:tcW w:w="1396" w:type="dxa"/>
          </w:tcPr>
          <w:p w14:paraId="1EC9CDD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-20,7</w:t>
            </w:r>
            <w:r w:rsidRPr="00AD4C45">
              <w:rPr>
                <w:rFonts w:asciiTheme="majorBidi" w:hAnsiTheme="majorBidi" w:cstheme="majorBidi"/>
                <w:vertAlign w:val="superscript"/>
                <w:lang w:val="pt-PT"/>
              </w:rPr>
              <w:t>##</w:t>
            </w:r>
          </w:p>
        </w:tc>
        <w:tc>
          <w:tcPr>
            <w:tcW w:w="1437" w:type="dxa"/>
          </w:tcPr>
          <w:p w14:paraId="1EC9CDE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-22,7</w:t>
            </w:r>
            <w:r w:rsidRPr="00AD4C45">
              <w:rPr>
                <w:rFonts w:asciiTheme="majorBidi" w:hAnsiTheme="majorBidi" w:cstheme="majorBidi"/>
                <w:vertAlign w:val="superscript"/>
                <w:lang w:val="pt-PT"/>
              </w:rPr>
              <w:t>##</w:t>
            </w:r>
          </w:p>
        </w:tc>
        <w:tc>
          <w:tcPr>
            <w:tcW w:w="1222" w:type="dxa"/>
          </w:tcPr>
          <w:p w14:paraId="1EC9CDE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eastAsia="ja-JP"/>
              </w:rPr>
              <w:t>+</w:t>
            </w:r>
            <w:r w:rsidRPr="00AD4C45">
              <w:rPr>
                <w:rFonts w:asciiTheme="majorBidi" w:hAnsiTheme="majorBidi" w:cstheme="majorBidi"/>
                <w:bCs/>
                <w:lang w:val="pt-PT" w:eastAsia="ja-JP"/>
              </w:rPr>
              <w:t>0,4</w:t>
            </w:r>
          </w:p>
        </w:tc>
      </w:tr>
      <w:tr w:rsidR="00D13D08" w:rsidRPr="00AD4C45" w14:paraId="1EC9CDEC" w14:textId="77777777">
        <w:tc>
          <w:tcPr>
            <w:tcW w:w="1843" w:type="dxa"/>
            <w:vMerge/>
          </w:tcPr>
          <w:p w14:paraId="1EC9CDE3"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DE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1397" w:type="dxa"/>
          </w:tcPr>
          <w:p w14:paraId="1EC9CDE5" w14:textId="77777777" w:rsidR="00D13D08" w:rsidRPr="00AD4C45" w:rsidRDefault="00D84CAB">
            <w:pPr>
              <w:keepNext/>
              <w:keepLines/>
              <w:spacing w:line="240" w:lineRule="auto"/>
              <w:jc w:val="center"/>
              <w:rPr>
                <w:rFonts w:asciiTheme="majorBidi" w:eastAsia="Calibri" w:hAnsiTheme="majorBidi" w:cstheme="majorBidi"/>
                <w:lang w:val="pt-PT"/>
              </w:rPr>
            </w:pPr>
            <w:r w:rsidRPr="00AD4C45">
              <w:rPr>
                <w:rFonts w:asciiTheme="majorBidi" w:hAnsiTheme="majorBidi" w:cstheme="majorBidi"/>
                <w:bCs/>
                <w:lang w:val="pt-PT" w:eastAsia="ja-JP"/>
              </w:rPr>
              <w:t>-20,8</w:t>
            </w:r>
            <w:r w:rsidRPr="00AD4C45">
              <w:rPr>
                <w:rFonts w:asciiTheme="majorBidi" w:eastAsia="Calibri" w:hAnsiTheme="majorBidi" w:cstheme="majorBidi"/>
                <w:lang w:val="pt-PT"/>
              </w:rPr>
              <w:t>**</w:t>
            </w:r>
          </w:p>
          <w:p w14:paraId="1EC9CDE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eastAsia="Calibri" w:hAnsiTheme="majorBidi" w:cstheme="majorBidi"/>
                <w:lang w:val="pt-PT"/>
              </w:rPr>
              <w:t>[-23,9; -17,8]</w:t>
            </w:r>
          </w:p>
        </w:tc>
        <w:tc>
          <w:tcPr>
            <w:tcW w:w="1396" w:type="dxa"/>
          </w:tcPr>
          <w:p w14:paraId="1EC9CDE7" w14:textId="77777777" w:rsidR="00D13D08" w:rsidRPr="00AD4C45" w:rsidRDefault="00D84CAB">
            <w:pPr>
              <w:keepNext/>
              <w:keepLines/>
              <w:spacing w:line="240" w:lineRule="auto"/>
              <w:jc w:val="center"/>
              <w:rPr>
                <w:rFonts w:asciiTheme="majorBidi" w:eastAsia="Calibri" w:hAnsiTheme="majorBidi" w:cstheme="majorBidi"/>
                <w:lang w:val="pt-PT"/>
              </w:rPr>
            </w:pPr>
            <w:r w:rsidRPr="00AD4C45">
              <w:rPr>
                <w:rFonts w:asciiTheme="majorBidi" w:hAnsiTheme="majorBidi" w:cstheme="majorBidi"/>
                <w:bCs/>
                <w:lang w:val="pt-PT" w:eastAsia="ja-JP"/>
              </w:rPr>
              <w:t>-21,1</w:t>
            </w:r>
            <w:r w:rsidRPr="00AD4C45">
              <w:rPr>
                <w:rFonts w:asciiTheme="majorBidi" w:eastAsia="Calibri" w:hAnsiTheme="majorBidi" w:cstheme="majorBidi"/>
                <w:lang w:val="pt-PT"/>
              </w:rPr>
              <w:t>**</w:t>
            </w:r>
          </w:p>
          <w:p w14:paraId="1EC9CDE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eastAsia="Calibri" w:hAnsiTheme="majorBidi" w:cstheme="majorBidi"/>
                <w:lang w:val="pt-PT"/>
              </w:rPr>
              <w:t>[-24,1; -18,0]</w:t>
            </w:r>
          </w:p>
        </w:tc>
        <w:tc>
          <w:tcPr>
            <w:tcW w:w="1437" w:type="dxa"/>
          </w:tcPr>
          <w:p w14:paraId="1EC9CDE9" w14:textId="77777777" w:rsidR="00D13D08" w:rsidRPr="00AD4C45" w:rsidRDefault="00D84CAB">
            <w:pPr>
              <w:keepNext/>
              <w:keepLines/>
              <w:spacing w:line="240" w:lineRule="auto"/>
              <w:jc w:val="center"/>
              <w:rPr>
                <w:rFonts w:asciiTheme="majorBidi" w:eastAsia="Calibri" w:hAnsiTheme="majorBidi" w:cstheme="majorBidi"/>
                <w:lang w:val="pt-PT"/>
              </w:rPr>
            </w:pPr>
            <w:r w:rsidRPr="00AD4C45">
              <w:rPr>
                <w:rFonts w:asciiTheme="majorBidi" w:hAnsiTheme="majorBidi" w:cstheme="majorBidi"/>
                <w:bCs/>
                <w:lang w:val="pt-PT" w:eastAsia="ja-JP"/>
              </w:rPr>
              <w:t>-23,1</w:t>
            </w:r>
            <w:r w:rsidRPr="00AD4C45">
              <w:rPr>
                <w:rFonts w:asciiTheme="majorBidi" w:eastAsia="Calibri" w:hAnsiTheme="majorBidi" w:cstheme="majorBidi"/>
                <w:lang w:val="pt-PT"/>
              </w:rPr>
              <w:t>**</w:t>
            </w:r>
          </w:p>
          <w:p w14:paraId="1EC9CDE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eastAsia="Calibri" w:hAnsiTheme="majorBidi" w:cstheme="majorBidi"/>
                <w:lang w:val="pt-PT"/>
              </w:rPr>
              <w:t>[-26,2; -20,0]</w:t>
            </w:r>
          </w:p>
        </w:tc>
        <w:tc>
          <w:tcPr>
            <w:tcW w:w="1222" w:type="dxa"/>
          </w:tcPr>
          <w:p w14:paraId="1EC9CDE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CDF3" w14:textId="77777777">
        <w:trPr>
          <w:trHeight w:val="416"/>
        </w:trPr>
        <w:tc>
          <w:tcPr>
            <w:tcW w:w="1843" w:type="dxa"/>
            <w:vMerge w:val="restart"/>
          </w:tcPr>
          <w:p w14:paraId="1EC9CDE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Doentes (%) que atingiram o objetivo da HbA</w:t>
            </w:r>
            <w:r w:rsidRPr="00AD4C45">
              <w:rPr>
                <w:rFonts w:asciiTheme="majorBidi" w:hAnsiTheme="majorBidi" w:cstheme="majorBidi"/>
                <w:b/>
                <w:vertAlign w:val="subscript"/>
                <w:lang w:val="pt-PT" w:eastAsia="ja-JP"/>
              </w:rPr>
              <w:t>1c</w:t>
            </w:r>
          </w:p>
        </w:tc>
        <w:tc>
          <w:tcPr>
            <w:tcW w:w="2203" w:type="dxa"/>
          </w:tcPr>
          <w:p w14:paraId="1EC9CDE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7%</w:t>
            </w:r>
          </w:p>
        </w:tc>
        <w:tc>
          <w:tcPr>
            <w:tcW w:w="1397" w:type="dxa"/>
          </w:tcPr>
          <w:p w14:paraId="1EC9CDE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86,8</w:t>
            </w:r>
            <w:r w:rsidRPr="00AD4C45">
              <w:rPr>
                <w:rFonts w:asciiTheme="majorBidi" w:eastAsia="Calibri" w:hAnsiTheme="majorBidi" w:cstheme="majorBidi"/>
                <w:lang w:val="pt-PT"/>
              </w:rPr>
              <w:t>**</w:t>
            </w:r>
          </w:p>
        </w:tc>
        <w:tc>
          <w:tcPr>
            <w:tcW w:w="1396" w:type="dxa"/>
          </w:tcPr>
          <w:p w14:paraId="1EC9CDF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91,5</w:t>
            </w:r>
            <w:r w:rsidRPr="00AD4C45">
              <w:rPr>
                <w:rFonts w:asciiTheme="majorBidi" w:eastAsia="Calibri" w:hAnsiTheme="majorBidi" w:cstheme="majorBidi"/>
                <w:lang w:val="pt-PT"/>
              </w:rPr>
              <w:t>**</w:t>
            </w:r>
          </w:p>
        </w:tc>
        <w:tc>
          <w:tcPr>
            <w:tcW w:w="1437" w:type="dxa"/>
          </w:tcPr>
          <w:p w14:paraId="1EC9CDF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87,9</w:t>
            </w:r>
            <w:r w:rsidRPr="00AD4C45">
              <w:rPr>
                <w:rFonts w:asciiTheme="majorBidi" w:eastAsia="Calibri" w:hAnsiTheme="majorBidi" w:cstheme="majorBidi"/>
                <w:lang w:val="pt-PT"/>
              </w:rPr>
              <w:t>**</w:t>
            </w:r>
          </w:p>
        </w:tc>
        <w:tc>
          <w:tcPr>
            <w:tcW w:w="1222" w:type="dxa"/>
          </w:tcPr>
          <w:p w14:paraId="1EC9CDF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19,6</w:t>
            </w:r>
          </w:p>
        </w:tc>
      </w:tr>
      <w:tr w:rsidR="00D13D08" w:rsidRPr="00AD4C45" w14:paraId="1EC9CDFA" w14:textId="77777777">
        <w:trPr>
          <w:trHeight w:val="416"/>
        </w:trPr>
        <w:tc>
          <w:tcPr>
            <w:tcW w:w="1843" w:type="dxa"/>
            <w:vMerge/>
          </w:tcPr>
          <w:p w14:paraId="1EC9CDF4"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DF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rPr>
              <w:t>≤ </w:t>
            </w:r>
            <w:r w:rsidRPr="00AD4C45">
              <w:rPr>
                <w:rFonts w:asciiTheme="majorBidi" w:hAnsiTheme="majorBidi" w:cstheme="majorBidi"/>
                <w:bCs/>
                <w:lang w:val="pt-PT" w:eastAsia="ja-JP"/>
              </w:rPr>
              <w:t>6,5%</w:t>
            </w:r>
          </w:p>
        </w:tc>
        <w:tc>
          <w:tcPr>
            <w:tcW w:w="1397" w:type="dxa"/>
          </w:tcPr>
          <w:p w14:paraId="1EC9CDF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81,8</w:t>
            </w:r>
            <w:r w:rsidRPr="00AD4C45">
              <w:rPr>
                <w:rFonts w:asciiTheme="majorBidi" w:hAnsiTheme="majorBidi" w:cstheme="majorBidi"/>
                <w:position w:val="4"/>
                <w:sz w:val="16"/>
                <w:lang w:val="pt-PT"/>
              </w:rPr>
              <w:t>††</w:t>
            </w:r>
          </w:p>
        </w:tc>
        <w:tc>
          <w:tcPr>
            <w:tcW w:w="1396" w:type="dxa"/>
          </w:tcPr>
          <w:p w14:paraId="1EC9CDF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81,4</w:t>
            </w:r>
            <w:r w:rsidRPr="00AD4C45">
              <w:rPr>
                <w:rFonts w:asciiTheme="majorBidi" w:hAnsiTheme="majorBidi" w:cstheme="majorBidi"/>
                <w:position w:val="4"/>
                <w:sz w:val="16"/>
                <w:lang w:val="pt-PT"/>
              </w:rPr>
              <w:t>††</w:t>
            </w:r>
          </w:p>
        </w:tc>
        <w:tc>
          <w:tcPr>
            <w:tcW w:w="1437" w:type="dxa"/>
          </w:tcPr>
          <w:p w14:paraId="1EC9CDF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86,2</w:t>
            </w:r>
            <w:r w:rsidRPr="00AD4C45">
              <w:rPr>
                <w:rFonts w:asciiTheme="majorBidi" w:hAnsiTheme="majorBidi" w:cstheme="majorBidi"/>
                <w:position w:val="4"/>
                <w:sz w:val="16"/>
                <w:lang w:val="pt-PT"/>
              </w:rPr>
              <w:t>††</w:t>
            </w:r>
          </w:p>
        </w:tc>
        <w:tc>
          <w:tcPr>
            <w:tcW w:w="1222" w:type="dxa"/>
          </w:tcPr>
          <w:p w14:paraId="1EC9CDF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9,8</w:t>
            </w:r>
          </w:p>
        </w:tc>
      </w:tr>
      <w:tr w:rsidR="00D13D08" w:rsidRPr="00AD4C45" w14:paraId="1EC9CE01" w14:textId="77777777">
        <w:trPr>
          <w:trHeight w:val="277"/>
        </w:trPr>
        <w:tc>
          <w:tcPr>
            <w:tcW w:w="1843" w:type="dxa"/>
            <w:vMerge/>
          </w:tcPr>
          <w:p w14:paraId="1EC9CDFB"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DFC" w14:textId="77777777" w:rsidR="00D13D08" w:rsidRPr="00AD4C45" w:rsidRDefault="00D84CAB">
            <w:pPr>
              <w:keepNext/>
              <w:keepLines/>
              <w:spacing w:line="240" w:lineRule="auto"/>
              <w:jc w:val="right"/>
              <w:rPr>
                <w:rFonts w:asciiTheme="majorBidi" w:hAnsiTheme="majorBidi" w:cstheme="majorBidi"/>
                <w:vertAlign w:val="superscript"/>
                <w:lang w:val="pt-PT" w:eastAsia="ja-JP"/>
              </w:rPr>
            </w:pPr>
            <w:r w:rsidRPr="00AD4C45">
              <w:rPr>
                <w:rFonts w:asciiTheme="majorBidi" w:hAnsiTheme="majorBidi" w:cstheme="majorBidi"/>
                <w:bCs/>
                <w:lang w:val="pt-PT" w:eastAsia="ja-JP"/>
              </w:rPr>
              <w:t>&lt; 5,7%</w:t>
            </w:r>
          </w:p>
        </w:tc>
        <w:tc>
          <w:tcPr>
            <w:tcW w:w="1397" w:type="dxa"/>
          </w:tcPr>
          <w:p w14:paraId="1EC9CDF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33,9</w:t>
            </w:r>
            <w:r w:rsidRPr="00AD4C45">
              <w:rPr>
                <w:rFonts w:asciiTheme="majorBidi" w:eastAsia="Calibri" w:hAnsiTheme="majorBidi" w:cstheme="majorBidi"/>
                <w:lang w:val="pt-PT"/>
              </w:rPr>
              <w:t>**</w:t>
            </w:r>
          </w:p>
        </w:tc>
        <w:tc>
          <w:tcPr>
            <w:tcW w:w="1396" w:type="dxa"/>
          </w:tcPr>
          <w:p w14:paraId="1EC9CDF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30,5</w:t>
            </w:r>
            <w:r w:rsidRPr="00AD4C45">
              <w:rPr>
                <w:rFonts w:asciiTheme="majorBidi" w:eastAsia="Calibri" w:hAnsiTheme="majorBidi" w:cstheme="majorBidi"/>
                <w:lang w:val="pt-PT"/>
              </w:rPr>
              <w:t>**</w:t>
            </w:r>
          </w:p>
        </w:tc>
        <w:tc>
          <w:tcPr>
            <w:tcW w:w="1437" w:type="dxa"/>
          </w:tcPr>
          <w:p w14:paraId="1EC9CDF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51,7</w:t>
            </w:r>
            <w:r w:rsidRPr="00AD4C45">
              <w:rPr>
                <w:rFonts w:asciiTheme="majorBidi" w:eastAsia="Calibri" w:hAnsiTheme="majorBidi" w:cstheme="majorBidi"/>
                <w:lang w:val="pt-PT"/>
              </w:rPr>
              <w:t>**</w:t>
            </w:r>
          </w:p>
        </w:tc>
        <w:tc>
          <w:tcPr>
            <w:tcW w:w="1222" w:type="dxa"/>
          </w:tcPr>
          <w:p w14:paraId="1EC9CE0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0,9</w:t>
            </w:r>
          </w:p>
        </w:tc>
      </w:tr>
      <w:tr w:rsidR="00D13D08" w:rsidRPr="00AD4C45" w14:paraId="1EC9CE08" w14:textId="77777777">
        <w:tc>
          <w:tcPr>
            <w:tcW w:w="1843" w:type="dxa"/>
            <w:vMerge w:val="restart"/>
          </w:tcPr>
          <w:p w14:paraId="1EC9CE02"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(mmol/l)</w:t>
            </w:r>
          </w:p>
        </w:tc>
        <w:tc>
          <w:tcPr>
            <w:tcW w:w="2203" w:type="dxa"/>
          </w:tcPr>
          <w:p w14:paraId="1EC9CE0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397" w:type="dxa"/>
          </w:tcPr>
          <w:p w14:paraId="1EC9CE0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8,5</w:t>
            </w:r>
          </w:p>
        </w:tc>
        <w:tc>
          <w:tcPr>
            <w:tcW w:w="1396" w:type="dxa"/>
          </w:tcPr>
          <w:p w14:paraId="1EC9CE0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8,5</w:t>
            </w:r>
          </w:p>
        </w:tc>
        <w:tc>
          <w:tcPr>
            <w:tcW w:w="1437" w:type="dxa"/>
          </w:tcPr>
          <w:p w14:paraId="1EC9CE0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8,6</w:t>
            </w:r>
          </w:p>
        </w:tc>
        <w:tc>
          <w:tcPr>
            <w:tcW w:w="1222" w:type="dxa"/>
          </w:tcPr>
          <w:p w14:paraId="1EC9CE0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8,6</w:t>
            </w:r>
          </w:p>
        </w:tc>
      </w:tr>
      <w:tr w:rsidR="00D13D08" w:rsidRPr="00AD4C45" w14:paraId="1EC9CE0F" w14:textId="77777777">
        <w:tc>
          <w:tcPr>
            <w:tcW w:w="1843" w:type="dxa"/>
            <w:vMerge/>
          </w:tcPr>
          <w:p w14:paraId="1EC9CE09"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E0A"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397" w:type="dxa"/>
          </w:tcPr>
          <w:p w14:paraId="1EC9CE0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w:t>
            </w:r>
            <w:r w:rsidRPr="00AD4C45">
              <w:rPr>
                <w:rFonts w:asciiTheme="majorBidi" w:hAnsiTheme="majorBidi" w:cstheme="majorBidi"/>
                <w:vertAlign w:val="superscript"/>
                <w:lang w:val="pt-PT" w:eastAsia="ja-JP"/>
              </w:rPr>
              <w:t>##</w:t>
            </w:r>
          </w:p>
        </w:tc>
        <w:tc>
          <w:tcPr>
            <w:tcW w:w="1396" w:type="dxa"/>
          </w:tcPr>
          <w:p w14:paraId="1EC9CE0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w:t>
            </w:r>
            <w:r w:rsidRPr="00AD4C45">
              <w:rPr>
                <w:rFonts w:asciiTheme="majorBidi" w:hAnsiTheme="majorBidi" w:cstheme="majorBidi"/>
                <w:vertAlign w:val="superscript"/>
                <w:lang w:val="pt-PT" w:eastAsia="ja-JP"/>
              </w:rPr>
              <w:t>##</w:t>
            </w:r>
          </w:p>
        </w:tc>
        <w:tc>
          <w:tcPr>
            <w:tcW w:w="1437" w:type="dxa"/>
          </w:tcPr>
          <w:p w14:paraId="1EC9CE0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-2,7</w:t>
            </w:r>
            <w:r w:rsidRPr="00AD4C45">
              <w:rPr>
                <w:rFonts w:asciiTheme="majorBidi" w:hAnsiTheme="majorBidi" w:cstheme="majorBidi"/>
                <w:vertAlign w:val="superscript"/>
                <w:lang w:val="pt-PT" w:eastAsia="ja-JP"/>
              </w:rPr>
              <w:t>##</w:t>
            </w:r>
          </w:p>
        </w:tc>
        <w:tc>
          <w:tcPr>
            <w:tcW w:w="1222" w:type="dxa"/>
          </w:tcPr>
          <w:p w14:paraId="1EC9CE0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+0,7</w:t>
            </w:r>
            <w:r w:rsidRPr="00AD4C45">
              <w:rPr>
                <w:rFonts w:asciiTheme="majorBidi" w:hAnsiTheme="majorBidi" w:cstheme="majorBidi"/>
                <w:vertAlign w:val="superscript"/>
                <w:lang w:val="pt-PT" w:eastAsia="ja-JP"/>
              </w:rPr>
              <w:t>#</w:t>
            </w:r>
          </w:p>
        </w:tc>
      </w:tr>
      <w:tr w:rsidR="00D13D08" w:rsidRPr="00AD4C45" w14:paraId="1EC9CE19" w14:textId="77777777">
        <w:tc>
          <w:tcPr>
            <w:tcW w:w="1843" w:type="dxa"/>
            <w:vMerge/>
          </w:tcPr>
          <w:p w14:paraId="1EC9CE10"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E11"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1397" w:type="dxa"/>
          </w:tcPr>
          <w:p w14:paraId="1EC9CE12" w14:textId="77777777" w:rsidR="00D13D08" w:rsidRPr="00AD4C45" w:rsidRDefault="00D84CAB">
            <w:pPr>
              <w:pStyle w:val="mdTblEntry"/>
              <w:keepNext/>
              <w:spacing w:line="240" w:lineRule="auto"/>
              <w:jc w:val="center"/>
              <w:rPr>
                <w:rFonts w:asciiTheme="majorBidi" w:hAnsiTheme="majorBidi" w:cstheme="majorBidi"/>
                <w:sz w:val="22"/>
                <w:lang w:val="pt-PT" w:eastAsia="ja-JP"/>
              </w:rPr>
            </w:pPr>
            <w:r w:rsidRPr="00AD4C45">
              <w:rPr>
                <w:rFonts w:asciiTheme="majorBidi" w:hAnsiTheme="majorBidi" w:cstheme="majorBidi"/>
                <w:sz w:val="22"/>
                <w:lang w:val="pt-PT" w:eastAsia="ja-JP"/>
              </w:rPr>
              <w:t>-3,13**</w:t>
            </w:r>
          </w:p>
          <w:p w14:paraId="1EC9CE1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[-3,71; -2,56]</w:t>
            </w:r>
          </w:p>
        </w:tc>
        <w:tc>
          <w:tcPr>
            <w:tcW w:w="1396" w:type="dxa"/>
          </w:tcPr>
          <w:p w14:paraId="1EC9CE14" w14:textId="77777777" w:rsidR="00D13D08" w:rsidRPr="00AD4C45" w:rsidRDefault="00D84CAB">
            <w:pPr>
              <w:pStyle w:val="mdTblEntry"/>
              <w:keepNext/>
              <w:spacing w:line="240" w:lineRule="auto"/>
              <w:jc w:val="center"/>
              <w:rPr>
                <w:rFonts w:asciiTheme="majorBidi" w:hAnsiTheme="majorBidi" w:cstheme="majorBidi"/>
                <w:sz w:val="22"/>
                <w:lang w:val="pt-PT" w:eastAsia="ja-JP"/>
              </w:rPr>
            </w:pPr>
            <w:r w:rsidRPr="00AD4C45">
              <w:rPr>
                <w:rFonts w:asciiTheme="majorBidi" w:hAnsiTheme="majorBidi" w:cstheme="majorBidi"/>
                <w:sz w:val="22"/>
                <w:lang w:val="pt-PT" w:eastAsia="ja-JP"/>
              </w:rPr>
              <w:t>-3,26**</w:t>
            </w:r>
          </w:p>
          <w:p w14:paraId="1EC9CE1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[-3,84; -2,69]</w:t>
            </w:r>
          </w:p>
        </w:tc>
        <w:tc>
          <w:tcPr>
            <w:tcW w:w="1437" w:type="dxa"/>
          </w:tcPr>
          <w:p w14:paraId="1EC9CE16" w14:textId="77777777" w:rsidR="00D13D08" w:rsidRPr="00AD4C45" w:rsidRDefault="00D84CAB">
            <w:pPr>
              <w:pStyle w:val="mdTblEntry"/>
              <w:keepNext/>
              <w:spacing w:line="240" w:lineRule="auto"/>
              <w:jc w:val="center"/>
              <w:rPr>
                <w:rFonts w:asciiTheme="majorBidi" w:hAnsiTheme="majorBidi" w:cstheme="majorBidi"/>
                <w:sz w:val="22"/>
                <w:lang w:val="pt-PT" w:eastAsia="ja-JP"/>
              </w:rPr>
            </w:pPr>
            <w:r w:rsidRPr="00AD4C45">
              <w:rPr>
                <w:rFonts w:asciiTheme="majorBidi" w:hAnsiTheme="majorBidi" w:cstheme="majorBidi"/>
                <w:sz w:val="22"/>
                <w:lang w:val="pt-PT" w:eastAsia="ja-JP"/>
              </w:rPr>
              <w:t xml:space="preserve">-3,45** </w:t>
            </w:r>
          </w:p>
          <w:p w14:paraId="1EC9CE1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[-4,04; -2,86]</w:t>
            </w:r>
          </w:p>
        </w:tc>
        <w:tc>
          <w:tcPr>
            <w:tcW w:w="1222" w:type="dxa"/>
          </w:tcPr>
          <w:p w14:paraId="1EC9CE1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w:t>
            </w:r>
          </w:p>
        </w:tc>
      </w:tr>
      <w:tr w:rsidR="00D13D08" w:rsidRPr="00AD4C45" w14:paraId="1EC9CE20" w14:textId="77777777">
        <w:tc>
          <w:tcPr>
            <w:tcW w:w="1843" w:type="dxa"/>
            <w:vMerge w:val="restart"/>
          </w:tcPr>
          <w:p w14:paraId="1EC9CE1A"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(mg/dl)</w:t>
            </w:r>
          </w:p>
        </w:tc>
        <w:tc>
          <w:tcPr>
            <w:tcW w:w="2203" w:type="dxa"/>
          </w:tcPr>
          <w:p w14:paraId="1EC9CE1B"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397" w:type="dxa"/>
          </w:tcPr>
          <w:p w14:paraId="1EC9CE1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153,7</w:t>
            </w:r>
          </w:p>
        </w:tc>
        <w:tc>
          <w:tcPr>
            <w:tcW w:w="1396" w:type="dxa"/>
          </w:tcPr>
          <w:p w14:paraId="1EC9CE1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152,6</w:t>
            </w:r>
          </w:p>
        </w:tc>
        <w:tc>
          <w:tcPr>
            <w:tcW w:w="1437" w:type="dxa"/>
          </w:tcPr>
          <w:p w14:paraId="1EC9CE1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154,6</w:t>
            </w:r>
          </w:p>
        </w:tc>
        <w:tc>
          <w:tcPr>
            <w:tcW w:w="1222" w:type="dxa"/>
          </w:tcPr>
          <w:p w14:paraId="1EC9CE1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155,2</w:t>
            </w:r>
          </w:p>
        </w:tc>
      </w:tr>
      <w:tr w:rsidR="00D13D08" w:rsidRPr="00AD4C45" w14:paraId="1EC9CE27" w14:textId="77777777">
        <w:tc>
          <w:tcPr>
            <w:tcW w:w="1843" w:type="dxa"/>
            <w:vMerge/>
          </w:tcPr>
          <w:p w14:paraId="1EC9CE21"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E22"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397" w:type="dxa"/>
          </w:tcPr>
          <w:p w14:paraId="1EC9CE2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-43,6</w:t>
            </w:r>
            <w:r w:rsidRPr="00AD4C45">
              <w:rPr>
                <w:rFonts w:asciiTheme="majorBidi" w:hAnsiTheme="majorBidi" w:cstheme="majorBidi"/>
                <w:vertAlign w:val="superscript"/>
                <w:lang w:val="pt-PT" w:eastAsia="ja-JP"/>
              </w:rPr>
              <w:t>##</w:t>
            </w:r>
          </w:p>
        </w:tc>
        <w:tc>
          <w:tcPr>
            <w:tcW w:w="1396" w:type="dxa"/>
          </w:tcPr>
          <w:p w14:paraId="1EC9CE2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-45,9</w:t>
            </w:r>
            <w:r w:rsidRPr="00AD4C45">
              <w:rPr>
                <w:rFonts w:asciiTheme="majorBidi" w:hAnsiTheme="majorBidi" w:cstheme="majorBidi"/>
                <w:vertAlign w:val="superscript"/>
                <w:lang w:val="pt-PT" w:eastAsia="ja-JP"/>
              </w:rPr>
              <w:t>##</w:t>
            </w:r>
          </w:p>
        </w:tc>
        <w:tc>
          <w:tcPr>
            <w:tcW w:w="1437" w:type="dxa"/>
          </w:tcPr>
          <w:p w14:paraId="1EC9CE2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-49,3</w:t>
            </w:r>
            <w:r w:rsidRPr="00AD4C45">
              <w:rPr>
                <w:rFonts w:asciiTheme="majorBidi" w:hAnsiTheme="majorBidi" w:cstheme="majorBidi"/>
                <w:vertAlign w:val="superscript"/>
                <w:lang w:val="pt-PT" w:eastAsia="ja-JP"/>
              </w:rPr>
              <w:t>##</w:t>
            </w:r>
          </w:p>
        </w:tc>
        <w:tc>
          <w:tcPr>
            <w:tcW w:w="1222" w:type="dxa"/>
          </w:tcPr>
          <w:p w14:paraId="1EC9CE26" w14:textId="77777777" w:rsidR="00D13D08" w:rsidRPr="00AD4C45" w:rsidRDefault="00D84CAB">
            <w:pPr>
              <w:keepNext/>
              <w:keepLines/>
              <w:spacing w:line="240" w:lineRule="auto"/>
              <w:jc w:val="center"/>
              <w:rPr>
                <w:rFonts w:asciiTheme="majorBidi" w:hAnsiTheme="majorBidi" w:cstheme="majorBidi"/>
                <w:vertAlign w:val="superscript"/>
                <w:lang w:val="pt-PT" w:eastAsia="ja-JP"/>
              </w:rPr>
            </w:pPr>
            <w:r w:rsidRPr="00AD4C45">
              <w:rPr>
                <w:rFonts w:asciiTheme="majorBidi" w:hAnsiTheme="majorBidi" w:cstheme="majorBidi"/>
                <w:lang w:val="pt-PT" w:eastAsia="ja-JP"/>
              </w:rPr>
              <w:t>+12,9</w:t>
            </w:r>
            <w:r w:rsidRPr="00AD4C45">
              <w:rPr>
                <w:rFonts w:asciiTheme="majorBidi" w:hAnsiTheme="majorBidi" w:cstheme="majorBidi"/>
                <w:vertAlign w:val="superscript"/>
                <w:lang w:val="pt-PT" w:eastAsia="ja-JP"/>
              </w:rPr>
              <w:t>#</w:t>
            </w:r>
          </w:p>
        </w:tc>
      </w:tr>
      <w:tr w:rsidR="00D13D08" w:rsidRPr="00AD4C45" w14:paraId="1EC9CE31" w14:textId="77777777">
        <w:tc>
          <w:tcPr>
            <w:tcW w:w="1843" w:type="dxa"/>
            <w:vMerge/>
          </w:tcPr>
          <w:p w14:paraId="1EC9CE28" w14:textId="77777777" w:rsidR="00D13D08" w:rsidRPr="00AD4C45" w:rsidRDefault="00D13D08">
            <w:pPr>
              <w:keepNext/>
              <w:keepLines/>
              <w:spacing w:line="240" w:lineRule="auto"/>
              <w:rPr>
                <w:rFonts w:asciiTheme="majorBidi" w:hAnsiTheme="majorBidi" w:cstheme="majorBidi"/>
                <w:b/>
                <w:lang w:val="pt-PT" w:eastAsia="ja-JP"/>
              </w:rPr>
            </w:pPr>
          </w:p>
        </w:tc>
        <w:tc>
          <w:tcPr>
            <w:tcW w:w="2203" w:type="dxa"/>
          </w:tcPr>
          <w:p w14:paraId="1EC9CE29"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1397" w:type="dxa"/>
          </w:tcPr>
          <w:p w14:paraId="1EC9CE2A" w14:textId="77777777" w:rsidR="00D13D08" w:rsidRPr="00AD4C45" w:rsidRDefault="00D84CAB">
            <w:pPr>
              <w:pStyle w:val="mdTblEntry"/>
              <w:keepNext/>
              <w:spacing w:line="240" w:lineRule="auto"/>
              <w:jc w:val="center"/>
              <w:rPr>
                <w:rFonts w:asciiTheme="majorBidi" w:hAnsiTheme="majorBidi" w:cstheme="majorBidi"/>
                <w:sz w:val="22"/>
                <w:lang w:val="pt-PT" w:eastAsia="ja-JP"/>
              </w:rPr>
            </w:pPr>
            <w:r w:rsidRPr="00AD4C45">
              <w:rPr>
                <w:rFonts w:asciiTheme="majorBidi" w:hAnsiTheme="majorBidi" w:cstheme="majorBidi"/>
                <w:sz w:val="22"/>
                <w:lang w:val="pt-PT" w:eastAsia="ja-JP"/>
              </w:rPr>
              <w:t>-56,5**</w:t>
            </w:r>
          </w:p>
          <w:p w14:paraId="1EC9CE2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[-66,8; -46,1]</w:t>
            </w:r>
          </w:p>
        </w:tc>
        <w:tc>
          <w:tcPr>
            <w:tcW w:w="1396" w:type="dxa"/>
          </w:tcPr>
          <w:p w14:paraId="1EC9CE2C" w14:textId="77777777" w:rsidR="00D13D08" w:rsidRPr="00AD4C45" w:rsidRDefault="00D84CAB">
            <w:pPr>
              <w:pStyle w:val="mdTblEntry"/>
              <w:keepNext/>
              <w:spacing w:line="240" w:lineRule="auto"/>
              <w:jc w:val="center"/>
              <w:rPr>
                <w:rFonts w:asciiTheme="majorBidi" w:hAnsiTheme="majorBidi" w:cstheme="majorBidi"/>
                <w:sz w:val="22"/>
                <w:lang w:val="pt-PT" w:eastAsia="ja-JP"/>
              </w:rPr>
            </w:pPr>
            <w:r w:rsidRPr="00AD4C45">
              <w:rPr>
                <w:rFonts w:asciiTheme="majorBidi" w:hAnsiTheme="majorBidi" w:cstheme="majorBidi"/>
                <w:sz w:val="22"/>
                <w:lang w:val="pt-PT" w:eastAsia="ja-JP"/>
              </w:rPr>
              <w:t>-58,8**</w:t>
            </w:r>
          </w:p>
          <w:p w14:paraId="1EC9CE2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[-69,2; -48,4]</w:t>
            </w:r>
          </w:p>
        </w:tc>
        <w:tc>
          <w:tcPr>
            <w:tcW w:w="1437" w:type="dxa"/>
          </w:tcPr>
          <w:p w14:paraId="1EC9CE2E" w14:textId="77777777" w:rsidR="00D13D08" w:rsidRPr="00AD4C45" w:rsidRDefault="00D84CAB">
            <w:pPr>
              <w:pStyle w:val="mdTblEntry"/>
              <w:keepNext/>
              <w:spacing w:line="240" w:lineRule="auto"/>
              <w:jc w:val="center"/>
              <w:rPr>
                <w:rFonts w:asciiTheme="majorBidi" w:hAnsiTheme="majorBidi" w:cstheme="majorBidi"/>
                <w:sz w:val="22"/>
                <w:lang w:val="pt-PT" w:eastAsia="ja-JP"/>
              </w:rPr>
            </w:pPr>
            <w:r w:rsidRPr="00AD4C45">
              <w:rPr>
                <w:rFonts w:asciiTheme="majorBidi" w:hAnsiTheme="majorBidi" w:cstheme="majorBidi"/>
                <w:sz w:val="22"/>
                <w:lang w:val="pt-PT" w:eastAsia="ja-JP"/>
              </w:rPr>
              <w:t>-62,1**</w:t>
            </w:r>
          </w:p>
          <w:p w14:paraId="1EC9CE2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[-72,7; -51,5]</w:t>
            </w:r>
          </w:p>
        </w:tc>
        <w:tc>
          <w:tcPr>
            <w:tcW w:w="1222" w:type="dxa"/>
          </w:tcPr>
          <w:p w14:paraId="1EC9CE3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w:t>
            </w:r>
          </w:p>
        </w:tc>
      </w:tr>
      <w:tr w:rsidR="00D13D08" w:rsidRPr="00AD4C45" w14:paraId="1EC9CE38" w14:textId="77777777">
        <w:tc>
          <w:tcPr>
            <w:tcW w:w="1843" w:type="dxa"/>
            <w:vMerge w:val="restart"/>
          </w:tcPr>
          <w:p w14:paraId="1EC9CE32"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Peso corporal (kg)</w:t>
            </w:r>
          </w:p>
        </w:tc>
        <w:tc>
          <w:tcPr>
            <w:tcW w:w="2203" w:type="dxa"/>
          </w:tcPr>
          <w:p w14:paraId="1EC9CE3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397" w:type="dxa"/>
          </w:tcPr>
          <w:p w14:paraId="1EC9CE3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87,0</w:t>
            </w:r>
          </w:p>
        </w:tc>
        <w:tc>
          <w:tcPr>
            <w:tcW w:w="1396" w:type="dxa"/>
          </w:tcPr>
          <w:p w14:paraId="1EC9CE3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85,7</w:t>
            </w:r>
          </w:p>
        </w:tc>
        <w:tc>
          <w:tcPr>
            <w:tcW w:w="1437" w:type="dxa"/>
          </w:tcPr>
          <w:p w14:paraId="1EC9CE3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85,9</w:t>
            </w:r>
          </w:p>
        </w:tc>
        <w:tc>
          <w:tcPr>
            <w:tcW w:w="1222" w:type="dxa"/>
          </w:tcPr>
          <w:p w14:paraId="1EC9CE3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84,4</w:t>
            </w:r>
          </w:p>
        </w:tc>
      </w:tr>
      <w:tr w:rsidR="00D13D08" w:rsidRPr="00AD4C45" w14:paraId="1EC9CE3F" w14:textId="77777777">
        <w:tc>
          <w:tcPr>
            <w:tcW w:w="1843" w:type="dxa"/>
            <w:vMerge/>
          </w:tcPr>
          <w:p w14:paraId="1EC9CE39" w14:textId="77777777" w:rsidR="00D13D08" w:rsidRPr="00AD4C45" w:rsidRDefault="00D13D08">
            <w:pPr>
              <w:keepNext/>
              <w:keepLines/>
              <w:spacing w:line="240" w:lineRule="auto"/>
              <w:rPr>
                <w:rFonts w:asciiTheme="majorBidi" w:hAnsiTheme="majorBidi" w:cstheme="majorBidi"/>
                <w:bCs/>
                <w:lang w:val="pt-PT" w:eastAsia="ja-JP"/>
              </w:rPr>
            </w:pPr>
          </w:p>
        </w:tc>
        <w:tc>
          <w:tcPr>
            <w:tcW w:w="2203" w:type="dxa"/>
          </w:tcPr>
          <w:p w14:paraId="1EC9CE3A"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ao inicial</w:t>
            </w:r>
          </w:p>
        </w:tc>
        <w:tc>
          <w:tcPr>
            <w:tcW w:w="1397" w:type="dxa"/>
          </w:tcPr>
          <w:p w14:paraId="1EC9CE3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-7,0</w:t>
            </w:r>
            <w:r w:rsidRPr="00AD4C45">
              <w:rPr>
                <w:rFonts w:asciiTheme="majorBidi" w:hAnsiTheme="majorBidi" w:cstheme="majorBidi"/>
                <w:vertAlign w:val="superscript"/>
                <w:lang w:val="pt-PT" w:eastAsia="ja-JP"/>
              </w:rPr>
              <w:t>##</w:t>
            </w:r>
          </w:p>
        </w:tc>
        <w:tc>
          <w:tcPr>
            <w:tcW w:w="1396" w:type="dxa"/>
          </w:tcPr>
          <w:p w14:paraId="1EC9CE3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-7,8</w:t>
            </w:r>
            <w:r w:rsidRPr="00AD4C45">
              <w:rPr>
                <w:rFonts w:asciiTheme="majorBidi" w:hAnsiTheme="majorBidi" w:cstheme="majorBidi"/>
                <w:vertAlign w:val="superscript"/>
                <w:lang w:val="pt-PT" w:eastAsia="ja-JP"/>
              </w:rPr>
              <w:t>##</w:t>
            </w:r>
          </w:p>
        </w:tc>
        <w:tc>
          <w:tcPr>
            <w:tcW w:w="1437" w:type="dxa"/>
          </w:tcPr>
          <w:p w14:paraId="1EC9CE3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-9,5</w:t>
            </w:r>
            <w:r w:rsidRPr="00AD4C45">
              <w:rPr>
                <w:rFonts w:asciiTheme="majorBidi" w:hAnsiTheme="majorBidi" w:cstheme="majorBidi"/>
                <w:vertAlign w:val="superscript"/>
                <w:lang w:val="pt-PT" w:eastAsia="ja-JP"/>
              </w:rPr>
              <w:t>##</w:t>
            </w:r>
          </w:p>
        </w:tc>
        <w:tc>
          <w:tcPr>
            <w:tcW w:w="1222" w:type="dxa"/>
          </w:tcPr>
          <w:p w14:paraId="1EC9CE3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-0,7</w:t>
            </w:r>
          </w:p>
        </w:tc>
      </w:tr>
      <w:tr w:rsidR="00D13D08" w:rsidRPr="00AD4C45" w14:paraId="1EC9CE49" w14:textId="77777777">
        <w:tc>
          <w:tcPr>
            <w:tcW w:w="1843" w:type="dxa"/>
            <w:vMerge/>
          </w:tcPr>
          <w:p w14:paraId="1EC9CE40" w14:textId="77777777" w:rsidR="00D13D08" w:rsidRPr="00AD4C45" w:rsidRDefault="00D13D08">
            <w:pPr>
              <w:keepNext/>
              <w:keepLines/>
              <w:spacing w:line="240" w:lineRule="auto"/>
              <w:rPr>
                <w:rFonts w:asciiTheme="majorBidi" w:hAnsiTheme="majorBidi" w:cstheme="majorBidi"/>
                <w:bCs/>
                <w:lang w:val="pt-PT" w:eastAsia="ja-JP"/>
              </w:rPr>
            </w:pPr>
          </w:p>
        </w:tc>
        <w:tc>
          <w:tcPr>
            <w:tcW w:w="2203" w:type="dxa"/>
          </w:tcPr>
          <w:p w14:paraId="1EC9CE41"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1397" w:type="dxa"/>
          </w:tcPr>
          <w:p w14:paraId="1EC9CE4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-6,3</w:t>
            </w:r>
            <w:r w:rsidRPr="00AD4C45">
              <w:rPr>
                <w:rFonts w:asciiTheme="majorBidi" w:hAnsiTheme="majorBidi" w:cstheme="majorBidi"/>
                <w:lang w:val="pt-PT" w:eastAsia="ja-JP"/>
              </w:rPr>
              <w:t>**</w:t>
            </w:r>
          </w:p>
          <w:p w14:paraId="1EC9CE4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[-7,8; -4,7]</w:t>
            </w:r>
          </w:p>
        </w:tc>
        <w:tc>
          <w:tcPr>
            <w:tcW w:w="1396" w:type="dxa"/>
          </w:tcPr>
          <w:p w14:paraId="1EC9CE4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-7,1</w:t>
            </w:r>
            <w:r w:rsidRPr="00AD4C45">
              <w:rPr>
                <w:rFonts w:asciiTheme="majorBidi" w:hAnsiTheme="majorBidi" w:cstheme="majorBidi"/>
                <w:lang w:val="pt-PT" w:eastAsia="ja-JP"/>
              </w:rPr>
              <w:t>**</w:t>
            </w:r>
          </w:p>
          <w:p w14:paraId="1EC9CE4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[-8,6; -5,5]</w:t>
            </w:r>
          </w:p>
        </w:tc>
        <w:tc>
          <w:tcPr>
            <w:tcW w:w="1437" w:type="dxa"/>
          </w:tcPr>
          <w:p w14:paraId="1EC9CE4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-8,8</w:t>
            </w:r>
            <w:r w:rsidRPr="00AD4C45">
              <w:rPr>
                <w:rFonts w:asciiTheme="majorBidi" w:hAnsiTheme="majorBidi" w:cstheme="majorBidi"/>
                <w:lang w:val="pt-PT" w:eastAsia="ja-JP"/>
              </w:rPr>
              <w:t>**</w:t>
            </w:r>
          </w:p>
          <w:p w14:paraId="1EC9CE4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[-10,3; -7,2]</w:t>
            </w:r>
          </w:p>
        </w:tc>
        <w:tc>
          <w:tcPr>
            <w:tcW w:w="1222" w:type="dxa"/>
          </w:tcPr>
          <w:p w14:paraId="1EC9CE4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w:t>
            </w:r>
          </w:p>
        </w:tc>
      </w:tr>
      <w:tr w:rsidR="00D13D08" w:rsidRPr="00AD4C45" w14:paraId="1EC9CE50" w14:textId="77777777">
        <w:tc>
          <w:tcPr>
            <w:tcW w:w="1843" w:type="dxa"/>
            <w:vMerge w:val="restart"/>
          </w:tcPr>
          <w:p w14:paraId="1EC9CE4A"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Doentes (%) que atingiram perda de peso</w:t>
            </w:r>
          </w:p>
        </w:tc>
        <w:tc>
          <w:tcPr>
            <w:tcW w:w="2203" w:type="dxa"/>
          </w:tcPr>
          <w:p w14:paraId="1EC9CE4B"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5%</w:t>
            </w:r>
          </w:p>
        </w:tc>
        <w:tc>
          <w:tcPr>
            <w:tcW w:w="1397" w:type="dxa"/>
          </w:tcPr>
          <w:p w14:paraId="1EC9CE4C"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66,9</w:t>
            </w:r>
            <w:r w:rsidRPr="00AD4C45">
              <w:rPr>
                <w:rFonts w:asciiTheme="majorBidi" w:hAnsiTheme="majorBidi" w:cstheme="majorBidi"/>
                <w:position w:val="4"/>
                <w:sz w:val="16"/>
                <w:lang w:val="pt-PT"/>
              </w:rPr>
              <w:t>††</w:t>
            </w:r>
          </w:p>
        </w:tc>
        <w:tc>
          <w:tcPr>
            <w:tcW w:w="1396" w:type="dxa"/>
          </w:tcPr>
          <w:p w14:paraId="1EC9CE4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78,0</w:t>
            </w:r>
            <w:r w:rsidRPr="00AD4C45">
              <w:rPr>
                <w:rFonts w:asciiTheme="majorBidi" w:hAnsiTheme="majorBidi" w:cstheme="majorBidi"/>
                <w:position w:val="4"/>
                <w:sz w:val="16"/>
                <w:lang w:val="pt-PT"/>
              </w:rPr>
              <w:t>††</w:t>
            </w:r>
          </w:p>
        </w:tc>
        <w:tc>
          <w:tcPr>
            <w:tcW w:w="1437" w:type="dxa"/>
          </w:tcPr>
          <w:p w14:paraId="1EC9CE4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76,7</w:t>
            </w:r>
            <w:r w:rsidRPr="00AD4C45">
              <w:rPr>
                <w:rFonts w:asciiTheme="majorBidi" w:hAnsiTheme="majorBidi" w:cstheme="majorBidi"/>
                <w:position w:val="4"/>
                <w:sz w:val="16"/>
                <w:lang w:val="pt-PT"/>
              </w:rPr>
              <w:t>††</w:t>
            </w:r>
          </w:p>
        </w:tc>
        <w:tc>
          <w:tcPr>
            <w:tcW w:w="1222" w:type="dxa"/>
          </w:tcPr>
          <w:p w14:paraId="1EC9CE4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14,3</w:t>
            </w:r>
          </w:p>
        </w:tc>
      </w:tr>
      <w:tr w:rsidR="00D13D08" w:rsidRPr="00AD4C45" w14:paraId="1EC9CE57" w14:textId="77777777">
        <w:tc>
          <w:tcPr>
            <w:tcW w:w="1843" w:type="dxa"/>
            <w:vMerge/>
          </w:tcPr>
          <w:p w14:paraId="1EC9CE51" w14:textId="77777777" w:rsidR="00D13D08" w:rsidRPr="00AD4C45" w:rsidRDefault="00D13D08">
            <w:pPr>
              <w:keepNext/>
              <w:keepLines/>
              <w:spacing w:line="240" w:lineRule="auto"/>
              <w:rPr>
                <w:rFonts w:asciiTheme="majorBidi" w:hAnsiTheme="majorBidi" w:cstheme="majorBidi"/>
                <w:bCs/>
                <w:lang w:val="pt-PT" w:eastAsia="ja-JP"/>
              </w:rPr>
            </w:pPr>
          </w:p>
        </w:tc>
        <w:tc>
          <w:tcPr>
            <w:tcW w:w="2203" w:type="dxa"/>
          </w:tcPr>
          <w:p w14:paraId="1EC9CE52"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10%</w:t>
            </w:r>
          </w:p>
        </w:tc>
        <w:tc>
          <w:tcPr>
            <w:tcW w:w="1397" w:type="dxa"/>
          </w:tcPr>
          <w:p w14:paraId="1EC9CE5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30,6</w:t>
            </w:r>
            <w:r w:rsidRPr="00AD4C45">
              <w:rPr>
                <w:rFonts w:asciiTheme="majorBidi" w:hAnsiTheme="majorBidi" w:cstheme="majorBidi"/>
                <w:position w:val="4"/>
                <w:sz w:val="16"/>
                <w:lang w:val="pt-PT"/>
              </w:rPr>
              <w:t>††</w:t>
            </w:r>
          </w:p>
        </w:tc>
        <w:tc>
          <w:tcPr>
            <w:tcW w:w="1396" w:type="dxa"/>
          </w:tcPr>
          <w:p w14:paraId="1EC9CE5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39,8</w:t>
            </w:r>
            <w:r w:rsidRPr="00AD4C45">
              <w:rPr>
                <w:rFonts w:asciiTheme="majorBidi" w:hAnsiTheme="majorBidi" w:cstheme="majorBidi"/>
                <w:position w:val="4"/>
                <w:sz w:val="16"/>
                <w:lang w:val="pt-PT"/>
              </w:rPr>
              <w:t>††</w:t>
            </w:r>
          </w:p>
        </w:tc>
        <w:tc>
          <w:tcPr>
            <w:tcW w:w="1437" w:type="dxa"/>
          </w:tcPr>
          <w:p w14:paraId="1EC9CE5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47,4</w:t>
            </w:r>
            <w:r w:rsidRPr="00AD4C45">
              <w:rPr>
                <w:rFonts w:asciiTheme="majorBidi" w:hAnsiTheme="majorBidi" w:cstheme="majorBidi"/>
                <w:position w:val="4"/>
                <w:sz w:val="16"/>
                <w:lang w:val="pt-PT"/>
              </w:rPr>
              <w:t>††</w:t>
            </w:r>
          </w:p>
        </w:tc>
        <w:tc>
          <w:tcPr>
            <w:tcW w:w="1222" w:type="dxa"/>
          </w:tcPr>
          <w:p w14:paraId="1EC9CE5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0,9</w:t>
            </w:r>
          </w:p>
        </w:tc>
      </w:tr>
      <w:tr w:rsidR="00D13D08" w:rsidRPr="00AD4C45" w14:paraId="1EC9CE5E" w14:textId="77777777">
        <w:tc>
          <w:tcPr>
            <w:tcW w:w="1843" w:type="dxa"/>
            <w:vMerge/>
          </w:tcPr>
          <w:p w14:paraId="1EC9CE58" w14:textId="77777777" w:rsidR="00D13D08" w:rsidRPr="00AD4C45" w:rsidRDefault="00D13D08">
            <w:pPr>
              <w:keepNext/>
              <w:keepLines/>
              <w:spacing w:line="240" w:lineRule="auto"/>
              <w:rPr>
                <w:rFonts w:asciiTheme="majorBidi" w:hAnsiTheme="majorBidi" w:cstheme="majorBidi"/>
                <w:bCs/>
                <w:lang w:val="pt-PT" w:eastAsia="ja-JP"/>
              </w:rPr>
            </w:pPr>
          </w:p>
        </w:tc>
        <w:tc>
          <w:tcPr>
            <w:tcW w:w="2203" w:type="dxa"/>
          </w:tcPr>
          <w:p w14:paraId="1EC9CE59"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15%</w:t>
            </w:r>
          </w:p>
        </w:tc>
        <w:tc>
          <w:tcPr>
            <w:tcW w:w="1397" w:type="dxa"/>
          </w:tcPr>
          <w:p w14:paraId="1EC9CE5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13,2</w:t>
            </w:r>
            <w:r w:rsidRPr="00AD4C45">
              <w:rPr>
                <w:rFonts w:asciiTheme="majorBidi" w:hAnsiTheme="majorBidi" w:cstheme="majorBidi"/>
                <w:position w:val="4"/>
                <w:sz w:val="16"/>
                <w:lang w:val="pt-PT"/>
              </w:rPr>
              <w:t>†</w:t>
            </w:r>
          </w:p>
        </w:tc>
        <w:tc>
          <w:tcPr>
            <w:tcW w:w="1396" w:type="dxa"/>
          </w:tcPr>
          <w:p w14:paraId="1EC9CE5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17,0</w:t>
            </w:r>
            <w:r w:rsidRPr="00AD4C45">
              <w:rPr>
                <w:rFonts w:asciiTheme="majorBidi" w:hAnsiTheme="majorBidi" w:cstheme="majorBidi"/>
                <w:position w:val="4"/>
                <w:sz w:val="16"/>
                <w:lang w:val="pt-PT"/>
              </w:rPr>
              <w:t>†</w:t>
            </w:r>
          </w:p>
        </w:tc>
        <w:tc>
          <w:tcPr>
            <w:tcW w:w="1437" w:type="dxa"/>
          </w:tcPr>
          <w:p w14:paraId="1EC9CE5C"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26,7</w:t>
            </w:r>
            <w:r w:rsidRPr="00AD4C45">
              <w:rPr>
                <w:rFonts w:asciiTheme="majorBidi" w:hAnsiTheme="majorBidi" w:cstheme="majorBidi"/>
                <w:position w:val="4"/>
                <w:sz w:val="16"/>
                <w:lang w:val="pt-PT"/>
              </w:rPr>
              <w:t>†</w:t>
            </w:r>
          </w:p>
        </w:tc>
        <w:tc>
          <w:tcPr>
            <w:tcW w:w="1222" w:type="dxa"/>
          </w:tcPr>
          <w:p w14:paraId="1EC9CE5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0,0</w:t>
            </w:r>
          </w:p>
        </w:tc>
      </w:tr>
    </w:tbl>
    <w:p w14:paraId="1EC9CE5F"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0,05, **</w:t>
      </w:r>
      <w:r w:rsidRPr="00AD4C45">
        <w:rPr>
          <w:rFonts w:asciiTheme="majorBidi" w:eastAsia="Calibri" w:hAnsiTheme="majorBidi" w:cstheme="majorBidi"/>
          <w:szCs w:val="22"/>
          <w:vertAlign w:val="superscript"/>
          <w:lang w:val="pt-PT"/>
        </w:rPr>
        <w:t xml:space="preserve"> </w:t>
      </w:r>
      <w:r w:rsidRPr="00AD4C45">
        <w:rPr>
          <w:rFonts w:asciiTheme="majorBidi" w:hAnsiTheme="majorBidi" w:cstheme="majorBidi"/>
          <w:szCs w:val="22"/>
          <w:lang w:val="pt-PT"/>
        </w:rPr>
        <w:t>p &lt; 0,001 para a superioridade, ajustado para multiplicidade.</w:t>
      </w:r>
    </w:p>
    <w:p w14:paraId="1EC9CE60"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position w:val="4"/>
          <w:szCs w:val="22"/>
          <w:vertAlign w:val="superscript"/>
          <w:lang w:val="pt-PT"/>
        </w:rPr>
        <w:t>†</w:t>
      </w:r>
      <w:r w:rsidRPr="00AD4C45">
        <w:rPr>
          <w:rFonts w:asciiTheme="majorBidi" w:hAnsiTheme="majorBidi" w:cstheme="majorBidi"/>
          <w:szCs w:val="22"/>
          <w:lang w:val="pt-PT"/>
        </w:rPr>
        <w:t xml:space="preserve"> p &lt; 0,05, </w:t>
      </w: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0,001 em comparação com placebo, não ajustado para multiplicidade.</w:t>
      </w:r>
    </w:p>
    <w:p w14:paraId="1EC9CE61"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 xml:space="preserve">p &lt; 0,05, </w:t>
      </w:r>
      <w:r w:rsidRPr="00AD4C45">
        <w:rPr>
          <w:rFonts w:asciiTheme="majorBidi" w:eastAsia="Calibri" w:hAnsiTheme="majorBidi" w:cstheme="majorBidi"/>
          <w:szCs w:val="22"/>
          <w:vertAlign w:val="superscript"/>
          <w:lang w:val="pt-PT"/>
        </w:rPr>
        <w:t>##</w:t>
      </w: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p &lt; 0,001 em comparação com os valores iniciais, não ajustado para multiplicidade.</w:t>
      </w:r>
    </w:p>
    <w:p w14:paraId="1EC9CE62" w14:textId="77777777" w:rsidR="00D13D08" w:rsidRPr="00AD4C45" w:rsidRDefault="00D13D08">
      <w:pPr>
        <w:spacing w:line="240" w:lineRule="auto"/>
        <w:rPr>
          <w:rFonts w:asciiTheme="majorBidi" w:hAnsiTheme="majorBidi" w:cstheme="majorBidi"/>
          <w:szCs w:val="22"/>
          <w:lang w:val="pt-PT"/>
        </w:rPr>
      </w:pPr>
    </w:p>
    <w:p w14:paraId="1EC9CE63" w14:textId="77777777" w:rsidR="00D13D08" w:rsidRPr="00AD4C45" w:rsidRDefault="00D13D08">
      <w:pPr>
        <w:keepNext/>
        <w:spacing w:line="240" w:lineRule="auto"/>
        <w:rPr>
          <w:rFonts w:asciiTheme="majorBidi" w:hAnsiTheme="majorBidi" w:cstheme="majorBidi"/>
          <w:lang w:val="pt-PT"/>
        </w:rPr>
      </w:pPr>
    </w:p>
    <w:p w14:paraId="1EC9CE64" w14:textId="77777777" w:rsidR="00D13D08" w:rsidRPr="00AD4C45" w:rsidRDefault="00D84CAB">
      <w:pPr>
        <w:keepNext/>
        <w:spacing w:line="240" w:lineRule="auto"/>
        <w:jc w:val="both"/>
        <w:rPr>
          <w:rFonts w:asciiTheme="majorBidi" w:hAnsiTheme="majorBidi" w:cstheme="majorBidi"/>
          <w:b/>
          <w:bCs/>
          <w:lang w:val="pt-PT"/>
        </w:rPr>
      </w:pPr>
      <w:r w:rsidRPr="00AD4C45">
        <w:rPr>
          <w:rFonts w:asciiTheme="majorBidi" w:hAnsiTheme="majorBidi" w:cstheme="majorBidi"/>
          <w:b/>
          <w:bCs/>
          <w:noProof/>
          <w:lang w:val="pt-PT"/>
        </w:rPr>
        <w:drawing>
          <wp:inline distT="0" distB="0" distL="0" distR="0" wp14:anchorId="1EC9F53E" wp14:editId="1EC9F53F">
            <wp:extent cx="6102208" cy="2371725"/>
            <wp:effectExtent l="0" t="0" r="0" b="0"/>
            <wp:docPr id="33" name="Picture 3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10;&#10;Description automatically generated"/>
                    <pic:cNvPicPr/>
                  </pic:nvPicPr>
                  <pic:blipFill>
                    <a:blip r:embed="rId15" cstate="print">
                      <a:extLst>
                        <a:ext uri="{28A0092B-C50C-407E-A947-70E740481C1C}">
                          <a14:useLocalDpi xmlns:a14="http://schemas.microsoft.com/office/drawing/2010/main" val="0"/>
                        </a:ext>
                      </a:extLst>
                    </a:blip>
                    <a:srcRect l="4301" t="14953" r="3525"/>
                    <a:stretch>
                      <a:fillRect/>
                    </a:stretch>
                  </pic:blipFill>
                  <pic:spPr bwMode="auto">
                    <a:xfrm>
                      <a:off x="0" y="0"/>
                      <a:ext cx="6122252" cy="2379515"/>
                    </a:xfrm>
                    <a:prstGeom prst="rect">
                      <a:avLst/>
                    </a:prstGeom>
                    <a:ln>
                      <a:noFill/>
                    </a:ln>
                    <a:extLst>
                      <a:ext uri="{53640926-AAD7-44D8-BBD7-CCE9431645EC}">
                        <a14:shadowObscured xmlns:a14="http://schemas.microsoft.com/office/drawing/2010/main"/>
                      </a:ext>
                    </a:extLst>
                  </pic:spPr>
                </pic:pic>
              </a:graphicData>
            </a:graphic>
          </wp:inline>
        </w:drawing>
      </w:r>
    </w:p>
    <w:p w14:paraId="1EC9CE65" w14:textId="77777777" w:rsidR="00D13D08" w:rsidRPr="00AD4C45" w:rsidRDefault="00D84CAB">
      <w:pPr>
        <w:keepNext/>
        <w:spacing w:line="240" w:lineRule="auto"/>
        <w:jc w:val="both"/>
        <w:rPr>
          <w:rFonts w:asciiTheme="majorBidi" w:hAnsiTheme="majorBidi" w:cstheme="majorBidi"/>
          <w:b/>
          <w:bCs/>
          <w:szCs w:val="22"/>
          <w:lang w:val="pt-PT"/>
        </w:rPr>
      </w:pPr>
      <w:r w:rsidRPr="00AD4C45">
        <w:rPr>
          <w:rFonts w:asciiTheme="majorBidi" w:hAnsiTheme="majorBidi" w:cstheme="majorBidi"/>
          <w:b/>
          <w:bCs/>
          <w:lang w:val="pt-PT"/>
        </w:rPr>
        <w:t>Figura 1. Variação média da HbA</w:t>
      </w:r>
      <w:r w:rsidRPr="00AD4C45">
        <w:rPr>
          <w:rFonts w:asciiTheme="majorBidi" w:hAnsiTheme="majorBidi" w:cstheme="majorBidi"/>
          <w:b/>
          <w:bCs/>
          <w:vertAlign w:val="subscript"/>
          <w:lang w:val="pt-PT"/>
        </w:rPr>
        <w:t>1c</w:t>
      </w:r>
      <w:r w:rsidRPr="00AD4C45">
        <w:rPr>
          <w:rFonts w:asciiTheme="majorBidi" w:hAnsiTheme="majorBidi" w:cstheme="majorBidi"/>
          <w:b/>
          <w:bCs/>
          <w:lang w:val="pt-PT"/>
        </w:rPr>
        <w:t xml:space="preserve"> (%) e do peso corporal médio (kg) entre os valores iniciais e a semana 40</w:t>
      </w:r>
    </w:p>
    <w:p w14:paraId="1EC9CE66" w14:textId="77777777" w:rsidR="00D13D08" w:rsidRPr="00AD4C45" w:rsidRDefault="00D13D08">
      <w:pPr>
        <w:spacing w:line="240" w:lineRule="auto"/>
        <w:rPr>
          <w:rFonts w:asciiTheme="majorBidi" w:hAnsiTheme="majorBidi" w:cstheme="majorBidi"/>
          <w:b/>
          <w:szCs w:val="22"/>
          <w:lang w:val="pt-PT" w:eastAsia="ja-JP"/>
        </w:rPr>
      </w:pPr>
    </w:p>
    <w:p w14:paraId="1EC9CE67"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SURPASS-2 – Terapêutica combinada com metformina</w:t>
      </w:r>
    </w:p>
    <w:p w14:paraId="1EC9CE68" w14:textId="77777777" w:rsidR="00D13D08" w:rsidRPr="00AD4C45" w:rsidRDefault="00D13D08">
      <w:pPr>
        <w:keepNext/>
        <w:spacing w:line="240" w:lineRule="auto"/>
        <w:rPr>
          <w:rFonts w:asciiTheme="majorBidi" w:hAnsiTheme="majorBidi" w:cstheme="majorBidi"/>
          <w:i/>
          <w:szCs w:val="22"/>
          <w:u w:val="single"/>
          <w:lang w:val="pt-PT"/>
        </w:rPr>
      </w:pPr>
    </w:p>
    <w:p w14:paraId="1EC9CE69" w14:textId="77777777" w:rsidR="00D13D08" w:rsidRPr="00AD4C45" w:rsidRDefault="00D84CAB">
      <w:pPr>
        <w:pStyle w:val="CommentText"/>
        <w:keepNext/>
        <w:spacing w:line="240" w:lineRule="auto"/>
        <w:rPr>
          <w:rFonts w:asciiTheme="majorBidi" w:hAnsiTheme="majorBidi" w:cstheme="majorBidi"/>
          <w:sz w:val="22"/>
          <w:szCs w:val="22"/>
          <w:vertAlign w:val="superscript"/>
          <w:lang w:val="pt-PT"/>
        </w:rPr>
      </w:pPr>
      <w:r w:rsidRPr="00AD4C45">
        <w:rPr>
          <w:rFonts w:asciiTheme="majorBidi" w:hAnsiTheme="majorBidi" w:cstheme="majorBidi"/>
          <w:sz w:val="22"/>
          <w:szCs w:val="22"/>
          <w:lang w:val="pt-PT" w:eastAsia="ja-JP"/>
        </w:rPr>
        <w:t xml:space="preserve">Num estudo de 40 semanas, aberto, controlado com comparador ativo (com dupla ocultação em relação à dose de tirzepatida atribuída), 1879 doentes foram aleatorizados para receber tirzepatida 5 mg, 10 mg ou 15 mg uma vez por semana ou para receber </w:t>
      </w:r>
      <w:r w:rsidRPr="00AD4C45">
        <w:rPr>
          <w:rFonts w:asciiTheme="majorBidi" w:hAnsiTheme="majorBidi" w:cstheme="majorBidi"/>
          <w:iCs/>
          <w:sz w:val="22"/>
          <w:szCs w:val="22"/>
          <w:lang w:val="pt-PT"/>
        </w:rPr>
        <w:t>semaglutido 1 mg uma vez por semana, todos em combinação com metformina</w:t>
      </w:r>
      <w:r w:rsidRPr="00AD4C45">
        <w:rPr>
          <w:rFonts w:asciiTheme="majorBidi" w:hAnsiTheme="majorBidi" w:cstheme="majorBidi"/>
          <w:sz w:val="22"/>
          <w:szCs w:val="22"/>
          <w:lang w:val="pt-PT" w:eastAsia="ja-JP"/>
        </w:rPr>
        <w:t>. Os doentes tinham uma idade média de 57 anos e 47 % eram homens. Inicialmente, os doentes tinham uma duração média da diabetes de 9 anos e o IMC médio era de 34 kg/</w:t>
      </w:r>
      <w:r w:rsidRPr="00AD4C45">
        <w:rPr>
          <w:rFonts w:asciiTheme="majorBidi" w:hAnsiTheme="majorBidi" w:cstheme="majorBidi"/>
          <w:sz w:val="22"/>
          <w:szCs w:val="22"/>
          <w:lang w:val="pt-PT"/>
        </w:rPr>
        <w:t>m</w:t>
      </w:r>
      <w:r w:rsidRPr="00AD4C45">
        <w:rPr>
          <w:rStyle w:val="PLRCharacterStyleSuperscript"/>
          <w:rFonts w:asciiTheme="majorBidi" w:hAnsiTheme="majorBidi" w:cstheme="majorBidi"/>
          <w:sz w:val="22"/>
          <w:szCs w:val="22"/>
          <w:lang w:val="pt-PT"/>
        </w:rPr>
        <w:t>2</w:t>
      </w:r>
      <w:r w:rsidRPr="00AD4C45">
        <w:rPr>
          <w:rFonts w:asciiTheme="majorBidi" w:hAnsiTheme="majorBidi" w:cstheme="majorBidi"/>
          <w:iCs/>
          <w:sz w:val="22"/>
          <w:szCs w:val="22"/>
          <w:lang w:val="pt-PT"/>
        </w:rPr>
        <w:t>.</w:t>
      </w:r>
    </w:p>
    <w:p w14:paraId="1EC9CE6A" w14:textId="77777777" w:rsidR="00D13D08" w:rsidRPr="00AD4C45" w:rsidRDefault="00D13D08">
      <w:pPr>
        <w:pStyle w:val="CommentText"/>
        <w:spacing w:line="240" w:lineRule="auto"/>
        <w:rPr>
          <w:rFonts w:asciiTheme="majorBidi" w:hAnsiTheme="majorBidi" w:cstheme="majorBidi"/>
          <w:iCs/>
          <w:sz w:val="22"/>
          <w:szCs w:val="22"/>
          <w:lang w:val="pt-PT"/>
        </w:rPr>
      </w:pPr>
    </w:p>
    <w:p w14:paraId="1EC9CE6B" w14:textId="77777777" w:rsidR="00D13D08" w:rsidRPr="00AD4C45" w:rsidRDefault="00D84CAB">
      <w:pPr>
        <w:keepNext/>
        <w:spacing w:line="240" w:lineRule="auto"/>
        <w:rPr>
          <w:rFonts w:asciiTheme="majorBidi" w:hAnsiTheme="majorBidi" w:cstheme="majorBidi"/>
          <w:b/>
          <w:szCs w:val="22"/>
          <w:lang w:val="pt-PT" w:eastAsia="ja-JP"/>
        </w:rPr>
      </w:pPr>
      <w:r w:rsidRPr="00AD4C45">
        <w:rPr>
          <w:rFonts w:asciiTheme="majorBidi" w:hAnsiTheme="majorBidi" w:cstheme="majorBidi"/>
          <w:b/>
          <w:szCs w:val="22"/>
          <w:lang w:val="pt-PT" w:eastAsia="ja-JP"/>
        </w:rPr>
        <w:lastRenderedPageBreak/>
        <w:t>Tabela 3. SURPASS-2: Resultados na semana 40</w:t>
      </w:r>
    </w:p>
    <w:p w14:paraId="1EC9CE6C" w14:textId="77777777" w:rsidR="00D13D08" w:rsidRPr="00AD4C45" w:rsidRDefault="00D13D08">
      <w:pPr>
        <w:keepNext/>
        <w:spacing w:line="240" w:lineRule="auto"/>
        <w:rPr>
          <w:rFonts w:asciiTheme="majorBidi" w:hAnsiTheme="majorBidi" w:cstheme="majorBidi"/>
          <w:iCs/>
          <w:szCs w:val="22"/>
          <w:lang w:val="pt-PT"/>
        </w:rPr>
      </w:pPr>
    </w:p>
    <w:tbl>
      <w:tblPr>
        <w:tblStyle w:val="TableGrid"/>
        <w:tblW w:w="9640" w:type="dxa"/>
        <w:tblInd w:w="-289" w:type="dxa"/>
        <w:tblLayout w:type="fixed"/>
        <w:tblLook w:val="04A0" w:firstRow="1" w:lastRow="0" w:firstColumn="1" w:lastColumn="0" w:noHBand="0" w:noVBand="1"/>
      </w:tblPr>
      <w:tblGrid>
        <w:gridCol w:w="1702"/>
        <w:gridCol w:w="2125"/>
        <w:gridCol w:w="1560"/>
        <w:gridCol w:w="1418"/>
        <w:gridCol w:w="1417"/>
        <w:gridCol w:w="1418"/>
      </w:tblGrid>
      <w:tr w:rsidR="00D13D08" w:rsidRPr="00AD4C45" w14:paraId="1EC9CE76" w14:textId="77777777">
        <w:tc>
          <w:tcPr>
            <w:tcW w:w="3827" w:type="dxa"/>
            <w:gridSpan w:val="2"/>
          </w:tcPr>
          <w:p w14:paraId="1EC9CE6D" w14:textId="77777777" w:rsidR="00D13D08" w:rsidRPr="00AD4C45" w:rsidRDefault="00D13D08">
            <w:pPr>
              <w:keepNext/>
              <w:keepLines/>
              <w:spacing w:line="240" w:lineRule="auto"/>
              <w:rPr>
                <w:rFonts w:asciiTheme="majorBidi" w:hAnsiTheme="majorBidi" w:cstheme="majorBidi"/>
                <w:bCs/>
                <w:lang w:val="pt-PT" w:eastAsia="ja-JP"/>
              </w:rPr>
            </w:pPr>
          </w:p>
        </w:tc>
        <w:tc>
          <w:tcPr>
            <w:tcW w:w="1560" w:type="dxa"/>
          </w:tcPr>
          <w:p w14:paraId="1EC9CE6E"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E6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1418" w:type="dxa"/>
          </w:tcPr>
          <w:p w14:paraId="1EC9CE70"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E71"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1417" w:type="dxa"/>
          </w:tcPr>
          <w:p w14:paraId="1EC9CE7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E73"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1418" w:type="dxa"/>
          </w:tcPr>
          <w:p w14:paraId="1EC9CE74"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Semaglutido</w:t>
            </w:r>
          </w:p>
          <w:p w14:paraId="1EC9CE75"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 mg</w:t>
            </w:r>
          </w:p>
        </w:tc>
      </w:tr>
      <w:tr w:rsidR="00D13D08" w:rsidRPr="00AD4C45" w14:paraId="1EC9CE7C" w14:textId="77777777">
        <w:tc>
          <w:tcPr>
            <w:tcW w:w="3827" w:type="dxa"/>
            <w:gridSpan w:val="2"/>
          </w:tcPr>
          <w:p w14:paraId="1EC9CE77"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560" w:type="dxa"/>
          </w:tcPr>
          <w:p w14:paraId="1EC9CE7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470</w:t>
            </w:r>
          </w:p>
        </w:tc>
        <w:tc>
          <w:tcPr>
            <w:tcW w:w="1418" w:type="dxa"/>
          </w:tcPr>
          <w:p w14:paraId="1EC9CE7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469</w:t>
            </w:r>
          </w:p>
        </w:tc>
        <w:tc>
          <w:tcPr>
            <w:tcW w:w="1417" w:type="dxa"/>
          </w:tcPr>
          <w:p w14:paraId="1EC9CE7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469</w:t>
            </w:r>
          </w:p>
        </w:tc>
        <w:tc>
          <w:tcPr>
            <w:tcW w:w="1418" w:type="dxa"/>
          </w:tcPr>
          <w:p w14:paraId="1EC9CE7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468</w:t>
            </w:r>
          </w:p>
        </w:tc>
      </w:tr>
      <w:tr w:rsidR="00D13D08" w:rsidRPr="00AD4C45" w14:paraId="1EC9CE83" w14:textId="77777777">
        <w:tc>
          <w:tcPr>
            <w:tcW w:w="1702" w:type="dxa"/>
            <w:vMerge w:val="restart"/>
          </w:tcPr>
          <w:p w14:paraId="1EC9CE7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c>
          <w:tcPr>
            <w:tcW w:w="2125" w:type="dxa"/>
          </w:tcPr>
          <w:p w14:paraId="1EC9CE7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560" w:type="dxa"/>
          </w:tcPr>
          <w:p w14:paraId="1EC9CE7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8,33</w:t>
            </w:r>
          </w:p>
        </w:tc>
        <w:tc>
          <w:tcPr>
            <w:tcW w:w="1418" w:type="dxa"/>
          </w:tcPr>
          <w:p w14:paraId="1EC9CE8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8,31</w:t>
            </w:r>
          </w:p>
        </w:tc>
        <w:tc>
          <w:tcPr>
            <w:tcW w:w="1417" w:type="dxa"/>
          </w:tcPr>
          <w:p w14:paraId="1EC9CE8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8,25</w:t>
            </w:r>
          </w:p>
        </w:tc>
        <w:tc>
          <w:tcPr>
            <w:tcW w:w="1418" w:type="dxa"/>
          </w:tcPr>
          <w:p w14:paraId="1EC9CE8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8,24</w:t>
            </w:r>
          </w:p>
        </w:tc>
      </w:tr>
      <w:tr w:rsidR="00D13D08" w:rsidRPr="00AD4C45" w14:paraId="1EC9CE8A" w14:textId="77777777">
        <w:tc>
          <w:tcPr>
            <w:tcW w:w="1702" w:type="dxa"/>
            <w:vMerge/>
          </w:tcPr>
          <w:p w14:paraId="1EC9CE84"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85" w14:textId="77777777" w:rsidR="00D13D08" w:rsidRPr="00AD4C45" w:rsidRDefault="00D84CAB">
            <w:pPr>
              <w:keepNext/>
              <w:keepLines/>
              <w:tabs>
                <w:tab w:val="clear" w:pos="567"/>
              </w:tabs>
              <w:spacing w:line="240" w:lineRule="auto"/>
              <w:ind w:left="-106"/>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560" w:type="dxa"/>
          </w:tcPr>
          <w:p w14:paraId="1EC9CE8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-2,09</w:t>
            </w:r>
            <w:r w:rsidRPr="00AD4C45">
              <w:rPr>
                <w:rFonts w:asciiTheme="majorBidi" w:eastAsia="Calibri" w:hAnsiTheme="majorBidi" w:cstheme="majorBidi"/>
                <w:vertAlign w:val="superscript"/>
                <w:lang w:val="pt-PT"/>
              </w:rPr>
              <w:t>##</w:t>
            </w:r>
          </w:p>
        </w:tc>
        <w:tc>
          <w:tcPr>
            <w:tcW w:w="1418" w:type="dxa"/>
          </w:tcPr>
          <w:p w14:paraId="1EC9CE8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-2,37</w:t>
            </w:r>
            <w:r w:rsidRPr="00AD4C45">
              <w:rPr>
                <w:rFonts w:asciiTheme="majorBidi" w:eastAsia="Calibri" w:hAnsiTheme="majorBidi" w:cstheme="majorBidi"/>
                <w:vertAlign w:val="superscript"/>
                <w:lang w:val="pt-PT"/>
              </w:rPr>
              <w:t>##</w:t>
            </w:r>
          </w:p>
        </w:tc>
        <w:tc>
          <w:tcPr>
            <w:tcW w:w="1417" w:type="dxa"/>
          </w:tcPr>
          <w:p w14:paraId="1EC9CE8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-2,46</w:t>
            </w:r>
            <w:r w:rsidRPr="00AD4C45">
              <w:rPr>
                <w:rFonts w:asciiTheme="majorBidi" w:eastAsia="Calibri" w:hAnsiTheme="majorBidi" w:cstheme="majorBidi"/>
                <w:vertAlign w:val="superscript"/>
                <w:lang w:val="pt-PT"/>
              </w:rPr>
              <w:t>##</w:t>
            </w:r>
          </w:p>
        </w:tc>
        <w:tc>
          <w:tcPr>
            <w:tcW w:w="1418" w:type="dxa"/>
          </w:tcPr>
          <w:p w14:paraId="1EC9CE8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-1,86</w:t>
            </w:r>
            <w:r w:rsidRPr="00AD4C45">
              <w:rPr>
                <w:rFonts w:asciiTheme="majorBidi" w:eastAsia="Calibri" w:hAnsiTheme="majorBidi" w:cstheme="majorBidi"/>
                <w:vertAlign w:val="superscript"/>
                <w:lang w:val="pt-PT"/>
              </w:rPr>
              <w:t>##</w:t>
            </w:r>
          </w:p>
        </w:tc>
      </w:tr>
      <w:tr w:rsidR="00D13D08" w:rsidRPr="00AD4C45" w14:paraId="1EC9CE94" w14:textId="77777777">
        <w:tc>
          <w:tcPr>
            <w:tcW w:w="1702" w:type="dxa"/>
            <w:vMerge/>
          </w:tcPr>
          <w:p w14:paraId="1EC9CE8B"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8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semaglutido [IC 95%]</w:t>
            </w:r>
          </w:p>
        </w:tc>
        <w:tc>
          <w:tcPr>
            <w:tcW w:w="1560" w:type="dxa"/>
          </w:tcPr>
          <w:p w14:paraId="1EC9CE8D"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-0,23</w:t>
            </w:r>
            <w:r w:rsidRPr="00AD4C45">
              <w:rPr>
                <w:rFonts w:asciiTheme="majorBidi" w:hAnsiTheme="majorBidi" w:cstheme="majorBidi"/>
                <w:lang w:val="pt-PT"/>
              </w:rPr>
              <w:t>**</w:t>
            </w:r>
          </w:p>
          <w:p w14:paraId="1EC9CE8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-0,36; -0,10]</w:t>
            </w:r>
          </w:p>
        </w:tc>
        <w:tc>
          <w:tcPr>
            <w:tcW w:w="1418" w:type="dxa"/>
          </w:tcPr>
          <w:p w14:paraId="1EC9CE8F"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-0,51</w:t>
            </w:r>
            <w:r w:rsidRPr="00AD4C45">
              <w:rPr>
                <w:rFonts w:asciiTheme="majorBidi" w:hAnsiTheme="majorBidi" w:cstheme="majorBidi"/>
                <w:lang w:val="pt-PT"/>
              </w:rPr>
              <w:t>**</w:t>
            </w:r>
          </w:p>
          <w:p w14:paraId="1EC9CE9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szCs w:val="24"/>
                <w:lang w:val="pt-PT"/>
              </w:rPr>
              <w:t>-0,64; -0,38]</w:t>
            </w:r>
          </w:p>
        </w:tc>
        <w:tc>
          <w:tcPr>
            <w:tcW w:w="1417" w:type="dxa"/>
          </w:tcPr>
          <w:p w14:paraId="1EC9CE91"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-0,60</w:t>
            </w:r>
            <w:r w:rsidRPr="00AD4C45">
              <w:rPr>
                <w:rFonts w:asciiTheme="majorBidi" w:hAnsiTheme="majorBidi" w:cstheme="majorBidi"/>
                <w:lang w:val="pt-PT"/>
              </w:rPr>
              <w:t>**</w:t>
            </w:r>
          </w:p>
          <w:p w14:paraId="1EC9CE9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-0,73; -0,47]</w:t>
            </w:r>
          </w:p>
        </w:tc>
        <w:tc>
          <w:tcPr>
            <w:tcW w:w="1418" w:type="dxa"/>
          </w:tcPr>
          <w:p w14:paraId="1EC9CE9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w:t>
            </w:r>
          </w:p>
        </w:tc>
      </w:tr>
      <w:tr w:rsidR="00D13D08" w:rsidRPr="00AD4C45" w14:paraId="1EC9CE9B" w14:textId="77777777">
        <w:tc>
          <w:tcPr>
            <w:tcW w:w="1702" w:type="dxa"/>
            <w:vMerge w:val="restart"/>
          </w:tcPr>
          <w:p w14:paraId="1EC9CE95"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(mmol/mol)</w:t>
            </w:r>
          </w:p>
        </w:tc>
        <w:tc>
          <w:tcPr>
            <w:tcW w:w="2125" w:type="dxa"/>
          </w:tcPr>
          <w:p w14:paraId="1EC9CE9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560" w:type="dxa"/>
          </w:tcPr>
          <w:p w14:paraId="1EC9CE9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67,5</w:t>
            </w:r>
          </w:p>
        </w:tc>
        <w:tc>
          <w:tcPr>
            <w:tcW w:w="1418" w:type="dxa"/>
          </w:tcPr>
          <w:p w14:paraId="1EC9CE9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67,3</w:t>
            </w:r>
          </w:p>
        </w:tc>
        <w:tc>
          <w:tcPr>
            <w:tcW w:w="1417" w:type="dxa"/>
          </w:tcPr>
          <w:p w14:paraId="1EC9CE9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66,7</w:t>
            </w:r>
          </w:p>
        </w:tc>
        <w:tc>
          <w:tcPr>
            <w:tcW w:w="1418" w:type="dxa"/>
          </w:tcPr>
          <w:p w14:paraId="1EC9CE9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66,6</w:t>
            </w:r>
          </w:p>
        </w:tc>
      </w:tr>
      <w:tr w:rsidR="00D13D08" w:rsidRPr="00AD4C45" w14:paraId="1EC9CEA2" w14:textId="77777777">
        <w:tc>
          <w:tcPr>
            <w:tcW w:w="1702" w:type="dxa"/>
            <w:vMerge/>
          </w:tcPr>
          <w:p w14:paraId="1EC9CE9C"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9D" w14:textId="77777777" w:rsidR="00D13D08" w:rsidRPr="00AD4C45" w:rsidRDefault="00D84CAB">
            <w:pPr>
              <w:keepNext/>
              <w:keepLines/>
              <w:tabs>
                <w:tab w:val="clear" w:pos="567"/>
              </w:tabs>
              <w:spacing w:line="240" w:lineRule="auto"/>
              <w:ind w:left="-106"/>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560" w:type="dxa"/>
          </w:tcPr>
          <w:p w14:paraId="1EC9CE9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-22,8</w:t>
            </w:r>
            <w:r w:rsidRPr="00AD4C45">
              <w:rPr>
                <w:rFonts w:asciiTheme="majorBidi" w:eastAsia="Calibri" w:hAnsiTheme="majorBidi" w:cstheme="majorBidi"/>
                <w:vertAlign w:val="superscript"/>
                <w:lang w:val="pt-PT"/>
              </w:rPr>
              <w:t>##</w:t>
            </w:r>
          </w:p>
        </w:tc>
        <w:tc>
          <w:tcPr>
            <w:tcW w:w="1418" w:type="dxa"/>
          </w:tcPr>
          <w:p w14:paraId="1EC9CE9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-25,9</w:t>
            </w:r>
            <w:r w:rsidRPr="00AD4C45">
              <w:rPr>
                <w:rFonts w:asciiTheme="majorBidi" w:eastAsia="Calibri" w:hAnsiTheme="majorBidi" w:cstheme="majorBidi"/>
                <w:vertAlign w:val="superscript"/>
                <w:lang w:val="pt-PT"/>
              </w:rPr>
              <w:t>##</w:t>
            </w:r>
          </w:p>
        </w:tc>
        <w:tc>
          <w:tcPr>
            <w:tcW w:w="1417" w:type="dxa"/>
          </w:tcPr>
          <w:p w14:paraId="1EC9CEA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-26,9</w:t>
            </w:r>
            <w:r w:rsidRPr="00AD4C45">
              <w:rPr>
                <w:rFonts w:asciiTheme="majorBidi" w:eastAsia="Calibri" w:hAnsiTheme="majorBidi" w:cstheme="majorBidi"/>
                <w:vertAlign w:val="superscript"/>
                <w:lang w:val="pt-PT"/>
              </w:rPr>
              <w:t>##</w:t>
            </w:r>
          </w:p>
        </w:tc>
        <w:tc>
          <w:tcPr>
            <w:tcW w:w="1418" w:type="dxa"/>
          </w:tcPr>
          <w:p w14:paraId="1EC9CEA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-20,3</w:t>
            </w:r>
            <w:r w:rsidRPr="00AD4C45">
              <w:rPr>
                <w:rFonts w:asciiTheme="majorBidi" w:hAnsiTheme="majorBidi" w:cstheme="majorBidi"/>
                <w:vertAlign w:val="superscript"/>
                <w:lang w:val="pt-PT" w:eastAsia="ja-JP"/>
              </w:rPr>
              <w:t>##</w:t>
            </w:r>
          </w:p>
        </w:tc>
      </w:tr>
      <w:tr w:rsidR="00D13D08" w:rsidRPr="00AD4C45" w14:paraId="1EC9CEAC" w14:textId="77777777">
        <w:tc>
          <w:tcPr>
            <w:tcW w:w="1702" w:type="dxa"/>
            <w:vMerge/>
          </w:tcPr>
          <w:p w14:paraId="1EC9CEA3"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A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semaglutido [IC 95%]</w:t>
            </w:r>
          </w:p>
        </w:tc>
        <w:tc>
          <w:tcPr>
            <w:tcW w:w="1560" w:type="dxa"/>
          </w:tcPr>
          <w:p w14:paraId="1EC9CEA5"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-2,5</w:t>
            </w:r>
            <w:r w:rsidRPr="00AD4C45">
              <w:rPr>
                <w:rFonts w:asciiTheme="majorBidi" w:hAnsiTheme="majorBidi" w:cstheme="majorBidi"/>
                <w:lang w:val="pt-PT"/>
              </w:rPr>
              <w:t>**</w:t>
            </w:r>
          </w:p>
          <w:p w14:paraId="1EC9CEA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[-3,9; -1,1]</w:t>
            </w:r>
          </w:p>
        </w:tc>
        <w:tc>
          <w:tcPr>
            <w:tcW w:w="1418" w:type="dxa"/>
          </w:tcPr>
          <w:p w14:paraId="1EC9CEA7"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-5,6</w:t>
            </w:r>
            <w:r w:rsidRPr="00AD4C45">
              <w:rPr>
                <w:rFonts w:asciiTheme="majorBidi" w:hAnsiTheme="majorBidi" w:cstheme="majorBidi"/>
                <w:lang w:val="pt-PT"/>
              </w:rPr>
              <w:t>**</w:t>
            </w:r>
          </w:p>
          <w:p w14:paraId="1EC9CEA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[-7,0; -4,1]</w:t>
            </w:r>
          </w:p>
        </w:tc>
        <w:tc>
          <w:tcPr>
            <w:tcW w:w="1417" w:type="dxa"/>
          </w:tcPr>
          <w:p w14:paraId="1EC9CEA9"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-6,6</w:t>
            </w:r>
            <w:r w:rsidRPr="00AD4C45">
              <w:rPr>
                <w:rFonts w:asciiTheme="majorBidi" w:hAnsiTheme="majorBidi" w:cstheme="majorBidi"/>
                <w:lang w:val="pt-PT"/>
              </w:rPr>
              <w:t>**</w:t>
            </w:r>
          </w:p>
          <w:p w14:paraId="1EC9CEA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[-8,0; -5,1]</w:t>
            </w:r>
          </w:p>
        </w:tc>
        <w:tc>
          <w:tcPr>
            <w:tcW w:w="1418" w:type="dxa"/>
          </w:tcPr>
          <w:p w14:paraId="1EC9CEA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N/A</w:t>
            </w:r>
          </w:p>
        </w:tc>
      </w:tr>
      <w:tr w:rsidR="00D13D08" w:rsidRPr="00AD4C45" w14:paraId="1EC9CEB3" w14:textId="77777777">
        <w:trPr>
          <w:trHeight w:val="240"/>
        </w:trPr>
        <w:tc>
          <w:tcPr>
            <w:tcW w:w="1702" w:type="dxa"/>
            <w:vMerge w:val="restart"/>
          </w:tcPr>
          <w:p w14:paraId="1EC9CEA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Doentes (%) que atingiram o objetivo da HbA</w:t>
            </w:r>
            <w:r w:rsidRPr="00AD4C45">
              <w:rPr>
                <w:rFonts w:asciiTheme="majorBidi" w:hAnsiTheme="majorBidi" w:cstheme="majorBidi"/>
                <w:b/>
                <w:vertAlign w:val="subscript"/>
                <w:lang w:val="pt-PT" w:eastAsia="ja-JP"/>
              </w:rPr>
              <w:t>1c</w:t>
            </w:r>
          </w:p>
        </w:tc>
        <w:tc>
          <w:tcPr>
            <w:tcW w:w="2125" w:type="dxa"/>
          </w:tcPr>
          <w:p w14:paraId="1EC9CEA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7%</w:t>
            </w:r>
          </w:p>
        </w:tc>
        <w:tc>
          <w:tcPr>
            <w:tcW w:w="1560" w:type="dxa"/>
          </w:tcPr>
          <w:p w14:paraId="1EC9CEA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85,5</w:t>
            </w:r>
            <w:r w:rsidRPr="00AD4C45">
              <w:rPr>
                <w:rFonts w:asciiTheme="majorBidi" w:hAnsiTheme="majorBidi" w:cstheme="majorBidi"/>
                <w:lang w:val="pt-PT"/>
              </w:rPr>
              <w:t>*</w:t>
            </w:r>
          </w:p>
        </w:tc>
        <w:tc>
          <w:tcPr>
            <w:tcW w:w="1418" w:type="dxa"/>
          </w:tcPr>
          <w:p w14:paraId="1EC9CEB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88,9</w:t>
            </w:r>
            <w:r w:rsidRPr="00AD4C45">
              <w:rPr>
                <w:rFonts w:asciiTheme="majorBidi" w:hAnsiTheme="majorBidi" w:cstheme="majorBidi"/>
                <w:lang w:val="pt-PT"/>
              </w:rPr>
              <w:t>**</w:t>
            </w:r>
          </w:p>
        </w:tc>
        <w:tc>
          <w:tcPr>
            <w:tcW w:w="1417" w:type="dxa"/>
          </w:tcPr>
          <w:p w14:paraId="1EC9CEB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92,2</w:t>
            </w:r>
            <w:r w:rsidRPr="00AD4C45">
              <w:rPr>
                <w:rFonts w:asciiTheme="majorBidi" w:hAnsiTheme="majorBidi" w:cstheme="majorBidi"/>
                <w:lang w:val="pt-PT"/>
              </w:rPr>
              <w:t>**</w:t>
            </w:r>
          </w:p>
        </w:tc>
        <w:tc>
          <w:tcPr>
            <w:tcW w:w="1418" w:type="dxa"/>
          </w:tcPr>
          <w:p w14:paraId="1EC9CEB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81,1</w:t>
            </w:r>
          </w:p>
        </w:tc>
      </w:tr>
      <w:tr w:rsidR="00D13D08" w:rsidRPr="00AD4C45" w14:paraId="1EC9CEBA" w14:textId="77777777">
        <w:trPr>
          <w:trHeight w:val="277"/>
        </w:trPr>
        <w:tc>
          <w:tcPr>
            <w:tcW w:w="1702" w:type="dxa"/>
            <w:vMerge/>
          </w:tcPr>
          <w:p w14:paraId="1EC9CEB4"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B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rPr>
              <w:t>≤ </w:t>
            </w:r>
            <w:r w:rsidRPr="00AD4C45">
              <w:rPr>
                <w:rFonts w:asciiTheme="majorBidi" w:hAnsiTheme="majorBidi" w:cstheme="majorBidi"/>
                <w:bCs/>
                <w:lang w:val="pt-PT" w:eastAsia="ja-JP"/>
              </w:rPr>
              <w:t>6,5%</w:t>
            </w:r>
          </w:p>
        </w:tc>
        <w:tc>
          <w:tcPr>
            <w:tcW w:w="1560" w:type="dxa"/>
          </w:tcPr>
          <w:p w14:paraId="1EC9CEB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74,0</w:t>
            </w:r>
            <w:r w:rsidRPr="00AD4C45">
              <w:rPr>
                <w:rFonts w:asciiTheme="majorBidi" w:hAnsiTheme="majorBidi" w:cstheme="majorBidi"/>
                <w:position w:val="4"/>
                <w:sz w:val="16"/>
                <w:lang w:val="pt-PT"/>
              </w:rPr>
              <w:t>†</w:t>
            </w:r>
          </w:p>
        </w:tc>
        <w:tc>
          <w:tcPr>
            <w:tcW w:w="1418" w:type="dxa"/>
          </w:tcPr>
          <w:p w14:paraId="1EC9CEB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82,1</w:t>
            </w:r>
            <w:r w:rsidRPr="00AD4C45">
              <w:rPr>
                <w:rFonts w:asciiTheme="majorBidi" w:hAnsiTheme="majorBidi" w:cstheme="majorBidi"/>
                <w:position w:val="4"/>
                <w:sz w:val="16"/>
                <w:lang w:val="pt-PT"/>
              </w:rPr>
              <w:t>††</w:t>
            </w:r>
          </w:p>
        </w:tc>
        <w:tc>
          <w:tcPr>
            <w:tcW w:w="1417" w:type="dxa"/>
          </w:tcPr>
          <w:p w14:paraId="1EC9CEB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87,1</w:t>
            </w:r>
            <w:r w:rsidRPr="00AD4C45">
              <w:rPr>
                <w:rFonts w:asciiTheme="majorBidi" w:hAnsiTheme="majorBidi" w:cstheme="majorBidi"/>
                <w:position w:val="4"/>
                <w:sz w:val="16"/>
                <w:lang w:val="pt-PT"/>
              </w:rPr>
              <w:t>††</w:t>
            </w:r>
          </w:p>
        </w:tc>
        <w:tc>
          <w:tcPr>
            <w:tcW w:w="1418" w:type="dxa"/>
          </w:tcPr>
          <w:p w14:paraId="1EC9CEB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66,2</w:t>
            </w:r>
          </w:p>
        </w:tc>
      </w:tr>
      <w:tr w:rsidR="00D13D08" w:rsidRPr="00AD4C45" w14:paraId="1EC9CEC1" w14:textId="77777777">
        <w:trPr>
          <w:trHeight w:val="277"/>
        </w:trPr>
        <w:tc>
          <w:tcPr>
            <w:tcW w:w="1702" w:type="dxa"/>
            <w:vMerge/>
          </w:tcPr>
          <w:p w14:paraId="1EC9CEBB"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B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5,7%</w:t>
            </w:r>
          </w:p>
        </w:tc>
        <w:tc>
          <w:tcPr>
            <w:tcW w:w="1560" w:type="dxa"/>
          </w:tcPr>
          <w:p w14:paraId="1EC9CEB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29,3</w:t>
            </w:r>
            <w:r w:rsidRPr="00AD4C45">
              <w:rPr>
                <w:rFonts w:asciiTheme="majorBidi" w:hAnsiTheme="majorBidi" w:cstheme="majorBidi"/>
                <w:position w:val="4"/>
                <w:sz w:val="16"/>
                <w:lang w:val="pt-PT"/>
              </w:rPr>
              <w:t>††</w:t>
            </w:r>
          </w:p>
        </w:tc>
        <w:tc>
          <w:tcPr>
            <w:tcW w:w="1418" w:type="dxa"/>
          </w:tcPr>
          <w:p w14:paraId="1EC9CEB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44,7</w:t>
            </w:r>
            <w:r w:rsidRPr="00AD4C45">
              <w:rPr>
                <w:rFonts w:asciiTheme="majorBidi" w:hAnsiTheme="majorBidi" w:cstheme="majorBidi"/>
                <w:lang w:val="pt-PT"/>
              </w:rPr>
              <w:t>**</w:t>
            </w:r>
          </w:p>
        </w:tc>
        <w:tc>
          <w:tcPr>
            <w:tcW w:w="1417" w:type="dxa"/>
          </w:tcPr>
          <w:p w14:paraId="1EC9CEB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50,9</w:t>
            </w:r>
            <w:r w:rsidRPr="00AD4C45">
              <w:rPr>
                <w:rFonts w:asciiTheme="majorBidi" w:hAnsiTheme="majorBidi" w:cstheme="majorBidi"/>
                <w:lang w:val="pt-PT"/>
              </w:rPr>
              <w:t>**</w:t>
            </w:r>
          </w:p>
        </w:tc>
        <w:tc>
          <w:tcPr>
            <w:tcW w:w="1418" w:type="dxa"/>
          </w:tcPr>
          <w:p w14:paraId="1EC9CEC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19,7</w:t>
            </w:r>
          </w:p>
        </w:tc>
      </w:tr>
      <w:tr w:rsidR="00D13D08" w:rsidRPr="00AD4C45" w14:paraId="1EC9CEC8" w14:textId="77777777">
        <w:tc>
          <w:tcPr>
            <w:tcW w:w="1702" w:type="dxa"/>
            <w:vMerge w:val="restart"/>
          </w:tcPr>
          <w:p w14:paraId="1EC9CEC2"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(mmol/l)</w:t>
            </w:r>
          </w:p>
        </w:tc>
        <w:tc>
          <w:tcPr>
            <w:tcW w:w="2125" w:type="dxa"/>
          </w:tcPr>
          <w:p w14:paraId="1EC9CEC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560" w:type="dxa"/>
          </w:tcPr>
          <w:p w14:paraId="1EC9CEC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9,67</w:t>
            </w:r>
          </w:p>
        </w:tc>
        <w:tc>
          <w:tcPr>
            <w:tcW w:w="1418" w:type="dxa"/>
          </w:tcPr>
          <w:p w14:paraId="1EC9CEC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9,69</w:t>
            </w:r>
          </w:p>
        </w:tc>
        <w:tc>
          <w:tcPr>
            <w:tcW w:w="1417" w:type="dxa"/>
          </w:tcPr>
          <w:p w14:paraId="1EC9CEC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9,56</w:t>
            </w:r>
          </w:p>
        </w:tc>
        <w:tc>
          <w:tcPr>
            <w:tcW w:w="1418" w:type="dxa"/>
          </w:tcPr>
          <w:p w14:paraId="1EC9CEC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9,49</w:t>
            </w:r>
          </w:p>
        </w:tc>
      </w:tr>
      <w:tr w:rsidR="00D13D08" w:rsidRPr="00AD4C45" w14:paraId="1EC9CECF" w14:textId="77777777">
        <w:tc>
          <w:tcPr>
            <w:tcW w:w="1702" w:type="dxa"/>
            <w:vMerge/>
          </w:tcPr>
          <w:p w14:paraId="1EC9CEC9"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CA" w14:textId="77777777" w:rsidR="00D13D08" w:rsidRPr="00AD4C45" w:rsidRDefault="00D84CAB">
            <w:pPr>
              <w:keepNext/>
              <w:keepLines/>
              <w:tabs>
                <w:tab w:val="clear" w:pos="567"/>
              </w:tabs>
              <w:spacing w:line="240" w:lineRule="auto"/>
              <w:ind w:left="-106"/>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560" w:type="dxa"/>
          </w:tcPr>
          <w:p w14:paraId="1EC9CEC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-3,11</w:t>
            </w:r>
            <w:r w:rsidRPr="00AD4C45">
              <w:rPr>
                <w:rFonts w:asciiTheme="majorBidi" w:eastAsia="Calibri" w:hAnsiTheme="majorBidi" w:cstheme="majorBidi"/>
                <w:vertAlign w:val="superscript"/>
                <w:lang w:val="pt-PT"/>
              </w:rPr>
              <w:t>##</w:t>
            </w:r>
          </w:p>
        </w:tc>
        <w:tc>
          <w:tcPr>
            <w:tcW w:w="1418" w:type="dxa"/>
          </w:tcPr>
          <w:p w14:paraId="1EC9CEC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-3,42</w:t>
            </w:r>
            <w:r w:rsidRPr="00AD4C45">
              <w:rPr>
                <w:rFonts w:asciiTheme="majorBidi" w:eastAsia="Calibri" w:hAnsiTheme="majorBidi" w:cstheme="majorBidi"/>
                <w:vertAlign w:val="superscript"/>
                <w:lang w:val="pt-PT"/>
              </w:rPr>
              <w:t>##</w:t>
            </w:r>
          </w:p>
        </w:tc>
        <w:tc>
          <w:tcPr>
            <w:tcW w:w="1417" w:type="dxa"/>
          </w:tcPr>
          <w:p w14:paraId="1EC9CEC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-3,52</w:t>
            </w:r>
            <w:r w:rsidRPr="00AD4C45">
              <w:rPr>
                <w:rFonts w:asciiTheme="majorBidi" w:eastAsia="Calibri" w:hAnsiTheme="majorBidi" w:cstheme="majorBidi"/>
                <w:vertAlign w:val="superscript"/>
                <w:lang w:val="pt-PT"/>
              </w:rPr>
              <w:t>##</w:t>
            </w:r>
          </w:p>
        </w:tc>
        <w:tc>
          <w:tcPr>
            <w:tcW w:w="1418" w:type="dxa"/>
          </w:tcPr>
          <w:p w14:paraId="1EC9CEC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-2,70</w:t>
            </w:r>
            <w:r w:rsidRPr="00AD4C45">
              <w:rPr>
                <w:rFonts w:asciiTheme="majorBidi" w:eastAsia="Calibri" w:hAnsiTheme="majorBidi" w:cstheme="majorBidi"/>
                <w:vertAlign w:val="superscript"/>
                <w:lang w:val="pt-PT"/>
              </w:rPr>
              <w:t>##</w:t>
            </w:r>
          </w:p>
        </w:tc>
      </w:tr>
      <w:tr w:rsidR="00D13D08" w:rsidRPr="00AD4C45" w14:paraId="1EC9CEDA" w14:textId="77777777">
        <w:tc>
          <w:tcPr>
            <w:tcW w:w="1702" w:type="dxa"/>
            <w:vMerge/>
          </w:tcPr>
          <w:p w14:paraId="1EC9CED0"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D1"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 xml:space="preserve">Diferença do semaglutido </w:t>
            </w:r>
          </w:p>
          <w:p w14:paraId="1EC9CED2"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[IC 95%]</w:t>
            </w:r>
          </w:p>
        </w:tc>
        <w:tc>
          <w:tcPr>
            <w:tcW w:w="1560" w:type="dxa"/>
          </w:tcPr>
          <w:p w14:paraId="1EC9CED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-0,41</w:t>
            </w:r>
            <w:r w:rsidRPr="00AD4C45">
              <w:rPr>
                <w:rFonts w:asciiTheme="majorBidi" w:hAnsiTheme="majorBidi" w:cstheme="majorBidi"/>
                <w:bCs/>
                <w:vertAlign w:val="superscript"/>
                <w:lang w:val="pt-PT" w:eastAsia="ja-JP"/>
              </w:rPr>
              <w:t>†</w:t>
            </w:r>
          </w:p>
          <w:p w14:paraId="1EC9CED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[-0,65; -0,16]</w:t>
            </w:r>
          </w:p>
        </w:tc>
        <w:tc>
          <w:tcPr>
            <w:tcW w:w="1418" w:type="dxa"/>
          </w:tcPr>
          <w:p w14:paraId="1EC9CED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-0,72</w:t>
            </w:r>
            <w:r w:rsidRPr="00AD4C45">
              <w:rPr>
                <w:rFonts w:asciiTheme="majorBidi" w:hAnsiTheme="majorBidi" w:cstheme="majorBidi"/>
                <w:bCs/>
                <w:vertAlign w:val="superscript"/>
                <w:lang w:val="pt-PT" w:eastAsia="ja-JP"/>
              </w:rPr>
              <w:t>††</w:t>
            </w:r>
          </w:p>
          <w:p w14:paraId="1EC9CED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[-0,97; -0,48]</w:t>
            </w:r>
          </w:p>
        </w:tc>
        <w:tc>
          <w:tcPr>
            <w:tcW w:w="1417" w:type="dxa"/>
          </w:tcPr>
          <w:p w14:paraId="1EC9CED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-0,82</w:t>
            </w:r>
            <w:r w:rsidRPr="00AD4C45">
              <w:rPr>
                <w:rFonts w:asciiTheme="majorBidi" w:hAnsiTheme="majorBidi" w:cstheme="majorBidi"/>
                <w:vertAlign w:val="superscript"/>
                <w:lang w:val="pt-PT"/>
              </w:rPr>
              <w:t>††</w:t>
            </w:r>
          </w:p>
          <w:p w14:paraId="1EC9CED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[-1,06; -0,57]</w:t>
            </w:r>
          </w:p>
        </w:tc>
        <w:tc>
          <w:tcPr>
            <w:tcW w:w="1418" w:type="dxa"/>
          </w:tcPr>
          <w:p w14:paraId="1EC9CED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CEE1" w14:textId="77777777">
        <w:tc>
          <w:tcPr>
            <w:tcW w:w="1702" w:type="dxa"/>
            <w:vMerge w:val="restart"/>
          </w:tcPr>
          <w:p w14:paraId="1EC9CEDB"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(mg/dl)</w:t>
            </w:r>
          </w:p>
        </w:tc>
        <w:tc>
          <w:tcPr>
            <w:tcW w:w="2125" w:type="dxa"/>
          </w:tcPr>
          <w:p w14:paraId="1EC9CED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560" w:type="dxa"/>
          </w:tcPr>
          <w:p w14:paraId="1EC9CED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174,2</w:t>
            </w:r>
          </w:p>
        </w:tc>
        <w:tc>
          <w:tcPr>
            <w:tcW w:w="1418" w:type="dxa"/>
          </w:tcPr>
          <w:p w14:paraId="1EC9CED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174,6</w:t>
            </w:r>
          </w:p>
        </w:tc>
        <w:tc>
          <w:tcPr>
            <w:tcW w:w="1417" w:type="dxa"/>
          </w:tcPr>
          <w:p w14:paraId="1EC9CED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172,3</w:t>
            </w:r>
          </w:p>
        </w:tc>
        <w:tc>
          <w:tcPr>
            <w:tcW w:w="1418" w:type="dxa"/>
          </w:tcPr>
          <w:p w14:paraId="1EC9CEE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170,9</w:t>
            </w:r>
          </w:p>
        </w:tc>
      </w:tr>
      <w:tr w:rsidR="00D13D08" w:rsidRPr="00AD4C45" w14:paraId="1EC9CEE8" w14:textId="77777777">
        <w:tc>
          <w:tcPr>
            <w:tcW w:w="1702" w:type="dxa"/>
            <w:vMerge/>
          </w:tcPr>
          <w:p w14:paraId="1EC9CEE2"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E3" w14:textId="77777777" w:rsidR="00D13D08" w:rsidRPr="00AD4C45" w:rsidRDefault="00D84CAB">
            <w:pPr>
              <w:keepNext/>
              <w:keepLines/>
              <w:spacing w:line="240" w:lineRule="auto"/>
              <w:ind w:left="-106"/>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560" w:type="dxa"/>
          </w:tcPr>
          <w:p w14:paraId="1EC9CEE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-56,0</w:t>
            </w:r>
            <w:r w:rsidRPr="00AD4C45">
              <w:rPr>
                <w:rFonts w:asciiTheme="majorBidi" w:eastAsia="Calibri" w:hAnsiTheme="majorBidi" w:cstheme="majorBidi"/>
                <w:vertAlign w:val="superscript"/>
                <w:lang w:val="pt-PT"/>
              </w:rPr>
              <w:t>##</w:t>
            </w:r>
          </w:p>
        </w:tc>
        <w:tc>
          <w:tcPr>
            <w:tcW w:w="1418" w:type="dxa"/>
          </w:tcPr>
          <w:p w14:paraId="1EC9CEE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-61,6</w:t>
            </w:r>
            <w:r w:rsidRPr="00AD4C45">
              <w:rPr>
                <w:rFonts w:asciiTheme="majorBidi" w:eastAsia="Calibri" w:hAnsiTheme="majorBidi" w:cstheme="majorBidi"/>
                <w:vertAlign w:val="superscript"/>
                <w:lang w:val="pt-PT"/>
              </w:rPr>
              <w:t>##</w:t>
            </w:r>
          </w:p>
        </w:tc>
        <w:tc>
          <w:tcPr>
            <w:tcW w:w="1417" w:type="dxa"/>
          </w:tcPr>
          <w:p w14:paraId="1EC9CEE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-63,4</w:t>
            </w:r>
            <w:r w:rsidRPr="00AD4C45">
              <w:rPr>
                <w:rFonts w:asciiTheme="majorBidi" w:eastAsia="Calibri" w:hAnsiTheme="majorBidi" w:cstheme="majorBidi"/>
                <w:vertAlign w:val="superscript"/>
                <w:lang w:val="pt-PT"/>
              </w:rPr>
              <w:t>##</w:t>
            </w:r>
          </w:p>
        </w:tc>
        <w:tc>
          <w:tcPr>
            <w:tcW w:w="1418" w:type="dxa"/>
          </w:tcPr>
          <w:p w14:paraId="1EC9CEE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-48,6</w:t>
            </w:r>
            <w:r w:rsidRPr="00AD4C45">
              <w:rPr>
                <w:rFonts w:asciiTheme="majorBidi" w:eastAsia="Calibri" w:hAnsiTheme="majorBidi" w:cstheme="majorBidi"/>
                <w:vertAlign w:val="superscript"/>
                <w:lang w:val="pt-PT"/>
              </w:rPr>
              <w:t>##</w:t>
            </w:r>
          </w:p>
        </w:tc>
      </w:tr>
      <w:tr w:rsidR="00D13D08" w:rsidRPr="00AD4C45" w14:paraId="1EC9CEEF" w14:textId="77777777">
        <w:tc>
          <w:tcPr>
            <w:tcW w:w="1702" w:type="dxa"/>
            <w:vMerge/>
          </w:tcPr>
          <w:p w14:paraId="1EC9CEE9"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EEA"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semaglutido [IC 95%]</w:t>
            </w:r>
          </w:p>
        </w:tc>
        <w:tc>
          <w:tcPr>
            <w:tcW w:w="1560" w:type="dxa"/>
            <w:vAlign w:val="center"/>
          </w:tcPr>
          <w:p w14:paraId="1EC9CEE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-7,3</w:t>
            </w:r>
            <w:r w:rsidRPr="00AD4C45">
              <w:rPr>
                <w:rFonts w:asciiTheme="majorBidi" w:hAnsiTheme="majorBidi" w:cstheme="majorBidi"/>
                <w:vertAlign w:val="superscript"/>
                <w:lang w:val="pt-PT"/>
              </w:rPr>
              <w:t>†</w:t>
            </w:r>
            <w:r w:rsidRPr="00AD4C45">
              <w:rPr>
                <w:rFonts w:asciiTheme="majorBidi" w:hAnsiTheme="majorBidi" w:cstheme="majorBidi"/>
                <w:lang w:val="pt-PT"/>
              </w:rPr>
              <w:br/>
              <w:t>[-11,7; -3,0]</w:t>
            </w:r>
          </w:p>
        </w:tc>
        <w:tc>
          <w:tcPr>
            <w:tcW w:w="1418" w:type="dxa"/>
            <w:vAlign w:val="center"/>
          </w:tcPr>
          <w:p w14:paraId="1EC9CEE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-13,0</w:t>
            </w:r>
            <w:r w:rsidRPr="00AD4C45">
              <w:rPr>
                <w:rFonts w:asciiTheme="majorBidi" w:hAnsiTheme="majorBidi" w:cstheme="majorBidi"/>
                <w:vertAlign w:val="superscript"/>
                <w:lang w:val="pt-PT"/>
              </w:rPr>
              <w:t>††</w:t>
            </w:r>
            <w:r w:rsidRPr="00AD4C45">
              <w:rPr>
                <w:rFonts w:asciiTheme="majorBidi" w:hAnsiTheme="majorBidi" w:cstheme="majorBidi"/>
                <w:lang w:val="pt-PT"/>
              </w:rPr>
              <w:br/>
              <w:t>[-17,4; -8,6]</w:t>
            </w:r>
          </w:p>
        </w:tc>
        <w:tc>
          <w:tcPr>
            <w:tcW w:w="1417" w:type="dxa"/>
            <w:vAlign w:val="center"/>
          </w:tcPr>
          <w:p w14:paraId="1EC9CEE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-14,7</w:t>
            </w:r>
            <w:r w:rsidRPr="00AD4C45">
              <w:rPr>
                <w:rFonts w:asciiTheme="majorBidi" w:hAnsiTheme="majorBidi" w:cstheme="majorBidi"/>
                <w:vertAlign w:val="superscript"/>
                <w:lang w:val="pt-PT"/>
              </w:rPr>
              <w:t>††</w:t>
            </w:r>
            <w:r w:rsidRPr="00AD4C45">
              <w:rPr>
                <w:rFonts w:asciiTheme="majorBidi" w:hAnsiTheme="majorBidi" w:cstheme="majorBidi"/>
                <w:lang w:val="pt-PT"/>
              </w:rPr>
              <w:br/>
              <w:t>[-19,1; -10,3]</w:t>
            </w:r>
          </w:p>
        </w:tc>
        <w:tc>
          <w:tcPr>
            <w:tcW w:w="1418" w:type="dxa"/>
          </w:tcPr>
          <w:p w14:paraId="1EC9CEE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w:t>
            </w:r>
          </w:p>
        </w:tc>
      </w:tr>
      <w:tr w:rsidR="00D13D08" w:rsidRPr="00AD4C45" w14:paraId="1EC9CEF6" w14:textId="77777777">
        <w:tc>
          <w:tcPr>
            <w:tcW w:w="1702" w:type="dxa"/>
            <w:vMerge w:val="restart"/>
          </w:tcPr>
          <w:p w14:paraId="1EC9CEF0"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Peso corporal (kg)</w:t>
            </w:r>
          </w:p>
        </w:tc>
        <w:tc>
          <w:tcPr>
            <w:tcW w:w="2125" w:type="dxa"/>
          </w:tcPr>
          <w:p w14:paraId="1EC9CEF1"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560" w:type="dxa"/>
          </w:tcPr>
          <w:p w14:paraId="1EC9CEF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92,6</w:t>
            </w:r>
          </w:p>
        </w:tc>
        <w:tc>
          <w:tcPr>
            <w:tcW w:w="1418" w:type="dxa"/>
          </w:tcPr>
          <w:p w14:paraId="1EC9CEF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94,9</w:t>
            </w:r>
          </w:p>
        </w:tc>
        <w:tc>
          <w:tcPr>
            <w:tcW w:w="1417" w:type="dxa"/>
          </w:tcPr>
          <w:p w14:paraId="1EC9CEF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93,9</w:t>
            </w:r>
          </w:p>
        </w:tc>
        <w:tc>
          <w:tcPr>
            <w:tcW w:w="1418" w:type="dxa"/>
          </w:tcPr>
          <w:p w14:paraId="1EC9CEF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93,8</w:t>
            </w:r>
          </w:p>
        </w:tc>
      </w:tr>
      <w:tr w:rsidR="00D13D08" w:rsidRPr="00AD4C45" w14:paraId="1EC9CEFD" w14:textId="77777777">
        <w:tc>
          <w:tcPr>
            <w:tcW w:w="1702" w:type="dxa"/>
            <w:vMerge/>
          </w:tcPr>
          <w:p w14:paraId="1EC9CEF7" w14:textId="77777777" w:rsidR="00D13D08" w:rsidRPr="00AD4C45" w:rsidRDefault="00D13D08">
            <w:pPr>
              <w:keepNext/>
              <w:keepLines/>
              <w:spacing w:line="240" w:lineRule="auto"/>
              <w:rPr>
                <w:rFonts w:asciiTheme="majorBidi" w:hAnsiTheme="majorBidi" w:cstheme="majorBidi"/>
                <w:bCs/>
                <w:lang w:val="pt-PT" w:eastAsia="ja-JP"/>
              </w:rPr>
            </w:pPr>
          </w:p>
        </w:tc>
        <w:tc>
          <w:tcPr>
            <w:tcW w:w="2125" w:type="dxa"/>
          </w:tcPr>
          <w:p w14:paraId="1EC9CEF8" w14:textId="77777777" w:rsidR="00D13D08" w:rsidRPr="00AD4C45" w:rsidRDefault="00D84CAB">
            <w:pPr>
              <w:keepNext/>
              <w:keepLines/>
              <w:spacing w:line="240" w:lineRule="auto"/>
              <w:ind w:left="-106"/>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ao inicial</w:t>
            </w:r>
          </w:p>
        </w:tc>
        <w:tc>
          <w:tcPr>
            <w:tcW w:w="1560" w:type="dxa"/>
          </w:tcPr>
          <w:p w14:paraId="1EC9CEF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-7,8</w:t>
            </w:r>
            <w:r w:rsidRPr="00AD4C45">
              <w:rPr>
                <w:rFonts w:asciiTheme="majorBidi" w:eastAsia="Calibri" w:hAnsiTheme="majorBidi" w:cstheme="majorBidi"/>
                <w:vertAlign w:val="superscript"/>
                <w:lang w:val="pt-PT"/>
              </w:rPr>
              <w:t>##</w:t>
            </w:r>
          </w:p>
        </w:tc>
        <w:tc>
          <w:tcPr>
            <w:tcW w:w="1418" w:type="dxa"/>
          </w:tcPr>
          <w:p w14:paraId="1EC9CEF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-10,3</w:t>
            </w:r>
            <w:r w:rsidRPr="00AD4C45">
              <w:rPr>
                <w:rFonts w:asciiTheme="majorBidi" w:eastAsia="Calibri" w:hAnsiTheme="majorBidi" w:cstheme="majorBidi"/>
                <w:vertAlign w:val="superscript"/>
                <w:lang w:val="pt-PT"/>
              </w:rPr>
              <w:t>##</w:t>
            </w:r>
          </w:p>
        </w:tc>
        <w:tc>
          <w:tcPr>
            <w:tcW w:w="1417" w:type="dxa"/>
          </w:tcPr>
          <w:p w14:paraId="1EC9CEF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-12,4</w:t>
            </w:r>
            <w:r w:rsidRPr="00AD4C45">
              <w:rPr>
                <w:rFonts w:asciiTheme="majorBidi" w:eastAsia="Calibri" w:hAnsiTheme="majorBidi" w:cstheme="majorBidi"/>
                <w:vertAlign w:val="superscript"/>
                <w:lang w:val="pt-PT"/>
              </w:rPr>
              <w:t>##</w:t>
            </w:r>
          </w:p>
        </w:tc>
        <w:tc>
          <w:tcPr>
            <w:tcW w:w="1418" w:type="dxa"/>
          </w:tcPr>
          <w:p w14:paraId="1EC9CEF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-6,2</w:t>
            </w:r>
            <w:r w:rsidRPr="00AD4C45">
              <w:rPr>
                <w:rFonts w:asciiTheme="majorBidi" w:eastAsia="Calibri" w:hAnsiTheme="majorBidi" w:cstheme="majorBidi"/>
                <w:vertAlign w:val="superscript"/>
                <w:lang w:val="pt-PT"/>
              </w:rPr>
              <w:t>##</w:t>
            </w:r>
          </w:p>
        </w:tc>
      </w:tr>
      <w:tr w:rsidR="00D13D08" w:rsidRPr="00AD4C45" w14:paraId="1EC9CF07" w14:textId="77777777">
        <w:tc>
          <w:tcPr>
            <w:tcW w:w="1702" w:type="dxa"/>
            <w:vMerge/>
          </w:tcPr>
          <w:p w14:paraId="1EC9CEFE" w14:textId="77777777" w:rsidR="00D13D08" w:rsidRPr="00AD4C45" w:rsidRDefault="00D13D08">
            <w:pPr>
              <w:keepNext/>
              <w:keepLines/>
              <w:spacing w:line="240" w:lineRule="auto"/>
              <w:rPr>
                <w:rFonts w:asciiTheme="majorBidi" w:hAnsiTheme="majorBidi" w:cstheme="majorBidi"/>
                <w:bCs/>
                <w:lang w:val="pt-PT" w:eastAsia="ja-JP"/>
              </w:rPr>
            </w:pPr>
          </w:p>
        </w:tc>
        <w:tc>
          <w:tcPr>
            <w:tcW w:w="2125" w:type="dxa"/>
          </w:tcPr>
          <w:p w14:paraId="1EC9CEFF"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semaglutido [IC 95%]</w:t>
            </w:r>
          </w:p>
        </w:tc>
        <w:tc>
          <w:tcPr>
            <w:tcW w:w="1560" w:type="dxa"/>
          </w:tcPr>
          <w:p w14:paraId="1EC9CF00"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-1,7</w:t>
            </w:r>
            <w:r w:rsidRPr="00AD4C45">
              <w:rPr>
                <w:rFonts w:asciiTheme="majorBidi" w:hAnsiTheme="majorBidi" w:cstheme="majorBidi"/>
                <w:lang w:val="pt-PT"/>
              </w:rPr>
              <w:t>**</w:t>
            </w:r>
          </w:p>
          <w:p w14:paraId="1EC9CF0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-2,6; -0,7]</w:t>
            </w:r>
          </w:p>
        </w:tc>
        <w:tc>
          <w:tcPr>
            <w:tcW w:w="1418" w:type="dxa"/>
          </w:tcPr>
          <w:p w14:paraId="1EC9CF02"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-4,1</w:t>
            </w:r>
            <w:r w:rsidRPr="00AD4C45">
              <w:rPr>
                <w:rFonts w:asciiTheme="majorBidi" w:hAnsiTheme="majorBidi" w:cstheme="majorBidi"/>
                <w:lang w:val="pt-PT"/>
              </w:rPr>
              <w:t>**</w:t>
            </w:r>
          </w:p>
          <w:p w14:paraId="1EC9CF0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-5,0; -3,2]</w:t>
            </w:r>
          </w:p>
        </w:tc>
        <w:tc>
          <w:tcPr>
            <w:tcW w:w="1417" w:type="dxa"/>
          </w:tcPr>
          <w:p w14:paraId="1EC9CF04"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-6,2</w:t>
            </w:r>
            <w:r w:rsidRPr="00AD4C45">
              <w:rPr>
                <w:rFonts w:asciiTheme="majorBidi" w:hAnsiTheme="majorBidi" w:cstheme="majorBidi"/>
                <w:lang w:val="pt-PT"/>
              </w:rPr>
              <w:t>**</w:t>
            </w:r>
          </w:p>
          <w:p w14:paraId="1EC9CF0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-7,1; -5,3]</w:t>
            </w:r>
          </w:p>
        </w:tc>
        <w:tc>
          <w:tcPr>
            <w:tcW w:w="1418" w:type="dxa"/>
          </w:tcPr>
          <w:p w14:paraId="1EC9CF0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w:t>
            </w:r>
          </w:p>
        </w:tc>
      </w:tr>
      <w:tr w:rsidR="00D13D08" w:rsidRPr="00AD4C45" w14:paraId="1EC9CF0E" w14:textId="77777777">
        <w:tc>
          <w:tcPr>
            <w:tcW w:w="1702" w:type="dxa"/>
            <w:vMerge w:val="restart"/>
          </w:tcPr>
          <w:p w14:paraId="1EC9CF08"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Doentes (%) que atingiram perda de peso</w:t>
            </w:r>
          </w:p>
        </w:tc>
        <w:tc>
          <w:tcPr>
            <w:tcW w:w="2125" w:type="dxa"/>
          </w:tcPr>
          <w:p w14:paraId="1EC9CF09"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5%</w:t>
            </w:r>
          </w:p>
        </w:tc>
        <w:tc>
          <w:tcPr>
            <w:tcW w:w="1560" w:type="dxa"/>
          </w:tcPr>
          <w:p w14:paraId="1EC9CF0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68,6</w:t>
            </w:r>
            <w:r w:rsidRPr="00AD4C45">
              <w:rPr>
                <w:rFonts w:asciiTheme="majorBidi" w:hAnsiTheme="majorBidi" w:cstheme="majorBidi"/>
                <w:vertAlign w:val="superscript"/>
                <w:lang w:val="pt-PT"/>
              </w:rPr>
              <w:t>†</w:t>
            </w:r>
          </w:p>
        </w:tc>
        <w:tc>
          <w:tcPr>
            <w:tcW w:w="1418" w:type="dxa"/>
          </w:tcPr>
          <w:p w14:paraId="1EC9CF0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82,4</w:t>
            </w:r>
            <w:r w:rsidRPr="00AD4C45">
              <w:rPr>
                <w:rFonts w:asciiTheme="majorBidi" w:hAnsiTheme="majorBidi" w:cstheme="majorBidi"/>
                <w:vertAlign w:val="superscript"/>
                <w:lang w:val="pt-PT"/>
              </w:rPr>
              <w:t>††</w:t>
            </w:r>
          </w:p>
        </w:tc>
        <w:tc>
          <w:tcPr>
            <w:tcW w:w="1417" w:type="dxa"/>
          </w:tcPr>
          <w:p w14:paraId="1EC9CF0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86,2</w:t>
            </w:r>
            <w:r w:rsidRPr="00AD4C45">
              <w:rPr>
                <w:rFonts w:asciiTheme="majorBidi" w:hAnsiTheme="majorBidi" w:cstheme="majorBidi"/>
                <w:vertAlign w:val="superscript"/>
                <w:lang w:val="pt-PT"/>
              </w:rPr>
              <w:t>††</w:t>
            </w:r>
          </w:p>
        </w:tc>
        <w:tc>
          <w:tcPr>
            <w:tcW w:w="1418" w:type="dxa"/>
          </w:tcPr>
          <w:p w14:paraId="1EC9CF0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58,4</w:t>
            </w:r>
          </w:p>
        </w:tc>
      </w:tr>
      <w:tr w:rsidR="00D13D08" w:rsidRPr="00AD4C45" w14:paraId="1EC9CF15" w14:textId="77777777">
        <w:tc>
          <w:tcPr>
            <w:tcW w:w="1702" w:type="dxa"/>
            <w:vMerge/>
          </w:tcPr>
          <w:p w14:paraId="1EC9CF0F"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F10"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10%</w:t>
            </w:r>
          </w:p>
        </w:tc>
        <w:tc>
          <w:tcPr>
            <w:tcW w:w="1560" w:type="dxa"/>
          </w:tcPr>
          <w:p w14:paraId="1EC9CF1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35,8</w:t>
            </w:r>
            <w:r w:rsidRPr="00AD4C45">
              <w:rPr>
                <w:rFonts w:asciiTheme="majorBidi" w:hAnsiTheme="majorBidi" w:cstheme="majorBidi"/>
                <w:vertAlign w:val="superscript"/>
                <w:lang w:val="pt-PT"/>
              </w:rPr>
              <w:t>††</w:t>
            </w:r>
          </w:p>
        </w:tc>
        <w:tc>
          <w:tcPr>
            <w:tcW w:w="1418" w:type="dxa"/>
          </w:tcPr>
          <w:p w14:paraId="1EC9CF1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52,9</w:t>
            </w:r>
            <w:r w:rsidRPr="00AD4C45">
              <w:rPr>
                <w:rFonts w:asciiTheme="majorBidi" w:hAnsiTheme="majorBidi" w:cstheme="majorBidi"/>
                <w:vertAlign w:val="superscript"/>
                <w:lang w:val="pt-PT"/>
              </w:rPr>
              <w:t>††</w:t>
            </w:r>
          </w:p>
        </w:tc>
        <w:tc>
          <w:tcPr>
            <w:tcW w:w="1417" w:type="dxa"/>
          </w:tcPr>
          <w:p w14:paraId="1EC9CF1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64,9</w:t>
            </w:r>
            <w:r w:rsidRPr="00AD4C45">
              <w:rPr>
                <w:rFonts w:asciiTheme="majorBidi" w:hAnsiTheme="majorBidi" w:cstheme="majorBidi"/>
                <w:vertAlign w:val="superscript"/>
                <w:lang w:val="pt-PT"/>
              </w:rPr>
              <w:t>††</w:t>
            </w:r>
          </w:p>
        </w:tc>
        <w:tc>
          <w:tcPr>
            <w:tcW w:w="1418" w:type="dxa"/>
          </w:tcPr>
          <w:p w14:paraId="1EC9CF1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25,3</w:t>
            </w:r>
          </w:p>
        </w:tc>
      </w:tr>
      <w:tr w:rsidR="00D13D08" w:rsidRPr="00AD4C45" w14:paraId="1EC9CF1C" w14:textId="77777777">
        <w:tc>
          <w:tcPr>
            <w:tcW w:w="1702" w:type="dxa"/>
            <w:vMerge/>
          </w:tcPr>
          <w:p w14:paraId="1EC9CF16" w14:textId="77777777" w:rsidR="00D13D08" w:rsidRPr="00AD4C45" w:rsidRDefault="00D13D08">
            <w:pPr>
              <w:keepNext/>
              <w:keepLines/>
              <w:spacing w:line="240" w:lineRule="auto"/>
              <w:rPr>
                <w:rFonts w:asciiTheme="majorBidi" w:hAnsiTheme="majorBidi" w:cstheme="majorBidi"/>
                <w:b/>
                <w:lang w:val="pt-PT" w:eastAsia="ja-JP"/>
              </w:rPr>
            </w:pPr>
          </w:p>
        </w:tc>
        <w:tc>
          <w:tcPr>
            <w:tcW w:w="2125" w:type="dxa"/>
          </w:tcPr>
          <w:p w14:paraId="1EC9CF17"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15%</w:t>
            </w:r>
          </w:p>
        </w:tc>
        <w:tc>
          <w:tcPr>
            <w:tcW w:w="1560" w:type="dxa"/>
          </w:tcPr>
          <w:p w14:paraId="1EC9CF1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15,2</w:t>
            </w:r>
            <w:r w:rsidRPr="00AD4C45">
              <w:rPr>
                <w:rFonts w:asciiTheme="majorBidi" w:hAnsiTheme="majorBidi" w:cstheme="majorBidi"/>
                <w:vertAlign w:val="superscript"/>
                <w:lang w:val="pt-PT"/>
              </w:rPr>
              <w:t>†</w:t>
            </w:r>
          </w:p>
        </w:tc>
        <w:tc>
          <w:tcPr>
            <w:tcW w:w="1418" w:type="dxa"/>
          </w:tcPr>
          <w:p w14:paraId="1EC9CF1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27,7</w:t>
            </w:r>
            <w:r w:rsidRPr="00AD4C45">
              <w:rPr>
                <w:rFonts w:asciiTheme="majorBidi" w:hAnsiTheme="majorBidi" w:cstheme="majorBidi"/>
                <w:vertAlign w:val="superscript"/>
                <w:lang w:val="pt-PT"/>
              </w:rPr>
              <w:t>††</w:t>
            </w:r>
          </w:p>
        </w:tc>
        <w:tc>
          <w:tcPr>
            <w:tcW w:w="1417" w:type="dxa"/>
          </w:tcPr>
          <w:p w14:paraId="1EC9CF1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39,9</w:t>
            </w:r>
            <w:r w:rsidRPr="00AD4C45">
              <w:rPr>
                <w:rFonts w:asciiTheme="majorBidi" w:hAnsiTheme="majorBidi" w:cstheme="majorBidi"/>
                <w:vertAlign w:val="superscript"/>
                <w:lang w:val="pt-PT"/>
              </w:rPr>
              <w:t>††</w:t>
            </w:r>
          </w:p>
        </w:tc>
        <w:tc>
          <w:tcPr>
            <w:tcW w:w="1418" w:type="dxa"/>
          </w:tcPr>
          <w:p w14:paraId="1EC9CF1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8,7</w:t>
            </w:r>
          </w:p>
        </w:tc>
      </w:tr>
    </w:tbl>
    <w:p w14:paraId="1EC9CF1D"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lang w:val="pt-PT"/>
        </w:rPr>
        <w:t xml:space="preserve"> p &lt; 0,05, **</w:t>
      </w:r>
      <w:r w:rsidRPr="00AD4C45">
        <w:rPr>
          <w:rFonts w:asciiTheme="majorBidi" w:eastAsia="Calibri" w:hAnsiTheme="majorBidi" w:cstheme="majorBidi"/>
          <w:vertAlign w:val="superscript"/>
          <w:lang w:val="pt-PT"/>
        </w:rPr>
        <w:t xml:space="preserve"> </w:t>
      </w:r>
      <w:r w:rsidRPr="00AD4C45">
        <w:rPr>
          <w:rFonts w:asciiTheme="majorBidi" w:hAnsiTheme="majorBidi" w:cstheme="majorBidi"/>
          <w:lang w:val="pt-PT"/>
        </w:rPr>
        <w:t>p &lt; 0,001 para a superioridade, ajustado para multiplicidade.</w:t>
      </w:r>
    </w:p>
    <w:p w14:paraId="1EC9CF1E" w14:textId="77777777" w:rsidR="00D13D08" w:rsidRPr="00AD4C45" w:rsidRDefault="00D84CAB">
      <w:pPr>
        <w:pStyle w:val="TblFootnote"/>
        <w:spacing w:line="240" w:lineRule="auto"/>
        <w:rPr>
          <w:rFonts w:asciiTheme="majorBidi" w:hAnsiTheme="majorBidi" w:cstheme="majorBidi"/>
          <w:sz w:val="22"/>
          <w:szCs w:val="22"/>
          <w:lang w:val="pt-PT"/>
        </w:rPr>
      </w:pPr>
      <w:r w:rsidRPr="00AD4C45">
        <w:rPr>
          <w:rFonts w:asciiTheme="majorBidi" w:hAnsiTheme="majorBidi" w:cstheme="majorBidi"/>
          <w:position w:val="4"/>
          <w:sz w:val="22"/>
          <w:szCs w:val="22"/>
          <w:vertAlign w:val="superscript"/>
          <w:lang w:val="pt-PT"/>
        </w:rPr>
        <w:t>†</w:t>
      </w:r>
      <w:r w:rsidRPr="00AD4C45">
        <w:rPr>
          <w:rFonts w:asciiTheme="majorBidi" w:hAnsiTheme="majorBidi" w:cstheme="majorBidi"/>
          <w:sz w:val="22"/>
          <w:szCs w:val="22"/>
          <w:lang w:val="pt-PT"/>
        </w:rPr>
        <w:t xml:space="preserve"> </w:t>
      </w:r>
      <w:r w:rsidRPr="00AD4C45">
        <w:rPr>
          <w:rFonts w:asciiTheme="majorBidi" w:hAnsiTheme="majorBidi" w:cstheme="majorBidi"/>
          <w:sz w:val="22"/>
          <w:lang w:val="pt-PT"/>
        </w:rPr>
        <w:t>p &lt; 0,05,</w:t>
      </w:r>
      <w:r w:rsidRPr="00AD4C45">
        <w:rPr>
          <w:rFonts w:asciiTheme="majorBidi" w:hAnsiTheme="majorBidi" w:cstheme="majorBidi"/>
          <w:sz w:val="22"/>
          <w:szCs w:val="22"/>
          <w:lang w:val="pt-PT"/>
        </w:rPr>
        <w:t xml:space="preserve"> </w:t>
      </w:r>
      <w:r w:rsidRPr="00AD4C45">
        <w:rPr>
          <w:rFonts w:asciiTheme="majorBidi" w:hAnsiTheme="majorBidi" w:cstheme="majorBidi"/>
          <w:sz w:val="22"/>
          <w:szCs w:val="22"/>
          <w:vertAlign w:val="superscript"/>
          <w:lang w:val="pt-PT"/>
        </w:rPr>
        <w:t>††</w:t>
      </w:r>
      <w:r w:rsidRPr="00AD4C45">
        <w:rPr>
          <w:rFonts w:asciiTheme="majorBidi" w:hAnsiTheme="majorBidi" w:cstheme="majorBidi"/>
          <w:sz w:val="22"/>
          <w:szCs w:val="22"/>
          <w:lang w:val="pt-PT"/>
        </w:rPr>
        <w:t xml:space="preserve"> </w:t>
      </w:r>
      <w:r w:rsidRPr="00AD4C45">
        <w:rPr>
          <w:rFonts w:asciiTheme="majorBidi" w:hAnsiTheme="majorBidi" w:cstheme="majorBidi"/>
          <w:sz w:val="22"/>
          <w:lang w:val="pt-PT"/>
        </w:rPr>
        <w:t>p &lt; 0,001 em comparação com semaglutido 1 mg, não ajustado para multiplicidade</w:t>
      </w:r>
      <w:r w:rsidRPr="00AD4C45">
        <w:rPr>
          <w:rFonts w:asciiTheme="majorBidi" w:hAnsiTheme="majorBidi" w:cstheme="majorBidi"/>
          <w:sz w:val="22"/>
          <w:szCs w:val="22"/>
          <w:lang w:val="pt-PT"/>
        </w:rPr>
        <w:t>.</w:t>
      </w:r>
    </w:p>
    <w:p w14:paraId="1EC9CF1F"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vertAlign w:val="superscript"/>
          <w:lang w:val="pt-PT"/>
        </w:rPr>
        <w:t>#</w:t>
      </w:r>
      <w:r w:rsidRPr="00AD4C45">
        <w:rPr>
          <w:rFonts w:asciiTheme="majorBidi" w:hAnsiTheme="majorBidi" w:cstheme="majorBidi"/>
          <w:szCs w:val="22"/>
          <w:vertAlign w:val="superscript"/>
          <w:lang w:val="pt-PT"/>
        </w:rPr>
        <w:t xml:space="preserve"> </w:t>
      </w:r>
      <w:r w:rsidRPr="00AD4C45">
        <w:rPr>
          <w:rFonts w:asciiTheme="majorBidi" w:hAnsiTheme="majorBidi" w:cstheme="majorBidi"/>
          <w:lang w:val="pt-PT"/>
        </w:rPr>
        <w:t xml:space="preserve">p &lt; 0,05, </w:t>
      </w:r>
      <w:r w:rsidRPr="00AD4C45">
        <w:rPr>
          <w:rFonts w:asciiTheme="majorBidi" w:eastAsia="Calibri" w:hAnsiTheme="majorBidi" w:cstheme="majorBidi"/>
          <w:vertAlign w:val="superscript"/>
          <w:lang w:val="pt-PT"/>
        </w:rPr>
        <w:t>##</w:t>
      </w:r>
      <w:r w:rsidRPr="00AD4C45">
        <w:rPr>
          <w:rFonts w:asciiTheme="majorBidi" w:hAnsiTheme="majorBidi" w:cstheme="majorBidi"/>
          <w:szCs w:val="22"/>
          <w:vertAlign w:val="superscript"/>
          <w:lang w:val="pt-PT"/>
        </w:rPr>
        <w:t xml:space="preserve"> </w:t>
      </w:r>
      <w:r w:rsidRPr="00AD4C45">
        <w:rPr>
          <w:rFonts w:asciiTheme="majorBidi" w:hAnsiTheme="majorBidi" w:cstheme="majorBidi"/>
          <w:lang w:val="pt-PT"/>
        </w:rPr>
        <w:t>p &lt; 0,001 em comparação com os valores iniciais</w:t>
      </w:r>
      <w:r w:rsidRPr="00AD4C45">
        <w:rPr>
          <w:rFonts w:asciiTheme="majorBidi" w:hAnsiTheme="majorBidi" w:cstheme="majorBidi"/>
          <w:szCs w:val="22"/>
          <w:lang w:val="pt-PT"/>
        </w:rPr>
        <w:t>, não ajustado para multiplicidade</w:t>
      </w:r>
      <w:r w:rsidRPr="00AD4C45">
        <w:rPr>
          <w:rFonts w:asciiTheme="majorBidi" w:hAnsiTheme="majorBidi" w:cstheme="majorBidi"/>
          <w:lang w:val="pt-PT"/>
        </w:rPr>
        <w:t>.</w:t>
      </w:r>
    </w:p>
    <w:p w14:paraId="1EC9CF20" w14:textId="77777777" w:rsidR="00D13D08" w:rsidRPr="00AD4C45" w:rsidRDefault="00D13D08">
      <w:pPr>
        <w:spacing w:line="240" w:lineRule="auto"/>
        <w:rPr>
          <w:rFonts w:asciiTheme="majorBidi" w:hAnsiTheme="majorBidi" w:cstheme="majorBidi"/>
          <w:lang w:val="pt-PT"/>
        </w:rPr>
      </w:pPr>
    </w:p>
    <w:p w14:paraId="1EC9CF21" w14:textId="77777777" w:rsidR="00D13D08" w:rsidRPr="00AD4C45" w:rsidRDefault="00D13D08">
      <w:pPr>
        <w:keepNext/>
        <w:spacing w:line="240" w:lineRule="auto"/>
        <w:rPr>
          <w:rFonts w:asciiTheme="majorBidi" w:hAnsiTheme="majorBidi" w:cstheme="majorBidi"/>
          <w:lang w:val="pt-PT"/>
        </w:rPr>
      </w:pPr>
    </w:p>
    <w:p w14:paraId="1EC9CF22" w14:textId="77777777" w:rsidR="00D13D08" w:rsidRPr="00AD4C45" w:rsidRDefault="00D84CAB">
      <w:pPr>
        <w:keepNext/>
        <w:spacing w:line="240" w:lineRule="auto"/>
        <w:jc w:val="both"/>
        <w:rPr>
          <w:rFonts w:asciiTheme="majorBidi" w:hAnsiTheme="majorBidi" w:cstheme="majorBidi"/>
          <w:b/>
          <w:bCs/>
          <w:szCs w:val="22"/>
          <w:lang w:val="pt-PT"/>
        </w:rPr>
      </w:pPr>
      <w:r w:rsidRPr="00AD4C45">
        <w:rPr>
          <w:rFonts w:asciiTheme="majorBidi" w:hAnsiTheme="majorBidi" w:cstheme="majorBidi"/>
          <w:b/>
          <w:bCs/>
          <w:noProof/>
          <w:lang w:val="pt-PT"/>
        </w:rPr>
        <w:drawing>
          <wp:inline distT="0" distB="0" distL="0" distR="0" wp14:anchorId="1EC9F540" wp14:editId="1EC9F541">
            <wp:extent cx="6411429" cy="2465070"/>
            <wp:effectExtent l="0" t="0" r="8890" b="0"/>
            <wp:docPr id="35" name="Picture 3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10;&#10;Description automatically generated with medium confidence"/>
                    <pic:cNvPicPr/>
                  </pic:nvPicPr>
                  <pic:blipFill>
                    <a:blip r:embed="rId16" cstate="print">
                      <a:extLst>
                        <a:ext uri="{28A0092B-C50C-407E-A947-70E740481C1C}">
                          <a14:useLocalDpi xmlns:a14="http://schemas.microsoft.com/office/drawing/2010/main" val="0"/>
                        </a:ext>
                      </a:extLst>
                    </a:blip>
                    <a:srcRect l="2897" t="11876"/>
                    <a:stretch>
                      <a:fillRect/>
                    </a:stretch>
                  </pic:blipFill>
                  <pic:spPr bwMode="auto">
                    <a:xfrm>
                      <a:off x="0" y="0"/>
                      <a:ext cx="6416124" cy="2466875"/>
                    </a:xfrm>
                    <a:prstGeom prst="rect">
                      <a:avLst/>
                    </a:prstGeom>
                    <a:ln>
                      <a:noFill/>
                    </a:ln>
                    <a:extLst>
                      <a:ext uri="{53640926-AAD7-44D8-BBD7-CCE9431645EC}">
                        <a14:shadowObscured xmlns:a14="http://schemas.microsoft.com/office/drawing/2010/main"/>
                      </a:ext>
                    </a:extLst>
                  </pic:spPr>
                </pic:pic>
              </a:graphicData>
            </a:graphic>
          </wp:inline>
        </w:drawing>
      </w:r>
      <w:r w:rsidRPr="00AD4C45">
        <w:rPr>
          <w:rFonts w:asciiTheme="majorBidi" w:hAnsiTheme="majorBidi" w:cstheme="majorBidi"/>
          <w:b/>
          <w:bCs/>
          <w:lang w:val="pt-PT"/>
        </w:rPr>
        <w:t>Figura 2. Variação média da HbA</w:t>
      </w:r>
      <w:r w:rsidRPr="00AD4C45">
        <w:rPr>
          <w:rFonts w:asciiTheme="majorBidi" w:hAnsiTheme="majorBidi" w:cstheme="majorBidi"/>
          <w:b/>
          <w:bCs/>
          <w:vertAlign w:val="subscript"/>
          <w:lang w:val="pt-PT"/>
        </w:rPr>
        <w:t>1c</w:t>
      </w:r>
      <w:r w:rsidRPr="00AD4C45">
        <w:rPr>
          <w:rFonts w:asciiTheme="majorBidi" w:hAnsiTheme="majorBidi" w:cstheme="majorBidi"/>
          <w:b/>
          <w:bCs/>
          <w:lang w:val="pt-PT"/>
        </w:rPr>
        <w:t xml:space="preserve"> (%) e do peso corporal médio (kg) entre os valores iniciais e a semana 40</w:t>
      </w:r>
    </w:p>
    <w:p w14:paraId="1EC9CF23" w14:textId="77777777" w:rsidR="00D13D08" w:rsidRPr="00AD4C45" w:rsidRDefault="00D13D08">
      <w:pPr>
        <w:spacing w:line="240" w:lineRule="auto"/>
        <w:rPr>
          <w:rFonts w:asciiTheme="majorBidi" w:hAnsiTheme="majorBidi" w:cstheme="majorBidi"/>
          <w:lang w:val="pt-PT"/>
        </w:rPr>
      </w:pPr>
    </w:p>
    <w:p w14:paraId="1EC9CF24"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SURPASS-3 – Terapêutica combinada com metformina, com ou sem iSGLT2</w:t>
      </w:r>
    </w:p>
    <w:p w14:paraId="1EC9CF25" w14:textId="77777777" w:rsidR="00D13D08" w:rsidRPr="00AD4C45" w:rsidRDefault="00D13D08">
      <w:pPr>
        <w:keepNext/>
        <w:spacing w:line="240" w:lineRule="auto"/>
        <w:rPr>
          <w:rFonts w:asciiTheme="majorBidi" w:hAnsiTheme="majorBidi" w:cstheme="majorBidi"/>
          <w:i/>
          <w:szCs w:val="22"/>
          <w:u w:val="single"/>
          <w:lang w:val="pt-PT"/>
        </w:rPr>
      </w:pPr>
    </w:p>
    <w:p w14:paraId="1EC9CF26"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szCs w:val="22"/>
          <w:lang w:val="pt-PT" w:eastAsia="ja-JP"/>
        </w:rPr>
        <w:t>Num estudo de 52 semanas, aberto, controlado com comparador ativo, 1444 doentes foram aleatorizados para receber tirzepatida 5 mg, 10 mg ou 15 mg uma vez por semana ou para receber insulina degludec</w:t>
      </w:r>
      <w:r w:rsidRPr="00AD4C45">
        <w:rPr>
          <w:rFonts w:asciiTheme="majorBidi" w:hAnsiTheme="majorBidi" w:cstheme="majorBidi"/>
          <w:iCs/>
          <w:szCs w:val="22"/>
          <w:lang w:val="pt-PT"/>
        </w:rPr>
        <w:t>, todos em combinação com metformina com ou sem um iSGLT2. 32% dos doentes estavam a utilizar inicialmente i</w:t>
      </w:r>
      <w:r w:rsidRPr="00AD4C45">
        <w:rPr>
          <w:rFonts w:asciiTheme="majorBidi" w:hAnsiTheme="majorBidi" w:cstheme="majorBidi"/>
          <w:szCs w:val="22"/>
          <w:lang w:val="pt-PT"/>
        </w:rPr>
        <w:t>SGLT2.</w:t>
      </w:r>
      <w:r w:rsidRPr="00AD4C45">
        <w:rPr>
          <w:rFonts w:asciiTheme="majorBidi" w:hAnsiTheme="majorBidi" w:cstheme="majorBidi"/>
          <w:iCs/>
          <w:szCs w:val="22"/>
          <w:lang w:val="pt-PT"/>
        </w:rPr>
        <w:t xml:space="preserve"> Inicialmente, os</w:t>
      </w:r>
      <w:r w:rsidRPr="00AD4C45">
        <w:rPr>
          <w:rFonts w:asciiTheme="majorBidi" w:hAnsiTheme="majorBidi" w:cstheme="majorBidi"/>
          <w:szCs w:val="22"/>
          <w:lang w:val="pt-PT" w:eastAsia="ja-JP"/>
        </w:rPr>
        <w:t xml:space="preserve"> doentes tinham uma duração média da diabetes de 8 anos, um IMC médio de 34 kg/</w:t>
      </w:r>
      <w:r w:rsidRPr="00AD4C45">
        <w:rPr>
          <w:rFonts w:asciiTheme="majorBidi" w:hAnsiTheme="majorBidi" w:cstheme="majorBidi"/>
          <w:szCs w:val="22"/>
          <w:lang w:val="pt-PT"/>
        </w:rPr>
        <w:t>m</w:t>
      </w:r>
      <w:r w:rsidRPr="00AD4C45">
        <w:rPr>
          <w:rStyle w:val="PLRCharacterStyleSuperscript"/>
          <w:rFonts w:asciiTheme="majorBidi" w:hAnsiTheme="majorBidi" w:cstheme="majorBidi"/>
          <w:lang w:val="pt-PT"/>
        </w:rPr>
        <w:t>2</w:t>
      </w:r>
      <w:r w:rsidRPr="00AD4C45">
        <w:rPr>
          <w:rStyle w:val="PLRCharacterStyleSuperscript"/>
          <w:rFonts w:asciiTheme="majorBidi" w:hAnsiTheme="majorBidi" w:cstheme="majorBidi"/>
          <w:vertAlign w:val="baseline"/>
          <w:lang w:val="pt-PT"/>
        </w:rPr>
        <w:t>,</w:t>
      </w:r>
      <w:r w:rsidRPr="00AD4C45">
        <w:rPr>
          <w:rStyle w:val="PLRCharacterStyleSuperscript"/>
          <w:rFonts w:asciiTheme="majorBidi" w:hAnsiTheme="majorBidi" w:cstheme="majorBidi"/>
          <w:lang w:val="pt-PT"/>
        </w:rPr>
        <w:t xml:space="preserve"> </w:t>
      </w:r>
      <w:r w:rsidRPr="00AD4C45">
        <w:rPr>
          <w:rFonts w:asciiTheme="majorBidi" w:hAnsiTheme="majorBidi" w:cstheme="majorBidi"/>
          <w:iCs/>
          <w:szCs w:val="22"/>
          <w:lang w:val="pt-PT"/>
        </w:rPr>
        <w:t xml:space="preserve">uma idade média de 57 anos e 56 % eram homens. </w:t>
      </w:r>
    </w:p>
    <w:p w14:paraId="1EC9CF27" w14:textId="77777777" w:rsidR="00D13D08" w:rsidRPr="00AD4C45" w:rsidRDefault="00D13D08">
      <w:pPr>
        <w:spacing w:line="240" w:lineRule="auto"/>
        <w:rPr>
          <w:rFonts w:asciiTheme="majorBidi" w:hAnsiTheme="majorBidi" w:cstheme="majorBidi"/>
          <w:iCs/>
          <w:szCs w:val="22"/>
          <w:lang w:val="pt-PT"/>
        </w:rPr>
      </w:pPr>
    </w:p>
    <w:p w14:paraId="1EC9CF28" w14:textId="77777777" w:rsidR="00D13D08" w:rsidRPr="00AD4C45" w:rsidRDefault="00D84CAB">
      <w:pPr>
        <w:spacing w:line="240" w:lineRule="auto"/>
        <w:rPr>
          <w:rFonts w:asciiTheme="majorBidi" w:hAnsiTheme="majorBidi" w:cstheme="majorBidi"/>
          <w:iCs/>
          <w:szCs w:val="22"/>
          <w:lang w:val="pt-PT"/>
        </w:rPr>
      </w:pPr>
      <w:r w:rsidRPr="00AD4C45">
        <w:rPr>
          <w:rFonts w:asciiTheme="majorBidi" w:hAnsiTheme="majorBidi" w:cstheme="majorBidi"/>
          <w:lang w:val="pt-PT"/>
        </w:rPr>
        <w:t xml:space="preserve">Os doentes tratados com insulina degludec iniciaram com a dose de 10 U/dia, que foi ajustada utilizando um algoritmo para um objetivo da glicemia em jejum </w:t>
      </w:r>
      <w:r w:rsidRPr="00AD4C45">
        <w:rPr>
          <w:rFonts w:asciiTheme="majorBidi" w:hAnsiTheme="majorBidi" w:cstheme="majorBidi"/>
          <w:szCs w:val="22"/>
          <w:lang w:val="pt-PT"/>
        </w:rPr>
        <w:t xml:space="preserve">&lt; 5 mmol/l. A dose média de insulina degludec na semana 52 foi de 49 unidades/dia. </w:t>
      </w:r>
    </w:p>
    <w:p w14:paraId="1EC9CF29" w14:textId="77777777" w:rsidR="00D13D08" w:rsidRPr="00AD4C45" w:rsidRDefault="00D13D08">
      <w:pPr>
        <w:spacing w:line="240" w:lineRule="auto"/>
        <w:rPr>
          <w:rFonts w:asciiTheme="majorBidi" w:hAnsiTheme="majorBidi" w:cstheme="majorBidi"/>
          <w:lang w:val="pt-PT"/>
        </w:rPr>
      </w:pPr>
    </w:p>
    <w:p w14:paraId="1EC9CF2A" w14:textId="77777777" w:rsidR="00D13D08" w:rsidRPr="00AD4C45" w:rsidRDefault="00D84CAB">
      <w:pPr>
        <w:keepNext/>
        <w:spacing w:line="240" w:lineRule="auto"/>
        <w:rPr>
          <w:rFonts w:asciiTheme="majorBidi" w:hAnsiTheme="majorBidi" w:cstheme="majorBidi"/>
          <w:b/>
          <w:szCs w:val="22"/>
          <w:lang w:val="pt-PT" w:eastAsia="ja-JP"/>
        </w:rPr>
      </w:pPr>
      <w:r w:rsidRPr="00AD4C45">
        <w:rPr>
          <w:rFonts w:asciiTheme="majorBidi" w:hAnsiTheme="majorBidi" w:cstheme="majorBidi"/>
          <w:b/>
          <w:szCs w:val="22"/>
          <w:lang w:val="pt-PT" w:eastAsia="ja-JP"/>
        </w:rPr>
        <w:lastRenderedPageBreak/>
        <w:t>Tabela 4. SURPASS-3: Resultados na semana 52</w:t>
      </w:r>
    </w:p>
    <w:p w14:paraId="1EC9CF2B" w14:textId="77777777" w:rsidR="00D13D08" w:rsidRPr="00AD4C45" w:rsidRDefault="00D13D08">
      <w:pPr>
        <w:keepNext/>
        <w:spacing w:line="240" w:lineRule="auto"/>
        <w:rPr>
          <w:rFonts w:asciiTheme="majorBidi" w:hAnsiTheme="majorBidi" w:cstheme="majorBidi"/>
          <w:lang w:val="pt-PT"/>
        </w:rPr>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D13D08" w:rsidRPr="00AD4C45" w14:paraId="1EC9CF34" w14:textId="77777777">
        <w:tc>
          <w:tcPr>
            <w:tcW w:w="4111" w:type="dxa"/>
            <w:gridSpan w:val="2"/>
          </w:tcPr>
          <w:p w14:paraId="1EC9CF2C" w14:textId="77777777" w:rsidR="00D13D08" w:rsidRPr="00AD4C45" w:rsidRDefault="00D13D08">
            <w:pPr>
              <w:keepNext/>
              <w:keepLines/>
              <w:spacing w:line="240" w:lineRule="auto"/>
              <w:rPr>
                <w:rFonts w:asciiTheme="majorBidi" w:hAnsiTheme="majorBidi" w:cstheme="majorBidi"/>
                <w:bCs/>
                <w:lang w:val="pt-PT" w:eastAsia="ja-JP"/>
              </w:rPr>
            </w:pPr>
          </w:p>
        </w:tc>
        <w:tc>
          <w:tcPr>
            <w:tcW w:w="1701" w:type="dxa"/>
          </w:tcPr>
          <w:p w14:paraId="1EC9CF2D"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F2E"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1418" w:type="dxa"/>
          </w:tcPr>
          <w:p w14:paraId="1EC9CF2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F30"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1417" w:type="dxa"/>
          </w:tcPr>
          <w:p w14:paraId="1EC9CF31"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F3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1134" w:type="dxa"/>
          </w:tcPr>
          <w:p w14:paraId="1EC9CF33" w14:textId="77777777" w:rsidR="00D13D08" w:rsidRPr="00AD4C45" w:rsidRDefault="00D84CAB">
            <w:pPr>
              <w:keepNext/>
              <w:keepLines/>
              <w:spacing w:line="240" w:lineRule="auto"/>
              <w:jc w:val="center"/>
              <w:rPr>
                <w:rFonts w:asciiTheme="majorBidi" w:hAnsiTheme="majorBidi" w:cstheme="majorBidi"/>
                <w:b/>
                <w:vertAlign w:val="superscript"/>
                <w:lang w:val="pt-PT" w:eastAsia="ja-JP"/>
              </w:rPr>
            </w:pPr>
            <w:r w:rsidRPr="00AD4C45">
              <w:rPr>
                <w:rFonts w:asciiTheme="majorBidi" w:hAnsiTheme="majorBidi" w:cstheme="majorBidi"/>
                <w:b/>
                <w:lang w:val="pt-PT" w:eastAsia="ja-JP"/>
              </w:rPr>
              <w:t>Insulina degludec titulada</w:t>
            </w:r>
          </w:p>
        </w:tc>
      </w:tr>
      <w:tr w:rsidR="00D13D08" w:rsidRPr="00AD4C45" w14:paraId="1EC9CF3A" w14:textId="77777777">
        <w:tc>
          <w:tcPr>
            <w:tcW w:w="4111" w:type="dxa"/>
            <w:gridSpan w:val="2"/>
          </w:tcPr>
          <w:p w14:paraId="1EC9CF35"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701" w:type="dxa"/>
          </w:tcPr>
          <w:p w14:paraId="1EC9CF3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358</w:t>
            </w:r>
          </w:p>
        </w:tc>
        <w:tc>
          <w:tcPr>
            <w:tcW w:w="1418" w:type="dxa"/>
          </w:tcPr>
          <w:p w14:paraId="1EC9CF3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360</w:t>
            </w:r>
          </w:p>
        </w:tc>
        <w:tc>
          <w:tcPr>
            <w:tcW w:w="1417" w:type="dxa"/>
          </w:tcPr>
          <w:p w14:paraId="1EC9CF3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358</w:t>
            </w:r>
          </w:p>
        </w:tc>
        <w:tc>
          <w:tcPr>
            <w:tcW w:w="1134" w:type="dxa"/>
          </w:tcPr>
          <w:p w14:paraId="1EC9CF3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359</w:t>
            </w:r>
          </w:p>
        </w:tc>
      </w:tr>
      <w:tr w:rsidR="00D13D08" w:rsidRPr="00AD4C45" w14:paraId="1EC9CF41" w14:textId="77777777">
        <w:tc>
          <w:tcPr>
            <w:tcW w:w="1700" w:type="dxa"/>
            <w:vMerge w:val="restart"/>
          </w:tcPr>
          <w:p w14:paraId="1EC9CF3B"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c>
          <w:tcPr>
            <w:tcW w:w="2411" w:type="dxa"/>
          </w:tcPr>
          <w:p w14:paraId="1EC9CF3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701" w:type="dxa"/>
          </w:tcPr>
          <w:p w14:paraId="1EC9CF3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8,17</w:t>
            </w:r>
          </w:p>
        </w:tc>
        <w:tc>
          <w:tcPr>
            <w:tcW w:w="1418" w:type="dxa"/>
          </w:tcPr>
          <w:p w14:paraId="1EC9CF3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8,19</w:t>
            </w:r>
          </w:p>
        </w:tc>
        <w:tc>
          <w:tcPr>
            <w:tcW w:w="1417" w:type="dxa"/>
          </w:tcPr>
          <w:p w14:paraId="1EC9CF3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8,21</w:t>
            </w:r>
          </w:p>
        </w:tc>
        <w:tc>
          <w:tcPr>
            <w:tcW w:w="1134" w:type="dxa"/>
          </w:tcPr>
          <w:p w14:paraId="1EC9CF4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8,13</w:t>
            </w:r>
          </w:p>
        </w:tc>
      </w:tr>
      <w:tr w:rsidR="00D13D08" w:rsidRPr="00AD4C45" w14:paraId="1EC9CF48" w14:textId="77777777">
        <w:tc>
          <w:tcPr>
            <w:tcW w:w="1700" w:type="dxa"/>
            <w:vMerge/>
          </w:tcPr>
          <w:p w14:paraId="1EC9CF42"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4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701" w:type="dxa"/>
          </w:tcPr>
          <w:p w14:paraId="1EC9CF4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-1,93</w:t>
            </w:r>
            <w:r w:rsidRPr="00AD4C45">
              <w:rPr>
                <w:rFonts w:asciiTheme="majorBidi" w:eastAsia="Calibri" w:hAnsiTheme="majorBidi" w:cstheme="majorBidi"/>
                <w:vertAlign w:val="superscript"/>
                <w:lang w:val="pt-PT"/>
              </w:rPr>
              <w:t>##</w:t>
            </w:r>
          </w:p>
        </w:tc>
        <w:tc>
          <w:tcPr>
            <w:tcW w:w="1418" w:type="dxa"/>
          </w:tcPr>
          <w:p w14:paraId="1EC9CF4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-2,20</w:t>
            </w:r>
            <w:r w:rsidRPr="00AD4C45">
              <w:rPr>
                <w:rFonts w:asciiTheme="majorBidi" w:eastAsia="Calibri" w:hAnsiTheme="majorBidi" w:cstheme="majorBidi"/>
                <w:vertAlign w:val="superscript"/>
                <w:lang w:val="pt-PT"/>
              </w:rPr>
              <w:t>##</w:t>
            </w:r>
          </w:p>
        </w:tc>
        <w:tc>
          <w:tcPr>
            <w:tcW w:w="1417" w:type="dxa"/>
          </w:tcPr>
          <w:p w14:paraId="1EC9CF4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-2,37</w:t>
            </w:r>
            <w:r w:rsidRPr="00AD4C45">
              <w:rPr>
                <w:rFonts w:asciiTheme="majorBidi" w:eastAsia="Calibri" w:hAnsiTheme="majorBidi" w:cstheme="majorBidi"/>
                <w:vertAlign w:val="superscript"/>
                <w:lang w:val="pt-PT"/>
              </w:rPr>
              <w:t>##</w:t>
            </w:r>
          </w:p>
        </w:tc>
        <w:tc>
          <w:tcPr>
            <w:tcW w:w="1134" w:type="dxa"/>
          </w:tcPr>
          <w:p w14:paraId="1EC9CF4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-1,34</w:t>
            </w:r>
            <w:r w:rsidRPr="00AD4C45">
              <w:rPr>
                <w:rFonts w:asciiTheme="majorBidi" w:eastAsia="Calibri" w:hAnsiTheme="majorBidi" w:cstheme="majorBidi"/>
                <w:vertAlign w:val="superscript"/>
                <w:lang w:val="pt-PT"/>
              </w:rPr>
              <w:t>##</w:t>
            </w:r>
          </w:p>
        </w:tc>
      </w:tr>
      <w:tr w:rsidR="00D13D08" w:rsidRPr="00AD4C45" w14:paraId="1EC9CF52" w14:textId="77777777">
        <w:tc>
          <w:tcPr>
            <w:tcW w:w="1700" w:type="dxa"/>
            <w:vMerge/>
          </w:tcPr>
          <w:p w14:paraId="1EC9CF49"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4A"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degludec [IC 95%]</w:t>
            </w:r>
          </w:p>
        </w:tc>
        <w:tc>
          <w:tcPr>
            <w:tcW w:w="1701" w:type="dxa"/>
          </w:tcPr>
          <w:p w14:paraId="1EC9CF4B"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-0,59</w:t>
            </w:r>
            <w:r w:rsidRPr="00AD4C45">
              <w:rPr>
                <w:rFonts w:asciiTheme="majorBidi" w:hAnsiTheme="majorBidi" w:cstheme="majorBidi"/>
                <w:lang w:val="pt-PT"/>
              </w:rPr>
              <w:t>**</w:t>
            </w:r>
          </w:p>
          <w:p w14:paraId="1EC9CF4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[-0,73; -0,45]</w:t>
            </w:r>
          </w:p>
        </w:tc>
        <w:tc>
          <w:tcPr>
            <w:tcW w:w="1418" w:type="dxa"/>
          </w:tcPr>
          <w:p w14:paraId="1EC9CF4D"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-0,86</w:t>
            </w:r>
            <w:r w:rsidRPr="00AD4C45">
              <w:rPr>
                <w:rFonts w:asciiTheme="majorBidi" w:hAnsiTheme="majorBidi" w:cstheme="majorBidi"/>
                <w:lang w:val="pt-PT"/>
              </w:rPr>
              <w:t>**</w:t>
            </w:r>
          </w:p>
          <w:p w14:paraId="1EC9CF4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w:t>
            </w:r>
            <w:r w:rsidRPr="00AD4C45">
              <w:rPr>
                <w:rFonts w:asciiTheme="majorBidi" w:hAnsiTheme="majorBidi" w:cstheme="majorBidi"/>
                <w:szCs w:val="24"/>
                <w:lang w:val="pt-PT"/>
              </w:rPr>
              <w:t xml:space="preserve">-1,00; </w:t>
            </w:r>
            <w:r w:rsidRPr="00AD4C45">
              <w:rPr>
                <w:rFonts w:asciiTheme="majorBidi" w:hAnsiTheme="majorBidi" w:cstheme="majorBidi"/>
                <w:szCs w:val="24"/>
                <w:lang w:val="pt-PT"/>
              </w:rPr>
              <w:noBreakHyphen/>
              <w:t>0,72]</w:t>
            </w:r>
          </w:p>
        </w:tc>
        <w:tc>
          <w:tcPr>
            <w:tcW w:w="1417" w:type="dxa"/>
          </w:tcPr>
          <w:p w14:paraId="1EC9CF4F"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-1,04</w:t>
            </w:r>
            <w:r w:rsidRPr="00AD4C45">
              <w:rPr>
                <w:rFonts w:asciiTheme="majorBidi" w:hAnsiTheme="majorBidi" w:cstheme="majorBidi"/>
                <w:lang w:val="pt-PT"/>
              </w:rPr>
              <w:t>**</w:t>
            </w:r>
          </w:p>
          <w:p w14:paraId="1EC9CF5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w:t>
            </w:r>
            <w:r w:rsidRPr="00AD4C45">
              <w:rPr>
                <w:rFonts w:asciiTheme="majorBidi" w:hAnsiTheme="majorBidi" w:cstheme="majorBidi"/>
                <w:szCs w:val="24"/>
                <w:lang w:val="pt-PT"/>
              </w:rPr>
              <w:t xml:space="preserve">1,17; </w:t>
            </w:r>
            <w:r w:rsidRPr="00AD4C45">
              <w:rPr>
                <w:rFonts w:asciiTheme="majorBidi" w:hAnsiTheme="majorBidi" w:cstheme="majorBidi"/>
                <w:szCs w:val="24"/>
                <w:lang w:val="pt-PT"/>
              </w:rPr>
              <w:noBreakHyphen/>
              <w:t>0,90</w:t>
            </w:r>
            <w:r w:rsidRPr="00AD4C45">
              <w:rPr>
                <w:rFonts w:asciiTheme="majorBidi" w:hAnsiTheme="majorBidi" w:cstheme="majorBidi"/>
                <w:lang w:val="pt-PT"/>
              </w:rPr>
              <w:t>]</w:t>
            </w:r>
          </w:p>
        </w:tc>
        <w:tc>
          <w:tcPr>
            <w:tcW w:w="1134" w:type="dxa"/>
          </w:tcPr>
          <w:p w14:paraId="1EC9CF5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CF59" w14:textId="77777777">
        <w:tc>
          <w:tcPr>
            <w:tcW w:w="1700" w:type="dxa"/>
            <w:vMerge w:val="restart"/>
          </w:tcPr>
          <w:p w14:paraId="1EC9CF53"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(mmol/mol)</w:t>
            </w:r>
          </w:p>
        </w:tc>
        <w:tc>
          <w:tcPr>
            <w:tcW w:w="2411" w:type="dxa"/>
          </w:tcPr>
          <w:p w14:paraId="1EC9CF5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701" w:type="dxa"/>
          </w:tcPr>
          <w:p w14:paraId="1EC9CF5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65,8</w:t>
            </w:r>
          </w:p>
        </w:tc>
        <w:tc>
          <w:tcPr>
            <w:tcW w:w="1418" w:type="dxa"/>
          </w:tcPr>
          <w:p w14:paraId="1EC9CF5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66,0</w:t>
            </w:r>
          </w:p>
        </w:tc>
        <w:tc>
          <w:tcPr>
            <w:tcW w:w="1417" w:type="dxa"/>
          </w:tcPr>
          <w:p w14:paraId="1EC9CF5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66,3</w:t>
            </w:r>
          </w:p>
        </w:tc>
        <w:tc>
          <w:tcPr>
            <w:tcW w:w="1134" w:type="dxa"/>
          </w:tcPr>
          <w:p w14:paraId="1EC9CF5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65,4</w:t>
            </w:r>
          </w:p>
        </w:tc>
      </w:tr>
      <w:tr w:rsidR="00D13D08" w:rsidRPr="00AD4C45" w14:paraId="1EC9CF60" w14:textId="77777777">
        <w:tc>
          <w:tcPr>
            <w:tcW w:w="1700" w:type="dxa"/>
            <w:vMerge/>
          </w:tcPr>
          <w:p w14:paraId="1EC9CF5A"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5B"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701" w:type="dxa"/>
          </w:tcPr>
          <w:p w14:paraId="1EC9CF5C"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-21,1</w:t>
            </w:r>
            <w:r w:rsidRPr="00AD4C45">
              <w:rPr>
                <w:rFonts w:asciiTheme="majorBidi" w:eastAsia="Calibri" w:hAnsiTheme="majorBidi" w:cstheme="majorBidi"/>
                <w:vertAlign w:val="superscript"/>
                <w:lang w:val="pt-PT"/>
              </w:rPr>
              <w:t>##</w:t>
            </w:r>
          </w:p>
        </w:tc>
        <w:tc>
          <w:tcPr>
            <w:tcW w:w="1418" w:type="dxa"/>
          </w:tcPr>
          <w:p w14:paraId="1EC9CF5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-24,0</w:t>
            </w:r>
            <w:r w:rsidRPr="00AD4C45">
              <w:rPr>
                <w:rFonts w:asciiTheme="majorBidi" w:eastAsia="Calibri" w:hAnsiTheme="majorBidi" w:cstheme="majorBidi"/>
                <w:vertAlign w:val="superscript"/>
                <w:lang w:val="pt-PT"/>
              </w:rPr>
              <w:t>##</w:t>
            </w:r>
          </w:p>
        </w:tc>
        <w:tc>
          <w:tcPr>
            <w:tcW w:w="1417" w:type="dxa"/>
          </w:tcPr>
          <w:p w14:paraId="1EC9CF5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-26,0</w:t>
            </w:r>
            <w:r w:rsidRPr="00AD4C45">
              <w:rPr>
                <w:rFonts w:asciiTheme="majorBidi" w:eastAsia="Calibri" w:hAnsiTheme="majorBidi" w:cstheme="majorBidi"/>
                <w:vertAlign w:val="superscript"/>
                <w:lang w:val="pt-PT"/>
              </w:rPr>
              <w:t>##</w:t>
            </w:r>
          </w:p>
        </w:tc>
        <w:tc>
          <w:tcPr>
            <w:tcW w:w="1134" w:type="dxa"/>
          </w:tcPr>
          <w:p w14:paraId="1EC9CF5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-14,6</w:t>
            </w:r>
            <w:r w:rsidRPr="00AD4C45">
              <w:rPr>
                <w:rFonts w:asciiTheme="majorBidi" w:eastAsia="Calibri" w:hAnsiTheme="majorBidi" w:cstheme="majorBidi"/>
                <w:vertAlign w:val="superscript"/>
                <w:lang w:val="pt-PT"/>
              </w:rPr>
              <w:t>##</w:t>
            </w:r>
          </w:p>
        </w:tc>
      </w:tr>
      <w:tr w:rsidR="00D13D08" w:rsidRPr="00AD4C45" w14:paraId="1EC9CF6A" w14:textId="77777777">
        <w:tc>
          <w:tcPr>
            <w:tcW w:w="1700" w:type="dxa"/>
            <w:vMerge/>
          </w:tcPr>
          <w:p w14:paraId="1EC9CF61"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62"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degludec [IC 95%]</w:t>
            </w:r>
          </w:p>
        </w:tc>
        <w:tc>
          <w:tcPr>
            <w:tcW w:w="1701" w:type="dxa"/>
          </w:tcPr>
          <w:p w14:paraId="1EC9CF63"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-6,4</w:t>
            </w:r>
            <w:r w:rsidRPr="00AD4C45">
              <w:rPr>
                <w:rFonts w:asciiTheme="majorBidi" w:hAnsiTheme="majorBidi" w:cstheme="majorBidi"/>
                <w:lang w:val="pt-PT"/>
              </w:rPr>
              <w:t>**</w:t>
            </w:r>
          </w:p>
          <w:p w14:paraId="1EC9CF6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[-7,9; -4,9]</w:t>
            </w:r>
          </w:p>
        </w:tc>
        <w:tc>
          <w:tcPr>
            <w:tcW w:w="1418" w:type="dxa"/>
          </w:tcPr>
          <w:p w14:paraId="1EC9CF65"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-9,4</w:t>
            </w:r>
            <w:r w:rsidRPr="00AD4C45">
              <w:rPr>
                <w:rFonts w:asciiTheme="majorBidi" w:hAnsiTheme="majorBidi" w:cstheme="majorBidi"/>
                <w:lang w:val="pt-PT"/>
              </w:rPr>
              <w:t>**</w:t>
            </w:r>
          </w:p>
          <w:p w14:paraId="1EC9CF6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w:t>
            </w:r>
            <w:r w:rsidRPr="00AD4C45">
              <w:rPr>
                <w:rFonts w:asciiTheme="majorBidi" w:hAnsiTheme="majorBidi" w:cstheme="majorBidi"/>
                <w:szCs w:val="24"/>
                <w:lang w:val="pt-PT"/>
              </w:rPr>
              <w:t>-</w:t>
            </w:r>
            <w:r w:rsidRPr="00AD4C45">
              <w:rPr>
                <w:rFonts w:asciiTheme="majorBidi" w:hAnsiTheme="majorBidi" w:cstheme="majorBidi"/>
                <w:lang w:val="pt-PT"/>
              </w:rPr>
              <w:t>10,9; -7,9</w:t>
            </w:r>
            <w:r w:rsidRPr="00AD4C45">
              <w:rPr>
                <w:rFonts w:asciiTheme="majorBidi" w:hAnsiTheme="majorBidi" w:cstheme="majorBidi"/>
                <w:szCs w:val="24"/>
                <w:lang w:val="pt-PT"/>
              </w:rPr>
              <w:t>]</w:t>
            </w:r>
          </w:p>
        </w:tc>
        <w:tc>
          <w:tcPr>
            <w:tcW w:w="1417" w:type="dxa"/>
          </w:tcPr>
          <w:p w14:paraId="1EC9CF67"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-11,3</w:t>
            </w:r>
            <w:r w:rsidRPr="00AD4C45">
              <w:rPr>
                <w:rFonts w:asciiTheme="majorBidi" w:hAnsiTheme="majorBidi" w:cstheme="majorBidi"/>
                <w:lang w:val="pt-PT"/>
              </w:rPr>
              <w:t>**</w:t>
            </w:r>
          </w:p>
          <w:p w14:paraId="1EC9CF6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w:t>
            </w:r>
            <w:r w:rsidRPr="00AD4C45">
              <w:rPr>
                <w:rFonts w:asciiTheme="majorBidi" w:hAnsiTheme="majorBidi" w:cstheme="majorBidi"/>
                <w:szCs w:val="24"/>
                <w:lang w:val="pt-PT"/>
              </w:rPr>
              <w:t>-</w:t>
            </w:r>
            <w:r w:rsidRPr="00AD4C45">
              <w:rPr>
                <w:rFonts w:asciiTheme="majorBidi" w:hAnsiTheme="majorBidi" w:cstheme="majorBidi"/>
                <w:lang w:val="pt-PT"/>
              </w:rPr>
              <w:t>12,8; -9,8</w:t>
            </w:r>
            <w:r w:rsidRPr="00AD4C45">
              <w:rPr>
                <w:rFonts w:asciiTheme="majorBidi" w:hAnsiTheme="majorBidi" w:cstheme="majorBidi"/>
                <w:szCs w:val="24"/>
                <w:lang w:val="pt-PT"/>
              </w:rPr>
              <w:t>]</w:t>
            </w:r>
          </w:p>
        </w:tc>
        <w:tc>
          <w:tcPr>
            <w:tcW w:w="1134" w:type="dxa"/>
          </w:tcPr>
          <w:p w14:paraId="1EC9CF6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CF71" w14:textId="77777777">
        <w:trPr>
          <w:trHeight w:val="337"/>
        </w:trPr>
        <w:tc>
          <w:tcPr>
            <w:tcW w:w="1700" w:type="dxa"/>
            <w:vMerge w:val="restart"/>
          </w:tcPr>
          <w:p w14:paraId="1EC9CF6B"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Doentes (%) que atingiram o objetivo da HbA</w:t>
            </w:r>
            <w:r w:rsidRPr="00AD4C45">
              <w:rPr>
                <w:rFonts w:asciiTheme="majorBidi" w:hAnsiTheme="majorBidi" w:cstheme="majorBidi"/>
                <w:b/>
                <w:vertAlign w:val="subscript"/>
                <w:lang w:val="pt-PT" w:eastAsia="ja-JP"/>
              </w:rPr>
              <w:t>1c</w:t>
            </w:r>
          </w:p>
        </w:tc>
        <w:tc>
          <w:tcPr>
            <w:tcW w:w="2411" w:type="dxa"/>
          </w:tcPr>
          <w:p w14:paraId="1EC9CF6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7%</w:t>
            </w:r>
          </w:p>
        </w:tc>
        <w:tc>
          <w:tcPr>
            <w:tcW w:w="1701" w:type="dxa"/>
          </w:tcPr>
          <w:p w14:paraId="1EC9CF6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82,4</w:t>
            </w:r>
            <w:r w:rsidRPr="00AD4C45">
              <w:rPr>
                <w:rFonts w:asciiTheme="majorBidi" w:hAnsiTheme="majorBidi" w:cstheme="majorBidi"/>
                <w:lang w:val="pt-PT"/>
              </w:rPr>
              <w:t>**</w:t>
            </w:r>
          </w:p>
        </w:tc>
        <w:tc>
          <w:tcPr>
            <w:tcW w:w="1418" w:type="dxa"/>
          </w:tcPr>
          <w:p w14:paraId="1EC9CF6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89,7</w:t>
            </w:r>
            <w:r w:rsidRPr="00AD4C45">
              <w:rPr>
                <w:rFonts w:asciiTheme="majorBidi" w:hAnsiTheme="majorBidi" w:cstheme="majorBidi"/>
                <w:lang w:val="pt-PT"/>
              </w:rPr>
              <w:t>**</w:t>
            </w:r>
          </w:p>
        </w:tc>
        <w:tc>
          <w:tcPr>
            <w:tcW w:w="1417" w:type="dxa"/>
          </w:tcPr>
          <w:p w14:paraId="1EC9CF6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92,6</w:t>
            </w:r>
            <w:r w:rsidRPr="00AD4C45">
              <w:rPr>
                <w:rFonts w:asciiTheme="majorBidi" w:hAnsiTheme="majorBidi" w:cstheme="majorBidi"/>
                <w:lang w:val="pt-PT"/>
              </w:rPr>
              <w:t>**</w:t>
            </w:r>
          </w:p>
        </w:tc>
        <w:tc>
          <w:tcPr>
            <w:tcW w:w="1134" w:type="dxa"/>
          </w:tcPr>
          <w:p w14:paraId="1EC9CF7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61,3</w:t>
            </w:r>
          </w:p>
        </w:tc>
      </w:tr>
      <w:tr w:rsidR="00D13D08" w:rsidRPr="00AD4C45" w14:paraId="1EC9CF78" w14:textId="77777777">
        <w:trPr>
          <w:trHeight w:val="337"/>
        </w:trPr>
        <w:tc>
          <w:tcPr>
            <w:tcW w:w="1700" w:type="dxa"/>
            <w:vMerge/>
          </w:tcPr>
          <w:p w14:paraId="1EC9CF72"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7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rPr>
              <w:t>≤ </w:t>
            </w:r>
            <w:r w:rsidRPr="00AD4C45">
              <w:rPr>
                <w:rFonts w:asciiTheme="majorBidi" w:hAnsiTheme="majorBidi" w:cstheme="majorBidi"/>
                <w:bCs/>
                <w:lang w:val="pt-PT" w:eastAsia="ja-JP"/>
              </w:rPr>
              <w:t>6,5%</w:t>
            </w:r>
          </w:p>
        </w:tc>
        <w:tc>
          <w:tcPr>
            <w:tcW w:w="1701" w:type="dxa"/>
          </w:tcPr>
          <w:p w14:paraId="1EC9CF7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71,4</w:t>
            </w:r>
            <w:r w:rsidRPr="00AD4C45">
              <w:rPr>
                <w:rFonts w:asciiTheme="majorBidi" w:hAnsiTheme="majorBidi" w:cstheme="majorBidi"/>
                <w:vertAlign w:val="superscript"/>
                <w:lang w:val="pt-PT"/>
              </w:rPr>
              <w:t>††</w:t>
            </w:r>
          </w:p>
        </w:tc>
        <w:tc>
          <w:tcPr>
            <w:tcW w:w="1418" w:type="dxa"/>
          </w:tcPr>
          <w:p w14:paraId="1EC9CF7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80,3</w:t>
            </w:r>
            <w:r w:rsidRPr="00AD4C45">
              <w:rPr>
                <w:rFonts w:asciiTheme="majorBidi" w:hAnsiTheme="majorBidi" w:cstheme="majorBidi"/>
                <w:vertAlign w:val="superscript"/>
                <w:lang w:val="pt-PT"/>
              </w:rPr>
              <w:t>††</w:t>
            </w:r>
          </w:p>
        </w:tc>
        <w:tc>
          <w:tcPr>
            <w:tcW w:w="1417" w:type="dxa"/>
          </w:tcPr>
          <w:p w14:paraId="1EC9CF7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85,3</w:t>
            </w:r>
            <w:r w:rsidRPr="00AD4C45">
              <w:rPr>
                <w:rFonts w:asciiTheme="majorBidi" w:hAnsiTheme="majorBidi" w:cstheme="majorBidi"/>
                <w:vertAlign w:val="superscript"/>
                <w:lang w:val="pt-PT"/>
              </w:rPr>
              <w:t>††</w:t>
            </w:r>
          </w:p>
        </w:tc>
        <w:tc>
          <w:tcPr>
            <w:tcW w:w="1134" w:type="dxa"/>
          </w:tcPr>
          <w:p w14:paraId="1EC9CF7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44,4</w:t>
            </w:r>
          </w:p>
        </w:tc>
      </w:tr>
      <w:tr w:rsidR="00D13D08" w:rsidRPr="00AD4C45" w14:paraId="1EC9CF7F" w14:textId="77777777">
        <w:trPr>
          <w:trHeight w:val="277"/>
        </w:trPr>
        <w:tc>
          <w:tcPr>
            <w:tcW w:w="1700" w:type="dxa"/>
            <w:vMerge/>
          </w:tcPr>
          <w:p w14:paraId="1EC9CF79"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7A"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5,7%</w:t>
            </w:r>
          </w:p>
        </w:tc>
        <w:tc>
          <w:tcPr>
            <w:tcW w:w="1701" w:type="dxa"/>
          </w:tcPr>
          <w:p w14:paraId="1EC9CF7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25,8</w:t>
            </w:r>
            <w:r w:rsidRPr="00AD4C45">
              <w:rPr>
                <w:rFonts w:asciiTheme="majorBidi" w:hAnsiTheme="majorBidi" w:cstheme="majorBidi"/>
                <w:vertAlign w:val="superscript"/>
                <w:lang w:val="pt-PT"/>
              </w:rPr>
              <w:t>††</w:t>
            </w:r>
          </w:p>
        </w:tc>
        <w:tc>
          <w:tcPr>
            <w:tcW w:w="1418" w:type="dxa"/>
          </w:tcPr>
          <w:p w14:paraId="1EC9CF7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38,6</w:t>
            </w:r>
            <w:r w:rsidRPr="00AD4C45">
              <w:rPr>
                <w:rFonts w:asciiTheme="majorBidi" w:hAnsiTheme="majorBidi" w:cstheme="majorBidi"/>
                <w:vertAlign w:val="superscript"/>
                <w:lang w:val="pt-PT"/>
              </w:rPr>
              <w:t>††</w:t>
            </w:r>
          </w:p>
        </w:tc>
        <w:tc>
          <w:tcPr>
            <w:tcW w:w="1417" w:type="dxa"/>
          </w:tcPr>
          <w:p w14:paraId="1EC9CF7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48,4</w:t>
            </w:r>
            <w:r w:rsidRPr="00AD4C45">
              <w:rPr>
                <w:rFonts w:asciiTheme="majorBidi" w:hAnsiTheme="majorBidi" w:cstheme="majorBidi"/>
                <w:vertAlign w:val="superscript"/>
                <w:lang w:val="pt-PT"/>
              </w:rPr>
              <w:t>††</w:t>
            </w:r>
          </w:p>
        </w:tc>
        <w:tc>
          <w:tcPr>
            <w:tcW w:w="1134" w:type="dxa"/>
          </w:tcPr>
          <w:p w14:paraId="1EC9CF7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5,4</w:t>
            </w:r>
          </w:p>
        </w:tc>
      </w:tr>
      <w:tr w:rsidR="00D13D08" w:rsidRPr="00AD4C45" w14:paraId="1EC9CF86" w14:textId="77777777">
        <w:tc>
          <w:tcPr>
            <w:tcW w:w="1700" w:type="dxa"/>
            <w:vMerge w:val="restart"/>
          </w:tcPr>
          <w:p w14:paraId="1EC9CF80"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(mmol/l)</w:t>
            </w:r>
          </w:p>
        </w:tc>
        <w:tc>
          <w:tcPr>
            <w:tcW w:w="2411" w:type="dxa"/>
          </w:tcPr>
          <w:p w14:paraId="1EC9CF81"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701" w:type="dxa"/>
          </w:tcPr>
          <w:p w14:paraId="1EC9CF8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9,54</w:t>
            </w:r>
          </w:p>
        </w:tc>
        <w:tc>
          <w:tcPr>
            <w:tcW w:w="1418" w:type="dxa"/>
          </w:tcPr>
          <w:p w14:paraId="1EC9CF8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9,48</w:t>
            </w:r>
          </w:p>
        </w:tc>
        <w:tc>
          <w:tcPr>
            <w:tcW w:w="1417" w:type="dxa"/>
          </w:tcPr>
          <w:p w14:paraId="1EC9CF8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9,35</w:t>
            </w:r>
          </w:p>
        </w:tc>
        <w:tc>
          <w:tcPr>
            <w:tcW w:w="1134" w:type="dxa"/>
          </w:tcPr>
          <w:p w14:paraId="1EC9CF8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9,24</w:t>
            </w:r>
          </w:p>
        </w:tc>
      </w:tr>
      <w:tr w:rsidR="00D13D08" w:rsidRPr="00AD4C45" w14:paraId="1EC9CF8D" w14:textId="77777777">
        <w:tc>
          <w:tcPr>
            <w:tcW w:w="1700" w:type="dxa"/>
            <w:vMerge/>
          </w:tcPr>
          <w:p w14:paraId="1EC9CF87"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88"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701" w:type="dxa"/>
          </w:tcPr>
          <w:p w14:paraId="1EC9CF8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-2,68</w:t>
            </w:r>
            <w:r w:rsidRPr="00AD4C45">
              <w:rPr>
                <w:rFonts w:asciiTheme="majorBidi" w:eastAsia="Calibri" w:hAnsiTheme="majorBidi" w:cstheme="majorBidi"/>
                <w:vertAlign w:val="superscript"/>
                <w:lang w:val="pt-PT"/>
              </w:rPr>
              <w:t>##</w:t>
            </w:r>
          </w:p>
        </w:tc>
        <w:tc>
          <w:tcPr>
            <w:tcW w:w="1418" w:type="dxa"/>
          </w:tcPr>
          <w:p w14:paraId="1EC9CF8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-3,04</w:t>
            </w:r>
            <w:r w:rsidRPr="00AD4C45">
              <w:rPr>
                <w:rFonts w:asciiTheme="majorBidi" w:eastAsia="Calibri" w:hAnsiTheme="majorBidi" w:cstheme="majorBidi"/>
                <w:vertAlign w:val="superscript"/>
                <w:lang w:val="pt-PT"/>
              </w:rPr>
              <w:t>##</w:t>
            </w:r>
          </w:p>
        </w:tc>
        <w:tc>
          <w:tcPr>
            <w:tcW w:w="1417" w:type="dxa"/>
          </w:tcPr>
          <w:p w14:paraId="1EC9CF8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-3,29</w:t>
            </w:r>
            <w:r w:rsidRPr="00AD4C45">
              <w:rPr>
                <w:rFonts w:asciiTheme="majorBidi" w:eastAsia="Calibri" w:hAnsiTheme="majorBidi" w:cstheme="majorBidi"/>
                <w:vertAlign w:val="superscript"/>
                <w:lang w:val="pt-PT"/>
              </w:rPr>
              <w:t>##</w:t>
            </w:r>
          </w:p>
        </w:tc>
        <w:tc>
          <w:tcPr>
            <w:tcW w:w="1134" w:type="dxa"/>
          </w:tcPr>
          <w:p w14:paraId="1EC9CF8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-3,09</w:t>
            </w:r>
            <w:r w:rsidRPr="00AD4C45">
              <w:rPr>
                <w:rFonts w:asciiTheme="majorBidi" w:eastAsia="Calibri" w:hAnsiTheme="majorBidi" w:cstheme="majorBidi"/>
                <w:vertAlign w:val="superscript"/>
                <w:lang w:val="pt-PT"/>
              </w:rPr>
              <w:t>##</w:t>
            </w:r>
          </w:p>
        </w:tc>
      </w:tr>
      <w:tr w:rsidR="00D13D08" w:rsidRPr="00AD4C45" w14:paraId="1EC9CF94" w14:textId="77777777">
        <w:tc>
          <w:tcPr>
            <w:tcW w:w="1700" w:type="dxa"/>
            <w:vMerge/>
          </w:tcPr>
          <w:p w14:paraId="1EC9CF8E"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8F"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degludec [IC 95%]</w:t>
            </w:r>
          </w:p>
        </w:tc>
        <w:tc>
          <w:tcPr>
            <w:tcW w:w="1701" w:type="dxa"/>
            <w:vAlign w:val="center"/>
          </w:tcPr>
          <w:p w14:paraId="1EC9CF9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0,41</w:t>
            </w:r>
            <w:r w:rsidRPr="00AD4C45">
              <w:rPr>
                <w:rFonts w:asciiTheme="majorBidi" w:hAnsiTheme="majorBidi" w:cstheme="majorBidi"/>
                <w:position w:val="4"/>
                <w:vertAlign w:val="superscript"/>
                <w:lang w:val="pt-PT"/>
              </w:rPr>
              <w:t>†</w:t>
            </w:r>
            <w:r w:rsidRPr="00AD4C45">
              <w:rPr>
                <w:rFonts w:asciiTheme="majorBidi" w:hAnsiTheme="majorBidi" w:cstheme="majorBidi"/>
                <w:lang w:val="pt-PT"/>
              </w:rPr>
              <w:br/>
              <w:t>[0,14; 0,69]</w:t>
            </w:r>
          </w:p>
        </w:tc>
        <w:tc>
          <w:tcPr>
            <w:tcW w:w="1418" w:type="dxa"/>
            <w:vAlign w:val="center"/>
          </w:tcPr>
          <w:p w14:paraId="1EC9CF9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0,05</w:t>
            </w:r>
            <w:r w:rsidRPr="00AD4C45">
              <w:rPr>
                <w:rFonts w:asciiTheme="majorBidi" w:hAnsiTheme="majorBidi" w:cstheme="majorBidi"/>
                <w:lang w:val="pt-PT"/>
              </w:rPr>
              <w:br/>
              <w:t>[-0,24; 0,33]</w:t>
            </w:r>
          </w:p>
        </w:tc>
        <w:tc>
          <w:tcPr>
            <w:tcW w:w="1417" w:type="dxa"/>
            <w:vAlign w:val="center"/>
          </w:tcPr>
          <w:p w14:paraId="1EC9CF9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-0,20</w:t>
            </w:r>
            <w:r w:rsidRPr="00AD4C45">
              <w:rPr>
                <w:rFonts w:asciiTheme="majorBidi" w:hAnsiTheme="majorBidi" w:cstheme="majorBidi"/>
                <w:lang w:val="pt-PT"/>
              </w:rPr>
              <w:br/>
              <w:t>[-0,48; 0,08]</w:t>
            </w:r>
          </w:p>
        </w:tc>
        <w:tc>
          <w:tcPr>
            <w:tcW w:w="1134" w:type="dxa"/>
          </w:tcPr>
          <w:p w14:paraId="1EC9CF9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CF9B" w14:textId="77777777">
        <w:tc>
          <w:tcPr>
            <w:tcW w:w="1700" w:type="dxa"/>
            <w:vMerge w:val="restart"/>
          </w:tcPr>
          <w:p w14:paraId="1EC9CF95"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(mg/dl)</w:t>
            </w:r>
          </w:p>
        </w:tc>
        <w:tc>
          <w:tcPr>
            <w:tcW w:w="2411" w:type="dxa"/>
          </w:tcPr>
          <w:p w14:paraId="1EC9CF9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701" w:type="dxa"/>
          </w:tcPr>
          <w:p w14:paraId="1EC9CF9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171,8</w:t>
            </w:r>
          </w:p>
        </w:tc>
        <w:tc>
          <w:tcPr>
            <w:tcW w:w="1418" w:type="dxa"/>
          </w:tcPr>
          <w:p w14:paraId="1EC9CF9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170,7</w:t>
            </w:r>
          </w:p>
        </w:tc>
        <w:tc>
          <w:tcPr>
            <w:tcW w:w="1417" w:type="dxa"/>
          </w:tcPr>
          <w:p w14:paraId="1EC9CF9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168,4</w:t>
            </w:r>
          </w:p>
        </w:tc>
        <w:tc>
          <w:tcPr>
            <w:tcW w:w="1134" w:type="dxa"/>
          </w:tcPr>
          <w:p w14:paraId="1EC9CF9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166,4</w:t>
            </w:r>
          </w:p>
        </w:tc>
      </w:tr>
      <w:tr w:rsidR="00D13D08" w:rsidRPr="00AD4C45" w14:paraId="1EC9CFA2" w14:textId="77777777">
        <w:tc>
          <w:tcPr>
            <w:tcW w:w="1700" w:type="dxa"/>
            <w:vMerge/>
          </w:tcPr>
          <w:p w14:paraId="1EC9CF9C"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9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701" w:type="dxa"/>
          </w:tcPr>
          <w:p w14:paraId="1EC9CF9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-48,2</w:t>
            </w:r>
            <w:r w:rsidRPr="00AD4C45">
              <w:rPr>
                <w:rFonts w:asciiTheme="majorBidi" w:hAnsiTheme="majorBidi" w:cstheme="majorBidi"/>
                <w:vertAlign w:val="superscript"/>
                <w:lang w:val="pt-PT" w:eastAsia="ja-JP"/>
              </w:rPr>
              <w:t>##</w:t>
            </w:r>
          </w:p>
        </w:tc>
        <w:tc>
          <w:tcPr>
            <w:tcW w:w="1418" w:type="dxa"/>
          </w:tcPr>
          <w:p w14:paraId="1EC9CF9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-54,8</w:t>
            </w:r>
            <w:r w:rsidRPr="00AD4C45">
              <w:rPr>
                <w:rFonts w:asciiTheme="majorBidi" w:hAnsiTheme="majorBidi" w:cstheme="majorBidi"/>
                <w:vertAlign w:val="superscript"/>
                <w:lang w:val="pt-PT" w:eastAsia="ja-JP"/>
              </w:rPr>
              <w:t>##</w:t>
            </w:r>
          </w:p>
        </w:tc>
        <w:tc>
          <w:tcPr>
            <w:tcW w:w="1417" w:type="dxa"/>
          </w:tcPr>
          <w:p w14:paraId="1EC9CFA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-59,2</w:t>
            </w:r>
            <w:r w:rsidRPr="00AD4C45">
              <w:rPr>
                <w:rFonts w:asciiTheme="majorBidi" w:hAnsiTheme="majorBidi" w:cstheme="majorBidi"/>
                <w:vertAlign w:val="superscript"/>
                <w:lang w:val="pt-PT" w:eastAsia="ja-JP"/>
              </w:rPr>
              <w:t>##</w:t>
            </w:r>
          </w:p>
        </w:tc>
        <w:tc>
          <w:tcPr>
            <w:tcW w:w="1134" w:type="dxa"/>
          </w:tcPr>
          <w:p w14:paraId="1EC9CFA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-55,7</w:t>
            </w:r>
          </w:p>
        </w:tc>
      </w:tr>
      <w:tr w:rsidR="00D13D08" w:rsidRPr="00AD4C45" w14:paraId="1EC9CFAC" w14:textId="77777777">
        <w:tc>
          <w:tcPr>
            <w:tcW w:w="1700" w:type="dxa"/>
            <w:vMerge/>
          </w:tcPr>
          <w:p w14:paraId="1EC9CFA3" w14:textId="77777777" w:rsidR="00D13D08" w:rsidRPr="00AD4C45" w:rsidRDefault="00D13D08">
            <w:pPr>
              <w:keepNext/>
              <w:keepLines/>
              <w:spacing w:line="240" w:lineRule="auto"/>
              <w:rPr>
                <w:rFonts w:asciiTheme="majorBidi" w:hAnsiTheme="majorBidi" w:cstheme="majorBidi"/>
                <w:b/>
                <w:lang w:val="pt-PT" w:eastAsia="ja-JP"/>
              </w:rPr>
            </w:pPr>
          </w:p>
        </w:tc>
        <w:tc>
          <w:tcPr>
            <w:tcW w:w="2411" w:type="dxa"/>
          </w:tcPr>
          <w:p w14:paraId="1EC9CFA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degludec [IC 95%]</w:t>
            </w:r>
          </w:p>
        </w:tc>
        <w:tc>
          <w:tcPr>
            <w:tcW w:w="1701" w:type="dxa"/>
          </w:tcPr>
          <w:p w14:paraId="1EC9CFA5" w14:textId="77777777" w:rsidR="00D13D08" w:rsidRPr="00AD4C45" w:rsidRDefault="00D84CAB">
            <w:pPr>
              <w:pStyle w:val="mdTblEntry"/>
              <w:keepNext/>
              <w:spacing w:line="240" w:lineRule="auto"/>
              <w:jc w:val="center"/>
              <w:rPr>
                <w:rFonts w:asciiTheme="majorBidi" w:hAnsiTheme="majorBidi" w:cstheme="majorBidi"/>
                <w:sz w:val="22"/>
                <w:lang w:val="pt-PT"/>
              </w:rPr>
            </w:pPr>
            <w:r w:rsidRPr="00AD4C45">
              <w:rPr>
                <w:rFonts w:asciiTheme="majorBidi" w:hAnsiTheme="majorBidi" w:cstheme="majorBidi"/>
                <w:sz w:val="22"/>
                <w:lang w:val="pt-PT"/>
              </w:rPr>
              <w:t>7,5</w:t>
            </w:r>
            <w:r w:rsidRPr="00AD4C45">
              <w:rPr>
                <w:rFonts w:asciiTheme="majorBidi" w:hAnsiTheme="majorBidi" w:cstheme="majorBidi"/>
                <w:position w:val="4"/>
                <w:sz w:val="22"/>
                <w:vertAlign w:val="superscript"/>
                <w:lang w:val="pt-PT"/>
              </w:rPr>
              <w:t>†</w:t>
            </w:r>
          </w:p>
          <w:p w14:paraId="1EC9CFA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[2,4; 12,5]</w:t>
            </w:r>
          </w:p>
        </w:tc>
        <w:tc>
          <w:tcPr>
            <w:tcW w:w="1418" w:type="dxa"/>
          </w:tcPr>
          <w:p w14:paraId="1EC9CFA7" w14:textId="77777777" w:rsidR="00D13D08" w:rsidRPr="00AD4C45" w:rsidRDefault="00D84CAB">
            <w:pPr>
              <w:pStyle w:val="mdTblEntry"/>
              <w:keepNext/>
              <w:spacing w:line="240" w:lineRule="auto"/>
              <w:jc w:val="center"/>
              <w:rPr>
                <w:rFonts w:asciiTheme="majorBidi" w:hAnsiTheme="majorBidi" w:cstheme="majorBidi"/>
                <w:sz w:val="22"/>
                <w:lang w:val="pt-PT"/>
              </w:rPr>
            </w:pPr>
            <w:r w:rsidRPr="00AD4C45">
              <w:rPr>
                <w:rFonts w:asciiTheme="majorBidi" w:hAnsiTheme="majorBidi" w:cstheme="majorBidi"/>
                <w:sz w:val="22"/>
                <w:lang w:val="pt-PT"/>
              </w:rPr>
              <w:t>0,8</w:t>
            </w:r>
          </w:p>
          <w:p w14:paraId="1EC9CFA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[-4,3; 5,9]</w:t>
            </w:r>
          </w:p>
        </w:tc>
        <w:tc>
          <w:tcPr>
            <w:tcW w:w="1417" w:type="dxa"/>
          </w:tcPr>
          <w:p w14:paraId="1EC9CFA9" w14:textId="77777777" w:rsidR="00D13D08" w:rsidRPr="00AD4C45" w:rsidRDefault="00D84CAB">
            <w:pPr>
              <w:pStyle w:val="mdTblEntry"/>
              <w:keepNext/>
              <w:spacing w:line="240" w:lineRule="auto"/>
              <w:jc w:val="center"/>
              <w:rPr>
                <w:rFonts w:asciiTheme="majorBidi" w:hAnsiTheme="majorBidi" w:cstheme="majorBidi"/>
                <w:sz w:val="22"/>
                <w:lang w:val="pt-PT"/>
              </w:rPr>
            </w:pPr>
            <w:r w:rsidRPr="00AD4C45">
              <w:rPr>
                <w:rFonts w:asciiTheme="majorBidi" w:hAnsiTheme="majorBidi" w:cstheme="majorBidi"/>
                <w:sz w:val="22"/>
                <w:lang w:val="pt-PT"/>
              </w:rPr>
              <w:t>-3,6</w:t>
            </w:r>
          </w:p>
          <w:p w14:paraId="1EC9CFA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[-8,7; 1,5]</w:t>
            </w:r>
          </w:p>
        </w:tc>
        <w:tc>
          <w:tcPr>
            <w:tcW w:w="1134" w:type="dxa"/>
          </w:tcPr>
          <w:p w14:paraId="1EC9CFA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CFB3" w14:textId="77777777">
        <w:tc>
          <w:tcPr>
            <w:tcW w:w="1700" w:type="dxa"/>
            <w:vMerge w:val="restart"/>
          </w:tcPr>
          <w:p w14:paraId="1EC9CFA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Peso corporal (kg)</w:t>
            </w:r>
          </w:p>
        </w:tc>
        <w:tc>
          <w:tcPr>
            <w:tcW w:w="2411" w:type="dxa"/>
          </w:tcPr>
          <w:p w14:paraId="1EC9CFA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701" w:type="dxa"/>
          </w:tcPr>
          <w:p w14:paraId="1EC9CFA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94,5</w:t>
            </w:r>
          </w:p>
        </w:tc>
        <w:tc>
          <w:tcPr>
            <w:tcW w:w="1418" w:type="dxa"/>
          </w:tcPr>
          <w:p w14:paraId="1EC9CFB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94,3</w:t>
            </w:r>
          </w:p>
        </w:tc>
        <w:tc>
          <w:tcPr>
            <w:tcW w:w="1417" w:type="dxa"/>
          </w:tcPr>
          <w:p w14:paraId="1EC9CFB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94,9</w:t>
            </w:r>
          </w:p>
        </w:tc>
        <w:tc>
          <w:tcPr>
            <w:tcW w:w="1134" w:type="dxa"/>
          </w:tcPr>
          <w:p w14:paraId="1EC9CFB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94,2</w:t>
            </w:r>
          </w:p>
        </w:tc>
      </w:tr>
      <w:tr w:rsidR="00D13D08" w:rsidRPr="00AD4C45" w14:paraId="1EC9CFBA" w14:textId="77777777">
        <w:tc>
          <w:tcPr>
            <w:tcW w:w="1700" w:type="dxa"/>
            <w:vMerge/>
          </w:tcPr>
          <w:p w14:paraId="1EC9CFB4" w14:textId="77777777" w:rsidR="00D13D08" w:rsidRPr="00AD4C45" w:rsidRDefault="00D13D08">
            <w:pPr>
              <w:keepNext/>
              <w:keepLines/>
              <w:spacing w:line="240" w:lineRule="auto"/>
              <w:rPr>
                <w:rFonts w:asciiTheme="majorBidi" w:hAnsiTheme="majorBidi" w:cstheme="majorBidi"/>
                <w:bCs/>
                <w:lang w:val="pt-PT" w:eastAsia="ja-JP"/>
              </w:rPr>
            </w:pPr>
          </w:p>
        </w:tc>
        <w:tc>
          <w:tcPr>
            <w:tcW w:w="2411" w:type="dxa"/>
          </w:tcPr>
          <w:p w14:paraId="1EC9CFB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ao inicial</w:t>
            </w:r>
          </w:p>
        </w:tc>
        <w:tc>
          <w:tcPr>
            <w:tcW w:w="1701" w:type="dxa"/>
          </w:tcPr>
          <w:p w14:paraId="1EC9CFB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-7,5</w:t>
            </w:r>
            <w:r w:rsidRPr="00AD4C45">
              <w:rPr>
                <w:rFonts w:asciiTheme="majorBidi" w:eastAsia="Calibri" w:hAnsiTheme="majorBidi" w:cstheme="majorBidi"/>
                <w:vertAlign w:val="superscript"/>
                <w:lang w:val="pt-PT"/>
              </w:rPr>
              <w:t>##</w:t>
            </w:r>
          </w:p>
        </w:tc>
        <w:tc>
          <w:tcPr>
            <w:tcW w:w="1418" w:type="dxa"/>
          </w:tcPr>
          <w:p w14:paraId="1EC9CFB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-10,7</w:t>
            </w:r>
            <w:r w:rsidRPr="00AD4C45">
              <w:rPr>
                <w:rFonts w:asciiTheme="majorBidi" w:eastAsia="Calibri" w:hAnsiTheme="majorBidi" w:cstheme="majorBidi"/>
                <w:vertAlign w:val="superscript"/>
                <w:lang w:val="pt-PT"/>
              </w:rPr>
              <w:t>##</w:t>
            </w:r>
          </w:p>
        </w:tc>
        <w:tc>
          <w:tcPr>
            <w:tcW w:w="1417" w:type="dxa"/>
          </w:tcPr>
          <w:p w14:paraId="1EC9CFB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-12,9</w:t>
            </w:r>
            <w:r w:rsidRPr="00AD4C45">
              <w:rPr>
                <w:rFonts w:asciiTheme="majorBidi" w:eastAsia="Calibri" w:hAnsiTheme="majorBidi" w:cstheme="majorBidi"/>
                <w:vertAlign w:val="superscript"/>
                <w:lang w:val="pt-PT"/>
              </w:rPr>
              <w:t>##</w:t>
            </w:r>
          </w:p>
        </w:tc>
        <w:tc>
          <w:tcPr>
            <w:tcW w:w="1134" w:type="dxa"/>
          </w:tcPr>
          <w:p w14:paraId="1EC9CFB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+2,3</w:t>
            </w:r>
            <w:r w:rsidRPr="00AD4C45">
              <w:rPr>
                <w:rFonts w:asciiTheme="majorBidi" w:eastAsia="Calibri" w:hAnsiTheme="majorBidi" w:cstheme="majorBidi"/>
                <w:vertAlign w:val="superscript"/>
                <w:lang w:val="pt-PT"/>
              </w:rPr>
              <w:t>##</w:t>
            </w:r>
          </w:p>
        </w:tc>
      </w:tr>
      <w:tr w:rsidR="00D13D08" w:rsidRPr="00AD4C45" w14:paraId="1EC9CFC4" w14:textId="77777777">
        <w:tc>
          <w:tcPr>
            <w:tcW w:w="1700" w:type="dxa"/>
            <w:vMerge/>
          </w:tcPr>
          <w:p w14:paraId="1EC9CFBB" w14:textId="77777777" w:rsidR="00D13D08" w:rsidRPr="00AD4C45" w:rsidRDefault="00D13D08">
            <w:pPr>
              <w:keepNext/>
              <w:keepLines/>
              <w:spacing w:line="240" w:lineRule="auto"/>
              <w:rPr>
                <w:rFonts w:asciiTheme="majorBidi" w:hAnsiTheme="majorBidi" w:cstheme="majorBidi"/>
                <w:bCs/>
                <w:lang w:val="pt-PT" w:eastAsia="ja-JP"/>
              </w:rPr>
            </w:pPr>
          </w:p>
        </w:tc>
        <w:tc>
          <w:tcPr>
            <w:tcW w:w="2411" w:type="dxa"/>
          </w:tcPr>
          <w:p w14:paraId="1EC9CFB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degludec [IC 95%]</w:t>
            </w:r>
          </w:p>
        </w:tc>
        <w:tc>
          <w:tcPr>
            <w:tcW w:w="1701" w:type="dxa"/>
          </w:tcPr>
          <w:p w14:paraId="1EC9CFBD"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-9,8</w:t>
            </w:r>
            <w:r w:rsidRPr="00AD4C45">
              <w:rPr>
                <w:rFonts w:asciiTheme="majorBidi" w:hAnsiTheme="majorBidi" w:cstheme="majorBidi"/>
                <w:lang w:val="pt-PT"/>
              </w:rPr>
              <w:t>**</w:t>
            </w:r>
          </w:p>
          <w:p w14:paraId="1EC9CFB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[-10,8; -8,8]</w:t>
            </w:r>
          </w:p>
        </w:tc>
        <w:tc>
          <w:tcPr>
            <w:tcW w:w="1418" w:type="dxa"/>
          </w:tcPr>
          <w:p w14:paraId="1EC9CFBF"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-13,0</w:t>
            </w:r>
            <w:r w:rsidRPr="00AD4C45">
              <w:rPr>
                <w:rFonts w:asciiTheme="majorBidi" w:hAnsiTheme="majorBidi" w:cstheme="majorBidi"/>
                <w:lang w:val="pt-PT"/>
              </w:rPr>
              <w:t>**</w:t>
            </w:r>
          </w:p>
          <w:p w14:paraId="1EC9CFC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[-14,0; -11,9]</w:t>
            </w:r>
          </w:p>
        </w:tc>
        <w:tc>
          <w:tcPr>
            <w:tcW w:w="1417" w:type="dxa"/>
          </w:tcPr>
          <w:p w14:paraId="1EC9CFC1"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-15,2</w:t>
            </w:r>
            <w:r w:rsidRPr="00AD4C45">
              <w:rPr>
                <w:rFonts w:asciiTheme="majorBidi" w:hAnsiTheme="majorBidi" w:cstheme="majorBidi"/>
                <w:lang w:val="pt-PT"/>
              </w:rPr>
              <w:t>**</w:t>
            </w:r>
          </w:p>
          <w:p w14:paraId="1EC9CFC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[-16,2; -14,2]</w:t>
            </w:r>
          </w:p>
        </w:tc>
        <w:tc>
          <w:tcPr>
            <w:tcW w:w="1134" w:type="dxa"/>
          </w:tcPr>
          <w:p w14:paraId="1EC9CFC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CFCB" w14:textId="77777777">
        <w:tc>
          <w:tcPr>
            <w:tcW w:w="1700" w:type="dxa"/>
            <w:vMerge w:val="restart"/>
          </w:tcPr>
          <w:p w14:paraId="1EC9CFC5"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Doentes (%) que atingiram perda de peso</w:t>
            </w:r>
          </w:p>
        </w:tc>
        <w:tc>
          <w:tcPr>
            <w:tcW w:w="2411" w:type="dxa"/>
          </w:tcPr>
          <w:p w14:paraId="1EC9CFC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5%</w:t>
            </w:r>
          </w:p>
        </w:tc>
        <w:tc>
          <w:tcPr>
            <w:tcW w:w="1701" w:type="dxa"/>
          </w:tcPr>
          <w:p w14:paraId="1EC9CFC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66,0</w:t>
            </w:r>
            <w:r w:rsidRPr="00AD4C45">
              <w:rPr>
                <w:rFonts w:asciiTheme="majorBidi" w:hAnsiTheme="majorBidi" w:cstheme="majorBidi"/>
                <w:vertAlign w:val="superscript"/>
                <w:lang w:val="pt-PT"/>
              </w:rPr>
              <w:t>††</w:t>
            </w:r>
          </w:p>
        </w:tc>
        <w:tc>
          <w:tcPr>
            <w:tcW w:w="1418" w:type="dxa"/>
          </w:tcPr>
          <w:p w14:paraId="1EC9CFC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83,7</w:t>
            </w:r>
            <w:r w:rsidRPr="00AD4C45">
              <w:rPr>
                <w:rFonts w:asciiTheme="majorBidi" w:hAnsiTheme="majorBidi" w:cstheme="majorBidi"/>
                <w:vertAlign w:val="superscript"/>
                <w:lang w:val="pt-PT"/>
              </w:rPr>
              <w:t>††</w:t>
            </w:r>
          </w:p>
        </w:tc>
        <w:tc>
          <w:tcPr>
            <w:tcW w:w="1417" w:type="dxa"/>
          </w:tcPr>
          <w:p w14:paraId="1EC9CFC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87,8</w:t>
            </w:r>
            <w:r w:rsidRPr="00AD4C45">
              <w:rPr>
                <w:rFonts w:asciiTheme="majorBidi" w:hAnsiTheme="majorBidi" w:cstheme="majorBidi"/>
                <w:vertAlign w:val="superscript"/>
                <w:lang w:val="pt-PT"/>
              </w:rPr>
              <w:t>††</w:t>
            </w:r>
          </w:p>
        </w:tc>
        <w:tc>
          <w:tcPr>
            <w:tcW w:w="1134" w:type="dxa"/>
          </w:tcPr>
          <w:p w14:paraId="1EC9CFC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6,3</w:t>
            </w:r>
          </w:p>
        </w:tc>
      </w:tr>
      <w:tr w:rsidR="00D13D08" w:rsidRPr="00AD4C45" w14:paraId="1EC9CFD2" w14:textId="77777777">
        <w:tc>
          <w:tcPr>
            <w:tcW w:w="1700" w:type="dxa"/>
            <w:vMerge/>
          </w:tcPr>
          <w:p w14:paraId="1EC9CFCC" w14:textId="77777777" w:rsidR="00D13D08" w:rsidRPr="00AD4C45" w:rsidRDefault="00D13D08">
            <w:pPr>
              <w:keepNext/>
              <w:keepLines/>
              <w:spacing w:line="240" w:lineRule="auto"/>
              <w:rPr>
                <w:rFonts w:asciiTheme="majorBidi" w:hAnsiTheme="majorBidi" w:cstheme="majorBidi"/>
                <w:bCs/>
                <w:lang w:val="pt-PT" w:eastAsia="ja-JP"/>
              </w:rPr>
            </w:pPr>
          </w:p>
        </w:tc>
        <w:tc>
          <w:tcPr>
            <w:tcW w:w="2411" w:type="dxa"/>
          </w:tcPr>
          <w:p w14:paraId="1EC9CFC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10%</w:t>
            </w:r>
          </w:p>
        </w:tc>
        <w:tc>
          <w:tcPr>
            <w:tcW w:w="1701" w:type="dxa"/>
          </w:tcPr>
          <w:p w14:paraId="1EC9CFC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37,4</w:t>
            </w:r>
            <w:r w:rsidRPr="00AD4C45">
              <w:rPr>
                <w:rFonts w:asciiTheme="majorBidi" w:hAnsiTheme="majorBidi" w:cstheme="majorBidi"/>
                <w:vertAlign w:val="superscript"/>
                <w:lang w:val="pt-PT"/>
              </w:rPr>
              <w:t>††</w:t>
            </w:r>
          </w:p>
        </w:tc>
        <w:tc>
          <w:tcPr>
            <w:tcW w:w="1418" w:type="dxa"/>
          </w:tcPr>
          <w:p w14:paraId="1EC9CFC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55,7</w:t>
            </w:r>
            <w:r w:rsidRPr="00AD4C45">
              <w:rPr>
                <w:rFonts w:asciiTheme="majorBidi" w:hAnsiTheme="majorBidi" w:cstheme="majorBidi"/>
                <w:vertAlign w:val="superscript"/>
                <w:lang w:val="pt-PT"/>
              </w:rPr>
              <w:t>††</w:t>
            </w:r>
          </w:p>
        </w:tc>
        <w:tc>
          <w:tcPr>
            <w:tcW w:w="1417" w:type="dxa"/>
          </w:tcPr>
          <w:p w14:paraId="1EC9CFD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69,4</w:t>
            </w:r>
            <w:r w:rsidRPr="00AD4C45">
              <w:rPr>
                <w:rFonts w:asciiTheme="majorBidi" w:hAnsiTheme="majorBidi" w:cstheme="majorBidi"/>
                <w:vertAlign w:val="superscript"/>
                <w:lang w:val="pt-PT"/>
              </w:rPr>
              <w:t>††</w:t>
            </w:r>
          </w:p>
        </w:tc>
        <w:tc>
          <w:tcPr>
            <w:tcW w:w="1134" w:type="dxa"/>
          </w:tcPr>
          <w:p w14:paraId="1EC9CFD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2,9</w:t>
            </w:r>
          </w:p>
        </w:tc>
      </w:tr>
      <w:tr w:rsidR="00D13D08" w:rsidRPr="00AD4C45" w14:paraId="1EC9CFD9" w14:textId="77777777">
        <w:tc>
          <w:tcPr>
            <w:tcW w:w="1700" w:type="dxa"/>
            <w:vMerge/>
          </w:tcPr>
          <w:p w14:paraId="1EC9CFD3" w14:textId="77777777" w:rsidR="00D13D08" w:rsidRPr="00AD4C45" w:rsidRDefault="00D13D08">
            <w:pPr>
              <w:keepNext/>
              <w:keepLines/>
              <w:spacing w:line="240" w:lineRule="auto"/>
              <w:rPr>
                <w:rFonts w:asciiTheme="majorBidi" w:hAnsiTheme="majorBidi" w:cstheme="majorBidi"/>
                <w:bCs/>
                <w:lang w:val="pt-PT" w:eastAsia="ja-JP"/>
              </w:rPr>
            </w:pPr>
          </w:p>
        </w:tc>
        <w:tc>
          <w:tcPr>
            <w:tcW w:w="2411" w:type="dxa"/>
          </w:tcPr>
          <w:p w14:paraId="1EC9CFD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15%</w:t>
            </w:r>
          </w:p>
        </w:tc>
        <w:tc>
          <w:tcPr>
            <w:tcW w:w="1701" w:type="dxa"/>
          </w:tcPr>
          <w:p w14:paraId="1EC9CFD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12,5</w:t>
            </w:r>
            <w:r w:rsidRPr="00AD4C45">
              <w:rPr>
                <w:rFonts w:asciiTheme="majorBidi" w:hAnsiTheme="majorBidi" w:cstheme="majorBidi"/>
                <w:vertAlign w:val="superscript"/>
                <w:lang w:val="pt-PT"/>
              </w:rPr>
              <w:t>††</w:t>
            </w:r>
          </w:p>
        </w:tc>
        <w:tc>
          <w:tcPr>
            <w:tcW w:w="1418" w:type="dxa"/>
          </w:tcPr>
          <w:p w14:paraId="1EC9CFD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28,3</w:t>
            </w:r>
            <w:r w:rsidRPr="00AD4C45">
              <w:rPr>
                <w:rFonts w:asciiTheme="majorBidi" w:hAnsiTheme="majorBidi" w:cstheme="majorBidi"/>
                <w:vertAlign w:val="superscript"/>
                <w:lang w:val="pt-PT"/>
              </w:rPr>
              <w:t>††</w:t>
            </w:r>
          </w:p>
        </w:tc>
        <w:tc>
          <w:tcPr>
            <w:tcW w:w="1417" w:type="dxa"/>
          </w:tcPr>
          <w:p w14:paraId="1EC9CFD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42,5</w:t>
            </w:r>
            <w:r w:rsidRPr="00AD4C45">
              <w:rPr>
                <w:rFonts w:asciiTheme="majorBidi" w:hAnsiTheme="majorBidi" w:cstheme="majorBidi"/>
                <w:vertAlign w:val="superscript"/>
                <w:lang w:val="pt-PT"/>
              </w:rPr>
              <w:t>††</w:t>
            </w:r>
          </w:p>
        </w:tc>
        <w:tc>
          <w:tcPr>
            <w:tcW w:w="1134" w:type="dxa"/>
          </w:tcPr>
          <w:p w14:paraId="1EC9CFD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0,0</w:t>
            </w:r>
          </w:p>
        </w:tc>
      </w:tr>
    </w:tbl>
    <w:p w14:paraId="1EC9CFDA" w14:textId="77777777" w:rsidR="00D13D08" w:rsidRPr="00AD4C45" w:rsidRDefault="00D84CAB">
      <w:pPr>
        <w:tabs>
          <w:tab w:val="clear" w:pos="567"/>
          <w:tab w:val="left" w:pos="284"/>
        </w:tabs>
        <w:spacing w:line="240" w:lineRule="auto"/>
        <w:ind w:left="284" w:hanging="284"/>
        <w:rPr>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0,05, **</w:t>
      </w:r>
      <w:r w:rsidRPr="00AD4C45">
        <w:rPr>
          <w:rFonts w:asciiTheme="majorBidi" w:eastAsia="Calibri" w:hAnsiTheme="majorBidi" w:cstheme="majorBidi"/>
          <w:szCs w:val="22"/>
          <w:vertAlign w:val="superscript"/>
          <w:lang w:val="pt-PT"/>
        </w:rPr>
        <w:t xml:space="preserve"> </w:t>
      </w:r>
      <w:r w:rsidRPr="00AD4C45">
        <w:rPr>
          <w:rFonts w:asciiTheme="majorBidi" w:hAnsiTheme="majorBidi" w:cstheme="majorBidi"/>
          <w:szCs w:val="22"/>
          <w:lang w:val="pt-PT"/>
        </w:rPr>
        <w:t>p &lt; 0,001 para a superioridade, ajustado para multiplicidade.</w:t>
      </w:r>
    </w:p>
    <w:p w14:paraId="1EC9CFDB" w14:textId="77777777" w:rsidR="00D13D08" w:rsidRPr="00AD4C45" w:rsidRDefault="00D84CAB">
      <w:pPr>
        <w:pStyle w:val="TblFootnote"/>
        <w:keepNext w:val="0"/>
        <w:spacing w:line="240" w:lineRule="auto"/>
        <w:rPr>
          <w:rFonts w:asciiTheme="majorBidi" w:hAnsiTheme="majorBidi" w:cstheme="majorBidi"/>
          <w:sz w:val="22"/>
          <w:szCs w:val="22"/>
          <w:lang w:val="pt-PT"/>
        </w:rPr>
      </w:pPr>
      <w:r w:rsidRPr="00AD4C45">
        <w:rPr>
          <w:rFonts w:asciiTheme="majorBidi" w:hAnsiTheme="majorBidi" w:cstheme="majorBidi"/>
          <w:position w:val="4"/>
          <w:sz w:val="22"/>
          <w:szCs w:val="22"/>
          <w:vertAlign w:val="superscript"/>
          <w:lang w:val="pt-PT"/>
        </w:rPr>
        <w:t>†</w:t>
      </w:r>
      <w:r w:rsidRPr="00AD4C45">
        <w:rPr>
          <w:rFonts w:asciiTheme="majorBidi" w:hAnsiTheme="majorBidi" w:cstheme="majorBidi"/>
          <w:sz w:val="22"/>
          <w:szCs w:val="22"/>
          <w:lang w:val="pt-PT"/>
        </w:rPr>
        <w:t xml:space="preserve"> p &lt; 0,05, </w:t>
      </w:r>
      <w:r w:rsidRPr="00AD4C45">
        <w:rPr>
          <w:rFonts w:asciiTheme="majorBidi" w:hAnsiTheme="majorBidi" w:cstheme="majorBidi"/>
          <w:sz w:val="22"/>
          <w:szCs w:val="22"/>
          <w:vertAlign w:val="superscript"/>
          <w:lang w:val="pt-PT"/>
        </w:rPr>
        <w:t>††</w:t>
      </w:r>
      <w:r w:rsidRPr="00AD4C45">
        <w:rPr>
          <w:rFonts w:asciiTheme="majorBidi" w:hAnsiTheme="majorBidi" w:cstheme="majorBidi"/>
          <w:sz w:val="22"/>
          <w:szCs w:val="22"/>
          <w:lang w:val="pt-PT"/>
        </w:rPr>
        <w:t xml:space="preserve"> p &lt; 0,001 em comparação com a insulina degludec, não ajustado para multiplicidade.</w:t>
      </w:r>
    </w:p>
    <w:p w14:paraId="1EC9CFD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 xml:space="preserve">p &lt; 0,05, </w:t>
      </w:r>
      <w:r w:rsidRPr="00AD4C45">
        <w:rPr>
          <w:rFonts w:asciiTheme="majorBidi" w:eastAsia="Calibri" w:hAnsiTheme="majorBidi" w:cstheme="majorBidi"/>
          <w:szCs w:val="22"/>
          <w:vertAlign w:val="superscript"/>
          <w:lang w:val="pt-PT"/>
        </w:rPr>
        <w:t>##</w:t>
      </w: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p &lt; 0,001 em comparação com os valores iniciais, não ajustado para multiplicidade.</w:t>
      </w:r>
    </w:p>
    <w:p w14:paraId="1EC9CFDD" w14:textId="77777777" w:rsidR="00D13D08" w:rsidRPr="00AD4C45" w:rsidRDefault="00D13D08">
      <w:pPr>
        <w:spacing w:line="240" w:lineRule="auto"/>
        <w:rPr>
          <w:rFonts w:asciiTheme="majorBidi" w:hAnsiTheme="majorBidi" w:cstheme="majorBidi"/>
          <w:szCs w:val="22"/>
          <w:lang w:val="pt-PT"/>
        </w:rPr>
      </w:pPr>
    </w:p>
    <w:p w14:paraId="1EC9CFDE" w14:textId="77777777" w:rsidR="00D13D08" w:rsidRPr="00AD4C45" w:rsidRDefault="00D13D08">
      <w:pPr>
        <w:keepNext/>
        <w:tabs>
          <w:tab w:val="clear" w:pos="567"/>
          <w:tab w:val="left" w:pos="284"/>
        </w:tabs>
        <w:spacing w:line="240" w:lineRule="auto"/>
        <w:ind w:left="284" w:hanging="284"/>
        <w:rPr>
          <w:rFonts w:asciiTheme="majorBidi" w:hAnsiTheme="majorBidi" w:cstheme="majorBidi"/>
          <w:szCs w:val="22"/>
          <w:lang w:val="pt-PT"/>
        </w:rPr>
      </w:pPr>
    </w:p>
    <w:p w14:paraId="1EC9CFDF"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42" wp14:editId="1EC9F543">
            <wp:extent cx="6456170" cy="2418715"/>
            <wp:effectExtent l="0" t="0" r="1905" b="635"/>
            <wp:docPr id="36" name="Picture 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10;&#10;Description automatically generated"/>
                    <pic:cNvPicPr/>
                  </pic:nvPicPr>
                  <pic:blipFill>
                    <a:blip r:embed="rId17" cstate="print">
                      <a:extLst>
                        <a:ext uri="{28A0092B-C50C-407E-A947-70E740481C1C}">
                          <a14:useLocalDpi xmlns:a14="http://schemas.microsoft.com/office/drawing/2010/main" val="0"/>
                        </a:ext>
                      </a:extLst>
                    </a:blip>
                    <a:srcRect l="4950" t="17788"/>
                    <a:stretch>
                      <a:fillRect/>
                    </a:stretch>
                  </pic:blipFill>
                  <pic:spPr bwMode="auto">
                    <a:xfrm>
                      <a:off x="0" y="0"/>
                      <a:ext cx="6472717" cy="2424914"/>
                    </a:xfrm>
                    <a:prstGeom prst="rect">
                      <a:avLst/>
                    </a:prstGeom>
                    <a:ln>
                      <a:noFill/>
                    </a:ln>
                    <a:extLst>
                      <a:ext uri="{53640926-AAD7-44D8-BBD7-CCE9431645EC}">
                        <a14:shadowObscured xmlns:a14="http://schemas.microsoft.com/office/drawing/2010/main"/>
                      </a:ext>
                    </a:extLst>
                  </pic:spPr>
                </pic:pic>
              </a:graphicData>
            </a:graphic>
          </wp:inline>
        </w:drawing>
      </w:r>
    </w:p>
    <w:p w14:paraId="1EC9CFE0" w14:textId="77777777" w:rsidR="00D13D08" w:rsidRPr="00AD4C45" w:rsidRDefault="00D13D08">
      <w:pPr>
        <w:keepNext/>
        <w:spacing w:line="240" w:lineRule="auto"/>
        <w:rPr>
          <w:rFonts w:asciiTheme="majorBidi" w:hAnsiTheme="majorBidi" w:cstheme="majorBidi"/>
          <w:lang w:val="pt-PT"/>
        </w:rPr>
      </w:pPr>
    </w:p>
    <w:p w14:paraId="1EC9CFE1"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lang w:val="pt-PT"/>
        </w:rPr>
        <w:t>Figura 3. Variação média da HbA</w:t>
      </w:r>
      <w:r w:rsidRPr="00AD4C45">
        <w:rPr>
          <w:rFonts w:asciiTheme="majorBidi" w:hAnsiTheme="majorBidi" w:cstheme="majorBidi"/>
          <w:b/>
          <w:bCs/>
          <w:vertAlign w:val="subscript"/>
          <w:lang w:val="pt-PT"/>
        </w:rPr>
        <w:t>1c</w:t>
      </w:r>
      <w:r w:rsidRPr="00AD4C45">
        <w:rPr>
          <w:rFonts w:asciiTheme="majorBidi" w:hAnsiTheme="majorBidi" w:cstheme="majorBidi"/>
          <w:b/>
          <w:bCs/>
          <w:lang w:val="pt-PT"/>
        </w:rPr>
        <w:t xml:space="preserve"> (%) e do peso corporal médio (kg) entre os valores iniciais e a semana 52</w:t>
      </w:r>
    </w:p>
    <w:p w14:paraId="1EC9CFE2" w14:textId="77777777" w:rsidR="00D13D08" w:rsidRPr="00AD4C45" w:rsidRDefault="00D13D08">
      <w:pPr>
        <w:spacing w:line="240" w:lineRule="auto"/>
        <w:rPr>
          <w:rFonts w:asciiTheme="majorBidi" w:hAnsiTheme="majorBidi" w:cstheme="majorBidi"/>
          <w:lang w:val="pt-PT"/>
        </w:rPr>
      </w:pPr>
    </w:p>
    <w:p w14:paraId="1EC9CFE3" w14:textId="77777777" w:rsidR="00D13D08" w:rsidRPr="00AD4C45" w:rsidRDefault="00D84CAB">
      <w:pPr>
        <w:spacing w:line="240" w:lineRule="auto"/>
        <w:rPr>
          <w:rFonts w:asciiTheme="majorBidi" w:hAnsiTheme="majorBidi" w:cstheme="majorBidi"/>
          <w:i/>
          <w:iCs/>
          <w:lang w:val="pt-PT"/>
        </w:rPr>
      </w:pPr>
      <w:r w:rsidRPr="00AD4C45">
        <w:rPr>
          <w:rFonts w:asciiTheme="majorBidi" w:hAnsiTheme="majorBidi" w:cstheme="majorBidi"/>
          <w:i/>
          <w:iCs/>
          <w:lang w:val="pt-PT"/>
        </w:rPr>
        <w:t xml:space="preserve">Monitorização contínua da glicose (CGM) </w:t>
      </w:r>
    </w:p>
    <w:p w14:paraId="1EC9CFE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Um subgrupo de doentes (N = 243) participou numa avaliação dos perfis glicémicos de 24 horas capturados com CGM oculta. Às 52 semanas, os doentes tratados com tirzepatida (10 mg e 15 mg agrupados) passaram significativamente mais tempo com valores de glucose no intervalo </w:t>
      </w:r>
      <w:proofErr w:type="spellStart"/>
      <w:r w:rsidRPr="00AD4C45">
        <w:rPr>
          <w:rFonts w:asciiTheme="majorBidi" w:hAnsiTheme="majorBidi" w:cstheme="majorBidi"/>
          <w:lang w:val="pt-PT"/>
        </w:rPr>
        <w:t>euglicémico</w:t>
      </w:r>
      <w:proofErr w:type="spellEnd"/>
      <w:r w:rsidRPr="00AD4C45">
        <w:rPr>
          <w:rFonts w:asciiTheme="majorBidi" w:hAnsiTheme="majorBidi" w:cstheme="majorBidi"/>
          <w:lang w:val="pt-PT"/>
        </w:rPr>
        <w:t xml:space="preserve"> definido como 71 a 140 mg/dl (3,9 a 7,8 mmol/l) em comparação com os doentes tratados com insulina degludec, com 73 % e 48 % do período de 24 horas no intervalo, respetivamente.</w:t>
      </w:r>
    </w:p>
    <w:p w14:paraId="1EC9CFE5" w14:textId="77777777" w:rsidR="00D13D08" w:rsidRPr="00AD4C45" w:rsidRDefault="00D13D08">
      <w:pPr>
        <w:spacing w:line="240" w:lineRule="auto"/>
        <w:rPr>
          <w:rFonts w:asciiTheme="majorBidi" w:hAnsiTheme="majorBidi" w:cstheme="majorBidi"/>
          <w:lang w:val="pt-PT"/>
        </w:rPr>
      </w:pPr>
    </w:p>
    <w:p w14:paraId="1EC9CFE6"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SURPASS-4 – Terapêutica combinada com 1</w:t>
      </w:r>
      <w:r w:rsidRPr="00AD4C45">
        <w:rPr>
          <w:rFonts w:asciiTheme="majorBidi" w:hAnsiTheme="majorBidi" w:cstheme="majorBidi"/>
          <w:i/>
          <w:szCs w:val="22"/>
          <w:u w:val="single"/>
          <w:lang w:val="pt-PT"/>
        </w:rPr>
        <w:noBreakHyphen/>
        <w:t>3 medicamentos antidiabéticos orais: metformina, sulfonilureias ou iSGLT2</w:t>
      </w:r>
    </w:p>
    <w:p w14:paraId="1EC9CFE7" w14:textId="77777777" w:rsidR="00D13D08" w:rsidRPr="00AD4C45" w:rsidRDefault="00D13D08">
      <w:pPr>
        <w:keepNext/>
        <w:spacing w:line="240" w:lineRule="auto"/>
        <w:rPr>
          <w:rFonts w:asciiTheme="majorBidi" w:hAnsiTheme="majorBidi" w:cstheme="majorBidi"/>
          <w:i/>
          <w:szCs w:val="22"/>
          <w:u w:val="single"/>
          <w:lang w:val="pt-PT"/>
        </w:rPr>
      </w:pPr>
    </w:p>
    <w:p w14:paraId="1EC9CFE8"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Num estudo, aberto, controlado com comparador ativo de até 104 semanas (parâmetro de avaliação</w:t>
      </w:r>
      <w:r w:rsidRPr="00AD4C45">
        <w:rPr>
          <w:rFonts w:asciiTheme="majorBidi" w:hAnsiTheme="majorBidi" w:cstheme="majorBidi"/>
          <w:i/>
          <w:iCs/>
          <w:lang w:val="pt-PT"/>
        </w:rPr>
        <w:t xml:space="preserve"> </w:t>
      </w:r>
      <w:r w:rsidRPr="00AD4C45">
        <w:rPr>
          <w:rFonts w:asciiTheme="majorBidi" w:hAnsiTheme="majorBidi" w:cstheme="majorBidi"/>
          <w:lang w:val="pt-PT"/>
        </w:rPr>
        <w:t>primário às 52 semanas), 2002 doentes com diabetes tipo 2 e risco cardiovascular aumentado foram aleatorizados para receber tirzepatida 5 mg, 10 mg ou 15 mg uma vez por semana ou insulina glargina uma vez por dia com terapêutica de base com metformina (95 %) e/ou sulfonilureias (54 %) e/ou iSGLT2 (25 %). Inicialmente, os doentes tinham uma duração média da diabetes de 12 anos, um IMC médio de 33 kg/m</w:t>
      </w:r>
      <w:r w:rsidRPr="00AD4C45">
        <w:rPr>
          <w:rFonts w:asciiTheme="majorBidi" w:hAnsiTheme="majorBidi" w:cstheme="majorBidi"/>
          <w:vertAlign w:val="superscript"/>
          <w:lang w:val="pt-PT"/>
        </w:rPr>
        <w:t>2</w:t>
      </w:r>
      <w:r w:rsidRPr="00AD4C45">
        <w:rPr>
          <w:rFonts w:asciiTheme="majorBidi" w:hAnsiTheme="majorBidi" w:cstheme="majorBidi"/>
          <w:lang w:val="pt-PT"/>
        </w:rPr>
        <w:t>, uma idade média de 64 anos e 63 % eram homens. Os doentes tratados com insulina glargina começaram com a dose de 10 U/dia que foi ajustada usando um algoritmo com um objetivo da glicemia em jejum de &lt; 5,6 mmol/l. A dose média de insulina glargina na semana 52 foi de 44 unidades/dia.</w:t>
      </w:r>
    </w:p>
    <w:p w14:paraId="1EC9CFE9" w14:textId="77777777" w:rsidR="00D13D08" w:rsidRPr="00AD4C45" w:rsidRDefault="00D13D08">
      <w:pPr>
        <w:spacing w:line="240" w:lineRule="auto"/>
        <w:rPr>
          <w:rFonts w:asciiTheme="majorBidi" w:hAnsiTheme="majorBidi" w:cstheme="majorBidi"/>
          <w:lang w:val="pt-PT"/>
        </w:rPr>
      </w:pPr>
    </w:p>
    <w:p w14:paraId="1EC9CFEA" w14:textId="77777777" w:rsidR="00D13D08" w:rsidRPr="00AD4C45" w:rsidRDefault="00D84CAB">
      <w:pPr>
        <w:keepNext/>
        <w:spacing w:line="240" w:lineRule="auto"/>
        <w:rPr>
          <w:rFonts w:asciiTheme="majorBidi" w:hAnsiTheme="majorBidi" w:cstheme="majorBidi"/>
          <w:b/>
          <w:szCs w:val="22"/>
          <w:lang w:val="pt-PT" w:eastAsia="ja-JP"/>
        </w:rPr>
      </w:pPr>
      <w:r w:rsidRPr="00AD4C45">
        <w:rPr>
          <w:rFonts w:asciiTheme="majorBidi" w:hAnsiTheme="majorBidi" w:cstheme="majorBidi"/>
          <w:b/>
          <w:szCs w:val="22"/>
          <w:lang w:val="pt-PT" w:eastAsia="ja-JP"/>
        </w:rPr>
        <w:lastRenderedPageBreak/>
        <w:t>Tabela 5. SURPASS-4: Resultados na semana 52</w:t>
      </w:r>
    </w:p>
    <w:p w14:paraId="1EC9CFEB" w14:textId="77777777" w:rsidR="00D13D08" w:rsidRPr="00AD4C45" w:rsidRDefault="00D13D08">
      <w:pPr>
        <w:keepNext/>
        <w:spacing w:line="240" w:lineRule="auto"/>
        <w:rPr>
          <w:rFonts w:asciiTheme="majorBidi" w:hAnsiTheme="majorBidi" w:cstheme="majorBidi"/>
          <w:lang w:val="pt-PT"/>
        </w:rPr>
      </w:pPr>
    </w:p>
    <w:tbl>
      <w:tblPr>
        <w:tblStyle w:val="TableGrid"/>
        <w:tblW w:w="9498" w:type="dxa"/>
        <w:tblInd w:w="-147" w:type="dxa"/>
        <w:tblLook w:val="04A0" w:firstRow="1" w:lastRow="0" w:firstColumn="1" w:lastColumn="0" w:noHBand="0" w:noVBand="1"/>
      </w:tblPr>
      <w:tblGrid>
        <w:gridCol w:w="1681"/>
        <w:gridCol w:w="2329"/>
        <w:gridCol w:w="1404"/>
        <w:gridCol w:w="1403"/>
        <w:gridCol w:w="1450"/>
        <w:gridCol w:w="1231"/>
      </w:tblGrid>
      <w:tr w:rsidR="00D13D08" w:rsidRPr="00AD4C45" w14:paraId="1EC9CFF4" w14:textId="77777777">
        <w:tc>
          <w:tcPr>
            <w:tcW w:w="4010" w:type="dxa"/>
            <w:gridSpan w:val="2"/>
          </w:tcPr>
          <w:p w14:paraId="1EC9CFEC" w14:textId="77777777" w:rsidR="00D13D08" w:rsidRPr="00AD4C45" w:rsidRDefault="00D13D08">
            <w:pPr>
              <w:keepNext/>
              <w:keepLines/>
              <w:spacing w:line="240" w:lineRule="auto"/>
              <w:rPr>
                <w:rFonts w:asciiTheme="majorBidi" w:hAnsiTheme="majorBidi" w:cstheme="majorBidi"/>
                <w:bCs/>
                <w:lang w:val="pt-PT" w:eastAsia="ja-JP"/>
              </w:rPr>
            </w:pPr>
          </w:p>
        </w:tc>
        <w:tc>
          <w:tcPr>
            <w:tcW w:w="1404" w:type="dxa"/>
          </w:tcPr>
          <w:p w14:paraId="1EC9CFED"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FEE"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1403" w:type="dxa"/>
          </w:tcPr>
          <w:p w14:paraId="1EC9CFE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FF0"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1450" w:type="dxa"/>
          </w:tcPr>
          <w:p w14:paraId="1EC9CFF1"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CFF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1231" w:type="dxa"/>
          </w:tcPr>
          <w:p w14:paraId="1EC9CFF3"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 xml:space="preserve">Insulina glargina titulada </w:t>
            </w:r>
          </w:p>
        </w:tc>
      </w:tr>
      <w:tr w:rsidR="00D13D08" w:rsidRPr="00AD4C45" w14:paraId="1EC9CFFA" w14:textId="77777777">
        <w:tc>
          <w:tcPr>
            <w:tcW w:w="4010" w:type="dxa"/>
            <w:gridSpan w:val="2"/>
          </w:tcPr>
          <w:p w14:paraId="1EC9CFF5"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404" w:type="dxa"/>
          </w:tcPr>
          <w:p w14:paraId="1EC9CFF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328</w:t>
            </w:r>
          </w:p>
        </w:tc>
        <w:tc>
          <w:tcPr>
            <w:tcW w:w="1403" w:type="dxa"/>
          </w:tcPr>
          <w:p w14:paraId="1EC9CFF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326</w:t>
            </w:r>
          </w:p>
        </w:tc>
        <w:tc>
          <w:tcPr>
            <w:tcW w:w="1450" w:type="dxa"/>
          </w:tcPr>
          <w:p w14:paraId="1EC9CFF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337</w:t>
            </w:r>
          </w:p>
        </w:tc>
        <w:tc>
          <w:tcPr>
            <w:tcW w:w="1231" w:type="dxa"/>
          </w:tcPr>
          <w:p w14:paraId="1EC9CFF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998</w:t>
            </w:r>
          </w:p>
        </w:tc>
      </w:tr>
      <w:tr w:rsidR="00D13D08" w:rsidRPr="00AD4C45" w14:paraId="1EC9CFFC" w14:textId="77777777">
        <w:tc>
          <w:tcPr>
            <w:tcW w:w="9498" w:type="dxa"/>
            <w:gridSpan w:val="6"/>
          </w:tcPr>
          <w:p w14:paraId="1EC9CFFB"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52 semanas</w:t>
            </w:r>
          </w:p>
        </w:tc>
      </w:tr>
      <w:tr w:rsidR="00D13D08" w:rsidRPr="00AD4C45" w14:paraId="1EC9D003" w14:textId="77777777">
        <w:tc>
          <w:tcPr>
            <w:tcW w:w="1681" w:type="dxa"/>
            <w:vMerge w:val="restart"/>
          </w:tcPr>
          <w:p w14:paraId="1EC9CFF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c>
          <w:tcPr>
            <w:tcW w:w="2329" w:type="dxa"/>
          </w:tcPr>
          <w:p w14:paraId="1EC9CFF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404" w:type="dxa"/>
          </w:tcPr>
          <w:p w14:paraId="1EC9CFF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8,52</w:t>
            </w:r>
          </w:p>
        </w:tc>
        <w:tc>
          <w:tcPr>
            <w:tcW w:w="1403" w:type="dxa"/>
          </w:tcPr>
          <w:p w14:paraId="1EC9D00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8,60</w:t>
            </w:r>
          </w:p>
        </w:tc>
        <w:tc>
          <w:tcPr>
            <w:tcW w:w="1450" w:type="dxa"/>
          </w:tcPr>
          <w:p w14:paraId="1EC9D00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8,52</w:t>
            </w:r>
          </w:p>
        </w:tc>
        <w:tc>
          <w:tcPr>
            <w:tcW w:w="1231" w:type="dxa"/>
          </w:tcPr>
          <w:p w14:paraId="1EC9D00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8,51</w:t>
            </w:r>
          </w:p>
        </w:tc>
      </w:tr>
      <w:tr w:rsidR="00D13D08" w:rsidRPr="00AD4C45" w14:paraId="1EC9D00A" w14:textId="77777777">
        <w:tc>
          <w:tcPr>
            <w:tcW w:w="1681" w:type="dxa"/>
            <w:vMerge/>
          </w:tcPr>
          <w:p w14:paraId="1EC9D004"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0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404" w:type="dxa"/>
          </w:tcPr>
          <w:p w14:paraId="1EC9D00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-2,24</w:t>
            </w:r>
            <w:r w:rsidRPr="00AD4C45">
              <w:rPr>
                <w:rFonts w:asciiTheme="majorBidi" w:eastAsia="Calibri" w:hAnsiTheme="majorBidi" w:cstheme="majorBidi"/>
                <w:vertAlign w:val="superscript"/>
                <w:lang w:val="pt-PT"/>
              </w:rPr>
              <w:t>##</w:t>
            </w:r>
          </w:p>
        </w:tc>
        <w:tc>
          <w:tcPr>
            <w:tcW w:w="1403" w:type="dxa"/>
          </w:tcPr>
          <w:p w14:paraId="1EC9D00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-2,43</w:t>
            </w:r>
            <w:r w:rsidRPr="00AD4C45">
              <w:rPr>
                <w:rFonts w:asciiTheme="majorBidi" w:eastAsia="Calibri" w:hAnsiTheme="majorBidi" w:cstheme="majorBidi"/>
                <w:vertAlign w:val="superscript"/>
                <w:lang w:val="pt-PT"/>
              </w:rPr>
              <w:t>##</w:t>
            </w:r>
          </w:p>
        </w:tc>
        <w:tc>
          <w:tcPr>
            <w:tcW w:w="1450" w:type="dxa"/>
          </w:tcPr>
          <w:p w14:paraId="1EC9D00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-2,58</w:t>
            </w:r>
            <w:r w:rsidRPr="00AD4C45">
              <w:rPr>
                <w:rFonts w:asciiTheme="majorBidi" w:eastAsia="Calibri" w:hAnsiTheme="majorBidi" w:cstheme="majorBidi"/>
                <w:vertAlign w:val="superscript"/>
                <w:lang w:val="pt-PT"/>
              </w:rPr>
              <w:t>##</w:t>
            </w:r>
          </w:p>
        </w:tc>
        <w:tc>
          <w:tcPr>
            <w:tcW w:w="1231" w:type="dxa"/>
          </w:tcPr>
          <w:p w14:paraId="1EC9D00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-1,44</w:t>
            </w:r>
            <w:r w:rsidRPr="00AD4C45">
              <w:rPr>
                <w:rFonts w:asciiTheme="majorBidi" w:eastAsia="Calibri" w:hAnsiTheme="majorBidi" w:cstheme="majorBidi"/>
                <w:vertAlign w:val="superscript"/>
                <w:lang w:val="pt-PT"/>
              </w:rPr>
              <w:t>##</w:t>
            </w:r>
          </w:p>
        </w:tc>
      </w:tr>
      <w:tr w:rsidR="00D13D08" w:rsidRPr="00AD4C45" w14:paraId="1EC9D014" w14:textId="77777777">
        <w:tc>
          <w:tcPr>
            <w:tcW w:w="1681" w:type="dxa"/>
            <w:vMerge/>
          </w:tcPr>
          <w:p w14:paraId="1EC9D00B"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0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glargina [IC 95%]</w:t>
            </w:r>
          </w:p>
        </w:tc>
        <w:tc>
          <w:tcPr>
            <w:tcW w:w="1404" w:type="dxa"/>
          </w:tcPr>
          <w:p w14:paraId="1EC9D00D"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-0,80</w:t>
            </w:r>
            <w:r w:rsidRPr="00AD4C45">
              <w:rPr>
                <w:rFonts w:asciiTheme="majorBidi" w:hAnsiTheme="majorBidi" w:cstheme="majorBidi"/>
                <w:lang w:val="pt-PT"/>
              </w:rPr>
              <w:t>**</w:t>
            </w:r>
          </w:p>
          <w:p w14:paraId="1EC9D00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-0,92; -0,68]</w:t>
            </w:r>
          </w:p>
        </w:tc>
        <w:tc>
          <w:tcPr>
            <w:tcW w:w="1403" w:type="dxa"/>
          </w:tcPr>
          <w:p w14:paraId="1EC9D00F"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-0,99</w:t>
            </w:r>
            <w:r w:rsidRPr="00AD4C45">
              <w:rPr>
                <w:rFonts w:asciiTheme="majorBidi" w:hAnsiTheme="majorBidi" w:cstheme="majorBidi"/>
                <w:lang w:val="pt-PT"/>
              </w:rPr>
              <w:t>**</w:t>
            </w:r>
          </w:p>
          <w:p w14:paraId="1EC9D01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-1,11; -0,87]</w:t>
            </w:r>
          </w:p>
        </w:tc>
        <w:tc>
          <w:tcPr>
            <w:tcW w:w="1450" w:type="dxa"/>
          </w:tcPr>
          <w:p w14:paraId="1EC9D011"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-1,14</w:t>
            </w:r>
            <w:r w:rsidRPr="00AD4C45">
              <w:rPr>
                <w:rFonts w:asciiTheme="majorBidi" w:hAnsiTheme="majorBidi" w:cstheme="majorBidi"/>
                <w:lang w:val="pt-PT"/>
              </w:rPr>
              <w:t>**</w:t>
            </w:r>
          </w:p>
          <w:p w14:paraId="1EC9D01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-1,26; -1,02]</w:t>
            </w:r>
          </w:p>
        </w:tc>
        <w:tc>
          <w:tcPr>
            <w:tcW w:w="1231" w:type="dxa"/>
          </w:tcPr>
          <w:p w14:paraId="1EC9D01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D01B" w14:textId="77777777">
        <w:tc>
          <w:tcPr>
            <w:tcW w:w="1681" w:type="dxa"/>
            <w:vMerge w:val="restart"/>
          </w:tcPr>
          <w:p w14:paraId="1EC9D015"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(mmol/mol)</w:t>
            </w:r>
          </w:p>
        </w:tc>
        <w:tc>
          <w:tcPr>
            <w:tcW w:w="2329" w:type="dxa"/>
          </w:tcPr>
          <w:p w14:paraId="1EC9D01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404" w:type="dxa"/>
          </w:tcPr>
          <w:p w14:paraId="1EC9D01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69,6</w:t>
            </w:r>
          </w:p>
        </w:tc>
        <w:tc>
          <w:tcPr>
            <w:tcW w:w="1403" w:type="dxa"/>
          </w:tcPr>
          <w:p w14:paraId="1EC9D01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70,5</w:t>
            </w:r>
          </w:p>
        </w:tc>
        <w:tc>
          <w:tcPr>
            <w:tcW w:w="1450" w:type="dxa"/>
          </w:tcPr>
          <w:p w14:paraId="1EC9D01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69,6</w:t>
            </w:r>
          </w:p>
        </w:tc>
        <w:tc>
          <w:tcPr>
            <w:tcW w:w="1231" w:type="dxa"/>
          </w:tcPr>
          <w:p w14:paraId="1EC9D01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69,5</w:t>
            </w:r>
          </w:p>
        </w:tc>
      </w:tr>
      <w:tr w:rsidR="00D13D08" w:rsidRPr="00AD4C45" w14:paraId="1EC9D022" w14:textId="77777777">
        <w:tc>
          <w:tcPr>
            <w:tcW w:w="1681" w:type="dxa"/>
            <w:vMerge/>
          </w:tcPr>
          <w:p w14:paraId="1EC9D01C"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1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404" w:type="dxa"/>
          </w:tcPr>
          <w:p w14:paraId="1EC9D01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-24,5</w:t>
            </w:r>
            <w:r w:rsidRPr="00AD4C45">
              <w:rPr>
                <w:rFonts w:asciiTheme="majorBidi" w:eastAsia="Calibri" w:hAnsiTheme="majorBidi" w:cstheme="majorBidi"/>
                <w:vertAlign w:val="superscript"/>
                <w:lang w:val="pt-PT"/>
              </w:rPr>
              <w:t>##</w:t>
            </w:r>
          </w:p>
        </w:tc>
        <w:tc>
          <w:tcPr>
            <w:tcW w:w="1403" w:type="dxa"/>
          </w:tcPr>
          <w:p w14:paraId="1EC9D01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-26,6</w:t>
            </w:r>
            <w:r w:rsidRPr="00AD4C45">
              <w:rPr>
                <w:rFonts w:asciiTheme="majorBidi" w:eastAsia="Calibri" w:hAnsiTheme="majorBidi" w:cstheme="majorBidi"/>
                <w:vertAlign w:val="superscript"/>
                <w:lang w:val="pt-PT"/>
              </w:rPr>
              <w:t>##</w:t>
            </w:r>
          </w:p>
        </w:tc>
        <w:tc>
          <w:tcPr>
            <w:tcW w:w="1450" w:type="dxa"/>
          </w:tcPr>
          <w:p w14:paraId="1EC9D02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-28,2</w:t>
            </w:r>
            <w:r w:rsidRPr="00AD4C45">
              <w:rPr>
                <w:rFonts w:asciiTheme="majorBidi" w:eastAsia="Calibri" w:hAnsiTheme="majorBidi" w:cstheme="majorBidi"/>
                <w:vertAlign w:val="superscript"/>
                <w:lang w:val="pt-PT"/>
              </w:rPr>
              <w:t>##</w:t>
            </w:r>
          </w:p>
        </w:tc>
        <w:tc>
          <w:tcPr>
            <w:tcW w:w="1231" w:type="dxa"/>
          </w:tcPr>
          <w:p w14:paraId="1EC9D02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-15,7</w:t>
            </w:r>
            <w:r w:rsidRPr="00AD4C45">
              <w:rPr>
                <w:rFonts w:asciiTheme="majorBidi" w:eastAsia="Calibri" w:hAnsiTheme="majorBidi" w:cstheme="majorBidi"/>
                <w:vertAlign w:val="superscript"/>
                <w:lang w:val="pt-PT"/>
              </w:rPr>
              <w:t>##</w:t>
            </w:r>
          </w:p>
        </w:tc>
      </w:tr>
      <w:tr w:rsidR="00D13D08" w:rsidRPr="00AD4C45" w14:paraId="1EC9D02C" w14:textId="77777777">
        <w:tc>
          <w:tcPr>
            <w:tcW w:w="1681" w:type="dxa"/>
            <w:vMerge/>
          </w:tcPr>
          <w:p w14:paraId="1EC9D023"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2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glargina [IC 95%]</w:t>
            </w:r>
          </w:p>
        </w:tc>
        <w:tc>
          <w:tcPr>
            <w:tcW w:w="1404" w:type="dxa"/>
          </w:tcPr>
          <w:p w14:paraId="1EC9D025"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-8,8</w:t>
            </w:r>
            <w:r w:rsidRPr="00AD4C45">
              <w:rPr>
                <w:rFonts w:asciiTheme="majorBidi" w:hAnsiTheme="majorBidi" w:cstheme="majorBidi"/>
                <w:lang w:val="pt-PT"/>
              </w:rPr>
              <w:t>**</w:t>
            </w:r>
          </w:p>
          <w:p w14:paraId="1EC9D02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-10,1; -7,4]</w:t>
            </w:r>
          </w:p>
        </w:tc>
        <w:tc>
          <w:tcPr>
            <w:tcW w:w="1403" w:type="dxa"/>
          </w:tcPr>
          <w:p w14:paraId="1EC9D027"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-10,9</w:t>
            </w:r>
            <w:r w:rsidRPr="00AD4C45">
              <w:rPr>
                <w:rFonts w:asciiTheme="majorBidi" w:hAnsiTheme="majorBidi" w:cstheme="majorBidi"/>
                <w:lang w:val="pt-PT"/>
              </w:rPr>
              <w:t>**</w:t>
            </w:r>
          </w:p>
          <w:p w14:paraId="1EC9D02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-12,3; -9,6]</w:t>
            </w:r>
          </w:p>
        </w:tc>
        <w:tc>
          <w:tcPr>
            <w:tcW w:w="1450" w:type="dxa"/>
          </w:tcPr>
          <w:p w14:paraId="1EC9D029"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-12,5</w:t>
            </w:r>
            <w:r w:rsidRPr="00AD4C45">
              <w:rPr>
                <w:rFonts w:asciiTheme="majorBidi" w:hAnsiTheme="majorBidi" w:cstheme="majorBidi"/>
                <w:lang w:val="pt-PT"/>
              </w:rPr>
              <w:t>**</w:t>
            </w:r>
          </w:p>
          <w:p w14:paraId="1EC9D02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-13,8; -11,2]</w:t>
            </w:r>
          </w:p>
        </w:tc>
        <w:tc>
          <w:tcPr>
            <w:tcW w:w="1231" w:type="dxa"/>
          </w:tcPr>
          <w:p w14:paraId="1EC9D02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D033" w14:textId="77777777">
        <w:trPr>
          <w:trHeight w:val="183"/>
        </w:trPr>
        <w:tc>
          <w:tcPr>
            <w:tcW w:w="1681" w:type="dxa"/>
            <w:vMerge w:val="restart"/>
          </w:tcPr>
          <w:p w14:paraId="1EC9D02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Doentes (%) que atingiram o objetivo da HbA</w:t>
            </w:r>
            <w:r w:rsidRPr="00AD4C45">
              <w:rPr>
                <w:rFonts w:asciiTheme="majorBidi" w:hAnsiTheme="majorBidi" w:cstheme="majorBidi"/>
                <w:b/>
                <w:vertAlign w:val="subscript"/>
                <w:lang w:val="pt-PT" w:eastAsia="ja-JP"/>
              </w:rPr>
              <w:t>1c</w:t>
            </w:r>
          </w:p>
        </w:tc>
        <w:tc>
          <w:tcPr>
            <w:tcW w:w="2329" w:type="dxa"/>
          </w:tcPr>
          <w:p w14:paraId="1EC9D02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7%</w:t>
            </w:r>
          </w:p>
        </w:tc>
        <w:tc>
          <w:tcPr>
            <w:tcW w:w="1404" w:type="dxa"/>
          </w:tcPr>
          <w:p w14:paraId="1EC9D02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81,0</w:t>
            </w:r>
            <w:r w:rsidRPr="00AD4C45">
              <w:rPr>
                <w:rFonts w:asciiTheme="majorBidi" w:hAnsiTheme="majorBidi" w:cstheme="majorBidi"/>
                <w:lang w:val="pt-PT"/>
              </w:rPr>
              <w:t>**</w:t>
            </w:r>
          </w:p>
        </w:tc>
        <w:tc>
          <w:tcPr>
            <w:tcW w:w="1403" w:type="dxa"/>
          </w:tcPr>
          <w:p w14:paraId="1EC9D03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88,2</w:t>
            </w:r>
            <w:r w:rsidRPr="00AD4C45">
              <w:rPr>
                <w:rFonts w:asciiTheme="majorBidi" w:hAnsiTheme="majorBidi" w:cstheme="majorBidi"/>
                <w:lang w:val="pt-PT"/>
              </w:rPr>
              <w:t>**</w:t>
            </w:r>
          </w:p>
        </w:tc>
        <w:tc>
          <w:tcPr>
            <w:tcW w:w="1450" w:type="dxa"/>
          </w:tcPr>
          <w:p w14:paraId="1EC9D03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90,7</w:t>
            </w:r>
            <w:r w:rsidRPr="00AD4C45">
              <w:rPr>
                <w:rFonts w:asciiTheme="majorBidi" w:hAnsiTheme="majorBidi" w:cstheme="majorBidi"/>
                <w:lang w:val="pt-PT"/>
              </w:rPr>
              <w:t>**</w:t>
            </w:r>
          </w:p>
        </w:tc>
        <w:tc>
          <w:tcPr>
            <w:tcW w:w="1231" w:type="dxa"/>
          </w:tcPr>
          <w:p w14:paraId="1EC9D03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50,7</w:t>
            </w:r>
          </w:p>
        </w:tc>
      </w:tr>
      <w:tr w:rsidR="00D13D08" w:rsidRPr="00AD4C45" w14:paraId="1EC9D03A" w14:textId="77777777">
        <w:trPr>
          <w:trHeight w:val="277"/>
        </w:trPr>
        <w:tc>
          <w:tcPr>
            <w:tcW w:w="1681" w:type="dxa"/>
            <w:vMerge/>
          </w:tcPr>
          <w:p w14:paraId="1EC9D034"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3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rPr>
              <w:t>≤ </w:t>
            </w:r>
            <w:r w:rsidRPr="00AD4C45">
              <w:rPr>
                <w:rFonts w:asciiTheme="majorBidi" w:hAnsiTheme="majorBidi" w:cstheme="majorBidi"/>
                <w:bCs/>
                <w:lang w:val="pt-PT" w:eastAsia="ja-JP"/>
              </w:rPr>
              <w:t>6,5%</w:t>
            </w:r>
          </w:p>
        </w:tc>
        <w:tc>
          <w:tcPr>
            <w:tcW w:w="1404" w:type="dxa"/>
          </w:tcPr>
          <w:p w14:paraId="1EC9D03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66,0</w:t>
            </w:r>
            <w:r w:rsidRPr="00AD4C45">
              <w:rPr>
                <w:rFonts w:asciiTheme="majorBidi" w:hAnsiTheme="majorBidi" w:cstheme="majorBidi"/>
                <w:vertAlign w:val="superscript"/>
                <w:lang w:val="pt-PT"/>
              </w:rPr>
              <w:t>††</w:t>
            </w:r>
          </w:p>
        </w:tc>
        <w:tc>
          <w:tcPr>
            <w:tcW w:w="1403" w:type="dxa"/>
          </w:tcPr>
          <w:p w14:paraId="1EC9D03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76,0</w:t>
            </w:r>
            <w:r w:rsidRPr="00AD4C45">
              <w:rPr>
                <w:rFonts w:asciiTheme="majorBidi" w:hAnsiTheme="majorBidi" w:cstheme="majorBidi"/>
                <w:vertAlign w:val="superscript"/>
                <w:lang w:val="pt-PT"/>
              </w:rPr>
              <w:t>††</w:t>
            </w:r>
          </w:p>
        </w:tc>
        <w:tc>
          <w:tcPr>
            <w:tcW w:w="1450" w:type="dxa"/>
          </w:tcPr>
          <w:p w14:paraId="1EC9D03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81,1</w:t>
            </w:r>
            <w:r w:rsidRPr="00AD4C45">
              <w:rPr>
                <w:rFonts w:asciiTheme="majorBidi" w:hAnsiTheme="majorBidi" w:cstheme="majorBidi"/>
                <w:vertAlign w:val="superscript"/>
                <w:lang w:val="pt-PT"/>
              </w:rPr>
              <w:t>††</w:t>
            </w:r>
          </w:p>
        </w:tc>
        <w:tc>
          <w:tcPr>
            <w:tcW w:w="1231" w:type="dxa"/>
          </w:tcPr>
          <w:p w14:paraId="1EC9D03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31,7</w:t>
            </w:r>
          </w:p>
        </w:tc>
      </w:tr>
      <w:tr w:rsidR="00D13D08" w:rsidRPr="00AD4C45" w14:paraId="1EC9D041" w14:textId="77777777">
        <w:trPr>
          <w:trHeight w:val="277"/>
        </w:trPr>
        <w:tc>
          <w:tcPr>
            <w:tcW w:w="1681" w:type="dxa"/>
            <w:vMerge/>
          </w:tcPr>
          <w:p w14:paraId="1EC9D03B"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3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5,7%</w:t>
            </w:r>
          </w:p>
        </w:tc>
        <w:tc>
          <w:tcPr>
            <w:tcW w:w="1404" w:type="dxa"/>
          </w:tcPr>
          <w:p w14:paraId="1EC9D03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23,0</w:t>
            </w:r>
            <w:r w:rsidRPr="00AD4C45">
              <w:rPr>
                <w:rFonts w:asciiTheme="majorBidi" w:hAnsiTheme="majorBidi" w:cstheme="majorBidi"/>
                <w:vertAlign w:val="superscript"/>
                <w:lang w:val="pt-PT"/>
              </w:rPr>
              <w:t>††</w:t>
            </w:r>
          </w:p>
        </w:tc>
        <w:tc>
          <w:tcPr>
            <w:tcW w:w="1403" w:type="dxa"/>
          </w:tcPr>
          <w:p w14:paraId="1EC9D03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32,7</w:t>
            </w:r>
            <w:r w:rsidRPr="00AD4C45">
              <w:rPr>
                <w:rFonts w:asciiTheme="majorBidi" w:hAnsiTheme="majorBidi" w:cstheme="majorBidi"/>
                <w:vertAlign w:val="superscript"/>
                <w:lang w:val="pt-PT"/>
              </w:rPr>
              <w:t>††</w:t>
            </w:r>
          </w:p>
        </w:tc>
        <w:tc>
          <w:tcPr>
            <w:tcW w:w="1450" w:type="dxa"/>
          </w:tcPr>
          <w:p w14:paraId="1EC9D03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43,1</w:t>
            </w:r>
            <w:r w:rsidRPr="00AD4C45">
              <w:rPr>
                <w:rFonts w:asciiTheme="majorBidi" w:hAnsiTheme="majorBidi" w:cstheme="majorBidi"/>
                <w:vertAlign w:val="superscript"/>
                <w:lang w:val="pt-PT"/>
              </w:rPr>
              <w:t>††</w:t>
            </w:r>
          </w:p>
        </w:tc>
        <w:tc>
          <w:tcPr>
            <w:tcW w:w="1231" w:type="dxa"/>
          </w:tcPr>
          <w:p w14:paraId="1EC9D04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3,4</w:t>
            </w:r>
          </w:p>
        </w:tc>
      </w:tr>
      <w:tr w:rsidR="00D13D08" w:rsidRPr="00AD4C45" w14:paraId="1EC9D048" w14:textId="77777777">
        <w:tc>
          <w:tcPr>
            <w:tcW w:w="1681" w:type="dxa"/>
            <w:vMerge w:val="restart"/>
          </w:tcPr>
          <w:p w14:paraId="1EC9D042"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(mmol/l)</w:t>
            </w:r>
          </w:p>
        </w:tc>
        <w:tc>
          <w:tcPr>
            <w:tcW w:w="2329" w:type="dxa"/>
          </w:tcPr>
          <w:p w14:paraId="1EC9D04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404" w:type="dxa"/>
          </w:tcPr>
          <w:p w14:paraId="1EC9D04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9,57</w:t>
            </w:r>
          </w:p>
        </w:tc>
        <w:tc>
          <w:tcPr>
            <w:tcW w:w="1403" w:type="dxa"/>
          </w:tcPr>
          <w:p w14:paraId="1EC9D04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9,75</w:t>
            </w:r>
          </w:p>
        </w:tc>
        <w:tc>
          <w:tcPr>
            <w:tcW w:w="1450" w:type="dxa"/>
          </w:tcPr>
          <w:p w14:paraId="1EC9D04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9,67</w:t>
            </w:r>
          </w:p>
        </w:tc>
        <w:tc>
          <w:tcPr>
            <w:tcW w:w="1231" w:type="dxa"/>
          </w:tcPr>
          <w:p w14:paraId="1EC9D04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9,37</w:t>
            </w:r>
          </w:p>
        </w:tc>
      </w:tr>
      <w:tr w:rsidR="00D13D08" w:rsidRPr="00AD4C45" w14:paraId="1EC9D04F" w14:textId="77777777">
        <w:tc>
          <w:tcPr>
            <w:tcW w:w="1681" w:type="dxa"/>
            <w:vMerge/>
          </w:tcPr>
          <w:p w14:paraId="1EC9D049"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4A"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404" w:type="dxa"/>
          </w:tcPr>
          <w:p w14:paraId="1EC9D04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-2,80</w:t>
            </w:r>
            <w:r w:rsidRPr="00AD4C45">
              <w:rPr>
                <w:rFonts w:asciiTheme="majorBidi" w:eastAsia="Calibri" w:hAnsiTheme="majorBidi" w:cstheme="majorBidi"/>
                <w:vertAlign w:val="superscript"/>
                <w:lang w:val="pt-PT"/>
              </w:rPr>
              <w:t>##</w:t>
            </w:r>
          </w:p>
        </w:tc>
        <w:tc>
          <w:tcPr>
            <w:tcW w:w="1403" w:type="dxa"/>
          </w:tcPr>
          <w:p w14:paraId="1EC9D04C"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-3,06</w:t>
            </w:r>
            <w:r w:rsidRPr="00AD4C45">
              <w:rPr>
                <w:rFonts w:asciiTheme="majorBidi" w:eastAsia="Calibri" w:hAnsiTheme="majorBidi" w:cstheme="majorBidi"/>
                <w:vertAlign w:val="superscript"/>
                <w:lang w:val="pt-PT"/>
              </w:rPr>
              <w:t>##</w:t>
            </w:r>
          </w:p>
        </w:tc>
        <w:tc>
          <w:tcPr>
            <w:tcW w:w="1450" w:type="dxa"/>
          </w:tcPr>
          <w:p w14:paraId="1EC9D04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-3,29</w:t>
            </w:r>
            <w:r w:rsidRPr="00AD4C45">
              <w:rPr>
                <w:rFonts w:asciiTheme="majorBidi" w:eastAsia="Calibri" w:hAnsiTheme="majorBidi" w:cstheme="majorBidi"/>
                <w:vertAlign w:val="superscript"/>
                <w:lang w:val="pt-PT"/>
              </w:rPr>
              <w:t>##</w:t>
            </w:r>
          </w:p>
        </w:tc>
        <w:tc>
          <w:tcPr>
            <w:tcW w:w="1231" w:type="dxa"/>
          </w:tcPr>
          <w:p w14:paraId="1EC9D04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-2,84</w:t>
            </w:r>
            <w:r w:rsidRPr="00AD4C45">
              <w:rPr>
                <w:rFonts w:asciiTheme="majorBidi" w:eastAsia="Calibri" w:hAnsiTheme="majorBidi" w:cstheme="majorBidi"/>
                <w:vertAlign w:val="superscript"/>
                <w:lang w:val="pt-PT"/>
              </w:rPr>
              <w:t>##</w:t>
            </w:r>
          </w:p>
        </w:tc>
      </w:tr>
      <w:tr w:rsidR="00D13D08" w:rsidRPr="00AD4C45" w14:paraId="1EC9D056" w14:textId="77777777">
        <w:tc>
          <w:tcPr>
            <w:tcW w:w="1681" w:type="dxa"/>
            <w:vMerge/>
          </w:tcPr>
          <w:p w14:paraId="1EC9D050"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51"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glargina [IC 95%]</w:t>
            </w:r>
          </w:p>
        </w:tc>
        <w:tc>
          <w:tcPr>
            <w:tcW w:w="1404" w:type="dxa"/>
            <w:vAlign w:val="center"/>
          </w:tcPr>
          <w:p w14:paraId="1EC9D05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0,04</w:t>
            </w:r>
            <w:r w:rsidRPr="00AD4C45">
              <w:rPr>
                <w:rFonts w:asciiTheme="majorBidi" w:hAnsiTheme="majorBidi" w:cstheme="majorBidi"/>
                <w:lang w:val="pt-PT"/>
              </w:rPr>
              <w:br/>
              <w:t>[-0,22; 0,30]</w:t>
            </w:r>
          </w:p>
        </w:tc>
        <w:tc>
          <w:tcPr>
            <w:tcW w:w="1403" w:type="dxa"/>
            <w:vAlign w:val="center"/>
          </w:tcPr>
          <w:p w14:paraId="1EC9D05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-0,21</w:t>
            </w:r>
            <w:r w:rsidRPr="00AD4C45">
              <w:rPr>
                <w:rFonts w:asciiTheme="majorBidi" w:hAnsiTheme="majorBidi" w:cstheme="majorBidi"/>
                <w:lang w:val="pt-PT"/>
              </w:rPr>
              <w:br/>
              <w:t>[-0,48; 0,05]</w:t>
            </w:r>
          </w:p>
        </w:tc>
        <w:tc>
          <w:tcPr>
            <w:tcW w:w="1450" w:type="dxa"/>
            <w:vAlign w:val="center"/>
          </w:tcPr>
          <w:p w14:paraId="1EC9D05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-0,44</w:t>
            </w:r>
            <w:r w:rsidRPr="00AD4C45">
              <w:rPr>
                <w:rFonts w:asciiTheme="majorBidi" w:hAnsiTheme="majorBidi" w:cstheme="majorBidi"/>
                <w:vertAlign w:val="superscript"/>
                <w:lang w:val="pt-PT"/>
              </w:rPr>
              <w:t>††</w:t>
            </w:r>
            <w:r w:rsidRPr="00AD4C45">
              <w:rPr>
                <w:rFonts w:asciiTheme="majorBidi" w:hAnsiTheme="majorBidi" w:cstheme="majorBidi"/>
                <w:lang w:val="pt-PT"/>
              </w:rPr>
              <w:br/>
              <w:t>[-0,71; -0,18]</w:t>
            </w:r>
          </w:p>
        </w:tc>
        <w:tc>
          <w:tcPr>
            <w:tcW w:w="1231" w:type="dxa"/>
          </w:tcPr>
          <w:p w14:paraId="1EC9D05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D05D" w14:textId="77777777">
        <w:tc>
          <w:tcPr>
            <w:tcW w:w="1681" w:type="dxa"/>
            <w:vMerge w:val="restart"/>
          </w:tcPr>
          <w:p w14:paraId="1EC9D057"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(mg/dl)</w:t>
            </w:r>
          </w:p>
        </w:tc>
        <w:tc>
          <w:tcPr>
            <w:tcW w:w="2329" w:type="dxa"/>
          </w:tcPr>
          <w:p w14:paraId="1EC9D058"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404" w:type="dxa"/>
          </w:tcPr>
          <w:p w14:paraId="1EC9D05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172,3</w:t>
            </w:r>
          </w:p>
        </w:tc>
        <w:tc>
          <w:tcPr>
            <w:tcW w:w="1403" w:type="dxa"/>
          </w:tcPr>
          <w:p w14:paraId="1EC9D05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175,7</w:t>
            </w:r>
          </w:p>
        </w:tc>
        <w:tc>
          <w:tcPr>
            <w:tcW w:w="1450" w:type="dxa"/>
          </w:tcPr>
          <w:p w14:paraId="1EC9D05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174,2</w:t>
            </w:r>
          </w:p>
        </w:tc>
        <w:tc>
          <w:tcPr>
            <w:tcW w:w="1231" w:type="dxa"/>
          </w:tcPr>
          <w:p w14:paraId="1EC9D05C"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168,7</w:t>
            </w:r>
          </w:p>
        </w:tc>
      </w:tr>
      <w:tr w:rsidR="00D13D08" w:rsidRPr="00AD4C45" w14:paraId="1EC9D064" w14:textId="77777777">
        <w:tc>
          <w:tcPr>
            <w:tcW w:w="1681" w:type="dxa"/>
            <w:vMerge/>
          </w:tcPr>
          <w:p w14:paraId="1EC9D05E"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5F"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1404" w:type="dxa"/>
          </w:tcPr>
          <w:p w14:paraId="1EC9D06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-50,4</w:t>
            </w:r>
            <w:r w:rsidRPr="00AD4C45">
              <w:rPr>
                <w:rFonts w:asciiTheme="majorBidi" w:eastAsia="Calibri" w:hAnsiTheme="majorBidi" w:cstheme="majorBidi"/>
                <w:vertAlign w:val="superscript"/>
                <w:lang w:val="pt-PT"/>
              </w:rPr>
              <w:t>##</w:t>
            </w:r>
          </w:p>
        </w:tc>
        <w:tc>
          <w:tcPr>
            <w:tcW w:w="1403" w:type="dxa"/>
          </w:tcPr>
          <w:p w14:paraId="1EC9D06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-54,9</w:t>
            </w:r>
            <w:r w:rsidRPr="00AD4C45">
              <w:rPr>
                <w:rFonts w:asciiTheme="majorBidi" w:eastAsia="Calibri" w:hAnsiTheme="majorBidi" w:cstheme="majorBidi"/>
                <w:vertAlign w:val="superscript"/>
                <w:lang w:val="pt-PT"/>
              </w:rPr>
              <w:t>##</w:t>
            </w:r>
          </w:p>
        </w:tc>
        <w:tc>
          <w:tcPr>
            <w:tcW w:w="1450" w:type="dxa"/>
          </w:tcPr>
          <w:p w14:paraId="1EC9D06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-59,3</w:t>
            </w:r>
            <w:r w:rsidRPr="00AD4C45">
              <w:rPr>
                <w:rFonts w:asciiTheme="majorBidi" w:eastAsia="Calibri" w:hAnsiTheme="majorBidi" w:cstheme="majorBidi"/>
                <w:vertAlign w:val="superscript"/>
                <w:lang w:val="pt-PT"/>
              </w:rPr>
              <w:t>##</w:t>
            </w:r>
          </w:p>
        </w:tc>
        <w:tc>
          <w:tcPr>
            <w:tcW w:w="1231" w:type="dxa"/>
          </w:tcPr>
          <w:p w14:paraId="1EC9D06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-51,4</w:t>
            </w:r>
            <w:r w:rsidRPr="00AD4C45">
              <w:rPr>
                <w:rFonts w:asciiTheme="majorBidi" w:eastAsia="Calibri" w:hAnsiTheme="majorBidi" w:cstheme="majorBidi"/>
                <w:vertAlign w:val="superscript"/>
                <w:lang w:val="pt-PT"/>
              </w:rPr>
              <w:t>##</w:t>
            </w:r>
          </w:p>
        </w:tc>
      </w:tr>
      <w:tr w:rsidR="00D13D08" w:rsidRPr="00AD4C45" w14:paraId="1EC9D06B" w14:textId="77777777">
        <w:tc>
          <w:tcPr>
            <w:tcW w:w="1681" w:type="dxa"/>
            <w:vMerge/>
          </w:tcPr>
          <w:p w14:paraId="1EC9D065" w14:textId="77777777" w:rsidR="00D13D08" w:rsidRPr="00AD4C45" w:rsidRDefault="00D13D08">
            <w:pPr>
              <w:keepNext/>
              <w:keepLines/>
              <w:spacing w:line="240" w:lineRule="auto"/>
              <w:rPr>
                <w:rFonts w:asciiTheme="majorBidi" w:hAnsiTheme="majorBidi" w:cstheme="majorBidi"/>
                <w:b/>
                <w:lang w:val="pt-PT" w:eastAsia="ja-JP"/>
              </w:rPr>
            </w:pPr>
          </w:p>
        </w:tc>
        <w:tc>
          <w:tcPr>
            <w:tcW w:w="2329" w:type="dxa"/>
          </w:tcPr>
          <w:p w14:paraId="1EC9D06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glargina [IC 95%]</w:t>
            </w:r>
          </w:p>
        </w:tc>
        <w:tc>
          <w:tcPr>
            <w:tcW w:w="1404" w:type="dxa"/>
            <w:vAlign w:val="center"/>
          </w:tcPr>
          <w:p w14:paraId="1EC9D06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1,0</w:t>
            </w:r>
            <w:r w:rsidRPr="00AD4C45">
              <w:rPr>
                <w:rFonts w:asciiTheme="majorBidi" w:hAnsiTheme="majorBidi" w:cstheme="majorBidi"/>
                <w:lang w:val="pt-PT"/>
              </w:rPr>
              <w:br/>
              <w:t>[-3,7; 5,7]</w:t>
            </w:r>
          </w:p>
        </w:tc>
        <w:tc>
          <w:tcPr>
            <w:tcW w:w="1403" w:type="dxa"/>
            <w:vAlign w:val="center"/>
          </w:tcPr>
          <w:p w14:paraId="1EC9D06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-3,6</w:t>
            </w:r>
            <w:r w:rsidRPr="00AD4C45">
              <w:rPr>
                <w:rFonts w:asciiTheme="majorBidi" w:hAnsiTheme="majorBidi" w:cstheme="majorBidi"/>
                <w:lang w:val="pt-PT"/>
              </w:rPr>
              <w:br/>
              <w:t>[-8,2; 1,1]</w:t>
            </w:r>
          </w:p>
        </w:tc>
        <w:tc>
          <w:tcPr>
            <w:tcW w:w="1450" w:type="dxa"/>
            <w:vAlign w:val="center"/>
          </w:tcPr>
          <w:p w14:paraId="1EC9D06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rPr>
              <w:t>-8,0</w:t>
            </w:r>
            <w:r w:rsidRPr="00AD4C45">
              <w:rPr>
                <w:rFonts w:asciiTheme="majorBidi" w:hAnsiTheme="majorBidi" w:cstheme="majorBidi"/>
                <w:vertAlign w:val="superscript"/>
                <w:lang w:val="pt-PT"/>
              </w:rPr>
              <w:t>††</w:t>
            </w:r>
            <w:r w:rsidRPr="00AD4C45">
              <w:rPr>
                <w:rFonts w:asciiTheme="majorBidi" w:hAnsiTheme="majorBidi" w:cstheme="majorBidi"/>
                <w:lang w:val="pt-PT"/>
              </w:rPr>
              <w:br/>
              <w:t>[-12,6; -3,4]</w:t>
            </w:r>
          </w:p>
        </w:tc>
        <w:tc>
          <w:tcPr>
            <w:tcW w:w="1231" w:type="dxa"/>
          </w:tcPr>
          <w:p w14:paraId="1EC9D06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D072" w14:textId="77777777">
        <w:tc>
          <w:tcPr>
            <w:tcW w:w="1681" w:type="dxa"/>
            <w:vMerge w:val="restart"/>
          </w:tcPr>
          <w:p w14:paraId="1EC9D06C"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Peso corporal (kg)</w:t>
            </w:r>
          </w:p>
        </w:tc>
        <w:tc>
          <w:tcPr>
            <w:tcW w:w="2329" w:type="dxa"/>
          </w:tcPr>
          <w:p w14:paraId="1EC9D06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1404" w:type="dxa"/>
          </w:tcPr>
          <w:p w14:paraId="1EC9D06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90,3</w:t>
            </w:r>
          </w:p>
        </w:tc>
        <w:tc>
          <w:tcPr>
            <w:tcW w:w="1403" w:type="dxa"/>
          </w:tcPr>
          <w:p w14:paraId="1EC9D06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90,7</w:t>
            </w:r>
          </w:p>
        </w:tc>
        <w:tc>
          <w:tcPr>
            <w:tcW w:w="1450" w:type="dxa"/>
          </w:tcPr>
          <w:p w14:paraId="1EC9D07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90,0</w:t>
            </w:r>
          </w:p>
        </w:tc>
        <w:tc>
          <w:tcPr>
            <w:tcW w:w="1231" w:type="dxa"/>
          </w:tcPr>
          <w:p w14:paraId="1EC9D07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90,3</w:t>
            </w:r>
          </w:p>
        </w:tc>
      </w:tr>
      <w:tr w:rsidR="00D13D08" w:rsidRPr="00AD4C45" w14:paraId="1EC9D079" w14:textId="77777777">
        <w:tc>
          <w:tcPr>
            <w:tcW w:w="1681" w:type="dxa"/>
            <w:vMerge/>
          </w:tcPr>
          <w:p w14:paraId="1EC9D073" w14:textId="77777777" w:rsidR="00D13D08" w:rsidRPr="00AD4C45" w:rsidRDefault="00D13D08">
            <w:pPr>
              <w:keepNext/>
              <w:keepLines/>
              <w:spacing w:line="240" w:lineRule="auto"/>
              <w:rPr>
                <w:rFonts w:asciiTheme="majorBidi" w:hAnsiTheme="majorBidi" w:cstheme="majorBidi"/>
                <w:bCs/>
                <w:lang w:val="pt-PT" w:eastAsia="ja-JP"/>
              </w:rPr>
            </w:pPr>
          </w:p>
        </w:tc>
        <w:tc>
          <w:tcPr>
            <w:tcW w:w="2329" w:type="dxa"/>
          </w:tcPr>
          <w:p w14:paraId="1EC9D07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ao inicial</w:t>
            </w:r>
          </w:p>
        </w:tc>
        <w:tc>
          <w:tcPr>
            <w:tcW w:w="1404" w:type="dxa"/>
          </w:tcPr>
          <w:p w14:paraId="1EC9D07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-7,1</w:t>
            </w:r>
            <w:r w:rsidRPr="00AD4C45">
              <w:rPr>
                <w:rFonts w:asciiTheme="majorBidi" w:eastAsia="Calibri" w:hAnsiTheme="majorBidi" w:cstheme="majorBidi"/>
                <w:vertAlign w:val="superscript"/>
                <w:lang w:val="pt-PT"/>
              </w:rPr>
              <w:t>##</w:t>
            </w:r>
          </w:p>
        </w:tc>
        <w:tc>
          <w:tcPr>
            <w:tcW w:w="1403" w:type="dxa"/>
          </w:tcPr>
          <w:p w14:paraId="1EC9D07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-9,5</w:t>
            </w:r>
            <w:r w:rsidRPr="00AD4C45">
              <w:rPr>
                <w:rFonts w:asciiTheme="majorBidi" w:eastAsia="Calibri" w:hAnsiTheme="majorBidi" w:cstheme="majorBidi"/>
                <w:vertAlign w:val="superscript"/>
                <w:lang w:val="pt-PT"/>
              </w:rPr>
              <w:t>##</w:t>
            </w:r>
          </w:p>
        </w:tc>
        <w:tc>
          <w:tcPr>
            <w:tcW w:w="1450" w:type="dxa"/>
          </w:tcPr>
          <w:p w14:paraId="1EC9D07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-11,7</w:t>
            </w:r>
            <w:r w:rsidRPr="00AD4C45">
              <w:rPr>
                <w:rFonts w:asciiTheme="majorBidi" w:eastAsia="Calibri" w:hAnsiTheme="majorBidi" w:cstheme="majorBidi"/>
                <w:vertAlign w:val="superscript"/>
                <w:lang w:val="pt-PT"/>
              </w:rPr>
              <w:t>##</w:t>
            </w:r>
          </w:p>
        </w:tc>
        <w:tc>
          <w:tcPr>
            <w:tcW w:w="1231" w:type="dxa"/>
          </w:tcPr>
          <w:p w14:paraId="1EC9D07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+1,9</w:t>
            </w:r>
            <w:r w:rsidRPr="00AD4C45">
              <w:rPr>
                <w:rFonts w:asciiTheme="majorBidi" w:eastAsia="Calibri" w:hAnsiTheme="majorBidi" w:cstheme="majorBidi"/>
                <w:vertAlign w:val="superscript"/>
                <w:lang w:val="pt-PT"/>
              </w:rPr>
              <w:t>##</w:t>
            </w:r>
          </w:p>
        </w:tc>
      </w:tr>
      <w:tr w:rsidR="00D13D08" w:rsidRPr="00AD4C45" w14:paraId="1EC9D083" w14:textId="77777777">
        <w:tc>
          <w:tcPr>
            <w:tcW w:w="1681" w:type="dxa"/>
            <w:vMerge/>
          </w:tcPr>
          <w:p w14:paraId="1EC9D07A" w14:textId="77777777" w:rsidR="00D13D08" w:rsidRPr="00AD4C45" w:rsidRDefault="00D13D08">
            <w:pPr>
              <w:keepNext/>
              <w:keepLines/>
              <w:spacing w:line="240" w:lineRule="auto"/>
              <w:rPr>
                <w:rFonts w:asciiTheme="majorBidi" w:hAnsiTheme="majorBidi" w:cstheme="majorBidi"/>
                <w:bCs/>
                <w:lang w:val="pt-PT" w:eastAsia="ja-JP"/>
              </w:rPr>
            </w:pPr>
          </w:p>
        </w:tc>
        <w:tc>
          <w:tcPr>
            <w:tcW w:w="2329" w:type="dxa"/>
          </w:tcPr>
          <w:p w14:paraId="1EC9D07B"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da insulina glargina [IC 95%]</w:t>
            </w:r>
          </w:p>
        </w:tc>
        <w:tc>
          <w:tcPr>
            <w:tcW w:w="1404" w:type="dxa"/>
          </w:tcPr>
          <w:p w14:paraId="1EC9D07C"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-9,0</w:t>
            </w:r>
            <w:r w:rsidRPr="00AD4C45">
              <w:rPr>
                <w:rFonts w:asciiTheme="majorBidi" w:hAnsiTheme="majorBidi" w:cstheme="majorBidi"/>
                <w:lang w:val="pt-PT"/>
              </w:rPr>
              <w:t>**</w:t>
            </w:r>
          </w:p>
          <w:p w14:paraId="1EC9D07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-9,8; -8,3]</w:t>
            </w:r>
          </w:p>
        </w:tc>
        <w:tc>
          <w:tcPr>
            <w:tcW w:w="1403" w:type="dxa"/>
          </w:tcPr>
          <w:p w14:paraId="1EC9D07E"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-11,4</w:t>
            </w:r>
            <w:r w:rsidRPr="00AD4C45">
              <w:rPr>
                <w:rFonts w:asciiTheme="majorBidi" w:hAnsiTheme="majorBidi" w:cstheme="majorBidi"/>
                <w:lang w:val="pt-PT"/>
              </w:rPr>
              <w:t>**</w:t>
            </w:r>
          </w:p>
          <w:p w14:paraId="1EC9D07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-12,1; -10,6]</w:t>
            </w:r>
          </w:p>
        </w:tc>
        <w:tc>
          <w:tcPr>
            <w:tcW w:w="1450" w:type="dxa"/>
          </w:tcPr>
          <w:p w14:paraId="1EC9D080"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bCs/>
                <w:lang w:val="pt-PT" w:eastAsia="ja-JP"/>
              </w:rPr>
              <w:t>-13,5</w:t>
            </w:r>
            <w:r w:rsidRPr="00AD4C45">
              <w:rPr>
                <w:rFonts w:asciiTheme="majorBidi" w:hAnsiTheme="majorBidi" w:cstheme="majorBidi"/>
                <w:lang w:val="pt-PT"/>
              </w:rPr>
              <w:t>**</w:t>
            </w:r>
          </w:p>
          <w:p w14:paraId="1EC9D08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r w:rsidRPr="00AD4C45">
              <w:rPr>
                <w:rFonts w:asciiTheme="majorBidi" w:hAnsiTheme="majorBidi" w:cstheme="majorBidi"/>
                <w:lang w:val="pt-PT"/>
              </w:rPr>
              <w:t>-14,3; -12,8]</w:t>
            </w:r>
          </w:p>
        </w:tc>
        <w:tc>
          <w:tcPr>
            <w:tcW w:w="1231" w:type="dxa"/>
          </w:tcPr>
          <w:p w14:paraId="1EC9D08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D08A" w14:textId="77777777">
        <w:tc>
          <w:tcPr>
            <w:tcW w:w="1681" w:type="dxa"/>
            <w:vMerge w:val="restart"/>
          </w:tcPr>
          <w:p w14:paraId="1EC9D084"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Doentes (%) que atingiram perda de peso</w:t>
            </w:r>
          </w:p>
        </w:tc>
        <w:tc>
          <w:tcPr>
            <w:tcW w:w="2329" w:type="dxa"/>
          </w:tcPr>
          <w:p w14:paraId="1EC9D08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5%</w:t>
            </w:r>
          </w:p>
        </w:tc>
        <w:tc>
          <w:tcPr>
            <w:tcW w:w="1404" w:type="dxa"/>
          </w:tcPr>
          <w:p w14:paraId="1EC9D08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62,9</w:t>
            </w:r>
            <w:r w:rsidRPr="00AD4C45">
              <w:rPr>
                <w:rFonts w:asciiTheme="majorBidi" w:hAnsiTheme="majorBidi" w:cstheme="majorBidi"/>
                <w:vertAlign w:val="superscript"/>
                <w:lang w:val="pt-PT"/>
              </w:rPr>
              <w:t>††</w:t>
            </w:r>
          </w:p>
        </w:tc>
        <w:tc>
          <w:tcPr>
            <w:tcW w:w="1403" w:type="dxa"/>
          </w:tcPr>
          <w:p w14:paraId="1EC9D08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77,6</w:t>
            </w:r>
            <w:r w:rsidRPr="00AD4C45">
              <w:rPr>
                <w:rFonts w:asciiTheme="majorBidi" w:hAnsiTheme="majorBidi" w:cstheme="majorBidi"/>
                <w:vertAlign w:val="superscript"/>
                <w:lang w:val="pt-PT"/>
              </w:rPr>
              <w:t>††</w:t>
            </w:r>
          </w:p>
        </w:tc>
        <w:tc>
          <w:tcPr>
            <w:tcW w:w="1450" w:type="dxa"/>
          </w:tcPr>
          <w:p w14:paraId="1EC9D08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85,3</w:t>
            </w:r>
            <w:r w:rsidRPr="00AD4C45">
              <w:rPr>
                <w:rFonts w:asciiTheme="majorBidi" w:hAnsiTheme="majorBidi" w:cstheme="majorBidi"/>
                <w:vertAlign w:val="superscript"/>
                <w:lang w:val="pt-PT"/>
              </w:rPr>
              <w:t>††</w:t>
            </w:r>
          </w:p>
        </w:tc>
        <w:tc>
          <w:tcPr>
            <w:tcW w:w="1231" w:type="dxa"/>
          </w:tcPr>
          <w:p w14:paraId="1EC9D08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8,0</w:t>
            </w:r>
          </w:p>
        </w:tc>
      </w:tr>
      <w:tr w:rsidR="00D13D08" w:rsidRPr="00AD4C45" w14:paraId="1EC9D091" w14:textId="77777777">
        <w:tc>
          <w:tcPr>
            <w:tcW w:w="1681" w:type="dxa"/>
            <w:vMerge/>
          </w:tcPr>
          <w:p w14:paraId="1EC9D08B" w14:textId="77777777" w:rsidR="00D13D08" w:rsidRPr="00AD4C45" w:rsidRDefault="00D13D08">
            <w:pPr>
              <w:keepNext/>
              <w:keepLines/>
              <w:spacing w:line="240" w:lineRule="auto"/>
              <w:rPr>
                <w:rFonts w:asciiTheme="majorBidi" w:hAnsiTheme="majorBidi" w:cstheme="majorBidi"/>
                <w:bCs/>
                <w:lang w:val="pt-PT" w:eastAsia="ja-JP"/>
              </w:rPr>
            </w:pPr>
          </w:p>
        </w:tc>
        <w:tc>
          <w:tcPr>
            <w:tcW w:w="2329" w:type="dxa"/>
          </w:tcPr>
          <w:p w14:paraId="1EC9D08C"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10%</w:t>
            </w:r>
          </w:p>
        </w:tc>
        <w:tc>
          <w:tcPr>
            <w:tcW w:w="1404" w:type="dxa"/>
          </w:tcPr>
          <w:p w14:paraId="1EC9D08D"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35,9</w:t>
            </w:r>
            <w:r w:rsidRPr="00AD4C45">
              <w:rPr>
                <w:rFonts w:asciiTheme="majorBidi" w:hAnsiTheme="majorBidi" w:cstheme="majorBidi"/>
                <w:vertAlign w:val="superscript"/>
                <w:lang w:val="pt-PT"/>
              </w:rPr>
              <w:t>††</w:t>
            </w:r>
          </w:p>
        </w:tc>
        <w:tc>
          <w:tcPr>
            <w:tcW w:w="1403" w:type="dxa"/>
          </w:tcPr>
          <w:p w14:paraId="1EC9D08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53,0</w:t>
            </w:r>
            <w:r w:rsidRPr="00AD4C45">
              <w:rPr>
                <w:rFonts w:asciiTheme="majorBidi" w:hAnsiTheme="majorBidi" w:cstheme="majorBidi"/>
                <w:vertAlign w:val="superscript"/>
                <w:lang w:val="pt-PT"/>
              </w:rPr>
              <w:t>††</w:t>
            </w:r>
          </w:p>
        </w:tc>
        <w:tc>
          <w:tcPr>
            <w:tcW w:w="1450" w:type="dxa"/>
          </w:tcPr>
          <w:p w14:paraId="1EC9D08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65,6</w:t>
            </w:r>
            <w:r w:rsidRPr="00AD4C45">
              <w:rPr>
                <w:rFonts w:asciiTheme="majorBidi" w:hAnsiTheme="majorBidi" w:cstheme="majorBidi"/>
                <w:vertAlign w:val="superscript"/>
                <w:lang w:val="pt-PT"/>
              </w:rPr>
              <w:t>††</w:t>
            </w:r>
          </w:p>
        </w:tc>
        <w:tc>
          <w:tcPr>
            <w:tcW w:w="1231" w:type="dxa"/>
          </w:tcPr>
          <w:p w14:paraId="1EC9D09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1,5</w:t>
            </w:r>
          </w:p>
        </w:tc>
      </w:tr>
      <w:tr w:rsidR="00D13D08" w:rsidRPr="00AD4C45" w14:paraId="1EC9D098" w14:textId="77777777">
        <w:tc>
          <w:tcPr>
            <w:tcW w:w="1681" w:type="dxa"/>
            <w:vMerge/>
          </w:tcPr>
          <w:p w14:paraId="1EC9D092" w14:textId="77777777" w:rsidR="00D13D08" w:rsidRPr="00AD4C45" w:rsidRDefault="00D13D08">
            <w:pPr>
              <w:keepNext/>
              <w:keepLines/>
              <w:spacing w:line="240" w:lineRule="auto"/>
              <w:rPr>
                <w:rFonts w:asciiTheme="majorBidi" w:hAnsiTheme="majorBidi" w:cstheme="majorBidi"/>
                <w:bCs/>
                <w:lang w:val="pt-PT" w:eastAsia="ja-JP"/>
              </w:rPr>
            </w:pPr>
          </w:p>
        </w:tc>
        <w:tc>
          <w:tcPr>
            <w:tcW w:w="2329" w:type="dxa"/>
          </w:tcPr>
          <w:p w14:paraId="1EC9D093"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15%</w:t>
            </w:r>
          </w:p>
        </w:tc>
        <w:tc>
          <w:tcPr>
            <w:tcW w:w="1404" w:type="dxa"/>
          </w:tcPr>
          <w:p w14:paraId="1EC9D09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13,8</w:t>
            </w:r>
            <w:r w:rsidRPr="00AD4C45">
              <w:rPr>
                <w:rFonts w:asciiTheme="majorBidi" w:hAnsiTheme="majorBidi" w:cstheme="majorBidi"/>
                <w:vertAlign w:val="superscript"/>
                <w:lang w:val="pt-PT"/>
              </w:rPr>
              <w:t>††</w:t>
            </w:r>
          </w:p>
        </w:tc>
        <w:tc>
          <w:tcPr>
            <w:tcW w:w="1403" w:type="dxa"/>
          </w:tcPr>
          <w:p w14:paraId="1EC9D09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24,0</w:t>
            </w:r>
            <w:r w:rsidRPr="00AD4C45">
              <w:rPr>
                <w:rFonts w:asciiTheme="majorBidi" w:hAnsiTheme="majorBidi" w:cstheme="majorBidi"/>
                <w:vertAlign w:val="superscript"/>
                <w:lang w:val="pt-PT"/>
              </w:rPr>
              <w:t>††</w:t>
            </w:r>
          </w:p>
        </w:tc>
        <w:tc>
          <w:tcPr>
            <w:tcW w:w="1450" w:type="dxa"/>
          </w:tcPr>
          <w:p w14:paraId="1EC9D096"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36,5</w:t>
            </w:r>
            <w:r w:rsidRPr="00AD4C45">
              <w:rPr>
                <w:rFonts w:asciiTheme="majorBidi" w:hAnsiTheme="majorBidi" w:cstheme="majorBidi"/>
                <w:vertAlign w:val="superscript"/>
                <w:lang w:val="pt-PT"/>
              </w:rPr>
              <w:t>††</w:t>
            </w:r>
          </w:p>
        </w:tc>
        <w:tc>
          <w:tcPr>
            <w:tcW w:w="1231" w:type="dxa"/>
          </w:tcPr>
          <w:p w14:paraId="1EC9D09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0,5</w:t>
            </w:r>
          </w:p>
        </w:tc>
      </w:tr>
    </w:tbl>
    <w:p w14:paraId="1EC9D099" w14:textId="77777777" w:rsidR="00D13D08" w:rsidRPr="00AD4C45" w:rsidRDefault="00D84CAB">
      <w:pPr>
        <w:keepNext/>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0,05, **</w:t>
      </w:r>
      <w:r w:rsidRPr="00AD4C45">
        <w:rPr>
          <w:rFonts w:asciiTheme="majorBidi" w:eastAsia="Calibri" w:hAnsiTheme="majorBidi" w:cstheme="majorBidi"/>
          <w:szCs w:val="22"/>
          <w:vertAlign w:val="superscript"/>
          <w:lang w:val="pt-PT"/>
        </w:rPr>
        <w:t xml:space="preserve"> </w:t>
      </w:r>
      <w:r w:rsidRPr="00AD4C45">
        <w:rPr>
          <w:rFonts w:asciiTheme="majorBidi" w:hAnsiTheme="majorBidi" w:cstheme="majorBidi"/>
          <w:szCs w:val="22"/>
          <w:lang w:val="pt-PT"/>
        </w:rPr>
        <w:t>p &lt; 0,001 para a superioridade, ajustado para multiplicidade.</w:t>
      </w:r>
    </w:p>
    <w:p w14:paraId="1EC9D09A" w14:textId="77777777" w:rsidR="00D13D08" w:rsidRPr="00AD4C45" w:rsidRDefault="00D84CAB">
      <w:pPr>
        <w:pStyle w:val="TblFootnote"/>
        <w:spacing w:line="240" w:lineRule="auto"/>
        <w:rPr>
          <w:rFonts w:asciiTheme="majorBidi" w:hAnsiTheme="majorBidi" w:cstheme="majorBidi"/>
          <w:sz w:val="22"/>
          <w:szCs w:val="22"/>
          <w:lang w:val="pt-PT"/>
        </w:rPr>
      </w:pPr>
      <w:r w:rsidRPr="00AD4C45">
        <w:rPr>
          <w:rFonts w:asciiTheme="majorBidi" w:hAnsiTheme="majorBidi" w:cstheme="majorBidi"/>
          <w:position w:val="4"/>
          <w:sz w:val="22"/>
          <w:szCs w:val="22"/>
          <w:vertAlign w:val="superscript"/>
          <w:lang w:val="pt-PT"/>
        </w:rPr>
        <w:t>†</w:t>
      </w:r>
      <w:r w:rsidRPr="00AD4C45">
        <w:rPr>
          <w:rFonts w:asciiTheme="majorBidi" w:hAnsiTheme="majorBidi" w:cstheme="majorBidi"/>
          <w:sz w:val="22"/>
          <w:szCs w:val="22"/>
          <w:lang w:val="pt-PT"/>
        </w:rPr>
        <w:t xml:space="preserve"> p &lt; 0,05, </w:t>
      </w:r>
      <w:r w:rsidRPr="00AD4C45">
        <w:rPr>
          <w:rFonts w:asciiTheme="majorBidi" w:hAnsiTheme="majorBidi" w:cstheme="majorBidi"/>
          <w:sz w:val="22"/>
          <w:szCs w:val="22"/>
          <w:vertAlign w:val="superscript"/>
          <w:lang w:val="pt-PT"/>
        </w:rPr>
        <w:t>††</w:t>
      </w:r>
      <w:r w:rsidRPr="00AD4C45">
        <w:rPr>
          <w:rFonts w:asciiTheme="majorBidi" w:hAnsiTheme="majorBidi" w:cstheme="majorBidi"/>
          <w:sz w:val="22"/>
          <w:szCs w:val="22"/>
          <w:lang w:val="pt-PT"/>
        </w:rPr>
        <w:t xml:space="preserve"> p &lt; 0,001 em comparação com insulina glargina, não ajustado para multiplicidade.</w:t>
      </w:r>
    </w:p>
    <w:p w14:paraId="1EC9D09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 xml:space="preserve">p &lt; 0,05, </w:t>
      </w:r>
      <w:r w:rsidRPr="00AD4C45">
        <w:rPr>
          <w:rFonts w:asciiTheme="majorBidi" w:eastAsia="Calibri" w:hAnsiTheme="majorBidi" w:cstheme="majorBidi"/>
          <w:szCs w:val="22"/>
          <w:vertAlign w:val="superscript"/>
          <w:lang w:val="pt-PT"/>
        </w:rPr>
        <w:t>##</w:t>
      </w: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p &lt; 0,001 em comparação com os valores iniciais, não ajustado para multiplicidade.</w:t>
      </w:r>
    </w:p>
    <w:p w14:paraId="1EC9D09C" w14:textId="77777777" w:rsidR="00D13D08" w:rsidRPr="00AD4C45" w:rsidRDefault="00D13D08">
      <w:pPr>
        <w:spacing w:line="240" w:lineRule="auto"/>
        <w:rPr>
          <w:rFonts w:asciiTheme="majorBidi" w:hAnsiTheme="majorBidi" w:cstheme="majorBidi"/>
          <w:lang w:val="pt-PT"/>
        </w:rPr>
      </w:pPr>
    </w:p>
    <w:p w14:paraId="1EC9D09D" w14:textId="77777777" w:rsidR="00D13D08" w:rsidRPr="00AD4C45" w:rsidRDefault="00D13D08">
      <w:pPr>
        <w:keepNext/>
        <w:spacing w:line="240" w:lineRule="auto"/>
        <w:rPr>
          <w:rFonts w:asciiTheme="majorBidi" w:hAnsiTheme="majorBidi" w:cstheme="majorBidi"/>
          <w:lang w:val="pt-PT"/>
        </w:rPr>
      </w:pPr>
    </w:p>
    <w:p w14:paraId="1EC9D09E"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44" wp14:editId="1EC9F545">
            <wp:extent cx="6366285" cy="2162175"/>
            <wp:effectExtent l="0" t="0" r="0" b="0"/>
            <wp:docPr id="32" name="Picture 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pic:cNvPicPr/>
                  </pic:nvPicPr>
                  <pic:blipFill>
                    <a:blip r:embed="rId18">
                      <a:extLst>
                        <a:ext uri="{28A0092B-C50C-407E-A947-70E740481C1C}">
                          <a14:useLocalDpi xmlns:a14="http://schemas.microsoft.com/office/drawing/2010/main" val="0"/>
                        </a:ext>
                      </a:extLst>
                    </a:blip>
                    <a:srcRect l="3125" t="19338"/>
                    <a:stretch>
                      <a:fillRect/>
                    </a:stretch>
                  </pic:blipFill>
                  <pic:spPr bwMode="auto">
                    <a:xfrm>
                      <a:off x="0" y="0"/>
                      <a:ext cx="6382801" cy="2167784"/>
                    </a:xfrm>
                    <a:prstGeom prst="rect">
                      <a:avLst/>
                    </a:prstGeom>
                    <a:ln>
                      <a:noFill/>
                    </a:ln>
                    <a:extLst>
                      <a:ext uri="{53640926-AAD7-44D8-BBD7-CCE9431645EC}">
                        <a14:shadowObscured xmlns:a14="http://schemas.microsoft.com/office/drawing/2010/main"/>
                      </a:ext>
                    </a:extLst>
                  </pic:spPr>
                </pic:pic>
              </a:graphicData>
            </a:graphic>
          </wp:inline>
        </w:drawing>
      </w:r>
    </w:p>
    <w:p w14:paraId="1EC9D09F" w14:textId="77777777" w:rsidR="00D13D08" w:rsidRPr="00AD4C45" w:rsidRDefault="00D13D08">
      <w:pPr>
        <w:keepNext/>
        <w:spacing w:line="240" w:lineRule="auto"/>
        <w:rPr>
          <w:rFonts w:asciiTheme="majorBidi" w:hAnsiTheme="majorBidi" w:cstheme="majorBidi"/>
          <w:lang w:val="pt-PT"/>
        </w:rPr>
      </w:pPr>
    </w:p>
    <w:p w14:paraId="1EC9D0A0"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lang w:val="pt-PT"/>
        </w:rPr>
        <w:t>Figura 4. Variação média da HbA</w:t>
      </w:r>
      <w:r w:rsidRPr="00AD4C45">
        <w:rPr>
          <w:rFonts w:asciiTheme="majorBidi" w:hAnsiTheme="majorBidi" w:cstheme="majorBidi"/>
          <w:b/>
          <w:bCs/>
          <w:vertAlign w:val="subscript"/>
          <w:lang w:val="pt-PT"/>
        </w:rPr>
        <w:t>1c</w:t>
      </w:r>
      <w:r w:rsidRPr="00AD4C45">
        <w:rPr>
          <w:rFonts w:asciiTheme="majorBidi" w:hAnsiTheme="majorBidi" w:cstheme="majorBidi"/>
          <w:b/>
          <w:bCs/>
          <w:lang w:val="pt-PT"/>
        </w:rPr>
        <w:t xml:space="preserve"> (%) e do peso corporal médio (kg) entre os valores iniciais e a semana 52</w:t>
      </w:r>
    </w:p>
    <w:p w14:paraId="1EC9D0A1" w14:textId="77777777" w:rsidR="00D13D08" w:rsidRPr="00AD4C45" w:rsidRDefault="00D13D08">
      <w:pPr>
        <w:spacing w:line="240" w:lineRule="auto"/>
        <w:rPr>
          <w:rFonts w:asciiTheme="majorBidi" w:hAnsiTheme="majorBidi" w:cstheme="majorBidi"/>
          <w:i/>
          <w:iCs/>
          <w:szCs w:val="22"/>
          <w:lang w:val="pt-PT"/>
        </w:rPr>
      </w:pPr>
    </w:p>
    <w:p w14:paraId="1EC9D0A2" w14:textId="77777777" w:rsidR="00D13D08" w:rsidRPr="00AD4C45" w:rsidRDefault="00D84CAB">
      <w:pPr>
        <w:pStyle w:val="PLRHeading3"/>
        <w:keepNext/>
        <w:spacing w:before="0"/>
        <w:rPr>
          <w:rFonts w:asciiTheme="majorBidi" w:hAnsiTheme="majorBidi" w:cstheme="majorBidi"/>
          <w:i/>
          <w:sz w:val="22"/>
          <w:szCs w:val="22"/>
          <w:lang w:val="pt-PT"/>
        </w:rPr>
      </w:pPr>
      <w:r w:rsidRPr="00AD4C45">
        <w:rPr>
          <w:rFonts w:asciiTheme="majorBidi" w:hAnsiTheme="majorBidi" w:cstheme="majorBidi"/>
          <w:i/>
          <w:sz w:val="22"/>
          <w:szCs w:val="22"/>
          <w:lang w:val="pt-PT"/>
        </w:rPr>
        <w:t>SURPASS-5 – Terapêutica combinada com insulina basal titulada, com ou sem metformina</w:t>
      </w:r>
    </w:p>
    <w:p w14:paraId="1EC9D0A3" w14:textId="77777777" w:rsidR="00D13D08" w:rsidRPr="00AD4C45" w:rsidRDefault="00D13D08">
      <w:pPr>
        <w:pStyle w:val="PLRHeading3"/>
        <w:keepNext/>
        <w:spacing w:before="0"/>
        <w:rPr>
          <w:rFonts w:asciiTheme="majorBidi" w:hAnsiTheme="majorBidi" w:cstheme="majorBidi"/>
          <w:i/>
          <w:sz w:val="22"/>
          <w:szCs w:val="22"/>
          <w:lang w:val="pt-PT"/>
        </w:rPr>
      </w:pPr>
    </w:p>
    <w:p w14:paraId="1EC9D0A4"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Num estudo de 40 semanas controlado por placebo com dupla ocultação, 475 doentes com controlo glicémico inadequado tratados com insulina glargina com ou sem metformina foram aleatorizados para receber tirzepatida 5 mg, 10 mg ou 15 mg uma vez por semana ou placebo. As doses de insulina glargina foram ajustadas utilizando um algoritmo com um objetivo da glicemia em jejum de &lt; 5,6 mmol/l. Inicialmente, os doentes tinham uma duração média da diabetes de 13 anos, um IMC médio de 33 kg/m</w:t>
      </w:r>
      <w:r w:rsidRPr="00AD4C45">
        <w:rPr>
          <w:rFonts w:asciiTheme="majorBidi" w:hAnsiTheme="majorBidi" w:cstheme="majorBidi"/>
          <w:vertAlign w:val="superscript"/>
          <w:lang w:val="pt-PT"/>
        </w:rPr>
        <w:t>2</w:t>
      </w:r>
      <w:r w:rsidRPr="00AD4C45">
        <w:rPr>
          <w:rFonts w:asciiTheme="majorBidi" w:hAnsiTheme="majorBidi" w:cstheme="majorBidi"/>
          <w:lang w:val="pt-PT"/>
        </w:rPr>
        <w:t>, uma idade média de 61 anos e 56 % eram homens. A dose mediana global de insulina glargina estimada inicialmente foi de 34 unidades/dia. A dose mediana de insulina glargina na semana 40 foi de 38, 36, 29 e 59 unidades/dia com tirzepatida 5 mg, 10 mg, 15 mg e placebo, respetivamente.</w:t>
      </w:r>
    </w:p>
    <w:p w14:paraId="1EC9D0A5" w14:textId="77777777" w:rsidR="00D13D08" w:rsidRPr="00AD4C45" w:rsidRDefault="00D13D08">
      <w:pPr>
        <w:pStyle w:val="PLRBodyTextIndented"/>
        <w:ind w:firstLine="0"/>
        <w:rPr>
          <w:rFonts w:asciiTheme="majorBidi" w:hAnsiTheme="majorBidi" w:cstheme="majorBidi"/>
          <w:sz w:val="22"/>
          <w:szCs w:val="22"/>
          <w:lang w:val="pt-PT"/>
        </w:rPr>
      </w:pPr>
    </w:p>
    <w:p w14:paraId="1EC9D0A6" w14:textId="77777777" w:rsidR="00D13D08" w:rsidRPr="00AD4C45" w:rsidRDefault="00D84CAB">
      <w:pPr>
        <w:keepNext/>
        <w:spacing w:line="240" w:lineRule="auto"/>
        <w:rPr>
          <w:rFonts w:asciiTheme="majorBidi" w:hAnsiTheme="majorBidi" w:cstheme="majorBidi"/>
          <w:b/>
          <w:szCs w:val="22"/>
          <w:lang w:val="pt-PT" w:eastAsia="ja-JP"/>
        </w:rPr>
      </w:pPr>
      <w:r w:rsidRPr="00AD4C45">
        <w:rPr>
          <w:rFonts w:asciiTheme="majorBidi" w:hAnsiTheme="majorBidi" w:cstheme="majorBidi"/>
          <w:b/>
          <w:szCs w:val="22"/>
          <w:lang w:val="pt-PT" w:eastAsia="ja-JP"/>
        </w:rPr>
        <w:lastRenderedPageBreak/>
        <w:t>Tabela 6. SURPASS-5: Resultados na semana 40</w:t>
      </w:r>
    </w:p>
    <w:p w14:paraId="1EC9D0A7" w14:textId="77777777" w:rsidR="00D13D08" w:rsidRPr="00AD4C45" w:rsidRDefault="00D13D08">
      <w:pPr>
        <w:pStyle w:val="PLRBodyTextIndented"/>
        <w:keepNext/>
        <w:ind w:firstLine="0"/>
        <w:rPr>
          <w:rFonts w:asciiTheme="majorBidi" w:hAnsiTheme="majorBidi" w:cstheme="majorBidi"/>
          <w:sz w:val="22"/>
          <w:szCs w:val="22"/>
          <w:lang w:val="pt-PT"/>
        </w:rPr>
      </w:pPr>
    </w:p>
    <w:tbl>
      <w:tblPr>
        <w:tblStyle w:val="TableGrid"/>
        <w:tblW w:w="5000" w:type="pct"/>
        <w:tblLayout w:type="fixed"/>
        <w:tblLook w:val="04A0" w:firstRow="1" w:lastRow="0" w:firstColumn="1" w:lastColumn="0" w:noHBand="0" w:noVBand="1"/>
      </w:tblPr>
      <w:tblGrid>
        <w:gridCol w:w="1603"/>
        <w:gridCol w:w="2048"/>
        <w:gridCol w:w="1488"/>
        <w:gridCol w:w="1426"/>
        <w:gridCol w:w="1414"/>
        <w:gridCol w:w="1082"/>
      </w:tblGrid>
      <w:tr w:rsidR="00D13D08" w:rsidRPr="00AD4C45" w14:paraId="1EC9D0B0" w14:textId="77777777">
        <w:tc>
          <w:tcPr>
            <w:tcW w:w="2015" w:type="pct"/>
            <w:gridSpan w:val="2"/>
          </w:tcPr>
          <w:p w14:paraId="1EC9D0A8" w14:textId="77777777" w:rsidR="00D13D08" w:rsidRPr="00AD4C45" w:rsidRDefault="00D13D08">
            <w:pPr>
              <w:keepNext/>
              <w:keepLines/>
              <w:spacing w:line="240" w:lineRule="auto"/>
              <w:rPr>
                <w:rFonts w:asciiTheme="majorBidi" w:hAnsiTheme="majorBidi" w:cstheme="majorBidi"/>
                <w:bCs/>
                <w:lang w:val="pt-PT" w:eastAsia="ja-JP"/>
              </w:rPr>
            </w:pPr>
          </w:p>
        </w:tc>
        <w:tc>
          <w:tcPr>
            <w:tcW w:w="821" w:type="pct"/>
          </w:tcPr>
          <w:p w14:paraId="1EC9D0A9"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0AA"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787" w:type="pct"/>
          </w:tcPr>
          <w:p w14:paraId="1EC9D0AB"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0AC"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780" w:type="pct"/>
          </w:tcPr>
          <w:p w14:paraId="1EC9D0AD"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0AE"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597" w:type="pct"/>
          </w:tcPr>
          <w:p w14:paraId="1EC9D0A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tc>
      </w:tr>
      <w:tr w:rsidR="00D13D08" w:rsidRPr="00AD4C45" w14:paraId="1EC9D0B6" w14:textId="77777777">
        <w:tc>
          <w:tcPr>
            <w:tcW w:w="2015" w:type="pct"/>
            <w:gridSpan w:val="2"/>
          </w:tcPr>
          <w:p w14:paraId="1EC9D0B1"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821" w:type="pct"/>
          </w:tcPr>
          <w:p w14:paraId="1EC9D0B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116</w:t>
            </w:r>
          </w:p>
        </w:tc>
        <w:tc>
          <w:tcPr>
            <w:tcW w:w="787" w:type="pct"/>
          </w:tcPr>
          <w:p w14:paraId="1EC9D0B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118</w:t>
            </w:r>
          </w:p>
        </w:tc>
        <w:tc>
          <w:tcPr>
            <w:tcW w:w="780" w:type="pct"/>
          </w:tcPr>
          <w:p w14:paraId="1EC9D0B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118</w:t>
            </w:r>
          </w:p>
        </w:tc>
        <w:tc>
          <w:tcPr>
            <w:tcW w:w="597" w:type="pct"/>
          </w:tcPr>
          <w:p w14:paraId="1EC9D0B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119</w:t>
            </w:r>
          </w:p>
        </w:tc>
      </w:tr>
      <w:tr w:rsidR="00D13D08" w:rsidRPr="00AD4C45" w14:paraId="1EC9D0BD" w14:textId="77777777">
        <w:tc>
          <w:tcPr>
            <w:tcW w:w="885" w:type="pct"/>
            <w:vMerge w:val="restart"/>
          </w:tcPr>
          <w:p w14:paraId="1EC9D0B7"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c>
          <w:tcPr>
            <w:tcW w:w="1130" w:type="pct"/>
          </w:tcPr>
          <w:p w14:paraId="1EC9D0B8"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821" w:type="pct"/>
          </w:tcPr>
          <w:p w14:paraId="1EC9D0B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8,29</w:t>
            </w:r>
          </w:p>
        </w:tc>
        <w:tc>
          <w:tcPr>
            <w:tcW w:w="787" w:type="pct"/>
          </w:tcPr>
          <w:p w14:paraId="1EC9D0B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8,34</w:t>
            </w:r>
          </w:p>
        </w:tc>
        <w:tc>
          <w:tcPr>
            <w:tcW w:w="780" w:type="pct"/>
          </w:tcPr>
          <w:p w14:paraId="1EC9D0B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8,22</w:t>
            </w:r>
          </w:p>
        </w:tc>
        <w:tc>
          <w:tcPr>
            <w:tcW w:w="597" w:type="pct"/>
          </w:tcPr>
          <w:p w14:paraId="1EC9D0B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8,39</w:t>
            </w:r>
          </w:p>
        </w:tc>
      </w:tr>
      <w:tr w:rsidR="00D13D08" w:rsidRPr="00AD4C45" w14:paraId="1EC9D0C4" w14:textId="77777777">
        <w:tc>
          <w:tcPr>
            <w:tcW w:w="885" w:type="pct"/>
            <w:vMerge/>
          </w:tcPr>
          <w:p w14:paraId="1EC9D0BE"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0BF"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821" w:type="pct"/>
          </w:tcPr>
          <w:p w14:paraId="1EC9D0C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-2,23</w:t>
            </w:r>
            <w:r w:rsidRPr="00AD4C45">
              <w:rPr>
                <w:rFonts w:asciiTheme="majorBidi" w:eastAsia="Calibri" w:hAnsiTheme="majorBidi" w:cstheme="majorBidi"/>
                <w:vertAlign w:val="superscript"/>
                <w:lang w:val="pt-PT"/>
              </w:rPr>
              <w:t>##</w:t>
            </w:r>
          </w:p>
        </w:tc>
        <w:tc>
          <w:tcPr>
            <w:tcW w:w="787" w:type="pct"/>
          </w:tcPr>
          <w:p w14:paraId="1EC9D0C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-2,59</w:t>
            </w:r>
            <w:r w:rsidRPr="00AD4C45">
              <w:rPr>
                <w:rFonts w:asciiTheme="majorBidi" w:eastAsia="Calibri" w:hAnsiTheme="majorBidi" w:cstheme="majorBidi"/>
                <w:vertAlign w:val="superscript"/>
                <w:lang w:val="pt-PT"/>
              </w:rPr>
              <w:t>##</w:t>
            </w:r>
          </w:p>
        </w:tc>
        <w:tc>
          <w:tcPr>
            <w:tcW w:w="780" w:type="pct"/>
          </w:tcPr>
          <w:p w14:paraId="1EC9D0C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-2,59</w:t>
            </w:r>
            <w:r w:rsidRPr="00AD4C45">
              <w:rPr>
                <w:rFonts w:asciiTheme="majorBidi" w:eastAsia="Calibri" w:hAnsiTheme="majorBidi" w:cstheme="majorBidi"/>
                <w:vertAlign w:val="superscript"/>
                <w:lang w:val="pt-PT"/>
              </w:rPr>
              <w:t>##</w:t>
            </w:r>
          </w:p>
        </w:tc>
        <w:tc>
          <w:tcPr>
            <w:tcW w:w="597" w:type="pct"/>
          </w:tcPr>
          <w:p w14:paraId="1EC9D0C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-0,93</w:t>
            </w:r>
            <w:r w:rsidRPr="00AD4C45">
              <w:rPr>
                <w:rFonts w:asciiTheme="majorBidi" w:eastAsia="Calibri" w:hAnsiTheme="majorBidi" w:cstheme="majorBidi"/>
                <w:vertAlign w:val="superscript"/>
                <w:lang w:val="pt-PT"/>
              </w:rPr>
              <w:t>##</w:t>
            </w:r>
          </w:p>
        </w:tc>
      </w:tr>
      <w:tr w:rsidR="00D13D08" w:rsidRPr="00AD4C45" w14:paraId="1EC9D0CE" w14:textId="77777777">
        <w:tc>
          <w:tcPr>
            <w:tcW w:w="885" w:type="pct"/>
            <w:vMerge/>
          </w:tcPr>
          <w:p w14:paraId="1EC9D0C5"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0C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821" w:type="pct"/>
          </w:tcPr>
          <w:p w14:paraId="1EC9D0C7"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-1,30</w:t>
            </w:r>
            <w:r w:rsidRPr="00AD4C45">
              <w:rPr>
                <w:rFonts w:asciiTheme="majorBidi" w:hAnsiTheme="majorBidi" w:cstheme="majorBidi"/>
                <w:lang w:val="pt-PT"/>
              </w:rPr>
              <w:t>**</w:t>
            </w:r>
          </w:p>
          <w:p w14:paraId="1EC9D0C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-1,52; -1,07]</w:t>
            </w:r>
          </w:p>
        </w:tc>
        <w:tc>
          <w:tcPr>
            <w:tcW w:w="787" w:type="pct"/>
          </w:tcPr>
          <w:p w14:paraId="1EC9D0C9"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-1,66</w:t>
            </w:r>
            <w:r w:rsidRPr="00AD4C45">
              <w:rPr>
                <w:rFonts w:asciiTheme="majorBidi" w:hAnsiTheme="majorBidi" w:cstheme="majorBidi"/>
                <w:lang w:val="pt-PT"/>
              </w:rPr>
              <w:t>**</w:t>
            </w:r>
          </w:p>
          <w:p w14:paraId="1EC9D0C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-1,88; -1,43]</w:t>
            </w:r>
          </w:p>
        </w:tc>
        <w:tc>
          <w:tcPr>
            <w:tcW w:w="780" w:type="pct"/>
          </w:tcPr>
          <w:p w14:paraId="1EC9D0CB"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-1,65</w:t>
            </w:r>
            <w:r w:rsidRPr="00AD4C45">
              <w:rPr>
                <w:rFonts w:asciiTheme="majorBidi" w:hAnsiTheme="majorBidi" w:cstheme="majorBidi"/>
                <w:lang w:val="pt-PT"/>
              </w:rPr>
              <w:t>**</w:t>
            </w:r>
          </w:p>
          <w:p w14:paraId="1EC9D0C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-1,88; -1,43]</w:t>
            </w:r>
          </w:p>
        </w:tc>
        <w:tc>
          <w:tcPr>
            <w:tcW w:w="597" w:type="pct"/>
          </w:tcPr>
          <w:p w14:paraId="1EC9D0C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0D5" w14:textId="77777777">
        <w:tc>
          <w:tcPr>
            <w:tcW w:w="885" w:type="pct"/>
            <w:vMerge w:val="restart"/>
          </w:tcPr>
          <w:p w14:paraId="1EC9D0CF"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(mmol/mol)</w:t>
            </w:r>
          </w:p>
        </w:tc>
        <w:tc>
          <w:tcPr>
            <w:tcW w:w="1130" w:type="pct"/>
          </w:tcPr>
          <w:p w14:paraId="1EC9D0D0"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821" w:type="pct"/>
          </w:tcPr>
          <w:p w14:paraId="1EC9D0D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67,1</w:t>
            </w:r>
          </w:p>
        </w:tc>
        <w:tc>
          <w:tcPr>
            <w:tcW w:w="787" w:type="pct"/>
          </w:tcPr>
          <w:p w14:paraId="1EC9D0D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67,7</w:t>
            </w:r>
          </w:p>
        </w:tc>
        <w:tc>
          <w:tcPr>
            <w:tcW w:w="780" w:type="pct"/>
          </w:tcPr>
          <w:p w14:paraId="1EC9D0D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66,4</w:t>
            </w:r>
          </w:p>
        </w:tc>
        <w:tc>
          <w:tcPr>
            <w:tcW w:w="597" w:type="pct"/>
          </w:tcPr>
          <w:p w14:paraId="1EC9D0D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68,2</w:t>
            </w:r>
          </w:p>
        </w:tc>
      </w:tr>
      <w:tr w:rsidR="00D13D08" w:rsidRPr="00AD4C45" w14:paraId="1EC9D0DC" w14:textId="77777777">
        <w:tc>
          <w:tcPr>
            <w:tcW w:w="885" w:type="pct"/>
            <w:vMerge/>
          </w:tcPr>
          <w:p w14:paraId="1EC9D0D6"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0D7"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821" w:type="pct"/>
          </w:tcPr>
          <w:p w14:paraId="1EC9D0D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-24,4</w:t>
            </w:r>
            <w:r w:rsidRPr="00AD4C45">
              <w:rPr>
                <w:rFonts w:asciiTheme="majorBidi" w:eastAsia="Calibri" w:hAnsiTheme="majorBidi" w:cstheme="majorBidi"/>
                <w:vertAlign w:val="superscript"/>
                <w:lang w:val="pt-PT"/>
              </w:rPr>
              <w:t>##</w:t>
            </w:r>
          </w:p>
        </w:tc>
        <w:tc>
          <w:tcPr>
            <w:tcW w:w="787" w:type="pct"/>
          </w:tcPr>
          <w:p w14:paraId="1EC9D0D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-28,3</w:t>
            </w:r>
            <w:r w:rsidRPr="00AD4C45">
              <w:rPr>
                <w:rFonts w:asciiTheme="majorBidi" w:eastAsia="Calibri" w:hAnsiTheme="majorBidi" w:cstheme="majorBidi"/>
                <w:vertAlign w:val="superscript"/>
                <w:lang w:val="pt-PT"/>
              </w:rPr>
              <w:t>##</w:t>
            </w:r>
          </w:p>
        </w:tc>
        <w:tc>
          <w:tcPr>
            <w:tcW w:w="780" w:type="pct"/>
          </w:tcPr>
          <w:p w14:paraId="1EC9D0D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-28,3</w:t>
            </w:r>
            <w:r w:rsidRPr="00AD4C45">
              <w:rPr>
                <w:rFonts w:asciiTheme="majorBidi" w:eastAsia="Calibri" w:hAnsiTheme="majorBidi" w:cstheme="majorBidi"/>
                <w:vertAlign w:val="superscript"/>
                <w:lang w:val="pt-PT"/>
              </w:rPr>
              <w:t>##</w:t>
            </w:r>
          </w:p>
        </w:tc>
        <w:tc>
          <w:tcPr>
            <w:tcW w:w="597" w:type="pct"/>
          </w:tcPr>
          <w:p w14:paraId="1EC9D0DB"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-10,2</w:t>
            </w:r>
            <w:r w:rsidRPr="00AD4C45">
              <w:rPr>
                <w:rFonts w:asciiTheme="majorBidi" w:eastAsia="Calibri" w:hAnsiTheme="majorBidi" w:cstheme="majorBidi"/>
                <w:vertAlign w:val="superscript"/>
                <w:lang w:val="pt-PT"/>
              </w:rPr>
              <w:t>##</w:t>
            </w:r>
          </w:p>
        </w:tc>
      </w:tr>
      <w:tr w:rsidR="00D13D08" w:rsidRPr="00AD4C45" w14:paraId="1EC9D0E6" w14:textId="77777777">
        <w:tc>
          <w:tcPr>
            <w:tcW w:w="885" w:type="pct"/>
            <w:vMerge/>
          </w:tcPr>
          <w:p w14:paraId="1EC9D0DD"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0D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821" w:type="pct"/>
          </w:tcPr>
          <w:p w14:paraId="1EC9D0DF"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-14,2</w:t>
            </w:r>
            <w:r w:rsidRPr="00AD4C45">
              <w:rPr>
                <w:rFonts w:asciiTheme="majorBidi" w:hAnsiTheme="majorBidi" w:cstheme="majorBidi"/>
                <w:lang w:val="pt-PT"/>
              </w:rPr>
              <w:t>**</w:t>
            </w:r>
          </w:p>
          <w:p w14:paraId="1EC9D0E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-16,6; -11,7]</w:t>
            </w:r>
          </w:p>
        </w:tc>
        <w:tc>
          <w:tcPr>
            <w:tcW w:w="787" w:type="pct"/>
          </w:tcPr>
          <w:p w14:paraId="1EC9D0E1"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-18,1</w:t>
            </w:r>
            <w:r w:rsidRPr="00AD4C45">
              <w:rPr>
                <w:rFonts w:asciiTheme="majorBidi" w:hAnsiTheme="majorBidi" w:cstheme="majorBidi"/>
                <w:lang w:val="pt-PT"/>
              </w:rPr>
              <w:t>**</w:t>
            </w:r>
          </w:p>
          <w:p w14:paraId="1EC9D0E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-20,6; -15,7]</w:t>
            </w:r>
          </w:p>
        </w:tc>
        <w:tc>
          <w:tcPr>
            <w:tcW w:w="780" w:type="pct"/>
          </w:tcPr>
          <w:p w14:paraId="1EC9D0E3"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-18,1</w:t>
            </w:r>
            <w:r w:rsidRPr="00AD4C45">
              <w:rPr>
                <w:rFonts w:asciiTheme="majorBidi" w:hAnsiTheme="majorBidi" w:cstheme="majorBidi"/>
                <w:lang w:val="pt-PT"/>
              </w:rPr>
              <w:t>**</w:t>
            </w:r>
          </w:p>
          <w:p w14:paraId="1EC9D0E4"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-20,5; -15,6]</w:t>
            </w:r>
          </w:p>
        </w:tc>
        <w:tc>
          <w:tcPr>
            <w:tcW w:w="597" w:type="pct"/>
          </w:tcPr>
          <w:p w14:paraId="1EC9D0E5"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w:t>
            </w:r>
          </w:p>
        </w:tc>
      </w:tr>
      <w:tr w:rsidR="00D13D08" w:rsidRPr="00AD4C45" w14:paraId="1EC9D0ED" w14:textId="77777777">
        <w:trPr>
          <w:trHeight w:val="416"/>
        </w:trPr>
        <w:tc>
          <w:tcPr>
            <w:tcW w:w="885" w:type="pct"/>
            <w:vMerge w:val="restart"/>
          </w:tcPr>
          <w:p w14:paraId="1EC9D0E7"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Doentes (%) que atingiram o objetivo da HbA</w:t>
            </w:r>
            <w:r w:rsidRPr="00AD4C45">
              <w:rPr>
                <w:rFonts w:asciiTheme="majorBidi" w:hAnsiTheme="majorBidi" w:cstheme="majorBidi"/>
                <w:b/>
                <w:vertAlign w:val="subscript"/>
                <w:lang w:val="pt-PT" w:eastAsia="ja-JP"/>
              </w:rPr>
              <w:t>1c</w:t>
            </w:r>
          </w:p>
        </w:tc>
        <w:tc>
          <w:tcPr>
            <w:tcW w:w="1130" w:type="pct"/>
          </w:tcPr>
          <w:p w14:paraId="1EC9D0E8"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7%</w:t>
            </w:r>
          </w:p>
        </w:tc>
        <w:tc>
          <w:tcPr>
            <w:tcW w:w="821" w:type="pct"/>
          </w:tcPr>
          <w:p w14:paraId="1EC9D0E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93,0</w:t>
            </w:r>
            <w:r w:rsidRPr="00AD4C45">
              <w:rPr>
                <w:rFonts w:asciiTheme="majorBidi" w:hAnsiTheme="majorBidi" w:cstheme="majorBidi"/>
                <w:lang w:val="pt-PT"/>
              </w:rPr>
              <w:t>**</w:t>
            </w:r>
          </w:p>
        </w:tc>
        <w:tc>
          <w:tcPr>
            <w:tcW w:w="787" w:type="pct"/>
          </w:tcPr>
          <w:p w14:paraId="1EC9D0E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97,4</w:t>
            </w:r>
            <w:r w:rsidRPr="00AD4C45">
              <w:rPr>
                <w:rFonts w:asciiTheme="majorBidi" w:hAnsiTheme="majorBidi" w:cstheme="majorBidi"/>
                <w:lang w:val="pt-PT"/>
              </w:rPr>
              <w:t>**</w:t>
            </w:r>
          </w:p>
        </w:tc>
        <w:tc>
          <w:tcPr>
            <w:tcW w:w="780" w:type="pct"/>
          </w:tcPr>
          <w:p w14:paraId="1EC9D0E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94,0</w:t>
            </w:r>
            <w:r w:rsidRPr="00AD4C45">
              <w:rPr>
                <w:rFonts w:asciiTheme="majorBidi" w:hAnsiTheme="majorBidi" w:cstheme="majorBidi"/>
                <w:lang w:val="pt-PT"/>
              </w:rPr>
              <w:t>**</w:t>
            </w:r>
          </w:p>
        </w:tc>
        <w:tc>
          <w:tcPr>
            <w:tcW w:w="597" w:type="pct"/>
          </w:tcPr>
          <w:p w14:paraId="1EC9D0E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33,9</w:t>
            </w:r>
          </w:p>
        </w:tc>
      </w:tr>
      <w:tr w:rsidR="00D13D08" w:rsidRPr="00AD4C45" w14:paraId="1EC9D0F4" w14:textId="77777777">
        <w:trPr>
          <w:trHeight w:val="277"/>
        </w:trPr>
        <w:tc>
          <w:tcPr>
            <w:tcW w:w="885" w:type="pct"/>
            <w:vMerge/>
          </w:tcPr>
          <w:p w14:paraId="1EC9D0EE"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0EF"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rPr>
              <w:t>≤ </w:t>
            </w:r>
            <w:r w:rsidRPr="00AD4C45">
              <w:rPr>
                <w:rFonts w:asciiTheme="majorBidi" w:hAnsiTheme="majorBidi" w:cstheme="majorBidi"/>
                <w:bCs/>
                <w:lang w:val="pt-PT" w:eastAsia="ja-JP"/>
              </w:rPr>
              <w:t>6,5%</w:t>
            </w:r>
          </w:p>
        </w:tc>
        <w:tc>
          <w:tcPr>
            <w:tcW w:w="821" w:type="pct"/>
          </w:tcPr>
          <w:p w14:paraId="1EC9D0F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80,0</w:t>
            </w:r>
            <w:r w:rsidRPr="00AD4C45">
              <w:rPr>
                <w:rFonts w:asciiTheme="majorBidi" w:hAnsiTheme="majorBidi" w:cstheme="majorBidi"/>
                <w:vertAlign w:val="superscript"/>
                <w:lang w:val="pt-PT"/>
              </w:rPr>
              <w:t>††</w:t>
            </w:r>
          </w:p>
        </w:tc>
        <w:tc>
          <w:tcPr>
            <w:tcW w:w="787" w:type="pct"/>
          </w:tcPr>
          <w:p w14:paraId="1EC9D0F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94,7</w:t>
            </w:r>
            <w:r w:rsidRPr="00AD4C45">
              <w:rPr>
                <w:rFonts w:asciiTheme="majorBidi" w:hAnsiTheme="majorBidi" w:cstheme="majorBidi"/>
                <w:vertAlign w:val="superscript"/>
                <w:lang w:val="pt-PT"/>
              </w:rPr>
              <w:t>††</w:t>
            </w:r>
          </w:p>
        </w:tc>
        <w:tc>
          <w:tcPr>
            <w:tcW w:w="780" w:type="pct"/>
          </w:tcPr>
          <w:p w14:paraId="1EC9D0F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92,3</w:t>
            </w:r>
            <w:r w:rsidRPr="00AD4C45">
              <w:rPr>
                <w:rFonts w:asciiTheme="majorBidi" w:hAnsiTheme="majorBidi" w:cstheme="majorBidi"/>
                <w:vertAlign w:val="superscript"/>
                <w:lang w:val="pt-PT"/>
              </w:rPr>
              <w:t>††</w:t>
            </w:r>
          </w:p>
        </w:tc>
        <w:tc>
          <w:tcPr>
            <w:tcW w:w="597" w:type="pct"/>
          </w:tcPr>
          <w:p w14:paraId="1EC9D0F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17,0</w:t>
            </w:r>
          </w:p>
        </w:tc>
      </w:tr>
      <w:tr w:rsidR="00D13D08" w:rsidRPr="00AD4C45" w14:paraId="1EC9D0FB" w14:textId="77777777">
        <w:trPr>
          <w:trHeight w:val="277"/>
        </w:trPr>
        <w:tc>
          <w:tcPr>
            <w:tcW w:w="885" w:type="pct"/>
            <w:vMerge/>
          </w:tcPr>
          <w:p w14:paraId="1EC9D0F5"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0F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&lt; 5,7%</w:t>
            </w:r>
          </w:p>
        </w:tc>
        <w:tc>
          <w:tcPr>
            <w:tcW w:w="821" w:type="pct"/>
          </w:tcPr>
          <w:p w14:paraId="1EC9D0F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26,1</w:t>
            </w:r>
            <w:r w:rsidRPr="00AD4C45">
              <w:rPr>
                <w:rFonts w:asciiTheme="majorBidi" w:hAnsiTheme="majorBidi" w:cstheme="majorBidi"/>
                <w:vertAlign w:val="superscript"/>
                <w:lang w:val="pt-PT"/>
              </w:rPr>
              <w:t>††</w:t>
            </w:r>
          </w:p>
        </w:tc>
        <w:tc>
          <w:tcPr>
            <w:tcW w:w="787" w:type="pct"/>
          </w:tcPr>
          <w:p w14:paraId="1EC9D0F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47,8</w:t>
            </w:r>
            <w:r w:rsidRPr="00AD4C45">
              <w:rPr>
                <w:rFonts w:asciiTheme="majorBidi" w:hAnsiTheme="majorBidi" w:cstheme="majorBidi"/>
                <w:vertAlign w:val="superscript"/>
                <w:lang w:val="pt-PT"/>
              </w:rPr>
              <w:t>††</w:t>
            </w:r>
          </w:p>
        </w:tc>
        <w:tc>
          <w:tcPr>
            <w:tcW w:w="780" w:type="pct"/>
          </w:tcPr>
          <w:p w14:paraId="1EC9D0F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62,4</w:t>
            </w:r>
            <w:r w:rsidRPr="00AD4C45">
              <w:rPr>
                <w:rFonts w:asciiTheme="majorBidi" w:hAnsiTheme="majorBidi" w:cstheme="majorBidi"/>
                <w:vertAlign w:val="superscript"/>
                <w:lang w:val="pt-PT"/>
              </w:rPr>
              <w:t>††</w:t>
            </w:r>
          </w:p>
        </w:tc>
        <w:tc>
          <w:tcPr>
            <w:tcW w:w="597" w:type="pct"/>
          </w:tcPr>
          <w:p w14:paraId="1EC9D0F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2,5</w:t>
            </w:r>
          </w:p>
        </w:tc>
      </w:tr>
      <w:tr w:rsidR="00D13D08" w:rsidRPr="00AD4C45" w14:paraId="1EC9D102" w14:textId="77777777">
        <w:tc>
          <w:tcPr>
            <w:tcW w:w="885" w:type="pct"/>
            <w:vMerge w:val="restart"/>
          </w:tcPr>
          <w:p w14:paraId="1EC9D0FC"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(mmol/l)</w:t>
            </w:r>
          </w:p>
        </w:tc>
        <w:tc>
          <w:tcPr>
            <w:tcW w:w="1130" w:type="pct"/>
          </w:tcPr>
          <w:p w14:paraId="1EC9D0F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821" w:type="pct"/>
          </w:tcPr>
          <w:p w14:paraId="1EC9D0F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9,00</w:t>
            </w:r>
          </w:p>
        </w:tc>
        <w:tc>
          <w:tcPr>
            <w:tcW w:w="787" w:type="pct"/>
          </w:tcPr>
          <w:p w14:paraId="1EC9D0F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9,04</w:t>
            </w:r>
          </w:p>
        </w:tc>
        <w:tc>
          <w:tcPr>
            <w:tcW w:w="780" w:type="pct"/>
          </w:tcPr>
          <w:p w14:paraId="1EC9D10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8,91</w:t>
            </w:r>
          </w:p>
        </w:tc>
        <w:tc>
          <w:tcPr>
            <w:tcW w:w="597" w:type="pct"/>
          </w:tcPr>
          <w:p w14:paraId="1EC9D10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9,13</w:t>
            </w:r>
          </w:p>
        </w:tc>
      </w:tr>
      <w:tr w:rsidR="00D13D08" w:rsidRPr="00AD4C45" w14:paraId="1EC9D109" w14:textId="77777777">
        <w:tc>
          <w:tcPr>
            <w:tcW w:w="885" w:type="pct"/>
            <w:vMerge/>
          </w:tcPr>
          <w:p w14:paraId="1EC9D103"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104"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821" w:type="pct"/>
          </w:tcPr>
          <w:p w14:paraId="1EC9D10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-3,41</w:t>
            </w:r>
            <w:r w:rsidRPr="00AD4C45">
              <w:rPr>
                <w:rFonts w:asciiTheme="majorBidi" w:eastAsia="Calibri" w:hAnsiTheme="majorBidi" w:cstheme="majorBidi"/>
                <w:vertAlign w:val="superscript"/>
                <w:lang w:val="pt-PT"/>
              </w:rPr>
              <w:t>##</w:t>
            </w:r>
          </w:p>
        </w:tc>
        <w:tc>
          <w:tcPr>
            <w:tcW w:w="787" w:type="pct"/>
          </w:tcPr>
          <w:p w14:paraId="1EC9D10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-3,77</w:t>
            </w:r>
            <w:r w:rsidRPr="00AD4C45">
              <w:rPr>
                <w:rFonts w:asciiTheme="majorBidi" w:eastAsia="Calibri" w:hAnsiTheme="majorBidi" w:cstheme="majorBidi"/>
                <w:vertAlign w:val="superscript"/>
                <w:lang w:val="pt-PT"/>
              </w:rPr>
              <w:t>##</w:t>
            </w:r>
          </w:p>
        </w:tc>
        <w:tc>
          <w:tcPr>
            <w:tcW w:w="780" w:type="pct"/>
          </w:tcPr>
          <w:p w14:paraId="1EC9D10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-3,76</w:t>
            </w:r>
            <w:r w:rsidRPr="00AD4C45">
              <w:rPr>
                <w:rFonts w:asciiTheme="majorBidi" w:eastAsia="Calibri" w:hAnsiTheme="majorBidi" w:cstheme="majorBidi"/>
                <w:vertAlign w:val="superscript"/>
                <w:lang w:val="pt-PT"/>
              </w:rPr>
              <w:t>##</w:t>
            </w:r>
          </w:p>
        </w:tc>
        <w:tc>
          <w:tcPr>
            <w:tcW w:w="597" w:type="pct"/>
          </w:tcPr>
          <w:p w14:paraId="1EC9D10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-2,16</w:t>
            </w:r>
            <w:r w:rsidRPr="00AD4C45">
              <w:rPr>
                <w:rFonts w:asciiTheme="majorBidi" w:eastAsia="Calibri" w:hAnsiTheme="majorBidi" w:cstheme="majorBidi"/>
                <w:vertAlign w:val="superscript"/>
                <w:lang w:val="pt-PT"/>
              </w:rPr>
              <w:t>##</w:t>
            </w:r>
          </w:p>
        </w:tc>
      </w:tr>
      <w:tr w:rsidR="00D13D08" w:rsidRPr="00AD4C45" w14:paraId="1EC9D110" w14:textId="77777777">
        <w:tc>
          <w:tcPr>
            <w:tcW w:w="885" w:type="pct"/>
            <w:vMerge/>
          </w:tcPr>
          <w:p w14:paraId="1EC9D10A"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10B"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821" w:type="pct"/>
            <w:vAlign w:val="center"/>
          </w:tcPr>
          <w:p w14:paraId="1EC9D10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-1,25**</w:t>
            </w:r>
            <w:r w:rsidRPr="00AD4C45">
              <w:rPr>
                <w:rFonts w:asciiTheme="majorBidi" w:hAnsiTheme="majorBidi" w:cstheme="majorBidi"/>
                <w:lang w:val="pt-PT"/>
              </w:rPr>
              <w:br/>
              <w:t>[-1,64; -0,86]</w:t>
            </w:r>
          </w:p>
        </w:tc>
        <w:tc>
          <w:tcPr>
            <w:tcW w:w="787" w:type="pct"/>
            <w:vAlign w:val="center"/>
          </w:tcPr>
          <w:p w14:paraId="1EC9D10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-1,61**</w:t>
            </w:r>
            <w:r w:rsidRPr="00AD4C45">
              <w:rPr>
                <w:rFonts w:asciiTheme="majorBidi" w:hAnsiTheme="majorBidi" w:cstheme="majorBidi"/>
                <w:lang w:val="pt-PT"/>
              </w:rPr>
              <w:br/>
              <w:t>[-2,00; -1,22]</w:t>
            </w:r>
          </w:p>
        </w:tc>
        <w:tc>
          <w:tcPr>
            <w:tcW w:w="780" w:type="pct"/>
            <w:vAlign w:val="center"/>
          </w:tcPr>
          <w:p w14:paraId="1EC9D10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-1,60**</w:t>
            </w:r>
            <w:r w:rsidRPr="00AD4C45">
              <w:rPr>
                <w:rFonts w:asciiTheme="majorBidi" w:hAnsiTheme="majorBidi" w:cstheme="majorBidi"/>
                <w:lang w:val="pt-PT"/>
              </w:rPr>
              <w:br/>
              <w:t>[-1,99; -1,20]</w:t>
            </w:r>
          </w:p>
        </w:tc>
        <w:tc>
          <w:tcPr>
            <w:tcW w:w="597" w:type="pct"/>
          </w:tcPr>
          <w:p w14:paraId="1EC9D10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117" w14:textId="77777777">
        <w:tc>
          <w:tcPr>
            <w:tcW w:w="885" w:type="pct"/>
            <w:vMerge w:val="restart"/>
          </w:tcPr>
          <w:p w14:paraId="1EC9D111"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GJ (mg/dl)</w:t>
            </w:r>
          </w:p>
        </w:tc>
        <w:tc>
          <w:tcPr>
            <w:tcW w:w="1130" w:type="pct"/>
          </w:tcPr>
          <w:p w14:paraId="1EC9D112"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821" w:type="pct"/>
          </w:tcPr>
          <w:p w14:paraId="1EC9D11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162,2</w:t>
            </w:r>
          </w:p>
        </w:tc>
        <w:tc>
          <w:tcPr>
            <w:tcW w:w="787" w:type="pct"/>
          </w:tcPr>
          <w:p w14:paraId="1EC9D11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162,9</w:t>
            </w:r>
          </w:p>
        </w:tc>
        <w:tc>
          <w:tcPr>
            <w:tcW w:w="780" w:type="pct"/>
          </w:tcPr>
          <w:p w14:paraId="1EC9D11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160,4</w:t>
            </w:r>
          </w:p>
        </w:tc>
        <w:tc>
          <w:tcPr>
            <w:tcW w:w="597" w:type="pct"/>
          </w:tcPr>
          <w:p w14:paraId="1EC9D11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164,4</w:t>
            </w:r>
          </w:p>
        </w:tc>
      </w:tr>
      <w:tr w:rsidR="00D13D08" w:rsidRPr="00AD4C45" w14:paraId="1EC9D11E" w14:textId="77777777">
        <w:tc>
          <w:tcPr>
            <w:tcW w:w="885" w:type="pct"/>
            <w:vMerge/>
          </w:tcPr>
          <w:p w14:paraId="1EC9D118"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119"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à inicial</w:t>
            </w:r>
          </w:p>
        </w:tc>
        <w:tc>
          <w:tcPr>
            <w:tcW w:w="821" w:type="pct"/>
          </w:tcPr>
          <w:p w14:paraId="1EC9D11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-61,4</w:t>
            </w:r>
            <w:r w:rsidRPr="00AD4C45">
              <w:rPr>
                <w:rFonts w:asciiTheme="majorBidi" w:eastAsia="Calibri" w:hAnsiTheme="majorBidi" w:cstheme="majorBidi"/>
                <w:vertAlign w:val="superscript"/>
                <w:lang w:val="pt-PT"/>
              </w:rPr>
              <w:t>##</w:t>
            </w:r>
          </w:p>
        </w:tc>
        <w:tc>
          <w:tcPr>
            <w:tcW w:w="787" w:type="pct"/>
          </w:tcPr>
          <w:p w14:paraId="1EC9D11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-67,9</w:t>
            </w:r>
            <w:r w:rsidRPr="00AD4C45">
              <w:rPr>
                <w:rFonts w:asciiTheme="majorBidi" w:eastAsia="Calibri" w:hAnsiTheme="majorBidi" w:cstheme="majorBidi"/>
                <w:vertAlign w:val="superscript"/>
                <w:lang w:val="pt-PT"/>
              </w:rPr>
              <w:t>##</w:t>
            </w:r>
          </w:p>
        </w:tc>
        <w:tc>
          <w:tcPr>
            <w:tcW w:w="780" w:type="pct"/>
          </w:tcPr>
          <w:p w14:paraId="1EC9D11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-67,7</w:t>
            </w:r>
            <w:r w:rsidRPr="00AD4C45">
              <w:rPr>
                <w:rFonts w:asciiTheme="majorBidi" w:eastAsia="Calibri" w:hAnsiTheme="majorBidi" w:cstheme="majorBidi"/>
                <w:vertAlign w:val="superscript"/>
                <w:lang w:val="pt-PT"/>
              </w:rPr>
              <w:t>##</w:t>
            </w:r>
          </w:p>
        </w:tc>
        <w:tc>
          <w:tcPr>
            <w:tcW w:w="597" w:type="pct"/>
          </w:tcPr>
          <w:p w14:paraId="1EC9D11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-38,9</w:t>
            </w:r>
            <w:r w:rsidRPr="00AD4C45">
              <w:rPr>
                <w:rFonts w:asciiTheme="majorBidi" w:eastAsia="Calibri" w:hAnsiTheme="majorBidi" w:cstheme="majorBidi"/>
                <w:vertAlign w:val="superscript"/>
                <w:lang w:val="pt-PT"/>
              </w:rPr>
              <w:t>##</w:t>
            </w:r>
          </w:p>
        </w:tc>
      </w:tr>
      <w:tr w:rsidR="00D13D08" w:rsidRPr="00AD4C45" w14:paraId="1EC9D125" w14:textId="77777777">
        <w:tc>
          <w:tcPr>
            <w:tcW w:w="885" w:type="pct"/>
            <w:vMerge/>
          </w:tcPr>
          <w:p w14:paraId="1EC9D11F" w14:textId="77777777" w:rsidR="00D13D08" w:rsidRPr="00AD4C45" w:rsidRDefault="00D13D08">
            <w:pPr>
              <w:keepNext/>
              <w:keepLines/>
              <w:spacing w:line="240" w:lineRule="auto"/>
              <w:rPr>
                <w:rFonts w:asciiTheme="majorBidi" w:hAnsiTheme="majorBidi" w:cstheme="majorBidi"/>
                <w:b/>
                <w:lang w:val="pt-PT" w:eastAsia="ja-JP"/>
              </w:rPr>
            </w:pPr>
          </w:p>
        </w:tc>
        <w:tc>
          <w:tcPr>
            <w:tcW w:w="1130" w:type="pct"/>
          </w:tcPr>
          <w:p w14:paraId="1EC9D120"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821" w:type="pct"/>
            <w:vAlign w:val="center"/>
          </w:tcPr>
          <w:p w14:paraId="1EC9D12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-22,5**</w:t>
            </w:r>
            <w:r w:rsidRPr="00AD4C45">
              <w:rPr>
                <w:rFonts w:asciiTheme="majorBidi" w:hAnsiTheme="majorBidi" w:cstheme="majorBidi"/>
                <w:lang w:val="pt-PT"/>
              </w:rPr>
              <w:br/>
              <w:t>[-29,5; -15,4]</w:t>
            </w:r>
          </w:p>
        </w:tc>
        <w:tc>
          <w:tcPr>
            <w:tcW w:w="787" w:type="pct"/>
            <w:vAlign w:val="center"/>
          </w:tcPr>
          <w:p w14:paraId="1EC9D12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-29,0**</w:t>
            </w:r>
            <w:r w:rsidRPr="00AD4C45">
              <w:rPr>
                <w:rFonts w:asciiTheme="majorBidi" w:hAnsiTheme="majorBidi" w:cstheme="majorBidi"/>
                <w:lang w:val="pt-PT"/>
              </w:rPr>
              <w:br/>
              <w:t>[-36,0; -22,0]</w:t>
            </w:r>
          </w:p>
        </w:tc>
        <w:tc>
          <w:tcPr>
            <w:tcW w:w="780" w:type="pct"/>
            <w:vAlign w:val="center"/>
          </w:tcPr>
          <w:p w14:paraId="1EC9D12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-28,8**</w:t>
            </w:r>
            <w:r w:rsidRPr="00AD4C45">
              <w:rPr>
                <w:rFonts w:asciiTheme="majorBidi" w:hAnsiTheme="majorBidi" w:cstheme="majorBidi"/>
                <w:lang w:val="pt-PT"/>
              </w:rPr>
              <w:br/>
              <w:t>[-35,9; -21,6]</w:t>
            </w:r>
          </w:p>
        </w:tc>
        <w:tc>
          <w:tcPr>
            <w:tcW w:w="597" w:type="pct"/>
          </w:tcPr>
          <w:p w14:paraId="1EC9D12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12C" w14:textId="77777777">
        <w:tc>
          <w:tcPr>
            <w:tcW w:w="885" w:type="pct"/>
            <w:vMerge w:val="restart"/>
          </w:tcPr>
          <w:p w14:paraId="1EC9D126"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Peso corporal (kg)</w:t>
            </w:r>
          </w:p>
        </w:tc>
        <w:tc>
          <w:tcPr>
            <w:tcW w:w="1130" w:type="pct"/>
          </w:tcPr>
          <w:p w14:paraId="1EC9D127"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Inicial (média)</w:t>
            </w:r>
          </w:p>
        </w:tc>
        <w:tc>
          <w:tcPr>
            <w:tcW w:w="821" w:type="pct"/>
          </w:tcPr>
          <w:p w14:paraId="1EC9D12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95,5</w:t>
            </w:r>
          </w:p>
        </w:tc>
        <w:tc>
          <w:tcPr>
            <w:tcW w:w="787" w:type="pct"/>
          </w:tcPr>
          <w:p w14:paraId="1EC9D12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95,4</w:t>
            </w:r>
          </w:p>
        </w:tc>
        <w:tc>
          <w:tcPr>
            <w:tcW w:w="780" w:type="pct"/>
          </w:tcPr>
          <w:p w14:paraId="1EC9D12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96,2</w:t>
            </w:r>
          </w:p>
        </w:tc>
        <w:tc>
          <w:tcPr>
            <w:tcW w:w="597" w:type="pct"/>
          </w:tcPr>
          <w:p w14:paraId="1EC9D12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94,1</w:t>
            </w:r>
          </w:p>
        </w:tc>
      </w:tr>
      <w:tr w:rsidR="00D13D08" w:rsidRPr="00AD4C45" w14:paraId="1EC9D133" w14:textId="77777777">
        <w:tc>
          <w:tcPr>
            <w:tcW w:w="885" w:type="pct"/>
            <w:vMerge/>
          </w:tcPr>
          <w:p w14:paraId="1EC9D12D" w14:textId="77777777" w:rsidR="00D13D08" w:rsidRPr="00AD4C45" w:rsidRDefault="00D13D08">
            <w:pPr>
              <w:keepNext/>
              <w:keepLines/>
              <w:spacing w:line="240" w:lineRule="auto"/>
              <w:rPr>
                <w:rFonts w:asciiTheme="majorBidi" w:hAnsiTheme="majorBidi" w:cstheme="majorBidi"/>
                <w:bCs/>
                <w:lang w:val="pt-PT" w:eastAsia="ja-JP"/>
              </w:rPr>
            </w:pPr>
          </w:p>
        </w:tc>
        <w:tc>
          <w:tcPr>
            <w:tcW w:w="1130" w:type="pct"/>
          </w:tcPr>
          <w:p w14:paraId="1EC9D12E"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Variação em relação ao inicial</w:t>
            </w:r>
          </w:p>
        </w:tc>
        <w:tc>
          <w:tcPr>
            <w:tcW w:w="821" w:type="pct"/>
          </w:tcPr>
          <w:p w14:paraId="1EC9D12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-6,2</w:t>
            </w:r>
            <w:r w:rsidRPr="00AD4C45">
              <w:rPr>
                <w:rFonts w:asciiTheme="majorBidi" w:eastAsia="Calibri" w:hAnsiTheme="majorBidi" w:cstheme="majorBidi"/>
                <w:vertAlign w:val="superscript"/>
                <w:lang w:val="pt-PT"/>
              </w:rPr>
              <w:t>##</w:t>
            </w:r>
          </w:p>
        </w:tc>
        <w:tc>
          <w:tcPr>
            <w:tcW w:w="787" w:type="pct"/>
          </w:tcPr>
          <w:p w14:paraId="1EC9D13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-8,2</w:t>
            </w:r>
            <w:r w:rsidRPr="00AD4C45">
              <w:rPr>
                <w:rFonts w:asciiTheme="majorBidi" w:eastAsia="Calibri" w:hAnsiTheme="majorBidi" w:cstheme="majorBidi"/>
                <w:vertAlign w:val="superscript"/>
                <w:lang w:val="pt-PT"/>
              </w:rPr>
              <w:t>##</w:t>
            </w:r>
          </w:p>
        </w:tc>
        <w:tc>
          <w:tcPr>
            <w:tcW w:w="780" w:type="pct"/>
          </w:tcPr>
          <w:p w14:paraId="1EC9D13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-10,9</w:t>
            </w:r>
            <w:r w:rsidRPr="00AD4C45">
              <w:rPr>
                <w:rFonts w:asciiTheme="majorBidi" w:eastAsia="Calibri" w:hAnsiTheme="majorBidi" w:cstheme="majorBidi"/>
                <w:vertAlign w:val="superscript"/>
                <w:lang w:val="pt-PT"/>
              </w:rPr>
              <w:t>##</w:t>
            </w:r>
          </w:p>
        </w:tc>
        <w:tc>
          <w:tcPr>
            <w:tcW w:w="597" w:type="pct"/>
          </w:tcPr>
          <w:p w14:paraId="1EC9D13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bCs/>
                <w:lang w:val="pt-PT" w:eastAsia="ja-JP"/>
              </w:rPr>
              <w:t>+1,7</w:t>
            </w:r>
            <w:r w:rsidRPr="00AD4C45">
              <w:rPr>
                <w:rFonts w:asciiTheme="majorBidi" w:eastAsia="Calibri" w:hAnsiTheme="majorBidi" w:cstheme="majorBidi"/>
                <w:vertAlign w:val="superscript"/>
                <w:lang w:val="pt-PT"/>
              </w:rPr>
              <w:t>#</w:t>
            </w:r>
          </w:p>
        </w:tc>
      </w:tr>
      <w:tr w:rsidR="00D13D08" w:rsidRPr="00AD4C45" w14:paraId="1EC9D13D" w14:textId="77777777">
        <w:tc>
          <w:tcPr>
            <w:tcW w:w="885" w:type="pct"/>
            <w:vMerge/>
          </w:tcPr>
          <w:p w14:paraId="1EC9D134" w14:textId="77777777" w:rsidR="00D13D08" w:rsidRPr="00AD4C45" w:rsidRDefault="00D13D08">
            <w:pPr>
              <w:keepNext/>
              <w:keepLines/>
              <w:spacing w:line="240" w:lineRule="auto"/>
              <w:rPr>
                <w:rFonts w:asciiTheme="majorBidi" w:hAnsiTheme="majorBidi" w:cstheme="majorBidi"/>
                <w:bCs/>
                <w:lang w:val="pt-PT" w:eastAsia="ja-JP"/>
              </w:rPr>
            </w:pPr>
          </w:p>
        </w:tc>
        <w:tc>
          <w:tcPr>
            <w:tcW w:w="1130" w:type="pct"/>
          </w:tcPr>
          <w:p w14:paraId="1EC9D135"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bCs/>
                <w:lang w:val="pt-PT" w:eastAsia="ja-JP"/>
              </w:rPr>
              <w:t>Diferença do placebo [IC 95%]</w:t>
            </w:r>
          </w:p>
        </w:tc>
        <w:tc>
          <w:tcPr>
            <w:tcW w:w="821" w:type="pct"/>
          </w:tcPr>
          <w:p w14:paraId="1EC9D136"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-7,8</w:t>
            </w:r>
            <w:r w:rsidRPr="00AD4C45">
              <w:rPr>
                <w:rFonts w:asciiTheme="majorBidi" w:hAnsiTheme="majorBidi" w:cstheme="majorBidi"/>
                <w:lang w:val="pt-PT"/>
              </w:rPr>
              <w:t>**</w:t>
            </w:r>
          </w:p>
          <w:p w14:paraId="1EC9D13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-9,4; -6,3]</w:t>
            </w:r>
          </w:p>
        </w:tc>
        <w:tc>
          <w:tcPr>
            <w:tcW w:w="787" w:type="pct"/>
          </w:tcPr>
          <w:p w14:paraId="1EC9D138"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-9,9</w:t>
            </w:r>
            <w:r w:rsidRPr="00AD4C45">
              <w:rPr>
                <w:rFonts w:asciiTheme="majorBidi" w:hAnsiTheme="majorBidi" w:cstheme="majorBidi"/>
                <w:lang w:val="pt-PT"/>
              </w:rPr>
              <w:t>**</w:t>
            </w:r>
          </w:p>
          <w:p w14:paraId="1EC9D13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-11,5; -8,3]</w:t>
            </w:r>
          </w:p>
        </w:tc>
        <w:tc>
          <w:tcPr>
            <w:tcW w:w="780" w:type="pct"/>
          </w:tcPr>
          <w:p w14:paraId="1EC9D13A" w14:textId="77777777" w:rsidR="00D13D08" w:rsidRPr="00AD4C45" w:rsidRDefault="00D84CAB">
            <w:pPr>
              <w:keepNext/>
              <w:keepLines/>
              <w:spacing w:line="240" w:lineRule="auto"/>
              <w:jc w:val="center"/>
              <w:rPr>
                <w:rFonts w:asciiTheme="majorBidi" w:hAnsiTheme="majorBidi" w:cstheme="majorBidi"/>
                <w:lang w:val="pt-PT"/>
              </w:rPr>
            </w:pPr>
            <w:r w:rsidRPr="00AD4C45">
              <w:rPr>
                <w:rFonts w:asciiTheme="majorBidi" w:hAnsiTheme="majorBidi" w:cstheme="majorBidi"/>
                <w:lang w:val="pt-PT" w:eastAsia="ja-JP"/>
              </w:rPr>
              <w:t>-12,6</w:t>
            </w:r>
            <w:r w:rsidRPr="00AD4C45">
              <w:rPr>
                <w:rFonts w:asciiTheme="majorBidi" w:hAnsiTheme="majorBidi" w:cstheme="majorBidi"/>
                <w:lang w:val="pt-PT"/>
              </w:rPr>
              <w:t>**</w:t>
            </w:r>
          </w:p>
          <w:p w14:paraId="1EC9D13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-14,2; -11,0]</w:t>
            </w:r>
          </w:p>
        </w:tc>
        <w:tc>
          <w:tcPr>
            <w:tcW w:w="597" w:type="pct"/>
          </w:tcPr>
          <w:p w14:paraId="1EC9D13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144" w14:textId="77777777">
        <w:tc>
          <w:tcPr>
            <w:tcW w:w="885" w:type="pct"/>
            <w:vMerge w:val="restart"/>
          </w:tcPr>
          <w:p w14:paraId="1EC9D13E" w14:textId="77777777" w:rsidR="00D13D08" w:rsidRPr="00AD4C45" w:rsidRDefault="00D84CAB">
            <w:pPr>
              <w:pStyle w:val="NormalExplicitLeft"/>
              <w:keepNext/>
              <w:keepLines/>
              <w:spacing w:line="240" w:lineRule="auto"/>
              <w:jc w:val="left"/>
              <w:rPr>
                <w:rFonts w:asciiTheme="majorBidi" w:hAnsiTheme="majorBidi" w:cstheme="majorBidi"/>
                <w:bCs/>
                <w:lang w:val="pt-PT" w:eastAsia="ja-JP"/>
              </w:rPr>
            </w:pPr>
            <w:r w:rsidRPr="00AD4C45">
              <w:rPr>
                <w:rFonts w:asciiTheme="majorBidi" w:hAnsiTheme="majorBidi" w:cstheme="majorBidi"/>
                <w:b/>
                <w:lang w:val="pt-PT" w:eastAsia="ja-JP"/>
              </w:rPr>
              <w:t>Doentes (%) que atingiram perda de peso</w:t>
            </w:r>
          </w:p>
        </w:tc>
        <w:tc>
          <w:tcPr>
            <w:tcW w:w="1130" w:type="pct"/>
          </w:tcPr>
          <w:p w14:paraId="1EC9D13F"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5%</w:t>
            </w:r>
          </w:p>
        </w:tc>
        <w:tc>
          <w:tcPr>
            <w:tcW w:w="821" w:type="pct"/>
          </w:tcPr>
          <w:p w14:paraId="1EC9D14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53,9</w:t>
            </w:r>
            <w:r w:rsidRPr="00AD4C45">
              <w:rPr>
                <w:rFonts w:asciiTheme="majorBidi" w:hAnsiTheme="majorBidi" w:cstheme="majorBidi"/>
                <w:vertAlign w:val="superscript"/>
                <w:lang w:val="pt-PT"/>
              </w:rPr>
              <w:t>††</w:t>
            </w:r>
          </w:p>
        </w:tc>
        <w:tc>
          <w:tcPr>
            <w:tcW w:w="787" w:type="pct"/>
          </w:tcPr>
          <w:p w14:paraId="1EC9D14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64,6</w:t>
            </w:r>
            <w:r w:rsidRPr="00AD4C45">
              <w:rPr>
                <w:rFonts w:asciiTheme="majorBidi" w:hAnsiTheme="majorBidi" w:cstheme="majorBidi"/>
                <w:vertAlign w:val="superscript"/>
                <w:lang w:val="pt-PT"/>
              </w:rPr>
              <w:t>††</w:t>
            </w:r>
          </w:p>
        </w:tc>
        <w:tc>
          <w:tcPr>
            <w:tcW w:w="780" w:type="pct"/>
          </w:tcPr>
          <w:p w14:paraId="1EC9D142"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84,6</w:t>
            </w:r>
            <w:r w:rsidRPr="00AD4C45">
              <w:rPr>
                <w:rFonts w:asciiTheme="majorBidi" w:hAnsiTheme="majorBidi" w:cstheme="majorBidi"/>
                <w:vertAlign w:val="superscript"/>
                <w:lang w:val="pt-PT"/>
              </w:rPr>
              <w:t>††</w:t>
            </w:r>
          </w:p>
        </w:tc>
        <w:tc>
          <w:tcPr>
            <w:tcW w:w="597" w:type="pct"/>
          </w:tcPr>
          <w:p w14:paraId="1EC9D143"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5,9</w:t>
            </w:r>
          </w:p>
        </w:tc>
      </w:tr>
      <w:tr w:rsidR="00D13D08" w:rsidRPr="00AD4C45" w14:paraId="1EC9D14B" w14:textId="77777777">
        <w:tc>
          <w:tcPr>
            <w:tcW w:w="885" w:type="pct"/>
            <w:vMerge/>
          </w:tcPr>
          <w:p w14:paraId="1EC9D145" w14:textId="77777777" w:rsidR="00D13D08" w:rsidRPr="00AD4C45" w:rsidRDefault="00D13D08">
            <w:pPr>
              <w:keepNext/>
              <w:keepLines/>
              <w:spacing w:line="240" w:lineRule="auto"/>
              <w:rPr>
                <w:rFonts w:asciiTheme="majorBidi" w:hAnsiTheme="majorBidi" w:cstheme="majorBidi"/>
                <w:bCs/>
                <w:lang w:val="pt-PT" w:eastAsia="ja-JP"/>
              </w:rPr>
            </w:pPr>
          </w:p>
        </w:tc>
        <w:tc>
          <w:tcPr>
            <w:tcW w:w="1130" w:type="pct"/>
          </w:tcPr>
          <w:p w14:paraId="1EC9D146"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10%</w:t>
            </w:r>
          </w:p>
        </w:tc>
        <w:tc>
          <w:tcPr>
            <w:tcW w:w="821" w:type="pct"/>
          </w:tcPr>
          <w:p w14:paraId="1EC9D147"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22,6</w:t>
            </w:r>
            <w:r w:rsidRPr="00AD4C45">
              <w:rPr>
                <w:rFonts w:asciiTheme="majorBidi" w:hAnsiTheme="majorBidi" w:cstheme="majorBidi"/>
                <w:vertAlign w:val="superscript"/>
                <w:lang w:val="pt-PT"/>
              </w:rPr>
              <w:t>††</w:t>
            </w:r>
          </w:p>
        </w:tc>
        <w:tc>
          <w:tcPr>
            <w:tcW w:w="787" w:type="pct"/>
          </w:tcPr>
          <w:p w14:paraId="1EC9D148"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46,9</w:t>
            </w:r>
            <w:r w:rsidRPr="00AD4C45">
              <w:rPr>
                <w:rFonts w:asciiTheme="majorBidi" w:hAnsiTheme="majorBidi" w:cstheme="majorBidi"/>
                <w:vertAlign w:val="superscript"/>
                <w:lang w:val="pt-PT"/>
              </w:rPr>
              <w:t>††</w:t>
            </w:r>
          </w:p>
        </w:tc>
        <w:tc>
          <w:tcPr>
            <w:tcW w:w="780" w:type="pct"/>
          </w:tcPr>
          <w:p w14:paraId="1EC9D149"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51,3</w:t>
            </w:r>
            <w:r w:rsidRPr="00AD4C45">
              <w:rPr>
                <w:rFonts w:asciiTheme="majorBidi" w:hAnsiTheme="majorBidi" w:cstheme="majorBidi"/>
                <w:vertAlign w:val="superscript"/>
                <w:lang w:val="pt-PT"/>
              </w:rPr>
              <w:t>††</w:t>
            </w:r>
          </w:p>
        </w:tc>
        <w:tc>
          <w:tcPr>
            <w:tcW w:w="597" w:type="pct"/>
          </w:tcPr>
          <w:p w14:paraId="1EC9D14A"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0,9</w:t>
            </w:r>
          </w:p>
        </w:tc>
      </w:tr>
      <w:tr w:rsidR="00D13D08" w:rsidRPr="00AD4C45" w14:paraId="1EC9D152" w14:textId="77777777">
        <w:tc>
          <w:tcPr>
            <w:tcW w:w="885" w:type="pct"/>
            <w:vMerge/>
          </w:tcPr>
          <w:p w14:paraId="1EC9D14C" w14:textId="77777777" w:rsidR="00D13D08" w:rsidRPr="00AD4C45" w:rsidRDefault="00D13D08">
            <w:pPr>
              <w:keepNext/>
              <w:keepLines/>
              <w:spacing w:line="240" w:lineRule="auto"/>
              <w:rPr>
                <w:rFonts w:asciiTheme="majorBidi" w:hAnsiTheme="majorBidi" w:cstheme="majorBidi"/>
                <w:bCs/>
                <w:lang w:val="pt-PT" w:eastAsia="ja-JP"/>
              </w:rPr>
            </w:pPr>
          </w:p>
        </w:tc>
        <w:tc>
          <w:tcPr>
            <w:tcW w:w="1130" w:type="pct"/>
          </w:tcPr>
          <w:p w14:paraId="1EC9D14D" w14:textId="77777777" w:rsidR="00D13D08" w:rsidRPr="00AD4C45" w:rsidRDefault="00D84CAB">
            <w:pPr>
              <w:keepNext/>
              <w:keepLines/>
              <w:spacing w:line="240" w:lineRule="auto"/>
              <w:jc w:val="right"/>
              <w:rPr>
                <w:rFonts w:asciiTheme="majorBidi" w:hAnsiTheme="majorBidi" w:cstheme="majorBidi"/>
                <w:bCs/>
                <w:lang w:val="pt-PT" w:eastAsia="ja-JP"/>
              </w:rPr>
            </w:pPr>
            <w:r w:rsidRPr="00AD4C45">
              <w:rPr>
                <w:rFonts w:asciiTheme="majorBidi" w:hAnsiTheme="majorBidi" w:cstheme="majorBidi"/>
                <w:iCs/>
                <w:lang w:val="pt-PT"/>
              </w:rPr>
              <w:t>≥ 15%</w:t>
            </w:r>
          </w:p>
        </w:tc>
        <w:tc>
          <w:tcPr>
            <w:tcW w:w="821" w:type="pct"/>
          </w:tcPr>
          <w:p w14:paraId="1EC9D14E"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7,0</w:t>
            </w:r>
            <w:r w:rsidRPr="00AD4C45">
              <w:rPr>
                <w:rFonts w:asciiTheme="majorBidi" w:hAnsiTheme="majorBidi" w:cstheme="majorBidi"/>
                <w:position w:val="4"/>
                <w:sz w:val="16"/>
                <w:lang w:val="pt-PT"/>
              </w:rPr>
              <w:t>†</w:t>
            </w:r>
          </w:p>
        </w:tc>
        <w:tc>
          <w:tcPr>
            <w:tcW w:w="787" w:type="pct"/>
          </w:tcPr>
          <w:p w14:paraId="1EC9D14F"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26,6</w:t>
            </w:r>
            <w:r w:rsidRPr="00AD4C45">
              <w:rPr>
                <w:rFonts w:asciiTheme="majorBidi" w:hAnsiTheme="majorBidi" w:cstheme="majorBidi"/>
                <w:position w:val="4"/>
                <w:sz w:val="16"/>
                <w:lang w:val="pt-PT"/>
              </w:rPr>
              <w:t>†</w:t>
            </w:r>
          </w:p>
        </w:tc>
        <w:tc>
          <w:tcPr>
            <w:tcW w:w="780" w:type="pct"/>
          </w:tcPr>
          <w:p w14:paraId="1EC9D150"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31,6</w:t>
            </w:r>
            <w:r w:rsidRPr="00AD4C45">
              <w:rPr>
                <w:rFonts w:asciiTheme="majorBidi" w:hAnsiTheme="majorBidi" w:cstheme="majorBidi"/>
                <w:vertAlign w:val="superscript"/>
                <w:lang w:val="pt-PT"/>
              </w:rPr>
              <w:t>††</w:t>
            </w:r>
          </w:p>
        </w:tc>
        <w:tc>
          <w:tcPr>
            <w:tcW w:w="597" w:type="pct"/>
          </w:tcPr>
          <w:p w14:paraId="1EC9D151" w14:textId="77777777" w:rsidR="00D13D08" w:rsidRPr="00AD4C45" w:rsidRDefault="00D84CAB">
            <w:pPr>
              <w:keepNext/>
              <w:keepLines/>
              <w:spacing w:line="240" w:lineRule="auto"/>
              <w:jc w:val="center"/>
              <w:rPr>
                <w:rFonts w:asciiTheme="majorBidi" w:hAnsiTheme="majorBidi" w:cstheme="majorBidi"/>
                <w:bCs/>
                <w:lang w:val="pt-PT" w:eastAsia="ja-JP"/>
              </w:rPr>
            </w:pPr>
            <w:r w:rsidRPr="00AD4C45">
              <w:rPr>
                <w:rFonts w:asciiTheme="majorBidi" w:hAnsiTheme="majorBidi" w:cstheme="majorBidi"/>
                <w:bCs/>
                <w:lang w:val="pt-PT" w:eastAsia="ja-JP"/>
              </w:rPr>
              <w:t>0,0</w:t>
            </w:r>
          </w:p>
        </w:tc>
      </w:tr>
    </w:tbl>
    <w:p w14:paraId="1EC9D153" w14:textId="77777777" w:rsidR="00D13D08" w:rsidRPr="00AD4C45" w:rsidRDefault="00D84CAB">
      <w:pPr>
        <w:tabs>
          <w:tab w:val="clear" w:pos="567"/>
          <w:tab w:val="left" w:pos="284"/>
        </w:tabs>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0,05, **</w:t>
      </w:r>
      <w:r w:rsidRPr="00AD4C45">
        <w:rPr>
          <w:rFonts w:asciiTheme="majorBidi" w:eastAsia="Calibri" w:hAnsiTheme="majorBidi" w:cstheme="majorBidi"/>
          <w:szCs w:val="22"/>
          <w:vertAlign w:val="superscript"/>
          <w:lang w:val="pt-PT"/>
        </w:rPr>
        <w:t xml:space="preserve"> </w:t>
      </w:r>
      <w:r w:rsidRPr="00AD4C45">
        <w:rPr>
          <w:rFonts w:asciiTheme="majorBidi" w:hAnsiTheme="majorBidi" w:cstheme="majorBidi"/>
          <w:szCs w:val="22"/>
          <w:lang w:val="pt-PT"/>
        </w:rPr>
        <w:t>p &lt; 0,001 para a superioridade, ajustado para multiplicidade.</w:t>
      </w:r>
    </w:p>
    <w:p w14:paraId="1EC9D154" w14:textId="77777777" w:rsidR="00D13D08" w:rsidRPr="00AD4C45" w:rsidRDefault="00D84CAB">
      <w:pPr>
        <w:pStyle w:val="TblFootnote"/>
        <w:keepNext w:val="0"/>
        <w:spacing w:line="240" w:lineRule="auto"/>
        <w:rPr>
          <w:rFonts w:asciiTheme="majorBidi" w:hAnsiTheme="majorBidi" w:cstheme="majorBidi"/>
          <w:sz w:val="22"/>
          <w:szCs w:val="22"/>
          <w:lang w:val="pt-PT"/>
        </w:rPr>
      </w:pPr>
      <w:r w:rsidRPr="00AD4C45">
        <w:rPr>
          <w:rFonts w:asciiTheme="majorBidi" w:hAnsiTheme="majorBidi" w:cstheme="majorBidi"/>
          <w:position w:val="4"/>
          <w:sz w:val="22"/>
          <w:szCs w:val="22"/>
          <w:vertAlign w:val="superscript"/>
          <w:lang w:val="pt-PT"/>
        </w:rPr>
        <w:t>†</w:t>
      </w:r>
      <w:r w:rsidRPr="00AD4C45">
        <w:rPr>
          <w:rFonts w:asciiTheme="majorBidi" w:hAnsiTheme="majorBidi" w:cstheme="majorBidi"/>
          <w:sz w:val="22"/>
          <w:szCs w:val="22"/>
          <w:lang w:val="pt-PT"/>
        </w:rPr>
        <w:t xml:space="preserve"> p &lt; 0,05, </w:t>
      </w:r>
      <w:r w:rsidRPr="00AD4C45">
        <w:rPr>
          <w:rFonts w:asciiTheme="majorBidi" w:hAnsiTheme="majorBidi" w:cstheme="majorBidi"/>
          <w:sz w:val="22"/>
          <w:szCs w:val="22"/>
          <w:vertAlign w:val="superscript"/>
          <w:lang w:val="pt-PT"/>
        </w:rPr>
        <w:t>††</w:t>
      </w:r>
      <w:r w:rsidRPr="00AD4C45">
        <w:rPr>
          <w:rFonts w:asciiTheme="majorBidi" w:hAnsiTheme="majorBidi" w:cstheme="majorBidi"/>
          <w:sz w:val="22"/>
          <w:szCs w:val="22"/>
          <w:lang w:val="pt-PT"/>
        </w:rPr>
        <w:t xml:space="preserve"> p &lt; 0,001 em comparação com o placebo, não ajustado para multiplicidade.</w:t>
      </w:r>
    </w:p>
    <w:p w14:paraId="1EC9D15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 xml:space="preserve">p &lt; 0,05, </w:t>
      </w:r>
      <w:r w:rsidRPr="00AD4C45">
        <w:rPr>
          <w:rFonts w:asciiTheme="majorBidi" w:eastAsia="Calibri" w:hAnsiTheme="majorBidi" w:cstheme="majorBidi"/>
          <w:szCs w:val="22"/>
          <w:vertAlign w:val="superscript"/>
          <w:lang w:val="pt-PT"/>
        </w:rPr>
        <w:t>##</w:t>
      </w:r>
      <w:r w:rsidRPr="00AD4C45">
        <w:rPr>
          <w:rFonts w:asciiTheme="majorBidi" w:hAnsiTheme="majorBidi" w:cstheme="majorBidi"/>
          <w:szCs w:val="22"/>
          <w:vertAlign w:val="superscript"/>
          <w:lang w:val="pt-PT"/>
        </w:rPr>
        <w:t xml:space="preserve"> </w:t>
      </w:r>
      <w:r w:rsidRPr="00AD4C45">
        <w:rPr>
          <w:rFonts w:asciiTheme="majorBidi" w:hAnsiTheme="majorBidi" w:cstheme="majorBidi"/>
          <w:szCs w:val="22"/>
          <w:lang w:val="pt-PT"/>
        </w:rPr>
        <w:t>p &lt; 0,001 comparado com os valores iniciais, não ajustado para multiplicidade.</w:t>
      </w:r>
    </w:p>
    <w:p w14:paraId="1EC9D156" w14:textId="77777777" w:rsidR="00D13D08" w:rsidRPr="00AD4C45" w:rsidRDefault="00D13D08">
      <w:pPr>
        <w:keepNext/>
        <w:spacing w:line="240" w:lineRule="auto"/>
        <w:rPr>
          <w:rFonts w:asciiTheme="majorBidi" w:hAnsiTheme="majorBidi" w:cstheme="majorBidi"/>
          <w:highlight w:val="yellow"/>
          <w:lang w:val="pt-PT"/>
        </w:rPr>
      </w:pPr>
    </w:p>
    <w:p w14:paraId="1EC9D157"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46" wp14:editId="1EC9F547">
            <wp:extent cx="6069965" cy="2969478"/>
            <wp:effectExtent l="0" t="0" r="6985" b="2540"/>
            <wp:docPr id="38" name="Picture 3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art, scatter chart&#10;&#10;Description automatically generated"/>
                    <pic:cNvPicPr/>
                  </pic:nvPicPr>
                  <pic:blipFill>
                    <a:blip r:embed="rId19" cstate="print">
                      <a:extLst>
                        <a:ext uri="{28A0092B-C50C-407E-A947-70E740481C1C}">
                          <a14:useLocalDpi xmlns:a14="http://schemas.microsoft.com/office/drawing/2010/main" val="0"/>
                        </a:ext>
                      </a:extLst>
                    </a:blip>
                    <a:srcRect l="2431" r="2878"/>
                    <a:stretch>
                      <a:fillRect/>
                    </a:stretch>
                  </pic:blipFill>
                  <pic:spPr bwMode="auto">
                    <a:xfrm>
                      <a:off x="0" y="0"/>
                      <a:ext cx="6083335" cy="2976018"/>
                    </a:xfrm>
                    <a:prstGeom prst="rect">
                      <a:avLst/>
                    </a:prstGeom>
                    <a:ln>
                      <a:noFill/>
                    </a:ln>
                    <a:extLst>
                      <a:ext uri="{53640926-AAD7-44D8-BBD7-CCE9431645EC}">
                        <a14:shadowObscured xmlns:a14="http://schemas.microsoft.com/office/drawing/2010/main"/>
                      </a:ext>
                    </a:extLst>
                  </pic:spPr>
                </pic:pic>
              </a:graphicData>
            </a:graphic>
          </wp:inline>
        </w:drawing>
      </w:r>
    </w:p>
    <w:p w14:paraId="1EC9D158"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 xml:space="preserve">Figura 5. </w:t>
      </w:r>
      <w:r w:rsidRPr="00AD4C45">
        <w:rPr>
          <w:rFonts w:asciiTheme="majorBidi" w:hAnsiTheme="majorBidi" w:cstheme="majorBidi"/>
          <w:b/>
          <w:bCs/>
          <w:lang w:val="pt-PT"/>
        </w:rPr>
        <w:t>Variação média da HbA</w:t>
      </w:r>
      <w:r w:rsidRPr="00AD4C45">
        <w:rPr>
          <w:rFonts w:asciiTheme="majorBidi" w:hAnsiTheme="majorBidi" w:cstheme="majorBidi"/>
          <w:b/>
          <w:bCs/>
          <w:vertAlign w:val="subscript"/>
          <w:lang w:val="pt-PT"/>
        </w:rPr>
        <w:t>1c</w:t>
      </w:r>
      <w:r w:rsidRPr="00AD4C45">
        <w:rPr>
          <w:rFonts w:asciiTheme="majorBidi" w:hAnsiTheme="majorBidi" w:cstheme="majorBidi"/>
          <w:b/>
          <w:bCs/>
          <w:lang w:val="pt-PT"/>
        </w:rPr>
        <w:t xml:space="preserve"> (%) e do peso corporal médio (kg) entre os valores iniciais e a semana 40</w:t>
      </w:r>
    </w:p>
    <w:p w14:paraId="1EC9D159" w14:textId="77777777" w:rsidR="00D13D08" w:rsidRPr="00AD4C45" w:rsidRDefault="00D13D08">
      <w:pPr>
        <w:spacing w:line="240" w:lineRule="auto"/>
        <w:rPr>
          <w:rFonts w:asciiTheme="majorBidi" w:hAnsiTheme="majorBidi" w:cstheme="majorBidi"/>
          <w:i/>
          <w:iCs/>
          <w:szCs w:val="22"/>
          <w:lang w:val="pt-PT"/>
        </w:rPr>
      </w:pPr>
    </w:p>
    <w:p w14:paraId="1EC9D15A" w14:textId="77777777" w:rsidR="00D13D08" w:rsidRPr="00AD4C45" w:rsidRDefault="00D84CAB">
      <w:pPr>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 xml:space="preserve">Diabetes </w:t>
      </w:r>
      <w:proofErr w:type="spellStart"/>
      <w:r w:rsidRPr="00AD4C45">
        <w:rPr>
          <w:rFonts w:asciiTheme="majorBidi" w:hAnsiTheme="majorBidi" w:cstheme="majorBidi"/>
          <w:i/>
          <w:iCs/>
          <w:szCs w:val="22"/>
          <w:u w:val="single"/>
          <w:lang w:val="pt-PT"/>
        </w:rPr>
        <w:t>mellitus</w:t>
      </w:r>
      <w:proofErr w:type="spellEnd"/>
      <w:r w:rsidRPr="00AD4C45">
        <w:rPr>
          <w:rFonts w:asciiTheme="majorBidi" w:hAnsiTheme="majorBidi" w:cstheme="majorBidi"/>
          <w:i/>
          <w:iCs/>
          <w:szCs w:val="22"/>
          <w:u w:val="single"/>
          <w:lang w:val="pt-PT"/>
        </w:rPr>
        <w:t xml:space="preserve"> tipo 2 em crianças e adolescentes com idade entre os 10 anos e menos de 18 anos</w:t>
      </w:r>
    </w:p>
    <w:p w14:paraId="1EC9D15B" w14:textId="77777777" w:rsidR="00D13D08" w:rsidRPr="00AD4C45" w:rsidRDefault="00D13D08">
      <w:pPr>
        <w:spacing w:line="240" w:lineRule="auto"/>
        <w:rPr>
          <w:rFonts w:asciiTheme="majorBidi" w:hAnsiTheme="majorBidi" w:cstheme="majorBidi"/>
          <w:i/>
          <w:iCs/>
          <w:szCs w:val="22"/>
          <w:lang w:val="pt-PT"/>
        </w:rPr>
      </w:pPr>
    </w:p>
    <w:p w14:paraId="1EC9D15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A segurança e eficácia de 5 mg e 10 mg de tirzepatida uma vez por semana foram avaliadas em 99 doentes com idades entre os 10 e menos de 18 anos com diabetes tipo 2 em tratamento com metformina (68,7 %) ou insulina basal (8,1 %), ou ambos (23,2 %), num estudo de 30 semanas de fase 3 em dupla ocultação e controlado por placebo, seguido de uma extensão em regime aberto de 22 semanas (SURPASS-PEDS). No período em regime aberto, todos os participantes a receber placebo mudaram para tirzepatida numa dose de manutenção de 5 mg, enquanto os participantes aleatorizados para tirzepatida continuaram o tratamento com a mesma dose de 5 ou 10 mg.</w:t>
      </w:r>
    </w:p>
    <w:p w14:paraId="1EC9D15D" w14:textId="77777777" w:rsidR="00D13D08" w:rsidRPr="00AD4C45" w:rsidRDefault="00D13D08">
      <w:pPr>
        <w:spacing w:line="240" w:lineRule="auto"/>
        <w:rPr>
          <w:rFonts w:asciiTheme="majorBidi" w:hAnsiTheme="majorBidi" w:cstheme="majorBidi"/>
          <w:i/>
          <w:iCs/>
          <w:szCs w:val="22"/>
          <w:lang w:val="pt-PT"/>
        </w:rPr>
      </w:pPr>
    </w:p>
    <w:p w14:paraId="1EC9D15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No início do estudo, os doentes tinham uma média de idades de 14,7 anos e 61 % eram do sexo feminino. A duração média da diabetes tipo 2 foi de 2,4 anos. Todos os participantes tinham excesso de peso ou obesidade, uma vez que um IMC acima do percentil 85 da população de idade geral e correspondência de sexo para o país ou região foi um critério de inclusão. Às 30 semanas, tirzepatida 5 mg e 10 mg, agrupados e individualmente, foram superiores ao placebo na redução da HbA1c, FSG e IMC. A eficácia glicémica foi sustentada e as reduções do IMC continuaram até à Semana 52.</w:t>
      </w:r>
    </w:p>
    <w:p w14:paraId="1EC9D15F" w14:textId="77777777" w:rsidR="00D13D08" w:rsidRPr="00AD4C45" w:rsidRDefault="00D13D08">
      <w:pPr>
        <w:spacing w:line="240" w:lineRule="auto"/>
        <w:rPr>
          <w:rFonts w:asciiTheme="majorBidi" w:hAnsiTheme="majorBidi" w:cstheme="majorBidi"/>
          <w:szCs w:val="22"/>
          <w:lang w:val="pt-PT"/>
        </w:rPr>
      </w:pPr>
    </w:p>
    <w:p w14:paraId="1EC9D160" w14:textId="77777777" w:rsidR="00D13D08" w:rsidRPr="00AD4C45" w:rsidRDefault="00D84CAB">
      <w:pPr>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Tabela 7. SURPASS‐PEDS: Resultados na semana 30</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D13D08" w:rsidRPr="00AD4C45" w14:paraId="1EC9D168" w14:textId="77777777">
        <w:trPr>
          <w:cantSplit/>
        </w:trPr>
        <w:tc>
          <w:tcPr>
            <w:tcW w:w="4046" w:type="dxa"/>
            <w:gridSpan w:val="2"/>
          </w:tcPr>
          <w:p w14:paraId="1EC9D161" w14:textId="77777777" w:rsidR="00D13D08" w:rsidRPr="00AD4C45" w:rsidRDefault="00D13D08">
            <w:pPr>
              <w:widowControl w:val="0"/>
              <w:spacing w:line="240" w:lineRule="auto"/>
              <w:rPr>
                <w:rFonts w:asciiTheme="majorBidi" w:hAnsiTheme="majorBidi" w:cstheme="majorBidi"/>
                <w:lang w:val="pt-PT" w:eastAsia="ja-JP"/>
              </w:rPr>
            </w:pPr>
          </w:p>
        </w:tc>
        <w:tc>
          <w:tcPr>
            <w:tcW w:w="1397" w:type="dxa"/>
          </w:tcPr>
          <w:p w14:paraId="1EC9D162" w14:textId="77777777" w:rsidR="00D13D08" w:rsidRPr="00AD4C45" w:rsidRDefault="00D84CAB">
            <w:pPr>
              <w:widowControl w:val="0"/>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Tirzepatida5 mg</w:t>
            </w:r>
          </w:p>
        </w:tc>
        <w:tc>
          <w:tcPr>
            <w:tcW w:w="1396" w:type="dxa"/>
          </w:tcPr>
          <w:p w14:paraId="1EC9D163" w14:textId="77777777" w:rsidR="00D13D08" w:rsidRPr="00AD4C45" w:rsidRDefault="00D84CAB">
            <w:pPr>
              <w:widowControl w:val="0"/>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Tirzepatida10 mg</w:t>
            </w:r>
          </w:p>
        </w:tc>
        <w:tc>
          <w:tcPr>
            <w:tcW w:w="1437" w:type="dxa"/>
          </w:tcPr>
          <w:p w14:paraId="1EC9D164" w14:textId="77777777" w:rsidR="00D13D08" w:rsidRPr="00AD4C45" w:rsidRDefault="00D84CAB">
            <w:pPr>
              <w:widowControl w:val="0"/>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165" w14:textId="77777777" w:rsidR="00D13D08" w:rsidRPr="00AD4C45" w:rsidRDefault="00D84CAB">
            <w:pPr>
              <w:widowControl w:val="0"/>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Agrupado</w:t>
            </w:r>
          </w:p>
        </w:tc>
        <w:tc>
          <w:tcPr>
            <w:tcW w:w="1222" w:type="dxa"/>
          </w:tcPr>
          <w:p w14:paraId="1EC9D166" w14:textId="77777777" w:rsidR="00D13D08" w:rsidRPr="00AD4C45" w:rsidRDefault="00D84CAB">
            <w:pPr>
              <w:widowControl w:val="0"/>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167" w14:textId="77777777" w:rsidR="00D13D08" w:rsidRPr="00AD4C45" w:rsidRDefault="00D13D08">
            <w:pPr>
              <w:widowControl w:val="0"/>
              <w:spacing w:line="240" w:lineRule="auto"/>
              <w:jc w:val="center"/>
              <w:rPr>
                <w:rFonts w:asciiTheme="majorBidi" w:hAnsiTheme="majorBidi" w:cstheme="majorBidi"/>
                <w:b/>
                <w:lang w:val="pt-PT" w:eastAsia="ja-JP"/>
              </w:rPr>
            </w:pPr>
          </w:p>
        </w:tc>
      </w:tr>
      <w:tr w:rsidR="00D13D08" w:rsidRPr="00AD4C45" w14:paraId="1EC9D16E" w14:textId="77777777">
        <w:trPr>
          <w:cantSplit/>
        </w:trPr>
        <w:tc>
          <w:tcPr>
            <w:tcW w:w="4046" w:type="dxa"/>
            <w:gridSpan w:val="2"/>
          </w:tcPr>
          <w:p w14:paraId="1EC9D169" w14:textId="77777777" w:rsidR="00D13D08" w:rsidRPr="00AD4C45" w:rsidRDefault="00D84CAB">
            <w:pPr>
              <w:pStyle w:val="NormalExplicitLeft"/>
              <w:widowControl w:val="0"/>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397" w:type="dxa"/>
          </w:tcPr>
          <w:p w14:paraId="1EC9D16A"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32</w:t>
            </w:r>
          </w:p>
        </w:tc>
        <w:tc>
          <w:tcPr>
            <w:tcW w:w="1396" w:type="dxa"/>
          </w:tcPr>
          <w:p w14:paraId="1EC9D16B"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33</w:t>
            </w:r>
          </w:p>
        </w:tc>
        <w:tc>
          <w:tcPr>
            <w:tcW w:w="1437" w:type="dxa"/>
          </w:tcPr>
          <w:p w14:paraId="1EC9D16C"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65</w:t>
            </w:r>
          </w:p>
        </w:tc>
        <w:tc>
          <w:tcPr>
            <w:tcW w:w="1222" w:type="dxa"/>
          </w:tcPr>
          <w:p w14:paraId="1EC9D16D"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34</w:t>
            </w:r>
          </w:p>
        </w:tc>
      </w:tr>
      <w:tr w:rsidR="00D13D08" w:rsidRPr="00AD4C45" w14:paraId="1EC9D175" w14:textId="77777777">
        <w:trPr>
          <w:cantSplit/>
        </w:trPr>
        <w:tc>
          <w:tcPr>
            <w:tcW w:w="1843" w:type="dxa"/>
            <w:vMerge w:val="restart"/>
          </w:tcPr>
          <w:p w14:paraId="1EC9D16F" w14:textId="77777777" w:rsidR="00D13D08" w:rsidRPr="00AD4C45" w:rsidRDefault="00D84CAB">
            <w:pPr>
              <w:pStyle w:val="NormalExplicitLeft"/>
              <w:widowControl w:val="0"/>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c>
          <w:tcPr>
            <w:tcW w:w="2203" w:type="dxa"/>
          </w:tcPr>
          <w:p w14:paraId="1EC9D170"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lang w:val="pt-PT" w:eastAsia="ja-JP"/>
              </w:rPr>
              <w:t>Inicial (média)</w:t>
            </w:r>
          </w:p>
        </w:tc>
        <w:tc>
          <w:tcPr>
            <w:tcW w:w="1397" w:type="dxa"/>
          </w:tcPr>
          <w:p w14:paraId="1EC9D171"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8,22</w:t>
            </w:r>
          </w:p>
        </w:tc>
        <w:tc>
          <w:tcPr>
            <w:tcW w:w="1396" w:type="dxa"/>
          </w:tcPr>
          <w:p w14:paraId="1EC9D172"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7,92</w:t>
            </w:r>
          </w:p>
        </w:tc>
        <w:tc>
          <w:tcPr>
            <w:tcW w:w="1437" w:type="dxa"/>
          </w:tcPr>
          <w:p w14:paraId="1EC9D173"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8,07</w:t>
            </w:r>
          </w:p>
        </w:tc>
        <w:tc>
          <w:tcPr>
            <w:tcW w:w="1222" w:type="dxa"/>
          </w:tcPr>
          <w:p w14:paraId="1EC9D174"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8,02</w:t>
            </w:r>
          </w:p>
        </w:tc>
      </w:tr>
      <w:tr w:rsidR="00D13D08" w:rsidRPr="00AD4C45" w14:paraId="1EC9D17C" w14:textId="77777777">
        <w:trPr>
          <w:cantSplit/>
        </w:trPr>
        <w:tc>
          <w:tcPr>
            <w:tcW w:w="1843" w:type="dxa"/>
            <w:vMerge/>
          </w:tcPr>
          <w:p w14:paraId="1EC9D176" w14:textId="77777777" w:rsidR="00D13D08" w:rsidRPr="00AD4C45" w:rsidRDefault="00D13D08">
            <w:pPr>
              <w:widowControl w:val="0"/>
              <w:spacing w:line="240" w:lineRule="auto"/>
              <w:rPr>
                <w:rFonts w:asciiTheme="majorBidi" w:hAnsiTheme="majorBidi" w:cstheme="majorBidi"/>
                <w:b/>
                <w:lang w:val="pt-PT" w:eastAsia="ja-JP"/>
              </w:rPr>
            </w:pPr>
          </w:p>
        </w:tc>
        <w:tc>
          <w:tcPr>
            <w:tcW w:w="2203" w:type="dxa"/>
          </w:tcPr>
          <w:p w14:paraId="1EC9D177"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bCs/>
                <w:lang w:val="pt-PT" w:eastAsia="ja-JP"/>
              </w:rPr>
              <w:t>Variação em relação à inicial</w:t>
            </w:r>
          </w:p>
        </w:tc>
        <w:tc>
          <w:tcPr>
            <w:tcW w:w="1397" w:type="dxa"/>
          </w:tcPr>
          <w:p w14:paraId="1EC9D178"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-2,16</w:t>
            </w:r>
          </w:p>
        </w:tc>
        <w:tc>
          <w:tcPr>
            <w:tcW w:w="1396" w:type="dxa"/>
          </w:tcPr>
          <w:p w14:paraId="1EC9D179"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-2,30</w:t>
            </w:r>
          </w:p>
        </w:tc>
        <w:tc>
          <w:tcPr>
            <w:tcW w:w="1437" w:type="dxa"/>
          </w:tcPr>
          <w:p w14:paraId="1EC9D17A"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-2,23</w:t>
            </w:r>
          </w:p>
        </w:tc>
        <w:tc>
          <w:tcPr>
            <w:tcW w:w="1222" w:type="dxa"/>
          </w:tcPr>
          <w:p w14:paraId="1EC9D17B"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0,049</w:t>
            </w:r>
          </w:p>
        </w:tc>
      </w:tr>
      <w:tr w:rsidR="00D13D08" w:rsidRPr="00AD4C45" w14:paraId="1EC9D183" w14:textId="77777777">
        <w:trPr>
          <w:cantSplit/>
        </w:trPr>
        <w:tc>
          <w:tcPr>
            <w:tcW w:w="1843" w:type="dxa"/>
            <w:vMerge/>
          </w:tcPr>
          <w:p w14:paraId="1EC9D17D" w14:textId="77777777" w:rsidR="00D13D08" w:rsidRPr="00AD4C45" w:rsidRDefault="00D13D08">
            <w:pPr>
              <w:widowControl w:val="0"/>
              <w:spacing w:line="240" w:lineRule="auto"/>
              <w:rPr>
                <w:rFonts w:asciiTheme="majorBidi" w:hAnsiTheme="majorBidi" w:cstheme="majorBidi"/>
                <w:b/>
                <w:lang w:val="pt-PT" w:eastAsia="ja-JP"/>
              </w:rPr>
            </w:pPr>
          </w:p>
        </w:tc>
        <w:tc>
          <w:tcPr>
            <w:tcW w:w="2203" w:type="dxa"/>
          </w:tcPr>
          <w:p w14:paraId="1EC9D17E"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lang w:val="pt-PT" w:eastAsia="ja-JP"/>
              </w:rPr>
              <w:t>Diferença do placebo [IC 95 %]</w:t>
            </w:r>
          </w:p>
        </w:tc>
        <w:tc>
          <w:tcPr>
            <w:tcW w:w="1397" w:type="dxa"/>
            <w:vAlign w:val="center"/>
          </w:tcPr>
          <w:p w14:paraId="1EC9D17F"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 xml:space="preserve">-2,21** </w:t>
            </w:r>
            <w:r w:rsidRPr="00AD4C45">
              <w:rPr>
                <w:rFonts w:asciiTheme="majorBidi" w:hAnsiTheme="majorBidi" w:cstheme="majorBidi"/>
                <w:color w:val="000000"/>
                <w:szCs w:val="22"/>
                <w:lang w:val="pt-PT"/>
              </w:rPr>
              <w:br/>
              <w:t>[-2,89; -1,53]</w:t>
            </w:r>
          </w:p>
        </w:tc>
        <w:tc>
          <w:tcPr>
            <w:tcW w:w="1396" w:type="dxa"/>
            <w:vAlign w:val="center"/>
          </w:tcPr>
          <w:p w14:paraId="1EC9D180"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 xml:space="preserve">-2,35** </w:t>
            </w:r>
            <w:r w:rsidRPr="00AD4C45">
              <w:rPr>
                <w:rFonts w:asciiTheme="majorBidi" w:hAnsiTheme="majorBidi" w:cstheme="majorBidi"/>
                <w:color w:val="000000"/>
                <w:szCs w:val="22"/>
                <w:lang w:val="pt-PT"/>
              </w:rPr>
              <w:br/>
              <w:t>[-3,03; -1,66]</w:t>
            </w:r>
          </w:p>
        </w:tc>
        <w:tc>
          <w:tcPr>
            <w:tcW w:w="1437" w:type="dxa"/>
            <w:vAlign w:val="center"/>
          </w:tcPr>
          <w:p w14:paraId="1EC9D181"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 xml:space="preserve">-2,28** </w:t>
            </w:r>
            <w:r w:rsidRPr="00AD4C45">
              <w:rPr>
                <w:rFonts w:asciiTheme="majorBidi" w:hAnsiTheme="majorBidi" w:cstheme="majorBidi"/>
                <w:color w:val="000000"/>
                <w:szCs w:val="22"/>
                <w:lang w:val="pt-PT"/>
              </w:rPr>
              <w:br/>
              <w:t>[-2,87; -1,69]</w:t>
            </w:r>
          </w:p>
        </w:tc>
        <w:tc>
          <w:tcPr>
            <w:tcW w:w="1222" w:type="dxa"/>
            <w:vAlign w:val="center"/>
          </w:tcPr>
          <w:p w14:paraId="1EC9D182"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w:t>
            </w:r>
          </w:p>
        </w:tc>
      </w:tr>
      <w:tr w:rsidR="00D13D08" w:rsidRPr="00AD4C45" w14:paraId="1EC9D18A" w14:textId="77777777">
        <w:trPr>
          <w:cantSplit/>
        </w:trPr>
        <w:tc>
          <w:tcPr>
            <w:tcW w:w="1843" w:type="dxa"/>
            <w:vMerge w:val="restart"/>
          </w:tcPr>
          <w:p w14:paraId="1EC9D184" w14:textId="77777777" w:rsidR="00D13D08" w:rsidRPr="00AD4C45" w:rsidRDefault="00D84CAB">
            <w:pPr>
              <w:pStyle w:val="NormalExplicitLeft"/>
              <w:widowControl w:val="0"/>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(mmol/mol)</w:t>
            </w:r>
          </w:p>
        </w:tc>
        <w:tc>
          <w:tcPr>
            <w:tcW w:w="2203" w:type="dxa"/>
          </w:tcPr>
          <w:p w14:paraId="1EC9D185"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lang w:val="pt-PT" w:eastAsia="ja-JP"/>
              </w:rPr>
              <w:t>Inicial (média)</w:t>
            </w:r>
          </w:p>
        </w:tc>
        <w:tc>
          <w:tcPr>
            <w:tcW w:w="1397" w:type="dxa"/>
          </w:tcPr>
          <w:p w14:paraId="1EC9D186"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66,3</w:t>
            </w:r>
          </w:p>
        </w:tc>
        <w:tc>
          <w:tcPr>
            <w:tcW w:w="1396" w:type="dxa"/>
          </w:tcPr>
          <w:p w14:paraId="1EC9D187"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63,1</w:t>
            </w:r>
          </w:p>
        </w:tc>
        <w:tc>
          <w:tcPr>
            <w:tcW w:w="1437" w:type="dxa"/>
          </w:tcPr>
          <w:p w14:paraId="1EC9D188"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64,7</w:t>
            </w:r>
          </w:p>
        </w:tc>
        <w:tc>
          <w:tcPr>
            <w:tcW w:w="1222" w:type="dxa"/>
          </w:tcPr>
          <w:p w14:paraId="1EC9D189"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color w:val="000000"/>
                <w:szCs w:val="22"/>
                <w:lang w:val="pt-PT"/>
              </w:rPr>
              <w:t>64,2</w:t>
            </w:r>
          </w:p>
        </w:tc>
      </w:tr>
      <w:tr w:rsidR="00D13D08" w:rsidRPr="00AD4C45" w14:paraId="1EC9D191" w14:textId="77777777">
        <w:trPr>
          <w:cantSplit/>
        </w:trPr>
        <w:tc>
          <w:tcPr>
            <w:tcW w:w="1843" w:type="dxa"/>
            <w:vMerge/>
          </w:tcPr>
          <w:p w14:paraId="1EC9D18B" w14:textId="77777777" w:rsidR="00D13D08" w:rsidRPr="00AD4C45" w:rsidRDefault="00D13D08">
            <w:pPr>
              <w:widowControl w:val="0"/>
              <w:spacing w:line="240" w:lineRule="auto"/>
              <w:rPr>
                <w:rFonts w:asciiTheme="majorBidi" w:hAnsiTheme="majorBidi" w:cstheme="majorBidi"/>
                <w:b/>
                <w:lang w:val="pt-PT" w:eastAsia="ja-JP"/>
              </w:rPr>
            </w:pPr>
          </w:p>
        </w:tc>
        <w:tc>
          <w:tcPr>
            <w:tcW w:w="2203" w:type="dxa"/>
          </w:tcPr>
          <w:p w14:paraId="1EC9D18C"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bCs/>
                <w:lang w:val="pt-PT" w:eastAsia="ja-JP"/>
              </w:rPr>
              <w:t>Variação em relação à inicial</w:t>
            </w:r>
          </w:p>
        </w:tc>
        <w:tc>
          <w:tcPr>
            <w:tcW w:w="1397" w:type="dxa"/>
          </w:tcPr>
          <w:p w14:paraId="1EC9D18D"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-23,6</w:t>
            </w:r>
          </w:p>
        </w:tc>
        <w:tc>
          <w:tcPr>
            <w:tcW w:w="1396" w:type="dxa"/>
          </w:tcPr>
          <w:p w14:paraId="1EC9D18E"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-25,1</w:t>
            </w:r>
          </w:p>
        </w:tc>
        <w:tc>
          <w:tcPr>
            <w:tcW w:w="1437" w:type="dxa"/>
          </w:tcPr>
          <w:p w14:paraId="1EC9D18F"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-24,4</w:t>
            </w:r>
            <w:r w:rsidRPr="00AD4C45">
              <w:rPr>
                <w:rFonts w:asciiTheme="majorBidi" w:eastAsia="Calibri" w:hAnsiTheme="majorBidi" w:cstheme="majorBidi"/>
                <w:szCs w:val="22"/>
                <w:vertAlign w:val="superscript"/>
                <w:lang w:val="pt-PT"/>
              </w:rPr>
              <w:t>##</w:t>
            </w:r>
          </w:p>
        </w:tc>
        <w:tc>
          <w:tcPr>
            <w:tcW w:w="1222" w:type="dxa"/>
          </w:tcPr>
          <w:p w14:paraId="1EC9D190"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0,53</w:t>
            </w:r>
          </w:p>
        </w:tc>
      </w:tr>
      <w:tr w:rsidR="00D13D08" w:rsidRPr="00AD4C45" w14:paraId="1EC9D198" w14:textId="77777777">
        <w:trPr>
          <w:cantSplit/>
        </w:trPr>
        <w:tc>
          <w:tcPr>
            <w:tcW w:w="1843" w:type="dxa"/>
            <w:vMerge/>
          </w:tcPr>
          <w:p w14:paraId="1EC9D192" w14:textId="77777777" w:rsidR="00D13D08" w:rsidRPr="00AD4C45" w:rsidRDefault="00D13D08">
            <w:pPr>
              <w:widowControl w:val="0"/>
              <w:spacing w:line="240" w:lineRule="auto"/>
              <w:rPr>
                <w:rFonts w:asciiTheme="majorBidi" w:hAnsiTheme="majorBidi" w:cstheme="majorBidi"/>
                <w:b/>
                <w:lang w:val="pt-PT" w:eastAsia="ja-JP"/>
              </w:rPr>
            </w:pPr>
          </w:p>
        </w:tc>
        <w:tc>
          <w:tcPr>
            <w:tcW w:w="2203" w:type="dxa"/>
          </w:tcPr>
          <w:p w14:paraId="1EC9D193"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lang w:val="pt-PT" w:eastAsia="ja-JP"/>
              </w:rPr>
              <w:t>Diferença do placebo [IC 95 %]</w:t>
            </w:r>
          </w:p>
        </w:tc>
        <w:tc>
          <w:tcPr>
            <w:tcW w:w="1397" w:type="dxa"/>
            <w:vAlign w:val="center"/>
          </w:tcPr>
          <w:p w14:paraId="1EC9D194"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 xml:space="preserve">-24,2** </w:t>
            </w:r>
            <w:r w:rsidRPr="00AD4C45">
              <w:rPr>
                <w:rFonts w:asciiTheme="majorBidi" w:hAnsiTheme="majorBidi" w:cstheme="majorBidi"/>
                <w:szCs w:val="22"/>
                <w:lang w:val="pt-PT" w:eastAsia="ja-JP"/>
              </w:rPr>
              <w:br/>
              <w:t>[-31,6; -16,8]</w:t>
            </w:r>
          </w:p>
        </w:tc>
        <w:tc>
          <w:tcPr>
            <w:tcW w:w="1396" w:type="dxa"/>
            <w:vAlign w:val="center"/>
          </w:tcPr>
          <w:p w14:paraId="1EC9D195"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 xml:space="preserve">-25,6** </w:t>
            </w:r>
            <w:r w:rsidRPr="00AD4C45">
              <w:rPr>
                <w:rFonts w:asciiTheme="majorBidi" w:hAnsiTheme="majorBidi" w:cstheme="majorBidi"/>
                <w:szCs w:val="22"/>
                <w:lang w:val="pt-PT" w:eastAsia="ja-JP"/>
              </w:rPr>
              <w:br/>
              <w:t>[-33,1; -18,2]</w:t>
            </w:r>
          </w:p>
        </w:tc>
        <w:tc>
          <w:tcPr>
            <w:tcW w:w="1437" w:type="dxa"/>
            <w:vAlign w:val="center"/>
          </w:tcPr>
          <w:p w14:paraId="1EC9D196"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 xml:space="preserve">-24,9** </w:t>
            </w:r>
            <w:r w:rsidRPr="00AD4C45">
              <w:rPr>
                <w:rFonts w:asciiTheme="majorBidi" w:hAnsiTheme="majorBidi" w:cstheme="majorBidi"/>
                <w:szCs w:val="22"/>
                <w:lang w:val="pt-PT" w:eastAsia="ja-JP"/>
              </w:rPr>
              <w:br/>
              <w:t>[-31,4; -18,4]</w:t>
            </w:r>
          </w:p>
        </w:tc>
        <w:tc>
          <w:tcPr>
            <w:tcW w:w="1222" w:type="dxa"/>
            <w:vAlign w:val="center"/>
          </w:tcPr>
          <w:p w14:paraId="1EC9D197"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w:t>
            </w:r>
          </w:p>
        </w:tc>
      </w:tr>
      <w:tr w:rsidR="00D13D08" w:rsidRPr="00AD4C45" w14:paraId="1EC9D19F" w14:textId="77777777">
        <w:trPr>
          <w:cantSplit/>
          <w:trHeight w:val="416"/>
        </w:trPr>
        <w:tc>
          <w:tcPr>
            <w:tcW w:w="1843" w:type="dxa"/>
            <w:vMerge w:val="restart"/>
          </w:tcPr>
          <w:p w14:paraId="1EC9D199" w14:textId="77777777" w:rsidR="00D13D08" w:rsidRPr="00AD4C45" w:rsidRDefault="00D84CAB">
            <w:pPr>
              <w:pStyle w:val="NormalExplicitLeft"/>
              <w:widowControl w:val="0"/>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Doentes (%) que atingiram o objetivo da </w:t>
            </w:r>
            <w:r w:rsidRPr="00AD4C45">
              <w:rPr>
                <w:rFonts w:asciiTheme="majorBidi" w:hAnsiTheme="majorBidi" w:cstheme="majorBidi"/>
                <w:b/>
                <w:lang w:val="pt-PT" w:eastAsia="ja-JP"/>
              </w:rPr>
              <w:lastRenderedPageBreak/>
              <w:t>HbA</w:t>
            </w:r>
            <w:r w:rsidRPr="00AD4C45">
              <w:rPr>
                <w:rFonts w:asciiTheme="majorBidi" w:hAnsiTheme="majorBidi" w:cstheme="majorBidi"/>
                <w:b/>
                <w:vertAlign w:val="subscript"/>
                <w:lang w:val="pt-PT" w:eastAsia="ja-JP"/>
              </w:rPr>
              <w:t>1c</w:t>
            </w:r>
          </w:p>
        </w:tc>
        <w:tc>
          <w:tcPr>
            <w:tcW w:w="2203" w:type="dxa"/>
          </w:tcPr>
          <w:p w14:paraId="1EC9D19A"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szCs w:val="22"/>
                <w:lang w:val="pt-PT" w:eastAsia="ja-JP"/>
              </w:rPr>
              <w:lastRenderedPageBreak/>
              <w:t>&lt; 7 %</w:t>
            </w:r>
          </w:p>
        </w:tc>
        <w:tc>
          <w:tcPr>
            <w:tcW w:w="1397" w:type="dxa"/>
            <w:vAlign w:val="center"/>
          </w:tcPr>
          <w:p w14:paraId="1EC9D19B"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84,2</w:t>
            </w:r>
          </w:p>
        </w:tc>
        <w:tc>
          <w:tcPr>
            <w:tcW w:w="1396" w:type="dxa"/>
            <w:vAlign w:val="center"/>
          </w:tcPr>
          <w:p w14:paraId="1EC9D19C"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91,5</w:t>
            </w:r>
          </w:p>
        </w:tc>
        <w:tc>
          <w:tcPr>
            <w:tcW w:w="1437" w:type="dxa"/>
            <w:vAlign w:val="center"/>
          </w:tcPr>
          <w:p w14:paraId="1EC9D19D"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87,9</w:t>
            </w:r>
          </w:p>
        </w:tc>
        <w:tc>
          <w:tcPr>
            <w:tcW w:w="1222" w:type="dxa"/>
            <w:vAlign w:val="center"/>
          </w:tcPr>
          <w:p w14:paraId="1EC9D19E"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34,3</w:t>
            </w:r>
          </w:p>
        </w:tc>
      </w:tr>
      <w:tr w:rsidR="00D13D08" w:rsidRPr="00AD4C45" w14:paraId="1EC9D1A6" w14:textId="77777777">
        <w:trPr>
          <w:cantSplit/>
          <w:trHeight w:val="416"/>
        </w:trPr>
        <w:tc>
          <w:tcPr>
            <w:tcW w:w="1843" w:type="dxa"/>
            <w:vMerge/>
          </w:tcPr>
          <w:p w14:paraId="1EC9D1A0" w14:textId="77777777" w:rsidR="00D13D08" w:rsidRPr="00AD4C45" w:rsidRDefault="00D13D08">
            <w:pPr>
              <w:widowControl w:val="0"/>
              <w:spacing w:line="240" w:lineRule="auto"/>
              <w:rPr>
                <w:rFonts w:asciiTheme="majorBidi" w:hAnsiTheme="majorBidi" w:cstheme="majorBidi"/>
                <w:b/>
                <w:lang w:val="pt-PT" w:eastAsia="ja-JP"/>
              </w:rPr>
            </w:pPr>
          </w:p>
        </w:tc>
        <w:tc>
          <w:tcPr>
            <w:tcW w:w="2203" w:type="dxa"/>
          </w:tcPr>
          <w:p w14:paraId="1EC9D1A1"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szCs w:val="22"/>
                <w:lang w:val="pt-PT"/>
              </w:rPr>
              <w:t>≤ </w:t>
            </w:r>
            <w:r w:rsidRPr="00AD4C45">
              <w:rPr>
                <w:rFonts w:asciiTheme="majorBidi" w:hAnsiTheme="majorBidi" w:cstheme="majorBidi"/>
                <w:szCs w:val="22"/>
                <w:lang w:val="pt-PT" w:eastAsia="ja-JP"/>
              </w:rPr>
              <w:t>6,5 %</w:t>
            </w:r>
          </w:p>
        </w:tc>
        <w:tc>
          <w:tcPr>
            <w:tcW w:w="1397" w:type="dxa"/>
            <w:vAlign w:val="center"/>
          </w:tcPr>
          <w:p w14:paraId="1EC9D1A2"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70,8**</w:t>
            </w:r>
          </w:p>
        </w:tc>
        <w:tc>
          <w:tcPr>
            <w:tcW w:w="1396" w:type="dxa"/>
            <w:vAlign w:val="center"/>
          </w:tcPr>
          <w:p w14:paraId="1EC9D1A3"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86,1**</w:t>
            </w:r>
          </w:p>
        </w:tc>
        <w:tc>
          <w:tcPr>
            <w:tcW w:w="1437" w:type="dxa"/>
            <w:vAlign w:val="center"/>
          </w:tcPr>
          <w:p w14:paraId="1EC9D1A4"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78,6**</w:t>
            </w:r>
          </w:p>
        </w:tc>
        <w:tc>
          <w:tcPr>
            <w:tcW w:w="1222" w:type="dxa"/>
            <w:vAlign w:val="center"/>
          </w:tcPr>
          <w:p w14:paraId="1EC9D1A5"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27,8</w:t>
            </w:r>
          </w:p>
        </w:tc>
      </w:tr>
      <w:tr w:rsidR="00D13D08" w:rsidRPr="00AD4C45" w14:paraId="1EC9D1AD" w14:textId="77777777">
        <w:trPr>
          <w:cantSplit/>
          <w:trHeight w:val="277"/>
        </w:trPr>
        <w:tc>
          <w:tcPr>
            <w:tcW w:w="1843" w:type="dxa"/>
            <w:vMerge/>
          </w:tcPr>
          <w:p w14:paraId="1EC9D1A7" w14:textId="77777777" w:rsidR="00D13D08" w:rsidRPr="00AD4C45" w:rsidRDefault="00D13D08">
            <w:pPr>
              <w:widowControl w:val="0"/>
              <w:spacing w:line="240" w:lineRule="auto"/>
              <w:rPr>
                <w:rFonts w:asciiTheme="majorBidi" w:hAnsiTheme="majorBidi" w:cstheme="majorBidi"/>
                <w:b/>
                <w:lang w:val="pt-PT" w:eastAsia="ja-JP"/>
              </w:rPr>
            </w:pPr>
          </w:p>
        </w:tc>
        <w:tc>
          <w:tcPr>
            <w:tcW w:w="2203" w:type="dxa"/>
          </w:tcPr>
          <w:p w14:paraId="1EC9D1A8" w14:textId="77777777" w:rsidR="00D13D08" w:rsidRPr="00AD4C45" w:rsidRDefault="00D84CAB">
            <w:pPr>
              <w:widowControl w:val="0"/>
              <w:spacing w:line="240" w:lineRule="auto"/>
              <w:jc w:val="right"/>
              <w:rPr>
                <w:rFonts w:asciiTheme="majorBidi" w:hAnsiTheme="majorBidi" w:cstheme="majorBidi"/>
                <w:vertAlign w:val="superscript"/>
                <w:lang w:val="pt-PT" w:eastAsia="ja-JP"/>
              </w:rPr>
            </w:pPr>
            <w:r w:rsidRPr="00AD4C45">
              <w:rPr>
                <w:rFonts w:asciiTheme="majorBidi" w:hAnsiTheme="majorBidi" w:cstheme="majorBidi"/>
                <w:szCs w:val="22"/>
                <w:lang w:val="pt-PT" w:eastAsia="ja-JP"/>
              </w:rPr>
              <w:t>&lt; 5,7 %</w:t>
            </w:r>
          </w:p>
        </w:tc>
        <w:tc>
          <w:tcPr>
            <w:tcW w:w="1397" w:type="dxa"/>
            <w:vAlign w:val="center"/>
          </w:tcPr>
          <w:p w14:paraId="1EC9D1A9"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46,9</w:t>
            </w:r>
          </w:p>
        </w:tc>
        <w:tc>
          <w:tcPr>
            <w:tcW w:w="1396" w:type="dxa"/>
            <w:vAlign w:val="center"/>
          </w:tcPr>
          <w:p w14:paraId="1EC9D1AA"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59,6</w:t>
            </w:r>
          </w:p>
        </w:tc>
        <w:tc>
          <w:tcPr>
            <w:tcW w:w="1437" w:type="dxa"/>
            <w:vAlign w:val="center"/>
          </w:tcPr>
          <w:p w14:paraId="1EC9D1AB"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53,4</w:t>
            </w:r>
          </w:p>
        </w:tc>
        <w:tc>
          <w:tcPr>
            <w:tcW w:w="1222" w:type="dxa"/>
            <w:vAlign w:val="center"/>
          </w:tcPr>
          <w:p w14:paraId="1EC9D1AC"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szCs w:val="22"/>
                <w:lang w:val="pt-PT" w:eastAsia="ja-JP"/>
              </w:rPr>
              <w:t>14,4</w:t>
            </w:r>
          </w:p>
        </w:tc>
      </w:tr>
      <w:tr w:rsidR="00D13D08" w:rsidRPr="00AD4C45" w14:paraId="1EC9D1B4" w14:textId="77777777">
        <w:trPr>
          <w:cantSplit/>
        </w:trPr>
        <w:tc>
          <w:tcPr>
            <w:tcW w:w="1843" w:type="dxa"/>
            <w:vMerge w:val="restart"/>
          </w:tcPr>
          <w:p w14:paraId="1EC9D1AE" w14:textId="77777777" w:rsidR="00D13D08" w:rsidRPr="00AD4C45" w:rsidRDefault="00D84CAB">
            <w:pPr>
              <w:pStyle w:val="NormalExplicitLeft"/>
              <w:widowControl w:val="0"/>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IMC (kg/m</w:t>
            </w:r>
            <w:r w:rsidRPr="00AD4C45">
              <w:rPr>
                <w:rFonts w:asciiTheme="majorBidi" w:hAnsiTheme="majorBidi" w:cstheme="majorBidi"/>
                <w:b/>
                <w:vertAlign w:val="superscript"/>
                <w:lang w:val="pt-PT" w:eastAsia="ja-JP"/>
              </w:rPr>
              <w:t>2</w:t>
            </w:r>
            <w:r w:rsidRPr="00AD4C45">
              <w:rPr>
                <w:rFonts w:asciiTheme="majorBidi" w:hAnsiTheme="majorBidi" w:cstheme="majorBidi"/>
                <w:b/>
                <w:lang w:val="pt-PT" w:eastAsia="ja-JP"/>
              </w:rPr>
              <w:t>)</w:t>
            </w:r>
          </w:p>
        </w:tc>
        <w:tc>
          <w:tcPr>
            <w:tcW w:w="2203" w:type="dxa"/>
          </w:tcPr>
          <w:p w14:paraId="1EC9D1AF"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bCs/>
                <w:lang w:val="pt-PT" w:eastAsia="ja-JP"/>
              </w:rPr>
              <w:t>Inicial (média)</w:t>
            </w:r>
          </w:p>
        </w:tc>
        <w:tc>
          <w:tcPr>
            <w:tcW w:w="1397" w:type="dxa"/>
            <w:vAlign w:val="center"/>
          </w:tcPr>
          <w:p w14:paraId="1EC9D1B0"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33,9</w:t>
            </w:r>
          </w:p>
        </w:tc>
        <w:tc>
          <w:tcPr>
            <w:tcW w:w="1396" w:type="dxa"/>
            <w:vAlign w:val="center"/>
          </w:tcPr>
          <w:p w14:paraId="1EC9D1B1"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37,3</w:t>
            </w:r>
          </w:p>
        </w:tc>
        <w:tc>
          <w:tcPr>
            <w:tcW w:w="1437" w:type="dxa"/>
            <w:vAlign w:val="center"/>
          </w:tcPr>
          <w:p w14:paraId="1EC9D1B2"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35,6</w:t>
            </w:r>
          </w:p>
        </w:tc>
        <w:tc>
          <w:tcPr>
            <w:tcW w:w="1222" w:type="dxa"/>
            <w:vAlign w:val="center"/>
          </w:tcPr>
          <w:p w14:paraId="1EC9D1B3"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34,7</w:t>
            </w:r>
          </w:p>
        </w:tc>
      </w:tr>
      <w:tr w:rsidR="00D13D08" w:rsidRPr="00AD4C45" w14:paraId="1EC9D1BB" w14:textId="77777777">
        <w:trPr>
          <w:cantSplit/>
        </w:trPr>
        <w:tc>
          <w:tcPr>
            <w:tcW w:w="1843" w:type="dxa"/>
            <w:vMerge/>
          </w:tcPr>
          <w:p w14:paraId="1EC9D1B5" w14:textId="77777777" w:rsidR="00D13D08" w:rsidRPr="00AD4C45" w:rsidRDefault="00D13D08">
            <w:pPr>
              <w:widowControl w:val="0"/>
              <w:spacing w:line="240" w:lineRule="auto"/>
              <w:rPr>
                <w:rFonts w:asciiTheme="majorBidi" w:hAnsiTheme="majorBidi" w:cstheme="majorBidi"/>
                <w:lang w:val="pt-PT" w:eastAsia="ja-JP"/>
              </w:rPr>
            </w:pPr>
          </w:p>
        </w:tc>
        <w:tc>
          <w:tcPr>
            <w:tcW w:w="2203" w:type="dxa"/>
          </w:tcPr>
          <w:p w14:paraId="1EC9D1B6"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lang w:val="pt-PT" w:eastAsia="ja-JP"/>
              </w:rPr>
              <w:t>Variação (%) em relação ao inicial</w:t>
            </w:r>
          </w:p>
        </w:tc>
        <w:tc>
          <w:tcPr>
            <w:tcW w:w="1397" w:type="dxa"/>
            <w:vAlign w:val="center"/>
          </w:tcPr>
          <w:p w14:paraId="1EC9D1B7"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-7,4</w:t>
            </w:r>
          </w:p>
        </w:tc>
        <w:tc>
          <w:tcPr>
            <w:tcW w:w="1396" w:type="dxa"/>
            <w:vAlign w:val="center"/>
          </w:tcPr>
          <w:p w14:paraId="1EC9D1B8"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-11,2</w:t>
            </w:r>
          </w:p>
        </w:tc>
        <w:tc>
          <w:tcPr>
            <w:tcW w:w="1437" w:type="dxa"/>
            <w:vAlign w:val="center"/>
          </w:tcPr>
          <w:p w14:paraId="1EC9D1B9"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-9,3</w:t>
            </w:r>
          </w:p>
        </w:tc>
        <w:tc>
          <w:tcPr>
            <w:tcW w:w="1222" w:type="dxa"/>
            <w:vAlign w:val="center"/>
          </w:tcPr>
          <w:p w14:paraId="1EC9D1BA"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-0,4</w:t>
            </w:r>
          </w:p>
        </w:tc>
      </w:tr>
      <w:tr w:rsidR="00D13D08" w:rsidRPr="00AD4C45" w14:paraId="1EC9D1C2" w14:textId="77777777">
        <w:trPr>
          <w:cantSplit/>
        </w:trPr>
        <w:tc>
          <w:tcPr>
            <w:tcW w:w="1843" w:type="dxa"/>
            <w:vMerge/>
          </w:tcPr>
          <w:p w14:paraId="1EC9D1BC" w14:textId="77777777" w:rsidR="00D13D08" w:rsidRPr="00AD4C45" w:rsidRDefault="00D13D08">
            <w:pPr>
              <w:widowControl w:val="0"/>
              <w:spacing w:line="240" w:lineRule="auto"/>
              <w:rPr>
                <w:rFonts w:asciiTheme="majorBidi" w:hAnsiTheme="majorBidi" w:cstheme="majorBidi"/>
                <w:lang w:val="pt-PT" w:eastAsia="ja-JP"/>
              </w:rPr>
            </w:pPr>
          </w:p>
        </w:tc>
        <w:tc>
          <w:tcPr>
            <w:tcW w:w="2203" w:type="dxa"/>
          </w:tcPr>
          <w:p w14:paraId="1EC9D1BD" w14:textId="77777777" w:rsidR="00D13D08" w:rsidRPr="00AD4C45" w:rsidRDefault="00D84CAB">
            <w:pPr>
              <w:widowControl w:val="0"/>
              <w:spacing w:line="240" w:lineRule="auto"/>
              <w:jc w:val="right"/>
              <w:rPr>
                <w:rFonts w:asciiTheme="majorBidi" w:hAnsiTheme="majorBidi" w:cstheme="majorBidi"/>
                <w:lang w:val="pt-PT" w:eastAsia="ja-JP"/>
              </w:rPr>
            </w:pPr>
            <w:r w:rsidRPr="00AD4C45">
              <w:rPr>
                <w:rFonts w:asciiTheme="majorBidi" w:hAnsiTheme="majorBidi" w:cstheme="majorBidi"/>
                <w:lang w:val="pt-PT" w:eastAsia="ja-JP"/>
              </w:rPr>
              <w:t>Diferença (%) do placebo [IC 95%]</w:t>
            </w:r>
          </w:p>
        </w:tc>
        <w:tc>
          <w:tcPr>
            <w:tcW w:w="1397" w:type="dxa"/>
            <w:vAlign w:val="center"/>
          </w:tcPr>
          <w:p w14:paraId="1EC9D1BE"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 xml:space="preserve">-7,0** </w:t>
            </w:r>
            <w:r w:rsidRPr="00AD4C45">
              <w:rPr>
                <w:rFonts w:asciiTheme="majorBidi" w:hAnsiTheme="majorBidi" w:cstheme="majorBidi"/>
                <w:lang w:val="pt-PT" w:eastAsia="ja-JP"/>
              </w:rPr>
              <w:br/>
              <w:t>[-10,48; -3,60]</w:t>
            </w:r>
          </w:p>
        </w:tc>
        <w:tc>
          <w:tcPr>
            <w:tcW w:w="1396" w:type="dxa"/>
            <w:vAlign w:val="center"/>
          </w:tcPr>
          <w:p w14:paraId="1EC9D1BF"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 xml:space="preserve">-10,8** </w:t>
            </w:r>
            <w:r w:rsidRPr="00AD4C45">
              <w:rPr>
                <w:rFonts w:asciiTheme="majorBidi" w:hAnsiTheme="majorBidi" w:cstheme="majorBidi"/>
                <w:lang w:val="pt-PT" w:eastAsia="ja-JP"/>
              </w:rPr>
              <w:br/>
              <w:t>[-14,25; -7,39]</w:t>
            </w:r>
          </w:p>
        </w:tc>
        <w:tc>
          <w:tcPr>
            <w:tcW w:w="1437" w:type="dxa"/>
            <w:vAlign w:val="center"/>
          </w:tcPr>
          <w:p w14:paraId="1EC9D1C0"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 xml:space="preserve">-8,9** </w:t>
            </w:r>
            <w:r w:rsidRPr="00AD4C45">
              <w:rPr>
                <w:rFonts w:asciiTheme="majorBidi" w:hAnsiTheme="majorBidi" w:cstheme="majorBidi"/>
                <w:lang w:val="pt-PT" w:eastAsia="ja-JP"/>
              </w:rPr>
              <w:br/>
              <w:t>[-11,91; -5,95]</w:t>
            </w:r>
          </w:p>
        </w:tc>
        <w:tc>
          <w:tcPr>
            <w:tcW w:w="1222" w:type="dxa"/>
            <w:vAlign w:val="center"/>
          </w:tcPr>
          <w:p w14:paraId="1EC9D1C1" w14:textId="77777777" w:rsidR="00D13D08" w:rsidRPr="00AD4C45" w:rsidRDefault="00D84CAB">
            <w:pPr>
              <w:widowControl w:val="0"/>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bl>
    <w:p w14:paraId="1EC9D1C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 &lt; 0,05, ** p &lt; 0,001 para a superioridade, ajustado para multiplicidade.</w:t>
      </w:r>
    </w:p>
    <w:p w14:paraId="1EC9D1C4" w14:textId="77777777" w:rsidR="00D13D08" w:rsidRPr="00AD4C45" w:rsidRDefault="00D13D08">
      <w:pPr>
        <w:spacing w:line="240" w:lineRule="auto"/>
        <w:rPr>
          <w:rFonts w:asciiTheme="majorBidi" w:hAnsiTheme="majorBidi" w:cstheme="majorBidi"/>
          <w:szCs w:val="22"/>
          <w:lang w:val="pt-PT"/>
        </w:rPr>
      </w:pPr>
    </w:p>
    <w:p w14:paraId="1EC9D1C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noProof/>
          <w:szCs w:val="22"/>
          <w:vertAlign w:val="superscript"/>
          <w:lang w:val="pt-PT"/>
        </w:rPr>
        <w:drawing>
          <wp:inline distT="0" distB="0" distL="0" distR="0" wp14:anchorId="1EC9F548" wp14:editId="1EC9F549">
            <wp:extent cx="5958348" cy="2129322"/>
            <wp:effectExtent l="0" t="0" r="4445" b="4445"/>
            <wp:docPr id="1964429409"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29409" name="Picture 1" descr="A comparison of a graph&#10;&#10;AI-generated content may be incorrect."/>
                    <pic:cNvPicPr/>
                  </pic:nvPicPr>
                  <pic:blipFill>
                    <a:blip r:embed="rId20" cstate="print">
                      <a:extLst>
                        <a:ext uri="{28A0092B-C50C-407E-A947-70E740481C1C}">
                          <a14:useLocalDpi xmlns:a14="http://schemas.microsoft.com/office/drawing/2010/main" val="0"/>
                        </a:ext>
                      </a:extLst>
                    </a:blip>
                    <a:srcRect l="2433" t="26375" r="3693" b="23900"/>
                    <a:stretch>
                      <a:fillRect/>
                    </a:stretch>
                  </pic:blipFill>
                  <pic:spPr bwMode="auto">
                    <a:xfrm>
                      <a:off x="0" y="0"/>
                      <a:ext cx="5976017" cy="2135636"/>
                    </a:xfrm>
                    <a:prstGeom prst="rect">
                      <a:avLst/>
                    </a:prstGeom>
                    <a:ln>
                      <a:noFill/>
                    </a:ln>
                    <a:extLst>
                      <a:ext uri="{53640926-AAD7-44D8-BBD7-CCE9431645EC}">
                        <a14:shadowObscured xmlns:a14="http://schemas.microsoft.com/office/drawing/2010/main"/>
                      </a:ext>
                    </a:extLst>
                  </pic:spPr>
                </pic:pic>
              </a:graphicData>
            </a:graphic>
          </wp:inline>
        </w:drawing>
      </w:r>
    </w:p>
    <w:p w14:paraId="1EC9D1C6" w14:textId="77777777" w:rsidR="00D13D08" w:rsidRPr="00AD4C45" w:rsidRDefault="00D84CAB">
      <w:pPr>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Figura 6. Variação média da HbA</w:t>
      </w:r>
      <w:r w:rsidRPr="00AD4C45">
        <w:rPr>
          <w:rFonts w:asciiTheme="majorBidi" w:hAnsiTheme="majorBidi" w:cstheme="majorBidi"/>
          <w:b/>
          <w:bCs/>
          <w:szCs w:val="22"/>
          <w:vertAlign w:val="subscript"/>
          <w:lang w:val="pt-PT"/>
        </w:rPr>
        <w:t>1c</w:t>
      </w:r>
      <w:r w:rsidRPr="00AD4C45">
        <w:rPr>
          <w:rFonts w:asciiTheme="majorBidi" w:hAnsiTheme="majorBidi" w:cstheme="majorBidi"/>
          <w:b/>
          <w:bCs/>
          <w:szCs w:val="22"/>
          <w:lang w:val="pt-PT"/>
        </w:rPr>
        <w:t xml:space="preserve"> (%) e do IMC (%) entre o valor inicial e a semana 30.</w:t>
      </w:r>
    </w:p>
    <w:p w14:paraId="1EC9D1C7" w14:textId="77777777" w:rsidR="00D13D08" w:rsidRPr="00AD4C45" w:rsidRDefault="00D13D08">
      <w:pPr>
        <w:spacing w:line="240" w:lineRule="auto"/>
        <w:rPr>
          <w:ins w:id="77" w:author="Author" w:date="2026-06-19T17:55:00Z"/>
          <w:rFonts w:asciiTheme="majorBidi" w:hAnsiTheme="majorBidi" w:cstheme="majorBidi"/>
          <w:b/>
          <w:bCs/>
          <w:szCs w:val="22"/>
          <w:lang w:val="pt-PT"/>
        </w:rPr>
      </w:pPr>
    </w:p>
    <w:p w14:paraId="1EC9D1C8" w14:textId="77777777" w:rsidR="00D13D08" w:rsidRPr="00AD4C45" w:rsidRDefault="00D84CAB">
      <w:pPr>
        <w:keepNext/>
        <w:spacing w:line="240" w:lineRule="auto"/>
        <w:rPr>
          <w:ins w:id="78" w:author="Author" w:date="2026-06-19T17:55:00Z"/>
          <w:rFonts w:asciiTheme="majorBidi" w:hAnsiTheme="majorBidi" w:cstheme="majorBidi"/>
          <w:i/>
          <w:iCs/>
          <w:szCs w:val="22"/>
          <w:u w:val="single"/>
          <w:lang w:val="pt-PT"/>
        </w:rPr>
      </w:pPr>
      <w:ins w:id="79" w:author="Author" w:date="2026-06-19T17:55:00Z">
        <w:r w:rsidRPr="00AD4C45">
          <w:rPr>
            <w:rFonts w:asciiTheme="majorBidi" w:hAnsiTheme="majorBidi" w:cstheme="majorBidi"/>
            <w:i/>
            <w:iCs/>
            <w:szCs w:val="22"/>
            <w:u w:val="single"/>
            <w:lang w:val="pt-PT"/>
          </w:rPr>
          <w:t xml:space="preserve">SURPASS-CVOT - Ensaio sobre resultados cardiovasculares em adultos com diabetes </w:t>
        </w:r>
        <w:proofErr w:type="spellStart"/>
        <w:r w:rsidRPr="00AD4C45">
          <w:rPr>
            <w:rFonts w:asciiTheme="majorBidi" w:hAnsiTheme="majorBidi" w:cstheme="majorBidi"/>
            <w:i/>
            <w:iCs/>
            <w:szCs w:val="22"/>
            <w:u w:val="single"/>
            <w:lang w:val="pt-PT"/>
          </w:rPr>
          <w:t>mellitus</w:t>
        </w:r>
        <w:proofErr w:type="spellEnd"/>
        <w:r w:rsidRPr="00AD4C45">
          <w:rPr>
            <w:rFonts w:asciiTheme="majorBidi" w:hAnsiTheme="majorBidi" w:cstheme="majorBidi"/>
            <w:i/>
            <w:iCs/>
            <w:szCs w:val="22"/>
            <w:u w:val="single"/>
            <w:lang w:val="pt-PT"/>
          </w:rPr>
          <w:t xml:space="preserve"> tipo 2 e doença cardiovascular</w:t>
        </w:r>
      </w:ins>
    </w:p>
    <w:p w14:paraId="1EC9D1C9" w14:textId="77777777" w:rsidR="00D13D08" w:rsidRPr="00AD4C45" w:rsidRDefault="00D13D08">
      <w:pPr>
        <w:keepNext/>
        <w:spacing w:line="240" w:lineRule="auto"/>
        <w:rPr>
          <w:ins w:id="80" w:author="Author" w:date="2026-06-19T17:55:00Z"/>
          <w:rFonts w:asciiTheme="majorBidi" w:hAnsiTheme="majorBidi" w:cstheme="majorBidi"/>
          <w:b/>
          <w:bCs/>
          <w:i/>
          <w:iCs/>
          <w:szCs w:val="22"/>
          <w:lang w:val="pt-PT"/>
        </w:rPr>
      </w:pPr>
    </w:p>
    <w:p w14:paraId="1EC9D1CA" w14:textId="2CC73B43" w:rsidR="00D13D08" w:rsidRPr="00AD4C45" w:rsidRDefault="00D84CAB" w:rsidP="007631DD">
      <w:pPr>
        <w:keepNext/>
        <w:spacing w:line="240" w:lineRule="auto"/>
        <w:rPr>
          <w:ins w:id="81" w:author="Author" w:date="2026-06-19T17:55:00Z"/>
          <w:rFonts w:asciiTheme="majorBidi" w:hAnsiTheme="majorBidi" w:cstheme="majorBidi"/>
          <w:iCs/>
          <w:szCs w:val="22"/>
          <w:lang w:val="pt-PT"/>
        </w:rPr>
      </w:pPr>
      <w:ins w:id="82" w:author="Author" w:date="2026-06-19T17:55:00Z">
        <w:r w:rsidRPr="00AD4C45">
          <w:rPr>
            <w:rFonts w:asciiTheme="majorBidi" w:hAnsiTheme="majorBidi" w:cstheme="majorBidi"/>
            <w:iCs/>
            <w:szCs w:val="22"/>
            <w:lang w:val="pt-PT"/>
          </w:rPr>
          <w:t xml:space="preserve">Num estudo de resultados cardiovasculares aleatorizado, em dupla ocultação, controlado por comparador ativo (SURPASS-CVOT), um total de 13 299 doentes adultos com diabetes </w:t>
        </w:r>
        <w:proofErr w:type="spellStart"/>
        <w:r w:rsidRPr="00DC5172">
          <w:rPr>
            <w:rFonts w:asciiTheme="majorBidi" w:hAnsiTheme="majorBidi" w:cstheme="majorBidi"/>
            <w:i/>
            <w:szCs w:val="22"/>
            <w:lang w:val="pt-PT"/>
          </w:rPr>
          <w:t>mellitus</w:t>
        </w:r>
        <w:proofErr w:type="spellEnd"/>
        <w:r w:rsidRPr="00AD4C45">
          <w:rPr>
            <w:rFonts w:asciiTheme="majorBidi" w:hAnsiTheme="majorBidi" w:cstheme="majorBidi"/>
            <w:iCs/>
            <w:szCs w:val="22"/>
            <w:lang w:val="pt-PT"/>
          </w:rPr>
          <w:t xml:space="preserve"> tipo 2 inadequadamente controlada e doença cardiovascular estabelecida (história de enfarte do miocárdio, revascularização coronária, </w:t>
        </w:r>
      </w:ins>
      <w:ins w:id="83" w:author="CT" w:date="2026-06-25T15:55:00Z" w16du:dateUtc="2026-06-25T14:55:00Z">
        <w:r w:rsidR="00E01185" w:rsidRPr="00AD4C45">
          <w:rPr>
            <w:rFonts w:asciiTheme="majorBidi" w:hAnsiTheme="majorBidi" w:cstheme="majorBidi"/>
            <w:iCs/>
            <w:szCs w:val="22"/>
            <w:lang w:val="pt-PT"/>
          </w:rPr>
          <w:t>acidente vascular cerebral</w:t>
        </w:r>
      </w:ins>
      <w:ins w:id="84" w:author="Author" w:date="2026-06-19T17:55:00Z">
        <w:r w:rsidRPr="00AD4C45">
          <w:rPr>
            <w:rFonts w:asciiTheme="majorBidi" w:hAnsiTheme="majorBidi" w:cstheme="majorBidi"/>
            <w:iCs/>
            <w:szCs w:val="22"/>
            <w:lang w:val="pt-PT"/>
          </w:rPr>
          <w:t>, revascularização car</w:t>
        </w:r>
        <w:del w:id="85" w:author="CS" w:date="2026-07-13T17:22:00Z" w16du:dateUtc="2026-07-13T16:22:00Z">
          <w:r w:rsidRPr="00AD4C45" w:rsidDel="004B4254">
            <w:rPr>
              <w:rFonts w:asciiTheme="majorBidi" w:hAnsiTheme="majorBidi" w:cstheme="majorBidi"/>
              <w:iCs/>
              <w:szCs w:val="22"/>
              <w:lang w:val="pt-PT"/>
            </w:rPr>
            <w:delText>ó</w:delText>
          </w:r>
        </w:del>
      </w:ins>
      <w:ins w:id="86" w:author="CS" w:date="2026-07-13T17:22:00Z" w16du:dateUtc="2026-07-13T16:22:00Z">
        <w:r w:rsidR="004B4254">
          <w:rPr>
            <w:rFonts w:asciiTheme="majorBidi" w:hAnsiTheme="majorBidi" w:cstheme="majorBidi"/>
            <w:iCs/>
            <w:szCs w:val="22"/>
            <w:lang w:val="pt-PT"/>
          </w:rPr>
          <w:t>o</w:t>
        </w:r>
      </w:ins>
      <w:ins w:id="87" w:author="Author" w:date="2026-06-19T17:55:00Z">
        <w:r w:rsidRPr="00AD4C45">
          <w:rPr>
            <w:rFonts w:asciiTheme="majorBidi" w:hAnsiTheme="majorBidi" w:cstheme="majorBidi"/>
            <w:iCs/>
            <w:szCs w:val="22"/>
            <w:lang w:val="pt-PT"/>
          </w:rPr>
          <w:t>t</w:t>
        </w:r>
        <w:del w:id="88" w:author="CS" w:date="2026-07-13T17:20:00Z" w16du:dateUtc="2026-07-13T16:20:00Z">
          <w:r w:rsidRPr="00AD4C45" w:rsidDel="00CA4C00">
            <w:rPr>
              <w:rFonts w:asciiTheme="majorBidi" w:hAnsiTheme="majorBidi" w:cstheme="majorBidi"/>
              <w:iCs/>
              <w:szCs w:val="22"/>
              <w:lang w:val="pt-PT"/>
            </w:rPr>
            <w:delText>ida</w:delText>
          </w:r>
        </w:del>
      </w:ins>
      <w:ins w:id="89" w:author="CS" w:date="2026-07-13T17:20:00Z" w16du:dateUtc="2026-07-13T16:20:00Z">
        <w:r w:rsidR="00CA4C00">
          <w:rPr>
            <w:rFonts w:asciiTheme="majorBidi" w:hAnsiTheme="majorBidi" w:cstheme="majorBidi"/>
            <w:iCs/>
            <w:szCs w:val="22"/>
            <w:lang w:val="pt-PT"/>
          </w:rPr>
          <w:t>ídea</w:t>
        </w:r>
      </w:ins>
      <w:ins w:id="90" w:author="Author" w:date="2026-06-19T17:55:00Z">
        <w:r w:rsidRPr="00AD4C45">
          <w:rPr>
            <w:rFonts w:asciiTheme="majorBidi" w:hAnsiTheme="majorBidi" w:cstheme="majorBidi"/>
            <w:iCs/>
            <w:szCs w:val="22"/>
            <w:lang w:val="pt-PT"/>
          </w:rPr>
          <w:t xml:space="preserve"> ou doença arterial periférica) foram aleatorizados para receber tirzepatida, uma vez por semana, na dose máxima tolerada (MTD) até 15 mg, em comparação com dulaglutid</w:t>
        </w:r>
      </w:ins>
      <w:ins w:id="91" w:author="CS" w:date="2026-06-27T11:21:00Z" w16du:dateUtc="2026-06-27T10:21:00Z">
        <w:r w:rsidR="00B309E3" w:rsidRPr="00AD4C45">
          <w:rPr>
            <w:rFonts w:asciiTheme="majorBidi" w:hAnsiTheme="majorBidi" w:cstheme="majorBidi"/>
            <w:iCs/>
            <w:szCs w:val="22"/>
            <w:lang w:val="pt-PT"/>
          </w:rPr>
          <w:t>o</w:t>
        </w:r>
      </w:ins>
      <w:ins w:id="92" w:author="Author" w:date="2026-06-19T17:55:00Z">
        <w:r w:rsidRPr="00AD4C45">
          <w:rPr>
            <w:rFonts w:asciiTheme="majorBidi" w:hAnsiTheme="majorBidi" w:cstheme="majorBidi"/>
            <w:iCs/>
            <w:szCs w:val="22"/>
            <w:lang w:val="pt-PT"/>
          </w:rPr>
          <w:t xml:space="preserve">, uma vez por semana, na dose de 1,5 mg. O parâmetro de avaliação primário foi o tempo desde a aleatorização até a primeira ocorrência de um composto de acontecimentos cardiovasculares adversos </w:t>
        </w:r>
      </w:ins>
      <w:ins w:id="93" w:author="CT" w:date="2026-06-25T15:52:00Z" w16du:dateUtc="2026-06-25T14:52:00Z">
        <w:r w:rsidR="002A1B48" w:rsidRPr="00DC5172">
          <w:rPr>
            <w:rFonts w:asciiTheme="majorBidi" w:hAnsiTheme="majorBidi" w:cstheme="majorBidi"/>
            <w:iCs/>
            <w:szCs w:val="22"/>
            <w:lang w:val="pt-PT"/>
          </w:rPr>
          <w:t>grave</w:t>
        </w:r>
      </w:ins>
      <w:ins w:id="94" w:author="CT" w:date="2026-06-25T15:55:00Z" w16du:dateUtc="2026-06-25T14:55:00Z">
        <w:r w:rsidR="00E01185" w:rsidRPr="00AD4C45">
          <w:rPr>
            <w:rFonts w:asciiTheme="majorBidi" w:hAnsiTheme="majorBidi" w:cstheme="majorBidi"/>
            <w:iCs/>
            <w:szCs w:val="22"/>
            <w:lang w:val="pt-PT"/>
          </w:rPr>
          <w:t>s</w:t>
        </w:r>
      </w:ins>
      <w:ins w:id="95" w:author="Author" w:date="2026-06-19T17:55:00Z">
        <w:r w:rsidRPr="00AD4C45">
          <w:rPr>
            <w:rFonts w:asciiTheme="majorBidi" w:hAnsiTheme="majorBidi" w:cstheme="majorBidi"/>
            <w:i/>
            <w:iCs/>
            <w:szCs w:val="22"/>
            <w:lang w:val="pt-PT"/>
          </w:rPr>
          <w:t xml:space="preserve"> </w:t>
        </w:r>
        <w:r w:rsidRPr="00AD4C45">
          <w:rPr>
            <w:rFonts w:asciiTheme="majorBidi" w:hAnsiTheme="majorBidi" w:cstheme="majorBidi"/>
            <w:szCs w:val="22"/>
            <w:lang w:val="pt-PT"/>
          </w:rPr>
          <w:t>(</w:t>
        </w:r>
      </w:ins>
      <w:ins w:id="96" w:author="CT" w:date="2026-06-25T15:51:00Z" w16du:dateUtc="2026-06-25T14:51:00Z">
        <w:r w:rsidR="007631DD" w:rsidRPr="00DC5172">
          <w:rPr>
            <w:rFonts w:asciiTheme="majorBidi" w:hAnsiTheme="majorBidi" w:cstheme="majorBidi"/>
            <w:i/>
            <w:iCs/>
            <w:szCs w:val="22"/>
            <w:lang w:val="pt-PT"/>
          </w:rPr>
          <w:t>major adverse</w:t>
        </w:r>
      </w:ins>
      <w:ins w:id="97" w:author="CS" w:date="2026-06-27T11:21:00Z" w16du:dateUtc="2026-06-27T10:21:00Z">
        <w:r w:rsidR="00B309E3" w:rsidRPr="00AD4C45">
          <w:rPr>
            <w:rFonts w:asciiTheme="majorBidi" w:hAnsiTheme="majorBidi" w:cstheme="majorBidi"/>
            <w:i/>
            <w:iCs/>
            <w:szCs w:val="22"/>
            <w:lang w:val="pt-PT"/>
          </w:rPr>
          <w:t xml:space="preserve"> </w:t>
        </w:r>
      </w:ins>
      <w:ins w:id="98" w:author="CT" w:date="2026-06-25T15:51:00Z" w16du:dateUtc="2026-06-25T14:51:00Z">
        <w:r w:rsidR="007631DD" w:rsidRPr="00DC5172">
          <w:rPr>
            <w:rFonts w:asciiTheme="majorBidi" w:hAnsiTheme="majorBidi" w:cstheme="majorBidi"/>
            <w:i/>
            <w:iCs/>
            <w:szCs w:val="22"/>
            <w:lang w:val="pt-PT"/>
          </w:rPr>
          <w:t xml:space="preserve">cardiovascular </w:t>
        </w:r>
        <w:proofErr w:type="spellStart"/>
        <w:r w:rsidR="007631DD" w:rsidRPr="00DC5172">
          <w:rPr>
            <w:rFonts w:asciiTheme="majorBidi" w:hAnsiTheme="majorBidi" w:cstheme="majorBidi"/>
            <w:i/>
            <w:iCs/>
            <w:szCs w:val="22"/>
            <w:lang w:val="pt-PT"/>
          </w:rPr>
          <w:t>event</w:t>
        </w:r>
        <w:proofErr w:type="spellEnd"/>
        <w:r w:rsidR="007631DD" w:rsidRPr="00DC5172">
          <w:rPr>
            <w:rFonts w:asciiTheme="majorBidi" w:hAnsiTheme="majorBidi" w:cstheme="majorBidi"/>
            <w:i/>
            <w:iCs/>
            <w:szCs w:val="22"/>
            <w:lang w:val="pt-PT"/>
          </w:rPr>
          <w:t xml:space="preserve"> - </w:t>
        </w:r>
      </w:ins>
      <w:ins w:id="99" w:author="Author" w:date="2026-06-19T17:55:00Z">
        <w:r w:rsidRPr="00AD4C45">
          <w:rPr>
            <w:rFonts w:asciiTheme="majorBidi" w:hAnsiTheme="majorBidi" w:cstheme="majorBidi"/>
            <w:szCs w:val="22"/>
            <w:lang w:val="pt-PT"/>
          </w:rPr>
          <w:t xml:space="preserve">MACE): morte cardiovascular, enfarte do miocárdio ou acidente vascular cerebral. O tempo </w:t>
        </w:r>
      </w:ins>
      <w:ins w:id="100" w:author="CT" w:date="2026-06-25T15:56:00Z" w16du:dateUtc="2026-06-25T14:56:00Z">
        <w:r w:rsidR="00BD23F0" w:rsidRPr="00AD4C45">
          <w:rPr>
            <w:rFonts w:asciiTheme="majorBidi" w:hAnsiTheme="majorBidi" w:cstheme="majorBidi"/>
            <w:szCs w:val="22"/>
            <w:lang w:val="pt-PT"/>
          </w:rPr>
          <w:t>médio</w:t>
        </w:r>
      </w:ins>
      <w:ins w:id="101" w:author="Author" w:date="2026-06-19T17:55:00Z">
        <w:r w:rsidRPr="00AD4C45">
          <w:rPr>
            <w:rFonts w:asciiTheme="majorBidi" w:hAnsiTheme="majorBidi" w:cstheme="majorBidi"/>
            <w:szCs w:val="22"/>
            <w:lang w:val="pt-PT"/>
          </w:rPr>
          <w:t xml:space="preserve"> de acompanhamento foi de 4,0 anos. No total, 99,0% dos doentes concluíram o ensaio clínico e o estado </w:t>
        </w:r>
      </w:ins>
      <w:ins w:id="102" w:author="CT" w:date="2026-06-25T15:56:00Z" w16du:dateUtc="2026-06-25T14:56:00Z">
        <w:r w:rsidR="00BD23F0" w:rsidRPr="00AD4C45">
          <w:rPr>
            <w:rFonts w:asciiTheme="majorBidi" w:hAnsiTheme="majorBidi" w:cstheme="majorBidi"/>
            <w:szCs w:val="22"/>
            <w:lang w:val="pt-PT"/>
          </w:rPr>
          <w:t>vital</w:t>
        </w:r>
      </w:ins>
      <w:ins w:id="103" w:author="Author" w:date="2026-06-19T17:55:00Z">
        <w:r w:rsidRPr="00AD4C45">
          <w:rPr>
            <w:rFonts w:asciiTheme="majorBidi" w:hAnsiTheme="majorBidi" w:cstheme="majorBidi"/>
            <w:szCs w:val="22"/>
            <w:lang w:val="pt-PT"/>
          </w:rPr>
          <w:t xml:space="preserve"> era conhecido em 99,7% dos doentes. </w:t>
        </w:r>
      </w:ins>
    </w:p>
    <w:p w14:paraId="1EC9D1CB" w14:textId="77777777" w:rsidR="00D13D08" w:rsidRPr="00AD4C45" w:rsidRDefault="00D13D08">
      <w:pPr>
        <w:spacing w:line="240" w:lineRule="auto"/>
        <w:rPr>
          <w:ins w:id="104" w:author="Author" w:date="2026-06-19T17:55:00Z"/>
          <w:rFonts w:asciiTheme="majorBidi" w:hAnsiTheme="majorBidi" w:cstheme="majorBidi"/>
          <w:iCs/>
          <w:szCs w:val="22"/>
          <w:lang w:val="pt-PT"/>
        </w:rPr>
      </w:pPr>
    </w:p>
    <w:p w14:paraId="1EC9D1CC" w14:textId="77777777" w:rsidR="00D13D08" w:rsidRPr="00AD4C45" w:rsidRDefault="00D84CAB">
      <w:pPr>
        <w:spacing w:line="240" w:lineRule="auto"/>
        <w:rPr>
          <w:ins w:id="105" w:author="Author" w:date="2026-06-19T17:55:00Z"/>
          <w:rFonts w:asciiTheme="majorBidi" w:hAnsiTheme="majorBidi" w:cstheme="majorBidi"/>
          <w:szCs w:val="22"/>
          <w:lang w:val="pt-PT"/>
        </w:rPr>
      </w:pPr>
      <w:ins w:id="106" w:author="Author" w:date="2026-06-19T17:55:00Z">
        <w:r w:rsidRPr="00AD4C45">
          <w:rPr>
            <w:rFonts w:asciiTheme="majorBidi" w:hAnsiTheme="majorBidi" w:cstheme="majorBidi"/>
            <w:szCs w:val="22"/>
            <w:lang w:val="pt-PT"/>
          </w:rPr>
          <w:t>No início do estudo, os doentes tinham uma média de idades de 64,1 anos e 29,0% eram do sexo feminino. O IMC médio era de 32,6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A duração média da diabetes </w:t>
        </w:r>
        <w:proofErr w:type="spellStart"/>
        <w:r w:rsidRPr="00DC5172">
          <w:rPr>
            <w:rFonts w:asciiTheme="majorBidi" w:hAnsiTheme="majorBidi" w:cstheme="majorBidi"/>
            <w:i/>
            <w:iCs/>
            <w:szCs w:val="22"/>
            <w:lang w:val="pt-PT"/>
          </w:rPr>
          <w:t>mellitus</w:t>
        </w:r>
        <w:proofErr w:type="spellEnd"/>
        <w:r w:rsidRPr="00AD4C45">
          <w:rPr>
            <w:rFonts w:asciiTheme="majorBidi" w:hAnsiTheme="majorBidi" w:cstheme="majorBidi"/>
            <w:szCs w:val="22"/>
            <w:lang w:val="pt-PT"/>
          </w:rPr>
          <w:t xml:space="preserve"> tipo 2 era de 14,7 anos e a HbA1c média era de 8,4%. A percentagem de doentes com risco elevado ou muito elevado de progressão da doença renal crónica (DRC) no estudo era de 23%.</w:t>
        </w:r>
      </w:ins>
    </w:p>
    <w:p w14:paraId="1EC9D1CD" w14:textId="77777777" w:rsidR="00D13D08" w:rsidRPr="00AD4C45" w:rsidRDefault="00D13D08">
      <w:pPr>
        <w:spacing w:line="240" w:lineRule="auto"/>
        <w:rPr>
          <w:ins w:id="107" w:author="Author" w:date="2026-06-19T17:55:00Z"/>
          <w:rFonts w:asciiTheme="majorBidi" w:hAnsiTheme="majorBidi" w:cstheme="majorBidi"/>
          <w:szCs w:val="22"/>
          <w:lang w:val="pt-PT"/>
        </w:rPr>
      </w:pPr>
    </w:p>
    <w:p w14:paraId="1EC9D1CE" w14:textId="296E0F74" w:rsidR="00D13D08" w:rsidRPr="00AD4C45" w:rsidRDefault="00D84CAB">
      <w:pPr>
        <w:spacing w:line="240" w:lineRule="auto"/>
        <w:rPr>
          <w:ins w:id="108" w:author="Author" w:date="2026-06-19T17:55:00Z"/>
          <w:rFonts w:asciiTheme="majorBidi" w:hAnsiTheme="majorBidi" w:cstheme="majorBidi"/>
          <w:strike/>
          <w:szCs w:val="22"/>
          <w:lang w:val="pt-PT"/>
        </w:rPr>
      </w:pPr>
      <w:ins w:id="109" w:author="Author" w:date="2026-06-19T17:55:00Z">
        <w:r w:rsidRPr="00AD4C45">
          <w:rPr>
            <w:rFonts w:asciiTheme="majorBidi" w:hAnsiTheme="majorBidi" w:cstheme="majorBidi"/>
            <w:szCs w:val="22"/>
            <w:lang w:val="pt-PT"/>
          </w:rPr>
          <w:t xml:space="preserve">A tirzepatida revelou-se não inferior </w:t>
        </w:r>
      </w:ins>
      <w:ins w:id="110" w:author="CT" w:date="2026-06-25T15:59:00Z" w16du:dateUtc="2026-06-25T14:59:00Z">
        <w:r w:rsidR="006B5BEC" w:rsidRPr="00AD4C45">
          <w:rPr>
            <w:rFonts w:asciiTheme="majorBidi" w:hAnsiTheme="majorBidi" w:cstheme="majorBidi"/>
            <w:szCs w:val="22"/>
            <w:lang w:val="pt-PT"/>
          </w:rPr>
          <w:t>a</w:t>
        </w:r>
      </w:ins>
      <w:ins w:id="111" w:author="CT" w:date="2026-06-25T16:00:00Z" w16du:dateUtc="2026-06-25T15:00:00Z">
        <w:r w:rsidR="008741FF" w:rsidRPr="00AD4C45">
          <w:rPr>
            <w:rFonts w:asciiTheme="majorBidi" w:hAnsiTheme="majorBidi" w:cstheme="majorBidi"/>
            <w:szCs w:val="22"/>
            <w:lang w:val="pt-PT"/>
          </w:rPr>
          <w:t>o</w:t>
        </w:r>
      </w:ins>
      <w:ins w:id="112" w:author="Author" w:date="2026-06-19T17:55:00Z">
        <w:r w:rsidRPr="00AD4C45">
          <w:rPr>
            <w:rFonts w:asciiTheme="majorBidi" w:hAnsiTheme="majorBidi" w:cstheme="majorBidi"/>
            <w:szCs w:val="22"/>
            <w:lang w:val="pt-PT"/>
          </w:rPr>
          <w:t xml:space="preserve"> dulaglutid</w:t>
        </w:r>
      </w:ins>
      <w:ins w:id="113" w:author="CS" w:date="2026-06-27T11:23:00Z" w16du:dateUtc="2026-06-27T10:23:00Z">
        <w:r w:rsidR="00337B50" w:rsidRPr="00AD4C45">
          <w:rPr>
            <w:rFonts w:asciiTheme="majorBidi" w:hAnsiTheme="majorBidi" w:cstheme="majorBidi"/>
            <w:szCs w:val="22"/>
            <w:lang w:val="pt-PT"/>
          </w:rPr>
          <w:t>o</w:t>
        </w:r>
      </w:ins>
      <w:ins w:id="114" w:author="Author" w:date="2026-06-19T17:55:00Z">
        <w:r w:rsidRPr="00AD4C45">
          <w:rPr>
            <w:rFonts w:asciiTheme="majorBidi" w:hAnsiTheme="majorBidi" w:cstheme="majorBidi"/>
            <w:szCs w:val="22"/>
            <w:lang w:val="pt-PT"/>
          </w:rPr>
          <w:t xml:space="preserve"> na redução da ocorrência de MACE, com um </w:t>
        </w:r>
        <w:proofErr w:type="spellStart"/>
        <w:r w:rsidRPr="00DC5172">
          <w:rPr>
            <w:rFonts w:asciiTheme="majorBidi" w:hAnsiTheme="majorBidi" w:cstheme="majorBidi"/>
            <w:i/>
            <w:iCs/>
            <w:szCs w:val="22"/>
            <w:lang w:val="pt-PT"/>
          </w:rPr>
          <w:t>hazard</w:t>
        </w:r>
        <w:proofErr w:type="spellEnd"/>
        <w:r w:rsidRPr="00DC5172">
          <w:rPr>
            <w:rFonts w:asciiTheme="majorBidi" w:hAnsiTheme="majorBidi" w:cstheme="majorBidi"/>
            <w:i/>
            <w:iCs/>
            <w:szCs w:val="22"/>
            <w:lang w:val="pt-PT"/>
          </w:rPr>
          <w:t xml:space="preserve"> ratio</w:t>
        </w:r>
        <w:r w:rsidRPr="00AD4C45">
          <w:rPr>
            <w:rFonts w:asciiTheme="majorBidi" w:hAnsiTheme="majorBidi" w:cstheme="majorBidi"/>
            <w:szCs w:val="22"/>
            <w:lang w:val="pt-PT"/>
          </w:rPr>
          <w:t xml:space="preserve"> de 0,92 (IC</w:t>
        </w:r>
      </w:ins>
      <w:ins w:id="115" w:author="CS" w:date="2026-07-13T17:21:00Z" w16du:dateUtc="2026-07-13T16:21:00Z">
        <w:r w:rsidR="00C872C1">
          <w:rPr>
            <w:rFonts w:asciiTheme="majorBidi" w:hAnsiTheme="majorBidi" w:cstheme="majorBidi"/>
            <w:szCs w:val="22"/>
            <w:lang w:val="pt-PT"/>
          </w:rPr>
          <w:t> </w:t>
        </w:r>
      </w:ins>
      <w:ins w:id="116" w:author="Catarina Silvestre" w:date="2026-06-22T18:39:00Z" w16du:dateUtc="2026-06-22T17:39:00Z">
        <w:del w:id="117" w:author="CS" w:date="2026-07-13T17:21:00Z" w16du:dateUtc="2026-07-13T16:21:00Z">
          <w:r w:rsidR="005F2DAD" w:rsidRPr="00AD4C45" w:rsidDel="00C872C1">
            <w:rPr>
              <w:rFonts w:asciiTheme="majorBidi" w:hAnsiTheme="majorBidi" w:cstheme="majorBidi"/>
              <w:szCs w:val="22"/>
              <w:lang w:val="pt-PT"/>
            </w:rPr>
            <w:delText> </w:delText>
          </w:r>
        </w:del>
      </w:ins>
      <w:ins w:id="118" w:author="Author" w:date="2026-06-19T17:55:00Z">
        <w:r w:rsidRPr="00AD4C45">
          <w:rPr>
            <w:rFonts w:asciiTheme="majorBidi" w:hAnsiTheme="majorBidi" w:cstheme="majorBidi"/>
            <w:szCs w:val="22"/>
            <w:lang w:val="pt-PT"/>
          </w:rPr>
          <w:t>95,3%: 0,83</w:t>
        </w:r>
      </w:ins>
      <w:ins w:id="119" w:author="CS" w:date="2026-07-13T17:21:00Z" w16du:dateUtc="2026-07-13T16:21:00Z">
        <w:r w:rsidR="00C872C1">
          <w:rPr>
            <w:rFonts w:asciiTheme="majorBidi" w:hAnsiTheme="majorBidi" w:cstheme="majorBidi"/>
            <w:szCs w:val="22"/>
            <w:lang w:val="pt-PT"/>
          </w:rPr>
          <w:t>;</w:t>
        </w:r>
      </w:ins>
      <w:ins w:id="120" w:author="Catarina Silvestre" w:date="2026-06-22T18:39:00Z" w16du:dateUtc="2026-06-22T17:39:00Z">
        <w:del w:id="121" w:author="CS" w:date="2026-07-13T17:03:00Z" w16du:dateUtc="2026-07-13T16:03:00Z">
          <w:r w:rsidR="005F2DAD" w:rsidRPr="00AD4C45" w:rsidDel="001C1BF7">
            <w:rPr>
              <w:rFonts w:asciiTheme="majorBidi" w:hAnsiTheme="majorBidi" w:cstheme="majorBidi"/>
              <w:szCs w:val="22"/>
              <w:lang w:val="pt-PT"/>
            </w:rPr>
            <w:delText>;</w:delText>
          </w:r>
        </w:del>
      </w:ins>
      <w:ins w:id="122" w:author="Author" w:date="2026-06-19T17:55:00Z">
        <w:r w:rsidRPr="00AD4C45">
          <w:rPr>
            <w:rFonts w:asciiTheme="majorBidi" w:hAnsiTheme="majorBidi" w:cstheme="majorBidi"/>
            <w:szCs w:val="22"/>
            <w:lang w:val="pt-PT"/>
          </w:rPr>
          <w:t xml:space="preserve"> 1,01; a margem de não inferioridade foi definida para 1,05) (ver Figura</w:t>
        </w:r>
      </w:ins>
      <w:ins w:id="123" w:author="CS" w:date="2026-07-13T17:03:00Z" w16du:dateUtc="2026-07-13T16:03:00Z">
        <w:r w:rsidR="00471E31">
          <w:rPr>
            <w:rFonts w:asciiTheme="majorBidi" w:hAnsiTheme="majorBidi" w:cstheme="majorBidi"/>
            <w:szCs w:val="22"/>
            <w:lang w:val="pt-PT"/>
          </w:rPr>
          <w:t> </w:t>
        </w:r>
      </w:ins>
      <w:ins w:id="124" w:author="Author" w:date="2026-06-19T17:55:00Z">
        <w:del w:id="125" w:author="CS" w:date="2026-07-13T17:02:00Z" w16du:dateUtc="2026-07-13T16:02:00Z">
          <w:r w:rsidRPr="00AD4C45" w:rsidDel="00471E31">
            <w:rPr>
              <w:rFonts w:asciiTheme="majorBidi" w:hAnsiTheme="majorBidi" w:cstheme="majorBidi"/>
              <w:szCs w:val="22"/>
              <w:lang w:val="pt-PT"/>
            </w:rPr>
            <w:delText> </w:delText>
          </w:r>
        </w:del>
        <w:r w:rsidRPr="00AD4C45">
          <w:rPr>
            <w:rFonts w:asciiTheme="majorBidi" w:hAnsiTheme="majorBidi" w:cstheme="majorBidi"/>
            <w:szCs w:val="22"/>
            <w:lang w:val="pt-PT"/>
          </w:rPr>
          <w:t>7 e 8) Este resultado demonstrou os benefícios da redução do risco cardiovascular com a tirzepatida.</w:t>
        </w:r>
      </w:ins>
    </w:p>
    <w:p w14:paraId="1EC9D1CF" w14:textId="77777777" w:rsidR="00D13D08" w:rsidRDefault="00D13D08">
      <w:pPr>
        <w:spacing w:line="240" w:lineRule="auto"/>
        <w:rPr>
          <w:ins w:id="126" w:author="CS" w:date="2026-07-13T17:04:00Z" w16du:dateUtc="2026-07-13T16:04:00Z"/>
          <w:rFonts w:asciiTheme="majorBidi" w:hAnsiTheme="majorBidi" w:cstheme="majorBidi"/>
          <w:iCs/>
          <w:szCs w:val="22"/>
          <w:lang w:val="pt-PT"/>
        </w:rPr>
      </w:pPr>
    </w:p>
    <w:p w14:paraId="487B8BCC" w14:textId="77777777" w:rsidR="001C1BF7" w:rsidRPr="00CA4C00" w:rsidRDefault="001C1BF7" w:rsidP="001C1BF7">
      <w:pPr>
        <w:rPr>
          <w:ins w:id="127" w:author="CS" w:date="2026-07-13T17:04:00Z" w16du:dateUtc="2026-07-13T16:04:00Z"/>
          <w:rFonts w:asciiTheme="majorBidi" w:hAnsiTheme="majorBidi" w:cstheme="majorBidi"/>
          <w:szCs w:val="22"/>
          <w:lang w:val="pt-PT"/>
        </w:rPr>
        <w:pPrChange w:id="128" w:author="CS" w:date="2026-07-13T17:04:00Z" w16du:dateUtc="2026-07-13T16:04:00Z">
          <w:pPr>
            <w:spacing w:line="240" w:lineRule="auto"/>
          </w:pPr>
        </w:pPrChange>
      </w:pPr>
    </w:p>
    <w:p w14:paraId="3DB21262" w14:textId="77777777" w:rsidR="001C1BF7" w:rsidRPr="00CA4C00" w:rsidRDefault="001C1BF7" w:rsidP="001C1BF7">
      <w:pPr>
        <w:rPr>
          <w:ins w:id="129" w:author="CS" w:date="2026-07-13T17:04:00Z" w16du:dateUtc="2026-07-13T16:04:00Z"/>
          <w:rFonts w:asciiTheme="majorBidi" w:hAnsiTheme="majorBidi" w:cstheme="majorBidi"/>
          <w:szCs w:val="22"/>
          <w:lang w:val="pt-PT"/>
        </w:rPr>
        <w:pPrChange w:id="130" w:author="CS" w:date="2026-07-13T17:04:00Z" w16du:dateUtc="2026-07-13T16:04:00Z">
          <w:pPr>
            <w:spacing w:line="240" w:lineRule="auto"/>
          </w:pPr>
        </w:pPrChange>
      </w:pPr>
    </w:p>
    <w:p w14:paraId="60552A4F" w14:textId="77777777" w:rsidR="001C1BF7" w:rsidRDefault="001C1BF7" w:rsidP="001C1BF7">
      <w:pPr>
        <w:rPr>
          <w:ins w:id="131" w:author="CS" w:date="2026-07-13T17:04:00Z" w16du:dateUtc="2026-07-13T16:04:00Z"/>
          <w:rFonts w:asciiTheme="majorBidi" w:hAnsiTheme="majorBidi" w:cstheme="majorBidi"/>
          <w:iCs/>
          <w:szCs w:val="22"/>
          <w:lang w:val="pt-PT"/>
        </w:rPr>
      </w:pPr>
    </w:p>
    <w:p w14:paraId="76E8607D" w14:textId="77777777" w:rsidR="001C1BF7" w:rsidRPr="00CA4C00" w:rsidRDefault="001C1BF7" w:rsidP="001C1BF7">
      <w:pPr>
        <w:jc w:val="center"/>
        <w:rPr>
          <w:ins w:id="132" w:author="Author" w:date="2026-06-19T17:55:00Z"/>
          <w:rFonts w:asciiTheme="majorBidi" w:hAnsiTheme="majorBidi" w:cstheme="majorBidi"/>
          <w:szCs w:val="22"/>
          <w:lang w:val="pt-PT"/>
        </w:rPr>
        <w:pPrChange w:id="133" w:author="CS" w:date="2026-07-13T17:04:00Z" w16du:dateUtc="2026-07-13T16:04:00Z">
          <w:pPr>
            <w:spacing w:line="240" w:lineRule="auto"/>
          </w:pPr>
        </w:pPrChange>
      </w:pPr>
    </w:p>
    <w:p w14:paraId="1EC9D1D0" w14:textId="3D7EBBBF" w:rsidR="00D13D08" w:rsidRPr="00AD4C45" w:rsidRDefault="00282AFF">
      <w:pPr>
        <w:spacing w:line="240" w:lineRule="auto"/>
        <w:rPr>
          <w:ins w:id="134" w:author="Author" w:date="2026-06-19T17:55:00Z"/>
          <w:rFonts w:asciiTheme="majorBidi" w:hAnsiTheme="majorBidi" w:cstheme="majorBidi"/>
          <w:sz w:val="18"/>
          <w:szCs w:val="18"/>
          <w:lang w:val="pt-PT"/>
        </w:rPr>
      </w:pPr>
      <w:ins w:id="135" w:author="CS" w:date="2026-06-27T11:25:00Z" w16du:dateUtc="2026-06-27T10:25:00Z">
        <w:r w:rsidRPr="00AD4C45">
          <w:rPr>
            <w:rFonts w:asciiTheme="majorBidi" w:hAnsiTheme="majorBidi" w:cstheme="majorBidi"/>
            <w:noProof/>
            <w:sz w:val="18"/>
            <w:szCs w:val="18"/>
            <w:lang w:val="pt-PT"/>
          </w:rPr>
          <w:lastRenderedPageBreak/>
          <w:drawing>
            <wp:inline distT="0" distB="0" distL="0" distR="0" wp14:anchorId="72E007F3" wp14:editId="179DF0FD">
              <wp:extent cx="5581650" cy="2556756"/>
              <wp:effectExtent l="0" t="0" r="0" b="0"/>
              <wp:docPr id="146676198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61987" name="Picture 1466761987"/>
                      <pic:cNvPicPr/>
                    </pic:nvPicPr>
                    <pic:blipFill rotWithShape="1">
                      <a:blip r:embed="rId21" cstate="print">
                        <a:extLst>
                          <a:ext uri="{28A0092B-C50C-407E-A947-70E740481C1C}">
                            <a14:useLocalDpi xmlns:a14="http://schemas.microsoft.com/office/drawing/2010/main" val="0"/>
                          </a:ext>
                        </a:extLst>
                      </a:blip>
                      <a:srcRect l="11741" t="8769" r="11366" b="66324"/>
                      <a:stretch>
                        <a:fillRect/>
                      </a:stretch>
                    </pic:blipFill>
                    <pic:spPr bwMode="auto">
                      <a:xfrm>
                        <a:off x="0" y="0"/>
                        <a:ext cx="5592232" cy="2561603"/>
                      </a:xfrm>
                      <a:prstGeom prst="rect">
                        <a:avLst/>
                      </a:prstGeom>
                      <a:ln>
                        <a:noFill/>
                      </a:ln>
                      <a:extLst>
                        <a:ext uri="{53640926-AAD7-44D8-BBD7-CCE9431645EC}">
                          <a14:shadowObscured xmlns:a14="http://schemas.microsoft.com/office/drawing/2010/main"/>
                        </a:ext>
                      </a:extLst>
                    </pic:spPr>
                  </pic:pic>
                </a:graphicData>
              </a:graphic>
            </wp:inline>
          </w:drawing>
        </w:r>
      </w:ins>
    </w:p>
    <w:p w14:paraId="1EC9D1D1" w14:textId="4F561F24" w:rsidR="00D13D08" w:rsidRPr="00AD4C45" w:rsidRDefault="00D84CAB">
      <w:pPr>
        <w:spacing w:line="240" w:lineRule="auto"/>
        <w:rPr>
          <w:ins w:id="136" w:author="Author" w:date="2026-06-19T17:55:00Z"/>
          <w:rFonts w:asciiTheme="majorBidi" w:hAnsiTheme="majorBidi" w:cstheme="majorBidi"/>
          <w:b/>
          <w:bCs/>
          <w:iCs/>
          <w:sz w:val="18"/>
          <w:szCs w:val="18"/>
          <w:lang w:val="pt-PT"/>
        </w:rPr>
      </w:pPr>
      <w:ins w:id="137" w:author="Author" w:date="2026-06-19T17:55:00Z">
        <w:r w:rsidRPr="00AD4C45">
          <w:rPr>
            <w:rFonts w:asciiTheme="majorBidi" w:hAnsiTheme="majorBidi" w:cstheme="majorBidi"/>
            <w:sz w:val="18"/>
            <w:szCs w:val="18"/>
            <w:lang w:val="pt-PT"/>
          </w:rPr>
          <w:t xml:space="preserve">Não foi demonstrada a superioridade da tirzepatida em relação </w:t>
        </w:r>
      </w:ins>
      <w:ins w:id="138" w:author="CS" w:date="2026-06-27T11:24:00Z" w16du:dateUtc="2026-06-27T10:24:00Z">
        <w:r w:rsidR="0026130E" w:rsidRPr="00AD4C45">
          <w:rPr>
            <w:rFonts w:asciiTheme="majorBidi" w:hAnsiTheme="majorBidi" w:cstheme="majorBidi"/>
            <w:sz w:val="18"/>
            <w:szCs w:val="18"/>
            <w:lang w:val="pt-PT"/>
          </w:rPr>
          <w:t>ao</w:t>
        </w:r>
      </w:ins>
      <w:ins w:id="139" w:author="Author" w:date="2026-06-19T17:55:00Z">
        <w:r w:rsidRPr="00AD4C45">
          <w:rPr>
            <w:rFonts w:asciiTheme="majorBidi" w:hAnsiTheme="majorBidi" w:cstheme="majorBidi"/>
            <w:sz w:val="18"/>
            <w:szCs w:val="18"/>
            <w:lang w:val="pt-PT"/>
          </w:rPr>
          <w:t xml:space="preserve"> dulaglutid</w:t>
        </w:r>
      </w:ins>
      <w:ins w:id="140" w:author="CS" w:date="2026-06-27T11:24:00Z" w16du:dateUtc="2026-06-27T10:24:00Z">
        <w:r w:rsidR="0026130E" w:rsidRPr="00AD4C45">
          <w:rPr>
            <w:rFonts w:asciiTheme="majorBidi" w:hAnsiTheme="majorBidi" w:cstheme="majorBidi"/>
            <w:sz w:val="18"/>
            <w:szCs w:val="18"/>
            <w:lang w:val="pt-PT"/>
          </w:rPr>
          <w:t>o</w:t>
        </w:r>
      </w:ins>
      <w:ins w:id="141" w:author="Author" w:date="2026-06-19T17:55:00Z">
        <w:r w:rsidRPr="00AD4C45">
          <w:rPr>
            <w:rFonts w:asciiTheme="majorBidi" w:hAnsiTheme="majorBidi" w:cstheme="majorBidi"/>
            <w:sz w:val="18"/>
            <w:szCs w:val="18"/>
            <w:lang w:val="pt-PT"/>
          </w:rPr>
          <w:t xml:space="preserve">, o que foi definido como a segunda etapa da abordagem de </w:t>
        </w:r>
      </w:ins>
      <w:ins w:id="142" w:author="Author" w:date="2026-06-19T18:33:00Z">
        <w:r w:rsidRPr="00AD4C45">
          <w:rPr>
            <w:rFonts w:asciiTheme="majorBidi" w:hAnsiTheme="majorBidi" w:cstheme="majorBidi"/>
            <w:sz w:val="18"/>
            <w:szCs w:val="18"/>
            <w:lang w:val="pt-PT"/>
          </w:rPr>
          <w:t>teste</w:t>
        </w:r>
      </w:ins>
      <w:ins w:id="143" w:author="Author" w:date="2026-06-19T17:55:00Z">
        <w:r w:rsidRPr="00AD4C45">
          <w:rPr>
            <w:rFonts w:asciiTheme="majorBidi" w:hAnsiTheme="majorBidi" w:cstheme="majorBidi"/>
            <w:sz w:val="18"/>
            <w:szCs w:val="18"/>
            <w:lang w:val="pt-PT"/>
          </w:rPr>
          <w:t xml:space="preserve"> gráfic</w:t>
        </w:r>
      </w:ins>
      <w:ins w:id="144" w:author="Author" w:date="2026-06-19T18:33:00Z">
        <w:r w:rsidRPr="00AD4C45">
          <w:rPr>
            <w:rFonts w:asciiTheme="majorBidi" w:hAnsiTheme="majorBidi" w:cstheme="majorBidi"/>
            <w:sz w:val="18"/>
            <w:szCs w:val="18"/>
            <w:lang w:val="pt-PT"/>
          </w:rPr>
          <w:t>o</w:t>
        </w:r>
      </w:ins>
      <w:ins w:id="145" w:author="Author" w:date="2026-06-19T17:55:00Z">
        <w:r w:rsidRPr="00AD4C45">
          <w:rPr>
            <w:rFonts w:asciiTheme="majorBidi" w:hAnsiTheme="majorBidi" w:cstheme="majorBidi"/>
            <w:sz w:val="18"/>
            <w:szCs w:val="18"/>
            <w:lang w:val="pt-PT"/>
          </w:rPr>
          <w:t>.</w:t>
        </w:r>
      </w:ins>
    </w:p>
    <w:p w14:paraId="1EC9D1D2" w14:textId="77777777" w:rsidR="00D13D08" w:rsidRPr="00AD4C45" w:rsidRDefault="00D13D08">
      <w:pPr>
        <w:spacing w:line="240" w:lineRule="auto"/>
        <w:rPr>
          <w:ins w:id="146" w:author="Author" w:date="2026-06-19T17:55:00Z"/>
          <w:rFonts w:asciiTheme="majorBidi" w:hAnsiTheme="majorBidi" w:cstheme="majorBidi"/>
          <w:b/>
          <w:bCs/>
          <w:iCs/>
          <w:szCs w:val="22"/>
          <w:lang w:val="pt-PT"/>
        </w:rPr>
      </w:pPr>
    </w:p>
    <w:p w14:paraId="1EC9D1D3" w14:textId="77777777" w:rsidR="00D13D08" w:rsidRPr="00AD4C45" w:rsidRDefault="00D84CAB">
      <w:pPr>
        <w:spacing w:line="240" w:lineRule="auto"/>
        <w:rPr>
          <w:ins w:id="147" w:author="Author" w:date="2026-06-19T17:55:00Z"/>
          <w:rFonts w:asciiTheme="majorBidi" w:hAnsiTheme="majorBidi" w:cstheme="majorBidi"/>
          <w:b/>
          <w:bCs/>
          <w:iCs/>
          <w:szCs w:val="22"/>
          <w:lang w:val="pt-PT"/>
        </w:rPr>
      </w:pPr>
      <w:ins w:id="148" w:author="Author" w:date="2026-06-19T17:55:00Z">
        <w:r w:rsidRPr="00AD4C45">
          <w:rPr>
            <w:rFonts w:asciiTheme="majorBidi" w:hAnsiTheme="majorBidi" w:cstheme="majorBidi"/>
            <w:b/>
            <w:bCs/>
            <w:iCs/>
            <w:szCs w:val="22"/>
            <w:lang w:val="pt-PT"/>
          </w:rPr>
          <w:t xml:space="preserve">Figura 7. Gráfico de </w:t>
        </w:r>
        <w:proofErr w:type="spellStart"/>
        <w:r w:rsidRPr="00AD4C45">
          <w:rPr>
            <w:rFonts w:asciiTheme="majorBidi" w:hAnsiTheme="majorBidi" w:cstheme="majorBidi"/>
            <w:b/>
            <w:bCs/>
            <w:iCs/>
            <w:szCs w:val="22"/>
            <w:lang w:val="pt-PT"/>
          </w:rPr>
          <w:t>Kaplan-Meier</w:t>
        </w:r>
        <w:proofErr w:type="spellEnd"/>
        <w:r w:rsidRPr="00AD4C45">
          <w:rPr>
            <w:rFonts w:asciiTheme="majorBidi" w:hAnsiTheme="majorBidi" w:cstheme="majorBidi"/>
            <w:b/>
            <w:bCs/>
            <w:iCs/>
            <w:szCs w:val="22"/>
            <w:lang w:val="pt-PT"/>
          </w:rPr>
          <w:t xml:space="preserve"> do tempo até à primeira ocorrência do resultado composto de MACE: morte cardiovascular, enfarte do miocárdio ou AVC.</w:t>
        </w:r>
      </w:ins>
    </w:p>
    <w:p w14:paraId="1EC9D1D4" w14:textId="77777777" w:rsidR="00D13D08" w:rsidRPr="00AD4C45" w:rsidRDefault="00D13D08">
      <w:pPr>
        <w:pStyle w:val="Default"/>
        <w:rPr>
          <w:ins w:id="149" w:author="Author" w:date="2026-06-19T17:55:00Z"/>
          <w:rFonts w:asciiTheme="majorBidi" w:hAnsiTheme="majorBidi" w:cstheme="majorBidi"/>
          <w:lang w:val="pt-PT"/>
        </w:rPr>
      </w:pPr>
    </w:p>
    <w:p w14:paraId="1EC9D1D5" w14:textId="77777777" w:rsidR="00D13D08" w:rsidRPr="00AD4C45" w:rsidRDefault="00D84CAB">
      <w:pPr>
        <w:spacing w:line="240" w:lineRule="auto"/>
        <w:rPr>
          <w:ins w:id="150" w:author="Author" w:date="2026-06-19T17:55:00Z"/>
          <w:rFonts w:asciiTheme="majorBidi" w:hAnsiTheme="majorBidi" w:cstheme="majorBidi"/>
          <w:b/>
          <w:bCs/>
          <w:lang w:val="pt-PT"/>
        </w:rPr>
      </w:pPr>
      <w:ins w:id="151" w:author="Author" w:date="2026-06-22T09:16:00Z">
        <w:r w:rsidRPr="00AD4C45">
          <w:rPr>
            <w:rFonts w:asciiTheme="majorBidi" w:hAnsiTheme="majorBidi" w:cstheme="majorBidi"/>
            <w:b/>
            <w:bCs/>
            <w:noProof/>
            <w:lang w:val="pt-PT"/>
          </w:rPr>
          <w:drawing>
            <wp:inline distT="0" distB="0" distL="0" distR="0" wp14:anchorId="1EC9F54C" wp14:editId="1EC9F54D">
              <wp:extent cx="5760085" cy="3392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3392805"/>
                      </a:xfrm>
                      <a:prstGeom prst="rect">
                        <a:avLst/>
                      </a:prstGeom>
                    </pic:spPr>
                  </pic:pic>
                </a:graphicData>
              </a:graphic>
            </wp:inline>
          </w:drawing>
        </w:r>
      </w:ins>
    </w:p>
    <w:p w14:paraId="1EC9D1D6" w14:textId="77777777" w:rsidR="00D13D08" w:rsidRPr="00AD4C45" w:rsidRDefault="00D13D08">
      <w:pPr>
        <w:pStyle w:val="Default"/>
        <w:keepNext/>
        <w:rPr>
          <w:ins w:id="152" w:author="Author" w:date="2026-06-19T17:55:00Z"/>
          <w:rFonts w:asciiTheme="majorBidi" w:hAnsiTheme="majorBidi" w:cstheme="majorBidi"/>
          <w:b/>
          <w:color w:val="auto"/>
          <w:sz w:val="22"/>
          <w:szCs w:val="22"/>
          <w:lang w:val="pt-PT" w:eastAsia="ja-JP"/>
        </w:rPr>
      </w:pPr>
    </w:p>
    <w:p w14:paraId="1EC9D1D7" w14:textId="77777777" w:rsidR="00D13D08" w:rsidRPr="00AD4C45" w:rsidRDefault="00D84CAB">
      <w:pPr>
        <w:spacing w:line="240" w:lineRule="auto"/>
        <w:rPr>
          <w:ins w:id="153" w:author="Author" w:date="2026-06-19T17:55:00Z"/>
          <w:rFonts w:asciiTheme="majorBidi" w:hAnsiTheme="majorBidi" w:cstheme="majorBidi"/>
          <w:b/>
          <w:bCs/>
          <w:iCs/>
          <w:szCs w:val="22"/>
          <w:lang w:val="pt-PT"/>
        </w:rPr>
      </w:pPr>
      <w:ins w:id="154" w:author="Author" w:date="2026-06-19T17:55:00Z">
        <w:r w:rsidRPr="00AD4C45">
          <w:rPr>
            <w:rFonts w:asciiTheme="majorBidi" w:hAnsiTheme="majorBidi" w:cstheme="majorBidi"/>
            <w:b/>
            <w:bCs/>
            <w:szCs w:val="22"/>
            <w:lang w:val="pt-PT" w:eastAsia="ja-JP"/>
          </w:rPr>
          <w:t>Figura 8. Efeito do tratamento para o primeiro MACE e morte por todas as causas</w:t>
        </w:r>
      </w:ins>
    </w:p>
    <w:p w14:paraId="1EC9D1D8" w14:textId="77777777" w:rsidR="00D13D08" w:rsidRPr="00AD4C45" w:rsidRDefault="00D13D08">
      <w:pPr>
        <w:spacing w:line="240" w:lineRule="auto"/>
        <w:rPr>
          <w:ins w:id="155" w:author="Author" w:date="2026-06-19T17:55:00Z"/>
          <w:rFonts w:asciiTheme="majorBidi" w:hAnsiTheme="majorBidi" w:cstheme="majorBidi"/>
          <w:szCs w:val="22"/>
          <w:lang w:val="pt-PT"/>
        </w:rPr>
      </w:pPr>
    </w:p>
    <w:p w14:paraId="1EC9D1D9" w14:textId="77777777" w:rsidR="00D13D08" w:rsidRPr="00AD4C45" w:rsidRDefault="00D84CAB">
      <w:pPr>
        <w:spacing w:line="240" w:lineRule="auto"/>
        <w:rPr>
          <w:ins w:id="156" w:author="Author" w:date="2026-06-19T17:55:00Z"/>
          <w:rFonts w:asciiTheme="majorBidi" w:hAnsiTheme="majorBidi" w:cstheme="majorBidi"/>
          <w:szCs w:val="22"/>
          <w:lang w:val="pt-PT"/>
        </w:rPr>
      </w:pPr>
      <w:ins w:id="157" w:author="Author" w:date="2026-06-19T17:55:00Z">
        <w:r w:rsidRPr="00AD4C45">
          <w:rPr>
            <w:rFonts w:asciiTheme="majorBidi" w:hAnsiTheme="majorBidi" w:cstheme="majorBidi"/>
            <w:szCs w:val="22"/>
            <w:lang w:val="pt-PT"/>
          </w:rPr>
          <w:t>Foram observados resultados consistentes para doentes com ou sem utilização concomitante de SGLT2i.</w:t>
        </w:r>
      </w:ins>
    </w:p>
    <w:p w14:paraId="1EC9D1DA" w14:textId="77777777" w:rsidR="00D13D08" w:rsidRPr="00AD4C45" w:rsidRDefault="00D13D08">
      <w:pPr>
        <w:spacing w:line="240" w:lineRule="auto"/>
        <w:rPr>
          <w:ins w:id="158" w:author="Author" w:date="2026-06-19T17:55:00Z"/>
          <w:rFonts w:asciiTheme="majorBidi" w:hAnsiTheme="majorBidi" w:cstheme="majorBidi"/>
          <w:strike/>
          <w:szCs w:val="22"/>
          <w:lang w:val="pt-PT"/>
        </w:rPr>
      </w:pPr>
    </w:p>
    <w:p w14:paraId="1EC9D1DB" w14:textId="5ED82DD6" w:rsidR="00D13D08" w:rsidRPr="00AD4C45" w:rsidRDefault="00D84CAB">
      <w:pPr>
        <w:tabs>
          <w:tab w:val="clear" w:pos="567"/>
        </w:tabs>
        <w:autoSpaceDE w:val="0"/>
        <w:autoSpaceDN w:val="0"/>
        <w:adjustRightInd w:val="0"/>
        <w:spacing w:line="240" w:lineRule="auto"/>
        <w:rPr>
          <w:ins w:id="159" w:author="Author" w:date="2026-06-19T17:55:00Z"/>
          <w:rFonts w:asciiTheme="majorBidi" w:eastAsia="SimSun" w:hAnsiTheme="majorBidi" w:cstheme="majorBidi"/>
          <w:lang w:val="pt-PT"/>
        </w:rPr>
      </w:pPr>
      <w:ins w:id="160" w:author="Author" w:date="2026-06-19T17:55:00Z">
        <w:r w:rsidRPr="00AD4C45">
          <w:rPr>
            <w:rFonts w:asciiTheme="majorBidi" w:hAnsiTheme="majorBidi" w:cstheme="majorBidi"/>
            <w:szCs w:val="22"/>
            <w:lang w:val="pt-PT"/>
          </w:rPr>
          <w:t xml:space="preserve">No mês 36, foi observada uma redução significativamente menor na </w:t>
        </w:r>
        <w:proofErr w:type="spellStart"/>
        <w:r w:rsidRPr="00AD4C45">
          <w:rPr>
            <w:rFonts w:asciiTheme="majorBidi" w:hAnsiTheme="majorBidi" w:cstheme="majorBidi"/>
            <w:szCs w:val="22"/>
            <w:lang w:val="pt-PT"/>
          </w:rPr>
          <w:t>TFGe</w:t>
        </w:r>
        <w:proofErr w:type="spellEnd"/>
        <w:r w:rsidRPr="00AD4C45">
          <w:rPr>
            <w:rFonts w:asciiTheme="majorBidi" w:hAnsiTheme="majorBidi" w:cstheme="majorBidi"/>
            <w:szCs w:val="22"/>
            <w:lang w:val="pt-PT"/>
          </w:rPr>
          <w:t xml:space="preserve"> em participantes com risco elevado ou muito elevado de DRC no grupo de tratamento com tirzepatida (-4,50 ml/min/1,73 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em comparação com o grupo de tratamento com dulaglutid</w:t>
        </w:r>
      </w:ins>
      <w:ins w:id="161" w:author="CS" w:date="2026-06-27T11:25:00Z" w16du:dateUtc="2026-06-27T10:25:00Z">
        <w:r w:rsidR="00282AFF" w:rsidRPr="00AD4C45">
          <w:rPr>
            <w:rFonts w:asciiTheme="majorBidi" w:hAnsiTheme="majorBidi" w:cstheme="majorBidi"/>
            <w:szCs w:val="22"/>
            <w:lang w:val="pt-PT"/>
          </w:rPr>
          <w:t>o</w:t>
        </w:r>
      </w:ins>
      <w:ins w:id="162" w:author="Author" w:date="2026-06-19T17:55:00Z">
        <w:r w:rsidRPr="00AD4C45">
          <w:rPr>
            <w:rFonts w:asciiTheme="majorBidi" w:hAnsiTheme="majorBidi" w:cstheme="majorBidi"/>
            <w:szCs w:val="22"/>
            <w:lang w:val="pt-PT"/>
          </w:rPr>
          <w:t xml:space="preserve"> (-8,40 ml/min/1,73 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A diferença estimada foi de 3,90 ml/min/1,73 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(IC 95%: 2,90 a 5,00), demonstrando uma progressão mais lenta clinicamente significativa no declínio da </w:t>
        </w:r>
        <w:proofErr w:type="spellStart"/>
        <w:r w:rsidRPr="00AD4C45">
          <w:rPr>
            <w:rFonts w:asciiTheme="majorBidi" w:hAnsiTheme="majorBidi" w:cstheme="majorBidi"/>
            <w:szCs w:val="22"/>
            <w:lang w:val="pt-PT"/>
          </w:rPr>
          <w:t>TFGe</w:t>
        </w:r>
        <w:proofErr w:type="spellEnd"/>
        <w:r w:rsidRPr="00AD4C45">
          <w:rPr>
            <w:rFonts w:asciiTheme="majorBidi" w:hAnsiTheme="majorBidi" w:cstheme="majorBidi"/>
            <w:szCs w:val="22"/>
            <w:lang w:val="pt-PT"/>
          </w:rPr>
          <w:t xml:space="preserve"> para o grupo do tirzepatida em comparação com a dulaglutid</w:t>
        </w:r>
      </w:ins>
      <w:ins w:id="163" w:author="CS" w:date="2026-06-27T11:26:00Z" w16du:dateUtc="2026-06-27T10:26:00Z">
        <w:r w:rsidR="00282AFF" w:rsidRPr="00AD4C45">
          <w:rPr>
            <w:rFonts w:asciiTheme="majorBidi" w:hAnsiTheme="majorBidi" w:cstheme="majorBidi"/>
            <w:szCs w:val="22"/>
            <w:lang w:val="pt-PT"/>
          </w:rPr>
          <w:t>o</w:t>
        </w:r>
      </w:ins>
      <w:ins w:id="164" w:author="Author" w:date="2026-06-19T17:55:00Z">
        <w:r w:rsidRPr="00AD4C45">
          <w:rPr>
            <w:rFonts w:asciiTheme="majorBidi" w:hAnsiTheme="majorBidi" w:cstheme="majorBidi"/>
            <w:szCs w:val="22"/>
            <w:lang w:val="pt-PT"/>
          </w:rPr>
          <w:t>.</w:t>
        </w:r>
      </w:ins>
    </w:p>
    <w:p w14:paraId="1EC9D1DC" w14:textId="77777777" w:rsidR="00D13D08" w:rsidRPr="00AD4C45" w:rsidRDefault="00D13D08">
      <w:pPr>
        <w:spacing w:line="240" w:lineRule="auto"/>
        <w:rPr>
          <w:rFonts w:asciiTheme="majorBidi" w:hAnsiTheme="majorBidi" w:cstheme="majorBidi"/>
          <w:b/>
          <w:bCs/>
          <w:szCs w:val="22"/>
          <w:lang w:val="pt-PT"/>
        </w:rPr>
      </w:pPr>
    </w:p>
    <w:p w14:paraId="1EC9D1DD"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lastRenderedPageBreak/>
        <w:t>Controlo de peso</w:t>
      </w:r>
    </w:p>
    <w:p w14:paraId="1EC9D1DE" w14:textId="77777777" w:rsidR="00D13D08" w:rsidRPr="00AD4C45" w:rsidRDefault="00D13D08">
      <w:pPr>
        <w:keepNext/>
        <w:spacing w:line="240" w:lineRule="auto"/>
        <w:rPr>
          <w:rFonts w:asciiTheme="majorBidi" w:hAnsiTheme="majorBidi" w:cstheme="majorBidi"/>
          <w:szCs w:val="22"/>
          <w:lang w:val="pt-PT"/>
        </w:rPr>
      </w:pPr>
    </w:p>
    <w:p w14:paraId="1EC9D1DF" w14:textId="77777777" w:rsidR="00D13D08" w:rsidRPr="00AD4C45" w:rsidRDefault="00D84CAB">
      <w:pPr>
        <w:keepNext/>
        <w:rPr>
          <w:rFonts w:asciiTheme="majorBidi" w:hAnsiTheme="majorBidi" w:cstheme="majorBidi"/>
          <w:szCs w:val="22"/>
          <w:lang w:val="pt-PT"/>
        </w:rPr>
      </w:pPr>
      <w:r w:rsidRPr="00AD4C45">
        <w:rPr>
          <w:rFonts w:asciiTheme="majorBidi" w:hAnsiTheme="majorBidi" w:cstheme="majorBidi"/>
          <w:szCs w:val="22"/>
          <w:lang w:val="pt-PT"/>
        </w:rPr>
        <w:t>A eficácia e segurança de tirzepatida para o controlo de peso, em combinação com uma ingestão calórica reduzida e aumento da atividade física, em doentes com obesidade (IMC ≥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ou excesso de peso (IMC ≥ 27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a &lt;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e pelo menos uma comorbilidade relacionada com o peso (tal como dislipidemia tratada ou não-tratada, hipertensão, apneia obstrutiva do sono, ou doença cardiovascular), e com pré-diabetes ou normoglicemia, mas sem diabetes </w:t>
      </w:r>
      <w:proofErr w:type="spellStart"/>
      <w:r w:rsidRPr="00AD4C45">
        <w:rPr>
          <w:rFonts w:asciiTheme="majorBidi" w:hAnsiTheme="majorBidi" w:cstheme="majorBidi"/>
          <w:i/>
          <w:iCs/>
          <w:szCs w:val="22"/>
          <w:lang w:val="pt-PT"/>
        </w:rPr>
        <w:t>mellitus</w:t>
      </w:r>
      <w:proofErr w:type="spellEnd"/>
      <w:r w:rsidRPr="00AD4C45">
        <w:rPr>
          <w:rFonts w:asciiTheme="majorBidi" w:hAnsiTheme="majorBidi" w:cstheme="majorBidi"/>
          <w:szCs w:val="22"/>
          <w:lang w:val="pt-PT"/>
        </w:rPr>
        <w:t xml:space="preserve"> tipo 2, foram avaliadas em três estudos de fase 3, aleatorizados, com dupla ocultação, controlados por placebo (SURMOUNT-1,</w:t>
      </w:r>
      <w:r w:rsidRPr="00AD4C45">
        <w:rPr>
          <w:rFonts w:asciiTheme="majorBidi" w:hAnsiTheme="majorBidi" w:cstheme="majorBidi"/>
          <w:lang w:val="pt-PT"/>
        </w:rPr>
        <w:t xml:space="preserve"> </w:t>
      </w:r>
      <w:r w:rsidRPr="00AD4C45">
        <w:rPr>
          <w:rFonts w:asciiTheme="majorBidi" w:hAnsiTheme="majorBidi" w:cstheme="majorBidi"/>
          <w:szCs w:val="22"/>
          <w:lang w:val="pt-PT"/>
        </w:rPr>
        <w:t>SURMOUNT-3, SURMOUNT-4). Um total de 3900 doentes adultos (2518 aleatorizados para tirzepatida) foram incluídos nestes estudos.</w:t>
      </w:r>
    </w:p>
    <w:p w14:paraId="1EC9D1E0" w14:textId="77777777" w:rsidR="00D13D08" w:rsidRPr="00AD4C45" w:rsidRDefault="00D13D08">
      <w:pPr>
        <w:spacing w:line="240" w:lineRule="auto"/>
        <w:rPr>
          <w:rFonts w:asciiTheme="majorBidi" w:hAnsiTheme="majorBidi" w:cstheme="majorBidi"/>
          <w:szCs w:val="22"/>
          <w:lang w:val="pt-PT"/>
        </w:rPr>
      </w:pPr>
    </w:p>
    <w:p w14:paraId="1EC9D1E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O tratamento com tirzepatida demonstrou redução de peso clinicamente significativa e sustentada em comparação com o placebo. Além disso, uma maior percentagem de doentes atingiu ≥ 5 %, ≥ 10 %, ≥ 15 % e ≥ 20 % de perda de peso com tirzepatida em comparação com o placebo.</w:t>
      </w:r>
    </w:p>
    <w:p w14:paraId="1EC9D1E2" w14:textId="77777777" w:rsidR="00D13D08" w:rsidRPr="00AD4C45" w:rsidRDefault="00D13D08">
      <w:pPr>
        <w:spacing w:line="240" w:lineRule="auto"/>
        <w:rPr>
          <w:rFonts w:asciiTheme="majorBidi" w:hAnsiTheme="majorBidi" w:cstheme="majorBidi"/>
          <w:szCs w:val="22"/>
          <w:lang w:val="pt-PT"/>
        </w:rPr>
      </w:pPr>
    </w:p>
    <w:p w14:paraId="1EC9D1E3" w14:textId="77777777" w:rsidR="00D13D08" w:rsidRPr="00AD4C45" w:rsidRDefault="00D84CAB">
      <w:pPr>
        <w:rPr>
          <w:rFonts w:asciiTheme="majorBidi" w:hAnsiTheme="majorBidi" w:cstheme="majorBidi"/>
          <w:szCs w:val="22"/>
          <w:lang w:val="pt-PT"/>
        </w:rPr>
      </w:pPr>
      <w:r w:rsidRPr="00AD4C45">
        <w:rPr>
          <w:rFonts w:asciiTheme="majorBidi" w:hAnsiTheme="majorBidi" w:cstheme="majorBidi"/>
          <w:szCs w:val="22"/>
          <w:lang w:val="pt-PT"/>
        </w:rPr>
        <w:t>A eficácia e segurança da tirzepatida para o controlo de peso em doentes com diabetes tipo 2 foram avaliadas num estudo de fase 3 (SURMOUNT-2) aleatorizado, com dupla ocultação, controlado por placebo, e numa subpopulação de doentes com IMC ≥ 27kg/m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em cinco estudos aleatorizados de fase 3 (SURPASS-1 a -5). Um total de 6330 doentes com IMC ≥ 27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(4249 aleatorizados para tratamento com tirzepatida) foram incluídos nestes estudos. No SURMOUNT-2, o tratamento com tirzepatida demonstrou uma redução de peso clinicamente significativa e sustentada em comparação com placebo. Além disso, uma percentagem mais elevada de doentes atingiu uma perda de peso ≥ 5 %, ≥ 10 %, ≥ 15 % e ≥ 20 % com tirzepatida em comparação com placebo. A análise de subgrupos de doentes com obesidade ou excesso de peso nos estudos SURPASS (perfazendo 86 % da população total SURPASS-1 a -5) mostrou redução de peso sustentada, e uma percentagem maior de doentes que atingiram metas de redução de peso em comparação com o comparador ativo/placebo.</w:t>
      </w:r>
    </w:p>
    <w:p w14:paraId="1EC9D1E4" w14:textId="77777777" w:rsidR="00D13D08" w:rsidRPr="00AD4C45" w:rsidRDefault="00D13D08">
      <w:pPr>
        <w:rPr>
          <w:rFonts w:asciiTheme="majorBidi" w:hAnsiTheme="majorBidi" w:cstheme="majorBidi"/>
          <w:szCs w:val="22"/>
          <w:lang w:val="pt-PT"/>
        </w:rPr>
      </w:pPr>
    </w:p>
    <w:p w14:paraId="1EC9D1E5"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Em todos os estudos SURMOUNT, foi utilizado o mesmo esquema de titulação da dose de tirzepatida do programa SURPASS (iniciar com 2,5 mg durante 4 semanas, seguido de incrementos de 2,5 mg a cada 4 semanas até ser atingida a dose pretendida).</w:t>
      </w:r>
    </w:p>
    <w:p w14:paraId="1EC9D1E6" w14:textId="77777777" w:rsidR="00D13D08" w:rsidRPr="00AD4C45" w:rsidRDefault="00D13D08">
      <w:pPr>
        <w:rPr>
          <w:rFonts w:asciiTheme="majorBidi" w:hAnsiTheme="majorBidi" w:cstheme="majorBidi"/>
          <w:szCs w:val="22"/>
          <w:lang w:val="pt-PT"/>
        </w:rPr>
      </w:pPr>
    </w:p>
    <w:p w14:paraId="1EC9D1E7" w14:textId="77777777" w:rsidR="00D13D08" w:rsidRPr="00AD4C45" w:rsidRDefault="00D13D08">
      <w:pPr>
        <w:spacing w:line="240" w:lineRule="auto"/>
        <w:rPr>
          <w:rFonts w:asciiTheme="majorBidi" w:hAnsiTheme="majorBidi" w:cstheme="majorBidi"/>
          <w:szCs w:val="22"/>
          <w:lang w:val="pt-PT"/>
        </w:rPr>
      </w:pPr>
    </w:p>
    <w:p w14:paraId="1EC9D1E8"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SURMOUNT-1</w:t>
      </w:r>
    </w:p>
    <w:p w14:paraId="1EC9D1E9" w14:textId="77777777" w:rsidR="00D13D08" w:rsidRPr="00AD4C45" w:rsidRDefault="00D13D08">
      <w:pPr>
        <w:keepNext/>
        <w:spacing w:line="240" w:lineRule="auto"/>
        <w:rPr>
          <w:rFonts w:asciiTheme="majorBidi" w:hAnsiTheme="majorBidi" w:cstheme="majorBidi"/>
          <w:szCs w:val="22"/>
          <w:lang w:val="pt-PT"/>
        </w:rPr>
      </w:pPr>
    </w:p>
    <w:p w14:paraId="1EC9D1EA" w14:textId="77777777" w:rsidR="00D13D08" w:rsidRPr="00AD4C45" w:rsidRDefault="00D84CAB">
      <w:pPr>
        <w:keepNext/>
        <w:rPr>
          <w:rFonts w:asciiTheme="majorBidi" w:hAnsiTheme="majorBidi" w:cstheme="majorBidi"/>
          <w:szCs w:val="22"/>
          <w:lang w:val="pt-PT"/>
        </w:rPr>
      </w:pPr>
      <w:r w:rsidRPr="00AD4C45">
        <w:rPr>
          <w:rFonts w:asciiTheme="majorBidi" w:hAnsiTheme="majorBidi" w:cstheme="majorBidi"/>
          <w:szCs w:val="22"/>
          <w:lang w:val="pt-PT"/>
        </w:rPr>
        <w:t>Num estudo de dupla ocultação controlado por placebo de 72 semanas, 2539 doentes adultos com obesidade (IMC ≥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ou com excesso de peso (IMC ≥ 27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a &lt;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e pelo menos uma comorbilidade relacionada com o peso, foram aleatorizados para tirzepatida 5 mg, 10 mg ou 15 mg uma vez por semana ou placebo. Todos os doentes foram aconselhados a uma dieta com redução de calorias e atividade física aumentada ao longo do ensaio. No início do estudo, os doentes tinham uma idade média de 45 anos, 67,5</w:t>
      </w:r>
      <w:r w:rsidRPr="00AD4C45">
        <w:rPr>
          <w:rFonts w:asciiTheme="majorBidi" w:hAnsiTheme="majorBidi" w:cstheme="majorBidi"/>
          <w:b/>
          <w:szCs w:val="22"/>
          <w:lang w:val="pt-PT"/>
        </w:rPr>
        <w:t> </w:t>
      </w:r>
      <w:r w:rsidRPr="00AD4C45">
        <w:rPr>
          <w:rFonts w:asciiTheme="majorBidi" w:hAnsiTheme="majorBidi" w:cstheme="majorBidi"/>
          <w:szCs w:val="22"/>
          <w:lang w:val="pt-PT"/>
        </w:rPr>
        <w:t>% eram mulheres e 40,6 % dos doentes apresentavam pré-diabetes. O IMC médio no início do estudo era 38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w:t>
      </w:r>
    </w:p>
    <w:p w14:paraId="1EC9D1EB" w14:textId="77777777" w:rsidR="00D13D08" w:rsidRPr="00AD4C45" w:rsidRDefault="00D13D08">
      <w:pPr>
        <w:spacing w:line="240" w:lineRule="auto"/>
        <w:rPr>
          <w:rFonts w:asciiTheme="majorBidi" w:hAnsiTheme="majorBidi" w:cstheme="majorBidi"/>
          <w:szCs w:val="22"/>
          <w:lang w:val="pt-PT"/>
        </w:rPr>
      </w:pPr>
    </w:p>
    <w:p w14:paraId="1EC9D1EC" w14:textId="77777777" w:rsidR="00D13D08" w:rsidRPr="00AD4C45" w:rsidRDefault="00D84CAB">
      <w:pPr>
        <w:pStyle w:val="Default"/>
        <w:keepNext/>
        <w:rPr>
          <w:rFonts w:asciiTheme="majorBidi" w:eastAsia="SimSun" w:hAnsiTheme="majorBidi" w:cstheme="majorBidi"/>
          <w:color w:val="auto"/>
          <w:sz w:val="22"/>
          <w:szCs w:val="22"/>
          <w:lang w:val="pt-PT" w:eastAsia="en-US"/>
        </w:rPr>
      </w:pPr>
      <w:r w:rsidRPr="00AD4C45">
        <w:rPr>
          <w:rFonts w:asciiTheme="majorBidi" w:hAnsiTheme="majorBidi" w:cstheme="majorBidi"/>
          <w:b/>
          <w:color w:val="auto"/>
          <w:sz w:val="22"/>
          <w:szCs w:val="22"/>
          <w:lang w:val="pt-PT" w:eastAsia="ja-JP"/>
        </w:rPr>
        <w:lastRenderedPageBreak/>
        <w:t xml:space="preserve">Tabela 8. SURMOUNT-1: Resultados na semana 72 </w:t>
      </w:r>
    </w:p>
    <w:p w14:paraId="1EC9D1ED" w14:textId="77777777" w:rsidR="00D13D08" w:rsidRPr="00AD4C45" w:rsidRDefault="00D13D08">
      <w:pPr>
        <w:keepNext/>
        <w:spacing w:line="240" w:lineRule="auto"/>
        <w:rPr>
          <w:rFonts w:asciiTheme="majorBidi" w:hAnsiTheme="majorBidi" w:cstheme="majorBidi"/>
          <w:b/>
          <w:szCs w:val="22"/>
          <w:lang w:val="pt-PT" w:eastAsia="ja-JP"/>
        </w:rPr>
      </w:pPr>
    </w:p>
    <w:tbl>
      <w:tblPr>
        <w:tblStyle w:val="TableGrid"/>
        <w:tblW w:w="5000" w:type="pct"/>
        <w:tblLayout w:type="fixed"/>
        <w:tblLook w:val="04A0" w:firstRow="1" w:lastRow="0" w:firstColumn="1" w:lastColumn="0" w:noHBand="0" w:noVBand="1"/>
      </w:tblPr>
      <w:tblGrid>
        <w:gridCol w:w="3547"/>
        <w:gridCol w:w="1444"/>
        <w:gridCol w:w="1444"/>
        <w:gridCol w:w="1444"/>
        <w:gridCol w:w="1182"/>
      </w:tblGrid>
      <w:tr w:rsidR="00D13D08" w:rsidRPr="00AD4C45" w14:paraId="1EC9D1F7" w14:textId="77777777">
        <w:tc>
          <w:tcPr>
            <w:tcW w:w="1957" w:type="pct"/>
          </w:tcPr>
          <w:p w14:paraId="1EC9D1EE" w14:textId="77777777" w:rsidR="00D13D08" w:rsidRPr="00AD4C45" w:rsidRDefault="00D13D08">
            <w:pPr>
              <w:keepNext/>
              <w:keepLines/>
              <w:spacing w:line="240" w:lineRule="auto"/>
              <w:rPr>
                <w:rFonts w:asciiTheme="majorBidi" w:hAnsiTheme="majorBidi" w:cstheme="majorBidi"/>
                <w:lang w:val="pt-PT" w:eastAsia="ja-JP"/>
              </w:rPr>
            </w:pPr>
          </w:p>
        </w:tc>
        <w:tc>
          <w:tcPr>
            <w:tcW w:w="797" w:type="pct"/>
          </w:tcPr>
          <w:p w14:paraId="1EC9D1E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1F0"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797" w:type="pct"/>
          </w:tcPr>
          <w:p w14:paraId="1EC9D1F1"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1F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797" w:type="pct"/>
          </w:tcPr>
          <w:p w14:paraId="1EC9D1F3"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1F4"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652" w:type="pct"/>
          </w:tcPr>
          <w:p w14:paraId="1EC9D1F5"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1F6" w14:textId="77777777" w:rsidR="00D13D08" w:rsidRPr="00AD4C45" w:rsidRDefault="00D13D08">
            <w:pPr>
              <w:keepNext/>
              <w:keepLines/>
              <w:spacing w:line="240" w:lineRule="auto"/>
              <w:jc w:val="center"/>
              <w:rPr>
                <w:rFonts w:asciiTheme="majorBidi" w:hAnsiTheme="majorBidi" w:cstheme="majorBidi"/>
                <w:b/>
                <w:lang w:val="pt-PT" w:eastAsia="ja-JP"/>
              </w:rPr>
            </w:pPr>
          </w:p>
        </w:tc>
      </w:tr>
      <w:tr w:rsidR="00D13D08" w:rsidRPr="00AD4C45" w14:paraId="1EC9D1FD" w14:textId="77777777">
        <w:trPr>
          <w:trHeight w:val="336"/>
        </w:trPr>
        <w:tc>
          <w:tcPr>
            <w:tcW w:w="1957" w:type="pct"/>
          </w:tcPr>
          <w:p w14:paraId="1EC9D1F8"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797" w:type="pct"/>
          </w:tcPr>
          <w:p w14:paraId="1EC9D1F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630</w:t>
            </w:r>
          </w:p>
        </w:tc>
        <w:tc>
          <w:tcPr>
            <w:tcW w:w="797" w:type="pct"/>
          </w:tcPr>
          <w:p w14:paraId="1EC9D1F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636</w:t>
            </w:r>
          </w:p>
        </w:tc>
        <w:tc>
          <w:tcPr>
            <w:tcW w:w="797" w:type="pct"/>
          </w:tcPr>
          <w:p w14:paraId="1EC9D1F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630</w:t>
            </w:r>
          </w:p>
        </w:tc>
        <w:tc>
          <w:tcPr>
            <w:tcW w:w="652" w:type="pct"/>
          </w:tcPr>
          <w:p w14:paraId="1EC9D1F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643</w:t>
            </w:r>
          </w:p>
        </w:tc>
      </w:tr>
      <w:tr w:rsidR="00D13D08" w:rsidRPr="00AD4C45" w14:paraId="1EC9D1FF" w14:textId="77777777">
        <w:trPr>
          <w:trHeight w:val="336"/>
        </w:trPr>
        <w:tc>
          <w:tcPr>
            <w:tcW w:w="5000" w:type="pct"/>
            <w:gridSpan w:val="5"/>
          </w:tcPr>
          <w:p w14:paraId="1EC9D1FE"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Peso corporal</w:t>
            </w:r>
          </w:p>
        </w:tc>
      </w:tr>
      <w:tr w:rsidR="00D13D08" w:rsidRPr="00AD4C45" w14:paraId="1EC9D205" w14:textId="77777777">
        <w:trPr>
          <w:trHeight w:val="336"/>
        </w:trPr>
        <w:tc>
          <w:tcPr>
            <w:tcW w:w="1957" w:type="pct"/>
          </w:tcPr>
          <w:p w14:paraId="1EC9D200"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Inicial (kg)</w:t>
            </w:r>
          </w:p>
        </w:tc>
        <w:tc>
          <w:tcPr>
            <w:tcW w:w="797" w:type="pct"/>
          </w:tcPr>
          <w:p w14:paraId="1EC9D20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102,9</w:t>
            </w:r>
          </w:p>
        </w:tc>
        <w:tc>
          <w:tcPr>
            <w:tcW w:w="797" w:type="pct"/>
          </w:tcPr>
          <w:p w14:paraId="1EC9D20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105,9</w:t>
            </w:r>
          </w:p>
        </w:tc>
        <w:tc>
          <w:tcPr>
            <w:tcW w:w="797" w:type="pct"/>
          </w:tcPr>
          <w:p w14:paraId="1EC9D20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105,5</w:t>
            </w:r>
          </w:p>
        </w:tc>
        <w:tc>
          <w:tcPr>
            <w:tcW w:w="652" w:type="pct"/>
          </w:tcPr>
          <w:p w14:paraId="1EC9D20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104,8</w:t>
            </w:r>
          </w:p>
        </w:tc>
      </w:tr>
      <w:tr w:rsidR="00D13D08" w:rsidRPr="00AD4C45" w14:paraId="1EC9D20B" w14:textId="77777777">
        <w:trPr>
          <w:trHeight w:val="336"/>
        </w:trPr>
        <w:tc>
          <w:tcPr>
            <w:tcW w:w="1957" w:type="pct"/>
          </w:tcPr>
          <w:p w14:paraId="1EC9D206"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Variação (%) em relação ao inicial</w:t>
            </w:r>
          </w:p>
        </w:tc>
        <w:tc>
          <w:tcPr>
            <w:tcW w:w="797" w:type="pct"/>
          </w:tcPr>
          <w:p w14:paraId="1EC9D20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-16,0</w:t>
            </w:r>
            <w:r w:rsidRPr="00AD4C45">
              <w:rPr>
                <w:rFonts w:asciiTheme="majorBidi" w:eastAsia="SimSun" w:hAnsiTheme="majorBidi" w:cstheme="majorBidi"/>
                <w:vertAlign w:val="superscript"/>
                <w:lang w:val="pt-PT"/>
              </w:rPr>
              <w:t>††</w:t>
            </w:r>
          </w:p>
        </w:tc>
        <w:tc>
          <w:tcPr>
            <w:tcW w:w="797" w:type="pct"/>
          </w:tcPr>
          <w:p w14:paraId="1EC9D20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-21,4</w:t>
            </w:r>
            <w:r w:rsidRPr="00AD4C45">
              <w:rPr>
                <w:rFonts w:asciiTheme="majorBidi" w:eastAsia="SimSun" w:hAnsiTheme="majorBidi" w:cstheme="majorBidi"/>
                <w:vertAlign w:val="superscript"/>
                <w:lang w:val="pt-PT"/>
              </w:rPr>
              <w:t>††</w:t>
            </w:r>
          </w:p>
        </w:tc>
        <w:tc>
          <w:tcPr>
            <w:tcW w:w="797" w:type="pct"/>
          </w:tcPr>
          <w:p w14:paraId="1EC9D20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-22,5</w:t>
            </w:r>
            <w:r w:rsidRPr="00AD4C45">
              <w:rPr>
                <w:rFonts w:asciiTheme="majorBidi" w:eastAsia="SimSun" w:hAnsiTheme="majorBidi" w:cstheme="majorBidi"/>
                <w:vertAlign w:val="superscript"/>
                <w:lang w:val="pt-PT"/>
              </w:rPr>
              <w:t>††</w:t>
            </w:r>
          </w:p>
        </w:tc>
        <w:tc>
          <w:tcPr>
            <w:tcW w:w="652" w:type="pct"/>
          </w:tcPr>
          <w:p w14:paraId="1EC9D20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w:t>
            </w:r>
          </w:p>
        </w:tc>
      </w:tr>
      <w:tr w:rsidR="00D13D08" w:rsidRPr="00AD4C45" w14:paraId="1EC9D215" w14:textId="77777777">
        <w:trPr>
          <w:trHeight w:val="336"/>
        </w:trPr>
        <w:tc>
          <w:tcPr>
            <w:tcW w:w="1957" w:type="pct"/>
          </w:tcPr>
          <w:p w14:paraId="1EC9D20C" w14:textId="77777777" w:rsidR="00D13D08" w:rsidRPr="00AD4C45" w:rsidRDefault="00D84CAB">
            <w:pPr>
              <w:pStyle w:val="NormalExplicitLeft"/>
              <w:keepNext/>
              <w:keepLines/>
              <w:spacing w:line="240" w:lineRule="auto"/>
              <w:jc w:val="left"/>
              <w:rPr>
                <w:rFonts w:asciiTheme="majorBidi" w:hAnsiTheme="majorBidi" w:cstheme="majorBidi"/>
                <w:vertAlign w:val="superscript"/>
                <w:lang w:val="pt-PT" w:eastAsia="ja-JP"/>
              </w:rPr>
            </w:pPr>
            <w:r w:rsidRPr="00AD4C45">
              <w:rPr>
                <w:rFonts w:asciiTheme="majorBidi" w:hAnsiTheme="majorBidi" w:cstheme="majorBidi"/>
                <w:lang w:val="pt-PT" w:eastAsia="ja-JP"/>
              </w:rPr>
              <w:t xml:space="preserve">   Diferença (%) </w:t>
            </w:r>
            <w:r w:rsidRPr="00AD4C45">
              <w:rPr>
                <w:rFonts w:asciiTheme="majorBidi" w:hAnsiTheme="majorBidi" w:cstheme="majorBidi"/>
                <w:lang w:val="pt-PT"/>
              </w:rPr>
              <w:t>do placebo</w:t>
            </w:r>
          </w:p>
          <w:p w14:paraId="1EC9D20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[IC 95 %]</w:t>
            </w:r>
          </w:p>
        </w:tc>
        <w:tc>
          <w:tcPr>
            <w:tcW w:w="797" w:type="pct"/>
          </w:tcPr>
          <w:p w14:paraId="1EC9D20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-13,5</w:t>
            </w:r>
            <w:r w:rsidRPr="00AD4C45">
              <w:rPr>
                <w:rFonts w:asciiTheme="majorBidi" w:eastAsia="SimSun" w:hAnsiTheme="majorBidi" w:cstheme="majorBidi"/>
                <w:vertAlign w:val="superscript"/>
                <w:lang w:val="pt-PT"/>
              </w:rPr>
              <w:t>**</w:t>
            </w:r>
          </w:p>
          <w:p w14:paraId="1EC9D20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14,6; -12,5</w:t>
            </w:r>
            <w:r w:rsidRPr="00AD4C45">
              <w:rPr>
                <w:rFonts w:asciiTheme="majorBidi" w:hAnsiTheme="majorBidi" w:cstheme="majorBidi"/>
                <w:lang w:val="pt-PT" w:eastAsia="ja-JP"/>
              </w:rPr>
              <w:t>]</w:t>
            </w:r>
          </w:p>
        </w:tc>
        <w:tc>
          <w:tcPr>
            <w:tcW w:w="797" w:type="pct"/>
          </w:tcPr>
          <w:p w14:paraId="1EC9D21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-18,9</w:t>
            </w:r>
            <w:r w:rsidRPr="00AD4C45">
              <w:rPr>
                <w:rFonts w:asciiTheme="majorBidi" w:eastAsia="SimSun" w:hAnsiTheme="majorBidi" w:cstheme="majorBidi"/>
                <w:vertAlign w:val="superscript"/>
                <w:lang w:val="pt-PT"/>
              </w:rPr>
              <w:t>**</w:t>
            </w:r>
          </w:p>
          <w:p w14:paraId="1EC9D21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20,0; -17,8</w:t>
            </w:r>
            <w:r w:rsidRPr="00AD4C45">
              <w:rPr>
                <w:rFonts w:asciiTheme="majorBidi" w:hAnsiTheme="majorBidi" w:cstheme="majorBidi"/>
                <w:lang w:val="pt-PT" w:eastAsia="ja-JP"/>
              </w:rPr>
              <w:t>]</w:t>
            </w:r>
          </w:p>
        </w:tc>
        <w:tc>
          <w:tcPr>
            <w:tcW w:w="797" w:type="pct"/>
          </w:tcPr>
          <w:p w14:paraId="1EC9D21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-20,1</w:t>
            </w:r>
            <w:r w:rsidRPr="00AD4C45">
              <w:rPr>
                <w:rFonts w:asciiTheme="majorBidi" w:eastAsia="SimSun" w:hAnsiTheme="majorBidi" w:cstheme="majorBidi"/>
                <w:vertAlign w:val="superscript"/>
                <w:lang w:val="pt-PT"/>
              </w:rPr>
              <w:t>**</w:t>
            </w:r>
          </w:p>
          <w:p w14:paraId="1EC9D21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r w:rsidRPr="00AD4C45">
              <w:rPr>
                <w:rFonts w:asciiTheme="majorBidi" w:hAnsiTheme="majorBidi" w:cstheme="majorBidi"/>
                <w:lang w:val="pt-PT"/>
              </w:rPr>
              <w:t>21,2; -19,0</w:t>
            </w:r>
            <w:r w:rsidRPr="00AD4C45">
              <w:rPr>
                <w:rFonts w:asciiTheme="majorBidi" w:hAnsiTheme="majorBidi" w:cstheme="majorBidi"/>
                <w:lang w:val="pt-PT" w:eastAsia="ja-JP"/>
              </w:rPr>
              <w:t>]</w:t>
            </w:r>
          </w:p>
        </w:tc>
        <w:tc>
          <w:tcPr>
            <w:tcW w:w="652" w:type="pct"/>
          </w:tcPr>
          <w:p w14:paraId="1EC9D21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21B" w14:textId="77777777">
        <w:trPr>
          <w:trHeight w:val="336"/>
        </w:trPr>
        <w:tc>
          <w:tcPr>
            <w:tcW w:w="1957" w:type="pct"/>
          </w:tcPr>
          <w:p w14:paraId="1EC9D216"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xml:space="preserve">   Variação (kg) </w:t>
            </w:r>
            <w:r w:rsidRPr="00AD4C45">
              <w:rPr>
                <w:rFonts w:asciiTheme="majorBidi" w:hAnsiTheme="majorBidi" w:cstheme="majorBidi"/>
                <w:lang w:val="pt-PT" w:eastAsia="ja-JP"/>
              </w:rPr>
              <w:t>em relação ao inicial</w:t>
            </w:r>
          </w:p>
        </w:tc>
        <w:tc>
          <w:tcPr>
            <w:tcW w:w="797" w:type="pct"/>
          </w:tcPr>
          <w:p w14:paraId="1EC9D21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-16,1</w:t>
            </w:r>
            <w:r w:rsidRPr="00AD4C45">
              <w:rPr>
                <w:rFonts w:asciiTheme="majorBidi" w:eastAsia="SimSun" w:hAnsiTheme="majorBidi" w:cstheme="majorBidi"/>
                <w:vertAlign w:val="superscript"/>
                <w:lang w:val="pt-PT"/>
              </w:rPr>
              <w:t>††</w:t>
            </w:r>
          </w:p>
        </w:tc>
        <w:tc>
          <w:tcPr>
            <w:tcW w:w="797" w:type="pct"/>
          </w:tcPr>
          <w:p w14:paraId="1EC9D21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-22,2</w:t>
            </w:r>
            <w:r w:rsidRPr="00AD4C45">
              <w:rPr>
                <w:rFonts w:asciiTheme="majorBidi" w:eastAsia="SimSun" w:hAnsiTheme="majorBidi" w:cstheme="majorBidi"/>
                <w:vertAlign w:val="superscript"/>
                <w:lang w:val="pt-PT"/>
              </w:rPr>
              <w:t>††</w:t>
            </w:r>
          </w:p>
        </w:tc>
        <w:tc>
          <w:tcPr>
            <w:tcW w:w="797" w:type="pct"/>
          </w:tcPr>
          <w:p w14:paraId="1EC9D21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-23,6</w:t>
            </w:r>
            <w:r w:rsidRPr="00AD4C45">
              <w:rPr>
                <w:rFonts w:asciiTheme="majorBidi" w:eastAsia="SimSun" w:hAnsiTheme="majorBidi" w:cstheme="majorBidi"/>
                <w:vertAlign w:val="superscript"/>
                <w:lang w:val="pt-PT"/>
              </w:rPr>
              <w:t>††</w:t>
            </w:r>
          </w:p>
        </w:tc>
        <w:tc>
          <w:tcPr>
            <w:tcW w:w="652" w:type="pct"/>
          </w:tcPr>
          <w:p w14:paraId="1EC9D21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w:t>
            </w:r>
            <w:r w:rsidRPr="00AD4C45">
              <w:rPr>
                <w:rFonts w:asciiTheme="majorBidi" w:eastAsia="SimSun" w:hAnsiTheme="majorBidi" w:cstheme="majorBidi"/>
                <w:vertAlign w:val="superscript"/>
                <w:lang w:val="pt-PT"/>
              </w:rPr>
              <w:t>††</w:t>
            </w:r>
          </w:p>
        </w:tc>
      </w:tr>
      <w:tr w:rsidR="00D13D08" w:rsidRPr="00AD4C45" w14:paraId="1EC9D225" w14:textId="77777777">
        <w:trPr>
          <w:trHeight w:val="336"/>
        </w:trPr>
        <w:tc>
          <w:tcPr>
            <w:tcW w:w="1957" w:type="pct"/>
          </w:tcPr>
          <w:p w14:paraId="1EC9D21C"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(kg) do placebo</w:t>
            </w:r>
          </w:p>
          <w:p w14:paraId="1EC9D21D"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 </w:t>
            </w:r>
          </w:p>
        </w:tc>
        <w:tc>
          <w:tcPr>
            <w:tcW w:w="797" w:type="pct"/>
          </w:tcPr>
          <w:p w14:paraId="1EC9D21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-13,8</w:t>
            </w:r>
            <w:r w:rsidRPr="00AD4C45">
              <w:rPr>
                <w:rFonts w:asciiTheme="majorBidi" w:eastAsia="SimSun" w:hAnsiTheme="majorBidi" w:cstheme="majorBidi"/>
                <w:vertAlign w:val="superscript"/>
                <w:lang w:val="pt-PT"/>
              </w:rPr>
              <w:t>##</w:t>
            </w:r>
          </w:p>
          <w:p w14:paraId="1EC9D21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[-15,0; -12,6]</w:t>
            </w:r>
          </w:p>
        </w:tc>
        <w:tc>
          <w:tcPr>
            <w:tcW w:w="797" w:type="pct"/>
          </w:tcPr>
          <w:p w14:paraId="1EC9D22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-19,8</w:t>
            </w:r>
            <w:r w:rsidRPr="00AD4C45">
              <w:rPr>
                <w:rFonts w:asciiTheme="majorBidi" w:eastAsia="SimSun" w:hAnsiTheme="majorBidi" w:cstheme="majorBidi"/>
                <w:vertAlign w:val="superscript"/>
                <w:lang w:val="pt-PT"/>
              </w:rPr>
              <w:t>##</w:t>
            </w:r>
          </w:p>
          <w:p w14:paraId="1EC9D22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[-21,0; -18,6]</w:t>
            </w:r>
          </w:p>
        </w:tc>
        <w:tc>
          <w:tcPr>
            <w:tcW w:w="797" w:type="pct"/>
          </w:tcPr>
          <w:p w14:paraId="1EC9D22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-21,2</w:t>
            </w:r>
            <w:r w:rsidRPr="00AD4C45">
              <w:rPr>
                <w:rFonts w:asciiTheme="majorBidi" w:eastAsia="SimSun" w:hAnsiTheme="majorBidi" w:cstheme="majorBidi"/>
                <w:vertAlign w:val="superscript"/>
                <w:lang w:val="pt-PT"/>
              </w:rPr>
              <w:t>##</w:t>
            </w:r>
          </w:p>
          <w:p w14:paraId="1EC9D22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[-22,4; -20,0]</w:t>
            </w:r>
          </w:p>
        </w:tc>
        <w:tc>
          <w:tcPr>
            <w:tcW w:w="652" w:type="pct"/>
          </w:tcPr>
          <w:p w14:paraId="1EC9D22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227" w14:textId="77777777">
        <w:trPr>
          <w:trHeight w:val="336"/>
        </w:trPr>
        <w:tc>
          <w:tcPr>
            <w:tcW w:w="5000" w:type="pct"/>
            <w:gridSpan w:val="5"/>
          </w:tcPr>
          <w:p w14:paraId="1EC9D226" w14:textId="77777777" w:rsidR="00D13D08" w:rsidRPr="00AD4C45" w:rsidRDefault="00D84CAB">
            <w:pPr>
              <w:pStyle w:val="NormalExplicitLeft"/>
              <w:keepNext/>
              <w:keepLines/>
              <w:spacing w:line="240" w:lineRule="auto"/>
              <w:jc w:val="left"/>
              <w:rPr>
                <w:rFonts w:asciiTheme="majorBidi" w:hAnsiTheme="majorBidi" w:cstheme="majorBidi"/>
                <w:b/>
                <w:bCs/>
                <w:lang w:val="pt-PT" w:eastAsia="ja-JP"/>
              </w:rPr>
            </w:pPr>
            <w:r w:rsidRPr="00AD4C45">
              <w:rPr>
                <w:rFonts w:asciiTheme="majorBidi" w:hAnsiTheme="majorBidi" w:cstheme="majorBidi"/>
                <w:b/>
                <w:bCs/>
                <w:lang w:val="pt-PT"/>
              </w:rPr>
              <w:t>Doentes (%) que atingiram redução de peso corporal</w:t>
            </w:r>
          </w:p>
        </w:tc>
      </w:tr>
      <w:tr w:rsidR="00D13D08" w:rsidRPr="00AD4C45" w14:paraId="1EC9D22D" w14:textId="77777777">
        <w:trPr>
          <w:trHeight w:val="336"/>
        </w:trPr>
        <w:tc>
          <w:tcPr>
            <w:tcW w:w="1957" w:type="pct"/>
          </w:tcPr>
          <w:p w14:paraId="1EC9D228"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5 %</w:t>
            </w:r>
          </w:p>
        </w:tc>
        <w:tc>
          <w:tcPr>
            <w:tcW w:w="797" w:type="pct"/>
          </w:tcPr>
          <w:p w14:paraId="1EC9D22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89,4</w:t>
            </w:r>
            <w:r w:rsidRPr="00AD4C45">
              <w:rPr>
                <w:rFonts w:asciiTheme="majorBidi" w:eastAsia="SimSun" w:hAnsiTheme="majorBidi" w:cstheme="majorBidi"/>
                <w:vertAlign w:val="superscript"/>
                <w:lang w:val="pt-PT"/>
              </w:rPr>
              <w:t>**</w:t>
            </w:r>
          </w:p>
        </w:tc>
        <w:tc>
          <w:tcPr>
            <w:tcW w:w="797" w:type="pct"/>
          </w:tcPr>
          <w:p w14:paraId="1EC9D22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96,2</w:t>
            </w:r>
            <w:r w:rsidRPr="00AD4C45">
              <w:rPr>
                <w:rFonts w:asciiTheme="majorBidi" w:eastAsia="SimSun" w:hAnsiTheme="majorBidi" w:cstheme="majorBidi"/>
                <w:vertAlign w:val="superscript"/>
                <w:lang w:val="pt-PT"/>
              </w:rPr>
              <w:t>**</w:t>
            </w:r>
          </w:p>
        </w:tc>
        <w:tc>
          <w:tcPr>
            <w:tcW w:w="797" w:type="pct"/>
          </w:tcPr>
          <w:p w14:paraId="1EC9D22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96,3</w:t>
            </w:r>
            <w:r w:rsidRPr="00AD4C45">
              <w:rPr>
                <w:rFonts w:asciiTheme="majorBidi" w:eastAsia="SimSun" w:hAnsiTheme="majorBidi" w:cstheme="majorBidi"/>
                <w:vertAlign w:val="superscript"/>
                <w:lang w:val="pt-PT"/>
              </w:rPr>
              <w:t>**</w:t>
            </w:r>
          </w:p>
        </w:tc>
        <w:tc>
          <w:tcPr>
            <w:tcW w:w="652" w:type="pct"/>
          </w:tcPr>
          <w:p w14:paraId="1EC9D22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27,9</w:t>
            </w:r>
          </w:p>
        </w:tc>
      </w:tr>
      <w:tr w:rsidR="00D13D08" w:rsidRPr="00AD4C45" w14:paraId="1EC9D233" w14:textId="77777777">
        <w:trPr>
          <w:trHeight w:val="336"/>
        </w:trPr>
        <w:tc>
          <w:tcPr>
            <w:tcW w:w="1957" w:type="pct"/>
          </w:tcPr>
          <w:p w14:paraId="1EC9D22E"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10 %</w:t>
            </w:r>
          </w:p>
        </w:tc>
        <w:tc>
          <w:tcPr>
            <w:tcW w:w="797" w:type="pct"/>
          </w:tcPr>
          <w:p w14:paraId="1EC9D22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73,4</w:t>
            </w:r>
            <w:r w:rsidRPr="00AD4C45">
              <w:rPr>
                <w:rFonts w:asciiTheme="majorBidi" w:eastAsia="SimSun" w:hAnsiTheme="majorBidi" w:cstheme="majorBidi"/>
                <w:vertAlign w:val="superscript"/>
                <w:lang w:val="pt-PT"/>
              </w:rPr>
              <w:t>##</w:t>
            </w:r>
          </w:p>
        </w:tc>
        <w:tc>
          <w:tcPr>
            <w:tcW w:w="797" w:type="pct"/>
          </w:tcPr>
          <w:p w14:paraId="1EC9D23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85,9</w:t>
            </w:r>
            <w:r w:rsidRPr="00AD4C45">
              <w:rPr>
                <w:rFonts w:asciiTheme="majorBidi" w:eastAsia="SimSun" w:hAnsiTheme="majorBidi" w:cstheme="majorBidi"/>
                <w:vertAlign w:val="superscript"/>
                <w:lang w:val="pt-PT"/>
              </w:rPr>
              <w:t>**</w:t>
            </w:r>
          </w:p>
        </w:tc>
        <w:tc>
          <w:tcPr>
            <w:tcW w:w="797" w:type="pct"/>
          </w:tcPr>
          <w:p w14:paraId="1EC9D23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90,1</w:t>
            </w:r>
            <w:r w:rsidRPr="00AD4C45">
              <w:rPr>
                <w:rFonts w:asciiTheme="majorBidi" w:eastAsia="SimSun" w:hAnsiTheme="majorBidi" w:cstheme="majorBidi"/>
                <w:vertAlign w:val="superscript"/>
                <w:lang w:val="pt-PT"/>
              </w:rPr>
              <w:t>**</w:t>
            </w:r>
          </w:p>
        </w:tc>
        <w:tc>
          <w:tcPr>
            <w:tcW w:w="652" w:type="pct"/>
          </w:tcPr>
          <w:p w14:paraId="1EC9D23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13,5</w:t>
            </w:r>
          </w:p>
        </w:tc>
      </w:tr>
      <w:tr w:rsidR="00D13D08" w:rsidRPr="00AD4C45" w14:paraId="1EC9D239" w14:textId="77777777">
        <w:trPr>
          <w:trHeight w:val="336"/>
        </w:trPr>
        <w:tc>
          <w:tcPr>
            <w:tcW w:w="1957" w:type="pct"/>
          </w:tcPr>
          <w:p w14:paraId="1EC9D234" w14:textId="77777777" w:rsidR="00D13D08" w:rsidRPr="00AD4C45" w:rsidRDefault="00D84CAB">
            <w:pPr>
              <w:pStyle w:val="NormalExplicitLeft"/>
              <w:keepNext/>
              <w:keepLines/>
              <w:spacing w:line="240" w:lineRule="auto"/>
              <w:jc w:val="left"/>
              <w:rPr>
                <w:rFonts w:asciiTheme="majorBidi" w:hAnsiTheme="majorBidi" w:cstheme="majorBidi"/>
                <w:lang w:val="pt-PT"/>
              </w:rPr>
            </w:pPr>
            <w:r w:rsidRPr="00AD4C45">
              <w:rPr>
                <w:rFonts w:asciiTheme="majorBidi" w:hAnsiTheme="majorBidi" w:cstheme="majorBidi"/>
                <w:lang w:val="pt-PT"/>
              </w:rPr>
              <w:t>≥ 15 %</w:t>
            </w:r>
          </w:p>
        </w:tc>
        <w:tc>
          <w:tcPr>
            <w:tcW w:w="797" w:type="pct"/>
          </w:tcPr>
          <w:p w14:paraId="1EC9D23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50,2</w:t>
            </w:r>
            <w:r w:rsidRPr="00AD4C45">
              <w:rPr>
                <w:rFonts w:asciiTheme="majorBidi" w:eastAsia="SimSun" w:hAnsiTheme="majorBidi" w:cstheme="majorBidi"/>
                <w:vertAlign w:val="superscript"/>
                <w:lang w:val="pt-PT"/>
              </w:rPr>
              <w:t>##</w:t>
            </w:r>
          </w:p>
        </w:tc>
        <w:tc>
          <w:tcPr>
            <w:tcW w:w="797" w:type="pct"/>
          </w:tcPr>
          <w:p w14:paraId="1EC9D23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73,6</w:t>
            </w:r>
            <w:r w:rsidRPr="00AD4C45">
              <w:rPr>
                <w:rFonts w:asciiTheme="majorBidi" w:eastAsia="SimSun" w:hAnsiTheme="majorBidi" w:cstheme="majorBidi"/>
                <w:vertAlign w:val="superscript"/>
                <w:lang w:val="pt-PT"/>
              </w:rPr>
              <w:t>**</w:t>
            </w:r>
          </w:p>
        </w:tc>
        <w:tc>
          <w:tcPr>
            <w:tcW w:w="797" w:type="pct"/>
          </w:tcPr>
          <w:p w14:paraId="1EC9D23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78,2</w:t>
            </w:r>
            <w:r w:rsidRPr="00AD4C45">
              <w:rPr>
                <w:rFonts w:asciiTheme="majorBidi" w:eastAsia="SimSun" w:hAnsiTheme="majorBidi" w:cstheme="majorBidi"/>
                <w:vertAlign w:val="superscript"/>
                <w:lang w:val="pt-PT"/>
              </w:rPr>
              <w:t>**</w:t>
            </w:r>
          </w:p>
        </w:tc>
        <w:tc>
          <w:tcPr>
            <w:tcW w:w="652" w:type="pct"/>
          </w:tcPr>
          <w:p w14:paraId="1EC9D23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6,0</w:t>
            </w:r>
          </w:p>
        </w:tc>
      </w:tr>
      <w:tr w:rsidR="00D13D08" w:rsidRPr="00AD4C45" w14:paraId="1EC9D23F" w14:textId="77777777">
        <w:trPr>
          <w:trHeight w:val="336"/>
        </w:trPr>
        <w:tc>
          <w:tcPr>
            <w:tcW w:w="1957" w:type="pct"/>
          </w:tcPr>
          <w:p w14:paraId="1EC9D23A" w14:textId="77777777" w:rsidR="00D13D08" w:rsidRPr="00AD4C45" w:rsidRDefault="00D84CAB">
            <w:pPr>
              <w:pStyle w:val="NormalExplicitLeft"/>
              <w:keepNext/>
              <w:keepLines/>
              <w:spacing w:line="240" w:lineRule="auto"/>
              <w:jc w:val="left"/>
              <w:rPr>
                <w:rFonts w:asciiTheme="majorBidi" w:hAnsiTheme="majorBidi" w:cstheme="majorBidi"/>
                <w:lang w:val="pt-PT"/>
              </w:rPr>
            </w:pPr>
            <w:r w:rsidRPr="00AD4C45">
              <w:rPr>
                <w:rFonts w:asciiTheme="majorBidi" w:hAnsiTheme="majorBidi" w:cstheme="majorBidi"/>
                <w:lang w:val="pt-PT"/>
              </w:rPr>
              <w:t>≥ 20 %</w:t>
            </w:r>
          </w:p>
        </w:tc>
        <w:tc>
          <w:tcPr>
            <w:tcW w:w="797" w:type="pct"/>
          </w:tcPr>
          <w:p w14:paraId="1EC9D23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31,6</w:t>
            </w:r>
            <w:r w:rsidRPr="00AD4C45">
              <w:rPr>
                <w:rFonts w:asciiTheme="majorBidi" w:eastAsia="SimSun" w:hAnsiTheme="majorBidi" w:cstheme="majorBidi"/>
                <w:vertAlign w:val="superscript"/>
                <w:lang w:val="pt-PT"/>
              </w:rPr>
              <w:t>##</w:t>
            </w:r>
          </w:p>
        </w:tc>
        <w:tc>
          <w:tcPr>
            <w:tcW w:w="797" w:type="pct"/>
          </w:tcPr>
          <w:p w14:paraId="1EC9D23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55,5</w:t>
            </w:r>
            <w:r w:rsidRPr="00AD4C45">
              <w:rPr>
                <w:rFonts w:asciiTheme="majorBidi" w:eastAsia="SimSun" w:hAnsiTheme="majorBidi" w:cstheme="majorBidi"/>
                <w:vertAlign w:val="superscript"/>
                <w:lang w:val="pt-PT"/>
              </w:rPr>
              <w:t>**</w:t>
            </w:r>
          </w:p>
        </w:tc>
        <w:tc>
          <w:tcPr>
            <w:tcW w:w="797" w:type="pct"/>
          </w:tcPr>
          <w:p w14:paraId="1EC9D23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62,9</w:t>
            </w:r>
            <w:r w:rsidRPr="00AD4C45">
              <w:rPr>
                <w:rFonts w:asciiTheme="majorBidi" w:eastAsia="SimSun" w:hAnsiTheme="majorBidi" w:cstheme="majorBidi"/>
                <w:vertAlign w:val="superscript"/>
                <w:lang w:val="pt-PT"/>
              </w:rPr>
              <w:t>**</w:t>
            </w:r>
          </w:p>
        </w:tc>
        <w:tc>
          <w:tcPr>
            <w:tcW w:w="652" w:type="pct"/>
          </w:tcPr>
          <w:p w14:paraId="1EC9D23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w:t>
            </w:r>
          </w:p>
        </w:tc>
      </w:tr>
      <w:tr w:rsidR="00D13D08" w:rsidRPr="00AD4C45" w14:paraId="1EC9D241" w14:textId="77777777">
        <w:tc>
          <w:tcPr>
            <w:tcW w:w="5000" w:type="pct"/>
            <w:gridSpan w:val="5"/>
          </w:tcPr>
          <w:p w14:paraId="1EC9D240" w14:textId="77777777" w:rsidR="00D13D08" w:rsidRPr="00AD4C45" w:rsidRDefault="00D84CAB">
            <w:pPr>
              <w:pStyle w:val="NormalExplicitLeft"/>
              <w:keepNext/>
              <w:keepLines/>
              <w:spacing w:line="240" w:lineRule="auto"/>
              <w:jc w:val="left"/>
              <w:rPr>
                <w:rFonts w:asciiTheme="majorBidi" w:hAnsiTheme="majorBidi" w:cstheme="majorBidi"/>
                <w:b/>
                <w:bCs/>
                <w:lang w:val="pt-PT" w:eastAsia="ja-JP"/>
              </w:rPr>
            </w:pPr>
            <w:r w:rsidRPr="00AD4C45">
              <w:rPr>
                <w:rFonts w:asciiTheme="majorBidi" w:hAnsiTheme="majorBidi" w:cstheme="majorBidi"/>
                <w:b/>
                <w:lang w:val="pt-PT" w:eastAsia="ja-JP"/>
              </w:rPr>
              <w:t>Perímetro</w:t>
            </w:r>
            <w:r w:rsidRPr="00AD4C45">
              <w:rPr>
                <w:rFonts w:asciiTheme="majorBidi" w:hAnsiTheme="majorBidi" w:cstheme="majorBidi"/>
                <w:b/>
                <w:bCs/>
                <w:lang w:val="pt-PT" w:eastAsia="ja-JP"/>
              </w:rPr>
              <w:t xml:space="preserve"> da cintura (cm) </w:t>
            </w:r>
          </w:p>
        </w:tc>
      </w:tr>
      <w:tr w:rsidR="00D13D08" w:rsidRPr="00AD4C45" w14:paraId="1EC9D247" w14:textId="77777777">
        <w:tc>
          <w:tcPr>
            <w:tcW w:w="1957" w:type="pct"/>
          </w:tcPr>
          <w:p w14:paraId="1EC9D242"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Inicial </w:t>
            </w:r>
          </w:p>
        </w:tc>
        <w:tc>
          <w:tcPr>
            <w:tcW w:w="797" w:type="pct"/>
          </w:tcPr>
          <w:p w14:paraId="1EC9D24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113,2</w:t>
            </w:r>
          </w:p>
        </w:tc>
        <w:tc>
          <w:tcPr>
            <w:tcW w:w="797" w:type="pct"/>
          </w:tcPr>
          <w:p w14:paraId="1EC9D24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114,9</w:t>
            </w:r>
          </w:p>
        </w:tc>
        <w:tc>
          <w:tcPr>
            <w:tcW w:w="797" w:type="pct"/>
          </w:tcPr>
          <w:p w14:paraId="1EC9D24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114,4</w:t>
            </w:r>
          </w:p>
        </w:tc>
        <w:tc>
          <w:tcPr>
            <w:tcW w:w="652" w:type="pct"/>
          </w:tcPr>
          <w:p w14:paraId="1EC9D24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114,0</w:t>
            </w:r>
          </w:p>
        </w:tc>
      </w:tr>
      <w:tr w:rsidR="00D13D08" w:rsidRPr="00AD4C45" w14:paraId="1EC9D24D" w14:textId="77777777">
        <w:tc>
          <w:tcPr>
            <w:tcW w:w="1957" w:type="pct"/>
          </w:tcPr>
          <w:p w14:paraId="1EC9D248"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Variação em relação à inicial</w:t>
            </w:r>
          </w:p>
        </w:tc>
        <w:tc>
          <w:tcPr>
            <w:tcW w:w="797" w:type="pct"/>
          </w:tcPr>
          <w:p w14:paraId="1EC9D24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-14,6</w:t>
            </w:r>
            <w:r w:rsidRPr="00AD4C45">
              <w:rPr>
                <w:rFonts w:asciiTheme="majorBidi" w:eastAsia="SimSun" w:hAnsiTheme="majorBidi" w:cstheme="majorBidi"/>
                <w:vertAlign w:val="superscript"/>
                <w:lang w:val="pt-PT"/>
              </w:rPr>
              <w:t>††</w:t>
            </w:r>
          </w:p>
        </w:tc>
        <w:tc>
          <w:tcPr>
            <w:tcW w:w="797" w:type="pct"/>
          </w:tcPr>
          <w:p w14:paraId="1EC9D24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-19,4</w:t>
            </w:r>
            <w:r w:rsidRPr="00AD4C45">
              <w:rPr>
                <w:rFonts w:asciiTheme="majorBidi" w:eastAsia="SimSun" w:hAnsiTheme="majorBidi" w:cstheme="majorBidi"/>
                <w:vertAlign w:val="superscript"/>
                <w:lang w:val="pt-PT"/>
              </w:rPr>
              <w:t>††</w:t>
            </w:r>
          </w:p>
        </w:tc>
        <w:tc>
          <w:tcPr>
            <w:tcW w:w="797" w:type="pct"/>
          </w:tcPr>
          <w:p w14:paraId="1EC9D24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-19,9</w:t>
            </w:r>
            <w:r w:rsidRPr="00AD4C45">
              <w:rPr>
                <w:rFonts w:asciiTheme="majorBidi" w:eastAsia="SimSun" w:hAnsiTheme="majorBidi" w:cstheme="majorBidi"/>
                <w:vertAlign w:val="superscript"/>
                <w:lang w:val="pt-PT"/>
              </w:rPr>
              <w:t>††</w:t>
            </w:r>
          </w:p>
        </w:tc>
        <w:tc>
          <w:tcPr>
            <w:tcW w:w="652" w:type="pct"/>
          </w:tcPr>
          <w:p w14:paraId="1EC9D24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-3,4</w:t>
            </w:r>
            <w:r w:rsidRPr="00AD4C45">
              <w:rPr>
                <w:rFonts w:asciiTheme="majorBidi" w:eastAsia="SimSun" w:hAnsiTheme="majorBidi" w:cstheme="majorBidi"/>
                <w:vertAlign w:val="superscript"/>
                <w:lang w:val="pt-PT"/>
              </w:rPr>
              <w:t>††</w:t>
            </w:r>
          </w:p>
        </w:tc>
      </w:tr>
      <w:tr w:rsidR="00D13D08" w:rsidRPr="00AD4C45" w14:paraId="1EC9D257" w14:textId="77777777">
        <w:tc>
          <w:tcPr>
            <w:tcW w:w="1957" w:type="pct"/>
          </w:tcPr>
          <w:p w14:paraId="1EC9D24E"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 </w:t>
            </w:r>
          </w:p>
          <w:p w14:paraId="1EC9D24F"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 </w:t>
            </w:r>
          </w:p>
        </w:tc>
        <w:tc>
          <w:tcPr>
            <w:tcW w:w="797" w:type="pct"/>
          </w:tcPr>
          <w:p w14:paraId="1EC9D250"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-11,2</w:t>
            </w:r>
            <w:r w:rsidRPr="00AD4C45">
              <w:rPr>
                <w:rFonts w:asciiTheme="majorBidi" w:eastAsia="SimSun" w:hAnsiTheme="majorBidi" w:cstheme="majorBidi"/>
                <w:color w:val="auto"/>
                <w:sz w:val="22"/>
                <w:szCs w:val="22"/>
                <w:vertAlign w:val="superscript"/>
                <w:lang w:val="pt-PT"/>
              </w:rPr>
              <w:t>##</w:t>
            </w:r>
          </w:p>
          <w:p w14:paraId="1EC9D25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[-12,3; -10,0]</w:t>
            </w:r>
          </w:p>
        </w:tc>
        <w:tc>
          <w:tcPr>
            <w:tcW w:w="797" w:type="pct"/>
          </w:tcPr>
          <w:p w14:paraId="1EC9D252"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-16,0</w:t>
            </w:r>
            <w:r w:rsidRPr="00AD4C45">
              <w:rPr>
                <w:rFonts w:asciiTheme="majorBidi" w:eastAsia="SimSun" w:hAnsiTheme="majorBidi" w:cstheme="majorBidi"/>
                <w:color w:val="auto"/>
                <w:sz w:val="22"/>
                <w:szCs w:val="22"/>
                <w:vertAlign w:val="superscript"/>
                <w:lang w:val="pt-PT"/>
              </w:rPr>
              <w:t>**</w:t>
            </w:r>
          </w:p>
          <w:p w14:paraId="1EC9D25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[-17,2; -14,9]</w:t>
            </w:r>
          </w:p>
        </w:tc>
        <w:tc>
          <w:tcPr>
            <w:tcW w:w="797" w:type="pct"/>
          </w:tcPr>
          <w:p w14:paraId="1EC9D254"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-16,5</w:t>
            </w:r>
            <w:r w:rsidRPr="00AD4C45">
              <w:rPr>
                <w:rFonts w:asciiTheme="majorBidi" w:eastAsia="SimSun" w:hAnsiTheme="majorBidi" w:cstheme="majorBidi"/>
                <w:color w:val="auto"/>
                <w:sz w:val="22"/>
                <w:szCs w:val="22"/>
                <w:vertAlign w:val="superscript"/>
                <w:lang w:val="pt-PT"/>
              </w:rPr>
              <w:t>*</w:t>
            </w:r>
            <w:r w:rsidRPr="00AD4C45">
              <w:rPr>
                <w:rFonts w:asciiTheme="majorBidi" w:eastAsia="SimSun" w:hAnsiTheme="majorBidi" w:cstheme="majorBidi"/>
                <w:sz w:val="22"/>
                <w:szCs w:val="22"/>
                <w:vertAlign w:val="superscript"/>
                <w:lang w:val="pt-PT"/>
              </w:rPr>
              <w:t>*</w:t>
            </w:r>
          </w:p>
          <w:p w14:paraId="1EC9D25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[-17,7; -15,4]</w:t>
            </w:r>
          </w:p>
        </w:tc>
        <w:tc>
          <w:tcPr>
            <w:tcW w:w="652" w:type="pct"/>
          </w:tcPr>
          <w:p w14:paraId="1EC9D25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bl>
    <w:p w14:paraId="1EC9D258"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inicial.</w:t>
      </w:r>
    </w:p>
    <w:p w14:paraId="1EC9D259"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w:t>
      </w:r>
      <w:r w:rsidRPr="00AD4C45">
        <w:rPr>
          <w:rFonts w:asciiTheme="majorBidi" w:hAnsiTheme="majorBidi" w:cstheme="majorBidi"/>
          <w:szCs w:val="22"/>
          <w:lang w:val="pt-PT"/>
        </w:rPr>
        <w:t>ajustado para multiplicidade.</w:t>
      </w:r>
    </w:p>
    <w:p w14:paraId="1EC9D25A"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não ajustado para multiplicidade.</w:t>
      </w:r>
    </w:p>
    <w:p w14:paraId="1EC9D25B" w14:textId="77777777" w:rsidR="00D13D08" w:rsidRPr="00AD4C45" w:rsidRDefault="00D13D08">
      <w:pPr>
        <w:spacing w:line="240" w:lineRule="auto"/>
        <w:rPr>
          <w:rFonts w:asciiTheme="majorBidi" w:hAnsiTheme="majorBidi" w:cstheme="majorBidi"/>
          <w:szCs w:val="22"/>
          <w:lang w:val="pt-PT"/>
        </w:rPr>
      </w:pPr>
    </w:p>
    <w:p w14:paraId="1EC9D25C"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noProof/>
          <w:szCs w:val="22"/>
          <w:lang w:val="pt-PT"/>
        </w:rPr>
        <w:drawing>
          <wp:anchor distT="0" distB="0" distL="114300" distR="114300" simplePos="0" relativeHeight="251658243" behindDoc="0" locked="0" layoutInCell="1" allowOverlap="1" wp14:anchorId="1EC9F54E" wp14:editId="1EC9F54F">
            <wp:simplePos x="0" y="0"/>
            <wp:positionH relativeFrom="margin">
              <wp:align>left</wp:align>
            </wp:positionH>
            <wp:positionV relativeFrom="paragraph">
              <wp:posOffset>27</wp:posOffset>
            </wp:positionV>
            <wp:extent cx="5917302" cy="3456322"/>
            <wp:effectExtent l="0" t="0" r="7620" b="0"/>
            <wp:wrapTopAndBottom/>
            <wp:docPr id="1824499481" name="Picture 1824499481" descr="A graph of different types of dru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499481" name="Picture 1824499481" descr="A graph of different types of drugs&#10;&#10;Description automatically generated with medium confidence"/>
                    <pic:cNvPicPr/>
                  </pic:nvPicPr>
                  <pic:blipFill>
                    <a:blip r:embed="rId23" cstate="print">
                      <a:extLst>
                        <a:ext uri="{28A0092B-C50C-407E-A947-70E740481C1C}">
                          <a14:useLocalDpi xmlns:a14="http://schemas.microsoft.com/office/drawing/2010/main" val="0"/>
                        </a:ext>
                      </a:extLst>
                    </a:blip>
                    <a:srcRect l="3640" t="13963" r="2419" b="15023"/>
                    <a:stretch>
                      <a:fillRect/>
                    </a:stretch>
                  </pic:blipFill>
                  <pic:spPr bwMode="auto">
                    <a:xfrm>
                      <a:off x="0" y="0"/>
                      <a:ext cx="5917302" cy="34563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4C45">
        <w:rPr>
          <w:rFonts w:asciiTheme="majorBidi" w:hAnsiTheme="majorBidi" w:cstheme="majorBidi"/>
          <w:b/>
          <w:bCs/>
          <w:iCs/>
          <w:szCs w:val="22"/>
          <w:lang w:val="pt-PT"/>
        </w:rPr>
        <w:t>Figura </w:t>
      </w:r>
      <w:ins w:id="165" w:author="Author" w:date="2026-06-18T11:23:00Z">
        <w:r w:rsidRPr="00AD4C45">
          <w:rPr>
            <w:rFonts w:asciiTheme="majorBidi" w:hAnsiTheme="majorBidi" w:cstheme="majorBidi"/>
            <w:b/>
            <w:bCs/>
            <w:iCs/>
            <w:szCs w:val="22"/>
            <w:lang w:val="pt-PT"/>
          </w:rPr>
          <w:t>9</w:t>
        </w:r>
      </w:ins>
      <w:del w:id="166" w:author="Author" w:date="2026-06-18T11:23:00Z">
        <w:r w:rsidRPr="00AD4C45">
          <w:rPr>
            <w:rFonts w:asciiTheme="majorBidi" w:hAnsiTheme="majorBidi" w:cstheme="majorBidi"/>
            <w:b/>
            <w:bCs/>
            <w:iCs/>
            <w:szCs w:val="22"/>
            <w:lang w:val="pt-PT"/>
          </w:rPr>
          <w:delText>7</w:delText>
        </w:r>
      </w:del>
      <w:r w:rsidRPr="00AD4C45">
        <w:rPr>
          <w:rFonts w:asciiTheme="majorBidi" w:hAnsiTheme="majorBidi" w:cstheme="majorBidi"/>
          <w:b/>
          <w:bCs/>
          <w:iCs/>
          <w:szCs w:val="22"/>
          <w:lang w:val="pt-PT"/>
        </w:rPr>
        <w:t>. Alteração média no peso corporal (%) desde o início do estudo até à semana 72</w:t>
      </w:r>
    </w:p>
    <w:p w14:paraId="1EC9D25D" w14:textId="77777777" w:rsidR="00D13D08" w:rsidRPr="00AD4C45" w:rsidRDefault="00D13D08">
      <w:pPr>
        <w:keepNext/>
        <w:spacing w:line="240" w:lineRule="auto"/>
        <w:rPr>
          <w:rFonts w:asciiTheme="majorBidi" w:hAnsiTheme="majorBidi" w:cstheme="majorBidi"/>
          <w:iCs/>
          <w:szCs w:val="22"/>
          <w:lang w:val="pt-PT"/>
        </w:rPr>
      </w:pPr>
    </w:p>
    <w:p w14:paraId="1EC9D25E"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No SURMOUNT-1, doses agrupadas de 5 mg, 10 mg e 15 mg de tirzepatida levaram a uma melhoria significativa em comparação com o placebo na pressão arterial sistólica (-8,1 mmHg vs. -1,3 mmHg), </w:t>
      </w:r>
      <w:r w:rsidRPr="00AD4C45">
        <w:rPr>
          <w:rFonts w:asciiTheme="majorBidi" w:hAnsiTheme="majorBidi" w:cstheme="majorBidi"/>
          <w:iCs/>
          <w:szCs w:val="22"/>
          <w:lang w:val="pt-PT"/>
        </w:rPr>
        <w:lastRenderedPageBreak/>
        <w:t>triglicerídeos (-27,6 % vs. -6,3 %), não HDL-C (-11,3 % vs. -1,8 %), HDL-C (7,9 % vs. 0,3 %) e insulina em jejum (-46,9 % vs. -9,7 %).</w:t>
      </w:r>
    </w:p>
    <w:p w14:paraId="1EC9D25F" w14:textId="77777777" w:rsidR="00D13D08" w:rsidRPr="00AD4C45" w:rsidRDefault="00D13D08">
      <w:pPr>
        <w:spacing w:line="240" w:lineRule="auto"/>
        <w:rPr>
          <w:rFonts w:asciiTheme="majorBidi" w:hAnsiTheme="majorBidi" w:cstheme="majorBidi"/>
          <w:iCs/>
          <w:szCs w:val="22"/>
          <w:lang w:val="pt-PT"/>
        </w:rPr>
      </w:pPr>
    </w:p>
    <w:p w14:paraId="1EC9D260" w14:textId="77777777" w:rsidR="00D13D08" w:rsidRPr="00AD4C45" w:rsidRDefault="00D84CAB" w:rsidP="003012E6">
      <w:pPr>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Os doentes com pré-diabetes no início do estudo continuaram por até 176 semanas de tratamento para avaliação dos efeitos a longo prazo no peso corporal e no início de diabetes</w:t>
      </w:r>
      <w:r w:rsidRPr="00AD4C45">
        <w:rPr>
          <w:rFonts w:asciiTheme="majorBidi" w:hAnsiTheme="majorBidi" w:cstheme="majorBidi"/>
          <w:i/>
          <w:szCs w:val="22"/>
          <w:lang w:val="pt-PT"/>
        </w:rPr>
        <w:t xml:space="preserve"> </w:t>
      </w:r>
      <w:proofErr w:type="spellStart"/>
      <w:r w:rsidRPr="00AD4C45">
        <w:rPr>
          <w:rFonts w:asciiTheme="majorBidi" w:hAnsiTheme="majorBidi" w:cstheme="majorBidi"/>
          <w:i/>
          <w:szCs w:val="22"/>
          <w:lang w:val="pt-PT"/>
        </w:rPr>
        <w:t>mellitus</w:t>
      </w:r>
      <w:proofErr w:type="spellEnd"/>
      <w:r w:rsidRPr="00AD4C45">
        <w:rPr>
          <w:rFonts w:asciiTheme="majorBidi" w:hAnsiTheme="majorBidi" w:cstheme="majorBidi"/>
          <w:i/>
          <w:szCs w:val="22"/>
          <w:lang w:val="pt-PT"/>
        </w:rPr>
        <w:t xml:space="preserve"> </w:t>
      </w:r>
      <w:r w:rsidRPr="00AD4C45">
        <w:rPr>
          <w:rFonts w:asciiTheme="majorBidi" w:hAnsiTheme="majorBidi" w:cstheme="majorBidi"/>
          <w:iCs/>
          <w:szCs w:val="22"/>
          <w:lang w:val="pt-PT"/>
        </w:rPr>
        <w:t>tipo 2 confirmada por adjudicação.</w:t>
      </w:r>
    </w:p>
    <w:p w14:paraId="1EC9D261" w14:textId="77777777" w:rsidR="00D13D08" w:rsidRPr="00AD4C45" w:rsidRDefault="00D13D08">
      <w:pPr>
        <w:spacing w:line="240" w:lineRule="auto"/>
        <w:rPr>
          <w:rFonts w:asciiTheme="majorBidi" w:hAnsiTheme="majorBidi" w:cstheme="majorBidi"/>
          <w:iCs/>
          <w:szCs w:val="22"/>
          <w:lang w:val="pt-PT"/>
        </w:rPr>
      </w:pPr>
    </w:p>
    <w:p w14:paraId="1EC9D262" w14:textId="77777777" w:rsidR="00D13D08" w:rsidRPr="00AD4C45" w:rsidRDefault="00D84CAB">
      <w:pPr>
        <w:pStyle w:val="Default"/>
        <w:keepNext/>
        <w:rPr>
          <w:rFonts w:asciiTheme="majorBidi" w:hAnsiTheme="majorBidi" w:cstheme="majorBidi"/>
          <w:b/>
          <w:color w:val="auto"/>
          <w:sz w:val="22"/>
          <w:szCs w:val="22"/>
          <w:lang w:val="pt-PT" w:eastAsia="ja-JP"/>
        </w:rPr>
      </w:pPr>
      <w:r w:rsidRPr="00AD4C45">
        <w:rPr>
          <w:rFonts w:asciiTheme="majorBidi" w:hAnsiTheme="majorBidi" w:cstheme="majorBidi"/>
          <w:b/>
          <w:color w:val="auto"/>
          <w:sz w:val="22"/>
          <w:szCs w:val="22"/>
          <w:lang w:val="pt-PT" w:eastAsia="ja-JP"/>
        </w:rPr>
        <w:t>Tabela 9. SURMOUNT-1: Resultados na semana 176 (doentes com pré-diabetes no início do estudo)</w:t>
      </w:r>
    </w:p>
    <w:p w14:paraId="1EC9D263" w14:textId="77777777" w:rsidR="00D13D08" w:rsidRPr="00AD4C45" w:rsidRDefault="00D13D08">
      <w:pPr>
        <w:pStyle w:val="Default"/>
        <w:keepNext/>
        <w:rPr>
          <w:rFonts w:asciiTheme="majorBidi" w:hAnsiTheme="majorBidi" w:cstheme="majorBidi"/>
          <w:b/>
          <w:color w:val="auto"/>
          <w:sz w:val="22"/>
          <w:szCs w:val="22"/>
          <w:lang w:val="pt-PT"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D13D08" w:rsidRPr="00AD4C45" w14:paraId="1EC9D26D" w14:textId="77777777">
        <w:tc>
          <w:tcPr>
            <w:tcW w:w="3828" w:type="dxa"/>
          </w:tcPr>
          <w:p w14:paraId="1EC9D264" w14:textId="77777777" w:rsidR="00D13D08" w:rsidRPr="00AD4C45" w:rsidRDefault="00D13D08">
            <w:pPr>
              <w:keepNext/>
              <w:keepLines/>
              <w:spacing w:line="240" w:lineRule="auto"/>
              <w:rPr>
                <w:rFonts w:asciiTheme="majorBidi" w:hAnsiTheme="majorBidi" w:cstheme="majorBidi"/>
                <w:lang w:val="pt-PT" w:eastAsia="ja-JP"/>
              </w:rPr>
            </w:pPr>
          </w:p>
        </w:tc>
        <w:tc>
          <w:tcPr>
            <w:tcW w:w="1559" w:type="dxa"/>
          </w:tcPr>
          <w:p w14:paraId="1EC9D265"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266"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5 mg</w:t>
            </w:r>
          </w:p>
        </w:tc>
        <w:tc>
          <w:tcPr>
            <w:tcW w:w="1559" w:type="dxa"/>
          </w:tcPr>
          <w:p w14:paraId="1EC9D267"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268"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1560" w:type="dxa"/>
          </w:tcPr>
          <w:p w14:paraId="1EC9D269"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26A"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1275" w:type="dxa"/>
          </w:tcPr>
          <w:p w14:paraId="1EC9D26B"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26C" w14:textId="77777777" w:rsidR="00D13D08" w:rsidRPr="00AD4C45" w:rsidRDefault="00D13D08">
            <w:pPr>
              <w:keepNext/>
              <w:keepLines/>
              <w:spacing w:line="240" w:lineRule="auto"/>
              <w:jc w:val="center"/>
              <w:rPr>
                <w:rFonts w:asciiTheme="majorBidi" w:hAnsiTheme="majorBidi" w:cstheme="majorBidi"/>
                <w:b/>
                <w:lang w:val="pt-PT" w:eastAsia="ja-JP"/>
              </w:rPr>
            </w:pPr>
          </w:p>
        </w:tc>
      </w:tr>
      <w:tr w:rsidR="00D13D08" w:rsidRPr="00AD4C45" w14:paraId="1EC9D273" w14:textId="77777777">
        <w:trPr>
          <w:trHeight w:val="336"/>
        </w:trPr>
        <w:tc>
          <w:tcPr>
            <w:tcW w:w="3828" w:type="dxa"/>
          </w:tcPr>
          <w:p w14:paraId="1EC9D26E"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559" w:type="dxa"/>
          </w:tcPr>
          <w:p w14:paraId="1EC9D26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247</w:t>
            </w:r>
          </w:p>
        </w:tc>
        <w:tc>
          <w:tcPr>
            <w:tcW w:w="1559" w:type="dxa"/>
          </w:tcPr>
          <w:p w14:paraId="1EC9D27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262</w:t>
            </w:r>
          </w:p>
        </w:tc>
        <w:tc>
          <w:tcPr>
            <w:tcW w:w="1560" w:type="dxa"/>
          </w:tcPr>
          <w:p w14:paraId="1EC9D27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253</w:t>
            </w:r>
          </w:p>
        </w:tc>
        <w:tc>
          <w:tcPr>
            <w:tcW w:w="1275" w:type="dxa"/>
          </w:tcPr>
          <w:p w14:paraId="1EC9D27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270</w:t>
            </w:r>
          </w:p>
        </w:tc>
      </w:tr>
      <w:tr w:rsidR="00D13D08" w:rsidRPr="00AD4C45" w14:paraId="1EC9D275" w14:textId="77777777">
        <w:trPr>
          <w:trHeight w:val="336"/>
        </w:trPr>
        <w:tc>
          <w:tcPr>
            <w:tcW w:w="9781" w:type="dxa"/>
            <w:gridSpan w:val="5"/>
          </w:tcPr>
          <w:p w14:paraId="1EC9D274"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Peso corporal</w:t>
            </w:r>
          </w:p>
        </w:tc>
      </w:tr>
      <w:tr w:rsidR="00D13D08" w:rsidRPr="00AD4C45" w14:paraId="1EC9D27B" w14:textId="77777777">
        <w:trPr>
          <w:trHeight w:val="336"/>
        </w:trPr>
        <w:tc>
          <w:tcPr>
            <w:tcW w:w="3828" w:type="dxa"/>
          </w:tcPr>
          <w:p w14:paraId="1EC9D276"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Inicial (kg)</w:t>
            </w:r>
          </w:p>
        </w:tc>
        <w:tc>
          <w:tcPr>
            <w:tcW w:w="1559" w:type="dxa"/>
          </w:tcPr>
          <w:p w14:paraId="1EC9D27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104,6</w:t>
            </w:r>
          </w:p>
        </w:tc>
        <w:tc>
          <w:tcPr>
            <w:tcW w:w="1559" w:type="dxa"/>
          </w:tcPr>
          <w:p w14:paraId="1EC9D27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108,9</w:t>
            </w:r>
          </w:p>
        </w:tc>
        <w:tc>
          <w:tcPr>
            <w:tcW w:w="1560" w:type="dxa"/>
          </w:tcPr>
          <w:p w14:paraId="1EC9D27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108,5</w:t>
            </w:r>
          </w:p>
        </w:tc>
        <w:tc>
          <w:tcPr>
            <w:tcW w:w="1275" w:type="dxa"/>
          </w:tcPr>
          <w:p w14:paraId="1EC9D27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107,4</w:t>
            </w:r>
          </w:p>
        </w:tc>
      </w:tr>
      <w:tr w:rsidR="00D13D08" w:rsidRPr="00AD4C45" w14:paraId="1EC9D281" w14:textId="77777777">
        <w:trPr>
          <w:trHeight w:val="336"/>
        </w:trPr>
        <w:tc>
          <w:tcPr>
            <w:tcW w:w="3828" w:type="dxa"/>
          </w:tcPr>
          <w:p w14:paraId="1EC9D27C"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Variação (%) em relação ao inicial</w:t>
            </w:r>
          </w:p>
        </w:tc>
        <w:tc>
          <w:tcPr>
            <w:tcW w:w="1559" w:type="dxa"/>
          </w:tcPr>
          <w:p w14:paraId="1EC9D27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-15,4</w:t>
            </w:r>
            <w:r w:rsidRPr="00AD4C45">
              <w:rPr>
                <w:rFonts w:asciiTheme="majorBidi" w:hAnsiTheme="majorBidi" w:cstheme="majorBidi"/>
                <w:vertAlign w:val="superscript"/>
                <w:lang w:val="pt-PT" w:eastAsia="ja-JP"/>
              </w:rPr>
              <w:t>††</w:t>
            </w:r>
          </w:p>
        </w:tc>
        <w:tc>
          <w:tcPr>
            <w:tcW w:w="1559" w:type="dxa"/>
          </w:tcPr>
          <w:p w14:paraId="1EC9D27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-19,9</w:t>
            </w:r>
            <w:r w:rsidRPr="00AD4C45">
              <w:rPr>
                <w:rFonts w:asciiTheme="majorBidi" w:hAnsiTheme="majorBidi" w:cstheme="majorBidi"/>
                <w:vertAlign w:val="superscript"/>
                <w:lang w:val="pt-PT" w:eastAsia="ja-JP"/>
              </w:rPr>
              <w:t>††</w:t>
            </w:r>
          </w:p>
        </w:tc>
        <w:tc>
          <w:tcPr>
            <w:tcW w:w="1560" w:type="dxa"/>
          </w:tcPr>
          <w:p w14:paraId="1EC9D27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-22,9</w:t>
            </w:r>
            <w:r w:rsidRPr="00AD4C45">
              <w:rPr>
                <w:rFonts w:asciiTheme="majorBidi" w:hAnsiTheme="majorBidi" w:cstheme="majorBidi"/>
                <w:vertAlign w:val="superscript"/>
                <w:lang w:val="pt-PT" w:eastAsia="ja-JP"/>
              </w:rPr>
              <w:t>††</w:t>
            </w:r>
          </w:p>
        </w:tc>
        <w:tc>
          <w:tcPr>
            <w:tcW w:w="1275" w:type="dxa"/>
          </w:tcPr>
          <w:p w14:paraId="1EC9D28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w:t>
            </w:r>
            <w:r w:rsidRPr="00AD4C45">
              <w:rPr>
                <w:rFonts w:asciiTheme="majorBidi" w:hAnsiTheme="majorBidi" w:cstheme="majorBidi"/>
                <w:vertAlign w:val="superscript"/>
                <w:lang w:val="pt-PT" w:eastAsia="ja-JP"/>
              </w:rPr>
              <w:t>†</w:t>
            </w:r>
          </w:p>
        </w:tc>
      </w:tr>
      <w:tr w:rsidR="00D13D08" w:rsidRPr="00AD4C45" w14:paraId="1EC9D28B" w14:textId="77777777">
        <w:trPr>
          <w:trHeight w:val="336"/>
        </w:trPr>
        <w:tc>
          <w:tcPr>
            <w:tcW w:w="3828" w:type="dxa"/>
          </w:tcPr>
          <w:p w14:paraId="1EC9D282" w14:textId="77777777" w:rsidR="00D13D08" w:rsidRPr="00AD4C45" w:rsidRDefault="00D84CAB">
            <w:pPr>
              <w:pStyle w:val="NormalExplicitLeft"/>
              <w:keepNext/>
              <w:keepLines/>
              <w:spacing w:line="240" w:lineRule="auto"/>
              <w:jc w:val="left"/>
              <w:rPr>
                <w:rFonts w:asciiTheme="majorBidi" w:hAnsiTheme="majorBidi" w:cstheme="majorBidi"/>
                <w:vertAlign w:val="superscript"/>
                <w:lang w:val="pt-PT" w:eastAsia="ja-JP"/>
              </w:rPr>
            </w:pPr>
            <w:r w:rsidRPr="00AD4C45">
              <w:rPr>
                <w:rFonts w:asciiTheme="majorBidi" w:hAnsiTheme="majorBidi" w:cstheme="majorBidi"/>
                <w:lang w:val="pt-PT" w:eastAsia="ja-JP"/>
              </w:rPr>
              <w:t xml:space="preserve">   Diferença (%) do placebo</w:t>
            </w:r>
          </w:p>
          <w:p w14:paraId="1EC9D283"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w:t>
            </w:r>
            <w:r w:rsidRPr="00AD4C45">
              <w:rPr>
                <w:rFonts w:asciiTheme="majorBidi" w:hAnsiTheme="majorBidi" w:cstheme="majorBidi"/>
                <w:szCs w:val="22"/>
                <w:lang w:val="pt-PT"/>
              </w:rPr>
              <w:t>[IC 95 %]</w:t>
            </w:r>
          </w:p>
        </w:tc>
        <w:tc>
          <w:tcPr>
            <w:tcW w:w="1559" w:type="dxa"/>
          </w:tcPr>
          <w:p w14:paraId="1EC9D284" w14:textId="77777777" w:rsidR="00D13D08" w:rsidRPr="00AD4C45" w:rsidRDefault="00D84CAB">
            <w:pPr>
              <w:keepNext/>
              <w:keepLines/>
              <w:spacing w:line="240" w:lineRule="auto"/>
              <w:jc w:val="center"/>
              <w:rPr>
                <w:rFonts w:asciiTheme="majorBidi" w:hAnsiTheme="majorBidi" w:cstheme="majorBidi"/>
                <w:vertAlign w:val="superscript"/>
                <w:lang w:val="pt-PT" w:eastAsia="ja-JP"/>
              </w:rPr>
            </w:pPr>
            <w:r w:rsidRPr="00AD4C45">
              <w:rPr>
                <w:rFonts w:asciiTheme="majorBidi" w:hAnsiTheme="majorBidi" w:cstheme="majorBidi"/>
                <w:lang w:val="pt-PT" w:eastAsia="ja-JP"/>
              </w:rPr>
              <w:t>-13,2</w:t>
            </w:r>
            <w:r w:rsidRPr="00AD4C45">
              <w:rPr>
                <w:rFonts w:asciiTheme="majorBidi" w:hAnsiTheme="majorBidi" w:cstheme="majorBidi"/>
                <w:vertAlign w:val="superscript"/>
                <w:lang w:val="pt-PT" w:eastAsia="ja-JP"/>
              </w:rPr>
              <w:t>##</w:t>
            </w:r>
          </w:p>
          <w:p w14:paraId="1EC9D28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[-15,3; -11,1]</w:t>
            </w:r>
          </w:p>
        </w:tc>
        <w:tc>
          <w:tcPr>
            <w:tcW w:w="1559" w:type="dxa"/>
          </w:tcPr>
          <w:p w14:paraId="1EC9D28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 xml:space="preserve">-17,7** </w:t>
            </w:r>
          </w:p>
          <w:p w14:paraId="1EC9D28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[-19,8; -15,7]</w:t>
            </w:r>
          </w:p>
        </w:tc>
        <w:tc>
          <w:tcPr>
            <w:tcW w:w="1560" w:type="dxa"/>
          </w:tcPr>
          <w:p w14:paraId="1EC9D28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 xml:space="preserve">-20,7** </w:t>
            </w:r>
          </w:p>
          <w:p w14:paraId="1EC9D28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[-22,8; -18,6]</w:t>
            </w:r>
          </w:p>
        </w:tc>
        <w:tc>
          <w:tcPr>
            <w:tcW w:w="1275" w:type="dxa"/>
          </w:tcPr>
          <w:p w14:paraId="1EC9D28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291" w14:textId="77777777">
        <w:trPr>
          <w:trHeight w:val="336"/>
        </w:trPr>
        <w:tc>
          <w:tcPr>
            <w:tcW w:w="3828" w:type="dxa"/>
          </w:tcPr>
          <w:p w14:paraId="1EC9D28C"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xml:space="preserve">   Variação (kg) em relação ao inicial</w:t>
            </w:r>
          </w:p>
        </w:tc>
        <w:tc>
          <w:tcPr>
            <w:tcW w:w="1559" w:type="dxa"/>
          </w:tcPr>
          <w:p w14:paraId="1EC9D28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-15,7</w:t>
            </w:r>
            <w:r w:rsidRPr="00AD4C45">
              <w:rPr>
                <w:rFonts w:asciiTheme="majorBidi" w:hAnsiTheme="majorBidi" w:cstheme="majorBidi"/>
                <w:vertAlign w:val="superscript"/>
                <w:lang w:val="pt-PT" w:eastAsia="ja-JP"/>
              </w:rPr>
              <w:t>††</w:t>
            </w:r>
          </w:p>
        </w:tc>
        <w:tc>
          <w:tcPr>
            <w:tcW w:w="1559" w:type="dxa"/>
          </w:tcPr>
          <w:p w14:paraId="1EC9D28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-21,4</w:t>
            </w:r>
            <w:r w:rsidRPr="00AD4C45">
              <w:rPr>
                <w:rFonts w:asciiTheme="majorBidi" w:hAnsiTheme="majorBidi" w:cstheme="majorBidi"/>
                <w:vertAlign w:val="superscript"/>
                <w:lang w:val="pt-PT" w:eastAsia="ja-JP"/>
              </w:rPr>
              <w:t>††</w:t>
            </w:r>
          </w:p>
        </w:tc>
        <w:tc>
          <w:tcPr>
            <w:tcW w:w="1560" w:type="dxa"/>
          </w:tcPr>
          <w:p w14:paraId="1EC9D28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-24,6</w:t>
            </w:r>
            <w:r w:rsidRPr="00AD4C45">
              <w:rPr>
                <w:rFonts w:asciiTheme="majorBidi" w:hAnsiTheme="majorBidi" w:cstheme="majorBidi"/>
                <w:vertAlign w:val="superscript"/>
                <w:lang w:val="pt-PT" w:eastAsia="ja-JP"/>
              </w:rPr>
              <w:t>††</w:t>
            </w:r>
          </w:p>
        </w:tc>
        <w:tc>
          <w:tcPr>
            <w:tcW w:w="1275" w:type="dxa"/>
          </w:tcPr>
          <w:p w14:paraId="1EC9D29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-2,3</w:t>
            </w:r>
            <w:r w:rsidRPr="00AD4C45">
              <w:rPr>
                <w:rFonts w:asciiTheme="majorBidi" w:hAnsiTheme="majorBidi" w:cstheme="majorBidi"/>
                <w:vertAlign w:val="superscript"/>
                <w:lang w:val="pt-PT" w:eastAsia="ja-JP"/>
              </w:rPr>
              <w:t>†</w:t>
            </w:r>
          </w:p>
        </w:tc>
      </w:tr>
      <w:tr w:rsidR="00D13D08" w:rsidRPr="00AD4C45" w14:paraId="1EC9D29B" w14:textId="77777777">
        <w:trPr>
          <w:trHeight w:val="336"/>
        </w:trPr>
        <w:tc>
          <w:tcPr>
            <w:tcW w:w="3828" w:type="dxa"/>
          </w:tcPr>
          <w:p w14:paraId="1EC9D292" w14:textId="77777777" w:rsidR="00D13D08" w:rsidRPr="00AD4C45" w:rsidRDefault="00D84CAB">
            <w:pPr>
              <w:pStyle w:val="DefaultExplicitLeft"/>
              <w:keepNex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(kg) do placebo</w:t>
            </w:r>
            <w:r w:rsidRPr="00AD4C45">
              <w:rPr>
                <w:rFonts w:asciiTheme="majorBidi" w:hAnsiTheme="majorBidi" w:cstheme="majorBidi"/>
                <w:color w:val="auto"/>
                <w:sz w:val="22"/>
                <w:szCs w:val="22"/>
                <w:vertAlign w:val="superscript"/>
                <w:lang w:val="pt-PT" w:eastAsia="ja-JP"/>
              </w:rPr>
              <w:t xml:space="preserve"> </w:t>
            </w:r>
            <w:r w:rsidRPr="00AD4C45">
              <w:rPr>
                <w:rFonts w:asciiTheme="majorBidi" w:hAnsiTheme="majorBidi" w:cstheme="majorBidi"/>
                <w:color w:val="auto"/>
                <w:sz w:val="22"/>
                <w:szCs w:val="22"/>
                <w:lang w:val="pt-PT"/>
              </w:rPr>
              <w:t xml:space="preserve"> </w:t>
            </w:r>
          </w:p>
          <w:p w14:paraId="1EC9D293" w14:textId="77777777" w:rsidR="00D13D08" w:rsidRPr="00AD4C45" w:rsidRDefault="00D84CAB">
            <w:pPr>
              <w:pStyle w:val="DefaultExplicitLeft"/>
              <w:keepNex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 </w:t>
            </w:r>
          </w:p>
        </w:tc>
        <w:tc>
          <w:tcPr>
            <w:tcW w:w="1559" w:type="dxa"/>
          </w:tcPr>
          <w:p w14:paraId="1EC9D29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-13,4</w:t>
            </w:r>
            <w:r w:rsidRPr="00AD4C45">
              <w:rPr>
                <w:rFonts w:asciiTheme="majorBidi" w:hAnsiTheme="majorBidi" w:cstheme="majorBidi"/>
                <w:vertAlign w:val="superscript"/>
                <w:lang w:val="pt-PT" w:eastAsia="ja-JP"/>
              </w:rPr>
              <w:t>##</w:t>
            </w:r>
          </w:p>
          <w:p w14:paraId="1EC9D29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[-15,9; -11,0]</w:t>
            </w:r>
          </w:p>
        </w:tc>
        <w:tc>
          <w:tcPr>
            <w:tcW w:w="1559" w:type="dxa"/>
          </w:tcPr>
          <w:p w14:paraId="1EC9D29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-19,1</w:t>
            </w:r>
            <w:r w:rsidRPr="00AD4C45">
              <w:rPr>
                <w:rFonts w:asciiTheme="majorBidi" w:hAnsiTheme="majorBidi" w:cstheme="majorBidi"/>
                <w:vertAlign w:val="superscript"/>
                <w:lang w:val="pt-PT" w:eastAsia="ja-JP"/>
              </w:rPr>
              <w:t>##</w:t>
            </w:r>
          </w:p>
          <w:p w14:paraId="1EC9D29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[-21,5; -16,7]</w:t>
            </w:r>
          </w:p>
        </w:tc>
        <w:tc>
          <w:tcPr>
            <w:tcW w:w="1560" w:type="dxa"/>
          </w:tcPr>
          <w:p w14:paraId="1EC9D29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-22,3</w:t>
            </w:r>
            <w:r w:rsidRPr="00AD4C45">
              <w:rPr>
                <w:rFonts w:asciiTheme="majorBidi" w:hAnsiTheme="majorBidi" w:cstheme="majorBidi"/>
                <w:vertAlign w:val="superscript"/>
                <w:lang w:val="pt-PT" w:eastAsia="ja-JP"/>
              </w:rPr>
              <w:t>##</w:t>
            </w:r>
          </w:p>
          <w:p w14:paraId="1EC9D29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[-24,7; -19,9]</w:t>
            </w:r>
          </w:p>
        </w:tc>
        <w:tc>
          <w:tcPr>
            <w:tcW w:w="1275" w:type="dxa"/>
          </w:tcPr>
          <w:p w14:paraId="1EC9D29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bl>
    <w:p w14:paraId="1EC9D29C" w14:textId="77777777" w:rsidR="00D13D08" w:rsidRPr="00AD4C45" w:rsidRDefault="00D84CAB">
      <w:pPr>
        <w:keepNext/>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0,05, </w:t>
      </w: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 xml:space="preserve">versus </w:t>
      </w:r>
      <w:r w:rsidRPr="00AD4C45">
        <w:rPr>
          <w:rFonts w:asciiTheme="majorBidi" w:eastAsia="SimSun" w:hAnsiTheme="majorBidi" w:cstheme="majorBidi"/>
          <w:szCs w:val="22"/>
          <w:lang w:val="pt-PT"/>
        </w:rPr>
        <w:t>inicial.</w:t>
      </w:r>
    </w:p>
    <w:p w14:paraId="1EC9D29D" w14:textId="77777777" w:rsidR="00D13D08" w:rsidRPr="00AD4C45" w:rsidRDefault="00D84CAB">
      <w:pPr>
        <w:keepNext/>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w:t>
      </w:r>
      <w:r w:rsidRPr="00AD4C45">
        <w:rPr>
          <w:rFonts w:asciiTheme="majorBidi" w:hAnsiTheme="majorBidi" w:cstheme="majorBidi"/>
          <w:szCs w:val="22"/>
          <w:lang w:val="pt-PT"/>
        </w:rPr>
        <w:t>ajustado para multiplicidade.</w:t>
      </w:r>
    </w:p>
    <w:p w14:paraId="1EC9D29E" w14:textId="77777777" w:rsidR="00D13D08" w:rsidRPr="00AD4C45" w:rsidRDefault="00D84CAB">
      <w:pPr>
        <w:keepNext/>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não ajustado para multiplicidade.</w:t>
      </w:r>
    </w:p>
    <w:p w14:paraId="1EC9D29F" w14:textId="77777777" w:rsidR="00D13D08" w:rsidRPr="00AD4C45" w:rsidRDefault="00D13D08">
      <w:pPr>
        <w:spacing w:line="240" w:lineRule="auto"/>
        <w:rPr>
          <w:rFonts w:asciiTheme="majorBidi" w:hAnsiTheme="majorBidi" w:cstheme="majorBidi"/>
          <w:iCs/>
          <w:szCs w:val="22"/>
          <w:lang w:val="pt-PT"/>
        </w:rPr>
      </w:pPr>
    </w:p>
    <w:p w14:paraId="1EC9D2A0" w14:textId="77777777" w:rsidR="00D13D08" w:rsidRPr="00AD4C45" w:rsidRDefault="00D13D08">
      <w:pPr>
        <w:spacing w:line="240" w:lineRule="auto"/>
        <w:rPr>
          <w:rFonts w:asciiTheme="majorBidi" w:hAnsiTheme="majorBidi" w:cstheme="majorBidi"/>
          <w:iCs/>
          <w:szCs w:val="22"/>
          <w:lang w:val="pt-PT"/>
        </w:rPr>
      </w:pPr>
    </w:p>
    <w:p w14:paraId="1EC9D2A1"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b/>
          <w:bCs/>
          <w:iCs/>
          <w:noProof/>
          <w:szCs w:val="22"/>
          <w:lang w:val="pt-PT"/>
        </w:rPr>
        <w:drawing>
          <wp:inline distT="0" distB="0" distL="0" distR="0" wp14:anchorId="1EC9F550" wp14:editId="1EC9F551">
            <wp:extent cx="5629275" cy="3467166"/>
            <wp:effectExtent l="0" t="0" r="0" b="0"/>
            <wp:docPr id="2137514654" name="Picture 1" descr="A graph of the number of compan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14654" name="Picture 1" descr="A graph of the number of companies&#10;&#10;AI-generated content may be incorrect."/>
                    <pic:cNvPicPr/>
                  </pic:nvPicPr>
                  <pic:blipFill>
                    <a:blip r:embed="rId24" cstate="print">
                      <a:extLst>
                        <a:ext uri="{28A0092B-C50C-407E-A947-70E740481C1C}">
                          <a14:useLocalDpi xmlns:a14="http://schemas.microsoft.com/office/drawing/2010/main" val="0"/>
                        </a:ext>
                      </a:extLst>
                    </a:blip>
                    <a:srcRect l="1984" t="9845" r="2437" b="13968"/>
                    <a:stretch>
                      <a:fillRect/>
                    </a:stretch>
                  </pic:blipFill>
                  <pic:spPr bwMode="auto">
                    <a:xfrm>
                      <a:off x="0" y="0"/>
                      <a:ext cx="5629834" cy="3467510"/>
                    </a:xfrm>
                    <a:prstGeom prst="rect">
                      <a:avLst/>
                    </a:prstGeom>
                    <a:ln>
                      <a:noFill/>
                    </a:ln>
                    <a:extLst>
                      <a:ext uri="{53640926-AAD7-44D8-BBD7-CCE9431645EC}">
                        <a14:shadowObscured xmlns:a14="http://schemas.microsoft.com/office/drawing/2010/main"/>
                      </a:ext>
                    </a:extLst>
                  </pic:spPr>
                </pic:pic>
              </a:graphicData>
            </a:graphic>
          </wp:inline>
        </w:drawing>
      </w:r>
    </w:p>
    <w:p w14:paraId="1EC9D2A2" w14:textId="77777777" w:rsidR="00D13D08" w:rsidRPr="00AD4C45" w:rsidRDefault="00D13D08">
      <w:pPr>
        <w:keepNext/>
        <w:spacing w:line="240" w:lineRule="auto"/>
        <w:rPr>
          <w:rFonts w:asciiTheme="majorBidi" w:hAnsiTheme="majorBidi" w:cstheme="majorBidi"/>
          <w:iCs/>
          <w:szCs w:val="22"/>
          <w:lang w:val="pt-PT"/>
        </w:rPr>
      </w:pPr>
    </w:p>
    <w:p w14:paraId="1EC9D2A3"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b/>
          <w:bCs/>
          <w:iCs/>
          <w:szCs w:val="22"/>
          <w:lang w:val="pt-PT"/>
        </w:rPr>
        <w:t>Figura </w:t>
      </w:r>
      <w:ins w:id="167" w:author="Author" w:date="2026-06-18T11:23:00Z">
        <w:r w:rsidRPr="00AD4C45">
          <w:rPr>
            <w:rFonts w:asciiTheme="majorBidi" w:hAnsiTheme="majorBidi" w:cstheme="majorBidi"/>
            <w:b/>
            <w:bCs/>
            <w:iCs/>
            <w:szCs w:val="22"/>
            <w:lang w:val="pt-PT"/>
          </w:rPr>
          <w:t>10</w:t>
        </w:r>
      </w:ins>
      <w:del w:id="168" w:author="Author" w:date="2026-06-18T11:23:00Z">
        <w:r w:rsidRPr="00AD4C45">
          <w:rPr>
            <w:rFonts w:asciiTheme="majorBidi" w:hAnsiTheme="majorBidi" w:cstheme="majorBidi"/>
            <w:b/>
            <w:bCs/>
            <w:iCs/>
            <w:szCs w:val="22"/>
            <w:lang w:val="pt-PT"/>
          </w:rPr>
          <w:delText>8</w:delText>
        </w:r>
      </w:del>
      <w:r w:rsidRPr="00AD4C45">
        <w:rPr>
          <w:rFonts w:asciiTheme="majorBidi" w:hAnsiTheme="majorBidi" w:cstheme="majorBidi"/>
          <w:b/>
          <w:bCs/>
          <w:iCs/>
          <w:szCs w:val="22"/>
          <w:lang w:val="pt-PT"/>
        </w:rPr>
        <w:t>. Alteração média no peso corporal (%) desde o início do estudo até à semana 176 (doentes com pré-diabetes no início do estudo)</w:t>
      </w:r>
    </w:p>
    <w:p w14:paraId="1EC9D2A4" w14:textId="77777777" w:rsidR="00D13D08" w:rsidRPr="00AD4C45" w:rsidRDefault="00D13D08">
      <w:pPr>
        <w:keepNext/>
        <w:spacing w:line="240" w:lineRule="auto"/>
        <w:rPr>
          <w:rFonts w:asciiTheme="majorBidi" w:hAnsiTheme="majorBidi" w:cstheme="majorBidi"/>
          <w:iCs/>
          <w:szCs w:val="22"/>
          <w:lang w:val="pt-PT"/>
        </w:rPr>
      </w:pPr>
    </w:p>
    <w:p w14:paraId="1EC9D2A5"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Entre os doentes no SURMOUNT-1 com pré-diabetes no início do estudo (N = 1032), 95,3 % dos doentes tratados com tirzepatida reverteram para normoglicemia na semana 72, em comparação com 61,9 % dos doentes no grupo placebo. Ao fim de 176 semanas, 94,5 % dos doentes tratados com tirzepatida reverteram para normoglicemia, em comparação com 60,4 % dos doentes no grupo </w:t>
      </w:r>
      <w:r w:rsidRPr="00AD4C45">
        <w:rPr>
          <w:rFonts w:asciiTheme="majorBidi" w:hAnsiTheme="majorBidi" w:cstheme="majorBidi"/>
          <w:iCs/>
          <w:szCs w:val="22"/>
          <w:lang w:val="pt-PT"/>
        </w:rPr>
        <w:lastRenderedPageBreak/>
        <w:t>placebo, e 1,2 % dos doentes tratados com tirzepatida progrediram para diabetes</w:t>
      </w:r>
      <w:r w:rsidRPr="00AD4C45">
        <w:rPr>
          <w:rFonts w:asciiTheme="majorBidi" w:hAnsiTheme="majorBidi" w:cstheme="majorBidi"/>
          <w:i/>
          <w:szCs w:val="22"/>
          <w:lang w:val="pt-PT"/>
        </w:rPr>
        <w:t xml:space="preserve"> </w:t>
      </w:r>
      <w:proofErr w:type="spellStart"/>
      <w:r w:rsidRPr="00AD4C45">
        <w:rPr>
          <w:rFonts w:asciiTheme="majorBidi" w:hAnsiTheme="majorBidi" w:cstheme="majorBidi"/>
          <w:i/>
          <w:szCs w:val="22"/>
          <w:lang w:val="pt-PT"/>
        </w:rPr>
        <w:t>mellitus</w:t>
      </w:r>
      <w:proofErr w:type="spellEnd"/>
      <w:r w:rsidRPr="00AD4C45">
        <w:rPr>
          <w:rFonts w:asciiTheme="majorBidi" w:hAnsiTheme="majorBidi" w:cstheme="majorBidi"/>
          <w:i/>
          <w:szCs w:val="22"/>
          <w:lang w:val="pt-PT"/>
        </w:rPr>
        <w:t xml:space="preserve"> </w:t>
      </w:r>
      <w:r w:rsidRPr="00AD4C45">
        <w:rPr>
          <w:rFonts w:asciiTheme="majorBidi" w:hAnsiTheme="majorBidi" w:cstheme="majorBidi"/>
          <w:iCs/>
          <w:szCs w:val="22"/>
          <w:lang w:val="pt-PT"/>
        </w:rPr>
        <w:t>tipo 2, em comparação com 12,6 % dos doentes no grupo placebo.</w:t>
      </w:r>
    </w:p>
    <w:p w14:paraId="1EC9D2A6" w14:textId="77777777" w:rsidR="00D13D08" w:rsidRPr="00AD4C45" w:rsidRDefault="00D13D08" w:rsidP="003012E6">
      <w:pPr>
        <w:spacing w:line="240" w:lineRule="auto"/>
        <w:rPr>
          <w:rFonts w:asciiTheme="majorBidi" w:hAnsiTheme="majorBidi" w:cstheme="majorBidi"/>
          <w:iCs/>
          <w:szCs w:val="22"/>
          <w:lang w:val="pt-PT"/>
        </w:rPr>
      </w:pPr>
    </w:p>
    <w:p w14:paraId="1EC9D2A7"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SURMOUNT-2</w:t>
      </w:r>
    </w:p>
    <w:p w14:paraId="1EC9D2A8" w14:textId="77777777" w:rsidR="00D13D08" w:rsidRPr="00AD4C45" w:rsidRDefault="00D13D08">
      <w:pPr>
        <w:keepNext/>
        <w:spacing w:line="240" w:lineRule="auto"/>
        <w:rPr>
          <w:rFonts w:asciiTheme="majorBidi" w:hAnsiTheme="majorBidi" w:cstheme="majorBidi"/>
          <w:iCs/>
          <w:szCs w:val="22"/>
          <w:lang w:val="pt-PT"/>
        </w:rPr>
      </w:pPr>
    </w:p>
    <w:p w14:paraId="1EC9D2A9"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Num estudo de 72 semanas, com dupla ocultação, controlado por placebo, 938 doentes adultos com obesidade (IMC ≥ 30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ou com excesso de peso (IMC ≥ 27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e diabetes tipo 2, foram aleatorizados para tirzepatida 10 mg ou 15 mg uma vez por semana ou placebo. Os doentes incluídos no ensaio tinham HbA1c 7</w:t>
      </w:r>
      <w:r w:rsidRPr="00AD4C45">
        <w:rPr>
          <w:rFonts w:asciiTheme="majorBidi" w:hAnsiTheme="majorBidi" w:cstheme="majorBidi"/>
          <w:iCs/>
          <w:szCs w:val="22"/>
          <w:lang w:val="pt-PT"/>
        </w:rPr>
        <w:noBreakHyphen/>
        <w:t>10 % e foram tratados apenas com dieta e exercício físico, ou com um ou mais agentes anti-hiperglicémicos orais. Todos os doentes foram aconselhados a uma dieta de redução de calorias e atividade física aumentada ao longo do ensaio. Os doentes tinham uma idade média de 54 anos e 51 % eram mulheres. O IMC médio no início do estudo era 36,1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w:t>
      </w:r>
    </w:p>
    <w:p w14:paraId="1EC9D2AA" w14:textId="77777777" w:rsidR="00D13D08" w:rsidRPr="00AD4C45" w:rsidRDefault="00D13D08">
      <w:pPr>
        <w:spacing w:line="240" w:lineRule="auto"/>
        <w:rPr>
          <w:rFonts w:asciiTheme="majorBidi" w:hAnsiTheme="majorBidi" w:cstheme="majorBidi"/>
          <w:iCs/>
          <w:szCs w:val="22"/>
          <w:lang w:val="pt-PT"/>
        </w:rPr>
      </w:pPr>
    </w:p>
    <w:p w14:paraId="1EC9D2AB"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b/>
          <w:bCs/>
          <w:iCs/>
          <w:szCs w:val="22"/>
          <w:lang w:val="pt-PT"/>
        </w:rPr>
        <w:t>Tabela 10. SURMOUNT-2: Resultados na semana 72</w:t>
      </w:r>
    </w:p>
    <w:p w14:paraId="1EC9D2AC" w14:textId="77777777" w:rsidR="00D13D08" w:rsidRPr="00AD4C45" w:rsidRDefault="00D13D08">
      <w:pPr>
        <w:keepNext/>
        <w:rPr>
          <w:rFonts w:asciiTheme="majorBidi" w:hAnsiTheme="majorBidi" w:cstheme="majorBidi"/>
          <w:szCs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718"/>
        <w:gridCol w:w="1720"/>
        <w:gridCol w:w="1404"/>
      </w:tblGrid>
      <w:tr w:rsidR="00D13D08" w:rsidRPr="00AD4C45" w14:paraId="1EC9D2B4" w14:textId="77777777">
        <w:tc>
          <w:tcPr>
            <w:tcW w:w="2328" w:type="pct"/>
          </w:tcPr>
          <w:p w14:paraId="1EC9D2AD" w14:textId="77777777" w:rsidR="00D13D08" w:rsidRPr="00AD4C45" w:rsidRDefault="00D13D08">
            <w:pPr>
              <w:keepNext/>
              <w:keepLines/>
              <w:spacing w:line="240" w:lineRule="auto"/>
              <w:rPr>
                <w:rFonts w:asciiTheme="majorBidi" w:hAnsiTheme="majorBidi" w:cstheme="majorBidi"/>
                <w:lang w:val="pt-PT" w:eastAsia="ja-JP"/>
              </w:rPr>
            </w:pPr>
          </w:p>
        </w:tc>
        <w:tc>
          <w:tcPr>
            <w:tcW w:w="948" w:type="pct"/>
          </w:tcPr>
          <w:p w14:paraId="1EC9D2AE"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2AF"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10 mg</w:t>
            </w:r>
          </w:p>
        </w:tc>
        <w:tc>
          <w:tcPr>
            <w:tcW w:w="949" w:type="pct"/>
          </w:tcPr>
          <w:p w14:paraId="1EC9D2B0"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2B1"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15 mg</w:t>
            </w:r>
          </w:p>
        </w:tc>
        <w:tc>
          <w:tcPr>
            <w:tcW w:w="775" w:type="pct"/>
          </w:tcPr>
          <w:p w14:paraId="1EC9D2B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2B3" w14:textId="77777777" w:rsidR="00D13D08" w:rsidRPr="00AD4C45" w:rsidRDefault="00D13D08">
            <w:pPr>
              <w:keepNext/>
              <w:keepLines/>
              <w:spacing w:line="240" w:lineRule="auto"/>
              <w:jc w:val="center"/>
              <w:rPr>
                <w:rFonts w:asciiTheme="majorBidi" w:hAnsiTheme="majorBidi" w:cstheme="majorBidi"/>
                <w:b/>
                <w:lang w:val="pt-PT" w:eastAsia="ja-JP"/>
              </w:rPr>
            </w:pPr>
          </w:p>
        </w:tc>
      </w:tr>
      <w:tr w:rsidR="00D13D08" w:rsidRPr="00AD4C45" w14:paraId="1EC9D2B9" w14:textId="77777777">
        <w:trPr>
          <w:trHeight w:val="336"/>
        </w:trPr>
        <w:tc>
          <w:tcPr>
            <w:tcW w:w="2328" w:type="pct"/>
          </w:tcPr>
          <w:p w14:paraId="1EC9D2B5"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948" w:type="pct"/>
          </w:tcPr>
          <w:p w14:paraId="1EC9D2B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312</w:t>
            </w:r>
          </w:p>
        </w:tc>
        <w:tc>
          <w:tcPr>
            <w:tcW w:w="949" w:type="pct"/>
          </w:tcPr>
          <w:p w14:paraId="1EC9D2B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311</w:t>
            </w:r>
          </w:p>
        </w:tc>
        <w:tc>
          <w:tcPr>
            <w:tcW w:w="775" w:type="pct"/>
          </w:tcPr>
          <w:p w14:paraId="1EC9D2B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315</w:t>
            </w:r>
          </w:p>
        </w:tc>
      </w:tr>
      <w:tr w:rsidR="00D13D08" w:rsidRPr="00AD4C45" w14:paraId="1EC9D2BB" w14:textId="77777777">
        <w:trPr>
          <w:trHeight w:val="336"/>
        </w:trPr>
        <w:tc>
          <w:tcPr>
            <w:tcW w:w="5000" w:type="pct"/>
            <w:gridSpan w:val="4"/>
          </w:tcPr>
          <w:p w14:paraId="1EC9D2BA"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Peso corporal</w:t>
            </w:r>
          </w:p>
        </w:tc>
      </w:tr>
      <w:tr w:rsidR="00D13D08" w:rsidRPr="00AD4C45" w14:paraId="1EC9D2C0" w14:textId="77777777">
        <w:trPr>
          <w:trHeight w:val="336"/>
        </w:trPr>
        <w:tc>
          <w:tcPr>
            <w:tcW w:w="2328" w:type="pct"/>
          </w:tcPr>
          <w:p w14:paraId="1EC9D2BC"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Inicial (kg)</w:t>
            </w:r>
          </w:p>
        </w:tc>
        <w:tc>
          <w:tcPr>
            <w:tcW w:w="948" w:type="pct"/>
          </w:tcPr>
          <w:p w14:paraId="1EC9D2B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101,1</w:t>
            </w:r>
          </w:p>
        </w:tc>
        <w:tc>
          <w:tcPr>
            <w:tcW w:w="949" w:type="pct"/>
          </w:tcPr>
          <w:p w14:paraId="1EC9D2B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99,5</w:t>
            </w:r>
          </w:p>
        </w:tc>
        <w:tc>
          <w:tcPr>
            <w:tcW w:w="775" w:type="pct"/>
          </w:tcPr>
          <w:p w14:paraId="1EC9D2B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101,7</w:t>
            </w:r>
          </w:p>
        </w:tc>
      </w:tr>
      <w:tr w:rsidR="00D13D08" w:rsidRPr="00AD4C45" w14:paraId="1EC9D2C5" w14:textId="77777777">
        <w:trPr>
          <w:trHeight w:val="336"/>
        </w:trPr>
        <w:tc>
          <w:tcPr>
            <w:tcW w:w="2328" w:type="pct"/>
          </w:tcPr>
          <w:p w14:paraId="1EC9D2C1"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Variação (%) em relação ao inicial </w:t>
            </w:r>
          </w:p>
        </w:tc>
        <w:tc>
          <w:tcPr>
            <w:tcW w:w="948" w:type="pct"/>
          </w:tcPr>
          <w:p w14:paraId="1EC9D2C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-13,4</w:t>
            </w:r>
            <w:r w:rsidRPr="00AD4C45">
              <w:rPr>
                <w:rFonts w:asciiTheme="majorBidi" w:hAnsiTheme="majorBidi" w:cstheme="majorBidi"/>
                <w:vertAlign w:val="superscript"/>
                <w:lang w:val="pt-PT"/>
              </w:rPr>
              <w:t>††</w:t>
            </w:r>
          </w:p>
        </w:tc>
        <w:tc>
          <w:tcPr>
            <w:tcW w:w="949" w:type="pct"/>
          </w:tcPr>
          <w:p w14:paraId="1EC9D2C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-15,7</w:t>
            </w:r>
            <w:r w:rsidRPr="00AD4C45">
              <w:rPr>
                <w:rFonts w:asciiTheme="majorBidi" w:hAnsiTheme="majorBidi" w:cstheme="majorBidi"/>
                <w:vertAlign w:val="superscript"/>
                <w:lang w:val="pt-PT"/>
              </w:rPr>
              <w:t>††</w:t>
            </w:r>
          </w:p>
        </w:tc>
        <w:tc>
          <w:tcPr>
            <w:tcW w:w="775" w:type="pct"/>
          </w:tcPr>
          <w:p w14:paraId="1EC9D2C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-3,3</w:t>
            </w:r>
            <w:r w:rsidRPr="00AD4C45">
              <w:rPr>
                <w:rFonts w:asciiTheme="majorBidi" w:hAnsiTheme="majorBidi" w:cstheme="majorBidi"/>
                <w:vertAlign w:val="superscript"/>
                <w:lang w:val="pt-PT"/>
              </w:rPr>
              <w:t>††</w:t>
            </w:r>
          </w:p>
        </w:tc>
      </w:tr>
      <w:tr w:rsidR="00D13D08" w:rsidRPr="00AD4C45" w14:paraId="1EC9D2CD" w14:textId="77777777">
        <w:trPr>
          <w:trHeight w:val="336"/>
        </w:trPr>
        <w:tc>
          <w:tcPr>
            <w:tcW w:w="2328" w:type="pct"/>
          </w:tcPr>
          <w:p w14:paraId="1EC9D2C6" w14:textId="77777777" w:rsidR="00D13D08" w:rsidRPr="00AD4C45" w:rsidRDefault="00D84CAB">
            <w:pPr>
              <w:pStyle w:val="NormalExplicitLeft"/>
              <w:keepNext/>
              <w:keepLines/>
              <w:spacing w:line="240" w:lineRule="auto"/>
              <w:jc w:val="left"/>
              <w:rPr>
                <w:rFonts w:asciiTheme="majorBidi" w:hAnsiTheme="majorBidi" w:cstheme="majorBidi"/>
                <w:vertAlign w:val="superscript"/>
                <w:lang w:val="pt-PT" w:eastAsia="ja-JP"/>
              </w:rPr>
            </w:pPr>
            <w:r w:rsidRPr="00AD4C45">
              <w:rPr>
                <w:rFonts w:asciiTheme="majorBidi" w:hAnsiTheme="majorBidi" w:cstheme="majorBidi"/>
                <w:lang w:val="pt-PT" w:eastAsia="ja-JP"/>
              </w:rPr>
              <w:t xml:space="preserve">   Diferença (%) do placebo</w:t>
            </w:r>
          </w:p>
          <w:p w14:paraId="1EC9D2C7"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[IC 95 %]</w:t>
            </w:r>
          </w:p>
        </w:tc>
        <w:tc>
          <w:tcPr>
            <w:tcW w:w="948" w:type="pct"/>
          </w:tcPr>
          <w:p w14:paraId="1EC9D2C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-10,1</w:t>
            </w:r>
            <w:r w:rsidRPr="00AD4C45">
              <w:rPr>
                <w:rFonts w:asciiTheme="majorBidi" w:hAnsiTheme="majorBidi" w:cstheme="majorBidi"/>
                <w:vertAlign w:val="superscript"/>
                <w:lang w:val="pt-PT"/>
              </w:rPr>
              <w:t>**</w:t>
            </w:r>
            <w:r w:rsidRPr="00AD4C45">
              <w:rPr>
                <w:rFonts w:asciiTheme="majorBidi" w:hAnsiTheme="majorBidi" w:cstheme="majorBidi"/>
                <w:vertAlign w:val="superscript"/>
                <w:lang w:val="pt-PT" w:eastAsia="ja-JP"/>
              </w:rPr>
              <w:t xml:space="preserve"> </w:t>
            </w:r>
          </w:p>
          <w:p w14:paraId="1EC9D2C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[-11,5</w:t>
            </w:r>
            <w:r w:rsidRPr="00AD4C45">
              <w:rPr>
                <w:rFonts w:asciiTheme="majorBidi" w:hAnsiTheme="majorBidi" w:cstheme="majorBidi"/>
                <w:lang w:val="pt-PT"/>
              </w:rPr>
              <w:t>; -8,8</w:t>
            </w:r>
            <w:r w:rsidRPr="00AD4C45">
              <w:rPr>
                <w:rFonts w:asciiTheme="majorBidi" w:hAnsiTheme="majorBidi" w:cstheme="majorBidi"/>
                <w:lang w:val="pt-PT" w:eastAsia="ja-JP"/>
              </w:rPr>
              <w:t>]</w:t>
            </w:r>
          </w:p>
        </w:tc>
        <w:tc>
          <w:tcPr>
            <w:tcW w:w="949" w:type="pct"/>
          </w:tcPr>
          <w:p w14:paraId="1EC9D2C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-12,4</w:t>
            </w:r>
            <w:r w:rsidRPr="00AD4C45">
              <w:rPr>
                <w:rFonts w:asciiTheme="majorBidi" w:hAnsiTheme="majorBidi" w:cstheme="majorBidi"/>
                <w:vertAlign w:val="superscript"/>
                <w:lang w:val="pt-PT" w:eastAsia="ja-JP"/>
              </w:rPr>
              <w:t>**</w:t>
            </w:r>
          </w:p>
          <w:p w14:paraId="1EC9D2C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[-13,7; -11,0]</w:t>
            </w:r>
          </w:p>
        </w:tc>
        <w:tc>
          <w:tcPr>
            <w:tcW w:w="775" w:type="pct"/>
          </w:tcPr>
          <w:p w14:paraId="1EC9D2C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2D2" w14:textId="77777777">
        <w:trPr>
          <w:trHeight w:val="336"/>
        </w:trPr>
        <w:tc>
          <w:tcPr>
            <w:tcW w:w="2328" w:type="pct"/>
          </w:tcPr>
          <w:p w14:paraId="1EC9D2CE"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xml:space="preserve">   Variação (kg) em relação ao inicial</w:t>
            </w:r>
          </w:p>
        </w:tc>
        <w:tc>
          <w:tcPr>
            <w:tcW w:w="948" w:type="pct"/>
          </w:tcPr>
          <w:p w14:paraId="1EC9D2C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-13,5</w:t>
            </w:r>
            <w:r w:rsidRPr="00AD4C45">
              <w:rPr>
                <w:rFonts w:asciiTheme="majorBidi" w:hAnsiTheme="majorBidi" w:cstheme="majorBidi"/>
                <w:vertAlign w:val="superscript"/>
                <w:lang w:val="pt-PT"/>
              </w:rPr>
              <w:t>††</w:t>
            </w:r>
          </w:p>
        </w:tc>
        <w:tc>
          <w:tcPr>
            <w:tcW w:w="949" w:type="pct"/>
          </w:tcPr>
          <w:p w14:paraId="1EC9D2D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-15,6</w:t>
            </w:r>
            <w:r w:rsidRPr="00AD4C45">
              <w:rPr>
                <w:rFonts w:asciiTheme="majorBidi" w:hAnsiTheme="majorBidi" w:cstheme="majorBidi"/>
                <w:vertAlign w:val="superscript"/>
                <w:lang w:val="pt-PT"/>
              </w:rPr>
              <w:t>††</w:t>
            </w:r>
          </w:p>
        </w:tc>
        <w:tc>
          <w:tcPr>
            <w:tcW w:w="775" w:type="pct"/>
          </w:tcPr>
          <w:p w14:paraId="1EC9D2D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-3,2</w:t>
            </w:r>
          </w:p>
        </w:tc>
      </w:tr>
      <w:tr w:rsidR="00D13D08" w:rsidRPr="00AD4C45" w14:paraId="1EC9D2DA" w14:textId="77777777">
        <w:trPr>
          <w:trHeight w:val="336"/>
        </w:trPr>
        <w:tc>
          <w:tcPr>
            <w:tcW w:w="2328" w:type="pct"/>
          </w:tcPr>
          <w:p w14:paraId="1EC9D2D3"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(kg) do placebo</w:t>
            </w:r>
            <w:r w:rsidRPr="00AD4C45">
              <w:rPr>
                <w:rFonts w:asciiTheme="majorBidi" w:hAnsiTheme="majorBidi" w:cstheme="majorBidi"/>
                <w:color w:val="auto"/>
                <w:sz w:val="22"/>
                <w:szCs w:val="22"/>
                <w:vertAlign w:val="superscript"/>
                <w:lang w:val="pt-PT" w:eastAsia="ja-JP"/>
              </w:rPr>
              <w:t xml:space="preserve"> </w:t>
            </w:r>
            <w:r w:rsidRPr="00AD4C45">
              <w:rPr>
                <w:rFonts w:asciiTheme="majorBidi" w:hAnsiTheme="majorBidi" w:cstheme="majorBidi"/>
                <w:color w:val="auto"/>
                <w:sz w:val="22"/>
                <w:szCs w:val="22"/>
                <w:lang w:val="pt-PT"/>
              </w:rPr>
              <w:t xml:space="preserve"> </w:t>
            </w:r>
          </w:p>
          <w:p w14:paraId="1EC9D2D4"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w:t>
            </w:r>
          </w:p>
        </w:tc>
        <w:tc>
          <w:tcPr>
            <w:tcW w:w="948" w:type="pct"/>
          </w:tcPr>
          <w:p w14:paraId="1EC9D2D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-10,3</w:t>
            </w:r>
            <w:r w:rsidRPr="00AD4C45">
              <w:rPr>
                <w:rFonts w:asciiTheme="majorBidi" w:hAnsiTheme="majorBidi" w:cstheme="majorBidi"/>
                <w:vertAlign w:val="superscript"/>
                <w:lang w:val="pt-PT" w:eastAsia="ja-JP"/>
              </w:rPr>
              <w:t>##</w:t>
            </w:r>
          </w:p>
          <w:p w14:paraId="1EC9D2D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[-11,7</w:t>
            </w:r>
            <w:r w:rsidRPr="00AD4C45">
              <w:rPr>
                <w:rFonts w:asciiTheme="majorBidi" w:hAnsiTheme="majorBidi" w:cstheme="majorBidi"/>
                <w:lang w:val="pt-PT"/>
              </w:rPr>
              <w:t>; -8,8</w:t>
            </w:r>
            <w:r w:rsidRPr="00AD4C45">
              <w:rPr>
                <w:rFonts w:asciiTheme="majorBidi" w:hAnsiTheme="majorBidi" w:cstheme="majorBidi"/>
                <w:lang w:val="pt-PT" w:eastAsia="ja-JP"/>
              </w:rPr>
              <w:t>]</w:t>
            </w:r>
          </w:p>
        </w:tc>
        <w:tc>
          <w:tcPr>
            <w:tcW w:w="949" w:type="pct"/>
          </w:tcPr>
          <w:p w14:paraId="1EC9D2D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-12,4</w:t>
            </w:r>
            <w:r w:rsidRPr="00AD4C45">
              <w:rPr>
                <w:rFonts w:asciiTheme="majorBidi" w:hAnsiTheme="majorBidi" w:cstheme="majorBidi"/>
                <w:vertAlign w:val="superscript"/>
                <w:lang w:val="pt-PT" w:eastAsia="ja-JP"/>
              </w:rPr>
              <w:t>##</w:t>
            </w:r>
          </w:p>
          <w:p w14:paraId="1EC9D2D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[-13,8;</w:t>
            </w:r>
            <w:r w:rsidRPr="00AD4C45">
              <w:rPr>
                <w:rFonts w:asciiTheme="majorBidi" w:hAnsiTheme="majorBidi" w:cstheme="majorBidi"/>
                <w:lang w:val="pt-PT"/>
              </w:rPr>
              <w:t>-11,0</w:t>
            </w:r>
            <w:r w:rsidRPr="00AD4C45">
              <w:rPr>
                <w:rFonts w:asciiTheme="majorBidi" w:hAnsiTheme="majorBidi" w:cstheme="majorBidi"/>
                <w:lang w:val="pt-PT" w:eastAsia="ja-JP"/>
              </w:rPr>
              <w:t>]</w:t>
            </w:r>
          </w:p>
        </w:tc>
        <w:tc>
          <w:tcPr>
            <w:tcW w:w="775" w:type="pct"/>
          </w:tcPr>
          <w:p w14:paraId="1EC9D2D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2DC" w14:textId="77777777">
        <w:trPr>
          <w:trHeight w:val="336"/>
        </w:trPr>
        <w:tc>
          <w:tcPr>
            <w:tcW w:w="5000" w:type="pct"/>
            <w:gridSpan w:val="4"/>
          </w:tcPr>
          <w:p w14:paraId="1EC9D2DB"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rPr>
              <w:t>Doentes (%) que atingiram redução do peso</w:t>
            </w:r>
          </w:p>
        </w:tc>
      </w:tr>
      <w:tr w:rsidR="00D13D08" w:rsidRPr="00AD4C45" w14:paraId="1EC9D2E1" w14:textId="77777777">
        <w:trPr>
          <w:trHeight w:val="336"/>
        </w:trPr>
        <w:tc>
          <w:tcPr>
            <w:tcW w:w="2328" w:type="pct"/>
          </w:tcPr>
          <w:p w14:paraId="1EC9D2DD" w14:textId="77777777" w:rsidR="00D13D08" w:rsidRPr="00AD4C45" w:rsidRDefault="00D84CAB">
            <w:pPr>
              <w:pStyle w:val="NormalExplicitLeft"/>
              <w:keepNext/>
              <w:keepLines/>
              <w:spacing w:line="240" w:lineRule="auto"/>
              <w:ind w:left="172"/>
              <w:jc w:val="left"/>
              <w:rPr>
                <w:rFonts w:asciiTheme="majorBidi" w:hAnsiTheme="majorBidi" w:cstheme="majorBidi"/>
                <w:b/>
                <w:lang w:val="pt-PT" w:eastAsia="ja-JP"/>
              </w:rPr>
            </w:pPr>
            <w:r w:rsidRPr="00AD4C45">
              <w:rPr>
                <w:rFonts w:asciiTheme="majorBidi" w:hAnsiTheme="majorBidi" w:cstheme="majorBidi"/>
                <w:lang w:val="pt-PT"/>
              </w:rPr>
              <w:t>≥ 5 %</w:t>
            </w:r>
          </w:p>
        </w:tc>
        <w:tc>
          <w:tcPr>
            <w:tcW w:w="948" w:type="pct"/>
          </w:tcPr>
          <w:p w14:paraId="1EC9D2D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81,6</w:t>
            </w:r>
            <w:r w:rsidRPr="00AD4C45">
              <w:rPr>
                <w:rFonts w:asciiTheme="majorBidi" w:hAnsiTheme="majorBidi" w:cstheme="majorBidi"/>
                <w:vertAlign w:val="superscript"/>
                <w:lang w:val="pt-PT" w:eastAsia="ja-JP"/>
              </w:rPr>
              <w:t>**</w:t>
            </w:r>
          </w:p>
        </w:tc>
        <w:tc>
          <w:tcPr>
            <w:tcW w:w="949" w:type="pct"/>
          </w:tcPr>
          <w:p w14:paraId="1EC9D2D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86,4</w:t>
            </w:r>
            <w:r w:rsidRPr="00AD4C45">
              <w:rPr>
                <w:rFonts w:asciiTheme="majorBidi" w:hAnsiTheme="majorBidi" w:cstheme="majorBidi"/>
                <w:vertAlign w:val="superscript"/>
                <w:lang w:val="pt-PT" w:eastAsia="ja-JP"/>
              </w:rPr>
              <w:t>**</w:t>
            </w:r>
          </w:p>
        </w:tc>
        <w:tc>
          <w:tcPr>
            <w:tcW w:w="775" w:type="pct"/>
          </w:tcPr>
          <w:p w14:paraId="1EC9D2E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30,5</w:t>
            </w:r>
          </w:p>
        </w:tc>
      </w:tr>
      <w:tr w:rsidR="00D13D08" w:rsidRPr="00AD4C45" w14:paraId="1EC9D2E6" w14:textId="77777777">
        <w:trPr>
          <w:trHeight w:val="336"/>
        </w:trPr>
        <w:tc>
          <w:tcPr>
            <w:tcW w:w="2328" w:type="pct"/>
          </w:tcPr>
          <w:p w14:paraId="1EC9D2E2" w14:textId="77777777" w:rsidR="00D13D08" w:rsidRPr="00AD4C45" w:rsidRDefault="00D84CAB">
            <w:pPr>
              <w:pStyle w:val="NormalExplicitLeft"/>
              <w:keepNext/>
              <w:keepLines/>
              <w:spacing w:line="240" w:lineRule="auto"/>
              <w:ind w:left="172"/>
              <w:jc w:val="left"/>
              <w:rPr>
                <w:rFonts w:asciiTheme="majorBidi" w:hAnsiTheme="majorBidi" w:cstheme="majorBidi"/>
                <w:b/>
                <w:lang w:val="pt-PT" w:eastAsia="ja-JP"/>
              </w:rPr>
            </w:pPr>
            <w:r w:rsidRPr="00AD4C45">
              <w:rPr>
                <w:rFonts w:asciiTheme="majorBidi" w:hAnsiTheme="majorBidi" w:cstheme="majorBidi"/>
                <w:lang w:val="pt-PT"/>
              </w:rPr>
              <w:t>≥ 10 %</w:t>
            </w:r>
          </w:p>
        </w:tc>
        <w:tc>
          <w:tcPr>
            <w:tcW w:w="948" w:type="pct"/>
          </w:tcPr>
          <w:p w14:paraId="1EC9D2E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63,4</w:t>
            </w:r>
            <w:r w:rsidRPr="00AD4C45">
              <w:rPr>
                <w:rFonts w:asciiTheme="majorBidi" w:hAnsiTheme="majorBidi" w:cstheme="majorBidi"/>
                <w:vertAlign w:val="superscript"/>
                <w:lang w:val="pt-PT" w:eastAsia="ja-JP"/>
              </w:rPr>
              <w:t>**</w:t>
            </w:r>
          </w:p>
        </w:tc>
        <w:tc>
          <w:tcPr>
            <w:tcW w:w="949" w:type="pct"/>
          </w:tcPr>
          <w:p w14:paraId="1EC9D2E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69,6</w:t>
            </w:r>
            <w:r w:rsidRPr="00AD4C45">
              <w:rPr>
                <w:rFonts w:asciiTheme="majorBidi" w:hAnsiTheme="majorBidi" w:cstheme="majorBidi"/>
                <w:vertAlign w:val="superscript"/>
                <w:lang w:val="pt-PT" w:eastAsia="ja-JP"/>
              </w:rPr>
              <w:t>**</w:t>
            </w:r>
          </w:p>
        </w:tc>
        <w:tc>
          <w:tcPr>
            <w:tcW w:w="775" w:type="pct"/>
          </w:tcPr>
          <w:p w14:paraId="1EC9D2E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8,7</w:t>
            </w:r>
          </w:p>
        </w:tc>
      </w:tr>
      <w:tr w:rsidR="00D13D08" w:rsidRPr="00AD4C45" w14:paraId="1EC9D2EB" w14:textId="77777777">
        <w:trPr>
          <w:trHeight w:val="336"/>
        </w:trPr>
        <w:tc>
          <w:tcPr>
            <w:tcW w:w="2328" w:type="pct"/>
          </w:tcPr>
          <w:p w14:paraId="1EC9D2E7" w14:textId="77777777" w:rsidR="00D13D08" w:rsidRPr="00AD4C45" w:rsidRDefault="00D84CAB">
            <w:pPr>
              <w:pStyle w:val="NormalExplicitLeft"/>
              <w:keepNext/>
              <w:keepLines/>
              <w:spacing w:line="240" w:lineRule="auto"/>
              <w:ind w:left="172"/>
              <w:jc w:val="left"/>
              <w:rPr>
                <w:rFonts w:asciiTheme="majorBidi" w:hAnsiTheme="majorBidi" w:cstheme="majorBidi"/>
                <w:lang w:val="pt-PT"/>
              </w:rPr>
            </w:pPr>
            <w:r w:rsidRPr="00AD4C45">
              <w:rPr>
                <w:rFonts w:asciiTheme="majorBidi" w:hAnsiTheme="majorBidi" w:cstheme="majorBidi"/>
                <w:lang w:val="pt-PT"/>
              </w:rPr>
              <w:t>≥ 15 %</w:t>
            </w:r>
          </w:p>
        </w:tc>
        <w:tc>
          <w:tcPr>
            <w:tcW w:w="948" w:type="pct"/>
          </w:tcPr>
          <w:p w14:paraId="1EC9D2E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41,4</w:t>
            </w:r>
            <w:r w:rsidRPr="00AD4C45">
              <w:rPr>
                <w:rFonts w:asciiTheme="majorBidi" w:hAnsiTheme="majorBidi" w:cstheme="majorBidi"/>
                <w:vertAlign w:val="superscript"/>
                <w:lang w:val="pt-PT" w:eastAsia="ja-JP"/>
              </w:rPr>
              <w:t>**</w:t>
            </w:r>
          </w:p>
        </w:tc>
        <w:tc>
          <w:tcPr>
            <w:tcW w:w="949" w:type="pct"/>
          </w:tcPr>
          <w:p w14:paraId="1EC9D2E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51,8</w:t>
            </w:r>
            <w:r w:rsidRPr="00AD4C45">
              <w:rPr>
                <w:rFonts w:asciiTheme="majorBidi" w:hAnsiTheme="majorBidi" w:cstheme="majorBidi"/>
                <w:vertAlign w:val="superscript"/>
                <w:lang w:val="pt-PT" w:eastAsia="ja-JP"/>
              </w:rPr>
              <w:t>**</w:t>
            </w:r>
          </w:p>
        </w:tc>
        <w:tc>
          <w:tcPr>
            <w:tcW w:w="775" w:type="pct"/>
          </w:tcPr>
          <w:p w14:paraId="1EC9D2E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w:t>
            </w:r>
          </w:p>
        </w:tc>
      </w:tr>
      <w:tr w:rsidR="00D13D08" w:rsidRPr="00AD4C45" w14:paraId="1EC9D2F0" w14:textId="77777777">
        <w:trPr>
          <w:trHeight w:val="336"/>
        </w:trPr>
        <w:tc>
          <w:tcPr>
            <w:tcW w:w="2328" w:type="pct"/>
          </w:tcPr>
          <w:p w14:paraId="1EC9D2EC" w14:textId="77777777" w:rsidR="00D13D08" w:rsidRPr="00AD4C45" w:rsidRDefault="00D84CAB">
            <w:pPr>
              <w:pStyle w:val="NormalExplicitLeft"/>
              <w:keepNext/>
              <w:keepLines/>
              <w:spacing w:line="240" w:lineRule="auto"/>
              <w:ind w:left="172"/>
              <w:jc w:val="left"/>
              <w:rPr>
                <w:rFonts w:asciiTheme="majorBidi" w:hAnsiTheme="majorBidi" w:cstheme="majorBidi"/>
                <w:lang w:val="pt-PT"/>
              </w:rPr>
            </w:pPr>
            <w:r w:rsidRPr="00AD4C45">
              <w:rPr>
                <w:rFonts w:asciiTheme="majorBidi" w:hAnsiTheme="majorBidi" w:cstheme="majorBidi"/>
                <w:lang w:val="pt-PT"/>
              </w:rPr>
              <w:t>≥ 20 %</w:t>
            </w:r>
          </w:p>
        </w:tc>
        <w:tc>
          <w:tcPr>
            <w:tcW w:w="948" w:type="pct"/>
          </w:tcPr>
          <w:p w14:paraId="1EC9D2E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23,0</w:t>
            </w:r>
            <w:r w:rsidRPr="00AD4C45">
              <w:rPr>
                <w:rFonts w:asciiTheme="majorBidi" w:hAnsiTheme="majorBidi" w:cstheme="majorBidi"/>
                <w:vertAlign w:val="superscript"/>
                <w:lang w:val="pt-PT" w:eastAsia="ja-JP"/>
              </w:rPr>
              <w:t>**</w:t>
            </w:r>
          </w:p>
        </w:tc>
        <w:tc>
          <w:tcPr>
            <w:tcW w:w="949" w:type="pct"/>
          </w:tcPr>
          <w:p w14:paraId="1EC9D2E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34,0</w:t>
            </w:r>
            <w:r w:rsidRPr="00AD4C45">
              <w:rPr>
                <w:rFonts w:asciiTheme="majorBidi" w:hAnsiTheme="majorBidi" w:cstheme="majorBidi"/>
                <w:vertAlign w:val="superscript"/>
                <w:lang w:val="pt-PT" w:eastAsia="ja-JP"/>
              </w:rPr>
              <w:t>**</w:t>
            </w:r>
          </w:p>
        </w:tc>
        <w:tc>
          <w:tcPr>
            <w:tcW w:w="775" w:type="pct"/>
          </w:tcPr>
          <w:p w14:paraId="1EC9D2E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w:t>
            </w:r>
          </w:p>
        </w:tc>
      </w:tr>
      <w:tr w:rsidR="00D13D08" w:rsidRPr="00AD4C45" w14:paraId="1EC9D2F2" w14:textId="77777777">
        <w:trPr>
          <w:trHeight w:val="336"/>
        </w:trPr>
        <w:tc>
          <w:tcPr>
            <w:tcW w:w="5000" w:type="pct"/>
            <w:gridSpan w:val="4"/>
          </w:tcPr>
          <w:p w14:paraId="1EC9D2F1"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 xml:space="preserve">Perímetro da cintura(cm) </w:t>
            </w:r>
          </w:p>
        </w:tc>
      </w:tr>
      <w:tr w:rsidR="00D13D08" w:rsidRPr="00AD4C45" w14:paraId="1EC9D2F7" w14:textId="77777777">
        <w:tc>
          <w:tcPr>
            <w:tcW w:w="2328" w:type="pct"/>
          </w:tcPr>
          <w:p w14:paraId="1EC9D2F3"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Inicial </w:t>
            </w:r>
          </w:p>
        </w:tc>
        <w:tc>
          <w:tcPr>
            <w:tcW w:w="948" w:type="pct"/>
          </w:tcPr>
          <w:p w14:paraId="1EC9D2F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114,3</w:t>
            </w:r>
          </w:p>
        </w:tc>
        <w:tc>
          <w:tcPr>
            <w:tcW w:w="949" w:type="pct"/>
          </w:tcPr>
          <w:p w14:paraId="1EC9D2F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114,6</w:t>
            </w:r>
          </w:p>
        </w:tc>
        <w:tc>
          <w:tcPr>
            <w:tcW w:w="775" w:type="pct"/>
          </w:tcPr>
          <w:p w14:paraId="1EC9D2F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116,1</w:t>
            </w:r>
          </w:p>
        </w:tc>
      </w:tr>
      <w:tr w:rsidR="00D13D08" w:rsidRPr="00AD4C45" w14:paraId="1EC9D2FC" w14:textId="77777777">
        <w:tc>
          <w:tcPr>
            <w:tcW w:w="2328" w:type="pct"/>
          </w:tcPr>
          <w:p w14:paraId="1EC9D2F8"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Variação em relação à inicial</w:t>
            </w:r>
          </w:p>
        </w:tc>
        <w:tc>
          <w:tcPr>
            <w:tcW w:w="948" w:type="pct"/>
          </w:tcPr>
          <w:p w14:paraId="1EC9D2F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-11,2</w:t>
            </w:r>
            <w:r w:rsidRPr="00AD4C45">
              <w:rPr>
                <w:rFonts w:asciiTheme="majorBidi" w:hAnsiTheme="majorBidi" w:cstheme="majorBidi"/>
                <w:vertAlign w:val="superscript"/>
                <w:lang w:val="pt-PT"/>
              </w:rPr>
              <w:t>††</w:t>
            </w:r>
          </w:p>
        </w:tc>
        <w:tc>
          <w:tcPr>
            <w:tcW w:w="949" w:type="pct"/>
          </w:tcPr>
          <w:p w14:paraId="1EC9D2F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-13,8</w:t>
            </w:r>
            <w:r w:rsidRPr="00AD4C45">
              <w:rPr>
                <w:rFonts w:asciiTheme="majorBidi" w:hAnsiTheme="majorBidi" w:cstheme="majorBidi"/>
                <w:vertAlign w:val="superscript"/>
                <w:lang w:val="pt-PT"/>
              </w:rPr>
              <w:t>††</w:t>
            </w:r>
          </w:p>
        </w:tc>
        <w:tc>
          <w:tcPr>
            <w:tcW w:w="775" w:type="pct"/>
          </w:tcPr>
          <w:p w14:paraId="1EC9D2F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rPr>
              <w:t>-3,4</w:t>
            </w:r>
            <w:r w:rsidRPr="00AD4C45">
              <w:rPr>
                <w:rFonts w:asciiTheme="majorBidi" w:hAnsiTheme="majorBidi" w:cstheme="majorBidi"/>
                <w:vertAlign w:val="superscript"/>
                <w:lang w:val="pt-PT"/>
              </w:rPr>
              <w:t>††</w:t>
            </w:r>
          </w:p>
        </w:tc>
      </w:tr>
      <w:tr w:rsidR="00D13D08" w:rsidRPr="00AD4C45" w14:paraId="1EC9D304" w14:textId="77777777">
        <w:tc>
          <w:tcPr>
            <w:tcW w:w="2328" w:type="pct"/>
          </w:tcPr>
          <w:p w14:paraId="1EC9D2FD"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w:t>
            </w:r>
          </w:p>
          <w:p w14:paraId="1EC9D2FE"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w:t>
            </w:r>
          </w:p>
        </w:tc>
        <w:tc>
          <w:tcPr>
            <w:tcW w:w="948" w:type="pct"/>
          </w:tcPr>
          <w:p w14:paraId="1EC9D2F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-7,8</w:t>
            </w:r>
            <w:r w:rsidRPr="00AD4C45">
              <w:rPr>
                <w:rFonts w:asciiTheme="majorBidi" w:hAnsiTheme="majorBidi" w:cstheme="majorBidi"/>
                <w:vertAlign w:val="superscript"/>
                <w:lang w:val="pt-PT" w:eastAsia="ja-JP"/>
              </w:rPr>
              <w:t>**</w:t>
            </w:r>
          </w:p>
          <w:p w14:paraId="1EC9D30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[-9,2</w:t>
            </w:r>
            <w:r w:rsidRPr="00AD4C45">
              <w:rPr>
                <w:rFonts w:asciiTheme="majorBidi" w:hAnsiTheme="majorBidi" w:cstheme="majorBidi"/>
                <w:lang w:val="pt-PT"/>
              </w:rPr>
              <w:t>; -6,4</w:t>
            </w:r>
            <w:r w:rsidRPr="00AD4C45">
              <w:rPr>
                <w:rFonts w:asciiTheme="majorBidi" w:hAnsiTheme="majorBidi" w:cstheme="majorBidi"/>
                <w:lang w:val="pt-PT" w:eastAsia="ja-JP"/>
              </w:rPr>
              <w:t>]</w:t>
            </w:r>
          </w:p>
        </w:tc>
        <w:tc>
          <w:tcPr>
            <w:tcW w:w="949" w:type="pct"/>
          </w:tcPr>
          <w:p w14:paraId="1EC9D30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-10,4</w:t>
            </w:r>
            <w:r w:rsidRPr="00AD4C45">
              <w:rPr>
                <w:rFonts w:asciiTheme="majorBidi" w:hAnsiTheme="majorBidi" w:cstheme="majorBidi"/>
                <w:vertAlign w:val="superscript"/>
                <w:lang w:val="pt-PT" w:eastAsia="ja-JP"/>
              </w:rPr>
              <w:t>**</w:t>
            </w:r>
          </w:p>
          <w:p w14:paraId="1EC9D30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[-11,8</w:t>
            </w:r>
            <w:r w:rsidRPr="00AD4C45">
              <w:rPr>
                <w:rFonts w:asciiTheme="majorBidi" w:hAnsiTheme="majorBidi" w:cstheme="majorBidi"/>
                <w:lang w:val="pt-PT"/>
              </w:rPr>
              <w:t>; -8,9</w:t>
            </w:r>
            <w:r w:rsidRPr="00AD4C45">
              <w:rPr>
                <w:rFonts w:asciiTheme="majorBidi" w:hAnsiTheme="majorBidi" w:cstheme="majorBidi"/>
                <w:lang w:val="pt-PT" w:eastAsia="ja-JP"/>
              </w:rPr>
              <w:t>]</w:t>
            </w:r>
          </w:p>
        </w:tc>
        <w:tc>
          <w:tcPr>
            <w:tcW w:w="775" w:type="pct"/>
          </w:tcPr>
          <w:p w14:paraId="1EC9D30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06" w14:textId="77777777">
        <w:tc>
          <w:tcPr>
            <w:tcW w:w="5000" w:type="pct"/>
            <w:gridSpan w:val="4"/>
          </w:tcPr>
          <w:p w14:paraId="1EC9D305" w14:textId="77777777" w:rsidR="00D13D08" w:rsidRPr="00AD4C45" w:rsidRDefault="00D84CAB">
            <w:pPr>
              <w:pStyle w:val="DefaultExplicitLeft"/>
              <w:jc w:val="left"/>
              <w:rPr>
                <w:rFonts w:asciiTheme="majorBidi" w:hAnsiTheme="majorBidi" w:cstheme="majorBidi"/>
                <w:sz w:val="22"/>
                <w:szCs w:val="22"/>
                <w:lang w:val="pt-PT"/>
              </w:rPr>
            </w:pPr>
            <w:r w:rsidRPr="00AD4C45">
              <w:rPr>
                <w:rFonts w:asciiTheme="majorBidi" w:hAnsiTheme="majorBidi" w:cstheme="majorBidi"/>
                <w:b/>
                <w:sz w:val="22"/>
                <w:szCs w:val="22"/>
                <w:lang w:val="pt-PT" w:eastAsia="ja-JP"/>
              </w:rPr>
              <w:t>HbA</w:t>
            </w:r>
            <w:r w:rsidRPr="00AD4C45">
              <w:rPr>
                <w:rFonts w:asciiTheme="majorBidi" w:hAnsiTheme="majorBidi" w:cstheme="majorBidi"/>
                <w:b/>
                <w:sz w:val="22"/>
                <w:szCs w:val="22"/>
                <w:vertAlign w:val="subscript"/>
                <w:lang w:val="pt-PT" w:eastAsia="ja-JP"/>
              </w:rPr>
              <w:t>1c</w:t>
            </w:r>
            <w:r w:rsidRPr="00AD4C45">
              <w:rPr>
                <w:rFonts w:asciiTheme="majorBidi" w:hAnsiTheme="majorBidi" w:cstheme="majorBidi"/>
                <w:b/>
                <w:sz w:val="22"/>
                <w:szCs w:val="22"/>
                <w:lang w:val="pt-PT" w:eastAsia="ja-JP"/>
              </w:rPr>
              <w:t xml:space="preserve"> (mmol/mol)</w:t>
            </w:r>
          </w:p>
        </w:tc>
      </w:tr>
      <w:tr w:rsidR="00D13D08" w:rsidRPr="00AD4C45" w14:paraId="1EC9D30B" w14:textId="77777777">
        <w:tc>
          <w:tcPr>
            <w:tcW w:w="2328" w:type="pct"/>
          </w:tcPr>
          <w:p w14:paraId="1EC9D307"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 xml:space="preserve">   Inicial</w:t>
            </w:r>
          </w:p>
        </w:tc>
        <w:tc>
          <w:tcPr>
            <w:tcW w:w="948" w:type="pct"/>
          </w:tcPr>
          <w:p w14:paraId="1EC9D308"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64,1</w:t>
            </w:r>
          </w:p>
        </w:tc>
        <w:tc>
          <w:tcPr>
            <w:tcW w:w="949" w:type="pct"/>
          </w:tcPr>
          <w:p w14:paraId="1EC9D309"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64,7</w:t>
            </w:r>
          </w:p>
        </w:tc>
        <w:tc>
          <w:tcPr>
            <w:tcW w:w="775" w:type="pct"/>
          </w:tcPr>
          <w:p w14:paraId="1EC9D30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63,4</w:t>
            </w:r>
          </w:p>
        </w:tc>
      </w:tr>
      <w:tr w:rsidR="00D13D08" w:rsidRPr="00AD4C45" w14:paraId="1EC9D310" w14:textId="77777777">
        <w:tc>
          <w:tcPr>
            <w:tcW w:w="2328" w:type="pct"/>
          </w:tcPr>
          <w:p w14:paraId="1EC9D30C"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 xml:space="preserve">   Variação em relação à inicial</w:t>
            </w:r>
          </w:p>
        </w:tc>
        <w:tc>
          <w:tcPr>
            <w:tcW w:w="948" w:type="pct"/>
          </w:tcPr>
          <w:p w14:paraId="1EC9D30D"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-23,4</w:t>
            </w:r>
            <w:r w:rsidRPr="00AD4C45">
              <w:rPr>
                <w:rFonts w:asciiTheme="majorBidi" w:hAnsiTheme="majorBidi" w:cstheme="majorBidi"/>
                <w:sz w:val="22"/>
                <w:szCs w:val="22"/>
                <w:vertAlign w:val="superscript"/>
                <w:lang w:val="pt-PT"/>
              </w:rPr>
              <w:t>††</w:t>
            </w:r>
          </w:p>
        </w:tc>
        <w:tc>
          <w:tcPr>
            <w:tcW w:w="949" w:type="pct"/>
          </w:tcPr>
          <w:p w14:paraId="1EC9D30E"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-24,3</w:t>
            </w:r>
            <w:r w:rsidRPr="00AD4C45">
              <w:rPr>
                <w:rFonts w:asciiTheme="majorBidi" w:hAnsiTheme="majorBidi" w:cstheme="majorBidi"/>
                <w:sz w:val="22"/>
                <w:szCs w:val="22"/>
                <w:vertAlign w:val="superscript"/>
                <w:lang w:val="pt-PT"/>
              </w:rPr>
              <w:t>††</w:t>
            </w:r>
          </w:p>
        </w:tc>
        <w:tc>
          <w:tcPr>
            <w:tcW w:w="775" w:type="pct"/>
          </w:tcPr>
          <w:p w14:paraId="1EC9D30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-1,8</w:t>
            </w:r>
            <w:r w:rsidRPr="00AD4C45">
              <w:rPr>
                <w:rFonts w:asciiTheme="majorBidi" w:hAnsiTheme="majorBidi" w:cstheme="majorBidi"/>
                <w:vertAlign w:val="superscript"/>
                <w:lang w:val="pt-PT"/>
              </w:rPr>
              <w:t>†</w:t>
            </w:r>
          </w:p>
        </w:tc>
      </w:tr>
      <w:tr w:rsidR="00D13D08" w:rsidRPr="00AD4C45" w14:paraId="1EC9D318" w14:textId="77777777">
        <w:tc>
          <w:tcPr>
            <w:tcW w:w="2328" w:type="pct"/>
          </w:tcPr>
          <w:p w14:paraId="1EC9D311"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w:t>
            </w:r>
          </w:p>
          <w:p w14:paraId="1EC9D312"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w:t>
            </w:r>
          </w:p>
        </w:tc>
        <w:tc>
          <w:tcPr>
            <w:tcW w:w="948" w:type="pct"/>
          </w:tcPr>
          <w:p w14:paraId="1EC9D31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-21,6</w:t>
            </w:r>
            <w:r w:rsidRPr="00AD4C45">
              <w:rPr>
                <w:rFonts w:asciiTheme="majorBidi" w:hAnsiTheme="majorBidi" w:cstheme="majorBidi"/>
                <w:vertAlign w:val="superscript"/>
                <w:lang w:val="pt-PT" w:eastAsia="ja-JP"/>
              </w:rPr>
              <w:t>**</w:t>
            </w:r>
          </w:p>
          <w:p w14:paraId="1EC9D314"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[-23,5</w:t>
            </w:r>
            <w:r w:rsidRPr="00AD4C45">
              <w:rPr>
                <w:rFonts w:asciiTheme="majorBidi" w:hAnsiTheme="majorBidi" w:cstheme="majorBidi"/>
                <w:sz w:val="22"/>
                <w:szCs w:val="22"/>
                <w:lang w:val="pt-PT"/>
              </w:rPr>
              <w:t>; -19,6</w:t>
            </w:r>
            <w:r w:rsidRPr="00AD4C45">
              <w:rPr>
                <w:rFonts w:asciiTheme="majorBidi" w:hAnsiTheme="majorBidi" w:cstheme="majorBidi"/>
                <w:sz w:val="22"/>
                <w:szCs w:val="22"/>
                <w:lang w:val="pt-PT" w:eastAsia="ja-JP"/>
              </w:rPr>
              <w:t>]</w:t>
            </w:r>
          </w:p>
        </w:tc>
        <w:tc>
          <w:tcPr>
            <w:tcW w:w="949" w:type="pct"/>
          </w:tcPr>
          <w:p w14:paraId="1EC9D31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-22,5</w:t>
            </w:r>
            <w:r w:rsidRPr="00AD4C45">
              <w:rPr>
                <w:rFonts w:asciiTheme="majorBidi" w:hAnsiTheme="majorBidi" w:cstheme="majorBidi"/>
                <w:vertAlign w:val="superscript"/>
                <w:lang w:val="pt-PT" w:eastAsia="ja-JP"/>
              </w:rPr>
              <w:t>**</w:t>
            </w:r>
          </w:p>
          <w:p w14:paraId="1EC9D316"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[-24,4</w:t>
            </w:r>
            <w:r w:rsidRPr="00AD4C45">
              <w:rPr>
                <w:rFonts w:asciiTheme="majorBidi" w:hAnsiTheme="majorBidi" w:cstheme="majorBidi"/>
                <w:sz w:val="22"/>
                <w:szCs w:val="22"/>
                <w:lang w:val="pt-PT"/>
              </w:rPr>
              <w:t>; -20,6</w:t>
            </w:r>
            <w:r w:rsidRPr="00AD4C45">
              <w:rPr>
                <w:rFonts w:asciiTheme="majorBidi" w:hAnsiTheme="majorBidi" w:cstheme="majorBidi"/>
                <w:sz w:val="22"/>
                <w:szCs w:val="22"/>
                <w:lang w:val="pt-PT" w:eastAsia="ja-JP"/>
              </w:rPr>
              <w:t>]</w:t>
            </w:r>
          </w:p>
        </w:tc>
        <w:tc>
          <w:tcPr>
            <w:tcW w:w="775" w:type="pct"/>
          </w:tcPr>
          <w:p w14:paraId="1EC9D31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1A" w14:textId="77777777">
        <w:tc>
          <w:tcPr>
            <w:tcW w:w="5000" w:type="pct"/>
            <w:gridSpan w:val="4"/>
          </w:tcPr>
          <w:p w14:paraId="1EC9D319"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HbA</w:t>
            </w:r>
            <w:r w:rsidRPr="00AD4C45">
              <w:rPr>
                <w:rFonts w:asciiTheme="majorBidi" w:hAnsiTheme="majorBidi" w:cstheme="majorBidi"/>
                <w:b/>
                <w:vertAlign w:val="subscript"/>
                <w:lang w:val="pt-PT" w:eastAsia="ja-JP"/>
              </w:rPr>
              <w:t>1c</w:t>
            </w:r>
            <w:r w:rsidRPr="00AD4C45">
              <w:rPr>
                <w:rFonts w:asciiTheme="majorBidi" w:hAnsiTheme="majorBidi" w:cstheme="majorBidi"/>
                <w:b/>
                <w:lang w:val="pt-PT" w:eastAsia="ja-JP"/>
              </w:rPr>
              <w:t xml:space="preserve"> (%)</w:t>
            </w:r>
          </w:p>
        </w:tc>
      </w:tr>
      <w:tr w:rsidR="00D13D08" w:rsidRPr="00AD4C45" w14:paraId="1EC9D31F" w14:textId="77777777">
        <w:tc>
          <w:tcPr>
            <w:tcW w:w="2328" w:type="pct"/>
          </w:tcPr>
          <w:p w14:paraId="1EC9D31B"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 xml:space="preserve">   Inicial</w:t>
            </w:r>
          </w:p>
        </w:tc>
        <w:tc>
          <w:tcPr>
            <w:tcW w:w="948" w:type="pct"/>
          </w:tcPr>
          <w:p w14:paraId="1EC9D31C"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8,0</w:t>
            </w:r>
          </w:p>
        </w:tc>
        <w:tc>
          <w:tcPr>
            <w:tcW w:w="949" w:type="pct"/>
          </w:tcPr>
          <w:p w14:paraId="1EC9D31D"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8,1</w:t>
            </w:r>
          </w:p>
        </w:tc>
        <w:tc>
          <w:tcPr>
            <w:tcW w:w="775" w:type="pct"/>
          </w:tcPr>
          <w:p w14:paraId="1EC9D31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8,0</w:t>
            </w:r>
          </w:p>
        </w:tc>
      </w:tr>
      <w:tr w:rsidR="00D13D08" w:rsidRPr="00AD4C45" w14:paraId="1EC9D324" w14:textId="77777777">
        <w:tc>
          <w:tcPr>
            <w:tcW w:w="2328" w:type="pct"/>
          </w:tcPr>
          <w:p w14:paraId="1EC9D320"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 xml:space="preserve">   Variação em relação à inicial</w:t>
            </w:r>
          </w:p>
        </w:tc>
        <w:tc>
          <w:tcPr>
            <w:tcW w:w="948" w:type="pct"/>
          </w:tcPr>
          <w:p w14:paraId="1EC9D321"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-2,1</w:t>
            </w:r>
            <w:r w:rsidRPr="00AD4C45">
              <w:rPr>
                <w:rFonts w:asciiTheme="majorBidi" w:hAnsiTheme="majorBidi" w:cstheme="majorBidi"/>
                <w:sz w:val="22"/>
                <w:szCs w:val="22"/>
                <w:vertAlign w:val="superscript"/>
                <w:lang w:val="pt-PT"/>
              </w:rPr>
              <w:t>††</w:t>
            </w:r>
          </w:p>
        </w:tc>
        <w:tc>
          <w:tcPr>
            <w:tcW w:w="949" w:type="pct"/>
          </w:tcPr>
          <w:p w14:paraId="1EC9D322"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-2,2</w:t>
            </w:r>
            <w:r w:rsidRPr="00AD4C45">
              <w:rPr>
                <w:rFonts w:asciiTheme="majorBidi" w:hAnsiTheme="majorBidi" w:cstheme="majorBidi"/>
                <w:sz w:val="22"/>
                <w:szCs w:val="22"/>
                <w:vertAlign w:val="superscript"/>
                <w:lang w:val="pt-PT"/>
              </w:rPr>
              <w:t>††</w:t>
            </w:r>
          </w:p>
        </w:tc>
        <w:tc>
          <w:tcPr>
            <w:tcW w:w="775" w:type="pct"/>
          </w:tcPr>
          <w:p w14:paraId="1EC9D32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-0,2</w:t>
            </w:r>
            <w:r w:rsidRPr="00AD4C45">
              <w:rPr>
                <w:rFonts w:asciiTheme="majorBidi" w:hAnsiTheme="majorBidi" w:cstheme="majorBidi"/>
                <w:vertAlign w:val="superscript"/>
                <w:lang w:val="pt-PT"/>
              </w:rPr>
              <w:t>†</w:t>
            </w:r>
          </w:p>
        </w:tc>
      </w:tr>
      <w:tr w:rsidR="00D13D08" w:rsidRPr="00AD4C45" w14:paraId="1EC9D32C" w14:textId="77777777">
        <w:tc>
          <w:tcPr>
            <w:tcW w:w="2328" w:type="pct"/>
          </w:tcPr>
          <w:p w14:paraId="1EC9D325"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w:t>
            </w:r>
          </w:p>
          <w:p w14:paraId="1EC9D326"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[95 % CI] </w:t>
            </w:r>
          </w:p>
        </w:tc>
        <w:tc>
          <w:tcPr>
            <w:tcW w:w="948" w:type="pct"/>
          </w:tcPr>
          <w:p w14:paraId="1EC9D32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-2,0</w:t>
            </w:r>
            <w:r w:rsidRPr="00AD4C45">
              <w:rPr>
                <w:rFonts w:asciiTheme="majorBidi" w:hAnsiTheme="majorBidi" w:cstheme="majorBidi"/>
                <w:vertAlign w:val="superscript"/>
                <w:lang w:val="pt-PT" w:eastAsia="ja-JP"/>
              </w:rPr>
              <w:t>**</w:t>
            </w:r>
          </w:p>
          <w:p w14:paraId="1EC9D328"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[-2,2</w:t>
            </w:r>
            <w:r w:rsidRPr="00AD4C45">
              <w:rPr>
                <w:rFonts w:asciiTheme="majorBidi" w:hAnsiTheme="majorBidi" w:cstheme="majorBidi"/>
                <w:sz w:val="22"/>
                <w:szCs w:val="22"/>
                <w:lang w:val="pt-PT"/>
              </w:rPr>
              <w:t>; -1,8</w:t>
            </w:r>
            <w:r w:rsidRPr="00AD4C45">
              <w:rPr>
                <w:rFonts w:asciiTheme="majorBidi" w:hAnsiTheme="majorBidi" w:cstheme="majorBidi"/>
                <w:sz w:val="22"/>
                <w:szCs w:val="22"/>
                <w:lang w:val="pt-PT" w:eastAsia="ja-JP"/>
              </w:rPr>
              <w:t>]</w:t>
            </w:r>
          </w:p>
        </w:tc>
        <w:tc>
          <w:tcPr>
            <w:tcW w:w="949" w:type="pct"/>
          </w:tcPr>
          <w:p w14:paraId="1EC9D32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w:t>
            </w:r>
            <w:r w:rsidRPr="00AD4C45">
              <w:rPr>
                <w:rFonts w:asciiTheme="majorBidi" w:hAnsiTheme="majorBidi" w:cstheme="majorBidi"/>
                <w:vertAlign w:val="superscript"/>
                <w:lang w:val="pt-PT" w:eastAsia="ja-JP"/>
              </w:rPr>
              <w:t>**</w:t>
            </w:r>
          </w:p>
          <w:p w14:paraId="1EC9D32A"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[-2,2</w:t>
            </w:r>
            <w:r w:rsidRPr="00AD4C45">
              <w:rPr>
                <w:rFonts w:asciiTheme="majorBidi" w:hAnsiTheme="majorBidi" w:cstheme="majorBidi"/>
                <w:sz w:val="22"/>
                <w:szCs w:val="22"/>
                <w:lang w:val="pt-PT"/>
              </w:rPr>
              <w:t>; -1,9</w:t>
            </w:r>
            <w:r w:rsidRPr="00AD4C45">
              <w:rPr>
                <w:rFonts w:asciiTheme="majorBidi" w:hAnsiTheme="majorBidi" w:cstheme="majorBidi"/>
                <w:sz w:val="22"/>
                <w:szCs w:val="22"/>
                <w:lang w:val="pt-PT" w:eastAsia="ja-JP"/>
              </w:rPr>
              <w:t>]</w:t>
            </w:r>
          </w:p>
        </w:tc>
        <w:tc>
          <w:tcPr>
            <w:tcW w:w="775" w:type="pct"/>
          </w:tcPr>
          <w:p w14:paraId="1EC9D32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2E" w14:textId="77777777">
        <w:tc>
          <w:tcPr>
            <w:tcW w:w="5000" w:type="pct"/>
            <w:gridSpan w:val="4"/>
          </w:tcPr>
          <w:p w14:paraId="1EC9D32D"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rPr>
              <w:t xml:space="preserve">Doentes (%) que atingiram </w:t>
            </w:r>
            <w:r w:rsidRPr="00AD4C45">
              <w:rPr>
                <w:rStyle w:val="ui-provider"/>
                <w:rFonts w:asciiTheme="majorBidi" w:hAnsiTheme="majorBidi" w:cstheme="majorBidi"/>
                <w:b/>
                <w:lang w:val="pt-PT"/>
              </w:rPr>
              <w:t>HbA1c</w:t>
            </w:r>
          </w:p>
        </w:tc>
      </w:tr>
      <w:tr w:rsidR="00D13D08" w:rsidRPr="00AD4C45" w14:paraId="1EC9D333" w14:textId="77777777">
        <w:tc>
          <w:tcPr>
            <w:tcW w:w="2328" w:type="pct"/>
          </w:tcPr>
          <w:p w14:paraId="1EC9D32F" w14:textId="77777777" w:rsidR="00D13D08" w:rsidRPr="00AD4C45" w:rsidRDefault="00D84CAB">
            <w:pPr>
              <w:pStyle w:val="DefaultExplicitLeft"/>
              <w:ind w:left="172"/>
              <w:jc w:val="left"/>
              <w:rPr>
                <w:rFonts w:asciiTheme="majorBidi" w:hAnsiTheme="majorBidi" w:cstheme="majorBidi"/>
                <w:color w:val="auto"/>
                <w:sz w:val="22"/>
                <w:szCs w:val="22"/>
                <w:lang w:val="pt-PT"/>
              </w:rPr>
            </w:pPr>
            <w:r w:rsidRPr="00AD4C45">
              <w:rPr>
                <w:rStyle w:val="ui-provider"/>
                <w:rFonts w:asciiTheme="majorBidi" w:hAnsiTheme="majorBidi" w:cstheme="majorBidi"/>
                <w:sz w:val="22"/>
                <w:szCs w:val="22"/>
                <w:lang w:val="pt-PT"/>
              </w:rPr>
              <w:t xml:space="preserve">&lt; 7 % </w:t>
            </w:r>
          </w:p>
        </w:tc>
        <w:tc>
          <w:tcPr>
            <w:tcW w:w="948" w:type="pct"/>
          </w:tcPr>
          <w:p w14:paraId="1EC9D330"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90,0</w:t>
            </w:r>
            <w:r w:rsidRPr="00AD4C45">
              <w:rPr>
                <w:rFonts w:asciiTheme="majorBidi" w:hAnsiTheme="majorBidi" w:cstheme="majorBidi"/>
                <w:vertAlign w:val="superscript"/>
                <w:lang w:val="pt-PT" w:eastAsia="ja-JP"/>
              </w:rPr>
              <w:t>**</w:t>
            </w:r>
          </w:p>
        </w:tc>
        <w:tc>
          <w:tcPr>
            <w:tcW w:w="949" w:type="pct"/>
          </w:tcPr>
          <w:p w14:paraId="1EC9D331"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90,7</w:t>
            </w:r>
            <w:r w:rsidRPr="00AD4C45">
              <w:rPr>
                <w:rFonts w:asciiTheme="majorBidi" w:hAnsiTheme="majorBidi" w:cstheme="majorBidi"/>
                <w:vertAlign w:val="superscript"/>
                <w:lang w:val="pt-PT" w:eastAsia="ja-JP"/>
              </w:rPr>
              <w:t>**</w:t>
            </w:r>
          </w:p>
        </w:tc>
        <w:tc>
          <w:tcPr>
            <w:tcW w:w="775" w:type="pct"/>
          </w:tcPr>
          <w:p w14:paraId="1EC9D33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29,3</w:t>
            </w:r>
          </w:p>
        </w:tc>
      </w:tr>
      <w:tr w:rsidR="00D13D08" w:rsidRPr="00AD4C45" w14:paraId="1EC9D338" w14:textId="77777777">
        <w:tc>
          <w:tcPr>
            <w:tcW w:w="2328" w:type="pct"/>
          </w:tcPr>
          <w:p w14:paraId="1EC9D334" w14:textId="77777777" w:rsidR="00D13D08" w:rsidRPr="00AD4C45" w:rsidRDefault="00D84CAB">
            <w:pPr>
              <w:pStyle w:val="DefaultExplicitLeft"/>
              <w:ind w:left="172"/>
              <w:jc w:val="left"/>
              <w:rPr>
                <w:rFonts w:asciiTheme="majorBidi" w:hAnsiTheme="majorBidi" w:cstheme="majorBidi"/>
                <w:color w:val="auto"/>
                <w:sz w:val="22"/>
                <w:szCs w:val="22"/>
                <w:lang w:val="pt-PT"/>
              </w:rPr>
            </w:pPr>
            <w:r w:rsidRPr="00AD4C45">
              <w:rPr>
                <w:rStyle w:val="ui-provider"/>
                <w:rFonts w:asciiTheme="majorBidi" w:hAnsiTheme="majorBidi" w:cstheme="majorBidi"/>
                <w:sz w:val="22"/>
                <w:szCs w:val="22"/>
                <w:lang w:val="pt-PT"/>
              </w:rPr>
              <w:t xml:space="preserve">≤ 6,5 % </w:t>
            </w:r>
          </w:p>
        </w:tc>
        <w:tc>
          <w:tcPr>
            <w:tcW w:w="948" w:type="pct"/>
          </w:tcPr>
          <w:p w14:paraId="1EC9D335"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84,1</w:t>
            </w:r>
            <w:r w:rsidRPr="00AD4C45">
              <w:rPr>
                <w:rFonts w:asciiTheme="majorBidi" w:hAnsiTheme="majorBidi" w:cstheme="majorBidi"/>
                <w:vertAlign w:val="superscript"/>
                <w:lang w:val="pt-PT" w:eastAsia="ja-JP"/>
              </w:rPr>
              <w:t>**</w:t>
            </w:r>
          </w:p>
        </w:tc>
        <w:tc>
          <w:tcPr>
            <w:tcW w:w="949" w:type="pct"/>
          </w:tcPr>
          <w:p w14:paraId="1EC9D336"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86,7</w:t>
            </w:r>
            <w:r w:rsidRPr="00AD4C45">
              <w:rPr>
                <w:rFonts w:asciiTheme="majorBidi" w:hAnsiTheme="majorBidi" w:cstheme="majorBidi"/>
                <w:vertAlign w:val="superscript"/>
                <w:lang w:val="pt-PT" w:eastAsia="ja-JP"/>
              </w:rPr>
              <w:t>**</w:t>
            </w:r>
          </w:p>
        </w:tc>
        <w:tc>
          <w:tcPr>
            <w:tcW w:w="775" w:type="pct"/>
          </w:tcPr>
          <w:p w14:paraId="1EC9D33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15,5</w:t>
            </w:r>
          </w:p>
        </w:tc>
      </w:tr>
      <w:tr w:rsidR="00D13D08" w:rsidRPr="00AD4C45" w14:paraId="1EC9D33D" w14:textId="77777777">
        <w:tc>
          <w:tcPr>
            <w:tcW w:w="2328" w:type="pct"/>
          </w:tcPr>
          <w:p w14:paraId="1EC9D339" w14:textId="77777777" w:rsidR="00D13D08" w:rsidRPr="00AD4C45" w:rsidRDefault="00D84CAB">
            <w:pPr>
              <w:pStyle w:val="DefaultExplicitLeft"/>
              <w:ind w:left="172"/>
              <w:jc w:val="left"/>
              <w:rPr>
                <w:rFonts w:asciiTheme="majorBidi" w:hAnsiTheme="majorBidi" w:cstheme="majorBidi"/>
                <w:color w:val="auto"/>
                <w:sz w:val="22"/>
                <w:szCs w:val="22"/>
                <w:lang w:val="pt-PT"/>
              </w:rPr>
            </w:pPr>
            <w:r w:rsidRPr="00AD4C45">
              <w:rPr>
                <w:rStyle w:val="ui-provider"/>
                <w:rFonts w:asciiTheme="majorBidi" w:hAnsiTheme="majorBidi" w:cstheme="majorBidi"/>
                <w:sz w:val="22"/>
                <w:szCs w:val="22"/>
                <w:lang w:val="pt-PT"/>
              </w:rPr>
              <w:t>&lt; 5,7 %</w:t>
            </w:r>
          </w:p>
        </w:tc>
        <w:tc>
          <w:tcPr>
            <w:tcW w:w="948" w:type="pct"/>
          </w:tcPr>
          <w:p w14:paraId="1EC9D33A"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50,2</w:t>
            </w:r>
            <w:r w:rsidRPr="00AD4C45">
              <w:rPr>
                <w:rFonts w:asciiTheme="majorBidi" w:hAnsiTheme="majorBidi" w:cstheme="majorBidi"/>
                <w:vertAlign w:val="superscript"/>
                <w:lang w:val="pt-PT" w:eastAsia="ja-JP"/>
              </w:rPr>
              <w:t>**</w:t>
            </w:r>
          </w:p>
        </w:tc>
        <w:tc>
          <w:tcPr>
            <w:tcW w:w="949" w:type="pct"/>
          </w:tcPr>
          <w:p w14:paraId="1EC9D33B"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55,3</w:t>
            </w:r>
            <w:r w:rsidRPr="00AD4C45">
              <w:rPr>
                <w:rFonts w:asciiTheme="majorBidi" w:hAnsiTheme="majorBidi" w:cstheme="majorBidi"/>
                <w:vertAlign w:val="superscript"/>
                <w:lang w:val="pt-PT" w:eastAsia="ja-JP"/>
              </w:rPr>
              <w:t>**</w:t>
            </w:r>
          </w:p>
        </w:tc>
        <w:tc>
          <w:tcPr>
            <w:tcW w:w="775" w:type="pct"/>
          </w:tcPr>
          <w:p w14:paraId="1EC9D33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2,8</w:t>
            </w:r>
          </w:p>
        </w:tc>
      </w:tr>
      <w:tr w:rsidR="00D13D08" w:rsidRPr="00AD4C45" w14:paraId="1EC9D33F" w14:textId="77777777">
        <w:tc>
          <w:tcPr>
            <w:tcW w:w="5000" w:type="pct"/>
            <w:gridSpan w:val="4"/>
          </w:tcPr>
          <w:p w14:paraId="1EC9D33E"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GJ (mmol/L)</w:t>
            </w:r>
          </w:p>
        </w:tc>
      </w:tr>
      <w:tr w:rsidR="00D13D08" w:rsidRPr="00AD4C45" w14:paraId="1EC9D344" w14:textId="77777777">
        <w:tc>
          <w:tcPr>
            <w:tcW w:w="2328" w:type="pct"/>
          </w:tcPr>
          <w:p w14:paraId="1EC9D340" w14:textId="77777777" w:rsidR="00D13D08" w:rsidRPr="00AD4C45" w:rsidRDefault="00D84CAB">
            <w:pPr>
              <w:pStyle w:val="DefaultExplicitLeft"/>
              <w:jc w:val="left"/>
              <w:rPr>
                <w:rStyle w:val="ui-provider"/>
                <w:rFonts w:asciiTheme="majorBidi" w:hAnsiTheme="majorBidi" w:cstheme="majorBidi"/>
                <w:sz w:val="22"/>
                <w:szCs w:val="22"/>
                <w:lang w:val="pt-PT"/>
              </w:rPr>
            </w:pPr>
            <w:r w:rsidRPr="00AD4C45">
              <w:rPr>
                <w:rFonts w:asciiTheme="majorBidi" w:hAnsiTheme="majorBidi" w:cstheme="majorBidi"/>
                <w:sz w:val="22"/>
                <w:szCs w:val="22"/>
                <w:lang w:val="pt-PT" w:eastAsia="ja-JP"/>
              </w:rPr>
              <w:t xml:space="preserve">   </w:t>
            </w:r>
            <w:r w:rsidRPr="00AD4C45">
              <w:rPr>
                <w:rStyle w:val="ui-provider"/>
                <w:rFonts w:asciiTheme="majorBidi" w:hAnsiTheme="majorBidi" w:cstheme="majorBidi"/>
                <w:sz w:val="22"/>
                <w:szCs w:val="22"/>
                <w:lang w:val="pt-PT"/>
              </w:rPr>
              <w:t>Inicial</w:t>
            </w:r>
          </w:p>
        </w:tc>
        <w:tc>
          <w:tcPr>
            <w:tcW w:w="948" w:type="pct"/>
          </w:tcPr>
          <w:p w14:paraId="1EC9D341"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8,8</w:t>
            </w:r>
          </w:p>
        </w:tc>
        <w:tc>
          <w:tcPr>
            <w:tcW w:w="949" w:type="pct"/>
          </w:tcPr>
          <w:p w14:paraId="1EC9D342"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9,0</w:t>
            </w:r>
          </w:p>
        </w:tc>
        <w:tc>
          <w:tcPr>
            <w:tcW w:w="775" w:type="pct"/>
          </w:tcPr>
          <w:p w14:paraId="1EC9D34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8,7</w:t>
            </w:r>
          </w:p>
        </w:tc>
      </w:tr>
      <w:tr w:rsidR="00D13D08" w:rsidRPr="00AD4C45" w14:paraId="1EC9D349" w14:textId="77777777">
        <w:tc>
          <w:tcPr>
            <w:tcW w:w="2328" w:type="pct"/>
          </w:tcPr>
          <w:p w14:paraId="1EC9D345" w14:textId="77777777" w:rsidR="00D13D08" w:rsidRPr="00AD4C45" w:rsidRDefault="00D84CAB">
            <w:pPr>
              <w:pStyle w:val="DefaultExplicitLeft"/>
              <w:jc w:val="left"/>
              <w:rPr>
                <w:rFonts w:asciiTheme="majorBidi" w:hAnsiTheme="majorBidi" w:cstheme="majorBidi"/>
                <w:sz w:val="22"/>
                <w:szCs w:val="22"/>
                <w:lang w:val="pt-PT" w:eastAsia="ja-JP"/>
              </w:rPr>
            </w:pPr>
            <w:r w:rsidRPr="00AD4C45">
              <w:rPr>
                <w:rFonts w:asciiTheme="majorBidi" w:hAnsiTheme="majorBidi" w:cstheme="majorBidi"/>
                <w:sz w:val="22"/>
                <w:szCs w:val="22"/>
                <w:lang w:val="pt-PT" w:eastAsia="ja-JP"/>
              </w:rPr>
              <w:lastRenderedPageBreak/>
              <w:t xml:space="preserve">   Variação em relação à inicial</w:t>
            </w:r>
          </w:p>
        </w:tc>
        <w:tc>
          <w:tcPr>
            <w:tcW w:w="948" w:type="pct"/>
          </w:tcPr>
          <w:p w14:paraId="1EC9D346"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-2,7</w:t>
            </w:r>
            <w:r w:rsidRPr="00AD4C45">
              <w:rPr>
                <w:rFonts w:asciiTheme="majorBidi" w:hAnsiTheme="majorBidi" w:cstheme="majorBidi"/>
                <w:color w:val="auto"/>
                <w:sz w:val="22"/>
                <w:szCs w:val="22"/>
                <w:vertAlign w:val="superscript"/>
                <w:lang w:val="pt-PT"/>
              </w:rPr>
              <w:t>††</w:t>
            </w:r>
          </w:p>
        </w:tc>
        <w:tc>
          <w:tcPr>
            <w:tcW w:w="949" w:type="pct"/>
          </w:tcPr>
          <w:p w14:paraId="1EC9D347"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-2,9</w:t>
            </w:r>
            <w:r w:rsidRPr="00AD4C45">
              <w:rPr>
                <w:rFonts w:asciiTheme="majorBidi" w:hAnsiTheme="majorBidi" w:cstheme="majorBidi"/>
                <w:color w:val="auto"/>
                <w:sz w:val="22"/>
                <w:szCs w:val="22"/>
                <w:vertAlign w:val="superscript"/>
                <w:lang w:val="pt-PT"/>
              </w:rPr>
              <w:t>††</w:t>
            </w:r>
          </w:p>
        </w:tc>
        <w:tc>
          <w:tcPr>
            <w:tcW w:w="775" w:type="pct"/>
          </w:tcPr>
          <w:p w14:paraId="1EC9D34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-0,1</w:t>
            </w:r>
          </w:p>
        </w:tc>
      </w:tr>
      <w:tr w:rsidR="00D13D08" w:rsidRPr="00AD4C45" w14:paraId="1EC9D351" w14:textId="77777777">
        <w:tc>
          <w:tcPr>
            <w:tcW w:w="2328" w:type="pct"/>
          </w:tcPr>
          <w:p w14:paraId="1EC9D34A"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w:t>
            </w:r>
          </w:p>
          <w:p w14:paraId="1EC9D34B" w14:textId="77777777" w:rsidR="00D13D08" w:rsidRPr="00AD4C45" w:rsidRDefault="00D84CAB">
            <w:pPr>
              <w:pStyle w:val="DefaultExplicitLeft"/>
              <w:jc w:val="left"/>
              <w:rPr>
                <w:rStyle w:val="ui-provider"/>
                <w:rFonts w:asciiTheme="majorBidi" w:hAnsiTheme="majorBidi" w:cstheme="majorBidi"/>
                <w:sz w:val="22"/>
                <w:szCs w:val="22"/>
                <w:lang w:val="pt-PT"/>
              </w:rPr>
            </w:pPr>
            <w:r w:rsidRPr="00AD4C45">
              <w:rPr>
                <w:rFonts w:asciiTheme="majorBidi" w:hAnsiTheme="majorBidi" w:cstheme="majorBidi"/>
                <w:color w:val="auto"/>
                <w:sz w:val="22"/>
                <w:szCs w:val="22"/>
                <w:lang w:val="pt-PT"/>
              </w:rPr>
              <w:t xml:space="preserve">   [IC 95 %]</w:t>
            </w:r>
          </w:p>
        </w:tc>
        <w:tc>
          <w:tcPr>
            <w:tcW w:w="948" w:type="pct"/>
          </w:tcPr>
          <w:p w14:paraId="1EC9D34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w:t>
            </w:r>
            <w:r w:rsidRPr="00AD4C45">
              <w:rPr>
                <w:rFonts w:asciiTheme="majorBidi" w:hAnsiTheme="majorBidi" w:cstheme="majorBidi"/>
                <w:vertAlign w:val="superscript"/>
                <w:lang w:val="pt-PT" w:eastAsia="ja-JP"/>
              </w:rPr>
              <w:t>**</w:t>
            </w:r>
          </w:p>
          <w:p w14:paraId="1EC9D34D"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[-2,9</w:t>
            </w:r>
            <w:r w:rsidRPr="00AD4C45">
              <w:rPr>
                <w:rFonts w:asciiTheme="majorBidi" w:hAnsiTheme="majorBidi" w:cstheme="majorBidi"/>
                <w:sz w:val="22"/>
                <w:szCs w:val="22"/>
                <w:lang w:val="pt-PT"/>
              </w:rPr>
              <w:t>; -2,3</w:t>
            </w:r>
            <w:r w:rsidRPr="00AD4C45">
              <w:rPr>
                <w:rFonts w:asciiTheme="majorBidi" w:hAnsiTheme="majorBidi" w:cstheme="majorBidi"/>
                <w:sz w:val="22"/>
                <w:szCs w:val="22"/>
                <w:lang w:val="pt-PT" w:eastAsia="ja-JP"/>
              </w:rPr>
              <w:t>]</w:t>
            </w:r>
          </w:p>
        </w:tc>
        <w:tc>
          <w:tcPr>
            <w:tcW w:w="949" w:type="pct"/>
          </w:tcPr>
          <w:p w14:paraId="1EC9D34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-2,7</w:t>
            </w:r>
            <w:r w:rsidRPr="00AD4C45">
              <w:rPr>
                <w:rFonts w:asciiTheme="majorBidi" w:hAnsiTheme="majorBidi" w:cstheme="majorBidi"/>
                <w:vertAlign w:val="superscript"/>
                <w:lang w:val="pt-PT" w:eastAsia="ja-JP"/>
              </w:rPr>
              <w:t>**</w:t>
            </w:r>
          </w:p>
          <w:p w14:paraId="1EC9D34F"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[-3,1</w:t>
            </w:r>
            <w:r w:rsidRPr="00AD4C45">
              <w:rPr>
                <w:rFonts w:asciiTheme="majorBidi" w:hAnsiTheme="majorBidi" w:cstheme="majorBidi"/>
                <w:sz w:val="22"/>
                <w:szCs w:val="22"/>
                <w:lang w:val="pt-PT"/>
              </w:rPr>
              <w:t>; -2,4</w:t>
            </w:r>
            <w:r w:rsidRPr="00AD4C45">
              <w:rPr>
                <w:rFonts w:asciiTheme="majorBidi" w:hAnsiTheme="majorBidi" w:cstheme="majorBidi"/>
                <w:sz w:val="22"/>
                <w:szCs w:val="22"/>
                <w:lang w:val="pt-PT" w:eastAsia="ja-JP"/>
              </w:rPr>
              <w:t>]</w:t>
            </w:r>
          </w:p>
        </w:tc>
        <w:tc>
          <w:tcPr>
            <w:tcW w:w="775" w:type="pct"/>
          </w:tcPr>
          <w:p w14:paraId="1EC9D35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53" w14:textId="77777777">
        <w:tc>
          <w:tcPr>
            <w:tcW w:w="5000" w:type="pct"/>
            <w:gridSpan w:val="4"/>
          </w:tcPr>
          <w:p w14:paraId="1EC9D352"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GJ (mg/</w:t>
            </w:r>
            <w:proofErr w:type="spellStart"/>
            <w:r w:rsidRPr="00AD4C45">
              <w:rPr>
                <w:rFonts w:asciiTheme="majorBidi" w:hAnsiTheme="majorBidi" w:cstheme="majorBidi"/>
                <w:b/>
                <w:lang w:val="pt-PT" w:eastAsia="ja-JP"/>
              </w:rPr>
              <w:t>dL</w:t>
            </w:r>
            <w:proofErr w:type="spellEnd"/>
            <w:r w:rsidRPr="00AD4C45">
              <w:rPr>
                <w:rFonts w:asciiTheme="majorBidi" w:hAnsiTheme="majorBidi" w:cstheme="majorBidi"/>
                <w:b/>
                <w:lang w:val="pt-PT" w:eastAsia="ja-JP"/>
              </w:rPr>
              <w:t>)</w:t>
            </w:r>
          </w:p>
        </w:tc>
      </w:tr>
      <w:tr w:rsidR="00D13D08" w:rsidRPr="00AD4C45" w14:paraId="1EC9D358" w14:textId="77777777">
        <w:tc>
          <w:tcPr>
            <w:tcW w:w="2328" w:type="pct"/>
          </w:tcPr>
          <w:p w14:paraId="1EC9D354"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 xml:space="preserve">   </w:t>
            </w:r>
            <w:r w:rsidRPr="00AD4C45">
              <w:rPr>
                <w:rStyle w:val="ui-provider"/>
                <w:rFonts w:asciiTheme="majorBidi" w:hAnsiTheme="majorBidi" w:cstheme="majorBidi"/>
                <w:sz w:val="22"/>
                <w:szCs w:val="22"/>
                <w:lang w:val="pt-PT"/>
              </w:rPr>
              <w:t>Inicial</w:t>
            </w:r>
          </w:p>
        </w:tc>
        <w:tc>
          <w:tcPr>
            <w:tcW w:w="948" w:type="pct"/>
          </w:tcPr>
          <w:p w14:paraId="1EC9D355"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157,8</w:t>
            </w:r>
          </w:p>
        </w:tc>
        <w:tc>
          <w:tcPr>
            <w:tcW w:w="949" w:type="pct"/>
          </w:tcPr>
          <w:p w14:paraId="1EC9D356"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161,5</w:t>
            </w:r>
          </w:p>
        </w:tc>
        <w:tc>
          <w:tcPr>
            <w:tcW w:w="775" w:type="pct"/>
          </w:tcPr>
          <w:p w14:paraId="1EC9D35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156,7</w:t>
            </w:r>
          </w:p>
        </w:tc>
      </w:tr>
      <w:tr w:rsidR="00D13D08" w:rsidRPr="00AD4C45" w14:paraId="1EC9D35D" w14:textId="77777777">
        <w:tc>
          <w:tcPr>
            <w:tcW w:w="2328" w:type="pct"/>
          </w:tcPr>
          <w:p w14:paraId="1EC9D359"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 xml:space="preserve">   Variação em relação à inicial</w:t>
            </w:r>
          </w:p>
        </w:tc>
        <w:tc>
          <w:tcPr>
            <w:tcW w:w="948" w:type="pct"/>
          </w:tcPr>
          <w:p w14:paraId="1EC9D35A"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-49,2</w:t>
            </w:r>
            <w:r w:rsidRPr="00AD4C45">
              <w:rPr>
                <w:rFonts w:asciiTheme="majorBidi" w:hAnsiTheme="majorBidi" w:cstheme="majorBidi"/>
                <w:color w:val="auto"/>
                <w:sz w:val="22"/>
                <w:szCs w:val="22"/>
                <w:vertAlign w:val="superscript"/>
                <w:lang w:val="pt-PT"/>
              </w:rPr>
              <w:t>††</w:t>
            </w:r>
          </w:p>
        </w:tc>
        <w:tc>
          <w:tcPr>
            <w:tcW w:w="949" w:type="pct"/>
          </w:tcPr>
          <w:p w14:paraId="1EC9D35B"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-51,7</w:t>
            </w:r>
            <w:r w:rsidRPr="00AD4C45">
              <w:rPr>
                <w:rFonts w:asciiTheme="majorBidi" w:hAnsiTheme="majorBidi" w:cstheme="majorBidi"/>
                <w:color w:val="auto"/>
                <w:sz w:val="22"/>
                <w:szCs w:val="22"/>
                <w:vertAlign w:val="superscript"/>
                <w:lang w:val="pt-PT"/>
              </w:rPr>
              <w:t>††</w:t>
            </w:r>
          </w:p>
        </w:tc>
        <w:tc>
          <w:tcPr>
            <w:tcW w:w="775" w:type="pct"/>
          </w:tcPr>
          <w:p w14:paraId="1EC9D35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w:t>
            </w:r>
          </w:p>
        </w:tc>
      </w:tr>
      <w:tr w:rsidR="00D13D08" w:rsidRPr="00AD4C45" w14:paraId="1EC9D365" w14:textId="77777777">
        <w:tc>
          <w:tcPr>
            <w:tcW w:w="2328" w:type="pct"/>
          </w:tcPr>
          <w:p w14:paraId="1EC9D35E"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w:t>
            </w:r>
          </w:p>
          <w:p w14:paraId="1EC9D35F"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w:t>
            </w:r>
          </w:p>
        </w:tc>
        <w:tc>
          <w:tcPr>
            <w:tcW w:w="948" w:type="pct"/>
          </w:tcPr>
          <w:p w14:paraId="1EC9D36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-46,8</w:t>
            </w:r>
            <w:r w:rsidRPr="00AD4C45">
              <w:rPr>
                <w:rFonts w:asciiTheme="majorBidi" w:hAnsiTheme="majorBidi" w:cstheme="majorBidi"/>
                <w:vertAlign w:val="superscript"/>
                <w:lang w:val="pt-PT" w:eastAsia="ja-JP"/>
              </w:rPr>
              <w:t>**</w:t>
            </w:r>
          </w:p>
          <w:p w14:paraId="1EC9D361"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[-52,7</w:t>
            </w:r>
            <w:r w:rsidRPr="00AD4C45">
              <w:rPr>
                <w:rFonts w:asciiTheme="majorBidi" w:hAnsiTheme="majorBidi" w:cstheme="majorBidi"/>
                <w:sz w:val="22"/>
                <w:szCs w:val="22"/>
                <w:lang w:val="pt-PT"/>
              </w:rPr>
              <w:t>; -40,9</w:t>
            </w:r>
            <w:r w:rsidRPr="00AD4C45">
              <w:rPr>
                <w:rFonts w:asciiTheme="majorBidi" w:hAnsiTheme="majorBidi" w:cstheme="majorBidi"/>
                <w:sz w:val="22"/>
                <w:szCs w:val="22"/>
                <w:lang w:val="pt-PT" w:eastAsia="ja-JP"/>
              </w:rPr>
              <w:t>]</w:t>
            </w:r>
          </w:p>
        </w:tc>
        <w:tc>
          <w:tcPr>
            <w:tcW w:w="949" w:type="pct"/>
          </w:tcPr>
          <w:p w14:paraId="1EC9D36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-49,3</w:t>
            </w:r>
            <w:r w:rsidRPr="00AD4C45">
              <w:rPr>
                <w:rFonts w:asciiTheme="majorBidi" w:hAnsiTheme="majorBidi" w:cstheme="majorBidi"/>
                <w:vertAlign w:val="superscript"/>
                <w:lang w:val="pt-PT" w:eastAsia="ja-JP"/>
              </w:rPr>
              <w:t>**</w:t>
            </w:r>
          </w:p>
          <w:p w14:paraId="1EC9D363" w14:textId="77777777" w:rsidR="00D13D08" w:rsidRPr="00AD4C45" w:rsidRDefault="00D84CAB">
            <w:pPr>
              <w:pStyle w:val="Default"/>
              <w:jc w:val="center"/>
              <w:rPr>
                <w:rFonts w:asciiTheme="majorBidi" w:hAnsiTheme="majorBidi" w:cstheme="majorBidi"/>
                <w:color w:val="auto"/>
                <w:sz w:val="22"/>
                <w:szCs w:val="22"/>
                <w:lang w:val="pt-PT"/>
              </w:rPr>
            </w:pPr>
            <w:r w:rsidRPr="00AD4C45">
              <w:rPr>
                <w:rFonts w:asciiTheme="majorBidi" w:hAnsiTheme="majorBidi" w:cstheme="majorBidi"/>
                <w:sz w:val="22"/>
                <w:szCs w:val="22"/>
                <w:lang w:val="pt-PT" w:eastAsia="ja-JP"/>
              </w:rPr>
              <w:t>[-55,2</w:t>
            </w:r>
            <w:r w:rsidRPr="00AD4C45">
              <w:rPr>
                <w:rFonts w:asciiTheme="majorBidi" w:hAnsiTheme="majorBidi" w:cstheme="majorBidi"/>
                <w:sz w:val="22"/>
                <w:szCs w:val="22"/>
                <w:lang w:val="pt-PT"/>
              </w:rPr>
              <w:t>; -43,3</w:t>
            </w:r>
            <w:r w:rsidRPr="00AD4C45">
              <w:rPr>
                <w:rFonts w:asciiTheme="majorBidi" w:hAnsiTheme="majorBidi" w:cstheme="majorBidi"/>
                <w:sz w:val="22"/>
                <w:szCs w:val="22"/>
                <w:lang w:val="pt-PT" w:eastAsia="ja-JP"/>
              </w:rPr>
              <w:t>]</w:t>
            </w:r>
          </w:p>
        </w:tc>
        <w:tc>
          <w:tcPr>
            <w:tcW w:w="775" w:type="pct"/>
          </w:tcPr>
          <w:p w14:paraId="1EC9D36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bl>
    <w:p w14:paraId="1EC9D36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vertAlign w:val="superscript"/>
          <w:lang w:val="pt-PT"/>
        </w:rPr>
        <w:t>†</w:t>
      </w:r>
      <w:r w:rsidRPr="00AD4C45">
        <w:rPr>
          <w:rFonts w:asciiTheme="majorBidi" w:hAnsiTheme="majorBidi" w:cstheme="majorBidi"/>
          <w:lang w:val="pt-PT"/>
        </w:rPr>
        <w:t>p</w:t>
      </w:r>
      <w:r w:rsidRPr="00AD4C45">
        <w:rPr>
          <w:rFonts w:asciiTheme="majorBidi" w:eastAsia="SimSun" w:hAnsiTheme="majorBidi" w:cstheme="majorBidi"/>
          <w:szCs w:val="22"/>
          <w:lang w:val="pt-PT"/>
        </w:rPr>
        <w:t xml:space="preserve">&lt; 0,05 </w:t>
      </w:r>
      <w:r w:rsidRPr="00AD4C45">
        <w:rPr>
          <w:rFonts w:asciiTheme="majorBidi" w:eastAsia="SimSun" w:hAnsiTheme="majorBidi" w:cstheme="majorBidi"/>
          <w:i/>
          <w:iCs/>
          <w:szCs w:val="22"/>
          <w:lang w:val="pt-PT"/>
        </w:rPr>
        <w:t>versu</w:t>
      </w:r>
      <w:r w:rsidRPr="00AD4C45">
        <w:rPr>
          <w:rFonts w:asciiTheme="majorBidi" w:eastAsia="SimSun" w:hAnsiTheme="majorBidi" w:cstheme="majorBidi"/>
          <w:szCs w:val="22"/>
          <w:lang w:val="pt-PT"/>
        </w:rPr>
        <w:t>s inicial.</w:t>
      </w:r>
    </w:p>
    <w:p w14:paraId="1EC9D367"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inicial.</w:t>
      </w:r>
    </w:p>
    <w:p w14:paraId="1EC9D368" w14:textId="77777777" w:rsidR="00D13D08" w:rsidRPr="00AD4C45" w:rsidRDefault="00D84CAB">
      <w:pPr>
        <w:spacing w:line="240" w:lineRule="auto"/>
        <w:rPr>
          <w:rFonts w:asciiTheme="majorBidi" w:hAnsiTheme="majorBidi" w:cstheme="majorBidi"/>
          <w:szCs w:val="22"/>
          <w:lang w:val="pt-PT"/>
        </w:rPr>
      </w:pP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 xml:space="preserve">versus </w:t>
      </w:r>
      <w:r w:rsidRPr="00AD4C45">
        <w:rPr>
          <w:rFonts w:asciiTheme="majorBidi" w:eastAsia="SimSun" w:hAnsiTheme="majorBidi" w:cstheme="majorBidi"/>
          <w:szCs w:val="22"/>
          <w:lang w:val="pt-PT"/>
        </w:rPr>
        <w:t xml:space="preserve">placebo, </w:t>
      </w:r>
      <w:r w:rsidRPr="00AD4C45">
        <w:rPr>
          <w:rFonts w:asciiTheme="majorBidi" w:hAnsiTheme="majorBidi" w:cstheme="majorBidi"/>
          <w:szCs w:val="22"/>
          <w:lang w:val="pt-PT"/>
        </w:rPr>
        <w:t>ajustado para a multiplicidade.</w:t>
      </w:r>
    </w:p>
    <w:p w14:paraId="1EC9D369"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não ajustado para multiplicidade.</w:t>
      </w:r>
    </w:p>
    <w:p w14:paraId="1EC9D36A" w14:textId="77777777" w:rsidR="00D13D08" w:rsidRPr="00AD4C45" w:rsidRDefault="00D13D08">
      <w:pPr>
        <w:spacing w:line="240" w:lineRule="auto"/>
        <w:rPr>
          <w:rFonts w:asciiTheme="majorBidi" w:eastAsia="SimSun" w:hAnsiTheme="majorBidi" w:cstheme="majorBidi"/>
          <w:szCs w:val="22"/>
          <w:lang w:val="pt-PT"/>
        </w:rPr>
      </w:pPr>
    </w:p>
    <w:p w14:paraId="1EC9D36B"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noProof/>
          <w:szCs w:val="22"/>
          <w:lang w:val="pt-PT"/>
        </w:rPr>
        <w:drawing>
          <wp:inline distT="0" distB="0" distL="0" distR="0" wp14:anchorId="1EC9F552" wp14:editId="7F7FC5E6">
            <wp:extent cx="5671595" cy="3541968"/>
            <wp:effectExtent l="0" t="0" r="5715" b="1905"/>
            <wp:docPr id="1192161726" name="Picture 1" descr="A graph of a number of different types of dru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61726" name="Picture 1" descr="A graph of a number of different types of drugs&#10;&#10;Description automatically generated with medium confidence"/>
                    <pic:cNvPicPr/>
                  </pic:nvPicPr>
                  <pic:blipFill>
                    <a:blip r:embed="rId25" cstate="print">
                      <a:extLst>
                        <a:ext uri="{28A0092B-C50C-407E-A947-70E740481C1C}">
                          <a14:useLocalDpi xmlns:a14="http://schemas.microsoft.com/office/drawing/2010/main" val="0"/>
                        </a:ext>
                      </a:extLst>
                    </a:blip>
                    <a:srcRect l="3819" t="14303" r="5749" b="12606"/>
                    <a:stretch>
                      <a:fillRect/>
                    </a:stretch>
                  </pic:blipFill>
                  <pic:spPr bwMode="auto">
                    <a:xfrm>
                      <a:off x="0" y="0"/>
                      <a:ext cx="5678826" cy="3546484"/>
                    </a:xfrm>
                    <a:prstGeom prst="rect">
                      <a:avLst/>
                    </a:prstGeom>
                    <a:ln>
                      <a:noFill/>
                    </a:ln>
                    <a:extLst>
                      <a:ext uri="{53640926-AAD7-44D8-BBD7-CCE9431645EC}">
                        <a14:shadowObscured xmlns:a14="http://schemas.microsoft.com/office/drawing/2010/main"/>
                      </a:ext>
                    </a:extLst>
                  </pic:spPr>
                </pic:pic>
              </a:graphicData>
            </a:graphic>
          </wp:inline>
        </w:drawing>
      </w:r>
    </w:p>
    <w:p w14:paraId="1EC9D36C" w14:textId="77777777" w:rsidR="00D13D08" w:rsidRPr="00AD4C45" w:rsidRDefault="00D13D08">
      <w:pPr>
        <w:keepNext/>
        <w:spacing w:line="240" w:lineRule="auto"/>
        <w:rPr>
          <w:rFonts w:asciiTheme="majorBidi" w:hAnsiTheme="majorBidi" w:cstheme="majorBidi"/>
          <w:iCs/>
          <w:szCs w:val="22"/>
          <w:lang w:val="pt-PT"/>
        </w:rPr>
      </w:pPr>
    </w:p>
    <w:p w14:paraId="1EC9D36D"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b/>
          <w:bCs/>
          <w:iCs/>
          <w:szCs w:val="22"/>
          <w:lang w:val="pt-PT"/>
        </w:rPr>
        <w:t>Figura </w:t>
      </w:r>
      <w:ins w:id="169" w:author="Author" w:date="2026-06-18T11:24:00Z">
        <w:r w:rsidRPr="00AD4C45">
          <w:rPr>
            <w:rFonts w:asciiTheme="majorBidi" w:hAnsiTheme="majorBidi" w:cstheme="majorBidi"/>
            <w:b/>
            <w:bCs/>
            <w:iCs/>
            <w:szCs w:val="22"/>
            <w:lang w:val="pt-PT"/>
          </w:rPr>
          <w:t>11</w:t>
        </w:r>
      </w:ins>
      <w:del w:id="170" w:author="Author" w:date="2026-06-18T11:24:00Z">
        <w:r w:rsidRPr="00AD4C45">
          <w:rPr>
            <w:rFonts w:asciiTheme="majorBidi" w:hAnsiTheme="majorBidi" w:cstheme="majorBidi"/>
            <w:b/>
            <w:bCs/>
            <w:iCs/>
            <w:szCs w:val="22"/>
            <w:lang w:val="pt-PT"/>
          </w:rPr>
          <w:delText>9</w:delText>
        </w:r>
      </w:del>
      <w:r w:rsidRPr="00AD4C45">
        <w:rPr>
          <w:rFonts w:asciiTheme="majorBidi" w:hAnsiTheme="majorBidi" w:cstheme="majorBidi"/>
          <w:b/>
          <w:bCs/>
          <w:iCs/>
          <w:szCs w:val="22"/>
          <w:lang w:val="pt-PT"/>
        </w:rPr>
        <w:t>. Alteração média no peso corporal (%) desde o início do estudo até à semana 72</w:t>
      </w:r>
    </w:p>
    <w:p w14:paraId="1EC9D36E" w14:textId="77777777" w:rsidR="00D13D08" w:rsidRPr="00AD4C45" w:rsidRDefault="00D13D08">
      <w:pPr>
        <w:spacing w:line="240" w:lineRule="auto"/>
        <w:rPr>
          <w:rFonts w:asciiTheme="majorBidi" w:hAnsiTheme="majorBidi" w:cstheme="majorBidi"/>
          <w:iCs/>
          <w:szCs w:val="22"/>
          <w:lang w:val="pt-PT"/>
        </w:rPr>
      </w:pPr>
    </w:p>
    <w:p w14:paraId="1EC9D36F" w14:textId="77777777" w:rsidR="00D13D08" w:rsidRPr="00AD4C45" w:rsidRDefault="00D84CAB">
      <w:pPr>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No SURMOUNT-2, doses agrupadas de tirzepatida 10 mg e 15 mg levaram a uma melhoria significativa em comparação com placebo na pressão arterial sistólica (-7,2 mmHg </w:t>
      </w:r>
      <w:r w:rsidRPr="00AD4C45">
        <w:rPr>
          <w:rFonts w:asciiTheme="majorBidi" w:hAnsiTheme="majorBidi" w:cstheme="majorBidi"/>
          <w:i/>
          <w:szCs w:val="22"/>
          <w:lang w:val="pt-PT"/>
        </w:rPr>
        <w:t>vs</w:t>
      </w:r>
      <w:r w:rsidRPr="00AD4C45">
        <w:rPr>
          <w:rFonts w:asciiTheme="majorBidi" w:hAnsiTheme="majorBidi" w:cstheme="majorBidi"/>
          <w:iCs/>
          <w:szCs w:val="22"/>
          <w:lang w:val="pt-PT"/>
        </w:rPr>
        <w:t xml:space="preserve">. -1,0 mmHg), triglicerídeos (-28,6 % </w:t>
      </w:r>
      <w:r w:rsidRPr="00AD4C45">
        <w:rPr>
          <w:rFonts w:asciiTheme="majorBidi" w:hAnsiTheme="majorBidi" w:cstheme="majorBidi"/>
          <w:i/>
          <w:szCs w:val="22"/>
          <w:lang w:val="pt-PT"/>
        </w:rPr>
        <w:t>vs</w:t>
      </w:r>
      <w:r w:rsidRPr="00AD4C45">
        <w:rPr>
          <w:rFonts w:asciiTheme="majorBidi" w:hAnsiTheme="majorBidi" w:cstheme="majorBidi"/>
          <w:iCs/>
          <w:szCs w:val="22"/>
          <w:lang w:val="pt-PT"/>
        </w:rPr>
        <w:t xml:space="preserve">. -5,8 %), não HDLC (-6,6 % </w:t>
      </w:r>
      <w:r w:rsidRPr="00AD4C45">
        <w:rPr>
          <w:rFonts w:asciiTheme="majorBidi" w:hAnsiTheme="majorBidi" w:cstheme="majorBidi"/>
          <w:i/>
          <w:szCs w:val="22"/>
          <w:lang w:val="pt-PT"/>
        </w:rPr>
        <w:t>vs</w:t>
      </w:r>
      <w:r w:rsidRPr="00AD4C45">
        <w:rPr>
          <w:rFonts w:asciiTheme="majorBidi" w:hAnsiTheme="majorBidi" w:cstheme="majorBidi"/>
          <w:iCs/>
          <w:szCs w:val="22"/>
          <w:lang w:val="pt-PT"/>
        </w:rPr>
        <w:t xml:space="preserve">. 2,3 %), e HDLC (8,2 % </w:t>
      </w:r>
      <w:r w:rsidRPr="00AD4C45">
        <w:rPr>
          <w:rFonts w:asciiTheme="majorBidi" w:hAnsiTheme="majorBidi" w:cstheme="majorBidi"/>
          <w:i/>
          <w:szCs w:val="22"/>
          <w:lang w:val="pt-PT"/>
        </w:rPr>
        <w:t>vs</w:t>
      </w:r>
      <w:r w:rsidRPr="00AD4C45">
        <w:rPr>
          <w:rFonts w:asciiTheme="majorBidi" w:hAnsiTheme="majorBidi" w:cstheme="majorBidi"/>
          <w:iCs/>
          <w:szCs w:val="22"/>
          <w:lang w:val="pt-PT"/>
        </w:rPr>
        <w:t>. 1,1 %).</w:t>
      </w:r>
    </w:p>
    <w:p w14:paraId="1EC9D370" w14:textId="77777777" w:rsidR="00D13D08" w:rsidRPr="00AD4C45" w:rsidRDefault="00D13D08">
      <w:pPr>
        <w:spacing w:line="240" w:lineRule="auto"/>
        <w:rPr>
          <w:rFonts w:asciiTheme="majorBidi" w:hAnsiTheme="majorBidi" w:cstheme="majorBidi"/>
          <w:iCs/>
          <w:szCs w:val="22"/>
          <w:lang w:val="pt-PT"/>
        </w:rPr>
      </w:pPr>
    </w:p>
    <w:p w14:paraId="1EC9D371"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SURMOUNT-3</w:t>
      </w:r>
    </w:p>
    <w:p w14:paraId="1EC9D372" w14:textId="77777777" w:rsidR="00D13D08" w:rsidRPr="00AD4C45" w:rsidRDefault="00D13D08">
      <w:pPr>
        <w:keepNext/>
        <w:spacing w:line="240" w:lineRule="auto"/>
        <w:rPr>
          <w:rFonts w:asciiTheme="majorBidi" w:hAnsiTheme="majorBidi" w:cstheme="majorBidi"/>
          <w:iCs/>
          <w:szCs w:val="22"/>
          <w:lang w:val="pt-PT"/>
        </w:rPr>
      </w:pPr>
    </w:p>
    <w:p w14:paraId="1EC9D373"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Num estudo de 84 semanas, 806 doentes adultos com obesidade (IMC ≥ 30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ou com excesso de peso (IMC ≥ 27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a &lt; 30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e pelo menos uma comorbilidade relacionada com o peso, entraram num período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xml:space="preserve"> de intervenção intensiva no estilo de vida de 12 semanas que consistiu numa dieta hipocalórica (1200</w:t>
      </w:r>
      <w:r w:rsidRPr="00AD4C45">
        <w:rPr>
          <w:rFonts w:asciiTheme="majorBidi" w:hAnsiTheme="majorBidi" w:cstheme="majorBidi"/>
          <w:iCs/>
          <w:szCs w:val="22"/>
          <w:lang w:val="pt-PT"/>
        </w:rPr>
        <w:noBreakHyphen/>
        <w:t xml:space="preserve">1500 kcal/dia), aumento da atividade física e aconselhamento comportamental frequente. No final do período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xml:space="preserve"> de 12 semanas, 579 doentes que atingiram redução de peso ≥ 5,0 % foram aleatorizados para tirzepatida na dose máxima tolerada (</w:t>
      </w:r>
      <w:proofErr w:type="spellStart"/>
      <w:r w:rsidRPr="00AD4C45">
        <w:rPr>
          <w:rFonts w:asciiTheme="majorBidi" w:hAnsiTheme="majorBidi" w:cstheme="majorBidi"/>
          <w:i/>
          <w:szCs w:val="22"/>
          <w:lang w:val="pt-PT"/>
        </w:rPr>
        <w:t>maximum</w:t>
      </w:r>
      <w:proofErr w:type="spellEnd"/>
      <w:r w:rsidRPr="00AD4C45">
        <w:rPr>
          <w:rFonts w:asciiTheme="majorBidi" w:hAnsiTheme="majorBidi" w:cstheme="majorBidi"/>
          <w:i/>
          <w:szCs w:val="22"/>
          <w:lang w:val="pt-PT"/>
        </w:rPr>
        <w:t xml:space="preserve"> </w:t>
      </w:r>
      <w:proofErr w:type="spellStart"/>
      <w:r w:rsidRPr="00AD4C45">
        <w:rPr>
          <w:rFonts w:asciiTheme="majorBidi" w:hAnsiTheme="majorBidi" w:cstheme="majorBidi"/>
          <w:i/>
          <w:szCs w:val="22"/>
          <w:lang w:val="pt-PT"/>
        </w:rPr>
        <w:t>tolerated</w:t>
      </w:r>
      <w:proofErr w:type="spellEnd"/>
      <w:r w:rsidRPr="00AD4C45">
        <w:rPr>
          <w:rFonts w:asciiTheme="majorBidi" w:hAnsiTheme="majorBidi" w:cstheme="majorBidi"/>
          <w:i/>
          <w:szCs w:val="22"/>
          <w:lang w:val="pt-PT"/>
        </w:rPr>
        <w:t xml:space="preserve"> dose </w:t>
      </w:r>
      <w:r w:rsidRPr="00AD4C45">
        <w:rPr>
          <w:rFonts w:asciiTheme="majorBidi" w:hAnsiTheme="majorBidi" w:cstheme="majorBidi"/>
          <w:iCs/>
          <w:szCs w:val="22"/>
          <w:lang w:val="pt-PT"/>
        </w:rPr>
        <w:t>- MTD) de 10 mg ou 15 mg uma vez por semana ou para placebo, durante 72 semanas (fase de dupla ocultação). Os doentes estavam numa dieta de redução de calorias e atividade física aumentada durante a fase de dupla ocultação do estudo. Na aleatorização, os doentes tinham uma idade média de 46 anos e 63 % eram mulheres. O IMC médio na aleatorização era 35,9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w:t>
      </w:r>
    </w:p>
    <w:p w14:paraId="1EC9D374" w14:textId="77777777" w:rsidR="00D13D08" w:rsidRPr="00AD4C45" w:rsidRDefault="00D13D08">
      <w:pPr>
        <w:spacing w:line="240" w:lineRule="auto"/>
        <w:rPr>
          <w:rFonts w:asciiTheme="majorBidi" w:hAnsiTheme="majorBidi" w:cstheme="majorBidi"/>
          <w:iCs/>
          <w:szCs w:val="22"/>
          <w:lang w:val="pt-PT"/>
        </w:rPr>
      </w:pPr>
    </w:p>
    <w:p w14:paraId="1EC9D375"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b/>
          <w:bCs/>
          <w:iCs/>
          <w:szCs w:val="22"/>
          <w:lang w:val="pt-PT"/>
        </w:rPr>
        <w:lastRenderedPageBreak/>
        <w:t>Tabela 11. SURMOUNT-3: Resultados na semana 72</w:t>
      </w:r>
    </w:p>
    <w:p w14:paraId="1EC9D376" w14:textId="77777777" w:rsidR="00D13D08" w:rsidRPr="00AD4C45" w:rsidRDefault="00D13D08">
      <w:pPr>
        <w:keepNext/>
        <w:spacing w:line="240" w:lineRule="auto"/>
        <w:rPr>
          <w:rFonts w:asciiTheme="majorBidi" w:eastAsia="SimSun" w:hAnsiTheme="majorBidi" w:cstheme="majorBidi"/>
          <w:szCs w:val="22"/>
          <w:lang w:val="pt-PT"/>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984"/>
        <w:gridCol w:w="1843"/>
      </w:tblGrid>
      <w:tr w:rsidR="00D13D08" w:rsidRPr="00AD4C45" w14:paraId="1EC9D37D" w14:textId="77777777">
        <w:trPr>
          <w:trHeight w:val="1338"/>
        </w:trPr>
        <w:tc>
          <w:tcPr>
            <w:tcW w:w="5104" w:type="dxa"/>
          </w:tcPr>
          <w:p w14:paraId="1EC9D377" w14:textId="77777777" w:rsidR="00D13D08" w:rsidRPr="00AD4C45" w:rsidRDefault="00D13D08">
            <w:pPr>
              <w:keepNext/>
              <w:keepLines/>
              <w:spacing w:line="240" w:lineRule="auto"/>
              <w:rPr>
                <w:rFonts w:asciiTheme="majorBidi" w:hAnsiTheme="majorBidi" w:cstheme="majorBidi"/>
                <w:lang w:val="pt-PT" w:eastAsia="ja-JP"/>
              </w:rPr>
            </w:pPr>
          </w:p>
        </w:tc>
        <w:tc>
          <w:tcPr>
            <w:tcW w:w="1984" w:type="dxa"/>
          </w:tcPr>
          <w:p w14:paraId="1EC9D378"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379"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MTD</w:t>
            </w:r>
          </w:p>
          <w:p w14:paraId="1EC9D37A" w14:textId="77777777" w:rsidR="00D13D08" w:rsidRPr="00AD4C45" w:rsidRDefault="00D13D08">
            <w:pPr>
              <w:keepNext/>
              <w:keepLines/>
              <w:spacing w:line="240" w:lineRule="auto"/>
              <w:jc w:val="center"/>
              <w:rPr>
                <w:rFonts w:asciiTheme="majorBidi" w:hAnsiTheme="majorBidi" w:cstheme="majorBidi"/>
                <w:bCs/>
                <w:lang w:val="pt-PT" w:eastAsia="ja-JP"/>
              </w:rPr>
            </w:pPr>
          </w:p>
        </w:tc>
        <w:tc>
          <w:tcPr>
            <w:tcW w:w="1843" w:type="dxa"/>
          </w:tcPr>
          <w:p w14:paraId="1EC9D37B"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37C" w14:textId="77777777" w:rsidR="00D13D08" w:rsidRPr="00AD4C45" w:rsidRDefault="00D13D08">
            <w:pPr>
              <w:keepNext/>
              <w:keepLines/>
              <w:spacing w:line="240" w:lineRule="auto"/>
              <w:jc w:val="center"/>
              <w:rPr>
                <w:rFonts w:asciiTheme="majorBidi" w:hAnsiTheme="majorBidi" w:cstheme="majorBidi"/>
                <w:b/>
                <w:lang w:val="pt-PT" w:eastAsia="ja-JP"/>
              </w:rPr>
            </w:pPr>
          </w:p>
        </w:tc>
      </w:tr>
      <w:tr w:rsidR="00D13D08" w:rsidRPr="00AD4C45" w14:paraId="1EC9D381" w14:textId="77777777">
        <w:trPr>
          <w:trHeight w:val="336"/>
        </w:trPr>
        <w:tc>
          <w:tcPr>
            <w:tcW w:w="5104" w:type="dxa"/>
          </w:tcPr>
          <w:p w14:paraId="1EC9D37E"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w:t>
            </w:r>
          </w:p>
        </w:tc>
        <w:tc>
          <w:tcPr>
            <w:tcW w:w="1984" w:type="dxa"/>
          </w:tcPr>
          <w:p w14:paraId="1EC9D37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287</w:t>
            </w:r>
          </w:p>
        </w:tc>
        <w:tc>
          <w:tcPr>
            <w:tcW w:w="1843" w:type="dxa"/>
          </w:tcPr>
          <w:p w14:paraId="1EC9D38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292</w:t>
            </w:r>
          </w:p>
        </w:tc>
      </w:tr>
      <w:tr w:rsidR="00D13D08" w:rsidRPr="00AD4C45" w14:paraId="1EC9D383" w14:textId="77777777">
        <w:trPr>
          <w:trHeight w:val="336"/>
        </w:trPr>
        <w:tc>
          <w:tcPr>
            <w:tcW w:w="8931" w:type="dxa"/>
            <w:gridSpan w:val="3"/>
          </w:tcPr>
          <w:p w14:paraId="1EC9D382"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Peso corporal</w:t>
            </w:r>
          </w:p>
        </w:tc>
      </w:tr>
      <w:tr w:rsidR="00D13D08" w:rsidRPr="00AD4C45" w14:paraId="1EC9D387" w14:textId="77777777">
        <w:trPr>
          <w:trHeight w:val="336"/>
        </w:trPr>
        <w:tc>
          <w:tcPr>
            <w:tcW w:w="5104" w:type="dxa"/>
          </w:tcPr>
          <w:p w14:paraId="1EC9D384"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Inicial</w:t>
            </w:r>
            <w:r w:rsidRPr="00AD4C45">
              <w:rPr>
                <w:rFonts w:asciiTheme="majorBidi" w:hAnsiTheme="majorBidi" w:cstheme="majorBidi"/>
                <w:vertAlign w:val="superscript"/>
                <w:lang w:val="pt-PT" w:eastAsia="ja-JP"/>
              </w:rPr>
              <w:t>1</w:t>
            </w:r>
            <w:r w:rsidRPr="00AD4C45">
              <w:rPr>
                <w:rFonts w:asciiTheme="majorBidi" w:hAnsiTheme="majorBidi" w:cstheme="majorBidi"/>
                <w:lang w:val="pt-PT" w:eastAsia="ja-JP"/>
              </w:rPr>
              <w:t xml:space="preserve"> (kg)</w:t>
            </w:r>
          </w:p>
        </w:tc>
        <w:tc>
          <w:tcPr>
            <w:tcW w:w="1984" w:type="dxa"/>
          </w:tcPr>
          <w:p w14:paraId="1EC9D38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102,3</w:t>
            </w:r>
          </w:p>
        </w:tc>
        <w:tc>
          <w:tcPr>
            <w:tcW w:w="1843" w:type="dxa"/>
          </w:tcPr>
          <w:p w14:paraId="1EC9D38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101,3</w:t>
            </w:r>
          </w:p>
        </w:tc>
      </w:tr>
      <w:tr w:rsidR="00D13D08" w:rsidRPr="00AD4C45" w14:paraId="1EC9D38B" w14:textId="77777777">
        <w:trPr>
          <w:trHeight w:val="336"/>
        </w:trPr>
        <w:tc>
          <w:tcPr>
            <w:tcW w:w="5104" w:type="dxa"/>
          </w:tcPr>
          <w:p w14:paraId="1EC9D388"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Variação (%) em relação ao inicial</w:t>
            </w:r>
            <w:r w:rsidRPr="00AD4C45">
              <w:rPr>
                <w:rFonts w:asciiTheme="majorBidi" w:hAnsiTheme="majorBidi" w:cstheme="majorBidi"/>
                <w:vertAlign w:val="superscript"/>
                <w:lang w:val="pt-PT" w:eastAsia="ja-JP"/>
              </w:rPr>
              <w:t>1</w:t>
            </w:r>
          </w:p>
        </w:tc>
        <w:tc>
          <w:tcPr>
            <w:tcW w:w="1984" w:type="dxa"/>
          </w:tcPr>
          <w:p w14:paraId="1EC9D38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-21,1</w:t>
            </w:r>
            <w:r w:rsidRPr="00AD4C45">
              <w:rPr>
                <w:rFonts w:asciiTheme="majorBidi" w:hAnsiTheme="majorBidi" w:cstheme="majorBidi"/>
                <w:vertAlign w:val="superscript"/>
                <w:lang w:val="pt-PT"/>
              </w:rPr>
              <w:t>††</w:t>
            </w:r>
          </w:p>
        </w:tc>
        <w:tc>
          <w:tcPr>
            <w:tcW w:w="1843" w:type="dxa"/>
          </w:tcPr>
          <w:p w14:paraId="1EC9D38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3,3</w:t>
            </w:r>
            <w:r w:rsidRPr="00AD4C45">
              <w:rPr>
                <w:rFonts w:asciiTheme="majorBidi" w:hAnsiTheme="majorBidi" w:cstheme="majorBidi"/>
                <w:vertAlign w:val="superscript"/>
                <w:lang w:val="pt-PT"/>
              </w:rPr>
              <w:t>††</w:t>
            </w:r>
          </w:p>
        </w:tc>
      </w:tr>
      <w:tr w:rsidR="00D13D08" w:rsidRPr="00AD4C45" w14:paraId="1EC9D391" w14:textId="77777777">
        <w:trPr>
          <w:trHeight w:val="336"/>
        </w:trPr>
        <w:tc>
          <w:tcPr>
            <w:tcW w:w="5104" w:type="dxa"/>
          </w:tcPr>
          <w:p w14:paraId="1EC9D38C" w14:textId="77777777" w:rsidR="00D13D08" w:rsidRPr="00AD4C45" w:rsidRDefault="00D84CAB">
            <w:pPr>
              <w:pStyle w:val="NormalExplicitLeft"/>
              <w:keepNext/>
              <w:keepLines/>
              <w:spacing w:line="240" w:lineRule="auto"/>
              <w:jc w:val="left"/>
              <w:rPr>
                <w:rFonts w:asciiTheme="majorBidi" w:hAnsiTheme="majorBidi" w:cstheme="majorBidi"/>
                <w:vertAlign w:val="superscript"/>
                <w:lang w:val="pt-PT" w:eastAsia="ja-JP"/>
              </w:rPr>
            </w:pPr>
            <w:r w:rsidRPr="00AD4C45">
              <w:rPr>
                <w:rFonts w:asciiTheme="majorBidi" w:hAnsiTheme="majorBidi" w:cstheme="majorBidi"/>
                <w:lang w:val="pt-PT" w:eastAsia="ja-JP"/>
              </w:rPr>
              <w:t xml:space="preserve">   Diferença (%) do placebo</w:t>
            </w:r>
          </w:p>
          <w:p w14:paraId="1EC9D38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[IC 95 %]</w:t>
            </w:r>
          </w:p>
        </w:tc>
        <w:tc>
          <w:tcPr>
            <w:tcW w:w="1984" w:type="dxa"/>
          </w:tcPr>
          <w:p w14:paraId="1EC9D38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-24,5</w:t>
            </w:r>
            <w:r w:rsidRPr="00AD4C45">
              <w:rPr>
                <w:rFonts w:asciiTheme="majorBidi" w:hAnsiTheme="majorBidi" w:cstheme="majorBidi"/>
                <w:vertAlign w:val="superscript"/>
                <w:lang w:val="pt-PT" w:eastAsia="ja-JP"/>
              </w:rPr>
              <w:t>**</w:t>
            </w:r>
          </w:p>
          <w:p w14:paraId="1EC9D38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[-26,1</w:t>
            </w:r>
            <w:r w:rsidRPr="00AD4C45">
              <w:rPr>
                <w:rFonts w:asciiTheme="majorBidi" w:hAnsiTheme="majorBidi" w:cstheme="majorBidi"/>
                <w:lang w:val="pt-PT"/>
              </w:rPr>
              <w:t>; -22,8</w:t>
            </w:r>
            <w:r w:rsidRPr="00AD4C45">
              <w:rPr>
                <w:rFonts w:asciiTheme="majorBidi" w:hAnsiTheme="majorBidi" w:cstheme="majorBidi"/>
                <w:lang w:val="pt-PT" w:eastAsia="ja-JP"/>
              </w:rPr>
              <w:t>]</w:t>
            </w:r>
          </w:p>
        </w:tc>
        <w:tc>
          <w:tcPr>
            <w:tcW w:w="1843" w:type="dxa"/>
          </w:tcPr>
          <w:p w14:paraId="1EC9D39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95" w14:textId="77777777">
        <w:trPr>
          <w:trHeight w:val="336"/>
        </w:trPr>
        <w:tc>
          <w:tcPr>
            <w:tcW w:w="5104" w:type="dxa"/>
          </w:tcPr>
          <w:p w14:paraId="1EC9D392"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xml:space="preserve">   Variação (kg) em relação ao inicial</w:t>
            </w:r>
            <w:r w:rsidRPr="00AD4C45">
              <w:rPr>
                <w:rFonts w:asciiTheme="majorBidi" w:hAnsiTheme="majorBidi" w:cstheme="majorBidi"/>
                <w:vertAlign w:val="superscript"/>
                <w:lang w:val="pt-PT" w:eastAsia="ja-JP"/>
              </w:rPr>
              <w:t>1</w:t>
            </w:r>
            <w:r w:rsidRPr="00AD4C45">
              <w:rPr>
                <w:rFonts w:asciiTheme="majorBidi" w:hAnsiTheme="majorBidi" w:cstheme="majorBidi"/>
                <w:lang w:val="pt-PT"/>
              </w:rPr>
              <w:t xml:space="preserve"> </w:t>
            </w:r>
          </w:p>
        </w:tc>
        <w:tc>
          <w:tcPr>
            <w:tcW w:w="1984" w:type="dxa"/>
          </w:tcPr>
          <w:p w14:paraId="1EC9D39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-21,5</w:t>
            </w:r>
            <w:r w:rsidRPr="00AD4C45">
              <w:rPr>
                <w:rFonts w:asciiTheme="majorBidi" w:hAnsiTheme="majorBidi" w:cstheme="majorBidi"/>
                <w:vertAlign w:val="superscript"/>
                <w:lang w:val="pt-PT"/>
              </w:rPr>
              <w:t>††</w:t>
            </w:r>
          </w:p>
        </w:tc>
        <w:tc>
          <w:tcPr>
            <w:tcW w:w="1843" w:type="dxa"/>
          </w:tcPr>
          <w:p w14:paraId="1EC9D39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3,5</w:t>
            </w:r>
            <w:r w:rsidRPr="00AD4C45">
              <w:rPr>
                <w:rFonts w:asciiTheme="majorBidi" w:hAnsiTheme="majorBidi" w:cstheme="majorBidi"/>
                <w:vertAlign w:val="superscript"/>
                <w:lang w:val="pt-PT"/>
              </w:rPr>
              <w:t>††</w:t>
            </w:r>
          </w:p>
        </w:tc>
      </w:tr>
      <w:tr w:rsidR="00D13D08" w:rsidRPr="00AD4C45" w14:paraId="1EC9D39B" w14:textId="77777777">
        <w:trPr>
          <w:trHeight w:val="336"/>
        </w:trPr>
        <w:tc>
          <w:tcPr>
            <w:tcW w:w="5104" w:type="dxa"/>
          </w:tcPr>
          <w:p w14:paraId="1EC9D396"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 do placebo</w:t>
            </w:r>
          </w:p>
          <w:p w14:paraId="1EC9D397"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w:t>
            </w:r>
          </w:p>
        </w:tc>
        <w:tc>
          <w:tcPr>
            <w:tcW w:w="1984" w:type="dxa"/>
          </w:tcPr>
          <w:p w14:paraId="1EC9D39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-25,0</w:t>
            </w:r>
            <w:r w:rsidRPr="00AD4C45">
              <w:rPr>
                <w:rFonts w:asciiTheme="majorBidi" w:eastAsia="SimSun" w:hAnsiTheme="majorBidi" w:cstheme="majorBidi"/>
                <w:vertAlign w:val="superscript"/>
                <w:lang w:val="pt-PT"/>
              </w:rPr>
              <w:t>##</w:t>
            </w:r>
          </w:p>
          <w:p w14:paraId="1EC9D39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[-26,9</w:t>
            </w:r>
            <w:r w:rsidRPr="00AD4C45">
              <w:rPr>
                <w:rFonts w:asciiTheme="majorBidi" w:hAnsiTheme="majorBidi" w:cstheme="majorBidi"/>
                <w:lang w:val="pt-PT"/>
              </w:rPr>
              <w:t>; -23,2</w:t>
            </w:r>
            <w:r w:rsidRPr="00AD4C45">
              <w:rPr>
                <w:rFonts w:asciiTheme="majorBidi" w:hAnsiTheme="majorBidi" w:cstheme="majorBidi"/>
                <w:lang w:val="pt-PT" w:eastAsia="ja-JP"/>
              </w:rPr>
              <w:t>]</w:t>
            </w:r>
          </w:p>
        </w:tc>
        <w:tc>
          <w:tcPr>
            <w:tcW w:w="1843" w:type="dxa"/>
          </w:tcPr>
          <w:p w14:paraId="1EC9D39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9D" w14:textId="77777777">
        <w:trPr>
          <w:trHeight w:val="336"/>
        </w:trPr>
        <w:tc>
          <w:tcPr>
            <w:tcW w:w="8931" w:type="dxa"/>
            <w:gridSpan w:val="3"/>
          </w:tcPr>
          <w:p w14:paraId="1EC9D39C"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rPr>
              <w:t>Doentes (%) que atingiram redução do peso corporal</w:t>
            </w:r>
          </w:p>
        </w:tc>
      </w:tr>
      <w:tr w:rsidR="00D13D08" w:rsidRPr="00AD4C45" w14:paraId="1EC9D3A1" w14:textId="77777777">
        <w:trPr>
          <w:trHeight w:val="336"/>
        </w:trPr>
        <w:tc>
          <w:tcPr>
            <w:tcW w:w="5104" w:type="dxa"/>
          </w:tcPr>
          <w:p w14:paraId="1EC9D39E" w14:textId="77777777" w:rsidR="00D13D08" w:rsidRPr="00AD4C45" w:rsidRDefault="00D84CAB">
            <w:pPr>
              <w:pStyle w:val="NormalExplicitLeft"/>
              <w:keepNext/>
              <w:keepLines/>
              <w:spacing w:line="240" w:lineRule="auto"/>
              <w:ind w:left="172"/>
              <w:jc w:val="left"/>
              <w:rPr>
                <w:rFonts w:asciiTheme="majorBidi" w:hAnsiTheme="majorBidi" w:cstheme="majorBidi"/>
                <w:b/>
                <w:lang w:val="pt-PT" w:eastAsia="ja-JP"/>
              </w:rPr>
            </w:pPr>
            <w:r w:rsidRPr="00AD4C45">
              <w:rPr>
                <w:rFonts w:asciiTheme="majorBidi" w:hAnsiTheme="majorBidi" w:cstheme="majorBidi"/>
                <w:lang w:val="pt-PT"/>
              </w:rPr>
              <w:t>≥ 5 %</w:t>
            </w:r>
          </w:p>
        </w:tc>
        <w:tc>
          <w:tcPr>
            <w:tcW w:w="1984" w:type="dxa"/>
          </w:tcPr>
          <w:p w14:paraId="1EC9D39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94,4</w:t>
            </w:r>
            <w:r w:rsidRPr="00AD4C45">
              <w:rPr>
                <w:rFonts w:asciiTheme="majorBidi" w:hAnsiTheme="majorBidi" w:cstheme="majorBidi"/>
                <w:vertAlign w:val="superscript"/>
                <w:lang w:val="pt-PT" w:eastAsia="ja-JP"/>
              </w:rPr>
              <w:t>**</w:t>
            </w:r>
          </w:p>
        </w:tc>
        <w:tc>
          <w:tcPr>
            <w:tcW w:w="1843" w:type="dxa"/>
          </w:tcPr>
          <w:p w14:paraId="1EC9D3A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10,7</w:t>
            </w:r>
          </w:p>
        </w:tc>
      </w:tr>
      <w:tr w:rsidR="00D13D08" w:rsidRPr="00AD4C45" w14:paraId="1EC9D3A5" w14:textId="77777777">
        <w:trPr>
          <w:trHeight w:val="336"/>
        </w:trPr>
        <w:tc>
          <w:tcPr>
            <w:tcW w:w="5104" w:type="dxa"/>
          </w:tcPr>
          <w:p w14:paraId="1EC9D3A2" w14:textId="77777777" w:rsidR="00D13D08" w:rsidRPr="00AD4C45" w:rsidRDefault="00D84CAB">
            <w:pPr>
              <w:pStyle w:val="NormalExplicitLeft"/>
              <w:keepNext/>
              <w:keepLines/>
              <w:spacing w:line="240" w:lineRule="auto"/>
              <w:ind w:left="172"/>
              <w:jc w:val="left"/>
              <w:rPr>
                <w:rFonts w:asciiTheme="majorBidi" w:hAnsiTheme="majorBidi" w:cstheme="majorBidi"/>
                <w:b/>
                <w:lang w:val="pt-PT" w:eastAsia="ja-JP"/>
              </w:rPr>
            </w:pPr>
            <w:r w:rsidRPr="00AD4C45">
              <w:rPr>
                <w:rFonts w:asciiTheme="majorBidi" w:hAnsiTheme="majorBidi" w:cstheme="majorBidi"/>
                <w:lang w:val="pt-PT"/>
              </w:rPr>
              <w:t>≥ 10 %</w:t>
            </w:r>
          </w:p>
        </w:tc>
        <w:tc>
          <w:tcPr>
            <w:tcW w:w="1984" w:type="dxa"/>
          </w:tcPr>
          <w:p w14:paraId="1EC9D3A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88,0</w:t>
            </w:r>
            <w:r w:rsidRPr="00AD4C45">
              <w:rPr>
                <w:rFonts w:asciiTheme="majorBidi" w:hAnsiTheme="majorBidi" w:cstheme="majorBidi"/>
                <w:vertAlign w:val="superscript"/>
                <w:lang w:val="pt-PT" w:eastAsia="ja-JP"/>
              </w:rPr>
              <w:t>**</w:t>
            </w:r>
          </w:p>
        </w:tc>
        <w:tc>
          <w:tcPr>
            <w:tcW w:w="1843" w:type="dxa"/>
          </w:tcPr>
          <w:p w14:paraId="1EC9D3A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4,8</w:t>
            </w:r>
          </w:p>
        </w:tc>
      </w:tr>
      <w:tr w:rsidR="00D13D08" w:rsidRPr="00AD4C45" w14:paraId="1EC9D3A9" w14:textId="77777777">
        <w:trPr>
          <w:trHeight w:val="336"/>
        </w:trPr>
        <w:tc>
          <w:tcPr>
            <w:tcW w:w="5104" w:type="dxa"/>
          </w:tcPr>
          <w:p w14:paraId="1EC9D3A6" w14:textId="77777777" w:rsidR="00D13D08" w:rsidRPr="00AD4C45" w:rsidRDefault="00D84CAB">
            <w:pPr>
              <w:pStyle w:val="NormalExplicitLeft"/>
              <w:keepNext/>
              <w:keepLines/>
              <w:spacing w:line="240" w:lineRule="auto"/>
              <w:ind w:left="172"/>
              <w:jc w:val="left"/>
              <w:rPr>
                <w:rFonts w:asciiTheme="majorBidi" w:hAnsiTheme="majorBidi" w:cstheme="majorBidi"/>
                <w:lang w:val="pt-PT"/>
              </w:rPr>
            </w:pPr>
            <w:r w:rsidRPr="00AD4C45">
              <w:rPr>
                <w:rFonts w:asciiTheme="majorBidi" w:hAnsiTheme="majorBidi" w:cstheme="majorBidi"/>
                <w:lang w:val="pt-PT"/>
              </w:rPr>
              <w:t>≥ 15 %</w:t>
            </w:r>
          </w:p>
        </w:tc>
        <w:tc>
          <w:tcPr>
            <w:tcW w:w="1984" w:type="dxa"/>
          </w:tcPr>
          <w:p w14:paraId="1EC9D3A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73,9</w:t>
            </w:r>
            <w:r w:rsidRPr="00AD4C45">
              <w:rPr>
                <w:rFonts w:asciiTheme="majorBidi" w:hAnsiTheme="majorBidi" w:cstheme="majorBidi"/>
                <w:vertAlign w:val="superscript"/>
                <w:lang w:val="pt-PT" w:eastAsia="ja-JP"/>
              </w:rPr>
              <w:t>**</w:t>
            </w:r>
          </w:p>
        </w:tc>
        <w:tc>
          <w:tcPr>
            <w:tcW w:w="1843" w:type="dxa"/>
          </w:tcPr>
          <w:p w14:paraId="1EC9D3A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w:t>
            </w:r>
          </w:p>
        </w:tc>
      </w:tr>
      <w:tr w:rsidR="00D13D08" w:rsidRPr="00AD4C45" w14:paraId="1EC9D3AD" w14:textId="77777777">
        <w:trPr>
          <w:trHeight w:val="336"/>
        </w:trPr>
        <w:tc>
          <w:tcPr>
            <w:tcW w:w="5104" w:type="dxa"/>
          </w:tcPr>
          <w:p w14:paraId="1EC9D3AA" w14:textId="77777777" w:rsidR="00D13D08" w:rsidRPr="00AD4C45" w:rsidRDefault="00D84CAB">
            <w:pPr>
              <w:pStyle w:val="NormalExplicitLeft"/>
              <w:keepNext/>
              <w:keepLines/>
              <w:spacing w:line="240" w:lineRule="auto"/>
              <w:ind w:left="172"/>
              <w:jc w:val="left"/>
              <w:rPr>
                <w:rFonts w:asciiTheme="majorBidi" w:hAnsiTheme="majorBidi" w:cstheme="majorBidi"/>
                <w:lang w:val="pt-PT"/>
              </w:rPr>
            </w:pPr>
            <w:r w:rsidRPr="00AD4C45">
              <w:rPr>
                <w:rFonts w:asciiTheme="majorBidi" w:hAnsiTheme="majorBidi" w:cstheme="majorBidi"/>
                <w:lang w:val="pt-PT"/>
              </w:rPr>
              <w:t>≥ 20 %</w:t>
            </w:r>
          </w:p>
        </w:tc>
        <w:tc>
          <w:tcPr>
            <w:tcW w:w="1984" w:type="dxa"/>
          </w:tcPr>
          <w:p w14:paraId="1EC9D3A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54,9</w:t>
            </w:r>
            <w:r w:rsidRPr="00AD4C45">
              <w:rPr>
                <w:rFonts w:asciiTheme="majorBidi" w:hAnsiTheme="majorBidi" w:cstheme="majorBidi"/>
                <w:vertAlign w:val="superscript"/>
                <w:lang w:val="pt-PT" w:eastAsia="ja-JP"/>
              </w:rPr>
              <w:t>**</w:t>
            </w:r>
          </w:p>
        </w:tc>
        <w:tc>
          <w:tcPr>
            <w:tcW w:w="1843" w:type="dxa"/>
          </w:tcPr>
          <w:p w14:paraId="1EC9D3A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w:t>
            </w:r>
          </w:p>
        </w:tc>
      </w:tr>
      <w:tr w:rsidR="00D13D08" w:rsidRPr="00AD4C45" w14:paraId="1EC9D3B1" w14:textId="77777777">
        <w:trPr>
          <w:trHeight w:val="336"/>
        </w:trPr>
        <w:tc>
          <w:tcPr>
            <w:tcW w:w="5104" w:type="dxa"/>
          </w:tcPr>
          <w:p w14:paraId="1EC9D3AE" w14:textId="77777777" w:rsidR="00D13D08" w:rsidRPr="00AD4C45" w:rsidRDefault="00D84CAB">
            <w:pPr>
              <w:pStyle w:val="NormalExplicitLeft"/>
              <w:keepNext/>
              <w:keepLines/>
              <w:spacing w:line="240" w:lineRule="auto"/>
              <w:jc w:val="left"/>
              <w:rPr>
                <w:rFonts w:asciiTheme="majorBidi" w:hAnsiTheme="majorBidi" w:cstheme="majorBidi"/>
                <w:lang w:val="pt-PT"/>
              </w:rPr>
            </w:pPr>
            <w:r w:rsidRPr="00AD4C45">
              <w:rPr>
                <w:rStyle w:val="ui-provider"/>
                <w:rFonts w:asciiTheme="majorBidi" w:hAnsiTheme="majorBidi" w:cstheme="majorBidi"/>
                <w:b/>
                <w:lang w:val="pt-PT"/>
              </w:rPr>
              <w:t xml:space="preserve">Doentes (%) que mantêm ≥80% do peso corporal perdido durante o período de </w:t>
            </w:r>
            <w:r w:rsidRPr="00AD4C45">
              <w:rPr>
                <w:rStyle w:val="ui-provider"/>
                <w:rFonts w:asciiTheme="majorBidi" w:hAnsiTheme="majorBidi" w:cstheme="majorBidi"/>
                <w:b/>
                <w:i/>
                <w:iCs/>
                <w:lang w:val="pt-PT"/>
              </w:rPr>
              <w:t>lead-in</w:t>
            </w:r>
            <w:r w:rsidRPr="00AD4C45">
              <w:rPr>
                <w:rStyle w:val="ui-provider"/>
                <w:rFonts w:asciiTheme="majorBidi" w:hAnsiTheme="majorBidi" w:cstheme="majorBidi"/>
                <w:b/>
                <w:lang w:val="pt-PT"/>
              </w:rPr>
              <w:t xml:space="preserve"> de 12 semanas</w:t>
            </w:r>
          </w:p>
        </w:tc>
        <w:tc>
          <w:tcPr>
            <w:tcW w:w="1984" w:type="dxa"/>
          </w:tcPr>
          <w:p w14:paraId="1EC9D3A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98,6</w:t>
            </w:r>
            <w:r w:rsidRPr="00AD4C45">
              <w:rPr>
                <w:rFonts w:asciiTheme="majorBidi" w:hAnsiTheme="majorBidi" w:cstheme="majorBidi"/>
                <w:vertAlign w:val="superscript"/>
                <w:lang w:val="pt-PT" w:eastAsia="ja-JP"/>
              </w:rPr>
              <w:t>**</w:t>
            </w:r>
          </w:p>
        </w:tc>
        <w:tc>
          <w:tcPr>
            <w:tcW w:w="1843" w:type="dxa"/>
          </w:tcPr>
          <w:p w14:paraId="1EC9D3B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37,8</w:t>
            </w:r>
          </w:p>
        </w:tc>
      </w:tr>
      <w:tr w:rsidR="00D13D08" w:rsidRPr="00AD4C45" w14:paraId="1EC9D3B3" w14:textId="77777777">
        <w:trPr>
          <w:trHeight w:val="336"/>
        </w:trPr>
        <w:tc>
          <w:tcPr>
            <w:tcW w:w="8931" w:type="dxa"/>
            <w:gridSpan w:val="3"/>
          </w:tcPr>
          <w:p w14:paraId="1EC9D3B2"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Perímetro da cintura (cm)</w:t>
            </w:r>
          </w:p>
        </w:tc>
      </w:tr>
      <w:tr w:rsidR="00D13D08" w:rsidRPr="00AD4C45" w14:paraId="1EC9D3B7" w14:textId="77777777">
        <w:tc>
          <w:tcPr>
            <w:tcW w:w="5104" w:type="dxa"/>
          </w:tcPr>
          <w:p w14:paraId="1EC9D3B4"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Inicial</w:t>
            </w:r>
            <w:r w:rsidRPr="00AD4C45">
              <w:rPr>
                <w:rFonts w:asciiTheme="majorBidi" w:hAnsiTheme="majorBidi" w:cstheme="majorBidi"/>
                <w:vertAlign w:val="superscript"/>
                <w:lang w:val="pt-PT" w:eastAsia="ja-JP"/>
              </w:rPr>
              <w:t>1</w:t>
            </w:r>
          </w:p>
        </w:tc>
        <w:tc>
          <w:tcPr>
            <w:tcW w:w="1984" w:type="dxa"/>
          </w:tcPr>
          <w:p w14:paraId="1EC9D3B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109,2</w:t>
            </w:r>
          </w:p>
        </w:tc>
        <w:tc>
          <w:tcPr>
            <w:tcW w:w="1843" w:type="dxa"/>
          </w:tcPr>
          <w:p w14:paraId="1EC9D3B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109,6</w:t>
            </w:r>
          </w:p>
        </w:tc>
      </w:tr>
      <w:tr w:rsidR="00D13D08" w:rsidRPr="00AD4C45" w14:paraId="1EC9D3BB" w14:textId="77777777">
        <w:tc>
          <w:tcPr>
            <w:tcW w:w="5104" w:type="dxa"/>
          </w:tcPr>
          <w:p w14:paraId="1EC9D3B8"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Variação em relação ao inicial</w:t>
            </w:r>
            <w:r w:rsidRPr="00AD4C45">
              <w:rPr>
                <w:rFonts w:asciiTheme="majorBidi" w:hAnsiTheme="majorBidi" w:cstheme="majorBidi"/>
                <w:vertAlign w:val="superscript"/>
                <w:lang w:val="pt-PT" w:eastAsia="ja-JP"/>
              </w:rPr>
              <w:t>1</w:t>
            </w:r>
          </w:p>
        </w:tc>
        <w:tc>
          <w:tcPr>
            <w:tcW w:w="1984" w:type="dxa"/>
          </w:tcPr>
          <w:p w14:paraId="1EC9D3B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-16,8</w:t>
            </w:r>
            <w:r w:rsidRPr="00AD4C45">
              <w:rPr>
                <w:rFonts w:asciiTheme="majorBidi" w:hAnsiTheme="majorBidi" w:cstheme="majorBidi"/>
                <w:vertAlign w:val="superscript"/>
                <w:lang w:val="pt-PT"/>
              </w:rPr>
              <w:t>††</w:t>
            </w:r>
          </w:p>
        </w:tc>
        <w:tc>
          <w:tcPr>
            <w:tcW w:w="1843" w:type="dxa"/>
          </w:tcPr>
          <w:p w14:paraId="1EC9D3B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w:t>
            </w:r>
          </w:p>
        </w:tc>
      </w:tr>
      <w:tr w:rsidR="00D13D08" w:rsidRPr="00AD4C45" w14:paraId="1EC9D3C1" w14:textId="77777777">
        <w:tc>
          <w:tcPr>
            <w:tcW w:w="5104" w:type="dxa"/>
          </w:tcPr>
          <w:p w14:paraId="1EC9D3BC"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Diferença do placebo</w:t>
            </w:r>
          </w:p>
          <w:p w14:paraId="1EC9D3BD" w14:textId="77777777" w:rsidR="00D13D08" w:rsidRPr="00AD4C45" w:rsidRDefault="00D84CAB">
            <w:pPr>
              <w:pStyle w:val="DefaultExplicitLeft"/>
              <w:jc w:val="left"/>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   [IC 95 %]</w:t>
            </w:r>
          </w:p>
        </w:tc>
        <w:tc>
          <w:tcPr>
            <w:tcW w:w="1984" w:type="dxa"/>
          </w:tcPr>
          <w:p w14:paraId="1EC9D3B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-17,9</w:t>
            </w:r>
            <w:r w:rsidRPr="00AD4C45">
              <w:rPr>
                <w:rFonts w:asciiTheme="majorBidi" w:hAnsiTheme="majorBidi" w:cstheme="majorBidi"/>
                <w:vertAlign w:val="superscript"/>
                <w:lang w:val="pt-PT" w:eastAsia="ja-JP"/>
              </w:rPr>
              <w:t>**</w:t>
            </w:r>
          </w:p>
          <w:p w14:paraId="1EC9D3B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[-19,5</w:t>
            </w:r>
            <w:r w:rsidRPr="00AD4C45">
              <w:rPr>
                <w:rFonts w:asciiTheme="majorBidi" w:hAnsiTheme="majorBidi" w:cstheme="majorBidi"/>
                <w:lang w:val="pt-PT"/>
              </w:rPr>
              <w:t>; -16,3</w:t>
            </w:r>
            <w:r w:rsidRPr="00AD4C45">
              <w:rPr>
                <w:rFonts w:asciiTheme="majorBidi" w:hAnsiTheme="majorBidi" w:cstheme="majorBidi"/>
                <w:lang w:val="pt-PT" w:eastAsia="ja-JP"/>
              </w:rPr>
              <w:t>]</w:t>
            </w:r>
          </w:p>
        </w:tc>
        <w:tc>
          <w:tcPr>
            <w:tcW w:w="1843" w:type="dxa"/>
          </w:tcPr>
          <w:p w14:paraId="1EC9D3C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bl>
    <w:p w14:paraId="1EC9D3C2"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1</w:t>
      </w:r>
      <w:r w:rsidRPr="00AD4C45">
        <w:rPr>
          <w:rFonts w:asciiTheme="majorBidi" w:eastAsia="SimSun" w:hAnsiTheme="majorBidi" w:cstheme="majorBidi"/>
          <w:szCs w:val="22"/>
          <w:lang w:val="pt-PT"/>
        </w:rPr>
        <w:t>Aleatorização (Semana 0)</w:t>
      </w:r>
    </w:p>
    <w:p w14:paraId="1EC9D3C3"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inicial</w:t>
      </w:r>
      <w:r w:rsidRPr="00AD4C45">
        <w:rPr>
          <w:rFonts w:asciiTheme="majorBidi" w:hAnsiTheme="majorBidi" w:cstheme="majorBidi"/>
          <w:vertAlign w:val="superscript"/>
          <w:lang w:val="pt-PT" w:eastAsia="ja-JP"/>
        </w:rPr>
        <w:t>1</w:t>
      </w:r>
      <w:r w:rsidRPr="00AD4C45">
        <w:rPr>
          <w:rFonts w:asciiTheme="majorBidi" w:eastAsia="SimSun" w:hAnsiTheme="majorBidi" w:cstheme="majorBidi"/>
          <w:szCs w:val="22"/>
          <w:lang w:val="pt-PT"/>
        </w:rPr>
        <w:t>.</w:t>
      </w:r>
    </w:p>
    <w:p w14:paraId="1EC9D3C4" w14:textId="77777777" w:rsidR="00D13D08" w:rsidRPr="00AD4C45" w:rsidRDefault="00D84CAB">
      <w:pPr>
        <w:spacing w:line="240" w:lineRule="auto"/>
        <w:rPr>
          <w:rFonts w:asciiTheme="majorBidi"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w:t>
      </w:r>
      <w:r w:rsidRPr="00AD4C45">
        <w:rPr>
          <w:rFonts w:asciiTheme="majorBidi" w:hAnsiTheme="majorBidi" w:cstheme="majorBidi"/>
          <w:szCs w:val="22"/>
          <w:lang w:val="pt-PT"/>
        </w:rPr>
        <w:t>ajustado para multiplicidade.</w:t>
      </w:r>
    </w:p>
    <w:p w14:paraId="1EC9D3C5"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não ajustado para multiplicidade.</w:t>
      </w:r>
    </w:p>
    <w:p w14:paraId="1EC9D3C6" w14:textId="77777777" w:rsidR="00D13D08" w:rsidRPr="00AD4C45" w:rsidRDefault="00D13D08">
      <w:pPr>
        <w:spacing w:line="240" w:lineRule="auto"/>
        <w:rPr>
          <w:rFonts w:asciiTheme="majorBidi" w:hAnsiTheme="majorBidi" w:cstheme="majorBidi"/>
          <w:iCs/>
          <w:szCs w:val="22"/>
          <w:lang w:val="pt-PT"/>
        </w:rPr>
      </w:pPr>
    </w:p>
    <w:p w14:paraId="1EC9D3C7" w14:textId="77777777" w:rsidR="00D13D08" w:rsidRPr="00AD4C45" w:rsidRDefault="00D13D08">
      <w:pPr>
        <w:spacing w:line="240" w:lineRule="auto"/>
        <w:rPr>
          <w:rFonts w:asciiTheme="majorBidi" w:hAnsiTheme="majorBidi" w:cstheme="majorBidi"/>
          <w:iCs/>
          <w:szCs w:val="22"/>
          <w:lang w:val="pt-PT"/>
        </w:rPr>
      </w:pPr>
    </w:p>
    <w:p w14:paraId="1EC9D3C8" w14:textId="77777777" w:rsidR="00D13D08" w:rsidRPr="00AD4C45" w:rsidRDefault="00D13D08">
      <w:pPr>
        <w:keepNext/>
        <w:spacing w:line="240" w:lineRule="auto"/>
        <w:jc w:val="center"/>
        <w:rPr>
          <w:rFonts w:asciiTheme="majorBidi" w:hAnsiTheme="majorBidi" w:cstheme="majorBidi"/>
          <w:iCs/>
          <w:szCs w:val="22"/>
          <w:lang w:val="pt-PT"/>
        </w:rPr>
      </w:pPr>
    </w:p>
    <w:p w14:paraId="1EC9D3C9" w14:textId="77777777" w:rsidR="00D13D08" w:rsidRPr="00AD4C45" w:rsidRDefault="00D84CAB">
      <w:pPr>
        <w:keepNext/>
        <w:spacing w:line="240" w:lineRule="auto"/>
        <w:jc w:val="center"/>
        <w:rPr>
          <w:rFonts w:asciiTheme="majorBidi" w:hAnsiTheme="majorBidi" w:cstheme="majorBidi"/>
          <w:iCs/>
          <w:szCs w:val="22"/>
          <w:lang w:val="pt-PT"/>
        </w:rPr>
      </w:pPr>
      <w:r w:rsidRPr="00AD4C45">
        <w:rPr>
          <w:rFonts w:asciiTheme="majorBidi" w:hAnsiTheme="majorBidi" w:cstheme="majorBidi"/>
          <w:iCs/>
          <w:noProof/>
          <w:szCs w:val="22"/>
          <w:lang w:val="pt-PT"/>
        </w:rPr>
        <w:drawing>
          <wp:inline distT="0" distB="0" distL="0" distR="0" wp14:anchorId="1EC9F554" wp14:editId="77FB51D8">
            <wp:extent cx="5733149" cy="3639834"/>
            <wp:effectExtent l="0" t="0" r="1270" b="0"/>
            <wp:docPr id="1789882857" name="Picture 2" descr="A graph showing the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882857" name="Picture 2" descr="A graph showing the number of points&#10;&#10;Description automatically generated with medium confidence"/>
                    <pic:cNvPicPr/>
                  </pic:nvPicPr>
                  <pic:blipFill>
                    <a:blip r:embed="rId26" cstate="print">
                      <a:extLst>
                        <a:ext uri="{28A0092B-C50C-407E-A947-70E740481C1C}">
                          <a14:useLocalDpi xmlns:a14="http://schemas.microsoft.com/office/drawing/2010/main" val="0"/>
                        </a:ext>
                      </a:extLst>
                    </a:blip>
                    <a:srcRect l="3417" t="14044" r="14588" b="18585"/>
                    <a:stretch>
                      <a:fillRect/>
                    </a:stretch>
                  </pic:blipFill>
                  <pic:spPr bwMode="auto">
                    <a:xfrm>
                      <a:off x="0" y="0"/>
                      <a:ext cx="5741833" cy="3645347"/>
                    </a:xfrm>
                    <a:prstGeom prst="rect">
                      <a:avLst/>
                    </a:prstGeom>
                    <a:ln>
                      <a:noFill/>
                    </a:ln>
                    <a:extLst>
                      <a:ext uri="{53640926-AAD7-44D8-BBD7-CCE9431645EC}">
                        <a14:shadowObscured xmlns:a14="http://schemas.microsoft.com/office/drawing/2010/main"/>
                      </a:ext>
                    </a:extLst>
                  </pic:spPr>
                </pic:pic>
              </a:graphicData>
            </a:graphic>
          </wp:inline>
        </w:drawing>
      </w:r>
    </w:p>
    <w:p w14:paraId="1EC9D3CA" w14:textId="77777777" w:rsidR="00D13D08" w:rsidRPr="00AD4C45" w:rsidRDefault="00D84CAB">
      <w:pPr>
        <w:keepNext/>
        <w:spacing w:line="240" w:lineRule="auto"/>
        <w:rPr>
          <w:rFonts w:asciiTheme="majorBidi" w:hAnsiTheme="majorBidi" w:cstheme="majorBidi"/>
          <w:b/>
          <w:bCs/>
          <w:iCs/>
          <w:szCs w:val="22"/>
          <w:lang w:val="pt-PT"/>
        </w:rPr>
      </w:pPr>
      <w:r w:rsidRPr="00AD4C45">
        <w:rPr>
          <w:rFonts w:asciiTheme="majorBidi" w:hAnsiTheme="majorBidi" w:cstheme="majorBidi"/>
          <w:b/>
          <w:bCs/>
          <w:iCs/>
          <w:szCs w:val="22"/>
          <w:lang w:val="pt-PT"/>
        </w:rPr>
        <w:t>Figura 1</w:t>
      </w:r>
      <w:ins w:id="171" w:author="Author" w:date="2026-06-18T11:24:00Z">
        <w:r w:rsidRPr="00AD4C45">
          <w:rPr>
            <w:rFonts w:asciiTheme="majorBidi" w:hAnsiTheme="majorBidi" w:cstheme="majorBidi"/>
            <w:b/>
            <w:bCs/>
            <w:iCs/>
            <w:szCs w:val="22"/>
            <w:lang w:val="pt-PT"/>
          </w:rPr>
          <w:t>2</w:t>
        </w:r>
      </w:ins>
      <w:del w:id="172" w:author="Author" w:date="2026-06-18T11:24:00Z">
        <w:r w:rsidRPr="00AD4C45">
          <w:rPr>
            <w:rFonts w:asciiTheme="majorBidi" w:hAnsiTheme="majorBidi" w:cstheme="majorBidi"/>
            <w:b/>
            <w:bCs/>
            <w:iCs/>
            <w:szCs w:val="22"/>
            <w:lang w:val="pt-PT"/>
          </w:rPr>
          <w:delText>0</w:delText>
        </w:r>
      </w:del>
      <w:r w:rsidRPr="00AD4C45">
        <w:rPr>
          <w:rFonts w:asciiTheme="majorBidi" w:hAnsiTheme="majorBidi" w:cstheme="majorBidi"/>
          <w:b/>
          <w:bCs/>
          <w:iCs/>
          <w:szCs w:val="22"/>
          <w:lang w:val="pt-PT"/>
        </w:rPr>
        <w:t xml:space="preserve">. Alteração média no peso corporal (%) da Semana -12 à Semana 72 </w:t>
      </w:r>
    </w:p>
    <w:p w14:paraId="1EC9D3CB" w14:textId="77777777" w:rsidR="00D13D08" w:rsidRPr="00AD4C45" w:rsidRDefault="00D13D08">
      <w:pPr>
        <w:spacing w:line="240" w:lineRule="auto"/>
        <w:rPr>
          <w:rFonts w:asciiTheme="majorBidi" w:hAnsiTheme="majorBidi" w:cstheme="majorBidi"/>
          <w:iCs/>
          <w:szCs w:val="22"/>
          <w:lang w:val="pt-PT"/>
        </w:rPr>
      </w:pPr>
    </w:p>
    <w:p w14:paraId="1EC9D3CC" w14:textId="77777777" w:rsidR="00D13D08" w:rsidRPr="00AD4C45" w:rsidRDefault="00D84CAB">
      <w:pPr>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SURMOUNT-4</w:t>
      </w:r>
    </w:p>
    <w:p w14:paraId="1EC9D3CD" w14:textId="77777777" w:rsidR="00D13D08" w:rsidRPr="00AD4C45" w:rsidRDefault="00D13D08">
      <w:pPr>
        <w:spacing w:line="240" w:lineRule="auto"/>
        <w:rPr>
          <w:rFonts w:asciiTheme="majorBidi" w:hAnsiTheme="majorBidi" w:cstheme="majorBidi"/>
          <w:iCs/>
          <w:szCs w:val="22"/>
          <w:lang w:val="pt-PT"/>
        </w:rPr>
      </w:pPr>
    </w:p>
    <w:p w14:paraId="1EC9D3CE" w14:textId="77777777" w:rsidR="00D13D08" w:rsidRPr="00AD4C45" w:rsidRDefault="00D84CAB">
      <w:pPr>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Num estudo de 88 semanas, 783 doentes adultos com obesidade (IMC ≥ 30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ou com excesso de peso (IMC ≥ 27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a &lt; 30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e pelo menos uma comorbilidade relacionada com o peso, foram incluídos numa fase de 36 semanas, aberta,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xml:space="preserve"> de tirzepatida. No início do período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os doentes incluídos tinham um peso corporal médio de 107,0 kg e um IMC médio de 38,3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No final do período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670 doentes que atingiram a MTD de tirzepatida numa dose de 10 mg ou 15 mg foram aleatorizados para continuar o tratamento com tirzepatida uma vez por semana ou para mudar para placebo durante 52 semanas (fase de dupla ocultação). Os doentes foram aconselhados a uma dieta de redução de calorias reduzidas e atividade física aumentada ao longo do ensaio. Na aleatorização (semana 36), os doentes tinham uma idade média de 49 anos e 71% eram mulheres. O peso corporal médio na aleatorização foi de 85,2 kg e o IMC médio era 30,5 kg/m</w:t>
      </w:r>
      <w:r w:rsidRPr="00AD4C45">
        <w:rPr>
          <w:rFonts w:asciiTheme="majorBidi" w:hAnsiTheme="majorBidi" w:cstheme="majorBidi"/>
          <w:iCs/>
          <w:szCs w:val="22"/>
          <w:vertAlign w:val="superscript"/>
          <w:lang w:val="pt-PT"/>
        </w:rPr>
        <w:t>2</w:t>
      </w:r>
      <w:r w:rsidRPr="00AD4C45">
        <w:rPr>
          <w:rFonts w:asciiTheme="majorBidi" w:hAnsiTheme="majorBidi" w:cstheme="majorBidi"/>
          <w:iCs/>
          <w:szCs w:val="22"/>
          <w:lang w:val="pt-PT"/>
        </w:rPr>
        <w:t xml:space="preserve">. </w:t>
      </w:r>
    </w:p>
    <w:p w14:paraId="1EC9D3CF" w14:textId="77777777" w:rsidR="00D13D08" w:rsidRPr="00AD4C45" w:rsidRDefault="00D13D08">
      <w:pPr>
        <w:spacing w:line="240" w:lineRule="auto"/>
        <w:rPr>
          <w:rFonts w:asciiTheme="majorBidi" w:hAnsiTheme="majorBidi" w:cstheme="majorBidi"/>
          <w:iCs/>
          <w:szCs w:val="22"/>
          <w:lang w:val="pt-PT"/>
        </w:rPr>
      </w:pPr>
    </w:p>
    <w:p w14:paraId="1EC9D3D0" w14:textId="77777777" w:rsidR="00D13D08" w:rsidRPr="00AD4C45" w:rsidRDefault="00D84CAB">
      <w:pPr>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Os doentes que continuaram o tratamento com tirzepatida durante mais 52 semanas (até 88 semanas no total) mantiveram e experimentaram uma perda de peso adicional após a redução de peso inicial alcançada durante a fase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xml:space="preserve"> de 36 semanas. A redução de peso foi superior e clinicamente significativa em comparação com o grupo placebo, no qual foi observado um reganho substancial do peso corporal perdido durante a fase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xml:space="preserve"> (ver Tabela 12 e Figura 1</w:t>
      </w:r>
      <w:del w:id="173" w:author="Author" w:date="2026-06-18T11:24:00Z">
        <w:r w:rsidRPr="00AD4C45">
          <w:rPr>
            <w:rFonts w:asciiTheme="majorBidi" w:hAnsiTheme="majorBidi" w:cstheme="majorBidi"/>
            <w:iCs/>
            <w:szCs w:val="22"/>
            <w:lang w:val="pt-PT"/>
          </w:rPr>
          <w:delText>1</w:delText>
        </w:r>
      </w:del>
      <w:ins w:id="174" w:author="Author" w:date="2026-06-18T11:24:00Z">
        <w:r w:rsidRPr="00AD4C45">
          <w:rPr>
            <w:rFonts w:asciiTheme="majorBidi" w:hAnsiTheme="majorBidi" w:cstheme="majorBidi"/>
            <w:iCs/>
            <w:szCs w:val="22"/>
            <w:lang w:val="pt-PT"/>
          </w:rPr>
          <w:t>3</w:t>
        </w:r>
      </w:ins>
      <w:r w:rsidRPr="00AD4C45">
        <w:rPr>
          <w:rFonts w:asciiTheme="majorBidi" w:hAnsiTheme="majorBidi" w:cstheme="majorBidi"/>
          <w:iCs/>
          <w:szCs w:val="22"/>
          <w:lang w:val="pt-PT"/>
        </w:rPr>
        <w:t xml:space="preserve">). No entanto, o peso corporal médio observado em doentes tratados com placebo foi menor na semana 88 do que no início da fase de </w:t>
      </w:r>
      <w:r w:rsidRPr="00AD4C45">
        <w:rPr>
          <w:rFonts w:asciiTheme="majorBidi" w:hAnsiTheme="majorBidi" w:cstheme="majorBidi"/>
          <w:i/>
          <w:szCs w:val="22"/>
          <w:lang w:val="pt-PT"/>
        </w:rPr>
        <w:t>lead-in</w:t>
      </w:r>
      <w:r w:rsidRPr="00AD4C45">
        <w:rPr>
          <w:rFonts w:asciiTheme="majorBidi" w:hAnsiTheme="majorBidi" w:cstheme="majorBidi"/>
          <w:iCs/>
          <w:szCs w:val="22"/>
          <w:lang w:val="pt-PT"/>
        </w:rPr>
        <w:t xml:space="preserve"> (ver Figura 1</w:t>
      </w:r>
      <w:del w:id="175" w:author="Author" w:date="2026-06-18T11:24:00Z">
        <w:r w:rsidRPr="00AD4C45">
          <w:rPr>
            <w:rFonts w:asciiTheme="majorBidi" w:hAnsiTheme="majorBidi" w:cstheme="majorBidi"/>
            <w:iCs/>
            <w:szCs w:val="22"/>
            <w:lang w:val="pt-PT"/>
          </w:rPr>
          <w:delText>1</w:delText>
        </w:r>
      </w:del>
      <w:ins w:id="176" w:author="Author" w:date="2026-06-18T11:24:00Z">
        <w:r w:rsidRPr="00AD4C45">
          <w:rPr>
            <w:rFonts w:asciiTheme="majorBidi" w:hAnsiTheme="majorBidi" w:cstheme="majorBidi"/>
            <w:iCs/>
            <w:szCs w:val="22"/>
            <w:lang w:val="pt-PT"/>
          </w:rPr>
          <w:t>3</w:t>
        </w:r>
      </w:ins>
      <w:r w:rsidRPr="00AD4C45">
        <w:rPr>
          <w:rFonts w:asciiTheme="majorBidi" w:hAnsiTheme="majorBidi" w:cstheme="majorBidi"/>
          <w:iCs/>
          <w:szCs w:val="22"/>
          <w:lang w:val="pt-PT"/>
        </w:rPr>
        <w:t>).</w:t>
      </w:r>
    </w:p>
    <w:p w14:paraId="1EC9D3D1" w14:textId="77777777" w:rsidR="00D13D08" w:rsidRPr="00AD4C45" w:rsidRDefault="00D13D08">
      <w:pPr>
        <w:spacing w:line="240" w:lineRule="auto"/>
        <w:rPr>
          <w:rFonts w:asciiTheme="majorBidi" w:hAnsiTheme="majorBidi" w:cstheme="majorBidi"/>
          <w:iCs/>
          <w:szCs w:val="22"/>
          <w:lang w:val="pt-PT"/>
        </w:rPr>
      </w:pPr>
    </w:p>
    <w:p w14:paraId="1EC9D3D2" w14:textId="77777777" w:rsidR="00D13D08" w:rsidRPr="00AD4C45" w:rsidRDefault="00D84CAB">
      <w:pPr>
        <w:pStyle w:val="Default"/>
        <w:keepNext/>
        <w:rPr>
          <w:rFonts w:asciiTheme="majorBidi" w:hAnsiTheme="majorBidi" w:cstheme="majorBidi"/>
          <w:b/>
          <w:color w:val="auto"/>
          <w:sz w:val="22"/>
          <w:szCs w:val="22"/>
          <w:lang w:val="pt-PT" w:eastAsia="ja-JP"/>
        </w:rPr>
      </w:pPr>
      <w:r w:rsidRPr="00AD4C45">
        <w:rPr>
          <w:rFonts w:asciiTheme="majorBidi" w:hAnsiTheme="majorBidi" w:cstheme="majorBidi"/>
          <w:b/>
          <w:color w:val="auto"/>
          <w:sz w:val="22"/>
          <w:szCs w:val="22"/>
          <w:lang w:val="pt-PT" w:eastAsia="ja-JP"/>
        </w:rPr>
        <w:lastRenderedPageBreak/>
        <w:t>Tabela 12. SURMOUNT-4: Resultados na semana 88</w:t>
      </w:r>
    </w:p>
    <w:p w14:paraId="1EC9D3D3" w14:textId="77777777" w:rsidR="00D13D08" w:rsidRPr="00AD4C45" w:rsidRDefault="00D13D08">
      <w:pPr>
        <w:keepNext/>
        <w:rPr>
          <w:rFonts w:asciiTheme="majorBidi" w:hAnsiTheme="majorBidi" w:cstheme="majorBidi"/>
          <w:szCs w:val="22"/>
          <w:lang w:val="pt-PT"/>
        </w:rPr>
      </w:pPr>
    </w:p>
    <w:tbl>
      <w:tblPr>
        <w:tblW w:w="5000" w:type="pct"/>
        <w:tblLook w:val="04A0" w:firstRow="1" w:lastRow="0" w:firstColumn="1" w:lastColumn="0" w:noHBand="0" w:noVBand="1"/>
      </w:tblPr>
      <w:tblGrid>
        <w:gridCol w:w="5321"/>
        <w:gridCol w:w="1870"/>
        <w:gridCol w:w="1870"/>
      </w:tblGrid>
      <w:tr w:rsidR="00D13D08" w:rsidRPr="00AD4C45" w14:paraId="1EC9D3D9" w14:textId="77777777">
        <w:tc>
          <w:tcPr>
            <w:tcW w:w="2936" w:type="pct"/>
            <w:tcBorders>
              <w:top w:val="single" w:sz="4" w:space="0" w:color="auto"/>
              <w:left w:val="single" w:sz="4" w:space="0" w:color="auto"/>
              <w:bottom w:val="single" w:sz="4" w:space="0" w:color="auto"/>
              <w:right w:val="single" w:sz="4" w:space="0" w:color="auto"/>
            </w:tcBorders>
          </w:tcPr>
          <w:p w14:paraId="1EC9D3D4" w14:textId="77777777" w:rsidR="00D13D08" w:rsidRPr="00AD4C45" w:rsidRDefault="00D13D08">
            <w:pPr>
              <w:keepNext/>
              <w:keepLines/>
              <w:spacing w:line="240" w:lineRule="auto"/>
              <w:rPr>
                <w:rFonts w:asciiTheme="majorBidi" w:hAnsiTheme="majorBidi" w:cstheme="majorBidi"/>
                <w:lang w:val="pt-PT" w:eastAsia="ja-JP"/>
              </w:rPr>
            </w:pPr>
          </w:p>
        </w:tc>
        <w:tc>
          <w:tcPr>
            <w:tcW w:w="1032" w:type="pct"/>
            <w:tcBorders>
              <w:top w:val="single" w:sz="4" w:space="0" w:color="auto"/>
              <w:left w:val="single" w:sz="4" w:space="0" w:color="auto"/>
              <w:bottom w:val="single" w:sz="4" w:space="0" w:color="auto"/>
              <w:right w:val="single" w:sz="4" w:space="0" w:color="auto"/>
            </w:tcBorders>
            <w:hideMark/>
          </w:tcPr>
          <w:p w14:paraId="1EC9D3D5"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3D6"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MTD</w:t>
            </w:r>
          </w:p>
        </w:tc>
        <w:tc>
          <w:tcPr>
            <w:tcW w:w="1032" w:type="pct"/>
            <w:tcBorders>
              <w:top w:val="single" w:sz="4" w:space="0" w:color="auto"/>
              <w:left w:val="single" w:sz="4" w:space="0" w:color="auto"/>
              <w:bottom w:val="single" w:sz="4" w:space="0" w:color="auto"/>
              <w:right w:val="single" w:sz="4" w:space="0" w:color="auto"/>
            </w:tcBorders>
          </w:tcPr>
          <w:p w14:paraId="1EC9D3D7"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3D8" w14:textId="77777777" w:rsidR="00D13D08" w:rsidRPr="00AD4C45" w:rsidRDefault="00D13D08">
            <w:pPr>
              <w:keepNext/>
              <w:keepLines/>
              <w:spacing w:line="240" w:lineRule="auto"/>
              <w:jc w:val="center"/>
              <w:rPr>
                <w:rFonts w:asciiTheme="majorBidi" w:hAnsiTheme="majorBidi" w:cstheme="majorBidi"/>
                <w:b/>
                <w:lang w:val="pt-PT" w:eastAsia="ja-JP"/>
              </w:rPr>
            </w:pPr>
          </w:p>
        </w:tc>
      </w:tr>
      <w:tr w:rsidR="00D13D08" w:rsidRPr="00AD4C45" w14:paraId="1EC9D3DD"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DA"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b/>
                <w:lang w:val="pt-PT" w:eastAsia="ja-JP"/>
              </w:rPr>
              <w:t xml:space="preserve">População </w:t>
            </w:r>
            <w:proofErr w:type="spellStart"/>
            <w:r w:rsidRPr="00AD4C45">
              <w:rPr>
                <w:rFonts w:asciiTheme="majorBidi" w:hAnsiTheme="majorBidi" w:cstheme="majorBidi"/>
                <w:b/>
                <w:lang w:val="pt-PT" w:eastAsia="ja-JP"/>
              </w:rPr>
              <w:t>mITT</w:t>
            </w:r>
            <w:proofErr w:type="spellEnd"/>
            <w:r w:rsidRPr="00AD4C45">
              <w:rPr>
                <w:rFonts w:asciiTheme="majorBidi" w:hAnsiTheme="majorBidi" w:cstheme="majorBidi"/>
                <w:b/>
                <w:lang w:val="pt-PT" w:eastAsia="ja-JP"/>
              </w:rPr>
              <w:t xml:space="preserve"> (n) apenas doentes na Semana 36</w:t>
            </w:r>
          </w:p>
        </w:tc>
        <w:tc>
          <w:tcPr>
            <w:tcW w:w="1032" w:type="pct"/>
            <w:tcBorders>
              <w:top w:val="single" w:sz="4" w:space="0" w:color="auto"/>
              <w:left w:val="single" w:sz="4" w:space="0" w:color="auto"/>
              <w:bottom w:val="single" w:sz="4" w:space="0" w:color="auto"/>
              <w:right w:val="single" w:sz="4" w:space="0" w:color="auto"/>
            </w:tcBorders>
            <w:hideMark/>
          </w:tcPr>
          <w:p w14:paraId="1EC9D3D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335</w:t>
            </w:r>
          </w:p>
        </w:tc>
        <w:tc>
          <w:tcPr>
            <w:tcW w:w="1032" w:type="pct"/>
            <w:tcBorders>
              <w:top w:val="single" w:sz="4" w:space="0" w:color="auto"/>
              <w:left w:val="single" w:sz="4" w:space="0" w:color="auto"/>
              <w:bottom w:val="single" w:sz="4" w:space="0" w:color="auto"/>
              <w:right w:val="single" w:sz="4" w:space="0" w:color="auto"/>
            </w:tcBorders>
            <w:hideMark/>
          </w:tcPr>
          <w:p w14:paraId="1EC9D3D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335</w:t>
            </w:r>
          </w:p>
        </w:tc>
      </w:tr>
      <w:tr w:rsidR="00D13D08" w:rsidRPr="00AD4C45" w14:paraId="1EC9D3DF" w14:textId="77777777">
        <w:trPr>
          <w:trHeight w:val="336"/>
        </w:trPr>
        <w:tc>
          <w:tcPr>
            <w:tcW w:w="5000" w:type="pct"/>
            <w:gridSpan w:val="3"/>
            <w:tcBorders>
              <w:top w:val="single" w:sz="4" w:space="0" w:color="auto"/>
              <w:left w:val="single" w:sz="4" w:space="0" w:color="auto"/>
              <w:bottom w:val="single" w:sz="4" w:space="0" w:color="auto"/>
              <w:right w:val="single" w:sz="4" w:space="0" w:color="auto"/>
            </w:tcBorders>
            <w:hideMark/>
          </w:tcPr>
          <w:p w14:paraId="1EC9D3DE"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Peso corporal</w:t>
            </w:r>
          </w:p>
        </w:tc>
      </w:tr>
      <w:tr w:rsidR="00D13D08" w:rsidRPr="00AD4C45" w14:paraId="1EC9D3E3"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E0"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 xml:space="preserve">   </w:t>
            </w:r>
            <w:r w:rsidRPr="00AD4C45">
              <w:rPr>
                <w:rFonts w:asciiTheme="majorBidi" w:hAnsiTheme="majorBidi" w:cstheme="majorBidi"/>
                <w:lang w:val="pt-PT" w:eastAsia="ja-JP"/>
              </w:rPr>
              <w:t>Peso (kg) na Semana 0 (inicial)</w:t>
            </w:r>
          </w:p>
        </w:tc>
        <w:tc>
          <w:tcPr>
            <w:tcW w:w="1032" w:type="pct"/>
            <w:tcBorders>
              <w:top w:val="single" w:sz="4" w:space="0" w:color="auto"/>
              <w:left w:val="single" w:sz="4" w:space="0" w:color="auto"/>
              <w:bottom w:val="single" w:sz="4" w:space="0" w:color="auto"/>
              <w:right w:val="single" w:sz="4" w:space="0" w:color="auto"/>
            </w:tcBorders>
            <w:hideMark/>
          </w:tcPr>
          <w:p w14:paraId="1EC9D3E1"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106,7</w:t>
            </w:r>
          </w:p>
        </w:tc>
        <w:tc>
          <w:tcPr>
            <w:tcW w:w="1032" w:type="pct"/>
            <w:tcBorders>
              <w:top w:val="single" w:sz="4" w:space="0" w:color="auto"/>
              <w:left w:val="single" w:sz="4" w:space="0" w:color="auto"/>
              <w:bottom w:val="single" w:sz="4" w:space="0" w:color="auto"/>
              <w:right w:val="single" w:sz="4" w:space="0" w:color="auto"/>
            </w:tcBorders>
            <w:hideMark/>
          </w:tcPr>
          <w:p w14:paraId="1EC9D3E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107,8</w:t>
            </w:r>
          </w:p>
        </w:tc>
      </w:tr>
      <w:tr w:rsidR="00D13D08" w:rsidRPr="00AD4C45" w14:paraId="1EC9D3E7"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E4"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Peso (kg) na Semana 36 (aleatorização)</w:t>
            </w:r>
          </w:p>
        </w:tc>
        <w:tc>
          <w:tcPr>
            <w:tcW w:w="1032" w:type="pct"/>
            <w:tcBorders>
              <w:top w:val="single" w:sz="4" w:space="0" w:color="auto"/>
              <w:left w:val="single" w:sz="4" w:space="0" w:color="auto"/>
              <w:bottom w:val="single" w:sz="4" w:space="0" w:color="auto"/>
              <w:right w:val="single" w:sz="4" w:space="0" w:color="auto"/>
            </w:tcBorders>
            <w:hideMark/>
          </w:tcPr>
          <w:p w14:paraId="1EC9D3E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84,5</w:t>
            </w:r>
          </w:p>
        </w:tc>
        <w:tc>
          <w:tcPr>
            <w:tcW w:w="1032" w:type="pct"/>
            <w:tcBorders>
              <w:top w:val="single" w:sz="4" w:space="0" w:color="auto"/>
              <w:left w:val="single" w:sz="4" w:space="0" w:color="auto"/>
              <w:bottom w:val="single" w:sz="4" w:space="0" w:color="auto"/>
              <w:right w:val="single" w:sz="4" w:space="0" w:color="auto"/>
            </w:tcBorders>
            <w:hideMark/>
          </w:tcPr>
          <w:p w14:paraId="1EC9D3E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85,9</w:t>
            </w:r>
          </w:p>
        </w:tc>
      </w:tr>
      <w:tr w:rsidR="00D13D08" w:rsidRPr="00AD4C45" w14:paraId="1EC9D3EB"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E8"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w:t>
            </w:r>
            <w:r w:rsidRPr="00AD4C45">
              <w:rPr>
                <w:rFonts w:asciiTheme="majorBidi" w:hAnsiTheme="majorBidi" w:cstheme="majorBidi"/>
                <w:lang w:val="pt-PT"/>
              </w:rPr>
              <w:t>Variação</w:t>
            </w:r>
            <w:r w:rsidRPr="00AD4C45">
              <w:rPr>
                <w:rFonts w:asciiTheme="majorBidi" w:hAnsiTheme="majorBidi" w:cstheme="majorBidi"/>
                <w:lang w:val="pt-PT" w:eastAsia="ja-JP"/>
              </w:rPr>
              <w:t xml:space="preserve"> (%) da Semana 36 à Semana 88</w:t>
            </w:r>
          </w:p>
        </w:tc>
        <w:tc>
          <w:tcPr>
            <w:tcW w:w="1032" w:type="pct"/>
            <w:tcBorders>
              <w:top w:val="single" w:sz="4" w:space="0" w:color="auto"/>
              <w:left w:val="single" w:sz="4" w:space="0" w:color="auto"/>
              <w:bottom w:val="single" w:sz="4" w:space="0" w:color="auto"/>
              <w:right w:val="single" w:sz="4" w:space="0" w:color="auto"/>
            </w:tcBorders>
            <w:hideMark/>
          </w:tcPr>
          <w:p w14:paraId="1EC9D3E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-6,7</w:t>
            </w:r>
            <w:r w:rsidRPr="00AD4C45">
              <w:rPr>
                <w:rFonts w:asciiTheme="majorBidi" w:hAnsiTheme="majorBidi" w:cstheme="majorBidi"/>
                <w:vertAlign w:val="superscript"/>
                <w:lang w:val="pt-PT"/>
              </w:rPr>
              <w:t>††</w:t>
            </w:r>
          </w:p>
        </w:tc>
        <w:tc>
          <w:tcPr>
            <w:tcW w:w="1032" w:type="pct"/>
            <w:tcBorders>
              <w:top w:val="single" w:sz="4" w:space="0" w:color="auto"/>
              <w:left w:val="single" w:sz="4" w:space="0" w:color="auto"/>
              <w:bottom w:val="single" w:sz="4" w:space="0" w:color="auto"/>
              <w:right w:val="single" w:sz="4" w:space="0" w:color="auto"/>
            </w:tcBorders>
            <w:hideMark/>
          </w:tcPr>
          <w:p w14:paraId="1EC9D3E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14,8</w:t>
            </w:r>
            <w:r w:rsidRPr="00AD4C45">
              <w:rPr>
                <w:rFonts w:asciiTheme="majorBidi" w:hAnsiTheme="majorBidi" w:cstheme="majorBidi"/>
                <w:vertAlign w:val="superscript"/>
                <w:lang w:val="pt-PT"/>
              </w:rPr>
              <w:t>††</w:t>
            </w:r>
          </w:p>
        </w:tc>
      </w:tr>
      <w:tr w:rsidR="00D13D08" w:rsidRPr="00AD4C45" w14:paraId="1EC9D3F1"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EC" w14:textId="77777777" w:rsidR="00D13D08" w:rsidRPr="00AD4C45" w:rsidRDefault="00D84CAB">
            <w:pPr>
              <w:pStyle w:val="NormalExplicitLeft"/>
              <w:keepNext/>
              <w:keepLines/>
              <w:spacing w:line="240" w:lineRule="auto"/>
              <w:jc w:val="left"/>
              <w:rPr>
                <w:rFonts w:asciiTheme="majorBidi" w:hAnsiTheme="majorBidi" w:cstheme="majorBidi"/>
                <w:vertAlign w:val="superscript"/>
                <w:lang w:val="pt-PT" w:eastAsia="ja-JP"/>
              </w:rPr>
            </w:pPr>
            <w:r w:rsidRPr="00AD4C45">
              <w:rPr>
                <w:rFonts w:asciiTheme="majorBidi" w:hAnsiTheme="majorBidi" w:cstheme="majorBidi"/>
                <w:lang w:val="pt-PT" w:eastAsia="ja-JP"/>
              </w:rPr>
              <w:t xml:space="preserve">   </w:t>
            </w:r>
            <w:r w:rsidRPr="00AD4C45">
              <w:rPr>
                <w:rFonts w:asciiTheme="majorBidi" w:hAnsiTheme="majorBidi" w:cstheme="majorBidi"/>
                <w:szCs w:val="22"/>
                <w:lang w:val="pt-PT"/>
              </w:rPr>
              <w:t>Diferença</w:t>
            </w:r>
            <w:r w:rsidRPr="00AD4C45">
              <w:rPr>
                <w:rFonts w:asciiTheme="majorBidi" w:hAnsiTheme="majorBidi" w:cstheme="majorBidi"/>
                <w:lang w:val="pt-PT" w:eastAsia="ja-JP"/>
              </w:rPr>
              <w:t xml:space="preserve"> (%) do placebo na Semana 88</w:t>
            </w:r>
          </w:p>
          <w:p w14:paraId="1EC9D3ED"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eastAsia="ja-JP"/>
              </w:rPr>
              <w:t xml:space="preserve">   [95 % CI]</w:t>
            </w:r>
          </w:p>
        </w:tc>
        <w:tc>
          <w:tcPr>
            <w:tcW w:w="1032" w:type="pct"/>
            <w:tcBorders>
              <w:top w:val="single" w:sz="4" w:space="0" w:color="auto"/>
              <w:left w:val="single" w:sz="4" w:space="0" w:color="auto"/>
              <w:bottom w:val="single" w:sz="4" w:space="0" w:color="auto"/>
              <w:right w:val="single" w:sz="4" w:space="0" w:color="auto"/>
            </w:tcBorders>
            <w:hideMark/>
          </w:tcPr>
          <w:p w14:paraId="1EC9D3E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-21,4</w:t>
            </w:r>
            <w:r w:rsidRPr="00AD4C45">
              <w:rPr>
                <w:rFonts w:asciiTheme="majorBidi" w:hAnsiTheme="majorBidi" w:cstheme="majorBidi"/>
                <w:vertAlign w:val="superscript"/>
                <w:lang w:val="pt-PT" w:eastAsia="ja-JP"/>
              </w:rPr>
              <w:t>**</w:t>
            </w:r>
          </w:p>
          <w:p w14:paraId="1EC9D3E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[-22,9</w:t>
            </w:r>
            <w:r w:rsidRPr="00AD4C45">
              <w:rPr>
                <w:rFonts w:asciiTheme="majorBidi" w:hAnsiTheme="majorBidi" w:cstheme="majorBidi"/>
                <w:lang w:val="pt-PT"/>
              </w:rPr>
              <w:t>; -20,0</w:t>
            </w:r>
            <w:r w:rsidRPr="00AD4C45">
              <w:rPr>
                <w:rFonts w:asciiTheme="majorBidi" w:hAnsiTheme="majorBidi" w:cstheme="majorBidi"/>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3F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F5"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F2"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Fonts w:asciiTheme="majorBidi" w:hAnsiTheme="majorBidi" w:cstheme="majorBidi"/>
                <w:lang w:val="pt-PT"/>
              </w:rPr>
              <w:t xml:space="preserve">   Variação (kg) </w:t>
            </w:r>
            <w:r w:rsidRPr="00AD4C45">
              <w:rPr>
                <w:rFonts w:asciiTheme="majorBidi" w:hAnsiTheme="majorBidi" w:cstheme="majorBidi"/>
                <w:lang w:val="pt-PT" w:eastAsia="ja-JP"/>
              </w:rPr>
              <w:t>da Semana 36 à Semana 88</w:t>
            </w:r>
          </w:p>
        </w:tc>
        <w:tc>
          <w:tcPr>
            <w:tcW w:w="1032" w:type="pct"/>
            <w:tcBorders>
              <w:top w:val="single" w:sz="4" w:space="0" w:color="auto"/>
              <w:left w:val="single" w:sz="4" w:space="0" w:color="auto"/>
              <w:bottom w:val="single" w:sz="4" w:space="0" w:color="auto"/>
              <w:right w:val="single" w:sz="4" w:space="0" w:color="auto"/>
            </w:tcBorders>
            <w:hideMark/>
          </w:tcPr>
          <w:p w14:paraId="1EC9D3F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-5,7</w:t>
            </w:r>
            <w:r w:rsidRPr="00AD4C45">
              <w:rPr>
                <w:rFonts w:asciiTheme="majorBidi" w:hAnsiTheme="majorBidi" w:cstheme="majorBidi"/>
                <w:vertAlign w:val="superscript"/>
                <w:lang w:val="pt-PT"/>
              </w:rPr>
              <w:t>††</w:t>
            </w:r>
          </w:p>
        </w:tc>
        <w:tc>
          <w:tcPr>
            <w:tcW w:w="1032" w:type="pct"/>
            <w:tcBorders>
              <w:top w:val="single" w:sz="4" w:space="0" w:color="auto"/>
              <w:left w:val="single" w:sz="4" w:space="0" w:color="auto"/>
              <w:bottom w:val="single" w:sz="4" w:space="0" w:color="auto"/>
              <w:right w:val="single" w:sz="4" w:space="0" w:color="auto"/>
            </w:tcBorders>
            <w:hideMark/>
          </w:tcPr>
          <w:p w14:paraId="1EC9D3F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11,9</w:t>
            </w:r>
            <w:r w:rsidRPr="00AD4C45">
              <w:rPr>
                <w:rFonts w:asciiTheme="majorBidi" w:hAnsiTheme="majorBidi" w:cstheme="majorBidi"/>
                <w:vertAlign w:val="superscript"/>
                <w:lang w:val="pt-PT"/>
              </w:rPr>
              <w:t>††</w:t>
            </w:r>
          </w:p>
        </w:tc>
      </w:tr>
      <w:tr w:rsidR="00D13D08" w:rsidRPr="00AD4C45" w14:paraId="1EC9D3FB"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F6" w14:textId="77777777" w:rsidR="00D13D08" w:rsidRPr="00AD4C45" w:rsidRDefault="00D84CAB">
            <w:pPr>
              <w:pStyle w:val="DefaultExplicitLeft"/>
              <w:jc w:val="left"/>
              <w:rPr>
                <w:rFonts w:asciiTheme="majorBidi" w:hAnsiTheme="majorBidi" w:cstheme="majorBidi"/>
                <w:color w:val="auto"/>
                <w:sz w:val="22"/>
                <w:szCs w:val="22"/>
                <w:lang w:val="pt-PT" w:eastAsia="en-US"/>
              </w:rPr>
            </w:pPr>
            <w:r w:rsidRPr="00AD4C45">
              <w:rPr>
                <w:rFonts w:asciiTheme="majorBidi" w:hAnsiTheme="majorBidi" w:cstheme="majorBidi"/>
                <w:color w:val="auto"/>
                <w:sz w:val="22"/>
                <w:szCs w:val="22"/>
                <w:lang w:val="pt-PT" w:eastAsia="en-US"/>
              </w:rPr>
              <w:t xml:space="preserve">   Diferença (kg) do placebo</w:t>
            </w:r>
            <w:r w:rsidRPr="00AD4C45">
              <w:rPr>
                <w:rFonts w:asciiTheme="majorBidi" w:hAnsiTheme="majorBidi" w:cstheme="majorBidi"/>
                <w:color w:val="auto"/>
                <w:sz w:val="22"/>
                <w:szCs w:val="22"/>
                <w:vertAlign w:val="superscript"/>
                <w:lang w:val="pt-PT" w:eastAsia="ja-JP"/>
              </w:rPr>
              <w:t xml:space="preserve"> </w:t>
            </w:r>
            <w:r w:rsidRPr="00AD4C45">
              <w:rPr>
                <w:rFonts w:asciiTheme="majorBidi" w:hAnsiTheme="majorBidi" w:cstheme="majorBidi"/>
                <w:sz w:val="22"/>
                <w:szCs w:val="22"/>
                <w:lang w:val="pt-PT" w:eastAsia="ja-JP"/>
              </w:rPr>
              <w:t>na Semana </w:t>
            </w:r>
            <w:r w:rsidRPr="00AD4C45">
              <w:rPr>
                <w:rFonts w:asciiTheme="majorBidi" w:hAnsiTheme="majorBidi" w:cstheme="majorBidi"/>
                <w:color w:val="auto"/>
                <w:sz w:val="22"/>
                <w:szCs w:val="22"/>
                <w:lang w:val="pt-PT" w:eastAsia="en-US"/>
              </w:rPr>
              <w:t>88</w:t>
            </w:r>
          </w:p>
          <w:p w14:paraId="1EC9D3F7" w14:textId="77777777" w:rsidR="00D13D08" w:rsidRPr="00AD4C45" w:rsidRDefault="00D84CAB">
            <w:pPr>
              <w:pStyle w:val="DefaultExplicitLeft"/>
              <w:jc w:val="left"/>
              <w:rPr>
                <w:rFonts w:asciiTheme="majorBidi" w:hAnsiTheme="majorBidi" w:cstheme="majorBidi"/>
                <w:color w:val="auto"/>
                <w:sz w:val="22"/>
                <w:szCs w:val="22"/>
                <w:lang w:val="pt-PT" w:eastAsia="en-US"/>
              </w:rPr>
            </w:pPr>
            <w:r w:rsidRPr="00AD4C45">
              <w:rPr>
                <w:rFonts w:asciiTheme="majorBidi" w:hAnsiTheme="majorBidi" w:cstheme="majorBidi"/>
                <w:color w:val="auto"/>
                <w:sz w:val="22"/>
                <w:szCs w:val="22"/>
                <w:lang w:val="pt-PT" w:eastAsia="en-US"/>
              </w:rPr>
              <w:t xml:space="preserve">   [IC 95 %]</w:t>
            </w:r>
          </w:p>
        </w:tc>
        <w:tc>
          <w:tcPr>
            <w:tcW w:w="1032" w:type="pct"/>
            <w:tcBorders>
              <w:top w:val="single" w:sz="4" w:space="0" w:color="auto"/>
              <w:left w:val="single" w:sz="4" w:space="0" w:color="auto"/>
              <w:bottom w:val="single" w:sz="4" w:space="0" w:color="auto"/>
              <w:right w:val="single" w:sz="4" w:space="0" w:color="auto"/>
            </w:tcBorders>
            <w:hideMark/>
          </w:tcPr>
          <w:p w14:paraId="1EC9D3F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-17,6</w:t>
            </w:r>
            <w:r w:rsidRPr="00AD4C45">
              <w:rPr>
                <w:rFonts w:asciiTheme="majorBidi" w:hAnsiTheme="majorBidi" w:cstheme="majorBidi"/>
                <w:vertAlign w:val="superscript"/>
                <w:lang w:val="pt-PT" w:eastAsia="ja-JP"/>
              </w:rPr>
              <w:t>##</w:t>
            </w:r>
          </w:p>
          <w:p w14:paraId="1EC9D3F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[-18,8</w:t>
            </w:r>
            <w:r w:rsidRPr="00AD4C45">
              <w:rPr>
                <w:rFonts w:asciiTheme="majorBidi" w:hAnsiTheme="majorBidi" w:cstheme="majorBidi"/>
                <w:lang w:val="pt-PT"/>
              </w:rPr>
              <w:t>; -16,4</w:t>
            </w:r>
            <w:r w:rsidRPr="00AD4C45">
              <w:rPr>
                <w:rFonts w:asciiTheme="majorBidi" w:hAnsiTheme="majorBidi" w:cstheme="majorBidi"/>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3F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r w:rsidR="00D13D08" w:rsidRPr="00AD4C45" w14:paraId="1EC9D3FD" w14:textId="77777777">
        <w:trPr>
          <w:trHeight w:val="336"/>
        </w:trPr>
        <w:tc>
          <w:tcPr>
            <w:tcW w:w="5000" w:type="pct"/>
            <w:gridSpan w:val="3"/>
            <w:tcBorders>
              <w:top w:val="single" w:sz="4" w:space="0" w:color="auto"/>
              <w:left w:val="single" w:sz="4" w:space="0" w:color="auto"/>
              <w:bottom w:val="single" w:sz="4" w:space="0" w:color="auto"/>
              <w:right w:val="single" w:sz="4" w:space="0" w:color="auto"/>
            </w:tcBorders>
            <w:hideMark/>
          </w:tcPr>
          <w:p w14:paraId="1EC9D3FC"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rPr>
              <w:t>Doentes (%) que atingiram redução do peso corporal da Semana 0 à Semana 88</w:t>
            </w:r>
          </w:p>
        </w:tc>
      </w:tr>
      <w:tr w:rsidR="00D13D08" w:rsidRPr="00AD4C45" w14:paraId="1EC9D401"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3FE" w14:textId="77777777" w:rsidR="00D13D08" w:rsidRPr="00AD4C45" w:rsidRDefault="00D84CAB">
            <w:pPr>
              <w:pStyle w:val="NormalExplicitLeft"/>
              <w:keepNext/>
              <w:keepLines/>
              <w:spacing w:line="240" w:lineRule="auto"/>
              <w:ind w:left="172"/>
              <w:jc w:val="left"/>
              <w:rPr>
                <w:rFonts w:asciiTheme="majorBidi" w:hAnsiTheme="majorBidi" w:cstheme="majorBidi"/>
                <w:b/>
                <w:lang w:val="pt-PT" w:eastAsia="ja-JP"/>
              </w:rPr>
            </w:pPr>
            <w:r w:rsidRPr="00AD4C45">
              <w:rPr>
                <w:rFonts w:asciiTheme="majorBidi" w:hAnsiTheme="majorBidi" w:cstheme="majorBidi"/>
                <w:lang w:val="pt-PT"/>
              </w:rPr>
              <w:t>≥ 5 %</w:t>
            </w:r>
          </w:p>
        </w:tc>
        <w:tc>
          <w:tcPr>
            <w:tcW w:w="1032" w:type="pct"/>
            <w:tcBorders>
              <w:top w:val="single" w:sz="4" w:space="0" w:color="auto"/>
              <w:left w:val="single" w:sz="4" w:space="0" w:color="auto"/>
              <w:bottom w:val="single" w:sz="4" w:space="0" w:color="auto"/>
              <w:right w:val="single" w:sz="4" w:space="0" w:color="auto"/>
            </w:tcBorders>
            <w:hideMark/>
          </w:tcPr>
          <w:p w14:paraId="1EC9D3F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98,5</w:t>
            </w:r>
            <w:r w:rsidRPr="00AD4C45">
              <w:rPr>
                <w:rFonts w:asciiTheme="majorBidi" w:hAnsiTheme="majorBidi" w:cstheme="majorBidi"/>
                <w:vertAlign w:val="superscript"/>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40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69,0</w:t>
            </w:r>
          </w:p>
        </w:tc>
      </w:tr>
      <w:tr w:rsidR="00D13D08" w:rsidRPr="00AD4C45" w14:paraId="1EC9D405"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402" w14:textId="77777777" w:rsidR="00D13D08" w:rsidRPr="00AD4C45" w:rsidRDefault="00D84CAB">
            <w:pPr>
              <w:pStyle w:val="NormalExplicitLeft"/>
              <w:keepNext/>
              <w:keepLines/>
              <w:spacing w:line="240" w:lineRule="auto"/>
              <w:ind w:left="172"/>
              <w:jc w:val="left"/>
              <w:rPr>
                <w:rFonts w:asciiTheme="majorBidi" w:hAnsiTheme="majorBidi" w:cstheme="majorBidi"/>
                <w:b/>
                <w:lang w:val="pt-PT" w:eastAsia="ja-JP"/>
              </w:rPr>
            </w:pPr>
            <w:r w:rsidRPr="00AD4C45">
              <w:rPr>
                <w:rFonts w:asciiTheme="majorBidi" w:hAnsiTheme="majorBidi" w:cstheme="majorBidi"/>
                <w:lang w:val="pt-PT"/>
              </w:rPr>
              <w:t>≥ 10 %</w:t>
            </w:r>
          </w:p>
        </w:tc>
        <w:tc>
          <w:tcPr>
            <w:tcW w:w="1032" w:type="pct"/>
            <w:tcBorders>
              <w:top w:val="single" w:sz="4" w:space="0" w:color="auto"/>
              <w:left w:val="single" w:sz="4" w:space="0" w:color="auto"/>
              <w:bottom w:val="single" w:sz="4" w:space="0" w:color="auto"/>
              <w:right w:val="single" w:sz="4" w:space="0" w:color="auto"/>
            </w:tcBorders>
            <w:hideMark/>
          </w:tcPr>
          <w:p w14:paraId="1EC9D40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94,0</w:t>
            </w:r>
            <w:r w:rsidRPr="00AD4C45">
              <w:rPr>
                <w:rFonts w:asciiTheme="majorBidi" w:hAnsiTheme="majorBidi" w:cstheme="majorBidi"/>
                <w:vertAlign w:val="superscript"/>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40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44,4</w:t>
            </w:r>
          </w:p>
        </w:tc>
      </w:tr>
      <w:tr w:rsidR="00D13D08" w:rsidRPr="00AD4C45" w14:paraId="1EC9D409"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406" w14:textId="77777777" w:rsidR="00D13D08" w:rsidRPr="00AD4C45" w:rsidRDefault="00D84CAB">
            <w:pPr>
              <w:pStyle w:val="NormalExplicitLeft"/>
              <w:keepNext/>
              <w:keepLines/>
              <w:spacing w:line="240" w:lineRule="auto"/>
              <w:ind w:left="172"/>
              <w:jc w:val="left"/>
              <w:rPr>
                <w:rFonts w:asciiTheme="majorBidi" w:hAnsiTheme="majorBidi" w:cstheme="majorBidi"/>
                <w:lang w:val="pt-PT"/>
              </w:rPr>
            </w:pPr>
            <w:r w:rsidRPr="00AD4C45">
              <w:rPr>
                <w:rFonts w:asciiTheme="majorBidi" w:hAnsiTheme="majorBidi" w:cstheme="majorBidi"/>
                <w:lang w:val="pt-PT"/>
              </w:rPr>
              <w:t>≥ 15 %</w:t>
            </w:r>
          </w:p>
        </w:tc>
        <w:tc>
          <w:tcPr>
            <w:tcW w:w="1032" w:type="pct"/>
            <w:tcBorders>
              <w:top w:val="single" w:sz="4" w:space="0" w:color="auto"/>
              <w:left w:val="single" w:sz="4" w:space="0" w:color="auto"/>
              <w:bottom w:val="single" w:sz="4" w:space="0" w:color="auto"/>
              <w:right w:val="single" w:sz="4" w:space="0" w:color="auto"/>
            </w:tcBorders>
            <w:hideMark/>
          </w:tcPr>
          <w:p w14:paraId="1EC9D407"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87, 1</w:t>
            </w:r>
            <w:r w:rsidRPr="00AD4C45">
              <w:rPr>
                <w:rFonts w:asciiTheme="majorBidi" w:hAnsiTheme="majorBidi" w:cstheme="majorBidi"/>
                <w:vertAlign w:val="superscript"/>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408"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24,0</w:t>
            </w:r>
          </w:p>
        </w:tc>
      </w:tr>
      <w:tr w:rsidR="00D13D08" w:rsidRPr="00AD4C45" w14:paraId="1EC9D40D"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40A" w14:textId="77777777" w:rsidR="00D13D08" w:rsidRPr="00AD4C45" w:rsidRDefault="00D84CAB">
            <w:pPr>
              <w:pStyle w:val="NormalExplicitLeft"/>
              <w:keepNext/>
              <w:keepLines/>
              <w:spacing w:line="240" w:lineRule="auto"/>
              <w:ind w:left="172"/>
              <w:jc w:val="left"/>
              <w:rPr>
                <w:rFonts w:asciiTheme="majorBidi" w:hAnsiTheme="majorBidi" w:cstheme="majorBidi"/>
                <w:lang w:val="pt-PT"/>
              </w:rPr>
            </w:pPr>
            <w:r w:rsidRPr="00AD4C45">
              <w:rPr>
                <w:rFonts w:asciiTheme="majorBidi" w:hAnsiTheme="majorBidi" w:cstheme="majorBidi"/>
                <w:lang w:val="pt-PT"/>
              </w:rPr>
              <w:t>≥ 20 %</w:t>
            </w:r>
          </w:p>
        </w:tc>
        <w:tc>
          <w:tcPr>
            <w:tcW w:w="1032" w:type="pct"/>
            <w:tcBorders>
              <w:top w:val="single" w:sz="4" w:space="0" w:color="auto"/>
              <w:left w:val="single" w:sz="4" w:space="0" w:color="auto"/>
              <w:bottom w:val="single" w:sz="4" w:space="0" w:color="auto"/>
              <w:right w:val="single" w:sz="4" w:space="0" w:color="auto"/>
            </w:tcBorders>
            <w:hideMark/>
          </w:tcPr>
          <w:p w14:paraId="1EC9D40B"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72,6</w:t>
            </w:r>
            <w:r w:rsidRPr="00AD4C45">
              <w:rPr>
                <w:rFonts w:asciiTheme="majorBidi" w:hAnsiTheme="majorBidi" w:cstheme="majorBidi"/>
                <w:vertAlign w:val="superscript"/>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40C"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11,6</w:t>
            </w:r>
          </w:p>
        </w:tc>
      </w:tr>
      <w:tr w:rsidR="00D13D08" w:rsidRPr="00AD4C45" w14:paraId="1EC9D411" w14:textId="77777777">
        <w:trPr>
          <w:trHeight w:val="336"/>
        </w:trPr>
        <w:tc>
          <w:tcPr>
            <w:tcW w:w="2936" w:type="pct"/>
            <w:tcBorders>
              <w:top w:val="single" w:sz="4" w:space="0" w:color="auto"/>
              <w:left w:val="single" w:sz="4" w:space="0" w:color="auto"/>
              <w:bottom w:val="single" w:sz="4" w:space="0" w:color="auto"/>
              <w:right w:val="single" w:sz="4" w:space="0" w:color="auto"/>
            </w:tcBorders>
            <w:hideMark/>
          </w:tcPr>
          <w:p w14:paraId="1EC9D40E" w14:textId="77777777" w:rsidR="00D13D08" w:rsidRPr="00AD4C45" w:rsidRDefault="00D84CAB">
            <w:pPr>
              <w:pStyle w:val="NormalExplicitLeft"/>
              <w:keepNext/>
              <w:keepLines/>
              <w:spacing w:line="240" w:lineRule="auto"/>
              <w:jc w:val="left"/>
              <w:rPr>
                <w:rFonts w:asciiTheme="majorBidi" w:hAnsiTheme="majorBidi" w:cstheme="majorBidi"/>
                <w:b/>
                <w:lang w:val="pt-PT" w:eastAsia="ja-JP"/>
              </w:rPr>
            </w:pPr>
            <w:r w:rsidRPr="00AD4C45">
              <w:rPr>
                <w:rStyle w:val="ui-provider"/>
                <w:rFonts w:asciiTheme="majorBidi" w:hAnsiTheme="majorBidi" w:cstheme="majorBidi"/>
                <w:b/>
                <w:lang w:val="pt-PT"/>
              </w:rPr>
              <w:t>Doentes (%) que mantêm ≥80% do peso corporal perdido durante o período de</w:t>
            </w:r>
            <w:r w:rsidRPr="00AD4C45">
              <w:rPr>
                <w:rStyle w:val="ui-provider"/>
                <w:rFonts w:asciiTheme="majorBidi" w:hAnsiTheme="majorBidi" w:cstheme="majorBidi"/>
                <w:b/>
                <w:bCs/>
                <w:lang w:val="pt-PT"/>
              </w:rPr>
              <w:t xml:space="preserve"> </w:t>
            </w:r>
            <w:r w:rsidRPr="00AD4C45">
              <w:rPr>
                <w:rFonts w:asciiTheme="majorBidi" w:hAnsiTheme="majorBidi" w:cstheme="majorBidi"/>
                <w:b/>
                <w:bCs/>
                <w:i/>
                <w:szCs w:val="22"/>
                <w:lang w:val="pt-PT"/>
              </w:rPr>
              <w:t>lead-in</w:t>
            </w:r>
            <w:r w:rsidRPr="00AD4C45">
              <w:rPr>
                <w:rStyle w:val="ui-provider"/>
                <w:rFonts w:asciiTheme="majorBidi" w:hAnsiTheme="majorBidi" w:cstheme="majorBidi"/>
                <w:b/>
                <w:bCs/>
                <w:lang w:val="pt-PT"/>
              </w:rPr>
              <w:t xml:space="preserve"> </w:t>
            </w:r>
            <w:r w:rsidRPr="00AD4C45">
              <w:rPr>
                <w:rStyle w:val="ui-provider"/>
                <w:rFonts w:asciiTheme="majorBidi" w:hAnsiTheme="majorBidi" w:cstheme="majorBidi"/>
                <w:b/>
                <w:lang w:val="pt-PT"/>
              </w:rPr>
              <w:t>de 36 semanas na Semana 88</w:t>
            </w:r>
          </w:p>
        </w:tc>
        <w:tc>
          <w:tcPr>
            <w:tcW w:w="1032" w:type="pct"/>
            <w:tcBorders>
              <w:top w:val="single" w:sz="4" w:space="0" w:color="auto"/>
              <w:left w:val="single" w:sz="4" w:space="0" w:color="auto"/>
              <w:bottom w:val="single" w:sz="4" w:space="0" w:color="auto"/>
              <w:right w:val="single" w:sz="4" w:space="0" w:color="auto"/>
            </w:tcBorders>
            <w:hideMark/>
          </w:tcPr>
          <w:p w14:paraId="1EC9D40F"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93,4</w:t>
            </w:r>
            <w:r w:rsidRPr="00AD4C45">
              <w:rPr>
                <w:rFonts w:asciiTheme="majorBidi" w:hAnsiTheme="majorBidi" w:cstheme="majorBidi"/>
                <w:vertAlign w:val="superscript"/>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410"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13,5</w:t>
            </w:r>
          </w:p>
        </w:tc>
      </w:tr>
      <w:tr w:rsidR="00D13D08" w:rsidRPr="00AD4C45" w14:paraId="1EC9D413" w14:textId="77777777">
        <w:trPr>
          <w:trHeight w:val="336"/>
        </w:trPr>
        <w:tc>
          <w:tcPr>
            <w:tcW w:w="5000" w:type="pct"/>
            <w:gridSpan w:val="3"/>
            <w:tcBorders>
              <w:top w:val="single" w:sz="4" w:space="0" w:color="auto"/>
              <w:left w:val="single" w:sz="4" w:space="0" w:color="auto"/>
              <w:bottom w:val="single" w:sz="4" w:space="0" w:color="auto"/>
              <w:right w:val="single" w:sz="4" w:space="0" w:color="auto"/>
            </w:tcBorders>
            <w:hideMark/>
          </w:tcPr>
          <w:p w14:paraId="1EC9D412"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b/>
                <w:lang w:val="pt-PT" w:eastAsia="ja-JP"/>
              </w:rPr>
              <w:t>Perímetro da cintura (cm)</w:t>
            </w:r>
          </w:p>
        </w:tc>
      </w:tr>
      <w:tr w:rsidR="00D13D08" w:rsidRPr="00AD4C45" w14:paraId="1EC9D417" w14:textId="77777777">
        <w:tc>
          <w:tcPr>
            <w:tcW w:w="2936" w:type="pct"/>
            <w:tcBorders>
              <w:top w:val="single" w:sz="4" w:space="0" w:color="auto"/>
              <w:left w:val="single" w:sz="4" w:space="0" w:color="auto"/>
              <w:bottom w:val="single" w:sz="4" w:space="0" w:color="auto"/>
              <w:right w:val="single" w:sz="4" w:space="0" w:color="auto"/>
            </w:tcBorders>
            <w:hideMark/>
          </w:tcPr>
          <w:p w14:paraId="1EC9D414"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Inicial (Semana 0)</w:t>
            </w:r>
          </w:p>
        </w:tc>
        <w:tc>
          <w:tcPr>
            <w:tcW w:w="1032" w:type="pct"/>
            <w:tcBorders>
              <w:top w:val="single" w:sz="4" w:space="0" w:color="auto"/>
              <w:left w:val="single" w:sz="4" w:space="0" w:color="auto"/>
              <w:bottom w:val="single" w:sz="4" w:space="0" w:color="auto"/>
              <w:right w:val="single" w:sz="4" w:space="0" w:color="auto"/>
            </w:tcBorders>
            <w:hideMark/>
          </w:tcPr>
          <w:p w14:paraId="1EC9D415"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114,9</w:t>
            </w:r>
          </w:p>
        </w:tc>
        <w:tc>
          <w:tcPr>
            <w:tcW w:w="1032" w:type="pct"/>
            <w:tcBorders>
              <w:top w:val="single" w:sz="4" w:space="0" w:color="auto"/>
              <w:left w:val="single" w:sz="4" w:space="0" w:color="auto"/>
              <w:bottom w:val="single" w:sz="4" w:space="0" w:color="auto"/>
              <w:right w:val="single" w:sz="4" w:space="0" w:color="auto"/>
            </w:tcBorders>
            <w:hideMark/>
          </w:tcPr>
          <w:p w14:paraId="1EC9D41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115,6</w:t>
            </w:r>
          </w:p>
        </w:tc>
      </w:tr>
      <w:tr w:rsidR="00D13D08" w:rsidRPr="00AD4C45" w14:paraId="1EC9D41B" w14:textId="77777777">
        <w:tc>
          <w:tcPr>
            <w:tcW w:w="2936" w:type="pct"/>
            <w:tcBorders>
              <w:top w:val="single" w:sz="4" w:space="0" w:color="auto"/>
              <w:left w:val="single" w:sz="4" w:space="0" w:color="auto"/>
              <w:bottom w:val="single" w:sz="4" w:space="0" w:color="auto"/>
              <w:right w:val="single" w:sz="4" w:space="0" w:color="auto"/>
            </w:tcBorders>
            <w:hideMark/>
          </w:tcPr>
          <w:p w14:paraId="1EC9D418"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Aleatorização (Semana 36)</w:t>
            </w:r>
          </w:p>
        </w:tc>
        <w:tc>
          <w:tcPr>
            <w:tcW w:w="1032" w:type="pct"/>
            <w:tcBorders>
              <w:top w:val="single" w:sz="4" w:space="0" w:color="auto"/>
              <w:left w:val="single" w:sz="4" w:space="0" w:color="auto"/>
              <w:bottom w:val="single" w:sz="4" w:space="0" w:color="auto"/>
              <w:right w:val="single" w:sz="4" w:space="0" w:color="auto"/>
            </w:tcBorders>
            <w:hideMark/>
          </w:tcPr>
          <w:p w14:paraId="1EC9D419"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96,7</w:t>
            </w:r>
          </w:p>
        </w:tc>
        <w:tc>
          <w:tcPr>
            <w:tcW w:w="1032" w:type="pct"/>
            <w:tcBorders>
              <w:top w:val="single" w:sz="4" w:space="0" w:color="auto"/>
              <w:left w:val="single" w:sz="4" w:space="0" w:color="auto"/>
              <w:bottom w:val="single" w:sz="4" w:space="0" w:color="auto"/>
              <w:right w:val="single" w:sz="4" w:space="0" w:color="auto"/>
            </w:tcBorders>
            <w:hideMark/>
          </w:tcPr>
          <w:p w14:paraId="1EC9D41A"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98,2</w:t>
            </w:r>
          </w:p>
        </w:tc>
      </w:tr>
      <w:tr w:rsidR="00D13D08" w:rsidRPr="00AD4C45" w14:paraId="1EC9D41F" w14:textId="77777777">
        <w:tc>
          <w:tcPr>
            <w:tcW w:w="2936" w:type="pct"/>
            <w:tcBorders>
              <w:top w:val="single" w:sz="4" w:space="0" w:color="auto"/>
              <w:left w:val="single" w:sz="4" w:space="0" w:color="auto"/>
              <w:bottom w:val="single" w:sz="4" w:space="0" w:color="auto"/>
              <w:right w:val="single" w:sz="4" w:space="0" w:color="auto"/>
            </w:tcBorders>
            <w:hideMark/>
          </w:tcPr>
          <w:p w14:paraId="1EC9D41C" w14:textId="77777777" w:rsidR="00D13D08" w:rsidRPr="00AD4C45" w:rsidRDefault="00D84CAB">
            <w:pPr>
              <w:pStyle w:val="NormalExplicitLeft"/>
              <w:keepNext/>
              <w:keepLines/>
              <w:spacing w:line="240" w:lineRule="auto"/>
              <w:jc w:val="left"/>
              <w:rPr>
                <w:rFonts w:asciiTheme="majorBidi" w:hAnsiTheme="majorBidi" w:cstheme="majorBidi"/>
                <w:lang w:val="pt-PT" w:eastAsia="ja-JP"/>
              </w:rPr>
            </w:pPr>
            <w:r w:rsidRPr="00AD4C45">
              <w:rPr>
                <w:rFonts w:asciiTheme="majorBidi" w:hAnsiTheme="majorBidi" w:cstheme="majorBidi"/>
                <w:lang w:val="pt-PT" w:eastAsia="ja-JP"/>
              </w:rPr>
              <w:t xml:space="preserve">   Variação em relação à aleatorização (Semana 36)</w:t>
            </w:r>
          </w:p>
        </w:tc>
        <w:tc>
          <w:tcPr>
            <w:tcW w:w="1032" w:type="pct"/>
            <w:tcBorders>
              <w:top w:val="single" w:sz="4" w:space="0" w:color="auto"/>
              <w:left w:val="single" w:sz="4" w:space="0" w:color="auto"/>
              <w:bottom w:val="single" w:sz="4" w:space="0" w:color="auto"/>
              <w:right w:val="single" w:sz="4" w:space="0" w:color="auto"/>
            </w:tcBorders>
            <w:hideMark/>
          </w:tcPr>
          <w:p w14:paraId="1EC9D41D"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-4,6</w:t>
            </w:r>
            <w:r w:rsidRPr="00AD4C45">
              <w:rPr>
                <w:rFonts w:asciiTheme="majorBidi" w:hAnsiTheme="majorBidi" w:cstheme="majorBidi"/>
                <w:vertAlign w:val="superscript"/>
                <w:lang w:val="pt-PT"/>
              </w:rPr>
              <w:t>††</w:t>
            </w:r>
          </w:p>
        </w:tc>
        <w:tc>
          <w:tcPr>
            <w:tcW w:w="1032" w:type="pct"/>
            <w:tcBorders>
              <w:top w:val="single" w:sz="4" w:space="0" w:color="auto"/>
              <w:left w:val="single" w:sz="4" w:space="0" w:color="auto"/>
              <w:bottom w:val="single" w:sz="4" w:space="0" w:color="auto"/>
              <w:right w:val="single" w:sz="4" w:space="0" w:color="auto"/>
            </w:tcBorders>
            <w:hideMark/>
          </w:tcPr>
          <w:p w14:paraId="1EC9D41E"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8,3</w:t>
            </w:r>
            <w:r w:rsidRPr="00AD4C45">
              <w:rPr>
                <w:rFonts w:asciiTheme="majorBidi" w:hAnsiTheme="majorBidi" w:cstheme="majorBidi"/>
                <w:vertAlign w:val="superscript"/>
                <w:lang w:val="pt-PT"/>
              </w:rPr>
              <w:t>††</w:t>
            </w:r>
          </w:p>
        </w:tc>
      </w:tr>
      <w:tr w:rsidR="00D13D08" w:rsidRPr="00AD4C45" w14:paraId="1EC9D425" w14:textId="77777777">
        <w:tc>
          <w:tcPr>
            <w:tcW w:w="2936" w:type="pct"/>
            <w:tcBorders>
              <w:top w:val="single" w:sz="4" w:space="0" w:color="auto"/>
              <w:left w:val="single" w:sz="4" w:space="0" w:color="auto"/>
              <w:bottom w:val="single" w:sz="4" w:space="0" w:color="auto"/>
              <w:right w:val="single" w:sz="4" w:space="0" w:color="auto"/>
            </w:tcBorders>
            <w:hideMark/>
          </w:tcPr>
          <w:p w14:paraId="1EC9D420" w14:textId="77777777" w:rsidR="00D13D08" w:rsidRPr="00AD4C45" w:rsidRDefault="00D84CAB">
            <w:pPr>
              <w:pStyle w:val="DefaultExplicitLeft"/>
              <w:jc w:val="left"/>
              <w:rPr>
                <w:rFonts w:asciiTheme="majorBidi" w:hAnsiTheme="majorBidi" w:cstheme="majorBidi"/>
                <w:color w:val="auto"/>
                <w:sz w:val="22"/>
                <w:szCs w:val="22"/>
                <w:lang w:val="pt-PT" w:eastAsia="en-US"/>
              </w:rPr>
            </w:pPr>
            <w:r w:rsidRPr="00AD4C45">
              <w:rPr>
                <w:rFonts w:asciiTheme="majorBidi" w:hAnsiTheme="majorBidi" w:cstheme="majorBidi"/>
                <w:color w:val="auto"/>
                <w:sz w:val="22"/>
                <w:szCs w:val="22"/>
                <w:lang w:val="pt-PT" w:eastAsia="en-US"/>
              </w:rPr>
              <w:t xml:space="preserve">   Diferença do placebo </w:t>
            </w:r>
          </w:p>
          <w:p w14:paraId="1EC9D421" w14:textId="77777777" w:rsidR="00D13D08" w:rsidRPr="00AD4C45" w:rsidRDefault="00D84CAB">
            <w:pPr>
              <w:pStyle w:val="DefaultExplicitLeft"/>
              <w:jc w:val="left"/>
              <w:rPr>
                <w:rFonts w:asciiTheme="majorBidi" w:hAnsiTheme="majorBidi" w:cstheme="majorBidi"/>
                <w:color w:val="auto"/>
                <w:sz w:val="22"/>
                <w:szCs w:val="22"/>
                <w:lang w:val="pt-PT" w:eastAsia="en-US"/>
              </w:rPr>
            </w:pPr>
            <w:r w:rsidRPr="00AD4C45">
              <w:rPr>
                <w:rFonts w:asciiTheme="majorBidi" w:hAnsiTheme="majorBidi" w:cstheme="majorBidi"/>
                <w:color w:val="auto"/>
                <w:sz w:val="22"/>
                <w:szCs w:val="22"/>
                <w:lang w:val="pt-PT" w:eastAsia="en-US"/>
              </w:rPr>
              <w:t xml:space="preserve">   [IC 95 %] </w:t>
            </w:r>
          </w:p>
        </w:tc>
        <w:tc>
          <w:tcPr>
            <w:tcW w:w="1032" w:type="pct"/>
            <w:tcBorders>
              <w:top w:val="single" w:sz="4" w:space="0" w:color="auto"/>
              <w:left w:val="single" w:sz="4" w:space="0" w:color="auto"/>
              <w:bottom w:val="single" w:sz="4" w:space="0" w:color="auto"/>
              <w:right w:val="single" w:sz="4" w:space="0" w:color="auto"/>
            </w:tcBorders>
            <w:hideMark/>
          </w:tcPr>
          <w:p w14:paraId="1EC9D422"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-12,9</w:t>
            </w:r>
            <w:r w:rsidRPr="00AD4C45">
              <w:rPr>
                <w:rFonts w:asciiTheme="majorBidi" w:hAnsiTheme="majorBidi" w:cstheme="majorBidi"/>
                <w:vertAlign w:val="superscript"/>
                <w:lang w:val="pt-PT" w:eastAsia="ja-JP"/>
              </w:rPr>
              <w:t>**</w:t>
            </w:r>
          </w:p>
          <w:p w14:paraId="1EC9D423"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[-14,1</w:t>
            </w:r>
            <w:r w:rsidRPr="00AD4C45">
              <w:rPr>
                <w:rFonts w:asciiTheme="majorBidi" w:hAnsiTheme="majorBidi" w:cstheme="majorBidi"/>
                <w:lang w:val="pt-PT"/>
              </w:rPr>
              <w:t>; -11,7</w:t>
            </w:r>
            <w:r w:rsidRPr="00AD4C45">
              <w:rPr>
                <w:rFonts w:asciiTheme="majorBidi" w:hAnsiTheme="majorBidi" w:cstheme="majorBidi"/>
                <w:lang w:val="pt-PT" w:eastAsia="ja-JP"/>
              </w:rPr>
              <w:t>]</w:t>
            </w:r>
          </w:p>
        </w:tc>
        <w:tc>
          <w:tcPr>
            <w:tcW w:w="1032" w:type="pct"/>
            <w:tcBorders>
              <w:top w:val="single" w:sz="4" w:space="0" w:color="auto"/>
              <w:left w:val="single" w:sz="4" w:space="0" w:color="auto"/>
              <w:bottom w:val="single" w:sz="4" w:space="0" w:color="auto"/>
              <w:right w:val="single" w:sz="4" w:space="0" w:color="auto"/>
            </w:tcBorders>
            <w:hideMark/>
          </w:tcPr>
          <w:p w14:paraId="1EC9D424"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w:t>
            </w:r>
          </w:p>
        </w:tc>
      </w:tr>
    </w:tbl>
    <w:p w14:paraId="1EC9D426"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inicial.</w:t>
      </w:r>
    </w:p>
    <w:p w14:paraId="1EC9D427"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w:t>
      </w:r>
      <w:r w:rsidRPr="00AD4C45">
        <w:rPr>
          <w:rFonts w:asciiTheme="majorBidi" w:hAnsiTheme="majorBidi" w:cstheme="majorBidi"/>
          <w:szCs w:val="22"/>
          <w:lang w:val="pt-PT"/>
        </w:rPr>
        <w:t>ajustado para multiplicidade.</w:t>
      </w:r>
    </w:p>
    <w:p w14:paraId="1EC9D428" w14:textId="77777777" w:rsidR="00D13D08" w:rsidRPr="00AD4C45" w:rsidRDefault="00D84CAB">
      <w:pPr>
        <w:spacing w:line="240" w:lineRule="auto"/>
        <w:rPr>
          <w:rFonts w:asciiTheme="majorBidi" w:eastAsia="SimSun" w:hAnsiTheme="majorBidi" w:cstheme="majorBidi"/>
          <w:szCs w:val="22"/>
          <w:lang w:val="pt-PT"/>
        </w:rPr>
      </w:pPr>
      <w:r w:rsidRPr="00AD4C45">
        <w:rPr>
          <w:rFonts w:asciiTheme="majorBidi" w:eastAsia="SimSun" w:hAnsiTheme="majorBidi" w:cstheme="majorBidi"/>
          <w:szCs w:val="22"/>
          <w:vertAlign w:val="superscript"/>
          <w:lang w:val="pt-PT"/>
        </w:rPr>
        <w:t>##</w:t>
      </w:r>
      <w:r w:rsidRPr="00AD4C45">
        <w:rPr>
          <w:rFonts w:asciiTheme="majorBidi" w:eastAsia="SimSun" w:hAnsiTheme="majorBidi" w:cstheme="majorBidi"/>
          <w:szCs w:val="22"/>
          <w:lang w:val="pt-PT"/>
        </w:rPr>
        <w:t xml:space="preserve">p &lt; 0,001 </w:t>
      </w:r>
      <w:r w:rsidRPr="00AD4C45">
        <w:rPr>
          <w:rFonts w:asciiTheme="majorBidi" w:eastAsia="SimSun" w:hAnsiTheme="majorBidi" w:cstheme="majorBidi"/>
          <w:i/>
          <w:iCs/>
          <w:szCs w:val="22"/>
          <w:lang w:val="pt-PT"/>
        </w:rPr>
        <w:t>versus</w:t>
      </w:r>
      <w:r w:rsidRPr="00AD4C45">
        <w:rPr>
          <w:rFonts w:asciiTheme="majorBidi" w:eastAsia="SimSun" w:hAnsiTheme="majorBidi" w:cstheme="majorBidi"/>
          <w:szCs w:val="22"/>
          <w:lang w:val="pt-PT"/>
        </w:rPr>
        <w:t xml:space="preserve"> placebo, não </w:t>
      </w:r>
      <w:r w:rsidRPr="00AD4C45">
        <w:rPr>
          <w:rFonts w:asciiTheme="majorBidi" w:hAnsiTheme="majorBidi" w:cstheme="majorBidi"/>
          <w:szCs w:val="22"/>
          <w:lang w:val="pt-PT"/>
        </w:rPr>
        <w:t>ajustado para multiplicidade</w:t>
      </w:r>
      <w:r w:rsidRPr="00AD4C45">
        <w:rPr>
          <w:rFonts w:asciiTheme="majorBidi" w:eastAsia="SimSun" w:hAnsiTheme="majorBidi" w:cstheme="majorBidi"/>
          <w:szCs w:val="22"/>
          <w:lang w:val="pt-PT"/>
        </w:rPr>
        <w:t>.</w:t>
      </w:r>
    </w:p>
    <w:p w14:paraId="1EC9D429" w14:textId="77777777" w:rsidR="00D13D08" w:rsidRPr="00AD4C45" w:rsidRDefault="00D13D08">
      <w:pPr>
        <w:pStyle w:val="CommentText"/>
        <w:rPr>
          <w:rFonts w:asciiTheme="majorBidi" w:hAnsiTheme="majorBidi" w:cstheme="majorBidi"/>
          <w:b/>
          <w:bCs/>
          <w:szCs w:val="22"/>
          <w:lang w:val="pt-PT"/>
        </w:rPr>
      </w:pPr>
    </w:p>
    <w:p w14:paraId="1EC9D42A" w14:textId="77777777" w:rsidR="00D13D08" w:rsidRPr="00AD4C45" w:rsidRDefault="00D13D08">
      <w:pPr>
        <w:spacing w:line="240" w:lineRule="auto"/>
        <w:rPr>
          <w:rFonts w:asciiTheme="majorBidi" w:hAnsiTheme="majorBidi" w:cstheme="majorBidi"/>
          <w:iCs/>
          <w:szCs w:val="22"/>
          <w:lang w:val="pt-PT"/>
        </w:rPr>
      </w:pPr>
    </w:p>
    <w:p w14:paraId="1EC9D42B" w14:textId="77777777" w:rsidR="00D13D08" w:rsidRPr="00AD4C45" w:rsidRDefault="00D13D08">
      <w:pPr>
        <w:keepNext/>
        <w:spacing w:line="240" w:lineRule="auto"/>
        <w:rPr>
          <w:rFonts w:asciiTheme="majorBidi" w:hAnsiTheme="majorBidi" w:cstheme="majorBidi"/>
          <w:iCs/>
          <w:szCs w:val="22"/>
          <w:lang w:val="pt-PT"/>
        </w:rPr>
      </w:pPr>
    </w:p>
    <w:p w14:paraId="1EC9D42C"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noProof/>
          <w:szCs w:val="22"/>
          <w:lang w:val="pt-PT"/>
        </w:rPr>
        <w:drawing>
          <wp:inline distT="0" distB="0" distL="0" distR="0" wp14:anchorId="1EC9F556" wp14:editId="52D2B1C9">
            <wp:extent cx="5694745" cy="3779124"/>
            <wp:effectExtent l="0" t="0" r="1270" b="0"/>
            <wp:docPr id="400500377" name="Picture 3" descr="A graph with poin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00377" name="Picture 3" descr="A graph with points and lines&#10;&#10;Description automatically generated"/>
                    <pic:cNvPicPr/>
                  </pic:nvPicPr>
                  <pic:blipFill>
                    <a:blip r:embed="rId27" cstate="print">
                      <a:extLst>
                        <a:ext uri="{28A0092B-C50C-407E-A947-70E740481C1C}">
                          <a14:useLocalDpi xmlns:a14="http://schemas.microsoft.com/office/drawing/2010/main" val="0"/>
                        </a:ext>
                      </a:extLst>
                    </a:blip>
                    <a:srcRect l="3820" t="14303" r="8964" b="10791"/>
                    <a:stretch>
                      <a:fillRect/>
                    </a:stretch>
                  </pic:blipFill>
                  <pic:spPr bwMode="auto">
                    <a:xfrm>
                      <a:off x="0" y="0"/>
                      <a:ext cx="5699705" cy="3782415"/>
                    </a:xfrm>
                    <a:prstGeom prst="rect">
                      <a:avLst/>
                    </a:prstGeom>
                    <a:ln>
                      <a:noFill/>
                    </a:ln>
                    <a:extLst>
                      <a:ext uri="{53640926-AAD7-44D8-BBD7-CCE9431645EC}">
                        <a14:shadowObscured xmlns:a14="http://schemas.microsoft.com/office/drawing/2010/main"/>
                      </a:ext>
                    </a:extLst>
                  </pic:spPr>
                </pic:pic>
              </a:graphicData>
            </a:graphic>
          </wp:inline>
        </w:drawing>
      </w:r>
    </w:p>
    <w:p w14:paraId="1EC9D42D"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b/>
          <w:bCs/>
          <w:iCs/>
          <w:szCs w:val="22"/>
          <w:lang w:val="pt-PT"/>
        </w:rPr>
        <w:t>Figura 1</w:t>
      </w:r>
      <w:ins w:id="177" w:author="Author" w:date="2026-06-18T11:24:00Z">
        <w:r w:rsidRPr="00AD4C45">
          <w:rPr>
            <w:rFonts w:asciiTheme="majorBidi" w:hAnsiTheme="majorBidi" w:cstheme="majorBidi"/>
            <w:b/>
            <w:bCs/>
            <w:iCs/>
            <w:szCs w:val="22"/>
            <w:lang w:val="pt-PT"/>
          </w:rPr>
          <w:t>3</w:t>
        </w:r>
      </w:ins>
      <w:del w:id="178" w:author="Author" w:date="2026-06-18T11:24:00Z">
        <w:r w:rsidRPr="00AD4C45">
          <w:rPr>
            <w:rFonts w:asciiTheme="majorBidi" w:hAnsiTheme="majorBidi" w:cstheme="majorBidi"/>
            <w:b/>
            <w:bCs/>
            <w:iCs/>
            <w:szCs w:val="22"/>
            <w:lang w:val="pt-PT"/>
          </w:rPr>
          <w:delText>1</w:delText>
        </w:r>
      </w:del>
      <w:r w:rsidRPr="00AD4C45">
        <w:rPr>
          <w:rFonts w:asciiTheme="majorBidi" w:hAnsiTheme="majorBidi" w:cstheme="majorBidi"/>
          <w:iCs/>
          <w:szCs w:val="22"/>
          <w:lang w:val="pt-PT"/>
        </w:rPr>
        <w:t xml:space="preserve">. </w:t>
      </w:r>
      <w:r w:rsidRPr="00AD4C45">
        <w:rPr>
          <w:rFonts w:asciiTheme="majorBidi" w:hAnsiTheme="majorBidi" w:cstheme="majorBidi"/>
          <w:b/>
          <w:bCs/>
          <w:iCs/>
          <w:szCs w:val="22"/>
          <w:lang w:val="pt-PT"/>
        </w:rPr>
        <w:t xml:space="preserve">Alteração média no peso corporal (%) desde o início do estudo (Semana 0) até à Semana 88 </w:t>
      </w:r>
    </w:p>
    <w:p w14:paraId="1EC9D42E" w14:textId="77777777" w:rsidR="00D13D08" w:rsidRPr="00AD4C45" w:rsidRDefault="00D13D08">
      <w:pPr>
        <w:spacing w:line="240" w:lineRule="auto"/>
        <w:rPr>
          <w:rFonts w:asciiTheme="majorBidi" w:hAnsiTheme="majorBidi" w:cstheme="majorBidi"/>
          <w:iCs/>
          <w:szCs w:val="22"/>
          <w:lang w:val="pt-PT"/>
        </w:rPr>
      </w:pPr>
    </w:p>
    <w:p w14:paraId="1EC9D42F" w14:textId="77777777" w:rsidR="00D13D08" w:rsidRPr="00AD4C45" w:rsidRDefault="00D84CAB">
      <w:pPr>
        <w:spacing w:line="240" w:lineRule="auto"/>
        <w:rPr>
          <w:rFonts w:asciiTheme="majorBidi" w:hAnsiTheme="majorBidi" w:cstheme="majorBidi"/>
          <w:i/>
          <w:szCs w:val="22"/>
          <w:lang w:val="pt-PT"/>
        </w:rPr>
      </w:pPr>
      <w:r w:rsidRPr="00AD4C45">
        <w:rPr>
          <w:rFonts w:asciiTheme="majorBidi" w:hAnsiTheme="majorBidi" w:cstheme="majorBidi"/>
          <w:i/>
          <w:szCs w:val="22"/>
          <w:lang w:val="pt-PT"/>
        </w:rPr>
        <w:t>Risco de reganho de peso para &gt; 95 % do peso inicial do estudo (Semana 0) na semana 88</w:t>
      </w:r>
    </w:p>
    <w:p w14:paraId="1EC9D430" w14:textId="77777777" w:rsidR="00D13D08" w:rsidRPr="00AD4C45" w:rsidRDefault="00D84CAB">
      <w:pPr>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A análise do tempo até ao acontecimento mostrou que o tratamento continuado com tirzepatida durante o período de dupla ocultação reduziu o risco de regressar a mais de 95% do peso corporal observado na Semana 0, para aqueles que já tinham perdido pelo menos 5 % desde a Semana 0 em aproximadamente 99 % em comparação com o placebo [</w:t>
      </w:r>
      <w:proofErr w:type="spellStart"/>
      <w:r w:rsidRPr="00AD4C45">
        <w:rPr>
          <w:rFonts w:asciiTheme="majorBidi" w:hAnsiTheme="majorBidi" w:cstheme="majorBidi"/>
          <w:i/>
          <w:szCs w:val="22"/>
          <w:lang w:val="pt-PT"/>
        </w:rPr>
        <w:t>hazard</w:t>
      </w:r>
      <w:proofErr w:type="spellEnd"/>
      <w:r w:rsidRPr="00AD4C45">
        <w:rPr>
          <w:rFonts w:asciiTheme="majorBidi" w:hAnsiTheme="majorBidi" w:cstheme="majorBidi"/>
          <w:i/>
          <w:szCs w:val="22"/>
          <w:lang w:val="pt-PT"/>
        </w:rPr>
        <w:t xml:space="preserve"> ratio</w:t>
      </w:r>
      <w:r w:rsidRPr="00AD4C45">
        <w:rPr>
          <w:rFonts w:asciiTheme="majorBidi" w:hAnsiTheme="majorBidi" w:cstheme="majorBidi"/>
          <w:iCs/>
          <w:szCs w:val="22"/>
          <w:lang w:val="pt-PT"/>
        </w:rPr>
        <w:t>, 0,013 (IC 95 %; 0,004 a 0,046); p &lt; 0,001].</w:t>
      </w:r>
    </w:p>
    <w:p w14:paraId="1EC9D431" w14:textId="77777777" w:rsidR="00D13D08" w:rsidRPr="00AD4C45" w:rsidRDefault="00D13D08">
      <w:pPr>
        <w:spacing w:line="240" w:lineRule="auto"/>
        <w:rPr>
          <w:rFonts w:asciiTheme="majorBidi" w:hAnsiTheme="majorBidi" w:cstheme="majorBidi"/>
          <w:iCs/>
          <w:szCs w:val="22"/>
          <w:lang w:val="pt-PT"/>
        </w:rPr>
      </w:pPr>
    </w:p>
    <w:p w14:paraId="1EC9D432" w14:textId="77777777" w:rsidR="00D13D08" w:rsidRPr="00AD4C45" w:rsidRDefault="00D84CAB">
      <w:pPr>
        <w:spacing w:line="240" w:lineRule="auto"/>
        <w:rPr>
          <w:rFonts w:asciiTheme="majorBidi" w:hAnsiTheme="majorBidi" w:cstheme="majorBidi"/>
          <w:i/>
          <w:szCs w:val="22"/>
          <w:lang w:val="pt-PT"/>
        </w:rPr>
      </w:pPr>
      <w:r w:rsidRPr="00AD4C45">
        <w:rPr>
          <w:rFonts w:asciiTheme="majorBidi" w:hAnsiTheme="majorBidi" w:cstheme="majorBidi"/>
          <w:i/>
          <w:iCs/>
          <w:szCs w:val="22"/>
          <w:u w:val="single"/>
          <w:lang w:val="pt-PT"/>
        </w:rPr>
        <w:t>SURMOUNT</w:t>
      </w:r>
      <w:r w:rsidRPr="00AD4C45">
        <w:rPr>
          <w:rFonts w:asciiTheme="majorBidi" w:hAnsiTheme="majorBidi" w:cstheme="majorBidi"/>
          <w:i/>
          <w:iCs/>
          <w:szCs w:val="22"/>
          <w:u w:val="single"/>
          <w:lang w:val="pt-PT"/>
        </w:rPr>
        <w:noBreakHyphen/>
        <w:t>5</w:t>
      </w:r>
    </w:p>
    <w:p w14:paraId="1EC9D433" w14:textId="77777777" w:rsidR="00D13D08" w:rsidRPr="00AD4C45" w:rsidRDefault="00D13D08">
      <w:pPr>
        <w:tabs>
          <w:tab w:val="clear" w:pos="567"/>
          <w:tab w:val="left" w:pos="720"/>
        </w:tabs>
        <w:autoSpaceDE w:val="0"/>
        <w:autoSpaceDN w:val="0"/>
        <w:adjustRightInd w:val="0"/>
        <w:spacing w:line="240" w:lineRule="auto"/>
        <w:rPr>
          <w:rFonts w:asciiTheme="majorBidi" w:hAnsiTheme="majorBidi" w:cstheme="majorBidi"/>
          <w:szCs w:val="22"/>
          <w:lang w:val="pt-PT"/>
        </w:rPr>
      </w:pPr>
    </w:p>
    <w:p w14:paraId="1EC9D434" w14:textId="77777777" w:rsidR="00D13D08" w:rsidRPr="00AD4C45" w:rsidRDefault="00D84CAB">
      <w:pPr>
        <w:tabs>
          <w:tab w:val="clear" w:pos="567"/>
          <w:tab w:val="left" w:pos="720"/>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Num estudo de 72 semanas, 751 doentes adultos com obesidade (IMC </w:t>
      </w:r>
      <w:r w:rsidRPr="00AD4C45">
        <w:rPr>
          <w:rFonts w:asciiTheme="majorBidi" w:eastAsia="Symbol" w:hAnsiTheme="majorBidi" w:cstheme="majorBidi"/>
          <w:szCs w:val="22"/>
          <w:lang w:val="pt-PT"/>
        </w:rPr>
        <w:t>³</w:t>
      </w:r>
      <w:r w:rsidRPr="00AD4C45">
        <w:rPr>
          <w:rFonts w:asciiTheme="majorBidi" w:hAnsiTheme="majorBidi" w:cstheme="majorBidi"/>
          <w:szCs w:val="22"/>
          <w:lang w:val="pt-PT"/>
        </w:rPr>
        <w:t>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ou excesso de peso (IMC </w:t>
      </w:r>
      <w:r w:rsidRPr="00AD4C45">
        <w:rPr>
          <w:rFonts w:asciiTheme="majorBidi" w:eastAsia="Symbol" w:hAnsiTheme="majorBidi" w:cstheme="majorBidi"/>
          <w:szCs w:val="22"/>
          <w:lang w:val="pt-PT"/>
        </w:rPr>
        <w:t>³</w:t>
      </w:r>
      <w:r w:rsidRPr="00AD4C45">
        <w:rPr>
          <w:rFonts w:asciiTheme="majorBidi" w:hAnsiTheme="majorBidi" w:cstheme="majorBidi"/>
          <w:szCs w:val="22"/>
          <w:lang w:val="pt-PT"/>
        </w:rPr>
        <w:t>27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a &lt;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com pelo menos 1 comorbilidade relacionada com o peso foram aleatorizados para receber tirzepatida 15 mg ou semaglutido 2,4 mg uma vez por semana. Quando os doentes não toleraram esta dose, a dose foi reduzida para tirzepatida 10 mg ou semaglutido 1,7 mg uma vez por semana. Os doentes foram aconselhados a uma dieta com redução de calorias e atividade física aumentada ao longo do ensaio. Os participantes tinham uma idade média de 44,7 anos e um IMC médio de 39,4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Globalmente, 64,7 % eram mulheres. </w:t>
      </w:r>
    </w:p>
    <w:p w14:paraId="1EC9D435" w14:textId="77777777" w:rsidR="00D13D08" w:rsidRPr="00AD4C45" w:rsidRDefault="00D13D08">
      <w:pPr>
        <w:pStyle w:val="CommentText"/>
        <w:rPr>
          <w:rFonts w:asciiTheme="majorBidi" w:hAnsiTheme="majorBidi" w:cstheme="majorBidi"/>
          <w:b/>
          <w:bCs/>
          <w:szCs w:val="22"/>
          <w:lang w:val="pt-PT"/>
        </w:rPr>
      </w:pPr>
    </w:p>
    <w:p w14:paraId="1EC9D436" w14:textId="77777777" w:rsidR="00D13D08" w:rsidRPr="00AD4C45" w:rsidRDefault="00D84CAB">
      <w:pPr>
        <w:pStyle w:val="CommentText"/>
        <w:rPr>
          <w:rFonts w:asciiTheme="majorBidi" w:hAnsiTheme="majorBidi" w:cstheme="majorBidi"/>
          <w:b/>
          <w:bCs/>
          <w:sz w:val="22"/>
          <w:szCs w:val="22"/>
          <w:lang w:val="pt-PT"/>
        </w:rPr>
      </w:pPr>
      <w:r w:rsidRPr="00AD4C45">
        <w:rPr>
          <w:rFonts w:asciiTheme="majorBidi" w:hAnsiTheme="majorBidi" w:cstheme="majorBidi"/>
          <w:sz w:val="22"/>
          <w:szCs w:val="22"/>
          <w:lang w:val="pt-PT"/>
        </w:rPr>
        <w:t>O tratamento com tirzepatida durante 72 semanas resultou numa redução superior e clinicamente significativa do peso corporal, em comparação com semaglutido. A alteração percentual, em relação ao valor basal, na semana 72 (objetivo primário) foi de -21,6 % para a tirzepatida e de -15,4 % para o semaglutido (diferença em relação ao semaglutido: -6,2 %; IC 95 % [-7,8; -4,6]; p &lt; 0,001). A tirzepatida também alcançou superioridade, em comparação com o semaglutido, nos principais objetivos secundários, ou seja, na proporção de doentes que alcançaram uma redução de peso corporal ≥ 10 %, ≥ 15 %, ≥ 20 % e ≥ 25 % na semana 72, bem como na redução do perímetro da cintura na semana 72.</w:t>
      </w:r>
    </w:p>
    <w:p w14:paraId="1EC9D437" w14:textId="77777777" w:rsidR="00D13D08" w:rsidRPr="00AD4C45" w:rsidRDefault="00D13D08">
      <w:pPr>
        <w:spacing w:line="240" w:lineRule="auto"/>
        <w:rPr>
          <w:rFonts w:asciiTheme="majorBidi" w:hAnsiTheme="majorBidi" w:cstheme="majorBidi"/>
          <w:iCs/>
          <w:szCs w:val="22"/>
          <w:lang w:val="pt-PT"/>
        </w:rPr>
      </w:pPr>
    </w:p>
    <w:p w14:paraId="1EC9D438"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lastRenderedPageBreak/>
        <w:t>Efeito na composição corporal</w:t>
      </w:r>
    </w:p>
    <w:p w14:paraId="1EC9D439" w14:textId="77777777" w:rsidR="00D13D08" w:rsidRPr="00AD4C45" w:rsidRDefault="00D13D08">
      <w:pPr>
        <w:keepNext/>
        <w:spacing w:line="240" w:lineRule="auto"/>
        <w:rPr>
          <w:rFonts w:asciiTheme="majorBidi" w:hAnsiTheme="majorBidi" w:cstheme="majorBidi"/>
          <w:iCs/>
          <w:szCs w:val="22"/>
          <w:lang w:val="pt-PT"/>
        </w:rPr>
      </w:pPr>
    </w:p>
    <w:p w14:paraId="1EC9D43A"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As alterações na composição corporal foram avaliadas num </w:t>
      </w:r>
      <w:proofErr w:type="spellStart"/>
      <w:r w:rsidRPr="00AD4C45">
        <w:rPr>
          <w:rFonts w:asciiTheme="majorBidi" w:hAnsiTheme="majorBidi" w:cstheme="majorBidi"/>
          <w:iCs/>
          <w:szCs w:val="22"/>
          <w:lang w:val="pt-PT"/>
        </w:rPr>
        <w:t>sub-estudo</w:t>
      </w:r>
      <w:proofErr w:type="spellEnd"/>
      <w:r w:rsidRPr="00AD4C45">
        <w:rPr>
          <w:rFonts w:asciiTheme="majorBidi" w:hAnsiTheme="majorBidi" w:cstheme="majorBidi"/>
          <w:iCs/>
          <w:szCs w:val="22"/>
          <w:lang w:val="pt-PT"/>
        </w:rPr>
        <w:t xml:space="preserve"> no SURMOUNT-1 usando absorciometria de raios X de dupla energia (DEXA). Os resultados da avaliação DEXA mostraram que o tratamento com tirzepatida foi acompanhado por maior redução na massa gorda do que na massa corporal magra, levando a uma melhoria na composição corporal em comparação com o placebo após 72 semanas. Além disso, esta redução na massa gorda total foi acompanhada por uma redução na gordura visceral. Estes resultados sugerem que a maior parte da perda total de peso foi atribuída a uma redução no tecido adiposo, incluindo a gordura visceral.</w:t>
      </w:r>
    </w:p>
    <w:p w14:paraId="1EC9D43B" w14:textId="77777777" w:rsidR="00D13D08" w:rsidRPr="00AD4C45" w:rsidRDefault="00D13D08">
      <w:pPr>
        <w:spacing w:line="240" w:lineRule="auto"/>
        <w:rPr>
          <w:rFonts w:asciiTheme="majorBidi" w:hAnsiTheme="majorBidi" w:cstheme="majorBidi"/>
          <w:iCs/>
          <w:szCs w:val="22"/>
          <w:lang w:val="pt-PT"/>
        </w:rPr>
      </w:pPr>
    </w:p>
    <w:p w14:paraId="1EC9D43C"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Melhoria no funcionamento físico</w:t>
      </w:r>
    </w:p>
    <w:p w14:paraId="1EC9D43D" w14:textId="77777777" w:rsidR="00D13D08" w:rsidRPr="00AD4C45" w:rsidRDefault="00D13D08">
      <w:pPr>
        <w:keepNext/>
        <w:spacing w:line="240" w:lineRule="auto"/>
        <w:rPr>
          <w:rFonts w:asciiTheme="majorBidi" w:hAnsiTheme="majorBidi" w:cstheme="majorBidi"/>
          <w:iCs/>
          <w:szCs w:val="22"/>
          <w:lang w:val="pt-PT"/>
        </w:rPr>
      </w:pPr>
    </w:p>
    <w:p w14:paraId="1EC9D43E"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Doentes com obesidade ou excesso de peso sem diabetes que receberam tirzepatida demonstraram pequenas melhorias na qualidade de vida relacionada com a saúde, incluindo funcionamento físico. As melhorias foram superiores nos doentes tratados com tirzepatida do que naqueles que receberam placebo. A qualidade de vida relacionada com a saúde foi avaliada por meio do questionário genérico </w:t>
      </w:r>
      <w:r w:rsidRPr="00AD4C45">
        <w:rPr>
          <w:rFonts w:asciiTheme="majorBidi" w:hAnsiTheme="majorBidi" w:cstheme="majorBidi"/>
          <w:i/>
          <w:szCs w:val="22"/>
          <w:lang w:val="pt-PT"/>
        </w:rPr>
        <w:t xml:space="preserve">Short </w:t>
      </w:r>
      <w:proofErr w:type="spellStart"/>
      <w:r w:rsidRPr="00AD4C45">
        <w:rPr>
          <w:rFonts w:asciiTheme="majorBidi" w:hAnsiTheme="majorBidi" w:cstheme="majorBidi"/>
          <w:i/>
          <w:szCs w:val="22"/>
          <w:lang w:val="pt-PT"/>
        </w:rPr>
        <w:t>Form</w:t>
      </w:r>
      <w:proofErr w:type="spellEnd"/>
      <w:r w:rsidRPr="00AD4C45">
        <w:rPr>
          <w:rFonts w:asciiTheme="majorBidi" w:hAnsiTheme="majorBidi" w:cstheme="majorBidi"/>
          <w:i/>
          <w:szCs w:val="22"/>
          <w:lang w:val="pt-PT"/>
        </w:rPr>
        <w:t xml:space="preserve"> 36v2 </w:t>
      </w:r>
      <w:proofErr w:type="spellStart"/>
      <w:r w:rsidRPr="00AD4C45">
        <w:rPr>
          <w:rFonts w:asciiTheme="majorBidi" w:hAnsiTheme="majorBidi" w:cstheme="majorBidi"/>
          <w:i/>
          <w:szCs w:val="22"/>
          <w:lang w:val="pt-PT"/>
        </w:rPr>
        <w:t>Health</w:t>
      </w:r>
      <w:proofErr w:type="spellEnd"/>
      <w:r w:rsidRPr="00AD4C45">
        <w:rPr>
          <w:rFonts w:asciiTheme="majorBidi" w:hAnsiTheme="majorBidi" w:cstheme="majorBidi"/>
          <w:i/>
          <w:szCs w:val="22"/>
          <w:lang w:val="pt-PT"/>
        </w:rPr>
        <w:t xml:space="preserve"> </w:t>
      </w:r>
      <w:proofErr w:type="spellStart"/>
      <w:r w:rsidRPr="00AD4C45">
        <w:rPr>
          <w:rFonts w:asciiTheme="majorBidi" w:hAnsiTheme="majorBidi" w:cstheme="majorBidi"/>
          <w:i/>
          <w:szCs w:val="22"/>
          <w:lang w:val="pt-PT"/>
        </w:rPr>
        <w:t>Survey</w:t>
      </w:r>
      <w:proofErr w:type="spellEnd"/>
      <w:r w:rsidRPr="00AD4C45">
        <w:rPr>
          <w:rFonts w:asciiTheme="majorBidi" w:hAnsiTheme="majorBidi" w:cstheme="majorBidi"/>
          <w:i/>
          <w:szCs w:val="22"/>
          <w:lang w:val="pt-PT"/>
        </w:rPr>
        <w:t xml:space="preserve"> </w:t>
      </w:r>
      <w:proofErr w:type="spellStart"/>
      <w:r w:rsidRPr="00AD4C45">
        <w:rPr>
          <w:rFonts w:asciiTheme="majorBidi" w:hAnsiTheme="majorBidi" w:cstheme="majorBidi"/>
          <w:i/>
          <w:szCs w:val="22"/>
          <w:lang w:val="pt-PT"/>
        </w:rPr>
        <w:t>Acute</w:t>
      </w:r>
      <w:proofErr w:type="spellEnd"/>
      <w:r w:rsidRPr="00AD4C45">
        <w:rPr>
          <w:rFonts w:asciiTheme="majorBidi" w:hAnsiTheme="majorBidi" w:cstheme="majorBidi"/>
          <w:i/>
          <w:szCs w:val="22"/>
          <w:lang w:val="pt-PT"/>
        </w:rPr>
        <w:t xml:space="preserve"> </w:t>
      </w:r>
      <w:proofErr w:type="spellStart"/>
      <w:r w:rsidRPr="00AD4C45">
        <w:rPr>
          <w:rFonts w:asciiTheme="majorBidi" w:hAnsiTheme="majorBidi" w:cstheme="majorBidi"/>
          <w:i/>
          <w:szCs w:val="22"/>
          <w:lang w:val="pt-PT"/>
        </w:rPr>
        <w:t>Version</w:t>
      </w:r>
      <w:proofErr w:type="spellEnd"/>
      <w:r w:rsidRPr="00AD4C45">
        <w:rPr>
          <w:rFonts w:asciiTheme="majorBidi" w:hAnsiTheme="majorBidi" w:cstheme="majorBidi"/>
          <w:iCs/>
          <w:szCs w:val="22"/>
          <w:lang w:val="pt-PT"/>
        </w:rPr>
        <w:t xml:space="preserve"> (SF 36v2).</w:t>
      </w:r>
    </w:p>
    <w:p w14:paraId="1EC9D43F" w14:textId="77777777" w:rsidR="00D13D08" w:rsidRPr="00AD4C45" w:rsidRDefault="00D13D08">
      <w:pPr>
        <w:spacing w:line="240" w:lineRule="auto"/>
        <w:rPr>
          <w:rFonts w:asciiTheme="majorBidi" w:hAnsiTheme="majorBidi" w:cstheme="majorBidi"/>
          <w:szCs w:val="22"/>
          <w:lang w:val="pt-PT"/>
        </w:rPr>
      </w:pPr>
    </w:p>
    <w:p w14:paraId="1EC9D440" w14:textId="77777777" w:rsidR="00D13D08" w:rsidRPr="00AD4C45" w:rsidRDefault="00D84CAB">
      <w:pPr>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Apneia obstrutiva do sono</w:t>
      </w:r>
    </w:p>
    <w:p w14:paraId="1EC9D441" w14:textId="77777777" w:rsidR="00D13D08" w:rsidRPr="00AD4C45" w:rsidRDefault="00D13D08">
      <w:pPr>
        <w:spacing w:line="240" w:lineRule="auto"/>
        <w:rPr>
          <w:rFonts w:asciiTheme="majorBidi" w:hAnsiTheme="majorBidi" w:cstheme="majorBidi"/>
          <w:szCs w:val="22"/>
          <w:lang w:val="pt-PT"/>
        </w:rPr>
      </w:pPr>
    </w:p>
    <w:p w14:paraId="1EC9D44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A eficácia e segurança da tirzepatida para o tratamento da apneia obstrutiva do sono (AOS) moderada a grave (índice de apneia-</w:t>
      </w:r>
      <w:proofErr w:type="spellStart"/>
      <w:r w:rsidRPr="00AD4C45">
        <w:rPr>
          <w:rFonts w:asciiTheme="majorBidi" w:hAnsiTheme="majorBidi" w:cstheme="majorBidi"/>
          <w:szCs w:val="22"/>
          <w:lang w:val="pt-PT"/>
        </w:rPr>
        <w:t>hipopneia</w:t>
      </w:r>
      <w:proofErr w:type="spellEnd"/>
      <w:r w:rsidRPr="00AD4C45">
        <w:rPr>
          <w:rFonts w:asciiTheme="majorBidi" w:hAnsiTheme="majorBidi" w:cstheme="majorBidi"/>
          <w:szCs w:val="22"/>
          <w:lang w:val="pt-PT"/>
        </w:rPr>
        <w:t xml:space="preserve"> - </w:t>
      </w:r>
      <w:proofErr w:type="spellStart"/>
      <w:r w:rsidRPr="00AD4C45">
        <w:rPr>
          <w:rFonts w:asciiTheme="majorBidi" w:hAnsiTheme="majorBidi" w:cstheme="majorBidi"/>
          <w:i/>
          <w:iCs/>
          <w:lang w:val="pt-PT"/>
        </w:rPr>
        <w:t>apnoea-hypopnoea</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index</w:t>
      </w:r>
      <w:proofErr w:type="spellEnd"/>
      <w:r w:rsidRPr="00AD4C45">
        <w:rPr>
          <w:rFonts w:asciiTheme="majorBidi" w:hAnsiTheme="majorBidi" w:cstheme="majorBidi"/>
          <w:lang w:val="pt-PT"/>
        </w:rPr>
        <w:t xml:space="preserve"> - </w:t>
      </w:r>
      <w:r w:rsidRPr="00AD4C45">
        <w:rPr>
          <w:rFonts w:asciiTheme="majorBidi" w:hAnsiTheme="majorBidi" w:cstheme="majorBidi"/>
          <w:szCs w:val="22"/>
          <w:lang w:val="pt-PT"/>
        </w:rPr>
        <w:t>AHI&gt;15), em combinação com dieta e exercício, em doentes com obesidade foram avaliadas em dois estudos aleatorizados de fase 3, de dupla ocultação, e controlados por placebo (SURMOUNT-OSA Estudo 1 e Estudo 2). Foram incluídos nestes estudos um total de 469 doentes adultos com AOS moderada a grave e obesidade (234 aleatorizados para tratamento com tirzepatida). Os doentes com DMT2 foram excluídos. O Estudo 1 incluiu doentes incapazes ou não dispostos a utilizar a terapêutica com Pressão Positiva nas Vias Aéreas (</w:t>
      </w:r>
      <w:r w:rsidRPr="00AD4C45">
        <w:rPr>
          <w:rFonts w:asciiTheme="majorBidi" w:hAnsiTheme="majorBidi" w:cstheme="majorBidi"/>
          <w:i/>
          <w:iCs/>
          <w:szCs w:val="22"/>
          <w:lang w:val="pt-PT"/>
        </w:rPr>
        <w:t xml:space="preserve">Positive </w:t>
      </w:r>
      <w:proofErr w:type="spellStart"/>
      <w:r w:rsidRPr="00AD4C45">
        <w:rPr>
          <w:rFonts w:asciiTheme="majorBidi" w:hAnsiTheme="majorBidi" w:cstheme="majorBidi"/>
          <w:i/>
          <w:iCs/>
          <w:szCs w:val="22"/>
          <w:lang w:val="pt-PT"/>
        </w:rPr>
        <w:t>Airway</w:t>
      </w:r>
      <w:proofErr w:type="spellEnd"/>
      <w:r w:rsidRPr="00AD4C45">
        <w:rPr>
          <w:rFonts w:asciiTheme="majorBidi" w:hAnsiTheme="majorBidi" w:cstheme="majorBidi"/>
          <w:i/>
          <w:iCs/>
          <w:szCs w:val="22"/>
          <w:lang w:val="pt-PT"/>
        </w:rPr>
        <w:t xml:space="preserve"> </w:t>
      </w:r>
      <w:proofErr w:type="spellStart"/>
      <w:r w:rsidRPr="00AD4C45">
        <w:rPr>
          <w:rFonts w:asciiTheme="majorBidi" w:hAnsiTheme="majorBidi" w:cstheme="majorBidi"/>
          <w:i/>
          <w:iCs/>
          <w:szCs w:val="22"/>
          <w:lang w:val="pt-PT"/>
        </w:rPr>
        <w:t>Pressure</w:t>
      </w:r>
      <w:proofErr w:type="spellEnd"/>
      <w:r w:rsidRPr="00AD4C45">
        <w:rPr>
          <w:rFonts w:asciiTheme="majorBidi" w:hAnsiTheme="majorBidi" w:cstheme="majorBidi"/>
          <w:i/>
          <w:iCs/>
          <w:szCs w:val="22"/>
          <w:lang w:val="pt-PT"/>
        </w:rPr>
        <w:t xml:space="preserve"> </w:t>
      </w:r>
      <w:r w:rsidRPr="00AD4C45">
        <w:rPr>
          <w:rFonts w:asciiTheme="majorBidi" w:hAnsiTheme="majorBidi" w:cstheme="majorBidi"/>
          <w:szCs w:val="22"/>
          <w:lang w:val="pt-PT"/>
        </w:rPr>
        <w:t xml:space="preserve">- PAP). O Estudo 2 incluiu doentes em terapêutica com PAP. O Estudo 2 não permite qualquer conclusão sobre um benefício potencialmente adicional da tirzepatida para além da terapêutica com PAP, uma vez que a utilização de PAP foi suspensa 7 dias antes da medição do objetivo final. Todos os doentes foram tratados com a dose máxima tolerada (MTD; 10 mg ou 15 mg) de tirzepatida ou placebo, uma vez por semana durante 52 semanas. </w:t>
      </w:r>
    </w:p>
    <w:p w14:paraId="1EC9D443" w14:textId="77777777" w:rsidR="00D13D08" w:rsidRPr="00AD4C45" w:rsidRDefault="00D13D08">
      <w:pPr>
        <w:spacing w:line="240" w:lineRule="auto"/>
        <w:rPr>
          <w:rFonts w:asciiTheme="majorBidi" w:hAnsiTheme="majorBidi" w:cstheme="majorBidi"/>
          <w:szCs w:val="22"/>
          <w:lang w:val="pt-PT"/>
        </w:rPr>
      </w:pPr>
    </w:p>
    <w:p w14:paraId="1EC9D44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 ambos os estudos, o tratamento com tirzepatida demonstrou uma redução estatisticamente significativa e clinicamente significativa no índice de apneia-</w:t>
      </w:r>
      <w:proofErr w:type="spellStart"/>
      <w:r w:rsidRPr="00AD4C45">
        <w:rPr>
          <w:rFonts w:asciiTheme="majorBidi" w:hAnsiTheme="majorBidi" w:cstheme="majorBidi"/>
          <w:szCs w:val="22"/>
          <w:lang w:val="pt-PT"/>
        </w:rPr>
        <w:t>hipopneia</w:t>
      </w:r>
      <w:proofErr w:type="spellEnd"/>
      <w:r w:rsidRPr="00AD4C45">
        <w:rPr>
          <w:rFonts w:asciiTheme="majorBidi" w:hAnsiTheme="majorBidi" w:cstheme="majorBidi"/>
          <w:szCs w:val="22"/>
          <w:lang w:val="pt-PT"/>
        </w:rPr>
        <w:t xml:space="preserve"> (AHI) em comparação com o placebo (ver Tabela 13). Entre os doentes tratados com tirzepatida, uma maior proporção de doentes atingiu pelo menos 50 % de redução do AHI comparativamente ao placebo. </w:t>
      </w:r>
    </w:p>
    <w:p w14:paraId="1EC9D445" w14:textId="77777777" w:rsidR="00D13D08" w:rsidRPr="00AD4C45" w:rsidRDefault="00D13D08">
      <w:pPr>
        <w:spacing w:line="240" w:lineRule="auto"/>
        <w:rPr>
          <w:rFonts w:asciiTheme="majorBidi" w:hAnsiTheme="majorBidi" w:cstheme="majorBidi"/>
          <w:szCs w:val="22"/>
          <w:lang w:val="pt-PT"/>
        </w:rPr>
      </w:pPr>
    </w:p>
    <w:p w14:paraId="1EC9D446" w14:textId="77777777" w:rsidR="00D13D08" w:rsidRPr="00AD4C45" w:rsidRDefault="00D84CAB">
      <w:pPr>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SURMOUNT-OSA, Estudo 1 e Estudo 2</w:t>
      </w:r>
    </w:p>
    <w:p w14:paraId="1EC9D447" w14:textId="77777777" w:rsidR="00D13D08" w:rsidRPr="00AD4C45" w:rsidRDefault="00D13D08">
      <w:pPr>
        <w:spacing w:line="240" w:lineRule="auto"/>
        <w:rPr>
          <w:rFonts w:asciiTheme="majorBidi" w:hAnsiTheme="majorBidi" w:cstheme="majorBidi"/>
          <w:szCs w:val="22"/>
          <w:lang w:val="pt-PT"/>
        </w:rPr>
      </w:pPr>
    </w:p>
    <w:p w14:paraId="1EC9D44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Em dois estudos de 52 semanas, de dupla ocultação, controlados por placebo, 469 doentes adultos com AOS moderada a grave e obesidade foram aleatorizados para tomar a MTD de 10 mg ou 15 mg uma vez por semana, ou para placebo, uma vez por semana. No Estudo 1, os doentes tinham uma idade média de 48 anos, 33 % eram do sexo feminino, 35 % tinham AOS moderada, 63 % tinham SAO grave, 65 % tinham pré-diabetes, 76 % tinham hipertensão, 10 % tinham doenças cardíacas e 81 % tinham dislipidemia. Os doentes apresentaram uma média da Escala de Sonolência de </w:t>
      </w:r>
      <w:proofErr w:type="spellStart"/>
      <w:r w:rsidRPr="00AD4C45">
        <w:rPr>
          <w:rFonts w:asciiTheme="majorBidi" w:hAnsiTheme="majorBidi" w:cstheme="majorBidi"/>
          <w:szCs w:val="22"/>
          <w:lang w:val="pt-PT"/>
        </w:rPr>
        <w:t>Epworth</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i/>
          <w:iCs/>
          <w:lang w:val="pt-PT"/>
        </w:rPr>
        <w:t>Epworth</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Sleepiness</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Scale</w:t>
      </w:r>
      <w:proofErr w:type="spellEnd"/>
      <w:r w:rsidRPr="00AD4C45">
        <w:rPr>
          <w:rFonts w:asciiTheme="majorBidi" w:hAnsiTheme="majorBidi" w:cstheme="majorBidi"/>
          <w:i/>
          <w:iCs/>
          <w:szCs w:val="22"/>
          <w:lang w:val="pt-PT"/>
        </w:rPr>
        <w:t xml:space="preserve"> </w:t>
      </w:r>
      <w:r w:rsidRPr="00AD4C45">
        <w:rPr>
          <w:rFonts w:asciiTheme="majorBidi" w:hAnsiTheme="majorBidi" w:cstheme="majorBidi"/>
          <w:szCs w:val="22"/>
          <w:lang w:val="pt-PT"/>
        </w:rPr>
        <w:t>- ESS) de 10,5.</w:t>
      </w:r>
    </w:p>
    <w:p w14:paraId="1EC9D44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No Estudo 2, os doentes tinham uma idade média de 52 anos, 28 % eram do sexo feminino, 31 % tinham AOS moderada, 68 % tinham AOS grave, 57 % tinham pré-diabetes, 77 % tinham hipertensão, 11 % tinham doenças cardíacas e 84 % tinham dislipidemia. Os doentes apresentaram uma ESS média de 10,0.</w:t>
      </w:r>
    </w:p>
    <w:p w14:paraId="1EC9D44A" w14:textId="77777777" w:rsidR="00D13D08" w:rsidRPr="00AD4C45" w:rsidRDefault="00D13D08">
      <w:pPr>
        <w:spacing w:line="240" w:lineRule="auto"/>
        <w:rPr>
          <w:rFonts w:asciiTheme="majorBidi" w:hAnsiTheme="majorBidi" w:cstheme="majorBidi"/>
          <w:szCs w:val="22"/>
          <w:lang w:val="pt-PT"/>
        </w:rPr>
      </w:pPr>
    </w:p>
    <w:p w14:paraId="1EC9D44B" w14:textId="77777777" w:rsidR="00D13D08" w:rsidRPr="00AD4C45" w:rsidRDefault="00D84CAB">
      <w:pPr>
        <w:pStyle w:val="Default"/>
        <w:keepNext/>
        <w:rPr>
          <w:rFonts w:asciiTheme="majorBidi" w:hAnsiTheme="majorBidi" w:cstheme="majorBidi"/>
          <w:b/>
          <w:color w:val="auto"/>
          <w:sz w:val="22"/>
          <w:szCs w:val="22"/>
          <w:lang w:val="pt-PT" w:eastAsia="ja-JP"/>
        </w:rPr>
      </w:pPr>
      <w:r w:rsidRPr="00AD4C45">
        <w:rPr>
          <w:rFonts w:asciiTheme="majorBidi" w:hAnsiTheme="majorBidi" w:cstheme="majorBidi"/>
          <w:b/>
          <w:color w:val="auto"/>
          <w:sz w:val="22"/>
          <w:szCs w:val="22"/>
          <w:lang w:val="pt-PT" w:eastAsia="ja-JP"/>
        </w:rPr>
        <w:lastRenderedPageBreak/>
        <w:t>Tabela 13. SURMOUNT-OSA, Estudo 1 e Estudo 2: Resultados à semana 52</w:t>
      </w:r>
    </w:p>
    <w:p w14:paraId="1EC9D44C" w14:textId="77777777" w:rsidR="00D13D08" w:rsidRPr="00AD4C45" w:rsidRDefault="00D13D08">
      <w:pPr>
        <w:pStyle w:val="Default"/>
        <w:keepNext/>
        <w:rPr>
          <w:rFonts w:asciiTheme="majorBidi" w:hAnsiTheme="majorBidi" w:cstheme="majorBidi"/>
          <w:b/>
          <w:color w:val="auto"/>
          <w:sz w:val="22"/>
          <w:szCs w:val="22"/>
          <w:lang w:val="pt-PT" w:eastAsia="ja-JP"/>
        </w:rPr>
      </w:pPr>
    </w:p>
    <w:tbl>
      <w:tblPr>
        <w:tblStyle w:val="TableGrid"/>
        <w:tblW w:w="0" w:type="auto"/>
        <w:tblLook w:val="04A0" w:firstRow="1" w:lastRow="0" w:firstColumn="1" w:lastColumn="0" w:noHBand="0" w:noVBand="1"/>
      </w:tblPr>
      <w:tblGrid>
        <w:gridCol w:w="2830"/>
        <w:gridCol w:w="1843"/>
        <w:gridCol w:w="1276"/>
        <w:gridCol w:w="256"/>
        <w:gridCol w:w="1440"/>
        <w:gridCol w:w="1416"/>
      </w:tblGrid>
      <w:tr w:rsidR="00D13D08" w:rsidRPr="00AD4C45" w14:paraId="1EC9D450" w14:textId="77777777">
        <w:tc>
          <w:tcPr>
            <w:tcW w:w="2830" w:type="dxa"/>
          </w:tcPr>
          <w:p w14:paraId="1EC9D44D" w14:textId="77777777" w:rsidR="00D13D08" w:rsidRPr="00AD4C45" w:rsidRDefault="00D13D08">
            <w:pPr>
              <w:pStyle w:val="Default"/>
              <w:keepNext/>
              <w:rPr>
                <w:rFonts w:asciiTheme="majorBidi" w:hAnsiTheme="majorBidi" w:cstheme="majorBidi"/>
                <w:b/>
                <w:color w:val="auto"/>
                <w:sz w:val="22"/>
                <w:szCs w:val="22"/>
                <w:lang w:val="pt-PT" w:eastAsia="ja-JP"/>
              </w:rPr>
            </w:pPr>
          </w:p>
        </w:tc>
        <w:tc>
          <w:tcPr>
            <w:tcW w:w="3119" w:type="dxa"/>
            <w:gridSpan w:val="2"/>
          </w:tcPr>
          <w:p w14:paraId="1EC9D44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b/>
                <w:color w:val="auto"/>
                <w:sz w:val="22"/>
                <w:szCs w:val="22"/>
                <w:lang w:val="pt-PT" w:eastAsia="ja-JP"/>
              </w:rPr>
              <w:t>SURMOUNT-OSA Estudo 1</w:t>
            </w:r>
          </w:p>
        </w:tc>
        <w:tc>
          <w:tcPr>
            <w:tcW w:w="3112" w:type="dxa"/>
            <w:gridSpan w:val="3"/>
          </w:tcPr>
          <w:p w14:paraId="1EC9D44F"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b/>
                <w:color w:val="auto"/>
                <w:sz w:val="22"/>
                <w:szCs w:val="22"/>
                <w:lang w:val="pt-PT" w:eastAsia="ja-JP"/>
              </w:rPr>
              <w:t>SURMOUNT-OSA Estudo 2</w:t>
            </w:r>
          </w:p>
        </w:tc>
      </w:tr>
      <w:tr w:rsidR="00D13D08" w:rsidRPr="00AD4C45" w14:paraId="1EC9D45A" w14:textId="77777777">
        <w:tc>
          <w:tcPr>
            <w:tcW w:w="2830" w:type="dxa"/>
          </w:tcPr>
          <w:p w14:paraId="1EC9D451" w14:textId="77777777" w:rsidR="00D13D08" w:rsidRPr="00AD4C45" w:rsidRDefault="00D13D08">
            <w:pPr>
              <w:pStyle w:val="Default"/>
              <w:keepNext/>
              <w:rPr>
                <w:rFonts w:asciiTheme="majorBidi" w:hAnsiTheme="majorBidi" w:cstheme="majorBidi"/>
                <w:b/>
                <w:color w:val="auto"/>
                <w:sz w:val="22"/>
                <w:szCs w:val="22"/>
                <w:lang w:val="pt-PT" w:eastAsia="ja-JP"/>
              </w:rPr>
            </w:pPr>
          </w:p>
        </w:tc>
        <w:tc>
          <w:tcPr>
            <w:tcW w:w="1843" w:type="dxa"/>
          </w:tcPr>
          <w:p w14:paraId="1EC9D452"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453"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b/>
                <w:sz w:val="22"/>
                <w:szCs w:val="22"/>
                <w:lang w:val="pt-PT" w:eastAsia="ja-JP"/>
              </w:rPr>
              <w:t>MTD</w:t>
            </w:r>
          </w:p>
        </w:tc>
        <w:tc>
          <w:tcPr>
            <w:tcW w:w="1532" w:type="dxa"/>
            <w:gridSpan w:val="2"/>
          </w:tcPr>
          <w:p w14:paraId="1EC9D454"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455" w14:textId="77777777" w:rsidR="00D13D08" w:rsidRPr="00AD4C45" w:rsidRDefault="00D13D08">
            <w:pPr>
              <w:pStyle w:val="Default"/>
              <w:keepNext/>
              <w:rPr>
                <w:rFonts w:asciiTheme="majorBidi" w:hAnsiTheme="majorBidi" w:cstheme="majorBidi"/>
                <w:b/>
                <w:color w:val="auto"/>
                <w:sz w:val="22"/>
                <w:szCs w:val="22"/>
                <w:lang w:val="pt-PT" w:eastAsia="ja-JP"/>
              </w:rPr>
            </w:pPr>
          </w:p>
        </w:tc>
        <w:tc>
          <w:tcPr>
            <w:tcW w:w="1440" w:type="dxa"/>
          </w:tcPr>
          <w:p w14:paraId="1EC9D456"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Tirzepatida</w:t>
            </w:r>
          </w:p>
          <w:p w14:paraId="1EC9D457"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MTD</w:t>
            </w:r>
          </w:p>
        </w:tc>
        <w:tc>
          <w:tcPr>
            <w:tcW w:w="1416" w:type="dxa"/>
          </w:tcPr>
          <w:p w14:paraId="1EC9D458" w14:textId="77777777" w:rsidR="00D13D08" w:rsidRPr="00AD4C45" w:rsidRDefault="00D84CAB">
            <w:pPr>
              <w:keepNext/>
              <w:keepLines/>
              <w:spacing w:line="240" w:lineRule="auto"/>
              <w:jc w:val="center"/>
              <w:rPr>
                <w:rFonts w:asciiTheme="majorBidi" w:hAnsiTheme="majorBidi" w:cstheme="majorBidi"/>
                <w:b/>
                <w:lang w:val="pt-PT" w:eastAsia="ja-JP"/>
              </w:rPr>
            </w:pPr>
            <w:r w:rsidRPr="00AD4C45">
              <w:rPr>
                <w:rFonts w:asciiTheme="majorBidi" w:hAnsiTheme="majorBidi" w:cstheme="majorBidi"/>
                <w:b/>
                <w:lang w:val="pt-PT" w:eastAsia="ja-JP"/>
              </w:rPr>
              <w:t>Placebo</w:t>
            </w:r>
          </w:p>
          <w:p w14:paraId="1EC9D459" w14:textId="77777777" w:rsidR="00D13D08" w:rsidRPr="00AD4C45" w:rsidRDefault="00D13D08">
            <w:pPr>
              <w:pStyle w:val="Default"/>
              <w:keepNext/>
              <w:rPr>
                <w:rFonts w:asciiTheme="majorBidi" w:hAnsiTheme="majorBidi" w:cstheme="majorBidi"/>
                <w:b/>
                <w:color w:val="auto"/>
                <w:sz w:val="22"/>
                <w:szCs w:val="22"/>
                <w:lang w:val="pt-PT" w:eastAsia="ja-JP"/>
              </w:rPr>
            </w:pPr>
          </w:p>
        </w:tc>
      </w:tr>
      <w:tr w:rsidR="00D13D08" w:rsidRPr="00AD4C45" w14:paraId="1EC9D460" w14:textId="77777777">
        <w:tc>
          <w:tcPr>
            <w:tcW w:w="2830" w:type="dxa"/>
          </w:tcPr>
          <w:p w14:paraId="1EC9D45B"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sz w:val="22"/>
                <w:szCs w:val="22"/>
                <w:lang w:val="pt-PT" w:eastAsia="ja-JP"/>
              </w:rPr>
              <w:t xml:space="preserve">População </w:t>
            </w:r>
            <w:proofErr w:type="spellStart"/>
            <w:r w:rsidRPr="00AD4C45">
              <w:rPr>
                <w:rFonts w:asciiTheme="majorBidi" w:hAnsiTheme="majorBidi" w:cstheme="majorBidi"/>
                <w:b/>
                <w:sz w:val="22"/>
                <w:szCs w:val="22"/>
                <w:lang w:val="pt-PT" w:eastAsia="ja-JP"/>
              </w:rPr>
              <w:t>mITT</w:t>
            </w:r>
            <w:proofErr w:type="spellEnd"/>
            <w:r w:rsidRPr="00AD4C45">
              <w:rPr>
                <w:rFonts w:asciiTheme="majorBidi" w:hAnsiTheme="majorBidi" w:cstheme="majorBidi"/>
                <w:b/>
                <w:sz w:val="22"/>
                <w:szCs w:val="22"/>
                <w:lang w:val="pt-PT" w:eastAsia="ja-JP"/>
              </w:rPr>
              <w:t xml:space="preserve"> (n)</w:t>
            </w:r>
          </w:p>
        </w:tc>
        <w:tc>
          <w:tcPr>
            <w:tcW w:w="1843" w:type="dxa"/>
          </w:tcPr>
          <w:p w14:paraId="1EC9D45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114</w:t>
            </w:r>
          </w:p>
        </w:tc>
        <w:tc>
          <w:tcPr>
            <w:tcW w:w="1532" w:type="dxa"/>
            <w:gridSpan w:val="2"/>
          </w:tcPr>
          <w:p w14:paraId="1EC9D45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120</w:t>
            </w:r>
          </w:p>
        </w:tc>
        <w:tc>
          <w:tcPr>
            <w:tcW w:w="1440" w:type="dxa"/>
          </w:tcPr>
          <w:p w14:paraId="1EC9D45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119</w:t>
            </w:r>
          </w:p>
        </w:tc>
        <w:tc>
          <w:tcPr>
            <w:tcW w:w="1416" w:type="dxa"/>
          </w:tcPr>
          <w:p w14:paraId="1EC9D45F"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114</w:t>
            </w:r>
          </w:p>
        </w:tc>
      </w:tr>
      <w:tr w:rsidR="00D13D08" w:rsidRPr="00AD4C45" w14:paraId="1EC9D462" w14:textId="77777777">
        <w:tc>
          <w:tcPr>
            <w:tcW w:w="9061" w:type="dxa"/>
            <w:gridSpan w:val="6"/>
          </w:tcPr>
          <w:p w14:paraId="1EC9D461"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bCs/>
                <w:sz w:val="22"/>
                <w:szCs w:val="22"/>
                <w:lang w:val="pt-PT"/>
              </w:rPr>
              <w:t>AHI (acontecimentos/h)</w:t>
            </w:r>
          </w:p>
        </w:tc>
      </w:tr>
      <w:tr w:rsidR="00D13D08" w:rsidRPr="00AD4C45" w14:paraId="1EC9D468" w14:textId="77777777">
        <w:tc>
          <w:tcPr>
            <w:tcW w:w="2830" w:type="dxa"/>
          </w:tcPr>
          <w:p w14:paraId="1EC9D463"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 xml:space="preserve">   Média no início do estudo</w:t>
            </w:r>
          </w:p>
        </w:tc>
        <w:tc>
          <w:tcPr>
            <w:tcW w:w="1843" w:type="dxa"/>
          </w:tcPr>
          <w:p w14:paraId="1EC9D46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54,3</w:t>
            </w:r>
          </w:p>
        </w:tc>
        <w:tc>
          <w:tcPr>
            <w:tcW w:w="1532" w:type="dxa"/>
            <w:gridSpan w:val="2"/>
          </w:tcPr>
          <w:p w14:paraId="1EC9D46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50,9</w:t>
            </w:r>
          </w:p>
        </w:tc>
        <w:tc>
          <w:tcPr>
            <w:tcW w:w="1440" w:type="dxa"/>
          </w:tcPr>
          <w:p w14:paraId="1EC9D46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45,8</w:t>
            </w:r>
          </w:p>
        </w:tc>
        <w:tc>
          <w:tcPr>
            <w:tcW w:w="1416" w:type="dxa"/>
          </w:tcPr>
          <w:p w14:paraId="1EC9D467"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53,1</w:t>
            </w:r>
          </w:p>
        </w:tc>
      </w:tr>
      <w:tr w:rsidR="00D13D08" w:rsidRPr="00AD4C45" w14:paraId="1EC9D46E" w14:textId="77777777">
        <w:tc>
          <w:tcPr>
            <w:tcW w:w="2830" w:type="dxa"/>
          </w:tcPr>
          <w:p w14:paraId="1EC9D469"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 xml:space="preserve">   Alteração desde o início do estudo</w:t>
            </w:r>
          </w:p>
        </w:tc>
        <w:tc>
          <w:tcPr>
            <w:tcW w:w="1843" w:type="dxa"/>
          </w:tcPr>
          <w:p w14:paraId="1EC9D46A"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-27,4</w:t>
            </w:r>
            <w:r w:rsidRPr="00AD4C45">
              <w:rPr>
                <w:rFonts w:asciiTheme="majorBidi" w:eastAsia="SimSun" w:hAnsiTheme="majorBidi" w:cstheme="majorBidi"/>
                <w:sz w:val="22"/>
                <w:szCs w:val="22"/>
                <w:vertAlign w:val="superscript"/>
                <w:lang w:val="pt-PT"/>
              </w:rPr>
              <w:t>††</w:t>
            </w:r>
          </w:p>
        </w:tc>
        <w:tc>
          <w:tcPr>
            <w:tcW w:w="1532" w:type="dxa"/>
            <w:gridSpan w:val="2"/>
          </w:tcPr>
          <w:p w14:paraId="1EC9D46B"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-4,8</w:t>
            </w:r>
            <w:r w:rsidRPr="00AD4C45">
              <w:rPr>
                <w:rFonts w:asciiTheme="majorBidi" w:eastAsia="SimSun" w:hAnsiTheme="majorBidi" w:cstheme="majorBidi"/>
                <w:sz w:val="22"/>
                <w:szCs w:val="22"/>
                <w:vertAlign w:val="superscript"/>
                <w:lang w:val="pt-PT"/>
              </w:rPr>
              <w:t>†</w:t>
            </w:r>
          </w:p>
        </w:tc>
        <w:tc>
          <w:tcPr>
            <w:tcW w:w="1440" w:type="dxa"/>
          </w:tcPr>
          <w:p w14:paraId="1EC9D46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-30,4</w:t>
            </w:r>
            <w:r w:rsidRPr="00AD4C45">
              <w:rPr>
                <w:rFonts w:asciiTheme="majorBidi" w:eastAsia="SimSun" w:hAnsiTheme="majorBidi" w:cstheme="majorBidi"/>
                <w:sz w:val="22"/>
                <w:szCs w:val="22"/>
                <w:vertAlign w:val="superscript"/>
                <w:lang w:val="pt-PT"/>
              </w:rPr>
              <w:t>††</w:t>
            </w:r>
          </w:p>
        </w:tc>
        <w:tc>
          <w:tcPr>
            <w:tcW w:w="1416" w:type="dxa"/>
          </w:tcPr>
          <w:p w14:paraId="1EC9D46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-6,0</w:t>
            </w:r>
            <w:r w:rsidRPr="00AD4C45">
              <w:rPr>
                <w:rFonts w:asciiTheme="majorBidi" w:eastAsia="SimSun" w:hAnsiTheme="majorBidi" w:cstheme="majorBidi"/>
                <w:sz w:val="22"/>
                <w:szCs w:val="22"/>
                <w:vertAlign w:val="superscript"/>
                <w:lang w:val="pt-PT"/>
              </w:rPr>
              <w:t>†</w:t>
            </w:r>
          </w:p>
        </w:tc>
      </w:tr>
      <w:tr w:rsidR="00D13D08" w:rsidRPr="00AD4C45" w14:paraId="1EC9D477" w14:textId="77777777">
        <w:tc>
          <w:tcPr>
            <w:tcW w:w="2830" w:type="dxa"/>
          </w:tcPr>
          <w:p w14:paraId="1EC9D46F" w14:textId="77777777" w:rsidR="00D13D08" w:rsidRPr="00AD4C45" w:rsidRDefault="00D84CAB">
            <w:pPr>
              <w:pStyle w:val="NormalExplicitLeft"/>
              <w:keepNext/>
              <w:keepLines/>
              <w:spacing w:line="240" w:lineRule="auto"/>
              <w:jc w:val="left"/>
              <w:rPr>
                <w:rFonts w:asciiTheme="majorBidi" w:hAnsiTheme="majorBidi" w:cstheme="majorBidi"/>
                <w:vertAlign w:val="superscript"/>
                <w:lang w:val="pt-PT" w:eastAsia="ja-JP"/>
              </w:rPr>
            </w:pPr>
            <w:r w:rsidRPr="00AD4C45">
              <w:rPr>
                <w:rFonts w:asciiTheme="majorBidi" w:hAnsiTheme="majorBidi" w:cstheme="majorBidi"/>
                <w:lang w:val="pt-PT" w:eastAsia="ja-JP"/>
              </w:rPr>
              <w:t xml:space="preserve">   Diferença do placebo</w:t>
            </w:r>
          </w:p>
          <w:p w14:paraId="1EC9D470"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 xml:space="preserve">   [IC 95 %]</w:t>
            </w:r>
          </w:p>
        </w:tc>
        <w:tc>
          <w:tcPr>
            <w:tcW w:w="1843" w:type="dxa"/>
          </w:tcPr>
          <w:p w14:paraId="1EC9D471" w14:textId="77777777" w:rsidR="00D13D08" w:rsidRPr="00AD4C45" w:rsidRDefault="00D84CAB">
            <w:pPr>
              <w:pStyle w:val="PLRBodyText"/>
              <w:jc w:val="center"/>
              <w:rPr>
                <w:rFonts w:asciiTheme="majorBidi" w:eastAsia="SimSun" w:hAnsiTheme="majorBidi" w:cstheme="majorBidi"/>
                <w:lang w:val="pt-PT"/>
              </w:rPr>
            </w:pPr>
            <w:r w:rsidRPr="00AD4C45">
              <w:rPr>
                <w:rFonts w:asciiTheme="majorBidi" w:eastAsia="SimSun" w:hAnsiTheme="majorBidi" w:cstheme="majorBidi"/>
                <w:lang w:val="pt-PT"/>
              </w:rPr>
              <w:t>-22,5</w:t>
            </w:r>
            <w:r w:rsidRPr="00AD4C45">
              <w:rPr>
                <w:rFonts w:asciiTheme="majorBidi" w:eastAsia="SimSun" w:hAnsiTheme="majorBidi" w:cstheme="majorBidi"/>
                <w:vertAlign w:val="superscript"/>
                <w:lang w:val="pt-PT"/>
              </w:rPr>
              <w:t>**</w:t>
            </w:r>
          </w:p>
          <w:p w14:paraId="1EC9D472"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[-28,7; -16,4]</w:t>
            </w:r>
          </w:p>
        </w:tc>
        <w:tc>
          <w:tcPr>
            <w:tcW w:w="1532" w:type="dxa"/>
            <w:gridSpan w:val="2"/>
          </w:tcPr>
          <w:p w14:paraId="1EC9D473"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c>
          <w:tcPr>
            <w:tcW w:w="1440" w:type="dxa"/>
          </w:tcPr>
          <w:p w14:paraId="1EC9D474"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-24,4</w:t>
            </w:r>
            <w:r w:rsidRPr="00AD4C45">
              <w:rPr>
                <w:rFonts w:asciiTheme="majorBidi" w:eastAsia="SimSun" w:hAnsiTheme="majorBidi" w:cstheme="majorBidi"/>
                <w:vertAlign w:val="superscript"/>
                <w:lang w:val="pt-PT"/>
              </w:rPr>
              <w:t>**</w:t>
            </w:r>
          </w:p>
          <w:p w14:paraId="1EC9D47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[-30,3; -18,6]</w:t>
            </w:r>
          </w:p>
        </w:tc>
        <w:tc>
          <w:tcPr>
            <w:tcW w:w="1416" w:type="dxa"/>
          </w:tcPr>
          <w:p w14:paraId="1EC9D47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r>
      <w:tr w:rsidR="00D13D08" w:rsidRPr="00AD4C45" w14:paraId="1EC9D479" w14:textId="77777777">
        <w:tc>
          <w:tcPr>
            <w:tcW w:w="9061" w:type="dxa"/>
            <w:gridSpan w:val="6"/>
          </w:tcPr>
          <w:p w14:paraId="1EC9D478"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bCs/>
                <w:sz w:val="22"/>
                <w:szCs w:val="22"/>
                <w:lang w:val="pt-PT"/>
              </w:rPr>
              <w:t>% Alteração no AHI</w:t>
            </w:r>
          </w:p>
        </w:tc>
      </w:tr>
      <w:tr w:rsidR="00D13D08" w:rsidRPr="00AD4C45" w14:paraId="1EC9D47F" w14:textId="77777777">
        <w:tc>
          <w:tcPr>
            <w:tcW w:w="2830" w:type="dxa"/>
          </w:tcPr>
          <w:p w14:paraId="1EC9D47A"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 Alteração desde o início do estudo</w:t>
            </w:r>
          </w:p>
        </w:tc>
        <w:tc>
          <w:tcPr>
            <w:tcW w:w="1843" w:type="dxa"/>
          </w:tcPr>
          <w:p w14:paraId="1EC9D47B"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-55,0</w:t>
            </w:r>
            <w:r w:rsidRPr="00AD4C45">
              <w:rPr>
                <w:rFonts w:asciiTheme="majorBidi" w:eastAsia="SimSun" w:hAnsiTheme="majorBidi" w:cstheme="majorBidi"/>
                <w:sz w:val="22"/>
                <w:szCs w:val="22"/>
                <w:vertAlign w:val="superscript"/>
                <w:lang w:val="pt-PT"/>
              </w:rPr>
              <w:t>††</w:t>
            </w:r>
          </w:p>
        </w:tc>
        <w:tc>
          <w:tcPr>
            <w:tcW w:w="1532" w:type="dxa"/>
            <w:gridSpan w:val="2"/>
          </w:tcPr>
          <w:p w14:paraId="1EC9D47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-5,0</w:t>
            </w:r>
          </w:p>
        </w:tc>
        <w:tc>
          <w:tcPr>
            <w:tcW w:w="1440" w:type="dxa"/>
          </w:tcPr>
          <w:p w14:paraId="1EC9D47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-62,8</w:t>
            </w:r>
            <w:r w:rsidRPr="00AD4C45">
              <w:rPr>
                <w:rFonts w:asciiTheme="majorBidi" w:eastAsia="SimSun" w:hAnsiTheme="majorBidi" w:cstheme="majorBidi"/>
                <w:sz w:val="22"/>
                <w:szCs w:val="22"/>
                <w:vertAlign w:val="superscript"/>
                <w:lang w:val="pt-PT"/>
              </w:rPr>
              <w:t>††</w:t>
            </w:r>
          </w:p>
        </w:tc>
        <w:tc>
          <w:tcPr>
            <w:tcW w:w="1416" w:type="dxa"/>
          </w:tcPr>
          <w:p w14:paraId="1EC9D47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-6,4</w:t>
            </w:r>
          </w:p>
        </w:tc>
      </w:tr>
      <w:tr w:rsidR="00D13D08" w:rsidRPr="00AD4C45" w14:paraId="1EC9D488" w14:textId="77777777">
        <w:tc>
          <w:tcPr>
            <w:tcW w:w="2830" w:type="dxa"/>
          </w:tcPr>
          <w:p w14:paraId="1EC9D480" w14:textId="77777777" w:rsidR="00D13D08" w:rsidRPr="00AD4C45" w:rsidRDefault="00D84CAB">
            <w:pPr>
              <w:pStyle w:val="PLRBodyTextExplicitLeft"/>
              <w:jc w:val="left"/>
              <w:rPr>
                <w:rFonts w:asciiTheme="majorBidi" w:hAnsiTheme="majorBidi" w:cstheme="majorBidi"/>
                <w:lang w:val="pt-PT"/>
              </w:rPr>
            </w:pPr>
            <w:r w:rsidRPr="00AD4C45">
              <w:rPr>
                <w:rFonts w:asciiTheme="majorBidi" w:hAnsiTheme="majorBidi" w:cstheme="majorBidi"/>
                <w:lang w:val="pt-PT"/>
              </w:rPr>
              <w:t xml:space="preserve">   % Diferença do placebo</w:t>
            </w:r>
          </w:p>
          <w:p w14:paraId="1EC9D481"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[IC 95%]</w:t>
            </w:r>
          </w:p>
        </w:tc>
        <w:tc>
          <w:tcPr>
            <w:tcW w:w="1843" w:type="dxa"/>
          </w:tcPr>
          <w:p w14:paraId="1EC9D482"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-49,9</w:t>
            </w:r>
            <w:r w:rsidRPr="00AD4C45">
              <w:rPr>
                <w:rFonts w:asciiTheme="majorBidi" w:eastAsia="SimSun" w:hAnsiTheme="majorBidi" w:cstheme="majorBidi"/>
                <w:vertAlign w:val="superscript"/>
                <w:lang w:val="pt-PT"/>
              </w:rPr>
              <w:t>**</w:t>
            </w:r>
          </w:p>
          <w:p w14:paraId="1EC9D483"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[-62,8; -37,0]</w:t>
            </w:r>
          </w:p>
        </w:tc>
        <w:tc>
          <w:tcPr>
            <w:tcW w:w="1532" w:type="dxa"/>
            <w:gridSpan w:val="2"/>
          </w:tcPr>
          <w:p w14:paraId="1EC9D48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c>
          <w:tcPr>
            <w:tcW w:w="1440" w:type="dxa"/>
          </w:tcPr>
          <w:p w14:paraId="1EC9D485"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-56,4</w:t>
            </w:r>
            <w:r w:rsidRPr="00AD4C45">
              <w:rPr>
                <w:rFonts w:asciiTheme="majorBidi" w:eastAsia="SimSun" w:hAnsiTheme="majorBidi" w:cstheme="majorBidi"/>
                <w:vertAlign w:val="superscript"/>
                <w:lang w:val="pt-PT"/>
              </w:rPr>
              <w:t>**</w:t>
            </w:r>
          </w:p>
          <w:p w14:paraId="1EC9D48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[-70,7; -42,2]</w:t>
            </w:r>
          </w:p>
        </w:tc>
        <w:tc>
          <w:tcPr>
            <w:tcW w:w="1416" w:type="dxa"/>
          </w:tcPr>
          <w:p w14:paraId="1EC9D487"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r>
      <w:tr w:rsidR="00D13D08" w:rsidRPr="00AD4C45" w14:paraId="1EC9D48A" w14:textId="77777777">
        <w:tc>
          <w:tcPr>
            <w:tcW w:w="9061" w:type="dxa"/>
            <w:gridSpan w:val="6"/>
          </w:tcPr>
          <w:p w14:paraId="1EC9D489"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sz w:val="22"/>
                <w:szCs w:val="22"/>
                <w:lang w:val="pt-PT"/>
              </w:rPr>
              <w:t>Doentes (%) que alcançam redução no AHI</w:t>
            </w:r>
          </w:p>
        </w:tc>
      </w:tr>
      <w:tr w:rsidR="00D13D08" w:rsidRPr="00AD4C45" w14:paraId="1EC9D490" w14:textId="77777777">
        <w:tc>
          <w:tcPr>
            <w:tcW w:w="2830" w:type="dxa"/>
          </w:tcPr>
          <w:p w14:paraId="1EC9D48B" w14:textId="77777777" w:rsidR="00D13D08" w:rsidRPr="00AD4C45" w:rsidRDefault="00D84CAB">
            <w:pPr>
              <w:pStyle w:val="PLRBodyTextExplicitLeft"/>
              <w:jc w:val="left"/>
              <w:rPr>
                <w:rFonts w:asciiTheme="majorBidi" w:hAnsiTheme="majorBidi" w:cstheme="majorBidi"/>
                <w:lang w:val="pt-PT"/>
              </w:rPr>
            </w:pPr>
            <w:r w:rsidRPr="00AD4C45">
              <w:rPr>
                <w:rFonts w:asciiTheme="majorBidi" w:hAnsiTheme="majorBidi" w:cstheme="majorBidi"/>
                <w:lang w:val="pt-PT"/>
              </w:rPr>
              <w:t xml:space="preserve">    ≥50% </w:t>
            </w:r>
          </w:p>
        </w:tc>
        <w:tc>
          <w:tcPr>
            <w:tcW w:w="1843" w:type="dxa"/>
          </w:tcPr>
          <w:p w14:paraId="1EC9D48C" w14:textId="77777777" w:rsidR="00D13D08" w:rsidRPr="00AD4C45" w:rsidRDefault="00D84CAB">
            <w:pPr>
              <w:pStyle w:val="Default"/>
              <w:keepNext/>
              <w:jc w:val="center"/>
              <w:rPr>
                <w:rFonts w:asciiTheme="majorBidi" w:hAnsiTheme="majorBidi" w:cstheme="majorBidi"/>
                <w:sz w:val="22"/>
                <w:szCs w:val="22"/>
                <w:lang w:val="pt-PT" w:eastAsia="ja-JP"/>
              </w:rPr>
            </w:pPr>
            <w:r w:rsidRPr="00AD4C45">
              <w:rPr>
                <w:rFonts w:asciiTheme="majorBidi" w:hAnsiTheme="majorBidi" w:cstheme="majorBidi"/>
                <w:sz w:val="22"/>
                <w:szCs w:val="22"/>
                <w:lang w:val="pt-PT"/>
              </w:rPr>
              <w:t>62,3</w:t>
            </w:r>
          </w:p>
        </w:tc>
        <w:tc>
          <w:tcPr>
            <w:tcW w:w="1532" w:type="dxa"/>
            <w:gridSpan w:val="2"/>
          </w:tcPr>
          <w:p w14:paraId="1EC9D48D" w14:textId="77777777" w:rsidR="00D13D08" w:rsidRPr="00AD4C45" w:rsidRDefault="00D84CAB">
            <w:pPr>
              <w:pStyle w:val="Default"/>
              <w:keepNext/>
              <w:jc w:val="center"/>
              <w:rPr>
                <w:rFonts w:asciiTheme="majorBidi" w:hAnsiTheme="majorBidi" w:cstheme="majorBidi"/>
                <w:sz w:val="22"/>
                <w:szCs w:val="22"/>
                <w:lang w:val="pt-PT" w:eastAsia="ja-JP"/>
              </w:rPr>
            </w:pPr>
            <w:r w:rsidRPr="00AD4C45">
              <w:rPr>
                <w:rFonts w:asciiTheme="majorBidi" w:hAnsiTheme="majorBidi" w:cstheme="majorBidi"/>
                <w:sz w:val="22"/>
                <w:szCs w:val="22"/>
                <w:lang w:val="pt-PT"/>
              </w:rPr>
              <w:t>19,2</w:t>
            </w:r>
          </w:p>
        </w:tc>
        <w:tc>
          <w:tcPr>
            <w:tcW w:w="1440" w:type="dxa"/>
          </w:tcPr>
          <w:p w14:paraId="1EC9D48E" w14:textId="77777777" w:rsidR="00D13D08" w:rsidRPr="00AD4C45" w:rsidRDefault="00D84CAB">
            <w:pPr>
              <w:pStyle w:val="Default"/>
              <w:keepNext/>
              <w:jc w:val="center"/>
              <w:rPr>
                <w:rFonts w:asciiTheme="majorBidi" w:hAnsiTheme="majorBidi" w:cstheme="majorBidi"/>
                <w:sz w:val="22"/>
                <w:szCs w:val="22"/>
                <w:lang w:val="pt-PT" w:eastAsia="ja-JP"/>
              </w:rPr>
            </w:pPr>
            <w:r w:rsidRPr="00AD4C45">
              <w:rPr>
                <w:rFonts w:asciiTheme="majorBidi" w:hAnsiTheme="majorBidi" w:cstheme="majorBidi"/>
                <w:sz w:val="22"/>
                <w:szCs w:val="22"/>
                <w:lang w:val="pt-PT"/>
              </w:rPr>
              <w:t>74,3</w:t>
            </w:r>
          </w:p>
        </w:tc>
        <w:tc>
          <w:tcPr>
            <w:tcW w:w="1416" w:type="dxa"/>
          </w:tcPr>
          <w:p w14:paraId="1EC9D48F" w14:textId="77777777" w:rsidR="00D13D08" w:rsidRPr="00AD4C45" w:rsidRDefault="00D84CAB">
            <w:pPr>
              <w:pStyle w:val="Default"/>
              <w:keepNext/>
              <w:jc w:val="center"/>
              <w:rPr>
                <w:rFonts w:asciiTheme="majorBidi" w:hAnsiTheme="majorBidi" w:cstheme="majorBidi"/>
                <w:sz w:val="22"/>
                <w:szCs w:val="22"/>
                <w:lang w:val="pt-PT" w:eastAsia="ja-JP"/>
              </w:rPr>
            </w:pPr>
            <w:r w:rsidRPr="00AD4C45">
              <w:rPr>
                <w:rFonts w:asciiTheme="majorBidi" w:hAnsiTheme="majorBidi" w:cstheme="majorBidi"/>
                <w:sz w:val="22"/>
                <w:szCs w:val="22"/>
                <w:lang w:val="pt-PT"/>
              </w:rPr>
              <w:t>22,9</w:t>
            </w:r>
          </w:p>
        </w:tc>
      </w:tr>
      <w:tr w:rsidR="00D13D08" w:rsidRPr="00AD4C45" w14:paraId="1EC9D499" w14:textId="77777777">
        <w:tc>
          <w:tcPr>
            <w:tcW w:w="2830" w:type="dxa"/>
          </w:tcPr>
          <w:p w14:paraId="1EC9D491" w14:textId="77777777" w:rsidR="00D13D08" w:rsidRPr="00AD4C45" w:rsidRDefault="00D84CAB">
            <w:pPr>
              <w:pStyle w:val="PLRBodyTextExplicitLeft"/>
              <w:ind w:left="247"/>
              <w:jc w:val="left"/>
              <w:rPr>
                <w:rFonts w:asciiTheme="majorBidi" w:hAnsiTheme="majorBidi" w:cstheme="majorBidi"/>
                <w:lang w:val="pt-PT"/>
              </w:rPr>
            </w:pPr>
            <w:r w:rsidRPr="00AD4C45">
              <w:rPr>
                <w:rFonts w:asciiTheme="majorBidi" w:hAnsiTheme="majorBidi" w:cstheme="majorBidi"/>
                <w:lang w:val="pt-PT"/>
              </w:rPr>
              <w:t xml:space="preserve">% Diferença do placebo </w:t>
            </w:r>
          </w:p>
          <w:p w14:paraId="1EC9D492"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[IC 95%]</w:t>
            </w:r>
          </w:p>
        </w:tc>
        <w:tc>
          <w:tcPr>
            <w:tcW w:w="1843" w:type="dxa"/>
          </w:tcPr>
          <w:p w14:paraId="1EC9D493"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43,6**</w:t>
            </w:r>
          </w:p>
          <w:p w14:paraId="1EC9D49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[31,1; 56,2]</w:t>
            </w:r>
          </w:p>
        </w:tc>
        <w:tc>
          <w:tcPr>
            <w:tcW w:w="1532" w:type="dxa"/>
            <w:gridSpan w:val="2"/>
          </w:tcPr>
          <w:p w14:paraId="1EC9D49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b/>
                <w:color w:val="auto"/>
                <w:sz w:val="22"/>
                <w:szCs w:val="22"/>
                <w:lang w:val="pt-PT" w:eastAsia="ja-JP"/>
              </w:rPr>
              <w:t>-</w:t>
            </w:r>
          </w:p>
        </w:tc>
        <w:tc>
          <w:tcPr>
            <w:tcW w:w="1440" w:type="dxa"/>
          </w:tcPr>
          <w:p w14:paraId="1EC9D496" w14:textId="77777777" w:rsidR="00D13D08" w:rsidRPr="00AD4C45" w:rsidRDefault="00D84CAB">
            <w:pPr>
              <w:keepNext/>
              <w:keepLines/>
              <w:spacing w:line="240" w:lineRule="auto"/>
              <w:jc w:val="center"/>
              <w:rPr>
                <w:rFonts w:asciiTheme="majorBidi" w:hAnsiTheme="majorBidi" w:cstheme="majorBidi"/>
                <w:lang w:val="pt-PT" w:eastAsia="ja-JP"/>
              </w:rPr>
            </w:pPr>
            <w:r w:rsidRPr="00AD4C45">
              <w:rPr>
                <w:rFonts w:asciiTheme="majorBidi" w:hAnsiTheme="majorBidi" w:cstheme="majorBidi"/>
                <w:lang w:val="pt-PT" w:eastAsia="ja-JP"/>
              </w:rPr>
              <w:t>50,</w:t>
            </w:r>
            <w:r w:rsidRPr="00AD4C45">
              <w:rPr>
                <w:rFonts w:asciiTheme="majorBidi" w:hAnsiTheme="majorBidi" w:cstheme="majorBidi"/>
                <w:lang w:val="pt-PT"/>
              </w:rPr>
              <w:t>8</w:t>
            </w:r>
            <w:r w:rsidRPr="00AD4C45">
              <w:rPr>
                <w:rFonts w:asciiTheme="majorBidi" w:eastAsia="SimSun" w:hAnsiTheme="majorBidi" w:cstheme="majorBidi"/>
                <w:vertAlign w:val="superscript"/>
                <w:lang w:val="pt-PT"/>
              </w:rPr>
              <w:t>**</w:t>
            </w:r>
          </w:p>
          <w:p w14:paraId="1EC9D497"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[38,6; 62,9</w:t>
            </w:r>
            <w:r w:rsidRPr="00AD4C45">
              <w:rPr>
                <w:rFonts w:asciiTheme="majorBidi" w:hAnsiTheme="majorBidi" w:cstheme="majorBidi"/>
                <w:sz w:val="22"/>
                <w:szCs w:val="22"/>
                <w:lang w:val="pt-PT"/>
              </w:rPr>
              <w:t>]</w:t>
            </w:r>
          </w:p>
        </w:tc>
        <w:tc>
          <w:tcPr>
            <w:tcW w:w="1416" w:type="dxa"/>
          </w:tcPr>
          <w:p w14:paraId="1EC9D498"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w:t>
            </w:r>
          </w:p>
        </w:tc>
      </w:tr>
      <w:tr w:rsidR="00D13D08" w:rsidRPr="00AD4C45" w14:paraId="1EC9D49B" w14:textId="77777777">
        <w:tc>
          <w:tcPr>
            <w:tcW w:w="9061" w:type="dxa"/>
            <w:gridSpan w:val="6"/>
          </w:tcPr>
          <w:p w14:paraId="1EC9D49A"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sz w:val="22"/>
                <w:szCs w:val="22"/>
                <w:lang w:val="pt-PT"/>
              </w:rPr>
              <w:t xml:space="preserve">Carga </w:t>
            </w:r>
            <w:proofErr w:type="spellStart"/>
            <w:r w:rsidRPr="00AD4C45">
              <w:rPr>
                <w:rFonts w:asciiTheme="majorBidi" w:hAnsiTheme="majorBidi" w:cstheme="majorBidi"/>
                <w:b/>
                <w:sz w:val="22"/>
                <w:szCs w:val="22"/>
                <w:lang w:val="pt-PT"/>
              </w:rPr>
              <w:t>hipóxica</w:t>
            </w:r>
            <w:proofErr w:type="spellEnd"/>
            <w:r w:rsidRPr="00AD4C45">
              <w:rPr>
                <w:rFonts w:asciiTheme="majorBidi" w:hAnsiTheme="majorBidi" w:cstheme="majorBidi"/>
                <w:b/>
                <w:sz w:val="22"/>
                <w:szCs w:val="22"/>
                <w:lang w:val="pt-PT"/>
              </w:rPr>
              <w:t xml:space="preserve"> específica da apneia do sono (% min/h)</w:t>
            </w:r>
            <w:r w:rsidRPr="00AD4C45">
              <w:rPr>
                <w:rFonts w:asciiTheme="majorBidi" w:hAnsiTheme="majorBidi" w:cstheme="majorBidi"/>
                <w:b/>
                <w:sz w:val="22"/>
                <w:szCs w:val="22"/>
                <w:vertAlign w:val="superscript"/>
                <w:lang w:val="pt-PT"/>
              </w:rPr>
              <w:t>a</w:t>
            </w:r>
          </w:p>
        </w:tc>
      </w:tr>
      <w:tr w:rsidR="00D13D08" w:rsidRPr="00AD4C45" w14:paraId="1EC9D4A1" w14:textId="77777777">
        <w:tc>
          <w:tcPr>
            <w:tcW w:w="2830" w:type="dxa"/>
          </w:tcPr>
          <w:p w14:paraId="1EC9D49C"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Média geométrica no início do estudo</w:t>
            </w:r>
          </w:p>
        </w:tc>
        <w:tc>
          <w:tcPr>
            <w:tcW w:w="1843" w:type="dxa"/>
          </w:tcPr>
          <w:p w14:paraId="1EC9D49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156,6</w:t>
            </w:r>
          </w:p>
        </w:tc>
        <w:tc>
          <w:tcPr>
            <w:tcW w:w="1532" w:type="dxa"/>
            <w:gridSpan w:val="2"/>
          </w:tcPr>
          <w:p w14:paraId="1EC9D49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148,2</w:t>
            </w:r>
          </w:p>
        </w:tc>
        <w:tc>
          <w:tcPr>
            <w:tcW w:w="1440" w:type="dxa"/>
          </w:tcPr>
          <w:p w14:paraId="1EC9D49F"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129,9</w:t>
            </w:r>
          </w:p>
        </w:tc>
        <w:tc>
          <w:tcPr>
            <w:tcW w:w="1416" w:type="dxa"/>
          </w:tcPr>
          <w:p w14:paraId="1EC9D4A0"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139,1</w:t>
            </w:r>
          </w:p>
        </w:tc>
      </w:tr>
      <w:tr w:rsidR="00D13D08" w:rsidRPr="00AD4C45" w14:paraId="1EC9D4A7" w14:textId="77777777">
        <w:tc>
          <w:tcPr>
            <w:tcW w:w="2830" w:type="dxa"/>
          </w:tcPr>
          <w:p w14:paraId="1EC9D4A2"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Alteração desde o início do estudo</w:t>
            </w:r>
          </w:p>
        </w:tc>
        <w:tc>
          <w:tcPr>
            <w:tcW w:w="1843" w:type="dxa"/>
          </w:tcPr>
          <w:p w14:paraId="1EC9D4A3"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-103,1</w:t>
            </w:r>
            <w:r w:rsidRPr="00AD4C45">
              <w:rPr>
                <w:rFonts w:asciiTheme="majorBidi" w:eastAsia="SimSun" w:hAnsiTheme="majorBidi" w:cstheme="majorBidi"/>
                <w:sz w:val="22"/>
                <w:szCs w:val="22"/>
                <w:vertAlign w:val="superscript"/>
                <w:lang w:val="pt-PT"/>
              </w:rPr>
              <w:t>††</w:t>
            </w:r>
          </w:p>
        </w:tc>
        <w:tc>
          <w:tcPr>
            <w:tcW w:w="1532" w:type="dxa"/>
            <w:gridSpan w:val="2"/>
          </w:tcPr>
          <w:p w14:paraId="1EC9D4A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-21,1</w:t>
            </w:r>
          </w:p>
        </w:tc>
        <w:tc>
          <w:tcPr>
            <w:tcW w:w="1440" w:type="dxa"/>
          </w:tcPr>
          <w:p w14:paraId="1EC9D4A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-103,0</w:t>
            </w:r>
            <w:r w:rsidRPr="00AD4C45">
              <w:rPr>
                <w:rFonts w:asciiTheme="majorBidi" w:eastAsia="SimSun" w:hAnsiTheme="majorBidi" w:cstheme="majorBidi"/>
                <w:sz w:val="22"/>
                <w:szCs w:val="22"/>
                <w:vertAlign w:val="superscript"/>
                <w:lang w:val="pt-PT"/>
              </w:rPr>
              <w:t>††</w:t>
            </w:r>
          </w:p>
        </w:tc>
        <w:tc>
          <w:tcPr>
            <w:tcW w:w="1416" w:type="dxa"/>
          </w:tcPr>
          <w:p w14:paraId="1EC9D4A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-40,7</w:t>
            </w:r>
            <w:r w:rsidRPr="00AD4C45">
              <w:rPr>
                <w:rFonts w:asciiTheme="majorBidi" w:eastAsia="SimSun" w:hAnsiTheme="majorBidi" w:cstheme="majorBidi"/>
                <w:sz w:val="22"/>
                <w:szCs w:val="22"/>
                <w:vertAlign w:val="superscript"/>
                <w:lang w:val="pt-PT"/>
              </w:rPr>
              <w:t>†</w:t>
            </w:r>
          </w:p>
        </w:tc>
      </w:tr>
      <w:tr w:rsidR="00D13D08" w:rsidRPr="00AD4C45" w14:paraId="1EC9D4B0" w14:textId="77777777">
        <w:tc>
          <w:tcPr>
            <w:tcW w:w="2830" w:type="dxa"/>
          </w:tcPr>
          <w:p w14:paraId="1EC9D4A8" w14:textId="77777777" w:rsidR="00D13D08" w:rsidRPr="00AD4C45" w:rsidRDefault="00D84CAB">
            <w:pPr>
              <w:pStyle w:val="PLRBodyTextExplicitLeft"/>
              <w:jc w:val="left"/>
              <w:rPr>
                <w:rFonts w:asciiTheme="majorBidi" w:hAnsiTheme="majorBidi" w:cstheme="majorBidi"/>
                <w:lang w:val="pt-PT"/>
              </w:rPr>
            </w:pPr>
            <w:r w:rsidRPr="00AD4C45">
              <w:rPr>
                <w:rFonts w:asciiTheme="majorBidi" w:hAnsiTheme="majorBidi" w:cstheme="majorBidi"/>
                <w:lang w:val="pt-PT"/>
              </w:rPr>
              <w:t xml:space="preserve">   Diferença do placebo</w:t>
            </w:r>
          </w:p>
          <w:p w14:paraId="1EC9D4A9"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[IC 95%]</w:t>
            </w:r>
          </w:p>
        </w:tc>
        <w:tc>
          <w:tcPr>
            <w:tcW w:w="1843" w:type="dxa"/>
          </w:tcPr>
          <w:p w14:paraId="1EC9D4AA"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-82,0</w:t>
            </w:r>
            <w:r w:rsidRPr="00AD4C45">
              <w:rPr>
                <w:rFonts w:asciiTheme="majorBidi" w:eastAsia="SimSun" w:hAnsiTheme="majorBidi" w:cstheme="majorBidi"/>
                <w:vertAlign w:val="superscript"/>
                <w:lang w:val="pt-PT"/>
              </w:rPr>
              <w:t>**</w:t>
            </w:r>
          </w:p>
          <w:p w14:paraId="1EC9D4AB"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[-107,0; -57,1]</w:t>
            </w:r>
          </w:p>
        </w:tc>
        <w:tc>
          <w:tcPr>
            <w:tcW w:w="1532" w:type="dxa"/>
            <w:gridSpan w:val="2"/>
          </w:tcPr>
          <w:p w14:paraId="1EC9D4A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c>
          <w:tcPr>
            <w:tcW w:w="1440" w:type="dxa"/>
          </w:tcPr>
          <w:p w14:paraId="1EC9D4AD"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-62,4</w:t>
            </w:r>
            <w:r w:rsidRPr="00AD4C45">
              <w:rPr>
                <w:rFonts w:asciiTheme="majorBidi" w:eastAsia="SimSun" w:hAnsiTheme="majorBidi" w:cstheme="majorBidi"/>
                <w:vertAlign w:val="superscript"/>
                <w:lang w:val="pt-PT"/>
              </w:rPr>
              <w:t>**</w:t>
            </w:r>
          </w:p>
          <w:p w14:paraId="1EC9D4A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[-87,1; -37,6]</w:t>
            </w:r>
          </w:p>
        </w:tc>
        <w:tc>
          <w:tcPr>
            <w:tcW w:w="1416" w:type="dxa"/>
          </w:tcPr>
          <w:p w14:paraId="1EC9D4AF"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r>
      <w:tr w:rsidR="00D13D08" w:rsidRPr="00AD4C45" w14:paraId="1EC9D4B2" w14:textId="77777777">
        <w:tc>
          <w:tcPr>
            <w:tcW w:w="9061" w:type="dxa"/>
            <w:gridSpan w:val="6"/>
          </w:tcPr>
          <w:p w14:paraId="1EC9D4B1"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bCs/>
                <w:sz w:val="22"/>
                <w:szCs w:val="22"/>
                <w:lang w:val="pt-PT"/>
              </w:rPr>
              <w:t xml:space="preserve">Peso corporal </w:t>
            </w:r>
            <w:r w:rsidRPr="00AD4C45">
              <w:rPr>
                <w:rFonts w:asciiTheme="majorBidi" w:hAnsiTheme="majorBidi" w:cstheme="majorBidi"/>
                <w:b/>
                <w:sz w:val="22"/>
                <w:szCs w:val="22"/>
                <w:lang w:val="pt-PT"/>
              </w:rPr>
              <w:t>(kg)</w:t>
            </w:r>
          </w:p>
        </w:tc>
      </w:tr>
      <w:tr w:rsidR="00D13D08" w:rsidRPr="00AD4C45" w14:paraId="1EC9D4B8" w14:textId="77777777">
        <w:tc>
          <w:tcPr>
            <w:tcW w:w="2830" w:type="dxa"/>
          </w:tcPr>
          <w:p w14:paraId="1EC9D4B3"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Média no início do estudo </w:t>
            </w:r>
          </w:p>
        </w:tc>
        <w:tc>
          <w:tcPr>
            <w:tcW w:w="1843" w:type="dxa"/>
          </w:tcPr>
          <w:p w14:paraId="1EC9D4B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117,0</w:t>
            </w:r>
          </w:p>
        </w:tc>
        <w:tc>
          <w:tcPr>
            <w:tcW w:w="1532" w:type="dxa"/>
            <w:gridSpan w:val="2"/>
          </w:tcPr>
          <w:p w14:paraId="1EC9D4B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112,7</w:t>
            </w:r>
          </w:p>
        </w:tc>
        <w:tc>
          <w:tcPr>
            <w:tcW w:w="1440" w:type="dxa"/>
          </w:tcPr>
          <w:p w14:paraId="1EC9D4B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115,8</w:t>
            </w:r>
          </w:p>
        </w:tc>
        <w:tc>
          <w:tcPr>
            <w:tcW w:w="1416" w:type="dxa"/>
          </w:tcPr>
          <w:p w14:paraId="1EC9D4B7"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115,0</w:t>
            </w:r>
          </w:p>
        </w:tc>
      </w:tr>
      <w:tr w:rsidR="00D13D08" w:rsidRPr="00AD4C45" w14:paraId="1EC9D4BE" w14:textId="77777777">
        <w:tc>
          <w:tcPr>
            <w:tcW w:w="2830" w:type="dxa"/>
          </w:tcPr>
          <w:p w14:paraId="1EC9D4B9"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 Alteração desde o início do estudo</w:t>
            </w:r>
          </w:p>
        </w:tc>
        <w:tc>
          <w:tcPr>
            <w:tcW w:w="1843" w:type="dxa"/>
          </w:tcPr>
          <w:p w14:paraId="1EC9D4BA"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-18,1</w:t>
            </w:r>
            <w:r w:rsidRPr="00AD4C45">
              <w:rPr>
                <w:rFonts w:asciiTheme="majorBidi" w:eastAsia="SimSun" w:hAnsiTheme="majorBidi" w:cstheme="majorBidi"/>
                <w:sz w:val="22"/>
                <w:szCs w:val="22"/>
                <w:vertAlign w:val="superscript"/>
                <w:lang w:val="pt-PT"/>
              </w:rPr>
              <w:t>††</w:t>
            </w:r>
          </w:p>
        </w:tc>
        <w:tc>
          <w:tcPr>
            <w:tcW w:w="1532" w:type="dxa"/>
            <w:gridSpan w:val="2"/>
          </w:tcPr>
          <w:p w14:paraId="1EC9D4BB"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-1,3</w:t>
            </w:r>
          </w:p>
        </w:tc>
        <w:tc>
          <w:tcPr>
            <w:tcW w:w="1440" w:type="dxa"/>
          </w:tcPr>
          <w:p w14:paraId="1EC9D4B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-20,1</w:t>
            </w:r>
            <w:r w:rsidRPr="00AD4C45">
              <w:rPr>
                <w:rFonts w:asciiTheme="majorBidi" w:eastAsia="SimSun" w:hAnsiTheme="majorBidi" w:cstheme="majorBidi"/>
                <w:sz w:val="22"/>
                <w:szCs w:val="22"/>
                <w:vertAlign w:val="superscript"/>
                <w:lang w:val="pt-PT"/>
              </w:rPr>
              <w:t>††</w:t>
            </w:r>
          </w:p>
        </w:tc>
        <w:tc>
          <w:tcPr>
            <w:tcW w:w="1416" w:type="dxa"/>
          </w:tcPr>
          <w:p w14:paraId="1EC9D4B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-2,3</w:t>
            </w:r>
            <w:r w:rsidRPr="00AD4C45">
              <w:rPr>
                <w:rFonts w:asciiTheme="majorBidi" w:eastAsia="SimSun" w:hAnsiTheme="majorBidi" w:cstheme="majorBidi"/>
                <w:sz w:val="22"/>
                <w:szCs w:val="22"/>
                <w:vertAlign w:val="superscript"/>
                <w:lang w:val="pt-PT"/>
              </w:rPr>
              <w:t>†</w:t>
            </w:r>
          </w:p>
        </w:tc>
      </w:tr>
      <w:tr w:rsidR="00D13D08" w:rsidRPr="00AD4C45" w14:paraId="1EC9D4C7" w14:textId="77777777">
        <w:tc>
          <w:tcPr>
            <w:tcW w:w="2830" w:type="dxa"/>
          </w:tcPr>
          <w:p w14:paraId="1EC9D4BF" w14:textId="77777777" w:rsidR="00D13D08" w:rsidRPr="00AD4C45" w:rsidRDefault="00D84CAB">
            <w:pPr>
              <w:pStyle w:val="PLRBodyTextExplicitLeft"/>
              <w:jc w:val="left"/>
              <w:rPr>
                <w:rFonts w:asciiTheme="majorBidi" w:hAnsiTheme="majorBidi" w:cstheme="majorBidi"/>
                <w:lang w:val="pt-PT"/>
              </w:rPr>
            </w:pPr>
            <w:r w:rsidRPr="00AD4C45">
              <w:rPr>
                <w:rFonts w:asciiTheme="majorBidi" w:hAnsiTheme="majorBidi" w:cstheme="majorBidi"/>
                <w:lang w:val="pt-PT"/>
              </w:rPr>
              <w:t xml:space="preserve">   % Diferença do placebo</w:t>
            </w:r>
          </w:p>
          <w:p w14:paraId="1EC9D4C0"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[IC 95%] </w:t>
            </w:r>
          </w:p>
        </w:tc>
        <w:tc>
          <w:tcPr>
            <w:tcW w:w="1843" w:type="dxa"/>
          </w:tcPr>
          <w:p w14:paraId="1EC9D4C1"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-16,8</w:t>
            </w:r>
            <w:r w:rsidRPr="00AD4C45">
              <w:rPr>
                <w:rFonts w:asciiTheme="majorBidi" w:eastAsia="SimSun" w:hAnsiTheme="majorBidi" w:cstheme="majorBidi"/>
                <w:vertAlign w:val="superscript"/>
                <w:lang w:val="pt-PT"/>
              </w:rPr>
              <w:t>**</w:t>
            </w:r>
          </w:p>
          <w:p w14:paraId="1EC9D4C2"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[-18,8; -14,7]</w:t>
            </w:r>
          </w:p>
        </w:tc>
        <w:tc>
          <w:tcPr>
            <w:tcW w:w="1532" w:type="dxa"/>
            <w:gridSpan w:val="2"/>
          </w:tcPr>
          <w:p w14:paraId="1EC9D4C3"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c>
          <w:tcPr>
            <w:tcW w:w="1440" w:type="dxa"/>
          </w:tcPr>
          <w:p w14:paraId="1EC9D4C4"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-17,8</w:t>
            </w:r>
            <w:r w:rsidRPr="00AD4C45">
              <w:rPr>
                <w:rFonts w:asciiTheme="majorBidi" w:eastAsia="SimSun" w:hAnsiTheme="majorBidi" w:cstheme="majorBidi"/>
                <w:vertAlign w:val="superscript"/>
                <w:lang w:val="pt-PT"/>
              </w:rPr>
              <w:t>**</w:t>
            </w:r>
          </w:p>
          <w:p w14:paraId="1EC9D4C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[-19,9; -15,7]</w:t>
            </w:r>
          </w:p>
        </w:tc>
        <w:tc>
          <w:tcPr>
            <w:tcW w:w="1416" w:type="dxa"/>
          </w:tcPr>
          <w:p w14:paraId="1EC9D4C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r>
      <w:tr w:rsidR="00D13D08" w:rsidRPr="00AD4C45" w14:paraId="1EC9D4C9" w14:textId="77777777">
        <w:tc>
          <w:tcPr>
            <w:tcW w:w="9061" w:type="dxa"/>
            <w:gridSpan w:val="6"/>
          </w:tcPr>
          <w:p w14:paraId="1EC9D4C8"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b/>
                <w:sz w:val="22"/>
                <w:szCs w:val="22"/>
                <w:lang w:val="pt-PT"/>
              </w:rPr>
              <w:t>Pressão arterial sistólica(mmHg)</w:t>
            </w:r>
            <w:r w:rsidRPr="00AD4C45">
              <w:rPr>
                <w:rFonts w:asciiTheme="majorBidi" w:eastAsia="SimSun" w:hAnsiTheme="majorBidi" w:cstheme="majorBidi"/>
                <w:b/>
                <w:sz w:val="22"/>
                <w:szCs w:val="22"/>
                <w:vertAlign w:val="superscript"/>
                <w:lang w:val="pt-PT"/>
              </w:rPr>
              <w:t xml:space="preserve"> b</w:t>
            </w:r>
          </w:p>
        </w:tc>
      </w:tr>
      <w:tr w:rsidR="00D13D08" w:rsidRPr="00AD4C45" w14:paraId="1EC9D4CF" w14:textId="77777777">
        <w:tc>
          <w:tcPr>
            <w:tcW w:w="2830" w:type="dxa"/>
          </w:tcPr>
          <w:p w14:paraId="1EC9D4CA"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Média no início do estudo</w:t>
            </w:r>
          </w:p>
        </w:tc>
        <w:tc>
          <w:tcPr>
            <w:tcW w:w="1843" w:type="dxa"/>
          </w:tcPr>
          <w:p w14:paraId="1EC9D4CB"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128,2</w:t>
            </w:r>
          </w:p>
        </w:tc>
        <w:tc>
          <w:tcPr>
            <w:tcW w:w="1532" w:type="dxa"/>
            <w:gridSpan w:val="2"/>
          </w:tcPr>
          <w:p w14:paraId="1EC9D4C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130,3</w:t>
            </w:r>
          </w:p>
        </w:tc>
        <w:tc>
          <w:tcPr>
            <w:tcW w:w="1440" w:type="dxa"/>
          </w:tcPr>
          <w:p w14:paraId="1EC9D4C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130,7</w:t>
            </w:r>
          </w:p>
        </w:tc>
        <w:tc>
          <w:tcPr>
            <w:tcW w:w="1416" w:type="dxa"/>
          </w:tcPr>
          <w:p w14:paraId="1EC9D4C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130,5</w:t>
            </w:r>
          </w:p>
        </w:tc>
      </w:tr>
      <w:tr w:rsidR="00D13D08" w:rsidRPr="00AD4C45" w14:paraId="1EC9D4D5" w14:textId="77777777">
        <w:tc>
          <w:tcPr>
            <w:tcW w:w="2830" w:type="dxa"/>
          </w:tcPr>
          <w:p w14:paraId="1EC9D4D0"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Alteração desde o início do estudo</w:t>
            </w:r>
          </w:p>
        </w:tc>
        <w:tc>
          <w:tcPr>
            <w:tcW w:w="1843" w:type="dxa"/>
          </w:tcPr>
          <w:p w14:paraId="1EC9D4D1"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-9,6</w:t>
            </w:r>
            <w:r w:rsidRPr="00AD4C45">
              <w:rPr>
                <w:rFonts w:asciiTheme="majorBidi" w:eastAsia="SimSun" w:hAnsiTheme="majorBidi" w:cstheme="majorBidi"/>
                <w:sz w:val="22"/>
                <w:szCs w:val="22"/>
                <w:vertAlign w:val="superscript"/>
                <w:lang w:val="pt-PT"/>
              </w:rPr>
              <w:t>††</w:t>
            </w:r>
          </w:p>
        </w:tc>
        <w:tc>
          <w:tcPr>
            <w:tcW w:w="1532" w:type="dxa"/>
            <w:gridSpan w:val="2"/>
          </w:tcPr>
          <w:p w14:paraId="1EC9D4D2"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-1,7</w:t>
            </w:r>
          </w:p>
        </w:tc>
        <w:tc>
          <w:tcPr>
            <w:tcW w:w="1440" w:type="dxa"/>
          </w:tcPr>
          <w:p w14:paraId="1EC9D4D3"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-7,6</w:t>
            </w:r>
            <w:r w:rsidRPr="00AD4C45">
              <w:rPr>
                <w:rFonts w:asciiTheme="majorBidi" w:eastAsia="SimSun" w:hAnsiTheme="majorBidi" w:cstheme="majorBidi"/>
                <w:sz w:val="22"/>
                <w:szCs w:val="22"/>
                <w:vertAlign w:val="superscript"/>
                <w:lang w:val="pt-PT"/>
              </w:rPr>
              <w:t>††</w:t>
            </w:r>
          </w:p>
        </w:tc>
        <w:tc>
          <w:tcPr>
            <w:tcW w:w="1416" w:type="dxa"/>
          </w:tcPr>
          <w:p w14:paraId="1EC9D4D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-3,3</w:t>
            </w:r>
            <w:r w:rsidRPr="00AD4C45">
              <w:rPr>
                <w:rFonts w:asciiTheme="majorBidi" w:eastAsia="SimSun" w:hAnsiTheme="majorBidi" w:cstheme="majorBidi"/>
                <w:sz w:val="22"/>
                <w:szCs w:val="22"/>
                <w:vertAlign w:val="superscript"/>
                <w:lang w:val="pt-PT"/>
              </w:rPr>
              <w:t>†</w:t>
            </w:r>
          </w:p>
        </w:tc>
      </w:tr>
      <w:tr w:rsidR="00D13D08" w:rsidRPr="00AD4C45" w14:paraId="1EC9D4DE" w14:textId="77777777">
        <w:tc>
          <w:tcPr>
            <w:tcW w:w="2830" w:type="dxa"/>
          </w:tcPr>
          <w:p w14:paraId="1EC9D4D6"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eastAsiaTheme="minorHAnsi" w:hAnsiTheme="majorBidi" w:cstheme="majorBidi"/>
                <w:color w:val="000000" w:themeColor="text1"/>
                <w:sz w:val="22"/>
                <w:szCs w:val="22"/>
                <w:lang w:val="pt-PT" w:eastAsia="en-US"/>
              </w:rPr>
              <w:t>Diferença do placebo</w:t>
            </w:r>
          </w:p>
          <w:p w14:paraId="1EC9D4D7"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[IC 95%] </w:t>
            </w:r>
          </w:p>
        </w:tc>
        <w:tc>
          <w:tcPr>
            <w:tcW w:w="1843" w:type="dxa"/>
          </w:tcPr>
          <w:p w14:paraId="1EC9D4D8"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-7,9</w:t>
            </w:r>
            <w:r w:rsidRPr="00AD4C45">
              <w:rPr>
                <w:rFonts w:asciiTheme="majorBidi" w:eastAsia="SimSun" w:hAnsiTheme="majorBidi" w:cstheme="majorBidi"/>
                <w:vertAlign w:val="superscript"/>
                <w:lang w:val="pt-PT"/>
              </w:rPr>
              <w:t>**</w:t>
            </w:r>
          </w:p>
          <w:p w14:paraId="1EC9D4D9"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[-11,0; -4,9]</w:t>
            </w:r>
          </w:p>
        </w:tc>
        <w:tc>
          <w:tcPr>
            <w:tcW w:w="1532" w:type="dxa"/>
            <w:gridSpan w:val="2"/>
          </w:tcPr>
          <w:p w14:paraId="1EC9D4DA"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c>
          <w:tcPr>
            <w:tcW w:w="1440" w:type="dxa"/>
          </w:tcPr>
          <w:p w14:paraId="1EC9D4DB"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-4,3</w:t>
            </w:r>
            <w:r w:rsidRPr="00AD4C45">
              <w:rPr>
                <w:rFonts w:asciiTheme="majorBidi" w:eastAsia="SimSun" w:hAnsiTheme="majorBidi" w:cstheme="majorBidi"/>
                <w:vertAlign w:val="superscript"/>
                <w:lang w:val="pt-PT"/>
              </w:rPr>
              <w:t>*</w:t>
            </w:r>
          </w:p>
          <w:p w14:paraId="1EC9D4D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[-7,3; -1,2]</w:t>
            </w:r>
          </w:p>
        </w:tc>
        <w:tc>
          <w:tcPr>
            <w:tcW w:w="1416" w:type="dxa"/>
          </w:tcPr>
          <w:p w14:paraId="1EC9D4D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r>
      <w:tr w:rsidR="00D13D08" w:rsidRPr="00AD4C45" w14:paraId="1EC9D4E4" w14:textId="77777777">
        <w:tc>
          <w:tcPr>
            <w:tcW w:w="2830" w:type="dxa"/>
          </w:tcPr>
          <w:p w14:paraId="1EC9D4DF"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proofErr w:type="spellStart"/>
            <w:r w:rsidRPr="00AD4C45">
              <w:rPr>
                <w:rFonts w:asciiTheme="majorBidi" w:hAnsiTheme="majorBidi" w:cstheme="majorBidi"/>
                <w:b/>
                <w:bCs/>
                <w:sz w:val="22"/>
                <w:szCs w:val="22"/>
                <w:lang w:val="pt-PT"/>
              </w:rPr>
              <w:t>hsCRP</w:t>
            </w:r>
            <w:proofErr w:type="spellEnd"/>
            <w:r w:rsidRPr="00AD4C45">
              <w:rPr>
                <w:rFonts w:asciiTheme="majorBidi" w:hAnsiTheme="majorBidi" w:cstheme="majorBidi"/>
                <w:b/>
                <w:bCs/>
                <w:sz w:val="22"/>
                <w:szCs w:val="22"/>
                <w:lang w:val="pt-PT"/>
              </w:rPr>
              <w:t xml:space="preserve"> (mg/L)</w:t>
            </w:r>
            <w:r w:rsidRPr="00AD4C45">
              <w:rPr>
                <w:rFonts w:asciiTheme="majorBidi" w:hAnsiTheme="majorBidi" w:cstheme="majorBidi"/>
                <w:b/>
                <w:bCs/>
                <w:sz w:val="22"/>
                <w:szCs w:val="22"/>
                <w:vertAlign w:val="superscript"/>
                <w:lang w:val="pt-PT"/>
              </w:rPr>
              <w:t xml:space="preserve"> a</w:t>
            </w:r>
          </w:p>
        </w:tc>
        <w:tc>
          <w:tcPr>
            <w:tcW w:w="1843" w:type="dxa"/>
          </w:tcPr>
          <w:p w14:paraId="1EC9D4E0" w14:textId="77777777" w:rsidR="00D13D08" w:rsidRPr="00AD4C45" w:rsidRDefault="00D13D08">
            <w:pPr>
              <w:pStyle w:val="Default"/>
              <w:keepNext/>
              <w:rPr>
                <w:rFonts w:asciiTheme="majorBidi" w:hAnsiTheme="majorBidi" w:cstheme="majorBidi"/>
                <w:b/>
                <w:color w:val="auto"/>
                <w:sz w:val="22"/>
                <w:szCs w:val="22"/>
                <w:lang w:val="pt-PT" w:eastAsia="ja-JP"/>
              </w:rPr>
            </w:pPr>
          </w:p>
        </w:tc>
        <w:tc>
          <w:tcPr>
            <w:tcW w:w="1532" w:type="dxa"/>
            <w:gridSpan w:val="2"/>
          </w:tcPr>
          <w:p w14:paraId="1EC9D4E1" w14:textId="77777777" w:rsidR="00D13D08" w:rsidRPr="00AD4C45" w:rsidRDefault="00D13D08">
            <w:pPr>
              <w:pStyle w:val="Default"/>
              <w:keepNext/>
              <w:rPr>
                <w:rFonts w:asciiTheme="majorBidi" w:hAnsiTheme="majorBidi" w:cstheme="majorBidi"/>
                <w:b/>
                <w:color w:val="auto"/>
                <w:sz w:val="22"/>
                <w:szCs w:val="22"/>
                <w:lang w:val="pt-PT" w:eastAsia="ja-JP"/>
              </w:rPr>
            </w:pPr>
          </w:p>
        </w:tc>
        <w:tc>
          <w:tcPr>
            <w:tcW w:w="1440" w:type="dxa"/>
          </w:tcPr>
          <w:p w14:paraId="1EC9D4E2" w14:textId="77777777" w:rsidR="00D13D08" w:rsidRPr="00AD4C45" w:rsidRDefault="00D13D08">
            <w:pPr>
              <w:pStyle w:val="Default"/>
              <w:keepNext/>
              <w:rPr>
                <w:rFonts w:asciiTheme="majorBidi" w:hAnsiTheme="majorBidi" w:cstheme="majorBidi"/>
                <w:b/>
                <w:color w:val="auto"/>
                <w:sz w:val="22"/>
                <w:szCs w:val="22"/>
                <w:lang w:val="pt-PT" w:eastAsia="ja-JP"/>
              </w:rPr>
            </w:pPr>
          </w:p>
        </w:tc>
        <w:tc>
          <w:tcPr>
            <w:tcW w:w="1416" w:type="dxa"/>
          </w:tcPr>
          <w:p w14:paraId="1EC9D4E3" w14:textId="77777777" w:rsidR="00D13D08" w:rsidRPr="00AD4C45" w:rsidRDefault="00D13D08">
            <w:pPr>
              <w:pStyle w:val="Default"/>
              <w:keepNext/>
              <w:rPr>
                <w:rFonts w:asciiTheme="majorBidi" w:hAnsiTheme="majorBidi" w:cstheme="majorBidi"/>
                <w:b/>
                <w:color w:val="auto"/>
                <w:sz w:val="22"/>
                <w:szCs w:val="22"/>
                <w:lang w:val="pt-PT" w:eastAsia="ja-JP"/>
              </w:rPr>
            </w:pPr>
          </w:p>
        </w:tc>
      </w:tr>
      <w:tr w:rsidR="00D13D08" w:rsidRPr="00AD4C45" w14:paraId="1EC9D4EA" w14:textId="77777777">
        <w:tc>
          <w:tcPr>
            <w:tcW w:w="2830" w:type="dxa"/>
          </w:tcPr>
          <w:p w14:paraId="1EC9D4E5"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Média geométrica no início do estudo</w:t>
            </w:r>
          </w:p>
        </w:tc>
        <w:tc>
          <w:tcPr>
            <w:tcW w:w="1843" w:type="dxa"/>
          </w:tcPr>
          <w:p w14:paraId="1EC9D4E6"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3,6</w:t>
            </w:r>
          </w:p>
        </w:tc>
        <w:tc>
          <w:tcPr>
            <w:tcW w:w="1532" w:type="dxa"/>
            <w:gridSpan w:val="2"/>
          </w:tcPr>
          <w:p w14:paraId="1EC9D4E7"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3,8</w:t>
            </w:r>
          </w:p>
        </w:tc>
        <w:tc>
          <w:tcPr>
            <w:tcW w:w="1440" w:type="dxa"/>
          </w:tcPr>
          <w:p w14:paraId="1EC9D4E8"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3,0</w:t>
            </w:r>
          </w:p>
        </w:tc>
        <w:tc>
          <w:tcPr>
            <w:tcW w:w="1416" w:type="dxa"/>
          </w:tcPr>
          <w:p w14:paraId="1EC9D4E9"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2,7</w:t>
            </w:r>
          </w:p>
        </w:tc>
      </w:tr>
      <w:tr w:rsidR="00D13D08" w:rsidRPr="00AD4C45" w14:paraId="1EC9D4F0" w14:textId="77777777">
        <w:tc>
          <w:tcPr>
            <w:tcW w:w="2830" w:type="dxa"/>
          </w:tcPr>
          <w:p w14:paraId="1EC9D4EB"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 xml:space="preserve">   Alteração desde o início do estudo</w:t>
            </w:r>
          </w:p>
        </w:tc>
        <w:tc>
          <w:tcPr>
            <w:tcW w:w="1843" w:type="dxa"/>
          </w:tcPr>
          <w:p w14:paraId="1EC9D4EC"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-1,6</w:t>
            </w:r>
            <w:r w:rsidRPr="00AD4C45">
              <w:rPr>
                <w:rFonts w:asciiTheme="majorBidi" w:eastAsia="SimSun" w:hAnsiTheme="majorBidi" w:cstheme="majorBidi"/>
                <w:sz w:val="22"/>
                <w:szCs w:val="22"/>
                <w:vertAlign w:val="superscript"/>
                <w:lang w:val="pt-PT"/>
              </w:rPr>
              <w:t>††</w:t>
            </w:r>
          </w:p>
        </w:tc>
        <w:tc>
          <w:tcPr>
            <w:tcW w:w="1532" w:type="dxa"/>
            <w:gridSpan w:val="2"/>
          </w:tcPr>
          <w:p w14:paraId="1EC9D4ED"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-0,8</w:t>
            </w:r>
            <w:r w:rsidRPr="00AD4C45">
              <w:rPr>
                <w:rFonts w:asciiTheme="majorBidi" w:eastAsia="SimSun" w:hAnsiTheme="majorBidi" w:cstheme="majorBidi"/>
                <w:sz w:val="22"/>
                <w:szCs w:val="22"/>
                <w:vertAlign w:val="superscript"/>
                <w:lang w:val="pt-PT"/>
              </w:rPr>
              <w:t>†</w:t>
            </w:r>
          </w:p>
        </w:tc>
        <w:tc>
          <w:tcPr>
            <w:tcW w:w="1440" w:type="dxa"/>
          </w:tcPr>
          <w:p w14:paraId="1EC9D4EE"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-1,4</w:t>
            </w:r>
            <w:r w:rsidRPr="00AD4C45">
              <w:rPr>
                <w:rFonts w:asciiTheme="majorBidi" w:eastAsia="SimSun" w:hAnsiTheme="majorBidi" w:cstheme="majorBidi"/>
                <w:sz w:val="22"/>
                <w:szCs w:val="22"/>
                <w:vertAlign w:val="superscript"/>
                <w:lang w:val="pt-PT"/>
              </w:rPr>
              <w:t>††</w:t>
            </w:r>
          </w:p>
        </w:tc>
        <w:tc>
          <w:tcPr>
            <w:tcW w:w="1416" w:type="dxa"/>
          </w:tcPr>
          <w:p w14:paraId="1EC9D4EF"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-0,3</w:t>
            </w:r>
          </w:p>
        </w:tc>
      </w:tr>
      <w:tr w:rsidR="00D13D08" w:rsidRPr="00AD4C45" w14:paraId="1EC9D4F9" w14:textId="77777777">
        <w:tc>
          <w:tcPr>
            <w:tcW w:w="2830" w:type="dxa"/>
          </w:tcPr>
          <w:p w14:paraId="1EC9D4F1"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eastAsiaTheme="minorHAnsi" w:hAnsiTheme="majorBidi" w:cstheme="majorBidi"/>
                <w:color w:val="000000" w:themeColor="text1"/>
                <w:sz w:val="22"/>
                <w:szCs w:val="22"/>
                <w:lang w:val="pt-PT" w:eastAsia="en-US"/>
              </w:rPr>
              <w:t xml:space="preserve">   Diferença do placebo</w:t>
            </w:r>
          </w:p>
          <w:p w14:paraId="1EC9D4F2" w14:textId="77777777" w:rsidR="00D13D08" w:rsidRPr="00AD4C45" w:rsidRDefault="00D84CAB">
            <w:pPr>
              <w:pStyle w:val="DefaultExplicitLeft"/>
              <w:keepNext/>
              <w:jc w:val="left"/>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rPr>
              <w:t>[IC 95%]</w:t>
            </w:r>
          </w:p>
        </w:tc>
        <w:tc>
          <w:tcPr>
            <w:tcW w:w="1843" w:type="dxa"/>
          </w:tcPr>
          <w:p w14:paraId="1EC9D4F3"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-0,8</w:t>
            </w:r>
            <w:r w:rsidRPr="00AD4C45">
              <w:rPr>
                <w:rFonts w:asciiTheme="majorBidi" w:eastAsia="SimSun" w:hAnsiTheme="majorBidi" w:cstheme="majorBidi"/>
                <w:vertAlign w:val="superscript"/>
                <w:lang w:val="pt-PT"/>
              </w:rPr>
              <w:t>*</w:t>
            </w:r>
          </w:p>
          <w:p w14:paraId="1EC9D4F4"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[-1,4; -0,3]</w:t>
            </w:r>
          </w:p>
        </w:tc>
        <w:tc>
          <w:tcPr>
            <w:tcW w:w="1532" w:type="dxa"/>
            <w:gridSpan w:val="2"/>
          </w:tcPr>
          <w:p w14:paraId="1EC9D4F5"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c>
          <w:tcPr>
            <w:tcW w:w="1440" w:type="dxa"/>
          </w:tcPr>
          <w:p w14:paraId="1EC9D4F6" w14:textId="77777777" w:rsidR="00D13D08" w:rsidRPr="00AD4C45" w:rsidRDefault="00D84CAB">
            <w:pPr>
              <w:keepNext/>
              <w:keepLines/>
              <w:spacing w:line="240" w:lineRule="auto"/>
              <w:jc w:val="center"/>
              <w:rPr>
                <w:rFonts w:asciiTheme="majorBidi" w:eastAsia="SimSun" w:hAnsiTheme="majorBidi" w:cstheme="majorBidi"/>
                <w:lang w:val="pt-PT"/>
              </w:rPr>
            </w:pPr>
            <w:r w:rsidRPr="00AD4C45">
              <w:rPr>
                <w:rFonts w:asciiTheme="majorBidi" w:eastAsia="SimSun" w:hAnsiTheme="majorBidi" w:cstheme="majorBidi"/>
                <w:lang w:val="pt-PT"/>
              </w:rPr>
              <w:t>-1,1</w:t>
            </w:r>
            <w:r w:rsidRPr="00AD4C45">
              <w:rPr>
                <w:rFonts w:asciiTheme="majorBidi" w:eastAsia="SimSun" w:hAnsiTheme="majorBidi" w:cstheme="majorBidi"/>
                <w:vertAlign w:val="superscript"/>
                <w:lang w:val="pt-PT"/>
              </w:rPr>
              <w:t>**</w:t>
            </w:r>
          </w:p>
          <w:p w14:paraId="1EC9D4F7"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eastAsia="SimSun" w:hAnsiTheme="majorBidi" w:cstheme="majorBidi"/>
                <w:sz w:val="22"/>
                <w:szCs w:val="22"/>
                <w:lang w:val="pt-PT"/>
              </w:rPr>
              <w:t>[-1,7; -0,5]</w:t>
            </w:r>
          </w:p>
        </w:tc>
        <w:tc>
          <w:tcPr>
            <w:tcW w:w="1416" w:type="dxa"/>
          </w:tcPr>
          <w:p w14:paraId="1EC9D4F8" w14:textId="77777777" w:rsidR="00D13D08" w:rsidRPr="00AD4C45" w:rsidRDefault="00D84CAB">
            <w:pPr>
              <w:pStyle w:val="Default"/>
              <w:keepNext/>
              <w:jc w:val="center"/>
              <w:rPr>
                <w:rFonts w:asciiTheme="majorBidi" w:hAnsiTheme="majorBidi" w:cstheme="majorBidi"/>
                <w:b/>
                <w:color w:val="auto"/>
                <w:sz w:val="22"/>
                <w:szCs w:val="22"/>
                <w:lang w:val="pt-PT" w:eastAsia="ja-JP"/>
              </w:rPr>
            </w:pPr>
            <w:r w:rsidRPr="00AD4C45">
              <w:rPr>
                <w:rFonts w:asciiTheme="majorBidi" w:hAnsiTheme="majorBidi" w:cstheme="majorBidi"/>
                <w:sz w:val="22"/>
                <w:szCs w:val="22"/>
                <w:lang w:val="pt-PT" w:eastAsia="ja-JP"/>
              </w:rPr>
              <w:t>-</w:t>
            </w:r>
          </w:p>
        </w:tc>
      </w:tr>
    </w:tbl>
    <w:p w14:paraId="1EC9D4FA" w14:textId="77777777" w:rsidR="00D13D08" w:rsidRPr="00AD4C45" w:rsidRDefault="00D13D08">
      <w:pPr>
        <w:spacing w:line="240" w:lineRule="auto"/>
        <w:rPr>
          <w:rFonts w:asciiTheme="majorBidi" w:hAnsiTheme="majorBidi" w:cstheme="majorBidi"/>
          <w:szCs w:val="22"/>
          <w:lang w:val="pt-PT"/>
        </w:rPr>
      </w:pPr>
    </w:p>
    <w:p w14:paraId="1EC9D4F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0,05, ††p &lt; 0,001 </w:t>
      </w:r>
      <w:r w:rsidRPr="00AD4C45">
        <w:rPr>
          <w:rFonts w:asciiTheme="majorBidi" w:hAnsiTheme="majorBidi" w:cstheme="majorBidi"/>
          <w:i/>
          <w:iCs/>
          <w:szCs w:val="22"/>
          <w:lang w:val="pt-PT"/>
        </w:rPr>
        <w:t>versus</w:t>
      </w:r>
      <w:r w:rsidRPr="00AD4C45">
        <w:rPr>
          <w:rFonts w:asciiTheme="majorBidi" w:hAnsiTheme="majorBidi" w:cstheme="majorBidi"/>
          <w:szCs w:val="22"/>
          <w:lang w:val="pt-PT"/>
        </w:rPr>
        <w:t xml:space="preserve"> basal.</w:t>
      </w:r>
    </w:p>
    <w:p w14:paraId="1EC9D4F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w:t>
      </w:r>
      <w:r w:rsidRPr="00AD4C45">
        <w:rPr>
          <w:rFonts w:asciiTheme="majorBidi" w:hAnsiTheme="majorBidi" w:cstheme="majorBidi"/>
          <w:szCs w:val="22"/>
          <w:lang w:val="pt-PT"/>
        </w:rPr>
        <w:t xml:space="preserve"> p &lt; 0,05, **p &lt; 0,001 </w:t>
      </w:r>
      <w:r w:rsidRPr="00AD4C45">
        <w:rPr>
          <w:rFonts w:asciiTheme="majorBidi" w:hAnsiTheme="majorBidi" w:cstheme="majorBidi"/>
          <w:i/>
          <w:iCs/>
          <w:szCs w:val="22"/>
          <w:lang w:val="pt-PT"/>
        </w:rPr>
        <w:t>versus</w:t>
      </w:r>
      <w:r w:rsidRPr="00AD4C45">
        <w:rPr>
          <w:rFonts w:asciiTheme="majorBidi" w:hAnsiTheme="majorBidi" w:cstheme="majorBidi"/>
          <w:szCs w:val="22"/>
          <w:lang w:val="pt-PT"/>
        </w:rPr>
        <w:t xml:space="preserve"> placebo, ajustado para multiplicidade.</w:t>
      </w:r>
      <w:r w:rsidRPr="00AD4C45">
        <w:rPr>
          <w:rFonts w:asciiTheme="majorBidi" w:hAnsiTheme="majorBidi" w:cstheme="majorBidi"/>
          <w:szCs w:val="22"/>
          <w:lang w:val="pt-PT"/>
        </w:rPr>
        <w:br/>
      </w:r>
      <w:r w:rsidRPr="00AD4C45">
        <w:rPr>
          <w:rFonts w:asciiTheme="majorBidi" w:hAnsiTheme="majorBidi" w:cstheme="majorBidi"/>
          <w:szCs w:val="22"/>
          <w:vertAlign w:val="superscript"/>
          <w:lang w:val="pt-PT"/>
        </w:rPr>
        <w:t>a</w:t>
      </w:r>
      <w:r w:rsidRPr="00AD4C45">
        <w:rPr>
          <w:rFonts w:asciiTheme="majorBidi" w:hAnsiTheme="majorBidi" w:cstheme="majorBidi"/>
          <w:szCs w:val="22"/>
          <w:lang w:val="pt-PT"/>
        </w:rPr>
        <w:t xml:space="preserve"> Analisado utilizando dados transformados em log.</w:t>
      </w:r>
    </w:p>
    <w:p w14:paraId="1EC9D4F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b</w:t>
      </w:r>
      <w:r w:rsidRPr="00AD4C45">
        <w:rPr>
          <w:rFonts w:asciiTheme="majorBidi" w:hAnsiTheme="majorBidi" w:cstheme="majorBidi"/>
          <w:szCs w:val="22"/>
          <w:lang w:val="pt-PT"/>
        </w:rPr>
        <w:t xml:space="preserve"> A pressão arterial foi avaliada na Semana 48 porque a suspensão da PAP na Semana 52 pode confundir a avaliação da pressão arterial.</w:t>
      </w:r>
    </w:p>
    <w:p w14:paraId="1EC9D4FE" w14:textId="77777777" w:rsidR="00D13D08" w:rsidRPr="00AD4C45" w:rsidRDefault="00D13D08">
      <w:pPr>
        <w:spacing w:line="240" w:lineRule="auto"/>
        <w:rPr>
          <w:rFonts w:asciiTheme="majorBidi" w:hAnsiTheme="majorBidi" w:cstheme="majorBidi"/>
          <w:szCs w:val="22"/>
          <w:lang w:val="pt-PT"/>
        </w:rPr>
      </w:pPr>
    </w:p>
    <w:p w14:paraId="1EC9D4F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i/>
          <w:iCs/>
          <w:szCs w:val="22"/>
          <w:u w:val="single"/>
          <w:lang w:val="pt-PT"/>
        </w:rPr>
        <w:lastRenderedPageBreak/>
        <w:t>Insuficiência cardíaca com fração de ejeção preservada</w:t>
      </w:r>
    </w:p>
    <w:p w14:paraId="1EC9D500" w14:textId="77777777" w:rsidR="00D13D08" w:rsidRPr="00AD4C45" w:rsidRDefault="00D13D08">
      <w:pPr>
        <w:spacing w:line="240" w:lineRule="auto"/>
        <w:rPr>
          <w:rFonts w:asciiTheme="majorBidi" w:hAnsiTheme="majorBidi" w:cstheme="majorBidi"/>
          <w:szCs w:val="22"/>
          <w:lang w:val="pt-PT"/>
        </w:rPr>
      </w:pPr>
    </w:p>
    <w:p w14:paraId="1EC9D50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A eficácia e segurança da tirzepatida no tratamento da insuficiência cardíaca crónica </w:t>
      </w:r>
      <w:r w:rsidRPr="00AD4C45">
        <w:rPr>
          <w:rFonts w:asciiTheme="majorBidi" w:hAnsiTheme="majorBidi" w:cstheme="majorBidi"/>
          <w:i/>
          <w:iCs/>
          <w:lang w:val="pt-PT"/>
        </w:rPr>
        <w:t xml:space="preserve">(New York </w:t>
      </w:r>
      <w:proofErr w:type="spellStart"/>
      <w:r w:rsidRPr="00AD4C45">
        <w:rPr>
          <w:rFonts w:asciiTheme="majorBidi" w:hAnsiTheme="majorBidi" w:cstheme="majorBidi"/>
          <w:i/>
          <w:iCs/>
          <w:lang w:val="pt-PT"/>
        </w:rPr>
        <w:t>Heart</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Association</w:t>
      </w:r>
      <w:proofErr w:type="spellEnd"/>
      <w:r w:rsidRPr="00AD4C45">
        <w:rPr>
          <w:rFonts w:asciiTheme="majorBidi" w:hAnsiTheme="majorBidi" w:cstheme="majorBidi"/>
          <w:i/>
          <w:iCs/>
          <w:lang w:val="pt-PT"/>
        </w:rPr>
        <w:t xml:space="preserve"> </w:t>
      </w:r>
      <w:r w:rsidRPr="00AD4C45">
        <w:rPr>
          <w:rFonts w:asciiTheme="majorBidi" w:hAnsiTheme="majorBidi" w:cstheme="majorBidi"/>
          <w:lang w:val="pt-PT"/>
        </w:rPr>
        <w:t xml:space="preserve">[NYHA] II-IV) com fração de ejeção ventricular esquerda ≥50 % foram avaliadas num estudo de fase 3 aleatorizado, duplamente-cego e controlado por placebo (SUMMIT), incluindo 731 adultos com obesidade (364 aleatorizados para tratamento com tirzepatida). Os dois objetivos primários foram o composto de morte cardiovascular ou acontecimentos de insuficiência cardíaca confirmados por adjudicação, analisado como tempo até ao primeiro acontecimento, e a variação do valor inicial até à semana 52 no </w:t>
      </w:r>
      <w:r w:rsidRPr="00AD4C45">
        <w:rPr>
          <w:rFonts w:asciiTheme="majorBidi" w:hAnsiTheme="majorBidi" w:cstheme="majorBidi"/>
          <w:i/>
          <w:iCs/>
          <w:lang w:val="pt-PT"/>
        </w:rPr>
        <w:t xml:space="preserve">Kansas </w:t>
      </w:r>
      <w:proofErr w:type="spellStart"/>
      <w:r w:rsidRPr="00AD4C45">
        <w:rPr>
          <w:rFonts w:asciiTheme="majorBidi" w:hAnsiTheme="majorBidi" w:cstheme="majorBidi"/>
          <w:i/>
          <w:iCs/>
          <w:lang w:val="pt-PT"/>
        </w:rPr>
        <w:t>City</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Cardiomyopathy</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Questionnaire</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Clinical</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Summary</w:t>
      </w:r>
      <w:proofErr w:type="spellEnd"/>
      <w:r w:rsidRPr="00AD4C45">
        <w:rPr>
          <w:rFonts w:asciiTheme="majorBidi" w:hAnsiTheme="majorBidi" w:cstheme="majorBidi"/>
          <w:i/>
          <w:iCs/>
          <w:lang w:val="pt-PT"/>
        </w:rPr>
        <w:t xml:space="preserve"> Scor</w:t>
      </w:r>
      <w:r w:rsidRPr="00AD4C45">
        <w:rPr>
          <w:rFonts w:asciiTheme="majorBidi" w:hAnsiTheme="majorBidi" w:cstheme="majorBidi"/>
          <w:lang w:val="pt-PT"/>
        </w:rPr>
        <w:t>e (KCCQ-CSS). Os doentes foram tratados com a MTD até 15 mg de tirzepatida ou placebo, uma vez por semana, e seguidos durante uma duração mediana de 104 semanas.</w:t>
      </w:r>
    </w:p>
    <w:p w14:paraId="1EC9D502" w14:textId="77777777" w:rsidR="00D13D08" w:rsidRPr="00AD4C45" w:rsidRDefault="00D13D08">
      <w:pPr>
        <w:spacing w:line="240" w:lineRule="auto"/>
        <w:rPr>
          <w:rFonts w:asciiTheme="majorBidi" w:hAnsiTheme="majorBidi" w:cstheme="majorBidi"/>
          <w:szCs w:val="22"/>
          <w:lang w:val="pt-PT"/>
        </w:rPr>
      </w:pPr>
    </w:p>
    <w:p w14:paraId="1EC9D50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Os doentes tinham uma idade média de 65,2 anos, 21,0 % tinham 75 anos ou mais e 53,8 % eram mulheres. Na aleatorização, 72,5 % dos doentes foram classificados como Classe II de NYHA, 27,5 % como Classe III/IV e 48,2% tinham DMT2. O IMC médio no início do estudo era de 38,2 kg/m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e a </w:t>
      </w:r>
      <w:proofErr w:type="spellStart"/>
      <w:r w:rsidRPr="00AD4C45">
        <w:rPr>
          <w:rFonts w:asciiTheme="majorBidi" w:hAnsiTheme="majorBidi" w:cstheme="majorBidi"/>
          <w:lang w:val="pt-PT"/>
        </w:rPr>
        <w:t>eGFR</w:t>
      </w:r>
      <w:proofErr w:type="spellEnd"/>
      <w:r w:rsidRPr="00AD4C45">
        <w:rPr>
          <w:rFonts w:asciiTheme="majorBidi" w:hAnsiTheme="majorBidi" w:cstheme="majorBidi"/>
          <w:lang w:val="pt-PT"/>
        </w:rPr>
        <w:t xml:space="preserve"> mediana era de 62,0 ml/min/1,73 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A terapêutica inicial para insuficiência cardíaca incluiu inibidores do sistema renina-angiotensina (80,4 %), diuréticos (73,6 %), betabloqueadores (69,5 %), antagonistas dos recetores </w:t>
      </w:r>
      <w:proofErr w:type="spellStart"/>
      <w:r w:rsidRPr="00AD4C45">
        <w:rPr>
          <w:rFonts w:asciiTheme="majorBidi" w:hAnsiTheme="majorBidi" w:cstheme="majorBidi"/>
          <w:lang w:val="pt-PT"/>
        </w:rPr>
        <w:t>mineralocorticoides</w:t>
      </w:r>
      <w:proofErr w:type="spellEnd"/>
      <w:r w:rsidRPr="00AD4C45">
        <w:rPr>
          <w:rFonts w:asciiTheme="majorBidi" w:hAnsiTheme="majorBidi" w:cstheme="majorBidi"/>
          <w:lang w:val="pt-PT"/>
        </w:rPr>
        <w:t xml:space="preserve"> (35,0 %) e 17,2 % utilizaram SGLT2i.</w:t>
      </w:r>
    </w:p>
    <w:p w14:paraId="1EC9D504" w14:textId="77777777" w:rsidR="00D13D08" w:rsidRPr="00AD4C45" w:rsidRDefault="00D13D08">
      <w:pPr>
        <w:spacing w:line="240" w:lineRule="auto"/>
        <w:rPr>
          <w:rFonts w:asciiTheme="majorBidi" w:hAnsiTheme="majorBidi" w:cstheme="majorBidi"/>
          <w:szCs w:val="22"/>
          <w:lang w:val="pt-PT"/>
        </w:rPr>
      </w:pPr>
    </w:p>
    <w:p w14:paraId="1EC9D50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A tirzepatida demonstrou superioridade em comparação com placebo na redução do risco de agravamento da insuficiência cardíaca, avaliada como o composto de morte cardiovascular ou acontecimento de insuficiência cardíaca, definido como hospitalização por insuficiência cardíaca, visitas urgentes por insuficiência cardíaca, ou intensificação de diurético oral por agravamento da insuficiência cardíaca (ver Figura 1</w:t>
      </w:r>
      <w:ins w:id="179" w:author="Author" w:date="2026-06-18T11:25:00Z">
        <w:r w:rsidRPr="00AD4C45">
          <w:rPr>
            <w:rFonts w:asciiTheme="majorBidi" w:hAnsiTheme="majorBidi" w:cstheme="majorBidi"/>
            <w:lang w:val="pt-PT"/>
          </w:rPr>
          <w:t>4</w:t>
        </w:r>
      </w:ins>
      <w:del w:id="180" w:author="Author" w:date="2026-06-18T11:25:00Z">
        <w:r w:rsidRPr="00AD4C45">
          <w:rPr>
            <w:rFonts w:asciiTheme="majorBidi" w:hAnsiTheme="majorBidi" w:cstheme="majorBidi"/>
            <w:lang w:val="pt-PT"/>
          </w:rPr>
          <w:delText>2</w:delText>
        </w:r>
      </w:del>
      <w:r w:rsidRPr="00AD4C45">
        <w:rPr>
          <w:rFonts w:asciiTheme="majorBidi" w:hAnsiTheme="majorBidi" w:cstheme="majorBidi"/>
          <w:lang w:val="pt-PT"/>
        </w:rPr>
        <w:t xml:space="preserve"> e Tabela 14).</w:t>
      </w:r>
    </w:p>
    <w:p w14:paraId="1EC9D506" w14:textId="77777777" w:rsidR="00D13D08" w:rsidRPr="00AD4C45" w:rsidRDefault="00D13D08">
      <w:pPr>
        <w:spacing w:line="240" w:lineRule="auto"/>
        <w:rPr>
          <w:rFonts w:asciiTheme="majorBidi" w:hAnsiTheme="majorBidi" w:cstheme="majorBidi"/>
          <w:szCs w:val="22"/>
          <w:lang w:val="pt-PT"/>
        </w:rPr>
      </w:pPr>
    </w:p>
    <w:p w14:paraId="1EC9D50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noProof/>
          <w:szCs w:val="22"/>
          <w:lang w:val="pt-PT"/>
        </w:rPr>
        <w:drawing>
          <wp:inline distT="0" distB="0" distL="0" distR="0" wp14:anchorId="1EC9F558" wp14:editId="6087BFB7">
            <wp:extent cx="5801933" cy="3137541"/>
            <wp:effectExtent l="0" t="0" r="8890" b="5715"/>
            <wp:docPr id="156140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0066" name="Picture 156140066"/>
                    <pic:cNvPicPr/>
                  </pic:nvPicPr>
                  <pic:blipFill>
                    <a:blip r:embed="rId28" cstate="print">
                      <a:extLst>
                        <a:ext uri="{28A0092B-C50C-407E-A947-70E740481C1C}">
                          <a14:useLocalDpi xmlns:a14="http://schemas.microsoft.com/office/drawing/2010/main" val="0"/>
                        </a:ext>
                      </a:extLst>
                    </a:blip>
                    <a:srcRect l="7380" t="12733" r="7425" b="27642"/>
                    <a:stretch>
                      <a:fillRect/>
                    </a:stretch>
                  </pic:blipFill>
                  <pic:spPr bwMode="auto">
                    <a:xfrm>
                      <a:off x="0" y="0"/>
                      <a:ext cx="5814093" cy="3144117"/>
                    </a:xfrm>
                    <a:prstGeom prst="rect">
                      <a:avLst/>
                    </a:prstGeom>
                    <a:ln>
                      <a:noFill/>
                    </a:ln>
                    <a:extLst>
                      <a:ext uri="{53640926-AAD7-44D8-BBD7-CCE9431645EC}">
                        <a14:shadowObscured xmlns:a14="http://schemas.microsoft.com/office/drawing/2010/main"/>
                      </a:ext>
                    </a:extLst>
                  </pic:spPr>
                </pic:pic>
              </a:graphicData>
            </a:graphic>
          </wp:inline>
        </w:drawing>
      </w:r>
    </w:p>
    <w:p w14:paraId="1EC9D508" w14:textId="77777777" w:rsidR="00D13D08" w:rsidRPr="00AD4C45" w:rsidRDefault="00D13D08">
      <w:pPr>
        <w:spacing w:line="240" w:lineRule="auto"/>
        <w:rPr>
          <w:rFonts w:asciiTheme="majorBidi" w:hAnsiTheme="majorBidi" w:cstheme="majorBidi"/>
          <w:b/>
          <w:bCs/>
          <w:szCs w:val="22"/>
          <w:lang w:val="pt-PT"/>
        </w:rPr>
      </w:pPr>
    </w:p>
    <w:p w14:paraId="1EC9D509"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Figura 1</w:t>
      </w:r>
      <w:del w:id="181" w:author="Author" w:date="2026-06-18T11:25:00Z">
        <w:r w:rsidRPr="00AD4C45">
          <w:rPr>
            <w:rFonts w:asciiTheme="majorBidi" w:hAnsiTheme="majorBidi" w:cstheme="majorBidi"/>
            <w:b/>
            <w:bCs/>
            <w:lang w:val="pt-PT"/>
          </w:rPr>
          <w:delText>2</w:delText>
        </w:r>
      </w:del>
      <w:ins w:id="182" w:author="Author" w:date="2026-06-18T11:25:00Z">
        <w:r w:rsidRPr="00AD4C45">
          <w:rPr>
            <w:rFonts w:asciiTheme="majorBidi" w:hAnsiTheme="majorBidi" w:cstheme="majorBidi"/>
            <w:b/>
            <w:bCs/>
            <w:lang w:val="pt-PT"/>
          </w:rPr>
          <w:t>4</w:t>
        </w:r>
      </w:ins>
      <w:r w:rsidRPr="00AD4C45">
        <w:rPr>
          <w:rFonts w:asciiTheme="majorBidi" w:hAnsiTheme="majorBidi" w:cstheme="majorBidi"/>
          <w:b/>
          <w:bCs/>
          <w:lang w:val="pt-PT"/>
        </w:rPr>
        <w:t xml:space="preserve">: Análise do tempo até ao primeiro acontecimento para o composto de morte cardiovascular ou acontecimento de insuficiência cardíaca confirmados por adjudicação ao longo de um seguimento mediano de 104 semanas </w:t>
      </w:r>
    </w:p>
    <w:p w14:paraId="1EC9D50A" w14:textId="77777777" w:rsidR="00D13D08" w:rsidRPr="00AD4C45" w:rsidRDefault="00D13D08">
      <w:pPr>
        <w:spacing w:line="240" w:lineRule="auto"/>
        <w:rPr>
          <w:rFonts w:asciiTheme="majorBidi" w:hAnsiTheme="majorBidi" w:cstheme="majorBidi"/>
          <w:szCs w:val="22"/>
          <w:lang w:val="pt-PT"/>
        </w:rPr>
      </w:pPr>
    </w:p>
    <w:p w14:paraId="1EC9D50B" w14:textId="77777777" w:rsidR="00D13D08" w:rsidRPr="00AD4C45" w:rsidRDefault="00D84CAB">
      <w:pPr>
        <w:keepNext/>
        <w:spacing w:line="240" w:lineRule="auto"/>
        <w:rPr>
          <w:ins w:id="183" w:author="Author" w:date="2026-06-19T18:26:00Z"/>
          <w:rFonts w:asciiTheme="majorBidi" w:hAnsiTheme="majorBidi" w:cstheme="majorBidi"/>
          <w:b/>
          <w:bCs/>
          <w:szCs w:val="22"/>
          <w:lang w:val="pt-PT"/>
        </w:rPr>
      </w:pPr>
      <w:r w:rsidRPr="00AD4C45">
        <w:rPr>
          <w:rFonts w:asciiTheme="majorBidi" w:hAnsiTheme="majorBidi" w:cstheme="majorBidi"/>
          <w:b/>
          <w:bCs/>
          <w:szCs w:val="22"/>
          <w:lang w:val="pt-PT"/>
        </w:rPr>
        <w:lastRenderedPageBreak/>
        <w:t>Tabela 14. SUMMIT: O composto e os seus componentes ao longo de um seguimento mediano de 104 semanas</w:t>
      </w:r>
    </w:p>
    <w:p w14:paraId="1EC9D50C" w14:textId="77777777" w:rsidR="00D13D08" w:rsidRPr="00AD4C45" w:rsidRDefault="00D13D08">
      <w:pPr>
        <w:keepNext/>
        <w:spacing w:line="240" w:lineRule="auto"/>
        <w:rPr>
          <w:rFonts w:asciiTheme="majorBidi" w:hAnsiTheme="majorBidi" w:cstheme="majorBidi"/>
          <w:b/>
          <w:bCs/>
          <w:szCs w:val="22"/>
          <w:lang w:val="pt-PT"/>
        </w:rPr>
      </w:pPr>
    </w:p>
    <w:tbl>
      <w:tblPr>
        <w:tblStyle w:val="TableGrid"/>
        <w:tblW w:w="0" w:type="auto"/>
        <w:tblLook w:val="04A0" w:firstRow="1" w:lastRow="0" w:firstColumn="1" w:lastColumn="0" w:noHBand="0" w:noVBand="1"/>
      </w:tblPr>
      <w:tblGrid>
        <w:gridCol w:w="4390"/>
        <w:gridCol w:w="2409"/>
        <w:gridCol w:w="2262"/>
      </w:tblGrid>
      <w:tr w:rsidR="00D13D08" w:rsidRPr="00AD4C45" w14:paraId="1EC9D512" w14:textId="77777777">
        <w:tc>
          <w:tcPr>
            <w:tcW w:w="4390" w:type="dxa"/>
          </w:tcPr>
          <w:p w14:paraId="1EC9D50D" w14:textId="77777777" w:rsidR="00D13D08" w:rsidRPr="00AD4C45" w:rsidRDefault="00D13D08">
            <w:pPr>
              <w:pStyle w:val="Default"/>
              <w:keepNext/>
              <w:rPr>
                <w:rFonts w:asciiTheme="majorBidi" w:hAnsiTheme="majorBidi" w:cstheme="majorBidi"/>
                <w:b/>
                <w:bCs/>
                <w:sz w:val="22"/>
                <w:szCs w:val="22"/>
                <w:lang w:val="pt-PT"/>
              </w:rPr>
            </w:pPr>
          </w:p>
        </w:tc>
        <w:tc>
          <w:tcPr>
            <w:tcW w:w="2409" w:type="dxa"/>
          </w:tcPr>
          <w:p w14:paraId="1EC9D50E" w14:textId="77777777" w:rsidR="00D13D08" w:rsidRPr="00AD4C45" w:rsidRDefault="00D84CAB">
            <w:pPr>
              <w:pStyle w:val="Default"/>
              <w:keepNext/>
              <w:jc w:val="center"/>
              <w:rPr>
                <w:rFonts w:asciiTheme="majorBidi" w:hAnsiTheme="majorBidi" w:cstheme="majorBidi"/>
                <w:b/>
                <w:bCs/>
                <w:sz w:val="22"/>
                <w:szCs w:val="22"/>
                <w:lang w:val="pt-PT"/>
              </w:rPr>
            </w:pPr>
            <w:r w:rsidRPr="00AD4C45">
              <w:rPr>
                <w:rFonts w:asciiTheme="majorBidi" w:hAnsiTheme="majorBidi" w:cstheme="majorBidi"/>
                <w:b/>
                <w:bCs/>
                <w:sz w:val="22"/>
                <w:szCs w:val="22"/>
                <w:lang w:val="pt-PT"/>
              </w:rPr>
              <w:t>Tirzepatida</w:t>
            </w:r>
          </w:p>
          <w:p w14:paraId="1EC9D50F" w14:textId="77777777" w:rsidR="00D13D08" w:rsidRPr="00AD4C45" w:rsidRDefault="00D84CAB">
            <w:pPr>
              <w:pStyle w:val="Default"/>
              <w:keepNext/>
              <w:jc w:val="center"/>
              <w:rPr>
                <w:rFonts w:asciiTheme="majorBidi" w:hAnsiTheme="majorBidi" w:cstheme="majorBidi"/>
                <w:b/>
                <w:bCs/>
                <w:sz w:val="22"/>
                <w:szCs w:val="22"/>
                <w:lang w:val="pt-PT"/>
              </w:rPr>
            </w:pPr>
            <w:r w:rsidRPr="00AD4C45">
              <w:rPr>
                <w:rFonts w:asciiTheme="majorBidi" w:hAnsiTheme="majorBidi" w:cstheme="majorBidi"/>
                <w:b/>
                <w:bCs/>
                <w:sz w:val="22"/>
                <w:szCs w:val="22"/>
                <w:lang w:val="pt-PT"/>
              </w:rPr>
              <w:t>MTD</w:t>
            </w:r>
          </w:p>
        </w:tc>
        <w:tc>
          <w:tcPr>
            <w:tcW w:w="2262" w:type="dxa"/>
          </w:tcPr>
          <w:p w14:paraId="1EC9D510" w14:textId="77777777" w:rsidR="00D13D08" w:rsidRPr="00AD4C45" w:rsidRDefault="00D84CAB">
            <w:pPr>
              <w:pStyle w:val="Default"/>
              <w:keepNext/>
              <w:jc w:val="center"/>
              <w:rPr>
                <w:rFonts w:asciiTheme="majorBidi" w:hAnsiTheme="majorBidi" w:cstheme="majorBidi"/>
                <w:b/>
                <w:bCs/>
                <w:sz w:val="22"/>
                <w:szCs w:val="22"/>
                <w:lang w:val="pt-PT"/>
              </w:rPr>
            </w:pPr>
            <w:r w:rsidRPr="00AD4C45">
              <w:rPr>
                <w:rFonts w:asciiTheme="majorBidi" w:hAnsiTheme="majorBidi" w:cstheme="majorBidi"/>
                <w:b/>
                <w:bCs/>
                <w:sz w:val="22"/>
                <w:szCs w:val="22"/>
                <w:lang w:val="pt-PT"/>
              </w:rPr>
              <w:t>Placebo</w:t>
            </w:r>
          </w:p>
          <w:p w14:paraId="1EC9D511" w14:textId="77777777" w:rsidR="00D13D08" w:rsidRPr="00AD4C45" w:rsidRDefault="00D13D08">
            <w:pPr>
              <w:pStyle w:val="Default"/>
              <w:keepNext/>
              <w:jc w:val="center"/>
              <w:rPr>
                <w:rFonts w:asciiTheme="majorBidi" w:hAnsiTheme="majorBidi" w:cstheme="majorBidi"/>
                <w:b/>
                <w:bCs/>
                <w:sz w:val="22"/>
                <w:szCs w:val="22"/>
                <w:lang w:val="pt-PT"/>
              </w:rPr>
            </w:pPr>
          </w:p>
        </w:tc>
      </w:tr>
      <w:tr w:rsidR="00D13D08" w:rsidRPr="00AD4C45" w14:paraId="1EC9D516" w14:textId="77777777">
        <w:tc>
          <w:tcPr>
            <w:tcW w:w="4390" w:type="dxa"/>
          </w:tcPr>
          <w:p w14:paraId="1EC9D513"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color w:val="000000" w:themeColor="text1"/>
                <w:sz w:val="22"/>
                <w:szCs w:val="22"/>
                <w:lang w:val="pt-PT"/>
              </w:rPr>
              <w:t>População ITT (n)</w:t>
            </w:r>
          </w:p>
        </w:tc>
        <w:tc>
          <w:tcPr>
            <w:tcW w:w="2409" w:type="dxa"/>
          </w:tcPr>
          <w:p w14:paraId="1EC9D514"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364</w:t>
            </w:r>
          </w:p>
        </w:tc>
        <w:tc>
          <w:tcPr>
            <w:tcW w:w="2262" w:type="dxa"/>
          </w:tcPr>
          <w:p w14:paraId="1EC9D515"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367</w:t>
            </w:r>
          </w:p>
        </w:tc>
      </w:tr>
      <w:tr w:rsidR="00D13D08" w:rsidRPr="00AD4C45" w14:paraId="1EC9D51A" w14:textId="77777777">
        <w:tc>
          <w:tcPr>
            <w:tcW w:w="4390" w:type="dxa"/>
          </w:tcPr>
          <w:p w14:paraId="1EC9D517"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 xml:space="preserve">Composto de morte cardiovascular ou acontecimento de insuficiência cardíaca confirmados por </w:t>
            </w:r>
            <w:proofErr w:type="spellStart"/>
            <w:r w:rsidRPr="00AD4C45">
              <w:rPr>
                <w:rFonts w:asciiTheme="majorBidi" w:hAnsiTheme="majorBidi" w:cstheme="majorBidi"/>
                <w:b/>
                <w:bCs/>
                <w:sz w:val="22"/>
                <w:szCs w:val="22"/>
                <w:lang w:val="pt-PT"/>
              </w:rPr>
              <w:t>adjudicação</w:t>
            </w:r>
            <w:r w:rsidRPr="00AD4C45">
              <w:rPr>
                <w:rFonts w:asciiTheme="majorBidi" w:hAnsiTheme="majorBidi" w:cstheme="majorBidi"/>
                <w:b/>
                <w:bCs/>
                <w:sz w:val="22"/>
                <w:szCs w:val="22"/>
                <w:vertAlign w:val="superscript"/>
                <w:lang w:val="pt-PT"/>
              </w:rPr>
              <w:t>a</w:t>
            </w:r>
            <w:proofErr w:type="spellEnd"/>
            <w:r w:rsidRPr="00AD4C45">
              <w:rPr>
                <w:rFonts w:asciiTheme="majorBidi" w:hAnsiTheme="majorBidi" w:cstheme="majorBidi"/>
                <w:b/>
                <w:bCs/>
                <w:sz w:val="22"/>
                <w:szCs w:val="22"/>
                <w:lang w:val="pt-PT"/>
              </w:rPr>
              <w:t>, n (%)</w:t>
            </w:r>
          </w:p>
        </w:tc>
        <w:tc>
          <w:tcPr>
            <w:tcW w:w="2409" w:type="dxa"/>
            <w:vAlign w:val="center"/>
          </w:tcPr>
          <w:p w14:paraId="1EC9D518"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36 (9,9)</w:t>
            </w:r>
          </w:p>
        </w:tc>
        <w:tc>
          <w:tcPr>
            <w:tcW w:w="2262" w:type="dxa"/>
            <w:vAlign w:val="center"/>
          </w:tcPr>
          <w:p w14:paraId="1EC9D519"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56 (15,3)</w:t>
            </w:r>
          </w:p>
        </w:tc>
      </w:tr>
      <w:tr w:rsidR="00D13D08" w:rsidRPr="00AD4C45" w14:paraId="1EC9D51E" w14:textId="77777777">
        <w:tc>
          <w:tcPr>
            <w:tcW w:w="4390" w:type="dxa"/>
          </w:tcPr>
          <w:p w14:paraId="1EC9D51B"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i/>
                <w:iCs/>
                <w:sz w:val="22"/>
                <w:szCs w:val="22"/>
                <w:lang w:val="pt-PT"/>
              </w:rPr>
              <w:t>Hazard</w:t>
            </w:r>
            <w:proofErr w:type="spellEnd"/>
            <w:r w:rsidRPr="00AD4C45">
              <w:rPr>
                <w:rFonts w:asciiTheme="majorBidi" w:hAnsiTheme="majorBidi" w:cstheme="majorBidi"/>
                <w:i/>
                <w:iCs/>
                <w:sz w:val="22"/>
                <w:szCs w:val="22"/>
                <w:lang w:val="pt-PT"/>
              </w:rPr>
              <w:t xml:space="preserve"> ratio</w:t>
            </w: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vs</w:t>
            </w:r>
            <w:proofErr w:type="spellEnd"/>
            <w:r w:rsidRPr="00AD4C45">
              <w:rPr>
                <w:rFonts w:asciiTheme="majorBidi" w:hAnsiTheme="majorBidi" w:cstheme="majorBidi"/>
                <w:sz w:val="22"/>
                <w:szCs w:val="22"/>
                <w:lang w:val="pt-PT"/>
              </w:rPr>
              <w:t xml:space="preserve"> placebo (IC95%)</w:t>
            </w:r>
          </w:p>
        </w:tc>
        <w:tc>
          <w:tcPr>
            <w:tcW w:w="2409" w:type="dxa"/>
            <w:vAlign w:val="center"/>
          </w:tcPr>
          <w:p w14:paraId="1EC9D51C"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0,62 (0,41; 0,95)</w:t>
            </w:r>
          </w:p>
        </w:tc>
        <w:tc>
          <w:tcPr>
            <w:tcW w:w="2262" w:type="dxa"/>
            <w:vAlign w:val="center"/>
          </w:tcPr>
          <w:p w14:paraId="1EC9D51D"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r w:rsidR="00D13D08" w:rsidRPr="00AD4C45" w14:paraId="1EC9D522" w14:textId="77777777">
        <w:tc>
          <w:tcPr>
            <w:tcW w:w="4390" w:type="dxa"/>
          </w:tcPr>
          <w:p w14:paraId="1EC9D51F"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Valor de p para superioridade</w:t>
            </w:r>
          </w:p>
        </w:tc>
        <w:tc>
          <w:tcPr>
            <w:tcW w:w="2409" w:type="dxa"/>
            <w:vAlign w:val="center"/>
          </w:tcPr>
          <w:p w14:paraId="1EC9D520"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0,026</w:t>
            </w:r>
          </w:p>
        </w:tc>
        <w:tc>
          <w:tcPr>
            <w:tcW w:w="2262" w:type="dxa"/>
            <w:vAlign w:val="center"/>
          </w:tcPr>
          <w:p w14:paraId="1EC9D521"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r w:rsidR="00D13D08" w:rsidRPr="00AD4C45" w14:paraId="1EC9D526" w14:textId="77777777">
        <w:tc>
          <w:tcPr>
            <w:tcW w:w="4390" w:type="dxa"/>
          </w:tcPr>
          <w:p w14:paraId="1EC9D523"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Morte cardiovascular, n (%)</w:t>
            </w:r>
          </w:p>
        </w:tc>
        <w:tc>
          <w:tcPr>
            <w:tcW w:w="2409" w:type="dxa"/>
            <w:vAlign w:val="center"/>
          </w:tcPr>
          <w:p w14:paraId="1EC9D524"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10 (2,7)</w:t>
            </w:r>
          </w:p>
        </w:tc>
        <w:tc>
          <w:tcPr>
            <w:tcW w:w="2262" w:type="dxa"/>
            <w:vAlign w:val="center"/>
          </w:tcPr>
          <w:p w14:paraId="1EC9D525"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5 (1,4)</w:t>
            </w:r>
          </w:p>
        </w:tc>
      </w:tr>
      <w:tr w:rsidR="00D13D08" w:rsidRPr="00AD4C45" w14:paraId="1EC9D52A" w14:textId="77777777">
        <w:tc>
          <w:tcPr>
            <w:tcW w:w="4390" w:type="dxa"/>
          </w:tcPr>
          <w:p w14:paraId="1EC9D527"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i/>
                <w:iCs/>
                <w:sz w:val="22"/>
                <w:szCs w:val="22"/>
                <w:lang w:val="pt-PT"/>
              </w:rPr>
              <w:t>Hazard</w:t>
            </w:r>
            <w:proofErr w:type="spellEnd"/>
            <w:r w:rsidRPr="00AD4C45">
              <w:rPr>
                <w:rFonts w:asciiTheme="majorBidi" w:hAnsiTheme="majorBidi" w:cstheme="majorBidi"/>
                <w:i/>
                <w:iCs/>
                <w:sz w:val="22"/>
                <w:szCs w:val="22"/>
                <w:lang w:val="pt-PT"/>
              </w:rPr>
              <w:t xml:space="preserve"> ratio</w:t>
            </w: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vs</w:t>
            </w:r>
            <w:proofErr w:type="spellEnd"/>
            <w:r w:rsidRPr="00AD4C45">
              <w:rPr>
                <w:rFonts w:asciiTheme="majorBidi" w:hAnsiTheme="majorBidi" w:cstheme="majorBidi"/>
                <w:sz w:val="22"/>
                <w:szCs w:val="22"/>
                <w:lang w:val="pt-PT"/>
              </w:rPr>
              <w:t xml:space="preserve"> placebo (IC95%)</w:t>
            </w:r>
          </w:p>
        </w:tc>
        <w:tc>
          <w:tcPr>
            <w:tcW w:w="2409" w:type="dxa"/>
            <w:vAlign w:val="center"/>
          </w:tcPr>
          <w:p w14:paraId="1EC9D528"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1,99 (0,68; 5,81)</w:t>
            </w:r>
          </w:p>
        </w:tc>
        <w:tc>
          <w:tcPr>
            <w:tcW w:w="2262" w:type="dxa"/>
            <w:vAlign w:val="center"/>
          </w:tcPr>
          <w:p w14:paraId="1EC9D529"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r w:rsidR="00D13D08" w:rsidRPr="00AD4C45" w14:paraId="1EC9D52F" w14:textId="77777777">
        <w:tc>
          <w:tcPr>
            <w:tcW w:w="4390" w:type="dxa"/>
          </w:tcPr>
          <w:p w14:paraId="1EC9D52B"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 xml:space="preserve">Acontecimento de insuficiência </w:t>
            </w:r>
            <w:proofErr w:type="spellStart"/>
            <w:r w:rsidRPr="00AD4C45">
              <w:rPr>
                <w:rFonts w:asciiTheme="majorBidi" w:hAnsiTheme="majorBidi" w:cstheme="majorBidi"/>
                <w:b/>
                <w:bCs/>
                <w:sz w:val="22"/>
                <w:szCs w:val="22"/>
                <w:lang w:val="pt-PT"/>
              </w:rPr>
              <w:t>cardíaca</w:t>
            </w:r>
            <w:r w:rsidRPr="00AD4C45">
              <w:rPr>
                <w:rFonts w:asciiTheme="majorBidi" w:hAnsiTheme="majorBidi" w:cstheme="majorBidi"/>
                <w:b/>
                <w:bCs/>
                <w:sz w:val="22"/>
                <w:szCs w:val="22"/>
                <w:vertAlign w:val="superscript"/>
                <w:lang w:val="pt-PT"/>
              </w:rPr>
              <w:t>a</w:t>
            </w:r>
            <w:proofErr w:type="spellEnd"/>
            <w:r w:rsidRPr="00AD4C45">
              <w:rPr>
                <w:rFonts w:asciiTheme="majorBidi" w:hAnsiTheme="majorBidi" w:cstheme="majorBidi"/>
                <w:b/>
                <w:bCs/>
                <w:sz w:val="22"/>
                <w:szCs w:val="22"/>
                <w:lang w:val="pt-PT"/>
              </w:rPr>
              <w:t>,</w:t>
            </w:r>
          </w:p>
          <w:p w14:paraId="1EC9D52C"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n (%)</w:t>
            </w:r>
          </w:p>
        </w:tc>
        <w:tc>
          <w:tcPr>
            <w:tcW w:w="2409" w:type="dxa"/>
            <w:vAlign w:val="center"/>
          </w:tcPr>
          <w:p w14:paraId="1EC9D52D"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29 (8,0)</w:t>
            </w:r>
          </w:p>
        </w:tc>
        <w:tc>
          <w:tcPr>
            <w:tcW w:w="2262" w:type="dxa"/>
            <w:vAlign w:val="center"/>
          </w:tcPr>
          <w:p w14:paraId="1EC9D52E"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52 (14,2)</w:t>
            </w:r>
          </w:p>
        </w:tc>
      </w:tr>
      <w:tr w:rsidR="00D13D08" w:rsidRPr="00AD4C45" w14:paraId="1EC9D533" w14:textId="77777777">
        <w:tc>
          <w:tcPr>
            <w:tcW w:w="4390" w:type="dxa"/>
          </w:tcPr>
          <w:p w14:paraId="1EC9D530"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i/>
                <w:iCs/>
                <w:sz w:val="22"/>
                <w:szCs w:val="22"/>
                <w:lang w:val="pt-PT"/>
              </w:rPr>
              <w:t>Hazard</w:t>
            </w:r>
            <w:proofErr w:type="spellEnd"/>
            <w:r w:rsidRPr="00AD4C45">
              <w:rPr>
                <w:rFonts w:asciiTheme="majorBidi" w:hAnsiTheme="majorBidi" w:cstheme="majorBidi"/>
                <w:i/>
                <w:iCs/>
                <w:sz w:val="22"/>
                <w:szCs w:val="22"/>
                <w:lang w:val="pt-PT"/>
              </w:rPr>
              <w:t xml:space="preserve"> ratio</w:t>
            </w: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vs</w:t>
            </w:r>
            <w:proofErr w:type="spellEnd"/>
            <w:r w:rsidRPr="00AD4C45">
              <w:rPr>
                <w:rFonts w:asciiTheme="majorBidi" w:hAnsiTheme="majorBidi" w:cstheme="majorBidi"/>
                <w:sz w:val="22"/>
                <w:szCs w:val="22"/>
                <w:lang w:val="pt-PT"/>
              </w:rPr>
              <w:t xml:space="preserve"> placebo (IC95%)</w:t>
            </w:r>
          </w:p>
        </w:tc>
        <w:tc>
          <w:tcPr>
            <w:tcW w:w="2409" w:type="dxa"/>
            <w:vAlign w:val="center"/>
          </w:tcPr>
          <w:p w14:paraId="1EC9D531"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0,54 (0,34; 0,85)</w:t>
            </w:r>
          </w:p>
        </w:tc>
        <w:tc>
          <w:tcPr>
            <w:tcW w:w="2262" w:type="dxa"/>
            <w:vAlign w:val="center"/>
          </w:tcPr>
          <w:p w14:paraId="1EC9D532"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r w:rsidR="00D13D08" w:rsidRPr="00AD4C45" w14:paraId="1EC9D537" w14:textId="77777777">
        <w:tc>
          <w:tcPr>
            <w:tcW w:w="4390" w:type="dxa"/>
          </w:tcPr>
          <w:p w14:paraId="1EC9D534"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 xml:space="preserve">   Hospitalização por insuficiência cardíaca, n (%)</w:t>
            </w:r>
          </w:p>
        </w:tc>
        <w:tc>
          <w:tcPr>
            <w:tcW w:w="2409" w:type="dxa"/>
            <w:vAlign w:val="center"/>
          </w:tcPr>
          <w:p w14:paraId="1EC9D535"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12 (3,3)</w:t>
            </w:r>
          </w:p>
        </w:tc>
        <w:tc>
          <w:tcPr>
            <w:tcW w:w="2262" w:type="dxa"/>
            <w:vAlign w:val="center"/>
          </w:tcPr>
          <w:p w14:paraId="1EC9D536"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26 (7,1)</w:t>
            </w:r>
          </w:p>
        </w:tc>
      </w:tr>
      <w:tr w:rsidR="00D13D08" w:rsidRPr="00AD4C45" w14:paraId="1EC9D53B" w14:textId="77777777">
        <w:tc>
          <w:tcPr>
            <w:tcW w:w="4390" w:type="dxa"/>
          </w:tcPr>
          <w:p w14:paraId="1EC9D538"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i/>
                <w:iCs/>
                <w:sz w:val="22"/>
                <w:szCs w:val="22"/>
                <w:lang w:val="pt-PT"/>
              </w:rPr>
              <w:t>Hazard</w:t>
            </w:r>
            <w:proofErr w:type="spellEnd"/>
            <w:r w:rsidRPr="00AD4C45">
              <w:rPr>
                <w:rFonts w:asciiTheme="majorBidi" w:hAnsiTheme="majorBidi" w:cstheme="majorBidi"/>
                <w:i/>
                <w:iCs/>
                <w:sz w:val="22"/>
                <w:szCs w:val="22"/>
                <w:lang w:val="pt-PT"/>
              </w:rPr>
              <w:t xml:space="preserve"> ratio</w:t>
            </w: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vs</w:t>
            </w:r>
            <w:proofErr w:type="spellEnd"/>
            <w:r w:rsidRPr="00AD4C45">
              <w:rPr>
                <w:rFonts w:asciiTheme="majorBidi" w:hAnsiTheme="majorBidi" w:cstheme="majorBidi"/>
                <w:sz w:val="22"/>
                <w:szCs w:val="22"/>
                <w:lang w:val="pt-PT"/>
              </w:rPr>
              <w:t xml:space="preserve"> placebo (IC95%)</w:t>
            </w:r>
          </w:p>
        </w:tc>
        <w:tc>
          <w:tcPr>
            <w:tcW w:w="2409" w:type="dxa"/>
            <w:vAlign w:val="center"/>
          </w:tcPr>
          <w:p w14:paraId="1EC9D539"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0,44 (0,22; 0,87)</w:t>
            </w:r>
          </w:p>
        </w:tc>
        <w:tc>
          <w:tcPr>
            <w:tcW w:w="2262" w:type="dxa"/>
            <w:vAlign w:val="center"/>
          </w:tcPr>
          <w:p w14:paraId="1EC9D53A"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r w:rsidR="00D13D08" w:rsidRPr="00AD4C45" w14:paraId="1EC9D53F" w14:textId="77777777">
        <w:tc>
          <w:tcPr>
            <w:tcW w:w="4390" w:type="dxa"/>
          </w:tcPr>
          <w:p w14:paraId="1EC9D53C"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 xml:space="preserve">   Visita urgente por insuficiência cardíaca, n (%)</w:t>
            </w:r>
          </w:p>
        </w:tc>
        <w:tc>
          <w:tcPr>
            <w:tcW w:w="2409" w:type="dxa"/>
            <w:vAlign w:val="center"/>
          </w:tcPr>
          <w:p w14:paraId="1EC9D53D"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5 (1,4)</w:t>
            </w:r>
          </w:p>
        </w:tc>
        <w:tc>
          <w:tcPr>
            <w:tcW w:w="2262" w:type="dxa"/>
            <w:vAlign w:val="center"/>
          </w:tcPr>
          <w:p w14:paraId="1EC9D53E"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12 (3,3)</w:t>
            </w:r>
          </w:p>
        </w:tc>
      </w:tr>
      <w:tr w:rsidR="00D13D08" w:rsidRPr="00AD4C45" w14:paraId="1EC9D543" w14:textId="77777777">
        <w:tc>
          <w:tcPr>
            <w:tcW w:w="4390" w:type="dxa"/>
          </w:tcPr>
          <w:p w14:paraId="1EC9D540"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i/>
                <w:iCs/>
                <w:sz w:val="22"/>
                <w:szCs w:val="22"/>
                <w:lang w:val="pt-PT"/>
              </w:rPr>
              <w:t>Hazard</w:t>
            </w:r>
            <w:proofErr w:type="spellEnd"/>
            <w:r w:rsidRPr="00AD4C45">
              <w:rPr>
                <w:rFonts w:asciiTheme="majorBidi" w:hAnsiTheme="majorBidi" w:cstheme="majorBidi"/>
                <w:i/>
                <w:iCs/>
                <w:sz w:val="22"/>
                <w:szCs w:val="22"/>
                <w:lang w:val="pt-PT"/>
              </w:rPr>
              <w:t xml:space="preserve"> ratio</w:t>
            </w: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vs</w:t>
            </w:r>
            <w:proofErr w:type="spellEnd"/>
            <w:r w:rsidRPr="00AD4C45">
              <w:rPr>
                <w:rFonts w:asciiTheme="majorBidi" w:hAnsiTheme="majorBidi" w:cstheme="majorBidi"/>
                <w:sz w:val="22"/>
                <w:szCs w:val="22"/>
                <w:lang w:val="pt-PT"/>
              </w:rPr>
              <w:t xml:space="preserve"> placebo (IC95%)</w:t>
            </w:r>
          </w:p>
        </w:tc>
        <w:tc>
          <w:tcPr>
            <w:tcW w:w="2409" w:type="dxa"/>
            <w:vAlign w:val="center"/>
          </w:tcPr>
          <w:p w14:paraId="1EC9D541"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0,41 (0,14; 1,16)</w:t>
            </w:r>
          </w:p>
        </w:tc>
        <w:tc>
          <w:tcPr>
            <w:tcW w:w="2262" w:type="dxa"/>
            <w:vAlign w:val="center"/>
          </w:tcPr>
          <w:p w14:paraId="1EC9D542"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r w:rsidR="00D13D08" w:rsidRPr="00AD4C45" w14:paraId="1EC9D547" w14:textId="77777777">
        <w:tc>
          <w:tcPr>
            <w:tcW w:w="4390" w:type="dxa"/>
          </w:tcPr>
          <w:p w14:paraId="1EC9D544" w14:textId="77777777" w:rsidR="00D13D08" w:rsidRPr="00AD4C45" w:rsidRDefault="00D84CAB">
            <w:pPr>
              <w:pStyle w:val="DefaultExplicitLeft"/>
              <w:keepNext/>
              <w:jc w:val="left"/>
              <w:rPr>
                <w:rFonts w:asciiTheme="majorBidi" w:hAnsiTheme="majorBidi" w:cstheme="majorBidi"/>
                <w:b/>
                <w:bCs/>
                <w:sz w:val="22"/>
                <w:szCs w:val="22"/>
                <w:lang w:val="pt-PT"/>
              </w:rPr>
            </w:pPr>
            <w:r w:rsidRPr="00AD4C45">
              <w:rPr>
                <w:rFonts w:asciiTheme="majorBidi" w:hAnsiTheme="majorBidi" w:cstheme="majorBidi"/>
                <w:b/>
                <w:bCs/>
                <w:sz w:val="22"/>
                <w:szCs w:val="22"/>
                <w:lang w:val="pt-PT"/>
              </w:rPr>
              <w:t xml:space="preserve">   ODI por agravamento da insuficiência cardíaca, n (%)</w:t>
            </w:r>
          </w:p>
        </w:tc>
        <w:tc>
          <w:tcPr>
            <w:tcW w:w="2409" w:type="dxa"/>
            <w:vAlign w:val="center"/>
          </w:tcPr>
          <w:p w14:paraId="1EC9D545"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17 (4,7)</w:t>
            </w:r>
          </w:p>
        </w:tc>
        <w:tc>
          <w:tcPr>
            <w:tcW w:w="2262" w:type="dxa"/>
            <w:vAlign w:val="center"/>
          </w:tcPr>
          <w:p w14:paraId="1EC9D546"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21 (5,7)</w:t>
            </w:r>
          </w:p>
        </w:tc>
      </w:tr>
      <w:tr w:rsidR="00D13D08" w:rsidRPr="00AD4C45" w14:paraId="1EC9D54B" w14:textId="77777777">
        <w:tc>
          <w:tcPr>
            <w:tcW w:w="4390" w:type="dxa"/>
          </w:tcPr>
          <w:p w14:paraId="1EC9D548" w14:textId="77777777" w:rsidR="00D13D08" w:rsidRPr="00AD4C45" w:rsidRDefault="00D84CAB">
            <w:pPr>
              <w:pStyle w:val="Default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i/>
                <w:iCs/>
                <w:sz w:val="22"/>
                <w:szCs w:val="22"/>
                <w:lang w:val="pt-PT"/>
              </w:rPr>
              <w:t>Hazard</w:t>
            </w:r>
            <w:proofErr w:type="spellEnd"/>
            <w:r w:rsidRPr="00AD4C45">
              <w:rPr>
                <w:rFonts w:asciiTheme="majorBidi" w:hAnsiTheme="majorBidi" w:cstheme="majorBidi"/>
                <w:i/>
                <w:iCs/>
                <w:sz w:val="22"/>
                <w:szCs w:val="22"/>
                <w:lang w:val="pt-PT"/>
              </w:rPr>
              <w:t xml:space="preserve"> ratio</w:t>
            </w:r>
            <w:r w:rsidRPr="00AD4C45">
              <w:rPr>
                <w:rFonts w:asciiTheme="majorBidi" w:hAnsiTheme="majorBidi" w:cstheme="majorBidi"/>
                <w:sz w:val="22"/>
                <w:szCs w:val="22"/>
                <w:lang w:val="pt-PT"/>
              </w:rPr>
              <w:t xml:space="preserve"> </w:t>
            </w:r>
            <w:proofErr w:type="spellStart"/>
            <w:r w:rsidRPr="00AD4C45">
              <w:rPr>
                <w:rFonts w:asciiTheme="majorBidi" w:hAnsiTheme="majorBidi" w:cstheme="majorBidi"/>
                <w:sz w:val="22"/>
                <w:szCs w:val="22"/>
                <w:lang w:val="pt-PT"/>
              </w:rPr>
              <w:t>vs</w:t>
            </w:r>
            <w:proofErr w:type="spellEnd"/>
            <w:r w:rsidRPr="00AD4C45">
              <w:rPr>
                <w:rFonts w:asciiTheme="majorBidi" w:hAnsiTheme="majorBidi" w:cstheme="majorBidi"/>
                <w:sz w:val="22"/>
                <w:szCs w:val="22"/>
                <w:lang w:val="pt-PT"/>
              </w:rPr>
              <w:t xml:space="preserve"> placebo (IC95%)</w:t>
            </w:r>
          </w:p>
        </w:tc>
        <w:tc>
          <w:tcPr>
            <w:tcW w:w="2409" w:type="dxa"/>
            <w:vAlign w:val="center"/>
          </w:tcPr>
          <w:p w14:paraId="1EC9D549"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0,80 (0,42; 1,52)</w:t>
            </w:r>
          </w:p>
        </w:tc>
        <w:tc>
          <w:tcPr>
            <w:tcW w:w="2262" w:type="dxa"/>
            <w:vAlign w:val="center"/>
          </w:tcPr>
          <w:p w14:paraId="1EC9D54A" w14:textId="77777777" w:rsidR="00D13D08" w:rsidRPr="00AD4C45" w:rsidRDefault="00D84CAB">
            <w:pPr>
              <w:pStyle w:val="Default"/>
              <w:keepNext/>
              <w:jc w:val="center"/>
              <w:rPr>
                <w:rFonts w:asciiTheme="majorBidi" w:hAnsiTheme="majorBidi" w:cstheme="majorBidi"/>
                <w:sz w:val="22"/>
                <w:szCs w:val="22"/>
                <w:lang w:val="pt-PT"/>
              </w:rPr>
            </w:pPr>
            <w:r w:rsidRPr="00AD4C45">
              <w:rPr>
                <w:rFonts w:asciiTheme="majorBidi" w:hAnsiTheme="majorBidi" w:cstheme="majorBidi"/>
                <w:sz w:val="22"/>
                <w:szCs w:val="22"/>
                <w:lang w:val="pt-PT"/>
              </w:rPr>
              <w:t>-</w:t>
            </w:r>
          </w:p>
        </w:tc>
      </w:tr>
    </w:tbl>
    <w:p w14:paraId="1EC9D54C"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vertAlign w:val="superscript"/>
          <w:lang w:val="pt-PT"/>
        </w:rPr>
        <w:t>a</w:t>
      </w:r>
      <w:r w:rsidRPr="00AD4C45">
        <w:rPr>
          <w:rFonts w:asciiTheme="majorBidi" w:hAnsiTheme="majorBidi" w:cstheme="majorBidi"/>
          <w:lang w:val="pt-PT"/>
        </w:rPr>
        <w:t xml:space="preserve"> Os acontecimentos de insuficiência cardíaca foram definidos como hospitalização por insuficiência cardíaca, visita urgente por insuficiência cardíaca ou intensificação de diurético oral </w:t>
      </w:r>
      <w:r w:rsidRPr="00AD4C45">
        <w:rPr>
          <w:rFonts w:asciiTheme="majorBidi" w:hAnsiTheme="majorBidi" w:cstheme="majorBidi"/>
          <w:i/>
          <w:iCs/>
          <w:lang w:val="pt-PT"/>
        </w:rPr>
        <w:t xml:space="preserve">(oral </w:t>
      </w:r>
      <w:proofErr w:type="spellStart"/>
      <w:r w:rsidRPr="00AD4C45">
        <w:rPr>
          <w:rFonts w:asciiTheme="majorBidi" w:hAnsiTheme="majorBidi" w:cstheme="majorBidi"/>
          <w:i/>
          <w:iCs/>
          <w:lang w:val="pt-PT"/>
        </w:rPr>
        <w:t>diuretic</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intensification</w:t>
      </w:r>
      <w:proofErr w:type="spellEnd"/>
      <w:r w:rsidRPr="00AD4C45">
        <w:rPr>
          <w:rFonts w:asciiTheme="majorBidi" w:hAnsiTheme="majorBidi" w:cstheme="majorBidi"/>
          <w:lang w:val="pt-PT"/>
        </w:rPr>
        <w:t xml:space="preserve"> - ODI) por agravamento da insuficiência cardíaca.</w:t>
      </w:r>
    </w:p>
    <w:p w14:paraId="1EC9D54D"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Com base na análise do tempo até ao primeiro acontecimento para todos os doentes aleatorizados, independentemente da adesão ao medicamento do estudo; um doente poderá ser contabilizado em múltiplos componentes.</w:t>
      </w:r>
    </w:p>
    <w:p w14:paraId="1EC9D54E" w14:textId="77777777" w:rsidR="00D13D08" w:rsidRPr="00AD4C45" w:rsidRDefault="00D13D08">
      <w:pPr>
        <w:keepNext/>
        <w:spacing w:line="240" w:lineRule="auto"/>
        <w:rPr>
          <w:rFonts w:asciiTheme="majorBidi" w:hAnsiTheme="majorBidi" w:cstheme="majorBidi"/>
          <w:szCs w:val="22"/>
          <w:lang w:val="pt-PT"/>
        </w:rPr>
      </w:pPr>
    </w:p>
    <w:p w14:paraId="1EC9D54F"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O tratamento com tirzepatida resultou numa melhoria estatisticamente significativa nos sintomas de insuficiência cardíaca e limitações físicas em comparação com placebo, conforme avaliado pelo KCCQ-CSS. O tratamento com tirzepatida também melhorou significativamente a capacidade de exercício em comparação com placebo, avaliada pela prova de marcha de 6 minutos (</w:t>
      </w:r>
      <w:r w:rsidRPr="00AD4C45">
        <w:rPr>
          <w:rFonts w:asciiTheme="majorBidi" w:hAnsiTheme="majorBidi" w:cstheme="majorBidi"/>
          <w:i/>
          <w:iCs/>
          <w:lang w:val="pt-PT"/>
        </w:rPr>
        <w:t xml:space="preserve">6-minute </w:t>
      </w:r>
      <w:proofErr w:type="spellStart"/>
      <w:r w:rsidRPr="00AD4C45">
        <w:rPr>
          <w:rFonts w:asciiTheme="majorBidi" w:hAnsiTheme="majorBidi" w:cstheme="majorBidi"/>
          <w:i/>
          <w:iCs/>
          <w:lang w:val="pt-PT"/>
        </w:rPr>
        <w:t>walk</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distance</w:t>
      </w:r>
      <w:proofErr w:type="spellEnd"/>
      <w:r w:rsidRPr="00AD4C45">
        <w:rPr>
          <w:rFonts w:asciiTheme="majorBidi" w:hAnsiTheme="majorBidi" w:cstheme="majorBidi"/>
          <w:lang w:val="pt-PT"/>
        </w:rPr>
        <w:t xml:space="preserve"> - 6MWD) (ver Tabela 15).</w:t>
      </w:r>
    </w:p>
    <w:p w14:paraId="1EC9D550" w14:textId="77777777" w:rsidR="00D13D08" w:rsidRPr="00AD4C45" w:rsidRDefault="00D13D08">
      <w:pPr>
        <w:spacing w:line="240" w:lineRule="auto"/>
        <w:rPr>
          <w:rFonts w:asciiTheme="majorBidi" w:hAnsiTheme="majorBidi" w:cstheme="majorBidi"/>
          <w:szCs w:val="22"/>
          <w:lang w:val="pt-PT"/>
        </w:rPr>
      </w:pPr>
    </w:p>
    <w:p w14:paraId="1EC9D551" w14:textId="77777777" w:rsidR="00D13D08" w:rsidRPr="00AD4C45" w:rsidRDefault="00D84CAB">
      <w:pPr>
        <w:spacing w:line="240" w:lineRule="auto"/>
        <w:rPr>
          <w:ins w:id="184" w:author="Author" w:date="2026-06-19T18:26:00Z"/>
          <w:rFonts w:asciiTheme="majorBidi" w:hAnsiTheme="majorBidi" w:cstheme="majorBidi"/>
          <w:b/>
          <w:bCs/>
          <w:szCs w:val="22"/>
          <w:lang w:val="pt-PT"/>
        </w:rPr>
      </w:pPr>
      <w:r w:rsidRPr="00AD4C45">
        <w:rPr>
          <w:rFonts w:asciiTheme="majorBidi" w:hAnsiTheme="majorBidi" w:cstheme="majorBidi"/>
          <w:b/>
          <w:bCs/>
          <w:szCs w:val="22"/>
          <w:lang w:val="pt-PT"/>
        </w:rPr>
        <w:t>Tabela 15. SUMMIT: Resultados na semana 52</w:t>
      </w:r>
    </w:p>
    <w:p w14:paraId="1EC9D552" w14:textId="77777777" w:rsidR="00D13D08" w:rsidRPr="00AD4C45" w:rsidRDefault="00D13D08">
      <w:pPr>
        <w:spacing w:line="240" w:lineRule="auto"/>
        <w:rPr>
          <w:rFonts w:asciiTheme="majorBidi" w:hAnsiTheme="majorBidi" w:cstheme="majorBidi"/>
          <w:b/>
          <w:bCs/>
          <w:szCs w:val="22"/>
          <w:lang w:val="pt-PT"/>
        </w:rPr>
      </w:pPr>
    </w:p>
    <w:tbl>
      <w:tblPr>
        <w:tblStyle w:val="TableGrid"/>
        <w:tblW w:w="9067" w:type="dxa"/>
        <w:tblLook w:val="04A0" w:firstRow="1" w:lastRow="0" w:firstColumn="1" w:lastColumn="0" w:noHBand="0" w:noVBand="1"/>
      </w:tblPr>
      <w:tblGrid>
        <w:gridCol w:w="3256"/>
        <w:gridCol w:w="2835"/>
        <w:gridCol w:w="2976"/>
      </w:tblGrid>
      <w:tr w:rsidR="00D13D08" w:rsidRPr="00AD4C45" w14:paraId="1EC9D558" w14:textId="77777777">
        <w:tc>
          <w:tcPr>
            <w:tcW w:w="3256" w:type="dxa"/>
            <w:vAlign w:val="center"/>
          </w:tcPr>
          <w:p w14:paraId="1EC9D553" w14:textId="77777777" w:rsidR="00D13D08" w:rsidRPr="00AD4C45" w:rsidRDefault="00D13D08">
            <w:pPr>
              <w:tabs>
                <w:tab w:val="clear" w:pos="567"/>
                <w:tab w:val="left" w:pos="391"/>
              </w:tabs>
              <w:rPr>
                <w:rFonts w:asciiTheme="majorBidi" w:hAnsiTheme="majorBidi" w:cstheme="majorBidi"/>
                <w:color w:val="000000" w:themeColor="text1"/>
                <w:lang w:val="pt-PT"/>
              </w:rPr>
            </w:pPr>
          </w:p>
        </w:tc>
        <w:tc>
          <w:tcPr>
            <w:tcW w:w="2835" w:type="dxa"/>
            <w:vAlign w:val="center"/>
          </w:tcPr>
          <w:p w14:paraId="1EC9D554" w14:textId="77777777" w:rsidR="00D13D08" w:rsidRPr="00AD4C45" w:rsidRDefault="00D84CAB">
            <w:pPr>
              <w:tabs>
                <w:tab w:val="clear" w:pos="567"/>
                <w:tab w:val="left" w:pos="391"/>
              </w:tabs>
              <w:jc w:val="center"/>
              <w:rPr>
                <w:rFonts w:asciiTheme="majorBidi" w:hAnsiTheme="majorBidi" w:cstheme="majorBidi"/>
                <w:b/>
                <w:bCs/>
                <w:color w:val="000000" w:themeColor="text1"/>
                <w:lang w:val="pt-PT"/>
              </w:rPr>
            </w:pPr>
            <w:r w:rsidRPr="00AD4C45">
              <w:rPr>
                <w:rFonts w:asciiTheme="majorBidi" w:hAnsiTheme="majorBidi" w:cstheme="majorBidi"/>
                <w:b/>
                <w:bCs/>
                <w:color w:val="000000" w:themeColor="text1"/>
                <w:lang w:val="pt-PT"/>
              </w:rPr>
              <w:t>Tirzepatida</w:t>
            </w:r>
          </w:p>
          <w:p w14:paraId="1EC9D555" w14:textId="77777777" w:rsidR="00D13D08" w:rsidRPr="00AD4C45" w:rsidRDefault="00D84CAB">
            <w:pPr>
              <w:tabs>
                <w:tab w:val="clear" w:pos="567"/>
                <w:tab w:val="left" w:pos="391"/>
              </w:tabs>
              <w:jc w:val="center"/>
              <w:rPr>
                <w:rFonts w:asciiTheme="majorBidi" w:hAnsiTheme="majorBidi" w:cstheme="majorBidi"/>
                <w:b/>
                <w:bCs/>
                <w:color w:val="000000" w:themeColor="text1"/>
                <w:lang w:val="pt-PT"/>
              </w:rPr>
            </w:pPr>
            <w:r w:rsidRPr="00AD4C45">
              <w:rPr>
                <w:rFonts w:asciiTheme="majorBidi" w:hAnsiTheme="majorBidi" w:cstheme="majorBidi"/>
                <w:b/>
                <w:bCs/>
                <w:color w:val="000000" w:themeColor="text1"/>
                <w:lang w:val="pt-PT"/>
              </w:rPr>
              <w:t>MTD</w:t>
            </w:r>
          </w:p>
        </w:tc>
        <w:tc>
          <w:tcPr>
            <w:tcW w:w="2976" w:type="dxa"/>
            <w:vAlign w:val="center"/>
          </w:tcPr>
          <w:p w14:paraId="1EC9D556" w14:textId="77777777" w:rsidR="00D13D08" w:rsidRPr="00AD4C45" w:rsidRDefault="00D84CAB">
            <w:pPr>
              <w:tabs>
                <w:tab w:val="clear" w:pos="567"/>
                <w:tab w:val="left" w:pos="391"/>
              </w:tabs>
              <w:jc w:val="center"/>
              <w:rPr>
                <w:rFonts w:asciiTheme="majorBidi" w:hAnsiTheme="majorBidi" w:cstheme="majorBidi"/>
                <w:b/>
                <w:bCs/>
                <w:color w:val="000000" w:themeColor="text1"/>
                <w:lang w:val="pt-PT"/>
              </w:rPr>
            </w:pPr>
            <w:r w:rsidRPr="00AD4C45">
              <w:rPr>
                <w:rFonts w:asciiTheme="majorBidi" w:hAnsiTheme="majorBidi" w:cstheme="majorBidi"/>
                <w:b/>
                <w:bCs/>
                <w:color w:val="000000" w:themeColor="text1"/>
                <w:lang w:val="pt-PT"/>
              </w:rPr>
              <w:t>Placebo</w:t>
            </w:r>
          </w:p>
          <w:p w14:paraId="1EC9D557" w14:textId="77777777" w:rsidR="00D13D08" w:rsidRPr="00AD4C45" w:rsidRDefault="00D13D08">
            <w:pPr>
              <w:tabs>
                <w:tab w:val="clear" w:pos="567"/>
                <w:tab w:val="left" w:pos="391"/>
              </w:tabs>
              <w:jc w:val="center"/>
              <w:rPr>
                <w:rFonts w:asciiTheme="majorBidi" w:hAnsiTheme="majorBidi" w:cstheme="majorBidi"/>
                <w:b/>
                <w:bCs/>
                <w:color w:val="000000" w:themeColor="text1"/>
                <w:lang w:val="pt-PT"/>
              </w:rPr>
            </w:pPr>
          </w:p>
        </w:tc>
      </w:tr>
      <w:tr w:rsidR="00D13D08" w:rsidRPr="00AD4C45" w14:paraId="1EC9D55C" w14:textId="77777777">
        <w:tc>
          <w:tcPr>
            <w:tcW w:w="3256" w:type="dxa"/>
            <w:vAlign w:val="center"/>
          </w:tcPr>
          <w:p w14:paraId="1EC9D559" w14:textId="77777777" w:rsidR="00D13D08" w:rsidRPr="00AD4C45" w:rsidRDefault="00D84CAB">
            <w:pPr>
              <w:pStyle w:val="NormalExplicitLeft"/>
              <w:tabs>
                <w:tab w:val="clear" w:pos="567"/>
                <w:tab w:val="left" w:pos="391"/>
              </w:tabs>
              <w:jc w:val="left"/>
              <w:rPr>
                <w:rFonts w:asciiTheme="majorBidi" w:hAnsiTheme="majorBidi" w:cstheme="majorBidi"/>
                <w:b/>
                <w:bCs/>
                <w:color w:val="000000" w:themeColor="text1"/>
                <w:lang w:val="pt-PT"/>
              </w:rPr>
            </w:pPr>
            <w:r w:rsidRPr="00AD4C45">
              <w:rPr>
                <w:rFonts w:asciiTheme="majorBidi" w:hAnsiTheme="majorBidi" w:cstheme="majorBidi"/>
                <w:b/>
                <w:bCs/>
                <w:color w:val="000000" w:themeColor="text1"/>
                <w:lang w:val="pt-PT"/>
              </w:rPr>
              <w:t>População ITT (n)</w:t>
            </w:r>
          </w:p>
        </w:tc>
        <w:tc>
          <w:tcPr>
            <w:tcW w:w="2835" w:type="dxa"/>
            <w:vAlign w:val="center"/>
          </w:tcPr>
          <w:p w14:paraId="1EC9D55A"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364</w:t>
            </w:r>
          </w:p>
        </w:tc>
        <w:tc>
          <w:tcPr>
            <w:tcW w:w="2976" w:type="dxa"/>
            <w:vAlign w:val="center"/>
          </w:tcPr>
          <w:p w14:paraId="1EC9D55B"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367</w:t>
            </w:r>
          </w:p>
        </w:tc>
      </w:tr>
      <w:tr w:rsidR="00D13D08" w:rsidRPr="00AD4C45" w14:paraId="1EC9D55E" w14:textId="77777777">
        <w:tc>
          <w:tcPr>
            <w:tcW w:w="9067" w:type="dxa"/>
            <w:gridSpan w:val="3"/>
            <w:vAlign w:val="center"/>
          </w:tcPr>
          <w:p w14:paraId="1EC9D55D" w14:textId="77777777" w:rsidR="00D13D08" w:rsidRPr="00AD4C45" w:rsidRDefault="00D84CAB">
            <w:pPr>
              <w:pStyle w:val="NormalExplicitLeft"/>
              <w:tabs>
                <w:tab w:val="clear" w:pos="567"/>
                <w:tab w:val="left" w:pos="391"/>
              </w:tabs>
              <w:jc w:val="left"/>
              <w:rPr>
                <w:rFonts w:asciiTheme="majorBidi" w:hAnsiTheme="majorBidi" w:cstheme="majorBidi"/>
                <w:b/>
                <w:bCs/>
                <w:color w:val="000000" w:themeColor="text1"/>
                <w:lang w:val="pt-PT"/>
              </w:rPr>
            </w:pPr>
            <w:r w:rsidRPr="00AD4C45">
              <w:rPr>
                <w:rFonts w:asciiTheme="majorBidi" w:hAnsiTheme="majorBidi" w:cstheme="majorBidi"/>
                <w:b/>
                <w:bCs/>
                <w:color w:val="000000" w:themeColor="text1"/>
                <w:lang w:val="pt-PT"/>
              </w:rPr>
              <w:t xml:space="preserve">KCCQ-CSS (pontos) </w:t>
            </w:r>
          </w:p>
        </w:tc>
      </w:tr>
      <w:tr w:rsidR="00D13D08" w:rsidRPr="00AD4C45" w14:paraId="1EC9D562" w14:textId="77777777">
        <w:tc>
          <w:tcPr>
            <w:tcW w:w="3256" w:type="dxa"/>
            <w:vAlign w:val="center"/>
          </w:tcPr>
          <w:p w14:paraId="1EC9D55F"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Média inicial</w:t>
            </w:r>
          </w:p>
        </w:tc>
        <w:tc>
          <w:tcPr>
            <w:tcW w:w="2835" w:type="dxa"/>
            <w:vAlign w:val="center"/>
          </w:tcPr>
          <w:p w14:paraId="1EC9D560"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54,2</w:t>
            </w:r>
          </w:p>
        </w:tc>
        <w:tc>
          <w:tcPr>
            <w:tcW w:w="2976" w:type="dxa"/>
            <w:vAlign w:val="center"/>
          </w:tcPr>
          <w:p w14:paraId="1EC9D561"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53,0</w:t>
            </w:r>
          </w:p>
        </w:tc>
      </w:tr>
      <w:tr w:rsidR="00D13D08" w:rsidRPr="00AD4C45" w14:paraId="1EC9D566" w14:textId="77777777">
        <w:tc>
          <w:tcPr>
            <w:tcW w:w="3256" w:type="dxa"/>
            <w:vAlign w:val="center"/>
          </w:tcPr>
          <w:p w14:paraId="1EC9D563"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LS variação média em relação ao valor inicial</w:t>
            </w:r>
          </w:p>
        </w:tc>
        <w:tc>
          <w:tcPr>
            <w:tcW w:w="2835" w:type="dxa"/>
            <w:vAlign w:val="center"/>
          </w:tcPr>
          <w:p w14:paraId="1EC9D564"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24,8</w:t>
            </w:r>
          </w:p>
        </w:tc>
        <w:tc>
          <w:tcPr>
            <w:tcW w:w="2976" w:type="dxa"/>
            <w:vAlign w:val="center"/>
          </w:tcPr>
          <w:p w14:paraId="1EC9D565"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15,0</w:t>
            </w:r>
          </w:p>
        </w:tc>
      </w:tr>
      <w:tr w:rsidR="00D13D08" w:rsidRPr="00AD4C45" w14:paraId="1EC9D56B" w14:textId="77777777">
        <w:tc>
          <w:tcPr>
            <w:tcW w:w="3256" w:type="dxa"/>
            <w:vAlign w:val="center"/>
          </w:tcPr>
          <w:p w14:paraId="1EC9D567"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Diferença do</w:t>
            </w:r>
          </w:p>
          <w:p w14:paraId="1EC9D568"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placebo [IC95%]</w:t>
            </w:r>
          </w:p>
        </w:tc>
        <w:tc>
          <w:tcPr>
            <w:tcW w:w="2835" w:type="dxa"/>
            <w:vAlign w:val="center"/>
          </w:tcPr>
          <w:p w14:paraId="1EC9D569"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9,8** [7,1; 12,5]</w:t>
            </w:r>
          </w:p>
        </w:tc>
        <w:tc>
          <w:tcPr>
            <w:tcW w:w="2976" w:type="dxa"/>
            <w:vAlign w:val="center"/>
          </w:tcPr>
          <w:p w14:paraId="1EC9D56A"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w:t>
            </w:r>
          </w:p>
        </w:tc>
      </w:tr>
      <w:tr w:rsidR="00D13D08" w:rsidRPr="00AD4C45" w14:paraId="1EC9D56F" w14:textId="77777777">
        <w:tc>
          <w:tcPr>
            <w:tcW w:w="3256" w:type="dxa"/>
            <w:vAlign w:val="center"/>
          </w:tcPr>
          <w:p w14:paraId="1EC9D56C"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Doentes (%) que experienciam</w:t>
            </w:r>
            <w:r w:rsidRPr="00AD4C45">
              <w:rPr>
                <w:rFonts w:asciiTheme="majorBidi" w:hAnsiTheme="majorBidi" w:cstheme="majorBidi"/>
                <w:color w:val="000000" w:themeColor="text1"/>
                <w:lang w:val="pt-PT"/>
              </w:rPr>
              <w:br/>
              <w:t xml:space="preserve">   alteração significativa</w:t>
            </w:r>
            <w:r w:rsidRPr="00AD4C45">
              <w:rPr>
                <w:rFonts w:asciiTheme="majorBidi" w:hAnsiTheme="majorBidi" w:cstheme="majorBidi"/>
                <w:color w:val="000000" w:themeColor="text1"/>
                <w:vertAlign w:val="superscript"/>
                <w:lang w:val="pt-PT"/>
              </w:rPr>
              <w:t>1</w:t>
            </w:r>
          </w:p>
        </w:tc>
        <w:tc>
          <w:tcPr>
            <w:tcW w:w="2835" w:type="dxa"/>
            <w:vAlign w:val="center"/>
          </w:tcPr>
          <w:p w14:paraId="1EC9D56D"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56,6</w:t>
            </w:r>
            <w:r w:rsidRPr="00AD4C45">
              <w:rPr>
                <w:rFonts w:asciiTheme="majorBidi" w:hAnsiTheme="majorBidi" w:cstheme="majorBidi"/>
                <w:color w:val="000000" w:themeColor="text1"/>
                <w:vertAlign w:val="superscript"/>
                <w:lang w:val="pt-PT"/>
              </w:rPr>
              <w:t>##</w:t>
            </w:r>
          </w:p>
        </w:tc>
        <w:tc>
          <w:tcPr>
            <w:tcW w:w="2976" w:type="dxa"/>
            <w:vAlign w:val="center"/>
          </w:tcPr>
          <w:p w14:paraId="1EC9D56E"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38,7</w:t>
            </w:r>
          </w:p>
        </w:tc>
      </w:tr>
      <w:tr w:rsidR="00D13D08" w:rsidRPr="00AD4C45" w14:paraId="1EC9D571" w14:textId="77777777">
        <w:tc>
          <w:tcPr>
            <w:tcW w:w="9067" w:type="dxa"/>
            <w:gridSpan w:val="3"/>
            <w:vAlign w:val="center"/>
          </w:tcPr>
          <w:p w14:paraId="1EC9D570"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b/>
                <w:bCs/>
                <w:color w:val="000000" w:themeColor="text1"/>
                <w:lang w:val="pt-PT"/>
              </w:rPr>
              <w:t>6MWD (metros)</w:t>
            </w:r>
          </w:p>
        </w:tc>
      </w:tr>
      <w:tr w:rsidR="00D13D08" w:rsidRPr="00AD4C45" w14:paraId="1EC9D575" w14:textId="77777777">
        <w:tc>
          <w:tcPr>
            <w:tcW w:w="3256" w:type="dxa"/>
            <w:vAlign w:val="center"/>
          </w:tcPr>
          <w:p w14:paraId="1EC9D572" w14:textId="77777777" w:rsidR="00D13D08" w:rsidRPr="00AD4C45" w:rsidRDefault="00D84CAB">
            <w:pPr>
              <w:pStyle w:val="NormalExplicitLeft"/>
              <w:tabs>
                <w:tab w:val="clear" w:pos="567"/>
                <w:tab w:val="left" w:pos="391"/>
              </w:tabs>
              <w:jc w:val="left"/>
              <w:rPr>
                <w:rFonts w:asciiTheme="majorBidi" w:hAnsiTheme="majorBidi" w:cstheme="majorBidi"/>
                <w:b/>
                <w:bCs/>
                <w:color w:val="000000" w:themeColor="text1"/>
                <w:lang w:val="pt-PT"/>
              </w:rPr>
            </w:pPr>
            <w:r w:rsidRPr="00AD4C45">
              <w:rPr>
                <w:rFonts w:asciiTheme="majorBidi" w:hAnsiTheme="majorBidi" w:cstheme="majorBidi"/>
                <w:color w:val="000000" w:themeColor="text1"/>
                <w:lang w:val="pt-PT"/>
              </w:rPr>
              <w:t xml:space="preserve">   Média inicial</w:t>
            </w:r>
          </w:p>
        </w:tc>
        <w:tc>
          <w:tcPr>
            <w:tcW w:w="2835" w:type="dxa"/>
            <w:vAlign w:val="center"/>
          </w:tcPr>
          <w:p w14:paraId="1EC9D573"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309,4</w:t>
            </w:r>
          </w:p>
        </w:tc>
        <w:tc>
          <w:tcPr>
            <w:tcW w:w="2976" w:type="dxa"/>
            <w:vAlign w:val="center"/>
          </w:tcPr>
          <w:p w14:paraId="1EC9D574"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303,9</w:t>
            </w:r>
          </w:p>
        </w:tc>
      </w:tr>
      <w:tr w:rsidR="00D13D08" w:rsidRPr="00AD4C45" w14:paraId="1EC9D579" w14:textId="77777777">
        <w:tc>
          <w:tcPr>
            <w:tcW w:w="3256" w:type="dxa"/>
            <w:vAlign w:val="center"/>
          </w:tcPr>
          <w:p w14:paraId="1EC9D576" w14:textId="77777777" w:rsidR="00D13D08" w:rsidRPr="00AD4C45" w:rsidRDefault="00D84CAB">
            <w:pPr>
              <w:pStyle w:val="NormalExplicitLeft"/>
              <w:tabs>
                <w:tab w:val="clear" w:pos="567"/>
                <w:tab w:val="left" w:pos="391"/>
              </w:tabs>
              <w:jc w:val="left"/>
              <w:rPr>
                <w:rFonts w:asciiTheme="majorBidi" w:hAnsiTheme="majorBidi" w:cstheme="majorBidi"/>
                <w:b/>
                <w:bCs/>
                <w:color w:val="000000" w:themeColor="text1"/>
                <w:lang w:val="pt-PT"/>
              </w:rPr>
            </w:pPr>
            <w:r w:rsidRPr="00AD4C45">
              <w:rPr>
                <w:rFonts w:asciiTheme="majorBidi" w:hAnsiTheme="majorBidi" w:cstheme="majorBidi"/>
                <w:color w:val="000000" w:themeColor="text1"/>
                <w:lang w:val="pt-PT"/>
              </w:rPr>
              <w:t xml:space="preserve">   LS variação média em relação ao valor inicial</w:t>
            </w:r>
          </w:p>
        </w:tc>
        <w:tc>
          <w:tcPr>
            <w:tcW w:w="2835" w:type="dxa"/>
            <w:vAlign w:val="center"/>
          </w:tcPr>
          <w:p w14:paraId="1EC9D577"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38,2</w:t>
            </w:r>
          </w:p>
        </w:tc>
        <w:tc>
          <w:tcPr>
            <w:tcW w:w="2976" w:type="dxa"/>
            <w:vAlign w:val="center"/>
          </w:tcPr>
          <w:p w14:paraId="1EC9D578"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7,9</w:t>
            </w:r>
          </w:p>
        </w:tc>
      </w:tr>
      <w:tr w:rsidR="00D13D08" w:rsidRPr="00AD4C45" w14:paraId="1EC9D57D" w14:textId="77777777">
        <w:tc>
          <w:tcPr>
            <w:tcW w:w="3256" w:type="dxa"/>
            <w:vAlign w:val="center"/>
          </w:tcPr>
          <w:p w14:paraId="1EC9D57A" w14:textId="77777777" w:rsidR="00D13D08" w:rsidRPr="00AD4C45" w:rsidRDefault="00D84CAB">
            <w:pPr>
              <w:pStyle w:val="NormalExplicitLeft"/>
              <w:tabs>
                <w:tab w:val="clear" w:pos="567"/>
                <w:tab w:val="left" w:pos="391"/>
              </w:tabs>
              <w:jc w:val="left"/>
              <w:rPr>
                <w:rFonts w:asciiTheme="majorBidi" w:hAnsiTheme="majorBidi" w:cstheme="majorBidi"/>
                <w:b/>
                <w:bCs/>
                <w:color w:val="000000" w:themeColor="text1"/>
                <w:lang w:val="pt-PT"/>
              </w:rPr>
            </w:pPr>
            <w:r w:rsidRPr="00AD4C45">
              <w:rPr>
                <w:rFonts w:asciiTheme="majorBidi" w:hAnsiTheme="majorBidi" w:cstheme="majorBidi"/>
                <w:color w:val="000000" w:themeColor="text1"/>
                <w:lang w:val="pt-PT"/>
              </w:rPr>
              <w:lastRenderedPageBreak/>
              <w:t xml:space="preserve">   Diferença do placebo </w:t>
            </w:r>
            <w:r w:rsidRPr="00AD4C45">
              <w:rPr>
                <w:rFonts w:asciiTheme="majorBidi" w:hAnsiTheme="majorBidi" w:cstheme="majorBidi"/>
                <w:color w:val="000000" w:themeColor="text1"/>
                <w:lang w:val="pt-PT"/>
              </w:rPr>
              <w:br/>
              <w:t xml:space="preserve">   [IC95%]</w:t>
            </w:r>
          </w:p>
        </w:tc>
        <w:tc>
          <w:tcPr>
            <w:tcW w:w="2835" w:type="dxa"/>
            <w:vAlign w:val="center"/>
          </w:tcPr>
          <w:p w14:paraId="1EC9D57B"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30,3** [20,3; 40,3]</w:t>
            </w:r>
          </w:p>
        </w:tc>
        <w:tc>
          <w:tcPr>
            <w:tcW w:w="2976" w:type="dxa"/>
            <w:vAlign w:val="center"/>
          </w:tcPr>
          <w:p w14:paraId="1EC9D57C"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w:t>
            </w:r>
          </w:p>
        </w:tc>
      </w:tr>
      <w:tr w:rsidR="00D13D08" w:rsidRPr="00AD4C45" w14:paraId="1EC9D581" w14:textId="77777777">
        <w:tc>
          <w:tcPr>
            <w:tcW w:w="3256" w:type="dxa"/>
            <w:vAlign w:val="center"/>
          </w:tcPr>
          <w:p w14:paraId="1EC9D57E"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Doentes (%) que experienciam</w:t>
            </w:r>
            <w:r w:rsidRPr="00AD4C45">
              <w:rPr>
                <w:rFonts w:asciiTheme="majorBidi" w:hAnsiTheme="majorBidi" w:cstheme="majorBidi"/>
                <w:color w:val="000000" w:themeColor="text1"/>
                <w:lang w:val="pt-PT"/>
              </w:rPr>
              <w:br/>
              <w:t xml:space="preserve">   alteração significativa</w:t>
            </w:r>
            <w:r w:rsidRPr="00AD4C45">
              <w:rPr>
                <w:rFonts w:asciiTheme="majorBidi" w:hAnsiTheme="majorBidi" w:cstheme="majorBidi"/>
                <w:color w:val="000000" w:themeColor="text1"/>
                <w:vertAlign w:val="superscript"/>
                <w:lang w:val="pt-PT"/>
              </w:rPr>
              <w:t>2</w:t>
            </w:r>
          </w:p>
        </w:tc>
        <w:tc>
          <w:tcPr>
            <w:tcW w:w="2835" w:type="dxa"/>
            <w:vAlign w:val="center"/>
          </w:tcPr>
          <w:p w14:paraId="1EC9D57F"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59,9</w:t>
            </w:r>
            <w:r w:rsidRPr="00AD4C45">
              <w:rPr>
                <w:rFonts w:asciiTheme="majorBidi" w:hAnsiTheme="majorBidi" w:cstheme="majorBidi"/>
                <w:color w:val="000000" w:themeColor="text1"/>
                <w:vertAlign w:val="superscript"/>
                <w:lang w:val="pt-PT"/>
              </w:rPr>
              <w:t>##</w:t>
            </w:r>
          </w:p>
        </w:tc>
        <w:tc>
          <w:tcPr>
            <w:tcW w:w="2976" w:type="dxa"/>
            <w:vAlign w:val="center"/>
          </w:tcPr>
          <w:p w14:paraId="1EC9D580"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30,4</w:t>
            </w:r>
          </w:p>
        </w:tc>
      </w:tr>
      <w:tr w:rsidR="00D13D08" w:rsidRPr="00AD4C45" w14:paraId="1EC9D583" w14:textId="77777777">
        <w:tc>
          <w:tcPr>
            <w:tcW w:w="9067" w:type="dxa"/>
            <w:gridSpan w:val="3"/>
            <w:vAlign w:val="center"/>
          </w:tcPr>
          <w:p w14:paraId="1EC9D582" w14:textId="77777777" w:rsidR="00D13D08" w:rsidRPr="00AD4C45" w:rsidRDefault="00D84CAB">
            <w:pPr>
              <w:pStyle w:val="NormalExplicitLeft"/>
              <w:tabs>
                <w:tab w:val="clear" w:pos="567"/>
                <w:tab w:val="left" w:pos="391"/>
              </w:tabs>
              <w:jc w:val="left"/>
              <w:rPr>
                <w:rFonts w:asciiTheme="majorBidi" w:hAnsiTheme="majorBidi" w:cstheme="majorBidi"/>
                <w:b/>
                <w:bCs/>
                <w:color w:val="000000" w:themeColor="text1"/>
                <w:lang w:val="pt-PT"/>
              </w:rPr>
            </w:pPr>
            <w:r w:rsidRPr="00AD4C45">
              <w:rPr>
                <w:rFonts w:asciiTheme="majorBidi" w:hAnsiTheme="majorBidi" w:cstheme="majorBidi"/>
                <w:b/>
                <w:bCs/>
                <w:color w:val="000000" w:themeColor="text1"/>
                <w:lang w:val="pt-PT"/>
              </w:rPr>
              <w:t>Peso Corporal (kg)</w:t>
            </w:r>
          </w:p>
        </w:tc>
      </w:tr>
      <w:tr w:rsidR="00D13D08" w:rsidRPr="00AD4C45" w14:paraId="1EC9D587" w14:textId="77777777">
        <w:tc>
          <w:tcPr>
            <w:tcW w:w="3256" w:type="dxa"/>
            <w:vAlign w:val="center"/>
          </w:tcPr>
          <w:p w14:paraId="1EC9D584"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Médio inicial</w:t>
            </w:r>
          </w:p>
        </w:tc>
        <w:tc>
          <w:tcPr>
            <w:tcW w:w="2835" w:type="dxa"/>
            <w:vAlign w:val="center"/>
          </w:tcPr>
          <w:p w14:paraId="1EC9D585"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103,1</w:t>
            </w:r>
          </w:p>
        </w:tc>
        <w:tc>
          <w:tcPr>
            <w:tcW w:w="2976" w:type="dxa"/>
            <w:vAlign w:val="center"/>
          </w:tcPr>
          <w:p w14:paraId="1EC9D586"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103,3</w:t>
            </w:r>
          </w:p>
        </w:tc>
      </w:tr>
      <w:tr w:rsidR="00D13D08" w:rsidRPr="00AD4C45" w14:paraId="1EC9D58B" w14:textId="77777777">
        <w:tc>
          <w:tcPr>
            <w:tcW w:w="3256" w:type="dxa"/>
            <w:vAlign w:val="center"/>
          </w:tcPr>
          <w:p w14:paraId="1EC9D588"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LS variação média % em relação ao valor inicial</w:t>
            </w:r>
          </w:p>
        </w:tc>
        <w:tc>
          <w:tcPr>
            <w:tcW w:w="2835" w:type="dxa"/>
            <w:vAlign w:val="center"/>
          </w:tcPr>
          <w:p w14:paraId="1EC9D589"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-15,7</w:t>
            </w:r>
          </w:p>
        </w:tc>
        <w:tc>
          <w:tcPr>
            <w:tcW w:w="2976" w:type="dxa"/>
            <w:vAlign w:val="center"/>
          </w:tcPr>
          <w:p w14:paraId="1EC9D58A"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-2,2</w:t>
            </w:r>
          </w:p>
        </w:tc>
      </w:tr>
      <w:tr w:rsidR="00D13D08" w:rsidRPr="00AD4C45" w14:paraId="1EC9D58F" w14:textId="77777777">
        <w:tc>
          <w:tcPr>
            <w:tcW w:w="3256" w:type="dxa"/>
            <w:vAlign w:val="center"/>
          </w:tcPr>
          <w:p w14:paraId="1EC9D58C"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 Diferença do</w:t>
            </w:r>
            <w:r w:rsidRPr="00AD4C45">
              <w:rPr>
                <w:rFonts w:asciiTheme="majorBidi" w:hAnsiTheme="majorBidi" w:cstheme="majorBidi"/>
                <w:color w:val="000000" w:themeColor="text1"/>
                <w:lang w:val="pt-PT"/>
              </w:rPr>
              <w:br/>
              <w:t xml:space="preserve">   placebo [IC95%]</w:t>
            </w:r>
          </w:p>
        </w:tc>
        <w:tc>
          <w:tcPr>
            <w:tcW w:w="2835" w:type="dxa"/>
            <w:vAlign w:val="center"/>
          </w:tcPr>
          <w:p w14:paraId="1EC9D58D"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-13,5** [-14,6; -12,4]</w:t>
            </w:r>
          </w:p>
        </w:tc>
        <w:tc>
          <w:tcPr>
            <w:tcW w:w="2976" w:type="dxa"/>
            <w:vAlign w:val="center"/>
          </w:tcPr>
          <w:p w14:paraId="1EC9D58E"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w:t>
            </w:r>
          </w:p>
        </w:tc>
      </w:tr>
      <w:tr w:rsidR="00D13D08" w:rsidRPr="00AD4C45" w14:paraId="1EC9D591" w14:textId="77777777">
        <w:tc>
          <w:tcPr>
            <w:tcW w:w="9067" w:type="dxa"/>
            <w:gridSpan w:val="3"/>
            <w:vAlign w:val="center"/>
          </w:tcPr>
          <w:p w14:paraId="1EC9D590" w14:textId="77777777" w:rsidR="00D13D08" w:rsidRPr="00AD4C45" w:rsidRDefault="00D84CAB">
            <w:pPr>
              <w:pStyle w:val="NormalExplicitLeft"/>
              <w:tabs>
                <w:tab w:val="clear" w:pos="567"/>
                <w:tab w:val="left" w:pos="391"/>
              </w:tabs>
              <w:jc w:val="left"/>
              <w:rPr>
                <w:rFonts w:asciiTheme="majorBidi" w:eastAsiaTheme="minorEastAsia" w:hAnsiTheme="majorBidi" w:cstheme="majorBidi"/>
                <w:b/>
                <w:bCs/>
                <w:color w:val="000000" w:themeColor="text1"/>
                <w:lang w:val="pt-PT"/>
              </w:rPr>
            </w:pPr>
            <w:proofErr w:type="spellStart"/>
            <w:r w:rsidRPr="00AD4C45">
              <w:rPr>
                <w:rFonts w:asciiTheme="majorBidi" w:eastAsiaTheme="minorEastAsia" w:hAnsiTheme="majorBidi" w:cstheme="majorBidi"/>
                <w:b/>
                <w:bCs/>
                <w:color w:val="000000" w:themeColor="text1"/>
                <w:lang w:val="pt-PT"/>
              </w:rPr>
              <w:t>hsCRP</w:t>
            </w:r>
            <w:proofErr w:type="spellEnd"/>
            <w:r w:rsidRPr="00AD4C45">
              <w:rPr>
                <w:rFonts w:asciiTheme="majorBidi" w:eastAsiaTheme="minorEastAsia" w:hAnsiTheme="majorBidi" w:cstheme="majorBidi"/>
                <w:b/>
                <w:bCs/>
                <w:color w:val="000000" w:themeColor="text1"/>
                <w:lang w:val="pt-PT"/>
              </w:rPr>
              <w:t xml:space="preserve"> (mg/l)</w:t>
            </w:r>
          </w:p>
        </w:tc>
      </w:tr>
      <w:tr w:rsidR="00D13D08" w:rsidRPr="00AD4C45" w14:paraId="1EC9D595" w14:textId="77777777">
        <w:tc>
          <w:tcPr>
            <w:tcW w:w="3256" w:type="dxa"/>
            <w:vAlign w:val="center"/>
          </w:tcPr>
          <w:p w14:paraId="1EC9D592"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Média inicial</w:t>
            </w:r>
          </w:p>
        </w:tc>
        <w:tc>
          <w:tcPr>
            <w:tcW w:w="2835" w:type="dxa"/>
            <w:vAlign w:val="center"/>
          </w:tcPr>
          <w:p w14:paraId="1EC9D593"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5,5</w:t>
            </w:r>
          </w:p>
        </w:tc>
        <w:tc>
          <w:tcPr>
            <w:tcW w:w="2976" w:type="dxa"/>
            <w:vAlign w:val="center"/>
          </w:tcPr>
          <w:p w14:paraId="1EC9D594"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5,6</w:t>
            </w:r>
          </w:p>
        </w:tc>
      </w:tr>
      <w:tr w:rsidR="00D13D08" w:rsidRPr="00AD4C45" w14:paraId="1EC9D599" w14:textId="77777777">
        <w:tc>
          <w:tcPr>
            <w:tcW w:w="3256" w:type="dxa"/>
            <w:vAlign w:val="center"/>
          </w:tcPr>
          <w:p w14:paraId="1EC9D596"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 Variação em relação ao valor inicial</w:t>
            </w:r>
          </w:p>
        </w:tc>
        <w:tc>
          <w:tcPr>
            <w:tcW w:w="2835" w:type="dxa"/>
            <w:vAlign w:val="center"/>
          </w:tcPr>
          <w:p w14:paraId="1EC9D597"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-43,4</w:t>
            </w:r>
          </w:p>
        </w:tc>
        <w:tc>
          <w:tcPr>
            <w:tcW w:w="2976" w:type="dxa"/>
            <w:vAlign w:val="center"/>
          </w:tcPr>
          <w:p w14:paraId="1EC9D598"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-3,5</w:t>
            </w:r>
          </w:p>
        </w:tc>
      </w:tr>
      <w:tr w:rsidR="00D13D08" w:rsidRPr="00AD4C45" w14:paraId="1EC9D59D" w14:textId="77777777">
        <w:tc>
          <w:tcPr>
            <w:tcW w:w="3256" w:type="dxa"/>
            <w:vAlign w:val="center"/>
          </w:tcPr>
          <w:p w14:paraId="1EC9D59A" w14:textId="77777777" w:rsidR="00D13D08" w:rsidRPr="00AD4C45" w:rsidRDefault="00D84CAB">
            <w:pPr>
              <w:pStyle w:val="NormalExplicitLeft"/>
              <w:tabs>
                <w:tab w:val="clear" w:pos="567"/>
                <w:tab w:val="left" w:pos="391"/>
              </w:tabs>
              <w:jc w:val="left"/>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 xml:space="preserve">   % Diferença do</w:t>
            </w:r>
            <w:r w:rsidRPr="00AD4C45">
              <w:rPr>
                <w:rFonts w:asciiTheme="majorBidi" w:hAnsiTheme="majorBidi" w:cstheme="majorBidi"/>
                <w:color w:val="000000" w:themeColor="text1"/>
                <w:lang w:val="pt-PT"/>
              </w:rPr>
              <w:br/>
              <w:t xml:space="preserve">   placebo [IC95%]</w:t>
            </w:r>
          </w:p>
        </w:tc>
        <w:tc>
          <w:tcPr>
            <w:tcW w:w="2835" w:type="dxa"/>
            <w:vAlign w:val="center"/>
          </w:tcPr>
          <w:p w14:paraId="1EC9D59B"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-41,4** [-49,5; -31,9]</w:t>
            </w:r>
          </w:p>
        </w:tc>
        <w:tc>
          <w:tcPr>
            <w:tcW w:w="2976" w:type="dxa"/>
            <w:vAlign w:val="center"/>
          </w:tcPr>
          <w:p w14:paraId="1EC9D59C" w14:textId="77777777" w:rsidR="00D13D08" w:rsidRPr="00AD4C45" w:rsidRDefault="00D84CAB">
            <w:pPr>
              <w:tabs>
                <w:tab w:val="clear" w:pos="567"/>
                <w:tab w:val="left" w:pos="391"/>
              </w:tabs>
              <w:jc w:val="center"/>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w:t>
            </w:r>
          </w:p>
        </w:tc>
      </w:tr>
    </w:tbl>
    <w:p w14:paraId="1EC9D59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p &lt; 0,001</w:t>
      </w:r>
      <w:r w:rsidRPr="00AD4C45">
        <w:rPr>
          <w:rFonts w:asciiTheme="majorBidi" w:hAnsiTheme="majorBidi" w:cstheme="majorBidi"/>
          <w:i/>
          <w:iCs/>
          <w:szCs w:val="22"/>
          <w:lang w:val="pt-PT"/>
        </w:rPr>
        <w:t xml:space="preserve"> versus</w:t>
      </w:r>
      <w:r w:rsidRPr="00AD4C45">
        <w:rPr>
          <w:rFonts w:asciiTheme="majorBidi" w:hAnsiTheme="majorBidi" w:cstheme="majorBidi"/>
          <w:szCs w:val="22"/>
          <w:lang w:val="pt-PT"/>
        </w:rPr>
        <w:t xml:space="preserve"> placebo, ajustado para multiplicidade.</w:t>
      </w:r>
    </w:p>
    <w:p w14:paraId="1EC9D59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 p &lt; 0,001 </w:t>
      </w:r>
      <w:r w:rsidRPr="00AD4C45">
        <w:rPr>
          <w:rFonts w:asciiTheme="majorBidi" w:hAnsiTheme="majorBidi" w:cstheme="majorBidi"/>
          <w:i/>
          <w:iCs/>
          <w:szCs w:val="22"/>
          <w:lang w:val="pt-PT"/>
        </w:rPr>
        <w:t>versus</w:t>
      </w:r>
      <w:r w:rsidRPr="00AD4C45">
        <w:rPr>
          <w:rFonts w:asciiTheme="majorBidi" w:hAnsiTheme="majorBidi" w:cstheme="majorBidi"/>
          <w:szCs w:val="22"/>
          <w:lang w:val="pt-PT"/>
        </w:rPr>
        <w:t xml:space="preserve"> placebo, não-ajustado para multiplicidade.</w:t>
      </w:r>
    </w:p>
    <w:p w14:paraId="1EC9D5A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1</w:t>
      </w:r>
      <w:r w:rsidRPr="00AD4C45">
        <w:rPr>
          <w:rFonts w:asciiTheme="majorBidi" w:hAnsiTheme="majorBidi" w:cstheme="majorBidi"/>
          <w:szCs w:val="22"/>
          <w:lang w:val="pt-PT"/>
        </w:rPr>
        <w:t xml:space="preserve"> Significativa dentro do limiar de mudança do doente de ≥20 pontos de melhoria.</w:t>
      </w:r>
    </w:p>
    <w:p w14:paraId="1EC9D5A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Significativa dentro do limiar de mudança do doente de ≥25 metros de melhoria.</w:t>
      </w:r>
    </w:p>
    <w:p w14:paraId="1EC9D5A2" w14:textId="77777777" w:rsidR="00D13D08" w:rsidRPr="00AD4C45" w:rsidRDefault="00D13D08">
      <w:pPr>
        <w:spacing w:line="240" w:lineRule="auto"/>
        <w:rPr>
          <w:rFonts w:asciiTheme="majorBidi" w:hAnsiTheme="majorBidi" w:cstheme="majorBidi"/>
          <w:szCs w:val="22"/>
          <w:lang w:val="pt-PT"/>
        </w:rPr>
      </w:pPr>
    </w:p>
    <w:p w14:paraId="1EC9D5A3"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Avaliação cardiovascular</w:t>
      </w:r>
    </w:p>
    <w:p w14:paraId="1EC9D5A4" w14:textId="77777777" w:rsidR="00D13D08" w:rsidRPr="00AD4C45" w:rsidRDefault="00D13D08">
      <w:pPr>
        <w:keepNext/>
        <w:spacing w:line="240" w:lineRule="auto"/>
        <w:rPr>
          <w:rFonts w:asciiTheme="majorBidi" w:hAnsiTheme="majorBidi" w:cstheme="majorBidi"/>
          <w:i/>
          <w:szCs w:val="22"/>
          <w:u w:val="single"/>
          <w:lang w:val="pt-PT"/>
        </w:rPr>
      </w:pPr>
    </w:p>
    <w:p w14:paraId="1EC9D5A5" w14:textId="77777777" w:rsidR="00D13D08" w:rsidRPr="00AD4C45" w:rsidRDefault="00D84CAB">
      <w:pPr>
        <w:keepNext/>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t xml:space="preserve">O risco cardiovascular (CV) foi avaliado através de uma meta-análise de doentes com pelo menos um acontecimento cardiovascular adverso </w:t>
      </w:r>
      <w:r w:rsidRPr="00AD4C45">
        <w:rPr>
          <w:rFonts w:asciiTheme="majorBidi" w:hAnsiTheme="majorBidi" w:cstheme="majorBidi"/>
          <w:i/>
          <w:szCs w:val="22"/>
          <w:lang w:val="pt-PT"/>
        </w:rPr>
        <w:t>major</w:t>
      </w:r>
      <w:r w:rsidRPr="00AD4C45">
        <w:rPr>
          <w:rFonts w:asciiTheme="majorBidi" w:hAnsiTheme="majorBidi" w:cstheme="majorBidi"/>
          <w:iCs/>
          <w:szCs w:val="22"/>
          <w:lang w:val="pt-PT"/>
        </w:rPr>
        <w:t xml:space="preserve"> (MACE) confirmado por adjudicação. O </w:t>
      </w:r>
      <w:r w:rsidRPr="00AD4C45">
        <w:rPr>
          <w:rFonts w:asciiTheme="majorBidi" w:hAnsiTheme="majorBidi" w:cstheme="majorBidi"/>
          <w:lang w:val="pt-PT"/>
        </w:rPr>
        <w:t>parâmetro de avaliação</w:t>
      </w:r>
      <w:r w:rsidRPr="00AD4C45">
        <w:rPr>
          <w:rFonts w:asciiTheme="majorBidi" w:hAnsiTheme="majorBidi" w:cstheme="majorBidi"/>
          <w:i/>
          <w:iCs/>
          <w:lang w:val="pt-PT"/>
        </w:rPr>
        <w:t xml:space="preserve"> </w:t>
      </w:r>
      <w:r w:rsidRPr="00AD4C45">
        <w:rPr>
          <w:rFonts w:asciiTheme="majorBidi" w:hAnsiTheme="majorBidi" w:cstheme="majorBidi"/>
          <w:iCs/>
          <w:szCs w:val="22"/>
          <w:lang w:val="pt-PT"/>
        </w:rPr>
        <w:t>composto de MACE 4 incluiu morte de causa CV, enfarte do miocárdio não-fatal, acidente vascular cerebral não-fatal, ou hospitalização por angina instável.</w:t>
      </w:r>
    </w:p>
    <w:p w14:paraId="1EC9D5A6" w14:textId="77777777" w:rsidR="00D13D08" w:rsidRPr="00AD4C45" w:rsidRDefault="00D13D08">
      <w:pPr>
        <w:spacing w:line="240" w:lineRule="auto"/>
        <w:rPr>
          <w:rFonts w:asciiTheme="majorBidi" w:hAnsiTheme="majorBidi" w:cstheme="majorBidi"/>
          <w:i/>
          <w:szCs w:val="22"/>
          <w:lang w:val="pt-PT"/>
        </w:rPr>
      </w:pPr>
    </w:p>
    <w:p w14:paraId="1EC9D5A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Numa meta-análise primária dos estudos de registo das fases 2 e 3 em doentes com diabetes tipo 2, um total de 116 doentes [tirzepatida: 60 (n = 4 410); todos os comparadores: 56 (n = 2169)] tiveram pelo menos um MACE-4 confirmado por adjudicação: Os resultados mostraram que tirzepatida não estava associada a um risco excessivo de acontecimentos CV em comparação com os comparadores agrupados (HR: 0,81; IC: 0,52 a 1,26).</w:t>
      </w:r>
    </w:p>
    <w:p w14:paraId="1EC9D5A8" w14:textId="77777777" w:rsidR="00D13D08" w:rsidRPr="00AD4C45" w:rsidRDefault="00D13D08">
      <w:pPr>
        <w:spacing w:line="240" w:lineRule="auto"/>
        <w:rPr>
          <w:rFonts w:asciiTheme="majorBidi" w:hAnsiTheme="majorBidi" w:cstheme="majorBidi"/>
          <w:szCs w:val="22"/>
          <w:lang w:val="pt-PT"/>
        </w:rPr>
      </w:pPr>
    </w:p>
    <w:p w14:paraId="1EC9D5A9" w14:textId="77777777" w:rsidR="00D13D08" w:rsidRPr="00AD4C45" w:rsidRDefault="00D84CAB">
      <w:pPr>
        <w:pStyle w:val="PLRBodyText"/>
        <w:spacing w:after="0"/>
        <w:rPr>
          <w:rFonts w:asciiTheme="majorBidi" w:hAnsiTheme="majorBidi" w:cstheme="majorBidi"/>
          <w:sz w:val="22"/>
          <w:lang w:val="pt-PT"/>
        </w:rPr>
      </w:pPr>
      <w:r w:rsidRPr="00AD4C45">
        <w:rPr>
          <w:rFonts w:asciiTheme="majorBidi" w:hAnsiTheme="majorBidi" w:cstheme="majorBidi"/>
          <w:sz w:val="22"/>
          <w:lang w:val="pt-PT"/>
        </w:rPr>
        <w:t>Foi feita uma análise adicional especificamente para o estudo SURPASS-4 que incluiu doentes com doença CV estabelecida. No total, 109 doentes [tirzepatida: 47 (n = 995); insulina glargina: 62 (n = 1000)] tiveram pelo menos um MACE-4 confirmado por adjudicação: Os resultados mostraram que a tirzepatida não ficou associada a um risco excessivo de acontecimentos CV em comparação com a insulina glargina (HR: 0,74; IC: 0,51 a 1,08).</w:t>
      </w:r>
    </w:p>
    <w:p w14:paraId="1EC9D5AA" w14:textId="77777777" w:rsidR="00D13D08" w:rsidRPr="00AD4C45" w:rsidRDefault="00D13D08">
      <w:pPr>
        <w:pStyle w:val="PLRBodyText"/>
        <w:spacing w:after="0"/>
        <w:rPr>
          <w:ins w:id="185" w:author="Author" w:date="2026-06-19T17:57:00Z"/>
          <w:rFonts w:asciiTheme="majorBidi" w:hAnsiTheme="majorBidi" w:cstheme="majorBidi"/>
          <w:sz w:val="22"/>
          <w:lang w:val="pt-PT"/>
        </w:rPr>
      </w:pPr>
    </w:p>
    <w:p w14:paraId="1EC9D5AB" w14:textId="72C6D4A2" w:rsidR="00D13D08" w:rsidRPr="00AD4C45" w:rsidRDefault="00D84CAB" w:rsidP="66EBE4B2">
      <w:pPr>
        <w:spacing w:line="240" w:lineRule="auto"/>
        <w:rPr>
          <w:ins w:id="186" w:author="Author" w:date="2026-06-19T17:57:00Z" w16du:dateUtc="2026-06-19T17:57:00Z"/>
          <w:rFonts w:asciiTheme="majorBidi" w:hAnsiTheme="majorBidi" w:cstheme="majorBidi"/>
          <w:lang w:val="pt-PT"/>
        </w:rPr>
      </w:pPr>
      <w:ins w:id="187" w:author="Author" w:date="2026-06-19T17:57:00Z" w16du:dateUtc="2026-06-19T17:57:00Z">
        <w:r w:rsidRPr="66EBE4B2">
          <w:rPr>
            <w:rFonts w:asciiTheme="majorBidi" w:hAnsiTheme="majorBidi" w:cstheme="majorBidi"/>
            <w:lang w:val="pt-PT"/>
          </w:rPr>
          <w:t xml:space="preserve">No estudo SURPASS-CVOT de doentes com diabetes </w:t>
        </w:r>
        <w:proofErr w:type="spellStart"/>
        <w:r w:rsidRPr="003012E6">
          <w:rPr>
            <w:rFonts w:asciiTheme="majorBidi" w:hAnsiTheme="majorBidi" w:cstheme="majorBidi"/>
            <w:i/>
            <w:iCs/>
            <w:lang w:val="pt-PT"/>
          </w:rPr>
          <w:t>mellitus</w:t>
        </w:r>
        <w:proofErr w:type="spellEnd"/>
        <w:r w:rsidRPr="66EBE4B2">
          <w:rPr>
            <w:rFonts w:asciiTheme="majorBidi" w:hAnsiTheme="majorBidi" w:cstheme="majorBidi"/>
            <w:lang w:val="pt-PT"/>
          </w:rPr>
          <w:t xml:space="preserve"> tipo 2 e doença cardiovascular estabelecida, um total de 1663 doentes (tirzepatida: 801 [n = 6586]; dulaglutid</w:t>
        </w:r>
      </w:ins>
      <w:ins w:id="188" w:author="CS" w:date="2026-06-27T11:27:00Z" w16du:dateUtc="2026-06-27T10:27:00Z">
        <w:r w:rsidR="00542A02" w:rsidRPr="66EBE4B2">
          <w:rPr>
            <w:rFonts w:asciiTheme="majorBidi" w:hAnsiTheme="majorBidi" w:cstheme="majorBidi"/>
            <w:lang w:val="pt-PT"/>
          </w:rPr>
          <w:t>o</w:t>
        </w:r>
      </w:ins>
      <w:ins w:id="189" w:author="Author" w:date="2026-06-19T17:57:00Z" w16du:dateUtc="2026-06-19T17:57:00Z">
        <w:r w:rsidRPr="66EBE4B2">
          <w:rPr>
            <w:rFonts w:asciiTheme="majorBidi" w:hAnsiTheme="majorBidi" w:cstheme="majorBidi"/>
            <w:lang w:val="pt-PT"/>
          </w:rPr>
          <w:t xml:space="preserve">: 862 [n = 6579]) sofreram pelo menos um </w:t>
        </w:r>
      </w:ins>
      <w:ins w:id="190" w:author="Raquel Vaz de Castro" w:date="2026-06-29T09:04:00Z" w16du:dateUtc="2026-06-29T09:04:40Z">
        <w:r w:rsidR="5C6E2B41" w:rsidRPr="66EBE4B2">
          <w:rPr>
            <w:rFonts w:asciiTheme="majorBidi" w:hAnsiTheme="majorBidi" w:cstheme="majorBidi"/>
            <w:lang w:val="pt-PT"/>
          </w:rPr>
          <w:t xml:space="preserve">acontecimento </w:t>
        </w:r>
      </w:ins>
      <w:ins w:id="191" w:author="Author" w:date="2026-06-19T17:57:00Z" w16du:dateUtc="2026-06-19T17:57:00Z">
        <w:r w:rsidRPr="66EBE4B2">
          <w:rPr>
            <w:rFonts w:asciiTheme="majorBidi" w:hAnsiTheme="majorBidi" w:cstheme="majorBidi"/>
            <w:lang w:val="pt-PT"/>
          </w:rPr>
          <w:t xml:space="preserve">MACE-3 confirmado por </w:t>
        </w:r>
      </w:ins>
      <w:ins w:id="192" w:author="Author" w:date="2026-06-19T18:28:00Z" w16du:dateUtc="2026-06-19T18:28:00Z">
        <w:r w:rsidRPr="66EBE4B2">
          <w:rPr>
            <w:rFonts w:asciiTheme="majorBidi" w:hAnsiTheme="majorBidi" w:cstheme="majorBidi"/>
            <w:lang w:val="pt-PT"/>
          </w:rPr>
          <w:t>adjudicação</w:t>
        </w:r>
      </w:ins>
      <w:ins w:id="193" w:author="Author" w:date="2026-06-19T17:57:00Z" w16du:dateUtc="2026-06-19T17:57:00Z">
        <w:r w:rsidRPr="66EBE4B2">
          <w:rPr>
            <w:rFonts w:asciiTheme="majorBidi" w:hAnsiTheme="majorBidi" w:cstheme="majorBidi"/>
            <w:lang w:val="pt-PT"/>
          </w:rPr>
          <w:t xml:space="preserve">, incluindo morte cardiovascular, enfarte do miocárdio e acidente vascular cerebral. Os resultados revelaram que a tirzepatida não foi inferior </w:t>
        </w:r>
      </w:ins>
      <w:ins w:id="194" w:author="CS" w:date="2026-06-27T11:27:00Z" w16du:dateUtc="2026-06-27T10:27:00Z">
        <w:r w:rsidR="00542A02" w:rsidRPr="66EBE4B2">
          <w:rPr>
            <w:rFonts w:asciiTheme="majorBidi" w:hAnsiTheme="majorBidi" w:cstheme="majorBidi"/>
            <w:lang w:val="pt-PT"/>
          </w:rPr>
          <w:t>ao</w:t>
        </w:r>
      </w:ins>
      <w:ins w:id="195" w:author="Author" w:date="2026-06-19T17:57:00Z" w16du:dateUtc="2026-06-19T17:57:00Z">
        <w:r w:rsidRPr="66EBE4B2">
          <w:rPr>
            <w:rFonts w:asciiTheme="majorBidi" w:hAnsiTheme="majorBidi" w:cstheme="majorBidi"/>
            <w:lang w:val="pt-PT"/>
          </w:rPr>
          <w:t xml:space="preserve"> dulaglutid</w:t>
        </w:r>
      </w:ins>
      <w:ins w:id="196" w:author="CS" w:date="2026-06-27T11:27:00Z" w16du:dateUtc="2026-06-27T10:27:00Z">
        <w:r w:rsidR="00542A02" w:rsidRPr="66EBE4B2">
          <w:rPr>
            <w:rFonts w:asciiTheme="majorBidi" w:hAnsiTheme="majorBidi" w:cstheme="majorBidi"/>
            <w:lang w:val="pt-PT"/>
          </w:rPr>
          <w:t>o</w:t>
        </w:r>
      </w:ins>
      <w:ins w:id="197" w:author="Author" w:date="2026-06-19T17:57:00Z" w16du:dateUtc="2026-06-19T17:57:00Z">
        <w:r w:rsidRPr="66EBE4B2">
          <w:rPr>
            <w:rFonts w:asciiTheme="majorBidi" w:hAnsiTheme="majorBidi" w:cstheme="majorBidi"/>
            <w:lang w:val="pt-PT"/>
          </w:rPr>
          <w:t xml:space="preserve"> na redução da ocorrência de MACE-3 (HR: 0,92; IC: 0,83 a 1,01). </w:t>
        </w:r>
      </w:ins>
    </w:p>
    <w:p w14:paraId="1EC9D5AC" w14:textId="77777777" w:rsidR="00D13D08" w:rsidRPr="00AD4C45" w:rsidRDefault="00D13D08">
      <w:pPr>
        <w:pStyle w:val="PLRBodyText"/>
        <w:spacing w:after="0"/>
        <w:rPr>
          <w:rFonts w:asciiTheme="majorBidi" w:hAnsiTheme="majorBidi" w:cstheme="majorBidi"/>
          <w:sz w:val="22"/>
          <w:lang w:val="pt-PT"/>
        </w:rPr>
      </w:pPr>
    </w:p>
    <w:p w14:paraId="1EC9D5AD" w14:textId="77777777" w:rsidR="00D13D08" w:rsidRPr="00AD4C45" w:rsidRDefault="00D84CAB">
      <w:pPr>
        <w:pStyle w:val="PLRBodyText"/>
        <w:spacing w:after="0"/>
        <w:rPr>
          <w:rFonts w:asciiTheme="majorBidi" w:hAnsiTheme="majorBidi" w:cstheme="majorBidi"/>
          <w:color w:val="auto"/>
          <w:sz w:val="22"/>
          <w:lang w:val="pt-PT"/>
        </w:rPr>
      </w:pPr>
      <w:r w:rsidRPr="00AD4C45">
        <w:rPr>
          <w:rFonts w:asciiTheme="majorBidi" w:hAnsiTheme="majorBidi" w:cstheme="majorBidi"/>
          <w:iCs/>
          <w:color w:val="auto"/>
          <w:sz w:val="22"/>
          <w:lang w:val="pt-PT"/>
        </w:rPr>
        <w:t xml:space="preserve">Em 3 estudos de fase 3 de controlo de peso, controlados por placebo </w:t>
      </w:r>
      <w:r w:rsidRPr="00AD4C45">
        <w:rPr>
          <w:rFonts w:asciiTheme="majorBidi" w:eastAsia="SimSun" w:hAnsiTheme="majorBidi" w:cstheme="majorBidi"/>
          <w:color w:val="000000"/>
          <w:sz w:val="22"/>
          <w:lang w:val="pt-PT"/>
        </w:rPr>
        <w:t>(SURMOUNT 1-3)</w:t>
      </w:r>
      <w:r w:rsidRPr="00AD4C45">
        <w:rPr>
          <w:rFonts w:asciiTheme="majorBidi" w:hAnsiTheme="majorBidi" w:cstheme="majorBidi"/>
          <w:iCs/>
          <w:color w:val="auto"/>
          <w:sz w:val="22"/>
          <w:lang w:val="pt-PT"/>
        </w:rPr>
        <w:t>, um total de 27 participantes experienciou pelo menos um MACE confirmado por adjudicação [TZP: 17 (n = 2806); placebo: 10 (n = 1250)]; a taxa de acontecimentos foi semelhante com placebo e tirzepatida.</w:t>
      </w:r>
    </w:p>
    <w:p w14:paraId="1EC9D5AE" w14:textId="77777777" w:rsidR="00D13D08" w:rsidRPr="00AD4C45" w:rsidRDefault="00D13D08">
      <w:pPr>
        <w:pStyle w:val="PLRBodyText"/>
        <w:spacing w:after="0"/>
        <w:rPr>
          <w:rFonts w:asciiTheme="majorBidi" w:hAnsiTheme="majorBidi" w:cstheme="majorBidi"/>
          <w:iCs/>
          <w:color w:val="auto"/>
          <w:sz w:val="22"/>
          <w:lang w:val="pt-PT"/>
        </w:rPr>
      </w:pPr>
    </w:p>
    <w:p w14:paraId="1EC9D5AF" w14:textId="77777777" w:rsidR="00D13D08" w:rsidRPr="00AD4C45" w:rsidRDefault="00D84CAB">
      <w:pPr>
        <w:pStyle w:val="PLRHeading3"/>
        <w:keepNext/>
        <w:spacing w:before="0"/>
        <w:rPr>
          <w:rFonts w:asciiTheme="majorBidi" w:hAnsiTheme="majorBidi" w:cstheme="majorBidi"/>
          <w:i/>
          <w:sz w:val="22"/>
          <w:szCs w:val="22"/>
          <w:u w:val="none"/>
          <w:lang w:val="pt-PT" w:eastAsia="x-none"/>
        </w:rPr>
      </w:pPr>
      <w:r w:rsidRPr="00AD4C45">
        <w:rPr>
          <w:rFonts w:asciiTheme="majorBidi" w:hAnsiTheme="majorBidi" w:cstheme="majorBidi"/>
          <w:i/>
          <w:sz w:val="22"/>
          <w:szCs w:val="22"/>
          <w:u w:val="none"/>
          <w:lang w:val="pt-PT" w:eastAsia="x-none"/>
        </w:rPr>
        <w:t>Pressão arterial</w:t>
      </w:r>
    </w:p>
    <w:p w14:paraId="1EC9D5B0" w14:textId="77777777" w:rsidR="00D13D08" w:rsidRPr="00AD4C45" w:rsidRDefault="00D84CAB">
      <w:pPr>
        <w:pStyle w:val="PLRBodyText"/>
        <w:keepNext/>
        <w:spacing w:after="0"/>
        <w:rPr>
          <w:rFonts w:asciiTheme="majorBidi" w:hAnsiTheme="majorBidi" w:cstheme="majorBidi"/>
          <w:color w:val="auto"/>
          <w:sz w:val="22"/>
          <w:lang w:val="pt-PT"/>
        </w:rPr>
      </w:pPr>
      <w:r w:rsidRPr="00AD4C45">
        <w:rPr>
          <w:rFonts w:asciiTheme="majorBidi" w:hAnsiTheme="majorBidi" w:cstheme="majorBidi"/>
          <w:color w:val="auto"/>
          <w:sz w:val="22"/>
          <w:lang w:val="pt-PT"/>
        </w:rPr>
        <w:t xml:space="preserve">Nos estudos de fase 3, controlados por placebo, em doentes adultos com DMT2 o tratamento com tirzepatida resultou numa diminuição média da pressão arterial sistólica e diastólica de 6 a 9 mmHg e </w:t>
      </w:r>
      <w:r w:rsidRPr="00AD4C45">
        <w:rPr>
          <w:rFonts w:asciiTheme="majorBidi" w:hAnsiTheme="majorBidi" w:cstheme="majorBidi"/>
          <w:color w:val="auto"/>
          <w:sz w:val="22"/>
          <w:lang w:val="pt-PT"/>
        </w:rPr>
        <w:lastRenderedPageBreak/>
        <w:t>3 a 4 mmHg, respetivamente. Houve uma redução média da pressão arterial sistólica e diastólica de 2 mmHg cada em doentes tratados com placebo.</w:t>
      </w:r>
    </w:p>
    <w:p w14:paraId="1EC9D5B1" w14:textId="77777777" w:rsidR="00D13D08" w:rsidRPr="00AD4C45" w:rsidRDefault="00D84CAB">
      <w:pPr>
        <w:pStyle w:val="PLRBodyText"/>
        <w:spacing w:after="0"/>
        <w:rPr>
          <w:ins w:id="198" w:author="Author" w:date="2026-06-19T17:57:00Z"/>
          <w:rFonts w:asciiTheme="majorBidi" w:hAnsiTheme="majorBidi" w:cstheme="majorBidi"/>
          <w:color w:val="auto"/>
          <w:sz w:val="22"/>
          <w:lang w:val="pt-PT"/>
        </w:rPr>
      </w:pPr>
      <w:ins w:id="199" w:author="Author" w:date="2026-06-19T17:57:00Z">
        <w:r w:rsidRPr="00AD4C45">
          <w:rPr>
            <w:rFonts w:asciiTheme="majorBidi" w:eastAsia="Times New Roman" w:hAnsiTheme="majorBidi" w:cstheme="majorBidi"/>
            <w:color w:val="000000"/>
            <w:sz w:val="22"/>
            <w:lang w:val="pt-PT"/>
          </w:rPr>
          <w:t>No SURPASS-CVOT, o tratamento com tirzepatida resultou numa diminuição média máxima na pressão arterial sistólica e diastólica de 9 mmHg e 3 mmHg, respetivamente.</w:t>
        </w:r>
      </w:ins>
    </w:p>
    <w:p w14:paraId="1EC9D5B2" w14:textId="77777777" w:rsidR="00D13D08" w:rsidRPr="00AD4C45" w:rsidRDefault="00D13D08" w:rsidP="003012E6">
      <w:pPr>
        <w:pStyle w:val="PLRBodyText"/>
        <w:spacing w:after="0"/>
        <w:rPr>
          <w:rFonts w:asciiTheme="majorBidi" w:hAnsiTheme="majorBidi" w:cstheme="majorBidi"/>
          <w:color w:val="auto"/>
          <w:sz w:val="22"/>
          <w:lang w:val="pt-PT"/>
        </w:rPr>
      </w:pPr>
    </w:p>
    <w:p w14:paraId="1EC9D5B3" w14:textId="77777777" w:rsidR="00D13D08" w:rsidRPr="00AD4C45" w:rsidRDefault="00D84CAB">
      <w:pPr>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Em 3 estudos de fase 3 de controlo de peso, controlados por placebo (SURMOUNT 1-3), o tratamento com tirzepatida resultou numa diminuição média na pressão arterial sistólica e diastólica de 7 mmHg e 4 mmHg, respetivamente. Houve uma diminuição média na pressão arterial sistólica e diastólica &lt; 1 mmHg cada, em doentes tratados com placebo.</w:t>
      </w:r>
    </w:p>
    <w:p w14:paraId="1EC9D5B4" w14:textId="77777777" w:rsidR="00D13D08" w:rsidRPr="00AD4C45" w:rsidRDefault="00D13D08">
      <w:pPr>
        <w:spacing w:line="240" w:lineRule="auto"/>
        <w:rPr>
          <w:rFonts w:asciiTheme="majorBidi" w:eastAsia="SimSun" w:hAnsiTheme="majorBidi" w:cstheme="majorBidi"/>
          <w:color w:val="000000"/>
          <w:szCs w:val="22"/>
          <w:lang w:val="pt-PT"/>
        </w:rPr>
      </w:pPr>
    </w:p>
    <w:p w14:paraId="1EC9D5B5" w14:textId="77777777" w:rsidR="00D13D08" w:rsidRPr="00AD4C45" w:rsidRDefault="00D84CAB">
      <w:pPr>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Em dois estudos de fase 3 de AOS controlados por placebo com análise de segurança agrupada, o tratamento com tirzepatida resultou numa diminuição média da pressão arterial sistólica e diastólica de 9,0 mmHg e 3,8 mmHg, respetivamente, na Semana 52. Houve uma diminuição média da pressão arterial sistólica e diastólica de 2,5 mmHg e 1,0 mmHg, respetivamente, em doentes tratados com placebo na Semana 52.</w:t>
      </w:r>
    </w:p>
    <w:p w14:paraId="1EC9D5B6" w14:textId="77777777" w:rsidR="00D13D08" w:rsidRPr="00AD4C45" w:rsidRDefault="00D13D08">
      <w:pPr>
        <w:spacing w:line="240" w:lineRule="auto"/>
        <w:rPr>
          <w:rFonts w:asciiTheme="majorBidi" w:eastAsia="SimSun" w:hAnsiTheme="majorBidi" w:cstheme="majorBidi"/>
          <w:color w:val="000000" w:themeColor="text1"/>
          <w:lang w:val="pt-PT"/>
        </w:rPr>
      </w:pPr>
    </w:p>
    <w:p w14:paraId="1EC9D5B7" w14:textId="77777777" w:rsidR="00D13D08" w:rsidRPr="00AD4C45" w:rsidRDefault="00D84CAB">
      <w:pPr>
        <w:spacing w:line="240" w:lineRule="auto"/>
        <w:rPr>
          <w:rFonts w:asciiTheme="majorBidi" w:eastAsia="SimSun" w:hAnsiTheme="majorBidi" w:cstheme="majorBidi"/>
          <w:color w:val="000000"/>
          <w:lang w:val="pt-PT"/>
        </w:rPr>
      </w:pPr>
      <w:r w:rsidRPr="00AD4C45">
        <w:rPr>
          <w:rFonts w:asciiTheme="majorBidi" w:eastAsia="SimSun" w:hAnsiTheme="majorBidi" w:cstheme="majorBidi"/>
          <w:color w:val="000000" w:themeColor="text1"/>
          <w:lang w:val="pt-PT"/>
        </w:rPr>
        <w:t xml:space="preserve">Num estudo de fase 3 de </w:t>
      </w:r>
      <w:proofErr w:type="spellStart"/>
      <w:r w:rsidRPr="00AD4C45">
        <w:rPr>
          <w:rFonts w:asciiTheme="majorBidi" w:eastAsia="SimSun" w:hAnsiTheme="majorBidi" w:cstheme="majorBidi"/>
          <w:color w:val="000000" w:themeColor="text1"/>
          <w:lang w:val="pt-PT"/>
        </w:rPr>
        <w:t>ICFEp</w:t>
      </w:r>
      <w:proofErr w:type="spellEnd"/>
      <w:r w:rsidRPr="00AD4C45">
        <w:rPr>
          <w:rFonts w:asciiTheme="majorBidi" w:eastAsia="SimSun" w:hAnsiTheme="majorBidi" w:cstheme="majorBidi"/>
          <w:color w:val="000000" w:themeColor="text1"/>
          <w:lang w:val="pt-PT"/>
        </w:rPr>
        <w:t xml:space="preserve"> controlado por placebo, o tratamento com tirzepatida resultou numa diminuição média da pressão arterial sistólica e diastólica de 4 mmHg e de 1 mmHg, respetivamente. As alterações médias da pressão arterial sistólica e diastólica foram de &lt;1 mmHg nos doentes tratados com placebo.</w:t>
      </w:r>
    </w:p>
    <w:p w14:paraId="1EC9D5B8" w14:textId="77777777" w:rsidR="00D13D08" w:rsidRPr="00AD4C45" w:rsidRDefault="00D13D08">
      <w:pPr>
        <w:spacing w:line="240" w:lineRule="auto"/>
        <w:rPr>
          <w:rFonts w:asciiTheme="majorBidi" w:eastAsia="SimSun" w:hAnsiTheme="majorBidi" w:cstheme="majorBidi"/>
          <w:color w:val="000000"/>
          <w:szCs w:val="22"/>
          <w:lang w:val="pt-PT"/>
        </w:rPr>
      </w:pPr>
    </w:p>
    <w:p w14:paraId="1EC9D5B9" w14:textId="77777777" w:rsidR="00D13D08" w:rsidRPr="00AD4C45" w:rsidRDefault="00D84CAB">
      <w:pPr>
        <w:keepNext/>
        <w:autoSpaceDE w:val="0"/>
        <w:autoSpaceDN w:val="0"/>
        <w:adjustRightInd w:val="0"/>
        <w:spacing w:line="240" w:lineRule="auto"/>
        <w:ind w:right="-440"/>
        <w:rPr>
          <w:rFonts w:asciiTheme="majorBidi" w:hAnsiTheme="majorBidi" w:cstheme="majorBidi"/>
          <w:iCs/>
          <w:szCs w:val="22"/>
          <w:u w:val="single"/>
          <w:lang w:val="pt-PT"/>
        </w:rPr>
      </w:pPr>
      <w:r w:rsidRPr="00AD4C45">
        <w:rPr>
          <w:rFonts w:asciiTheme="majorBidi" w:hAnsiTheme="majorBidi" w:cstheme="majorBidi"/>
          <w:iCs/>
          <w:szCs w:val="22"/>
          <w:u w:val="single"/>
          <w:lang w:val="pt-PT"/>
        </w:rPr>
        <w:t>Outras informações</w:t>
      </w:r>
    </w:p>
    <w:p w14:paraId="1EC9D5BA" w14:textId="77777777" w:rsidR="00D13D08" w:rsidRPr="00AD4C45" w:rsidRDefault="00D13D08">
      <w:pPr>
        <w:pStyle w:val="CommentText"/>
        <w:keepNext/>
        <w:spacing w:line="240" w:lineRule="auto"/>
        <w:rPr>
          <w:rFonts w:asciiTheme="majorBidi" w:hAnsiTheme="majorBidi" w:cstheme="majorBidi"/>
          <w:sz w:val="22"/>
          <w:szCs w:val="22"/>
          <w:lang w:val="pt-PT"/>
        </w:rPr>
      </w:pPr>
    </w:p>
    <w:p w14:paraId="1EC9D5BB"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i/>
          <w:iCs/>
          <w:color w:val="000000"/>
          <w:szCs w:val="22"/>
          <w:u w:val="single"/>
          <w:lang w:val="pt-PT"/>
        </w:rPr>
      </w:pPr>
      <w:r w:rsidRPr="00AD4C45">
        <w:rPr>
          <w:rFonts w:asciiTheme="majorBidi" w:eastAsia="SimSun" w:hAnsiTheme="majorBidi" w:cstheme="majorBidi"/>
          <w:i/>
          <w:iCs/>
          <w:color w:val="000000"/>
          <w:szCs w:val="22"/>
          <w:u w:val="single"/>
          <w:lang w:val="pt-PT"/>
        </w:rPr>
        <w:t>Glicemia em jejum</w:t>
      </w:r>
    </w:p>
    <w:p w14:paraId="1EC9D5BC" w14:textId="77777777" w:rsidR="00D13D08" w:rsidRPr="00AD4C45" w:rsidRDefault="00D13D08">
      <w:pPr>
        <w:keepNext/>
        <w:tabs>
          <w:tab w:val="clear" w:pos="567"/>
        </w:tabs>
        <w:autoSpaceDE w:val="0"/>
        <w:autoSpaceDN w:val="0"/>
        <w:adjustRightInd w:val="0"/>
        <w:spacing w:line="240" w:lineRule="auto"/>
        <w:rPr>
          <w:rFonts w:asciiTheme="majorBidi" w:eastAsia="SimSun" w:hAnsiTheme="majorBidi" w:cstheme="majorBidi"/>
          <w:i/>
          <w:iCs/>
          <w:color w:val="000000"/>
          <w:szCs w:val="22"/>
          <w:u w:val="single"/>
          <w:lang w:val="pt-PT"/>
        </w:rPr>
      </w:pPr>
    </w:p>
    <w:p w14:paraId="1EC9D5BD"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Nos ensaios SURPASS-1 a -5, o tratamento com tirzepatida resultou em reduções significativas da glicemia em jejum, em relação aos valores iniciais (as variações entre os valores iniciais e o parâmetro de avaliação</w:t>
      </w:r>
      <w:r w:rsidRPr="00AD4C45">
        <w:rPr>
          <w:rFonts w:asciiTheme="majorBidi" w:hAnsiTheme="majorBidi" w:cstheme="majorBidi"/>
          <w:i/>
          <w:iCs/>
          <w:sz w:val="22"/>
          <w:szCs w:val="22"/>
          <w:lang w:val="pt-PT"/>
        </w:rPr>
        <w:t xml:space="preserve"> </w:t>
      </w:r>
      <w:r w:rsidRPr="00AD4C45">
        <w:rPr>
          <w:rFonts w:asciiTheme="majorBidi" w:hAnsiTheme="majorBidi" w:cstheme="majorBidi"/>
          <w:sz w:val="22"/>
          <w:szCs w:val="22"/>
          <w:lang w:val="pt-PT"/>
        </w:rPr>
        <w:t xml:space="preserve">primário foram de -2,4 mmol/l a -3,8 mmol/l). Observaram-se reduções significativas dos valores iniciais da GJ logo às 2 semanas de tratamento. Foram observadas melhorias da glicemia em jejum até às 42 semanas, tendo essa melhoria sido sustentada ao longo da duração máxima de 104 semanas de estudo. </w:t>
      </w:r>
    </w:p>
    <w:p w14:paraId="1EC9D5BE" w14:textId="77777777" w:rsidR="00D13D08" w:rsidRPr="00AD4C45" w:rsidRDefault="00D13D08">
      <w:pPr>
        <w:pStyle w:val="CommentText"/>
        <w:spacing w:line="240" w:lineRule="auto"/>
        <w:rPr>
          <w:rFonts w:asciiTheme="majorBidi" w:eastAsia="SimSun" w:hAnsiTheme="majorBidi" w:cstheme="majorBidi"/>
          <w:color w:val="000000"/>
          <w:sz w:val="22"/>
          <w:szCs w:val="22"/>
          <w:lang w:val="pt-PT"/>
        </w:rPr>
      </w:pPr>
    </w:p>
    <w:p w14:paraId="1EC9D5BF" w14:textId="77777777" w:rsidR="00D13D08" w:rsidRPr="00AD4C45" w:rsidRDefault="00D84CAB">
      <w:pPr>
        <w:pStyle w:val="CommentText"/>
        <w:keepNext/>
        <w:spacing w:line="240" w:lineRule="auto"/>
        <w:rPr>
          <w:rFonts w:asciiTheme="majorBidi" w:hAnsiTheme="majorBidi" w:cstheme="majorBidi"/>
          <w:i/>
          <w:sz w:val="22"/>
          <w:szCs w:val="22"/>
          <w:u w:val="single"/>
          <w:lang w:val="pt-PT"/>
        </w:rPr>
      </w:pPr>
      <w:r w:rsidRPr="00AD4C45">
        <w:rPr>
          <w:rFonts w:asciiTheme="majorBidi" w:hAnsiTheme="majorBidi" w:cstheme="majorBidi"/>
          <w:i/>
          <w:sz w:val="22"/>
          <w:szCs w:val="22"/>
          <w:u w:val="single"/>
          <w:lang w:val="pt-PT"/>
        </w:rPr>
        <w:t>Glicemia pós-prandial</w:t>
      </w:r>
    </w:p>
    <w:p w14:paraId="1EC9D5C0" w14:textId="77777777" w:rsidR="00D13D08" w:rsidRPr="00AD4C45" w:rsidRDefault="00D13D08">
      <w:pPr>
        <w:pStyle w:val="CommentText"/>
        <w:keepNext/>
        <w:spacing w:line="240" w:lineRule="auto"/>
        <w:rPr>
          <w:rFonts w:asciiTheme="majorBidi" w:hAnsiTheme="majorBidi" w:cstheme="majorBidi"/>
          <w:i/>
          <w:sz w:val="22"/>
          <w:szCs w:val="22"/>
          <w:u w:val="single"/>
          <w:lang w:val="pt-PT"/>
        </w:rPr>
      </w:pPr>
    </w:p>
    <w:p w14:paraId="1EC9D5C1"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 xml:space="preserve">Nos ensaios SURPASS-1 a -5, o tratamento com tirzepatida resultou em reduções significativas da glicemia pós-prandial média às 2 horas (média de 3 refeições principais por dia), em relação aos valores iniciais (a variação entre os valores iniciais e o parâmetro de avaliação primário foram de </w:t>
      </w:r>
      <w:r w:rsidRPr="00AD4C45">
        <w:rPr>
          <w:rFonts w:asciiTheme="majorBidi" w:hAnsiTheme="majorBidi" w:cstheme="majorBidi"/>
          <w:sz w:val="22"/>
          <w:szCs w:val="22"/>
          <w:lang w:val="pt-PT"/>
        </w:rPr>
        <w:noBreakHyphen/>
        <w:t xml:space="preserve">3,35 mmol/l a </w:t>
      </w:r>
      <w:r w:rsidRPr="00AD4C45">
        <w:rPr>
          <w:rFonts w:asciiTheme="majorBidi" w:hAnsiTheme="majorBidi" w:cstheme="majorBidi"/>
          <w:sz w:val="22"/>
          <w:szCs w:val="22"/>
          <w:lang w:val="pt-PT"/>
        </w:rPr>
        <w:noBreakHyphen/>
        <w:t>4,85 mmol/l).</w:t>
      </w:r>
    </w:p>
    <w:p w14:paraId="1EC9D5C2" w14:textId="77777777" w:rsidR="00D13D08" w:rsidRPr="00AD4C45" w:rsidRDefault="00D13D08">
      <w:pPr>
        <w:pStyle w:val="PLRBodyText"/>
        <w:spacing w:after="0"/>
        <w:rPr>
          <w:rFonts w:asciiTheme="majorBidi" w:hAnsiTheme="majorBidi" w:cstheme="majorBidi"/>
          <w:color w:val="auto"/>
          <w:sz w:val="22"/>
          <w:lang w:val="pt-PT"/>
        </w:rPr>
      </w:pPr>
    </w:p>
    <w:p w14:paraId="1EC9D5C3"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Triglicerídeos</w:t>
      </w:r>
    </w:p>
    <w:p w14:paraId="1EC9D5C4" w14:textId="77777777" w:rsidR="00D13D08" w:rsidRPr="00AD4C45" w:rsidRDefault="00D13D08">
      <w:pPr>
        <w:keepNext/>
        <w:spacing w:line="240" w:lineRule="auto"/>
        <w:rPr>
          <w:rFonts w:asciiTheme="majorBidi" w:hAnsiTheme="majorBidi" w:cstheme="majorBidi"/>
          <w:i/>
          <w:iCs/>
          <w:szCs w:val="22"/>
          <w:u w:val="single"/>
          <w:lang w:val="pt-PT"/>
        </w:rPr>
      </w:pPr>
    </w:p>
    <w:p w14:paraId="1EC9D5C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Nos ensaios SURPASS-1 a 5, tirzepatida 5 mg, 10 mg e 15 mg resultou numa redução dos triglicerídeos séricos de 15</w:t>
      </w:r>
      <w:r w:rsidRPr="00AD4C45">
        <w:rPr>
          <w:rFonts w:asciiTheme="majorBidi" w:hAnsiTheme="majorBidi" w:cstheme="majorBidi"/>
          <w:szCs w:val="22"/>
          <w:lang w:val="pt-PT"/>
        </w:rPr>
        <w:noBreakHyphen/>
        <w:t>19 %, 18</w:t>
      </w:r>
      <w:r w:rsidRPr="00AD4C45">
        <w:rPr>
          <w:rFonts w:asciiTheme="majorBidi" w:hAnsiTheme="majorBidi" w:cstheme="majorBidi"/>
          <w:szCs w:val="22"/>
          <w:lang w:val="pt-PT"/>
        </w:rPr>
        <w:noBreakHyphen/>
        <w:t>27 % e 21</w:t>
      </w:r>
      <w:r w:rsidRPr="00AD4C45">
        <w:rPr>
          <w:rFonts w:asciiTheme="majorBidi" w:hAnsiTheme="majorBidi" w:cstheme="majorBidi"/>
          <w:szCs w:val="22"/>
          <w:lang w:val="pt-PT"/>
        </w:rPr>
        <w:noBreakHyphen/>
        <w:t xml:space="preserve">25 % respetivamente. </w:t>
      </w:r>
    </w:p>
    <w:p w14:paraId="1EC9D5C6" w14:textId="77777777" w:rsidR="00D13D08" w:rsidRPr="00AD4C45" w:rsidRDefault="00D13D08">
      <w:pPr>
        <w:spacing w:line="240" w:lineRule="auto"/>
        <w:rPr>
          <w:rFonts w:asciiTheme="majorBidi" w:hAnsiTheme="majorBidi" w:cstheme="majorBidi"/>
          <w:szCs w:val="22"/>
          <w:lang w:val="pt-PT"/>
        </w:rPr>
      </w:pPr>
    </w:p>
    <w:p w14:paraId="1EC9D5C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No ensaio de 40 semanas </w:t>
      </w:r>
      <w:r w:rsidRPr="00AD4C45">
        <w:rPr>
          <w:rFonts w:asciiTheme="majorBidi" w:hAnsiTheme="majorBidi" w:cstheme="majorBidi"/>
          <w:i/>
          <w:iCs/>
          <w:szCs w:val="22"/>
          <w:lang w:val="pt-PT"/>
        </w:rPr>
        <w:t>versus</w:t>
      </w:r>
      <w:r w:rsidRPr="00AD4C45">
        <w:rPr>
          <w:rFonts w:asciiTheme="majorBidi" w:hAnsiTheme="majorBidi" w:cstheme="majorBidi"/>
          <w:szCs w:val="22"/>
          <w:lang w:val="pt-PT"/>
        </w:rPr>
        <w:t xml:space="preserve"> semaglutido 1 mg, tirzepatida 5 mg, 10 mg e 15 mg resultou numa redução em 19 %, 24 % e 25 % dos níveis de triglicerídeos séricos respetivamente em comparação com uma redução de 12 % com semaglutido 1 mg.</w:t>
      </w:r>
    </w:p>
    <w:p w14:paraId="1EC9D5C8" w14:textId="77777777" w:rsidR="00D13D08" w:rsidRPr="00AD4C45" w:rsidRDefault="00D13D08">
      <w:pPr>
        <w:spacing w:line="240" w:lineRule="auto"/>
        <w:rPr>
          <w:rFonts w:asciiTheme="majorBidi" w:hAnsiTheme="majorBidi" w:cstheme="majorBidi"/>
          <w:bCs/>
          <w:szCs w:val="22"/>
          <w:lang w:val="pt-PT"/>
        </w:rPr>
      </w:pPr>
    </w:p>
    <w:p w14:paraId="1EC9D5C9"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 xml:space="preserve">No estudo de fase 3 de 72 semanas, controlado por placebo, em doentes com obesidade ou excesso de peso sem DMT2 </w:t>
      </w:r>
      <w:r w:rsidRPr="00AD4C45">
        <w:rPr>
          <w:rFonts w:asciiTheme="majorBidi" w:hAnsiTheme="majorBidi" w:cstheme="majorBidi"/>
          <w:lang w:val="pt-PT"/>
        </w:rPr>
        <w:t>(SURMOUNT-1)</w:t>
      </w:r>
      <w:r w:rsidRPr="00AD4C45">
        <w:rPr>
          <w:rFonts w:asciiTheme="majorBidi" w:hAnsiTheme="majorBidi" w:cstheme="majorBidi"/>
          <w:bCs/>
          <w:szCs w:val="22"/>
          <w:lang w:val="pt-PT"/>
        </w:rPr>
        <w:t>, o tratamento com tirzepatida 5 mg, 10 mg e 15 mg resultou em 24 %, 27 % e 31 % de redução nos níveis séricos de triglicerídeos, respetivamente, em comparação com 6 % de redução com placebo.</w:t>
      </w:r>
    </w:p>
    <w:p w14:paraId="1EC9D5CA" w14:textId="77777777" w:rsidR="00D13D08" w:rsidRPr="00AD4C45" w:rsidRDefault="00D13D08">
      <w:pPr>
        <w:spacing w:line="240" w:lineRule="auto"/>
        <w:rPr>
          <w:rFonts w:asciiTheme="majorBidi" w:hAnsiTheme="majorBidi" w:cstheme="majorBidi"/>
          <w:bCs/>
          <w:szCs w:val="22"/>
          <w:lang w:val="pt-PT"/>
        </w:rPr>
      </w:pPr>
    </w:p>
    <w:p w14:paraId="1EC9D5CB"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 xml:space="preserve">No estudo de fase 3 de 72 semanas, controlado por placebo, em doentes com obesidade ou excesso de peso com DMT2 </w:t>
      </w:r>
      <w:r w:rsidRPr="00AD4C45">
        <w:rPr>
          <w:rFonts w:asciiTheme="majorBidi" w:hAnsiTheme="majorBidi" w:cstheme="majorBidi"/>
          <w:lang w:val="pt-PT"/>
        </w:rPr>
        <w:t>(SURMOUNT-2)</w:t>
      </w:r>
      <w:r w:rsidRPr="00AD4C45">
        <w:rPr>
          <w:rFonts w:asciiTheme="majorBidi" w:hAnsiTheme="majorBidi" w:cstheme="majorBidi"/>
          <w:bCs/>
          <w:szCs w:val="22"/>
          <w:lang w:val="pt-PT"/>
        </w:rPr>
        <w:t>, o tratamento com tirzepatida 10 mg e 15 mg resultou em 27 % e 31 % de redução nos níveis séricos de triglicerídeos, respetivamente, em comparação com 6 % de redução com placebo.</w:t>
      </w:r>
    </w:p>
    <w:p w14:paraId="1EC9D5CC" w14:textId="77777777" w:rsidR="00D13D08" w:rsidRPr="00AD4C45" w:rsidRDefault="00D13D08">
      <w:pPr>
        <w:spacing w:line="240" w:lineRule="auto"/>
        <w:rPr>
          <w:ins w:id="200" w:author="Author" w:date="2026-06-19T17:59:00Z"/>
          <w:rFonts w:asciiTheme="majorBidi" w:hAnsiTheme="majorBidi" w:cstheme="majorBidi"/>
          <w:b/>
          <w:szCs w:val="22"/>
          <w:lang w:val="pt-PT"/>
        </w:rPr>
      </w:pPr>
    </w:p>
    <w:p w14:paraId="1EC9D5CD" w14:textId="5A108C65" w:rsidR="00D13D08" w:rsidRPr="00AD4C45" w:rsidRDefault="00D84CAB">
      <w:pPr>
        <w:tabs>
          <w:tab w:val="clear" w:pos="567"/>
        </w:tabs>
        <w:autoSpaceDE w:val="0"/>
        <w:autoSpaceDN w:val="0"/>
        <w:adjustRightInd w:val="0"/>
        <w:spacing w:line="240" w:lineRule="auto"/>
        <w:rPr>
          <w:ins w:id="201" w:author="Author" w:date="2026-06-19T17:59:00Z"/>
          <w:rFonts w:asciiTheme="majorBidi" w:eastAsia="SimSun" w:hAnsiTheme="majorBidi" w:cstheme="majorBidi"/>
          <w:lang w:val="pt-PT"/>
        </w:rPr>
      </w:pPr>
      <w:ins w:id="202" w:author="Author" w:date="2026-06-19T17:59:00Z">
        <w:r w:rsidRPr="00AD4C45">
          <w:rPr>
            <w:rFonts w:asciiTheme="majorBidi" w:hAnsiTheme="majorBidi" w:cstheme="majorBidi"/>
            <w:szCs w:val="22"/>
            <w:lang w:val="pt-PT"/>
          </w:rPr>
          <w:t>No SURPASS-CVOT, o tratamento com a MTD da tirzepatida no mês 24 resultou numa redução de 27% nos níveis séricos de triglicéridos comparativamente a uma redução de 11% com dulaglutid</w:t>
        </w:r>
      </w:ins>
      <w:ins w:id="203" w:author="CS" w:date="2026-06-27T11:28:00Z" w16du:dateUtc="2026-06-27T10:28:00Z">
        <w:r w:rsidR="00542A02" w:rsidRPr="00AD4C45">
          <w:rPr>
            <w:rFonts w:asciiTheme="majorBidi" w:hAnsiTheme="majorBidi" w:cstheme="majorBidi"/>
            <w:szCs w:val="22"/>
            <w:lang w:val="pt-PT"/>
          </w:rPr>
          <w:t>o</w:t>
        </w:r>
      </w:ins>
      <w:ins w:id="204" w:author="Author" w:date="2026-06-19T17:59:00Z">
        <w:r w:rsidRPr="00AD4C45">
          <w:rPr>
            <w:rFonts w:asciiTheme="majorBidi" w:hAnsiTheme="majorBidi" w:cstheme="majorBidi"/>
            <w:szCs w:val="22"/>
            <w:lang w:val="pt-PT"/>
          </w:rPr>
          <w:t>.</w:t>
        </w:r>
      </w:ins>
    </w:p>
    <w:p w14:paraId="1EC9D5CE" w14:textId="77777777" w:rsidR="00D13D08" w:rsidRPr="00AD4C45" w:rsidRDefault="00D13D08">
      <w:pPr>
        <w:spacing w:line="240" w:lineRule="auto"/>
        <w:rPr>
          <w:rFonts w:asciiTheme="majorBidi" w:hAnsiTheme="majorBidi" w:cstheme="majorBidi"/>
          <w:b/>
          <w:szCs w:val="22"/>
          <w:lang w:val="pt-PT"/>
        </w:rPr>
      </w:pPr>
    </w:p>
    <w:p w14:paraId="1EC9D5CF"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Percentagem de doentes que atingiram HbA1c &lt; 5,7% sem hipoglicemia clinicamente significativa</w:t>
      </w:r>
    </w:p>
    <w:p w14:paraId="1EC9D5D0" w14:textId="77777777" w:rsidR="00D13D08" w:rsidRPr="00AD4C45" w:rsidRDefault="00D13D08">
      <w:pPr>
        <w:keepNext/>
        <w:autoSpaceDE w:val="0"/>
        <w:autoSpaceDN w:val="0"/>
        <w:adjustRightInd w:val="0"/>
        <w:spacing w:line="240" w:lineRule="auto"/>
        <w:rPr>
          <w:rFonts w:asciiTheme="majorBidi" w:hAnsiTheme="majorBidi" w:cstheme="majorBidi"/>
          <w:szCs w:val="22"/>
          <w:lang w:val="pt-PT"/>
        </w:rPr>
      </w:pPr>
      <w:bookmarkStart w:id="205" w:name="_Hlk79087644"/>
    </w:p>
    <w:p w14:paraId="1EC9D5D1"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Nos 4 estudos em que a tirzepatida não foi combinada com insulina basal</w:t>
      </w:r>
      <w:r w:rsidRPr="00AD4C45">
        <w:rPr>
          <w:rFonts w:asciiTheme="majorBidi" w:hAnsiTheme="majorBidi" w:cstheme="majorBidi"/>
          <w:lang w:val="pt-PT"/>
        </w:rPr>
        <w:t xml:space="preserve"> </w:t>
      </w:r>
      <w:r w:rsidRPr="00AD4C45">
        <w:rPr>
          <w:rFonts w:asciiTheme="majorBidi" w:hAnsiTheme="majorBidi" w:cstheme="majorBidi"/>
          <w:szCs w:val="22"/>
          <w:lang w:val="pt-PT"/>
        </w:rPr>
        <w:t xml:space="preserve">(SURPASS 1 a -4), 93,6 % a 100 % dos doentes que atingiram uma glicemia normal de HbA1c &lt; 5,7 % (≤ 39 mmol/mol), na visita do </w:t>
      </w:r>
      <w:r w:rsidRPr="00AD4C45">
        <w:rPr>
          <w:rFonts w:asciiTheme="majorBidi" w:hAnsiTheme="majorBidi" w:cstheme="majorBidi"/>
          <w:lang w:val="pt-PT"/>
        </w:rPr>
        <w:t>parâmetro de avaliação</w:t>
      </w:r>
      <w:r w:rsidRPr="00AD4C45">
        <w:rPr>
          <w:rFonts w:asciiTheme="majorBidi" w:hAnsiTheme="majorBidi" w:cstheme="majorBidi"/>
          <w:i/>
          <w:iCs/>
          <w:lang w:val="pt-PT"/>
        </w:rPr>
        <w:t xml:space="preserve"> </w:t>
      </w:r>
      <w:r w:rsidRPr="00AD4C45">
        <w:rPr>
          <w:rFonts w:asciiTheme="majorBidi" w:hAnsiTheme="majorBidi" w:cstheme="majorBidi"/>
          <w:szCs w:val="22"/>
          <w:lang w:val="pt-PT"/>
        </w:rPr>
        <w:t>primário com tratamento com tirzepatida não tiveram hipoglicemia clinicamente significativa. No Estudo SURPASS 5, 85,9 % dos doentes tratados com tirzepatida que atingiram HbA1c &lt; 5,7 % (≤ 39 mmol/mol), não tiveram hipoglicemia clinicamente significativa</w:t>
      </w:r>
      <w:bookmarkEnd w:id="205"/>
      <w:r w:rsidRPr="00AD4C45">
        <w:rPr>
          <w:rFonts w:asciiTheme="majorBidi" w:hAnsiTheme="majorBidi" w:cstheme="majorBidi"/>
          <w:szCs w:val="22"/>
          <w:lang w:val="pt-PT"/>
        </w:rPr>
        <w:t>.</w:t>
      </w:r>
    </w:p>
    <w:p w14:paraId="1EC9D5D2" w14:textId="77777777" w:rsidR="00D13D08" w:rsidRPr="00AD4C45" w:rsidRDefault="00D13D08">
      <w:pPr>
        <w:spacing w:line="240" w:lineRule="auto"/>
        <w:rPr>
          <w:rFonts w:asciiTheme="majorBidi" w:hAnsiTheme="majorBidi" w:cstheme="majorBidi"/>
          <w:szCs w:val="22"/>
          <w:lang w:val="pt-PT"/>
        </w:rPr>
      </w:pPr>
    </w:p>
    <w:p w14:paraId="1EC9D5D3"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Populações especiais</w:t>
      </w:r>
    </w:p>
    <w:p w14:paraId="1EC9D5D4" w14:textId="77777777" w:rsidR="00D13D08" w:rsidRPr="00AD4C45" w:rsidRDefault="00D13D08">
      <w:pPr>
        <w:keepNext/>
        <w:spacing w:line="240" w:lineRule="auto"/>
        <w:rPr>
          <w:rFonts w:asciiTheme="majorBidi" w:hAnsiTheme="majorBidi" w:cstheme="majorBidi"/>
          <w:szCs w:val="22"/>
          <w:u w:val="single"/>
          <w:lang w:val="pt-PT"/>
        </w:rPr>
      </w:pPr>
    </w:p>
    <w:p w14:paraId="1EC9D5D5"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A eficácia da tirzepatida para o tratamento da DMT2 não foi afetada pela idade, género, raça, etnia, região ou pelos valores iniciais do IMC, HbA1c, duração da diabetes e nível de compromisso da função renal.</w:t>
      </w:r>
    </w:p>
    <w:p w14:paraId="1EC9D5D6"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5D7"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A eficácia da tirzepatida para controlo de peso não foi afetada pela idade, género, raça, etnia, região, IMC basal e presença ou ausência de pré-diabetes.</w:t>
      </w:r>
    </w:p>
    <w:p w14:paraId="1EC9D5D8" w14:textId="77777777" w:rsidR="00D13D08" w:rsidRPr="00AD4C45" w:rsidRDefault="00D13D08">
      <w:pPr>
        <w:autoSpaceDE w:val="0"/>
        <w:autoSpaceDN w:val="0"/>
        <w:adjustRightInd w:val="0"/>
        <w:spacing w:line="240" w:lineRule="auto"/>
        <w:rPr>
          <w:rFonts w:asciiTheme="majorBidi" w:hAnsiTheme="majorBidi" w:cstheme="majorBidi"/>
          <w:szCs w:val="22"/>
          <w:u w:val="single"/>
          <w:lang w:val="pt-PT"/>
        </w:rPr>
      </w:pPr>
    </w:p>
    <w:p w14:paraId="1EC9D5D9"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A eficácia da tirzepatida no tratamento da AOS moderada a grave em doentes com obesidade não foi afetada pela idade, sexo, etnia, IMC basal ou gravidade da AOS inicial.</w:t>
      </w:r>
    </w:p>
    <w:p w14:paraId="1EC9D5DA"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5DB"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A eficácia da tirzepatida no tratamento da </w:t>
      </w:r>
      <w:proofErr w:type="spellStart"/>
      <w:r w:rsidRPr="00AD4C45">
        <w:rPr>
          <w:rFonts w:asciiTheme="majorBidi" w:hAnsiTheme="majorBidi" w:cstheme="majorBidi"/>
          <w:szCs w:val="22"/>
          <w:lang w:val="pt-PT"/>
        </w:rPr>
        <w:t>ICFEp</w:t>
      </w:r>
      <w:proofErr w:type="spellEnd"/>
      <w:r w:rsidRPr="00AD4C45">
        <w:rPr>
          <w:rFonts w:asciiTheme="majorBidi" w:hAnsiTheme="majorBidi" w:cstheme="majorBidi"/>
          <w:szCs w:val="22"/>
          <w:lang w:val="pt-PT"/>
        </w:rPr>
        <w:t xml:space="preserve"> em doentes com obesidade não foi afetada pela idade, género, raça, etnia, região, nem pelo IMC inicial, classe NYHA, níveis de NT-</w:t>
      </w:r>
      <w:proofErr w:type="spellStart"/>
      <w:r w:rsidRPr="00AD4C45">
        <w:rPr>
          <w:rFonts w:asciiTheme="majorBidi" w:hAnsiTheme="majorBidi" w:cstheme="majorBidi"/>
          <w:szCs w:val="22"/>
          <w:lang w:val="pt-PT"/>
        </w:rPr>
        <w:t>proBNP</w:t>
      </w:r>
      <w:proofErr w:type="spellEnd"/>
      <w:r w:rsidRPr="00AD4C45">
        <w:rPr>
          <w:rFonts w:asciiTheme="majorBidi" w:hAnsiTheme="majorBidi" w:cstheme="majorBidi"/>
          <w:szCs w:val="22"/>
          <w:lang w:val="pt-PT"/>
        </w:rPr>
        <w:t>, função renal, uso de SGLT2i, e presença ou ausência de DMT2.</w:t>
      </w:r>
    </w:p>
    <w:p w14:paraId="1EC9D5DC" w14:textId="77777777" w:rsidR="00D13D08" w:rsidRPr="00AD4C45" w:rsidRDefault="00D13D08">
      <w:pPr>
        <w:autoSpaceDE w:val="0"/>
        <w:autoSpaceDN w:val="0"/>
        <w:adjustRightInd w:val="0"/>
        <w:spacing w:line="240" w:lineRule="auto"/>
        <w:rPr>
          <w:rFonts w:asciiTheme="majorBidi" w:hAnsiTheme="majorBidi" w:cstheme="majorBidi"/>
          <w:szCs w:val="22"/>
          <w:u w:val="single"/>
          <w:lang w:val="pt-PT"/>
        </w:rPr>
      </w:pPr>
    </w:p>
    <w:p w14:paraId="1EC9D5DD"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População pediátrica</w:t>
      </w:r>
    </w:p>
    <w:p w14:paraId="1EC9D5DE" w14:textId="77777777" w:rsidR="00D13D08" w:rsidRPr="00AD4C45" w:rsidRDefault="00D13D08">
      <w:pPr>
        <w:keepNext/>
        <w:spacing w:line="240" w:lineRule="auto"/>
        <w:rPr>
          <w:rFonts w:asciiTheme="majorBidi" w:hAnsiTheme="majorBidi" w:cstheme="majorBidi"/>
          <w:i/>
          <w:szCs w:val="22"/>
          <w:u w:val="single"/>
          <w:lang w:val="pt-PT"/>
        </w:rPr>
      </w:pPr>
    </w:p>
    <w:p w14:paraId="1EC9D5D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A Agência Europeia de Medicamentos deferiu a obrigação de apresentação dos resultados dos estudos com Mounjaro em um ou mais subgrupos da população pediátrica para tratamento da diabetes </w:t>
      </w:r>
      <w:proofErr w:type="spellStart"/>
      <w:r w:rsidRPr="00AD4C45">
        <w:rPr>
          <w:rFonts w:asciiTheme="majorBidi" w:hAnsiTheme="majorBidi" w:cstheme="majorBidi"/>
          <w:i/>
          <w:iCs/>
          <w:szCs w:val="22"/>
          <w:lang w:val="pt-PT"/>
        </w:rPr>
        <w:t>mellitus</w:t>
      </w:r>
      <w:proofErr w:type="spellEnd"/>
      <w:r w:rsidRPr="00AD4C45">
        <w:rPr>
          <w:rFonts w:asciiTheme="majorBidi" w:hAnsiTheme="majorBidi" w:cstheme="majorBidi"/>
          <w:szCs w:val="22"/>
          <w:lang w:val="pt-PT"/>
        </w:rPr>
        <w:t xml:space="preserve"> tipo 2 e para o controlo de peso (ver secção 4.2, 4.8 e 5.1 para informação sobre utilização pediátrica).</w:t>
      </w:r>
    </w:p>
    <w:p w14:paraId="1EC9D5E0" w14:textId="77777777" w:rsidR="00D13D08" w:rsidRPr="00AD4C45" w:rsidRDefault="00D13D08">
      <w:pPr>
        <w:spacing w:line="240" w:lineRule="auto"/>
        <w:rPr>
          <w:rFonts w:asciiTheme="majorBidi" w:hAnsiTheme="majorBidi" w:cstheme="majorBidi"/>
          <w:szCs w:val="22"/>
          <w:lang w:val="pt-PT"/>
        </w:rPr>
      </w:pPr>
    </w:p>
    <w:p w14:paraId="1EC9D5E1"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5.2</w:t>
      </w:r>
      <w:r w:rsidRPr="00AD4C45">
        <w:rPr>
          <w:rFonts w:asciiTheme="majorBidi" w:hAnsiTheme="majorBidi" w:cstheme="majorBidi"/>
          <w:b/>
          <w:szCs w:val="22"/>
          <w:lang w:val="pt-PT"/>
        </w:rPr>
        <w:tab/>
      </w:r>
      <w:r w:rsidRPr="00AD4C45">
        <w:rPr>
          <w:rFonts w:asciiTheme="majorBidi" w:hAnsiTheme="majorBidi" w:cstheme="majorBidi"/>
          <w:b/>
          <w:bCs/>
          <w:szCs w:val="22"/>
          <w:lang w:val="pt-PT"/>
        </w:rPr>
        <w:t>Propriedades farmacocinéticas</w:t>
      </w:r>
    </w:p>
    <w:p w14:paraId="1EC9D5E2" w14:textId="77777777" w:rsidR="00D13D08" w:rsidRPr="00AD4C45" w:rsidRDefault="00D13D08">
      <w:pPr>
        <w:keepNext/>
        <w:spacing w:line="240" w:lineRule="auto"/>
        <w:rPr>
          <w:rFonts w:asciiTheme="majorBidi" w:hAnsiTheme="majorBidi" w:cstheme="majorBidi"/>
          <w:szCs w:val="22"/>
          <w:lang w:val="pt-PT"/>
        </w:rPr>
      </w:pPr>
    </w:p>
    <w:p w14:paraId="1EC9D5E3" w14:textId="77777777" w:rsidR="00D13D08" w:rsidRPr="00AD4C45" w:rsidRDefault="00D84CAB">
      <w:pPr>
        <w:pStyle w:val="PLRTextUnindented"/>
        <w:rPr>
          <w:rFonts w:asciiTheme="majorBidi" w:hAnsiTheme="majorBidi" w:cstheme="majorBidi"/>
          <w:color w:val="000000" w:themeColor="text1"/>
          <w:sz w:val="22"/>
          <w:szCs w:val="22"/>
          <w:lang w:val="pt-PT"/>
        </w:rPr>
      </w:pPr>
      <w:r w:rsidRPr="00AD4C45">
        <w:rPr>
          <w:rFonts w:asciiTheme="majorBidi" w:hAnsiTheme="majorBidi" w:cstheme="majorBidi"/>
          <w:color w:val="000000" w:themeColor="text1"/>
          <w:sz w:val="22"/>
          <w:szCs w:val="22"/>
          <w:lang w:val="pt-PT"/>
        </w:rPr>
        <w:t xml:space="preserve">A tirzepatida consiste em 39 aminoácidos e tem um grupo </w:t>
      </w:r>
      <w:proofErr w:type="spellStart"/>
      <w:r w:rsidRPr="00AD4C45">
        <w:rPr>
          <w:rFonts w:asciiTheme="majorBidi" w:hAnsiTheme="majorBidi" w:cstheme="majorBidi"/>
          <w:color w:val="000000" w:themeColor="text1"/>
          <w:sz w:val="22"/>
          <w:szCs w:val="22"/>
          <w:lang w:val="pt-PT"/>
        </w:rPr>
        <w:t>diácido</w:t>
      </w:r>
      <w:proofErr w:type="spellEnd"/>
      <w:r w:rsidRPr="00AD4C45">
        <w:rPr>
          <w:rFonts w:asciiTheme="majorBidi" w:hAnsiTheme="majorBidi" w:cstheme="majorBidi"/>
          <w:color w:val="000000" w:themeColor="text1"/>
          <w:sz w:val="22"/>
          <w:szCs w:val="22"/>
          <w:lang w:val="pt-PT"/>
        </w:rPr>
        <w:t xml:space="preserve"> gordo C20 anexado, que permite a ligação da albumina e prolonga a semivida.</w:t>
      </w:r>
    </w:p>
    <w:p w14:paraId="1EC9D5E4" w14:textId="77777777" w:rsidR="00D13D08" w:rsidRPr="00AD4C45" w:rsidRDefault="00D13D08">
      <w:pPr>
        <w:spacing w:line="240" w:lineRule="auto"/>
        <w:rPr>
          <w:rFonts w:asciiTheme="majorBidi" w:hAnsiTheme="majorBidi" w:cstheme="majorBidi"/>
          <w:szCs w:val="22"/>
          <w:lang w:val="pt-PT"/>
        </w:rPr>
      </w:pPr>
    </w:p>
    <w:p w14:paraId="1EC9D5E5"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Absorção</w:t>
      </w:r>
    </w:p>
    <w:p w14:paraId="1EC9D5E6" w14:textId="77777777" w:rsidR="00D13D08" w:rsidRPr="00AD4C45" w:rsidRDefault="00D13D08">
      <w:pPr>
        <w:keepNext/>
        <w:spacing w:line="240" w:lineRule="auto"/>
        <w:rPr>
          <w:rFonts w:asciiTheme="majorBidi" w:hAnsiTheme="majorBidi" w:cstheme="majorBidi"/>
          <w:szCs w:val="22"/>
          <w:u w:val="single"/>
          <w:lang w:val="pt-PT"/>
        </w:rPr>
      </w:pPr>
    </w:p>
    <w:p w14:paraId="1EC9D5E7" w14:textId="77777777" w:rsidR="00D13D08" w:rsidRPr="00AD4C45" w:rsidRDefault="00D84CAB">
      <w:pPr>
        <w:pStyle w:val="CDSNotesStyle"/>
        <w:keepNext/>
        <w:spacing w:before="0" w:after="0"/>
        <w:ind w:left="0"/>
        <w:rPr>
          <w:rFonts w:asciiTheme="majorBidi" w:hAnsiTheme="majorBidi" w:cstheme="majorBidi"/>
          <w:bCs/>
          <w:i w:val="0"/>
          <w:iCs/>
          <w:color w:val="auto"/>
          <w:sz w:val="22"/>
          <w:szCs w:val="22"/>
          <w:lang w:val="pt-PT"/>
        </w:rPr>
      </w:pPr>
      <w:r w:rsidRPr="00AD4C45">
        <w:rPr>
          <w:rFonts w:asciiTheme="majorBidi" w:hAnsiTheme="majorBidi" w:cstheme="majorBidi"/>
          <w:bCs/>
          <w:i w:val="0"/>
          <w:iCs/>
          <w:color w:val="auto"/>
          <w:sz w:val="22"/>
          <w:szCs w:val="22"/>
          <w:lang w:val="pt-PT"/>
        </w:rPr>
        <w:t xml:space="preserve">O pico das concentrações de tirzepatida é atingido entre 8 a 72 horas após a dose. A exposição em estado estacionário é alcançada após 4 semanas de uma administração semanal. A exposição à tirzepatida aumenta de forma proporcional à dose. </w:t>
      </w:r>
    </w:p>
    <w:p w14:paraId="1EC9D5E8" w14:textId="77777777" w:rsidR="00D13D08" w:rsidRPr="00AD4C45" w:rsidRDefault="00D13D08">
      <w:pPr>
        <w:pStyle w:val="CDSNotesStyle"/>
        <w:spacing w:before="0" w:after="0"/>
        <w:ind w:left="0"/>
        <w:rPr>
          <w:rFonts w:asciiTheme="majorBidi" w:hAnsiTheme="majorBidi" w:cstheme="majorBidi"/>
          <w:bCs/>
          <w:i w:val="0"/>
          <w:iCs/>
          <w:color w:val="auto"/>
          <w:sz w:val="22"/>
          <w:szCs w:val="22"/>
          <w:lang w:val="pt-PT"/>
        </w:rPr>
      </w:pPr>
    </w:p>
    <w:p w14:paraId="1EC9D5E9" w14:textId="77777777" w:rsidR="00D13D08" w:rsidRPr="00AD4C45" w:rsidRDefault="00D84CAB">
      <w:pPr>
        <w:pStyle w:val="CDSNotesStyle"/>
        <w:spacing w:before="0" w:after="0"/>
        <w:ind w:left="0"/>
        <w:rPr>
          <w:rFonts w:asciiTheme="majorBidi" w:hAnsiTheme="majorBidi" w:cstheme="majorBidi"/>
          <w:bCs/>
          <w:i w:val="0"/>
          <w:iCs/>
          <w:color w:val="auto"/>
          <w:sz w:val="22"/>
          <w:szCs w:val="22"/>
          <w:lang w:val="pt-PT"/>
        </w:rPr>
      </w:pPr>
      <w:r w:rsidRPr="00AD4C45">
        <w:rPr>
          <w:rFonts w:asciiTheme="majorBidi" w:hAnsiTheme="majorBidi" w:cstheme="majorBidi"/>
          <w:bCs/>
          <w:i w:val="0"/>
          <w:iCs/>
          <w:color w:val="auto"/>
          <w:sz w:val="22"/>
          <w:szCs w:val="22"/>
          <w:lang w:val="pt-PT"/>
        </w:rPr>
        <w:t>A exposição foi similar após administração subcutânea de tirzepatida no abdómen, na coxa ou na parte superior do braço.</w:t>
      </w:r>
    </w:p>
    <w:p w14:paraId="1EC9D5EA" w14:textId="77777777" w:rsidR="00D13D08" w:rsidRPr="00AD4C45" w:rsidRDefault="00D13D08">
      <w:pPr>
        <w:pStyle w:val="CDSNotesStyle"/>
        <w:spacing w:before="0" w:after="0"/>
        <w:ind w:left="0"/>
        <w:rPr>
          <w:rFonts w:asciiTheme="majorBidi" w:hAnsiTheme="majorBidi" w:cstheme="majorBidi"/>
          <w:bCs/>
          <w:i w:val="0"/>
          <w:iCs/>
          <w:color w:val="auto"/>
          <w:sz w:val="22"/>
          <w:szCs w:val="22"/>
          <w:lang w:val="pt-PT"/>
        </w:rPr>
      </w:pPr>
    </w:p>
    <w:p w14:paraId="1EC9D5EB" w14:textId="77777777" w:rsidR="00D13D08" w:rsidRPr="00AD4C45" w:rsidRDefault="00D84CAB">
      <w:pPr>
        <w:pStyle w:val="CDSNotesStyle"/>
        <w:spacing w:before="0" w:after="0"/>
        <w:ind w:left="0"/>
        <w:rPr>
          <w:rFonts w:asciiTheme="majorBidi" w:hAnsiTheme="majorBidi" w:cstheme="majorBidi"/>
          <w:bCs/>
          <w:i w:val="0"/>
          <w:iCs/>
          <w:color w:val="auto"/>
          <w:sz w:val="22"/>
          <w:szCs w:val="22"/>
          <w:lang w:val="pt-PT"/>
        </w:rPr>
      </w:pPr>
      <w:r w:rsidRPr="00AD4C45">
        <w:rPr>
          <w:rFonts w:asciiTheme="majorBidi" w:hAnsiTheme="majorBidi" w:cstheme="majorBidi"/>
          <w:bCs/>
          <w:i w:val="0"/>
          <w:iCs/>
          <w:color w:val="auto"/>
          <w:sz w:val="22"/>
          <w:szCs w:val="22"/>
          <w:lang w:val="pt-PT"/>
        </w:rPr>
        <w:t>A biodisponibilidade absoluta de tirzepatida após administração subcutânea foi de 80 %.</w:t>
      </w:r>
    </w:p>
    <w:p w14:paraId="1EC9D5EC" w14:textId="77777777" w:rsidR="00D13D08" w:rsidRPr="00AD4C45" w:rsidRDefault="00D13D08">
      <w:pPr>
        <w:spacing w:line="240" w:lineRule="auto"/>
        <w:rPr>
          <w:rFonts w:asciiTheme="majorBidi" w:hAnsiTheme="majorBidi" w:cstheme="majorBidi"/>
          <w:szCs w:val="22"/>
          <w:lang w:val="pt-PT"/>
        </w:rPr>
      </w:pPr>
    </w:p>
    <w:p w14:paraId="1EC9D5ED"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Distribuição</w:t>
      </w:r>
    </w:p>
    <w:p w14:paraId="1EC9D5EE" w14:textId="77777777" w:rsidR="00D13D08" w:rsidRPr="00AD4C45" w:rsidRDefault="00D13D08">
      <w:pPr>
        <w:keepNext/>
        <w:spacing w:line="240" w:lineRule="auto"/>
        <w:rPr>
          <w:rFonts w:asciiTheme="majorBidi" w:hAnsiTheme="majorBidi" w:cstheme="majorBidi"/>
          <w:szCs w:val="22"/>
          <w:lang w:val="pt-PT"/>
        </w:rPr>
      </w:pPr>
    </w:p>
    <w:p w14:paraId="1EC9D5EF" w14:textId="77777777" w:rsidR="00D13D08" w:rsidRPr="00AD4C45" w:rsidRDefault="00D84CAB">
      <w:pPr>
        <w:pStyle w:val="PLRBodyTextIndented0"/>
        <w:keepNext/>
        <w:spacing w:after="0"/>
        <w:ind w:left="0"/>
        <w:rPr>
          <w:rFonts w:asciiTheme="majorBidi" w:eastAsia="Times New Roman" w:hAnsiTheme="majorBidi" w:cstheme="majorBidi"/>
          <w:sz w:val="22"/>
          <w:szCs w:val="22"/>
          <w:lang w:val="pt-PT"/>
        </w:rPr>
      </w:pPr>
      <w:r w:rsidRPr="00AD4C45">
        <w:rPr>
          <w:rFonts w:asciiTheme="majorBidi" w:eastAsia="Times New Roman" w:hAnsiTheme="majorBidi" w:cstheme="majorBidi"/>
          <w:sz w:val="22"/>
          <w:szCs w:val="22"/>
          <w:lang w:val="pt-PT"/>
        </w:rPr>
        <w:t xml:space="preserve">O volume médio aparente de distribuição da tirzepatida em estado estacionário após a administração </w:t>
      </w:r>
      <w:r w:rsidRPr="00AD4C45">
        <w:rPr>
          <w:rFonts w:asciiTheme="majorBidi" w:hAnsiTheme="majorBidi" w:cstheme="majorBidi"/>
          <w:bCs/>
          <w:iCs/>
          <w:sz w:val="22"/>
          <w:szCs w:val="22"/>
          <w:lang w:val="pt-PT"/>
        </w:rPr>
        <w:t>subcutânea</w:t>
      </w:r>
      <w:r w:rsidRPr="00AD4C45">
        <w:rPr>
          <w:rFonts w:asciiTheme="majorBidi" w:eastAsia="Times New Roman" w:hAnsiTheme="majorBidi" w:cstheme="majorBidi"/>
          <w:sz w:val="22"/>
          <w:szCs w:val="22"/>
          <w:lang w:val="pt-PT"/>
        </w:rPr>
        <w:t xml:space="preserve"> em doentes com diabetes tipo 2 é aproximadamente de 10,3 l e 9,7 l em doentes com obesidade.</w:t>
      </w:r>
    </w:p>
    <w:p w14:paraId="1EC9D5F0" w14:textId="77777777" w:rsidR="00D13D08" w:rsidRPr="00AD4C45" w:rsidRDefault="00D13D08">
      <w:pPr>
        <w:pStyle w:val="PLRBodyTextIndented0"/>
        <w:spacing w:after="0"/>
        <w:ind w:left="0"/>
        <w:rPr>
          <w:rFonts w:asciiTheme="majorBidi" w:hAnsiTheme="majorBidi" w:cstheme="majorBidi"/>
          <w:sz w:val="22"/>
          <w:szCs w:val="22"/>
          <w:lang w:val="pt-PT"/>
        </w:rPr>
      </w:pPr>
    </w:p>
    <w:p w14:paraId="1EC9D5F1" w14:textId="77777777" w:rsidR="00D13D08" w:rsidRPr="00AD4C45" w:rsidRDefault="00D84CAB">
      <w:pPr>
        <w:pStyle w:val="PLRBodyTextIndented0"/>
        <w:spacing w:after="0"/>
        <w:ind w:left="0"/>
        <w:rPr>
          <w:rFonts w:asciiTheme="majorBidi" w:eastAsia="Times New Roman" w:hAnsiTheme="majorBidi" w:cstheme="majorBidi"/>
          <w:sz w:val="22"/>
          <w:szCs w:val="22"/>
          <w:lang w:val="pt-PT"/>
        </w:rPr>
      </w:pPr>
      <w:r w:rsidRPr="00AD4C45">
        <w:rPr>
          <w:rFonts w:asciiTheme="majorBidi" w:eastAsia="Times New Roman" w:hAnsiTheme="majorBidi" w:cstheme="majorBidi"/>
          <w:sz w:val="22"/>
          <w:szCs w:val="22"/>
          <w:lang w:val="pt-PT"/>
        </w:rPr>
        <w:t>A tirzepatida tem uma elevada ligação à albumina do plasma (99 %).</w:t>
      </w:r>
    </w:p>
    <w:p w14:paraId="1EC9D5F2" w14:textId="77777777" w:rsidR="00D13D08" w:rsidRPr="00AD4C45" w:rsidRDefault="00D13D08">
      <w:pPr>
        <w:spacing w:line="240" w:lineRule="auto"/>
        <w:rPr>
          <w:rFonts w:asciiTheme="majorBidi" w:hAnsiTheme="majorBidi" w:cstheme="majorBidi"/>
          <w:szCs w:val="22"/>
          <w:lang w:val="pt-PT"/>
        </w:rPr>
      </w:pPr>
    </w:p>
    <w:p w14:paraId="1EC9D5F3"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 xml:space="preserve">Biotransformação </w:t>
      </w:r>
    </w:p>
    <w:p w14:paraId="1EC9D5F4" w14:textId="77777777" w:rsidR="00D13D08" w:rsidRPr="00AD4C45" w:rsidRDefault="00D13D08">
      <w:pPr>
        <w:keepNext/>
        <w:spacing w:line="240" w:lineRule="auto"/>
        <w:rPr>
          <w:rFonts w:asciiTheme="majorBidi" w:hAnsiTheme="majorBidi" w:cstheme="majorBidi"/>
          <w:szCs w:val="22"/>
          <w:u w:val="single"/>
          <w:lang w:val="pt-PT"/>
        </w:rPr>
      </w:pPr>
    </w:p>
    <w:p w14:paraId="1EC9D5F5" w14:textId="77777777" w:rsidR="00D13D08" w:rsidRPr="00AD4C45" w:rsidRDefault="00D84CAB">
      <w:pPr>
        <w:keepNext/>
        <w:tabs>
          <w:tab w:val="clear" w:pos="567"/>
        </w:tabs>
        <w:spacing w:line="240" w:lineRule="auto"/>
        <w:rPr>
          <w:rFonts w:asciiTheme="majorBidi" w:hAnsiTheme="majorBidi" w:cstheme="majorBidi"/>
          <w:szCs w:val="22"/>
          <w:lang w:val="pt-PT"/>
        </w:rPr>
      </w:pPr>
      <w:r w:rsidRPr="00AD4C45">
        <w:rPr>
          <w:rFonts w:asciiTheme="majorBidi" w:hAnsiTheme="majorBidi" w:cstheme="majorBidi"/>
          <w:bCs/>
          <w:iCs/>
          <w:szCs w:val="22"/>
          <w:lang w:val="pt-PT"/>
        </w:rPr>
        <w:t xml:space="preserve">A tirzepatida é metabolizada por clivagem proteolítica do esqueleto peptídeo, beta-oxidação do grupo </w:t>
      </w:r>
      <w:proofErr w:type="spellStart"/>
      <w:r w:rsidRPr="00AD4C45">
        <w:rPr>
          <w:rFonts w:asciiTheme="majorBidi" w:hAnsiTheme="majorBidi" w:cstheme="majorBidi"/>
          <w:bCs/>
          <w:iCs/>
          <w:szCs w:val="22"/>
          <w:lang w:val="pt-PT"/>
        </w:rPr>
        <w:t>di</w:t>
      </w:r>
      <w:r w:rsidRPr="00AD4C45">
        <w:rPr>
          <w:rFonts w:asciiTheme="majorBidi" w:hAnsiTheme="majorBidi" w:cstheme="majorBidi"/>
          <w:color w:val="000000" w:themeColor="text1"/>
          <w:szCs w:val="22"/>
          <w:lang w:val="pt-PT"/>
        </w:rPr>
        <w:t>ácido</w:t>
      </w:r>
      <w:proofErr w:type="spellEnd"/>
      <w:r w:rsidRPr="00AD4C45">
        <w:rPr>
          <w:rFonts w:asciiTheme="majorBidi" w:hAnsiTheme="majorBidi" w:cstheme="majorBidi"/>
          <w:color w:val="000000" w:themeColor="text1"/>
          <w:szCs w:val="22"/>
          <w:lang w:val="pt-PT"/>
        </w:rPr>
        <w:t xml:space="preserve"> gordo C20 e hidrólise de amidas</w:t>
      </w:r>
      <w:r w:rsidRPr="00AD4C45">
        <w:rPr>
          <w:rFonts w:asciiTheme="majorBidi" w:hAnsiTheme="majorBidi" w:cstheme="majorBidi"/>
          <w:szCs w:val="22"/>
          <w:lang w:val="pt-PT"/>
        </w:rPr>
        <w:t>.</w:t>
      </w:r>
    </w:p>
    <w:p w14:paraId="1EC9D5F6" w14:textId="77777777" w:rsidR="00D13D08" w:rsidRPr="00AD4C45" w:rsidRDefault="00D13D08">
      <w:pPr>
        <w:spacing w:line="240" w:lineRule="auto"/>
        <w:rPr>
          <w:rFonts w:asciiTheme="majorBidi" w:hAnsiTheme="majorBidi" w:cstheme="majorBidi"/>
          <w:szCs w:val="22"/>
          <w:lang w:val="pt-PT"/>
        </w:rPr>
      </w:pPr>
    </w:p>
    <w:p w14:paraId="1EC9D5F7"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Eliminação</w:t>
      </w:r>
    </w:p>
    <w:p w14:paraId="1EC9D5F8" w14:textId="77777777" w:rsidR="00D13D08" w:rsidRPr="00AD4C45" w:rsidRDefault="00D13D08">
      <w:pPr>
        <w:keepNext/>
        <w:spacing w:line="240" w:lineRule="auto"/>
        <w:rPr>
          <w:rFonts w:asciiTheme="majorBidi" w:hAnsiTheme="majorBidi" w:cstheme="majorBidi"/>
          <w:i/>
          <w:szCs w:val="22"/>
          <w:lang w:val="pt-PT"/>
        </w:rPr>
      </w:pPr>
    </w:p>
    <w:p w14:paraId="1EC9D5F9"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A depuração média aparente da tirzepatida na população é de aproximadamente 0,06 l/h com uma semivida de eliminação de aproximadamente 5 dias, o que permite a administração uma vez por semana.</w:t>
      </w:r>
    </w:p>
    <w:p w14:paraId="1EC9D5FA" w14:textId="77777777" w:rsidR="00D13D08" w:rsidRPr="00AD4C45" w:rsidRDefault="00D13D08">
      <w:pPr>
        <w:spacing w:line="240" w:lineRule="auto"/>
        <w:rPr>
          <w:rFonts w:asciiTheme="majorBidi" w:hAnsiTheme="majorBidi" w:cstheme="majorBidi"/>
          <w:i/>
          <w:szCs w:val="22"/>
          <w:lang w:val="pt-PT"/>
        </w:rPr>
      </w:pPr>
    </w:p>
    <w:p w14:paraId="1EC9D5FB" w14:textId="77777777" w:rsidR="00D13D08" w:rsidRPr="00AD4C45" w:rsidRDefault="00D84CAB">
      <w:pPr>
        <w:pStyle w:val="PLRBodyTextIndented0"/>
        <w:spacing w:after="0"/>
        <w:ind w:left="0"/>
        <w:jc w:val="both"/>
        <w:rPr>
          <w:rFonts w:asciiTheme="majorBidi" w:hAnsiTheme="majorBidi" w:cstheme="majorBidi"/>
          <w:color w:val="000000"/>
          <w:sz w:val="22"/>
          <w:szCs w:val="22"/>
          <w:lang w:val="pt-PT"/>
        </w:rPr>
      </w:pPr>
      <w:r w:rsidRPr="00AD4C45">
        <w:rPr>
          <w:rFonts w:asciiTheme="majorBidi" w:hAnsiTheme="majorBidi" w:cstheme="majorBidi"/>
          <w:color w:val="000000"/>
          <w:sz w:val="22"/>
          <w:szCs w:val="22"/>
          <w:lang w:val="pt-PT"/>
        </w:rPr>
        <w:t>A tirzepatida é eliminada pelo metabolismo. As principais vias de excreção dos metabolitos da tirzepatida são a urina e as fezes. Não se observou tirzepatida intacta na urina ou nas fezes.</w:t>
      </w:r>
    </w:p>
    <w:p w14:paraId="1EC9D5FC" w14:textId="77777777" w:rsidR="00D13D08" w:rsidRPr="00AD4C45" w:rsidRDefault="00D13D08">
      <w:pPr>
        <w:spacing w:line="240" w:lineRule="auto"/>
        <w:rPr>
          <w:rFonts w:asciiTheme="majorBidi" w:hAnsiTheme="majorBidi" w:cstheme="majorBidi"/>
          <w:i/>
          <w:szCs w:val="22"/>
          <w:lang w:val="pt-PT"/>
        </w:rPr>
      </w:pPr>
    </w:p>
    <w:p w14:paraId="1EC9D5FD"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Populações especiais</w:t>
      </w:r>
    </w:p>
    <w:p w14:paraId="1EC9D5FE" w14:textId="77777777" w:rsidR="00D13D08" w:rsidRPr="00AD4C45" w:rsidRDefault="00D13D08">
      <w:pPr>
        <w:keepNext/>
        <w:spacing w:line="240" w:lineRule="auto"/>
        <w:rPr>
          <w:rFonts w:asciiTheme="majorBidi" w:hAnsiTheme="majorBidi" w:cstheme="majorBidi"/>
          <w:i/>
          <w:szCs w:val="22"/>
          <w:lang w:val="pt-PT"/>
        </w:rPr>
      </w:pPr>
    </w:p>
    <w:p w14:paraId="1EC9D5FF" w14:textId="77777777" w:rsidR="00D13D08" w:rsidRPr="00AD4C45" w:rsidRDefault="00D84CAB">
      <w:pPr>
        <w:keepNext/>
        <w:spacing w:line="240" w:lineRule="auto"/>
        <w:rPr>
          <w:rFonts w:asciiTheme="majorBidi" w:hAnsiTheme="majorBidi" w:cstheme="majorBidi"/>
          <w:i/>
          <w:szCs w:val="22"/>
          <w:u w:val="single"/>
          <w:lang w:val="pt-PT"/>
        </w:rPr>
      </w:pPr>
      <w:r w:rsidRPr="00AD4C45">
        <w:rPr>
          <w:rFonts w:asciiTheme="majorBidi" w:hAnsiTheme="majorBidi" w:cstheme="majorBidi"/>
          <w:i/>
          <w:szCs w:val="22"/>
          <w:u w:val="single"/>
          <w:lang w:val="pt-PT"/>
        </w:rPr>
        <w:t>Idade, género, raça, etnia, peso corporal</w:t>
      </w:r>
    </w:p>
    <w:p w14:paraId="1EC9D600" w14:textId="77777777" w:rsidR="00D13D08" w:rsidRPr="00AD4C45" w:rsidRDefault="00D13D08">
      <w:pPr>
        <w:keepNext/>
        <w:spacing w:line="240" w:lineRule="auto"/>
        <w:rPr>
          <w:rFonts w:asciiTheme="majorBidi" w:hAnsiTheme="majorBidi" w:cstheme="majorBidi"/>
          <w:i/>
          <w:szCs w:val="22"/>
          <w:u w:val="single"/>
          <w:lang w:val="pt-PT"/>
        </w:rPr>
      </w:pPr>
    </w:p>
    <w:p w14:paraId="1EC9D601" w14:textId="77777777" w:rsidR="00D13D08" w:rsidRPr="00AD4C45" w:rsidRDefault="00D84CAB">
      <w:pPr>
        <w:keepNext/>
        <w:spacing w:line="240" w:lineRule="auto"/>
        <w:rPr>
          <w:rFonts w:asciiTheme="majorBidi" w:hAnsiTheme="majorBidi" w:cstheme="majorBidi"/>
          <w:color w:val="000000"/>
          <w:szCs w:val="22"/>
          <w:lang w:val="pt-PT"/>
        </w:rPr>
      </w:pPr>
      <w:r w:rsidRPr="00AD4C45">
        <w:rPr>
          <w:rFonts w:asciiTheme="majorBidi" w:hAnsiTheme="majorBidi" w:cstheme="majorBidi"/>
          <w:color w:val="000000"/>
          <w:szCs w:val="22"/>
          <w:lang w:val="pt-PT"/>
        </w:rPr>
        <w:t xml:space="preserve">A </w:t>
      </w:r>
      <w:r w:rsidRPr="00AD4C45">
        <w:rPr>
          <w:rFonts w:asciiTheme="majorBidi" w:hAnsiTheme="majorBidi" w:cstheme="majorBidi"/>
          <w:iCs/>
          <w:szCs w:val="22"/>
          <w:lang w:val="pt-PT"/>
        </w:rPr>
        <w:t xml:space="preserve">idade, género, raça, etnia ou peso corporal não têm um efeito clinicamente relevante na farmacocinética (PK) da </w:t>
      </w:r>
      <w:r w:rsidRPr="00AD4C45">
        <w:rPr>
          <w:rFonts w:asciiTheme="majorBidi" w:hAnsiTheme="majorBidi" w:cstheme="majorBidi"/>
          <w:color w:val="000000"/>
          <w:szCs w:val="22"/>
          <w:lang w:val="pt-PT"/>
        </w:rPr>
        <w:t>tirzepatida. Com base numa análise PK, a exposição à tirzepatida aumenta com a diminuição do peso corporal; no entanto, o efeito do peso corporal na PK da tirzepatida não parece ser clinicamente relevante.</w:t>
      </w:r>
    </w:p>
    <w:p w14:paraId="1EC9D602" w14:textId="77777777" w:rsidR="00D13D08" w:rsidRPr="00AD4C45" w:rsidRDefault="00D13D08">
      <w:pPr>
        <w:spacing w:line="240" w:lineRule="auto"/>
        <w:rPr>
          <w:rFonts w:asciiTheme="majorBidi" w:hAnsiTheme="majorBidi" w:cstheme="majorBidi"/>
          <w:szCs w:val="22"/>
          <w:lang w:val="pt-PT"/>
        </w:rPr>
      </w:pPr>
    </w:p>
    <w:p w14:paraId="1EC9D603"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Compromisso renal</w:t>
      </w:r>
    </w:p>
    <w:p w14:paraId="1EC9D604" w14:textId="77777777" w:rsidR="00D13D08" w:rsidRPr="00AD4C45" w:rsidRDefault="00D13D08">
      <w:pPr>
        <w:keepNext/>
        <w:spacing w:line="240" w:lineRule="auto"/>
        <w:rPr>
          <w:rFonts w:asciiTheme="majorBidi" w:hAnsiTheme="majorBidi" w:cstheme="majorBidi"/>
          <w:i/>
          <w:iCs/>
          <w:szCs w:val="22"/>
          <w:u w:val="single"/>
          <w:lang w:val="pt-PT"/>
        </w:rPr>
      </w:pPr>
    </w:p>
    <w:p w14:paraId="1EC9D605" w14:textId="77777777" w:rsidR="00D13D08" w:rsidRPr="00AD4C45" w:rsidRDefault="00D84CAB">
      <w:pPr>
        <w:pStyle w:val="PLRBodyText"/>
        <w:keepNext/>
        <w:spacing w:after="0"/>
        <w:rPr>
          <w:rFonts w:asciiTheme="majorBidi" w:hAnsiTheme="majorBidi" w:cstheme="majorBidi"/>
          <w:sz w:val="22"/>
          <w:highlight w:val="cyan"/>
          <w:lang w:val="pt-PT"/>
        </w:rPr>
      </w:pPr>
      <w:r w:rsidRPr="00AD4C45">
        <w:rPr>
          <w:rFonts w:asciiTheme="majorBidi" w:hAnsiTheme="majorBidi" w:cstheme="majorBidi"/>
          <w:sz w:val="22"/>
          <w:lang w:val="pt-PT"/>
        </w:rPr>
        <w:t xml:space="preserve">O compromisso renal não afeta a PK da tirzepatida. A PK de tirzepatida após uma dose única de 5 mg foi avaliada em doentes com diferentes graus de compromisso renal (ligeiro, moderado, grave, DRET) em comparação com indivíduos com função renal normal e não foram observadas diferenças clinicamente relevantes. Foi demonstrado o mesmo em doentes com diabetes </w:t>
      </w:r>
      <w:proofErr w:type="spellStart"/>
      <w:r w:rsidRPr="00AD4C45">
        <w:rPr>
          <w:rFonts w:asciiTheme="majorBidi" w:hAnsiTheme="majorBidi" w:cstheme="majorBidi"/>
          <w:i/>
          <w:iCs/>
          <w:sz w:val="22"/>
          <w:lang w:val="pt-PT"/>
        </w:rPr>
        <w:t>mellitus</w:t>
      </w:r>
      <w:proofErr w:type="spellEnd"/>
      <w:r w:rsidRPr="00AD4C45">
        <w:rPr>
          <w:rFonts w:asciiTheme="majorBidi" w:hAnsiTheme="majorBidi" w:cstheme="majorBidi"/>
          <w:sz w:val="22"/>
          <w:lang w:val="pt-PT"/>
        </w:rPr>
        <w:t xml:space="preserve"> tipo 2 e compromisso renal, com base nos dados dos estudos clínicos. </w:t>
      </w:r>
    </w:p>
    <w:p w14:paraId="1EC9D606" w14:textId="77777777" w:rsidR="00D13D08" w:rsidRPr="00AD4C45" w:rsidRDefault="00D13D08">
      <w:pPr>
        <w:pStyle w:val="Default"/>
        <w:rPr>
          <w:rFonts w:asciiTheme="majorBidi" w:hAnsiTheme="majorBidi" w:cstheme="majorBidi"/>
          <w:color w:val="auto"/>
          <w:sz w:val="22"/>
          <w:szCs w:val="22"/>
          <w:lang w:val="pt-PT"/>
        </w:rPr>
      </w:pPr>
    </w:p>
    <w:p w14:paraId="1EC9D607" w14:textId="77777777" w:rsidR="00D13D08" w:rsidRPr="00AD4C45" w:rsidRDefault="00D84CAB">
      <w:pPr>
        <w:keepNext/>
        <w:autoSpaceDE w:val="0"/>
        <w:autoSpaceDN w:val="0"/>
        <w:adjustRightInd w:val="0"/>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Compromisso hepático</w:t>
      </w:r>
    </w:p>
    <w:p w14:paraId="1EC9D608" w14:textId="77777777" w:rsidR="00D13D08" w:rsidRPr="00AD4C45" w:rsidRDefault="00D13D08">
      <w:pPr>
        <w:keepNext/>
        <w:autoSpaceDE w:val="0"/>
        <w:autoSpaceDN w:val="0"/>
        <w:adjustRightInd w:val="0"/>
        <w:spacing w:line="240" w:lineRule="auto"/>
        <w:rPr>
          <w:rFonts w:asciiTheme="majorBidi" w:hAnsiTheme="majorBidi" w:cstheme="majorBidi"/>
          <w:i/>
          <w:iCs/>
          <w:szCs w:val="22"/>
          <w:u w:val="single"/>
          <w:lang w:val="pt-PT"/>
        </w:rPr>
      </w:pPr>
    </w:p>
    <w:p w14:paraId="1EC9D609"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eastAsia="SimSun" w:hAnsiTheme="majorBidi" w:cstheme="majorBidi"/>
          <w:color w:val="000000"/>
          <w:szCs w:val="22"/>
          <w:lang w:val="pt-PT"/>
        </w:rPr>
        <w:t>O compromisso hepático não afeta a PK da tirzepatida. A PK da tirzepatida após uma dose única de 5 mg foi avaliada em doentes com diferentes graus de compromisso hepático (ligeiro, moderado, grave) em comparação com indivíduos com função hepática normal e não foram observadas diferenças clinicamente relevantes.</w:t>
      </w:r>
      <w:r w:rsidRPr="00AD4C45">
        <w:rPr>
          <w:rFonts w:asciiTheme="majorBidi" w:hAnsiTheme="majorBidi" w:cstheme="majorBidi"/>
          <w:szCs w:val="22"/>
          <w:lang w:val="pt-PT"/>
        </w:rPr>
        <w:t xml:space="preserve"> </w:t>
      </w:r>
    </w:p>
    <w:p w14:paraId="1EC9D60A" w14:textId="77777777" w:rsidR="00D13D08" w:rsidRPr="00AD4C45" w:rsidRDefault="00D13D08">
      <w:pPr>
        <w:autoSpaceDE w:val="0"/>
        <w:autoSpaceDN w:val="0"/>
        <w:adjustRightInd w:val="0"/>
        <w:spacing w:line="240" w:lineRule="auto"/>
        <w:rPr>
          <w:rFonts w:asciiTheme="majorBidi" w:hAnsiTheme="majorBidi" w:cstheme="majorBidi"/>
          <w:strike/>
          <w:szCs w:val="22"/>
          <w:lang w:val="pt-PT"/>
        </w:rPr>
      </w:pPr>
    </w:p>
    <w:p w14:paraId="1EC9D60B" w14:textId="77777777" w:rsidR="00D13D08" w:rsidRPr="00AD4C45" w:rsidRDefault="00D84CAB">
      <w:pPr>
        <w:keepNext/>
        <w:spacing w:line="240" w:lineRule="auto"/>
        <w:rPr>
          <w:rFonts w:asciiTheme="majorBidi" w:hAnsiTheme="majorBidi" w:cstheme="majorBidi"/>
          <w:i/>
          <w:iCs/>
          <w:szCs w:val="22"/>
          <w:u w:val="single"/>
          <w:lang w:val="pt-PT"/>
        </w:rPr>
      </w:pPr>
      <w:r w:rsidRPr="00AD4C45">
        <w:rPr>
          <w:rFonts w:asciiTheme="majorBidi" w:hAnsiTheme="majorBidi" w:cstheme="majorBidi"/>
          <w:i/>
          <w:iCs/>
          <w:szCs w:val="22"/>
          <w:u w:val="single"/>
          <w:lang w:val="pt-PT"/>
        </w:rPr>
        <w:t>População pediátrica</w:t>
      </w:r>
    </w:p>
    <w:p w14:paraId="1EC9D60C" w14:textId="77777777" w:rsidR="00D13D08" w:rsidRPr="00AD4C45" w:rsidRDefault="00D13D08">
      <w:pPr>
        <w:keepNext/>
        <w:spacing w:line="240" w:lineRule="auto"/>
        <w:rPr>
          <w:rFonts w:asciiTheme="majorBidi" w:hAnsiTheme="majorBidi" w:cstheme="majorBidi"/>
          <w:i/>
          <w:iCs/>
          <w:szCs w:val="22"/>
          <w:u w:val="single"/>
          <w:lang w:val="pt-PT"/>
        </w:rPr>
      </w:pPr>
    </w:p>
    <w:p w14:paraId="1EC9D60D" w14:textId="77777777" w:rsidR="00D13D08" w:rsidRPr="00AD4C45" w:rsidRDefault="00D84CAB">
      <w:pPr>
        <w:rPr>
          <w:rFonts w:asciiTheme="majorBidi" w:hAnsiTheme="majorBidi" w:cstheme="majorBidi"/>
          <w:lang w:val="pt-PT"/>
        </w:rPr>
      </w:pPr>
      <w:r w:rsidRPr="00AD4C45">
        <w:rPr>
          <w:rFonts w:asciiTheme="majorBidi" w:hAnsiTheme="majorBidi" w:cstheme="majorBidi"/>
          <w:lang w:val="pt-PT"/>
        </w:rPr>
        <w:t>A exposição em doentes pediátricos com 10 a menos de 18 anos de idade com DMT2 tratados com tirzepatida 5 mg e 10 mg foi comparável à observada nas doses recomendadas na população adulta.</w:t>
      </w:r>
    </w:p>
    <w:p w14:paraId="1EC9D60E" w14:textId="77777777" w:rsidR="00D13D08" w:rsidRPr="00AD4C45" w:rsidRDefault="00D13D08">
      <w:pPr>
        <w:spacing w:line="240" w:lineRule="auto"/>
        <w:rPr>
          <w:rFonts w:asciiTheme="majorBidi" w:hAnsiTheme="majorBidi" w:cstheme="majorBidi"/>
          <w:szCs w:val="22"/>
          <w:lang w:val="pt-PT"/>
        </w:rPr>
      </w:pPr>
    </w:p>
    <w:p w14:paraId="1EC9D60F"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szCs w:val="22"/>
          <w:lang w:val="pt-PT"/>
        </w:rPr>
        <w:t>5</w:t>
      </w:r>
      <w:r w:rsidRPr="00AD4C45">
        <w:rPr>
          <w:rFonts w:asciiTheme="majorBidi" w:hAnsiTheme="majorBidi" w:cstheme="majorBidi"/>
          <w:b/>
          <w:bCs/>
          <w:szCs w:val="22"/>
          <w:lang w:val="pt-PT"/>
        </w:rPr>
        <w:t>.3</w:t>
      </w:r>
      <w:r w:rsidRPr="00AD4C45">
        <w:rPr>
          <w:rFonts w:asciiTheme="majorBidi" w:hAnsiTheme="majorBidi" w:cstheme="majorBidi"/>
          <w:b/>
          <w:bCs/>
          <w:szCs w:val="22"/>
          <w:lang w:val="pt-PT"/>
        </w:rPr>
        <w:tab/>
        <w:t>Dados de segurança pré-clínica</w:t>
      </w:r>
    </w:p>
    <w:p w14:paraId="1EC9D610" w14:textId="77777777" w:rsidR="00D13D08" w:rsidRPr="00AD4C45" w:rsidRDefault="00D13D08">
      <w:pPr>
        <w:keepNext/>
        <w:spacing w:line="240" w:lineRule="auto"/>
        <w:rPr>
          <w:rFonts w:asciiTheme="majorBidi" w:hAnsiTheme="majorBidi" w:cstheme="majorBidi"/>
          <w:b/>
          <w:bCs/>
          <w:szCs w:val="22"/>
          <w:lang w:val="pt-PT"/>
        </w:rPr>
      </w:pPr>
    </w:p>
    <w:p w14:paraId="1EC9D611"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Os dados não clínicos não revelam riscos especiais para o ser humano, segundo estudos convencionais de farmacologia de segurança, de toxicidade de dose repetida ou de </w:t>
      </w:r>
      <w:r w:rsidRPr="00AD4C45">
        <w:rPr>
          <w:rFonts w:asciiTheme="majorBidi" w:hAnsiTheme="majorBidi" w:cstheme="majorBidi"/>
          <w:szCs w:val="22"/>
          <w:lang w:val="pt-PT"/>
        </w:rPr>
        <w:t>genotoxicidade.</w:t>
      </w:r>
    </w:p>
    <w:p w14:paraId="1EC9D612" w14:textId="77777777" w:rsidR="00D13D08" w:rsidRPr="00AD4C45" w:rsidRDefault="00D13D08">
      <w:pPr>
        <w:spacing w:line="240" w:lineRule="auto"/>
        <w:rPr>
          <w:rFonts w:asciiTheme="majorBidi" w:hAnsiTheme="majorBidi" w:cstheme="majorBidi"/>
          <w:szCs w:val="22"/>
          <w:highlight w:val="yellow"/>
          <w:lang w:val="pt-PT"/>
        </w:rPr>
      </w:pPr>
    </w:p>
    <w:p w14:paraId="1EC9D61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Foi realizado um estudo de carcinogenicidade de 2 anos com </w:t>
      </w:r>
      <w:r w:rsidRPr="00AD4C45">
        <w:rPr>
          <w:rFonts w:asciiTheme="majorBidi" w:eastAsia="SimSun" w:hAnsiTheme="majorBidi" w:cstheme="majorBidi"/>
          <w:color w:val="000000"/>
          <w:szCs w:val="22"/>
          <w:lang w:val="pt-PT"/>
        </w:rPr>
        <w:t>tirzepatida</w:t>
      </w:r>
      <w:r w:rsidRPr="00AD4C45">
        <w:rPr>
          <w:rFonts w:asciiTheme="majorBidi" w:hAnsiTheme="majorBidi" w:cstheme="majorBidi"/>
          <w:lang w:val="pt-PT"/>
        </w:rPr>
        <w:t xml:space="preserve"> em ratos machos e fêmeas com doses de 0,15, 0,50 e 1,5 mg/kg [0,12, 0,36 e 1,02 vezes a dose máxima recomendada em seres humanos (</w:t>
      </w:r>
      <w:proofErr w:type="spellStart"/>
      <w:r w:rsidRPr="00AD4C45">
        <w:rPr>
          <w:rFonts w:asciiTheme="majorBidi" w:hAnsiTheme="majorBidi" w:cstheme="majorBidi"/>
          <w:i/>
          <w:iCs/>
          <w:lang w:val="pt-PT"/>
        </w:rPr>
        <w:t>maximum</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recommended</w:t>
      </w:r>
      <w:proofErr w:type="spellEnd"/>
      <w:r w:rsidRPr="00AD4C45">
        <w:rPr>
          <w:rFonts w:asciiTheme="majorBidi" w:hAnsiTheme="majorBidi" w:cstheme="majorBidi"/>
          <w:i/>
          <w:iCs/>
          <w:lang w:val="pt-PT"/>
        </w:rPr>
        <w:t xml:space="preserve"> </w:t>
      </w:r>
      <w:proofErr w:type="spellStart"/>
      <w:r w:rsidRPr="00AD4C45">
        <w:rPr>
          <w:rFonts w:asciiTheme="majorBidi" w:hAnsiTheme="majorBidi" w:cstheme="majorBidi"/>
          <w:i/>
          <w:iCs/>
          <w:lang w:val="pt-PT"/>
        </w:rPr>
        <w:t>human</w:t>
      </w:r>
      <w:proofErr w:type="spellEnd"/>
      <w:r w:rsidRPr="00AD4C45">
        <w:rPr>
          <w:rFonts w:asciiTheme="majorBidi" w:hAnsiTheme="majorBidi" w:cstheme="majorBidi"/>
          <w:i/>
          <w:iCs/>
          <w:lang w:val="pt-PT"/>
        </w:rPr>
        <w:t xml:space="preserve"> dose</w:t>
      </w:r>
      <w:r w:rsidRPr="00AD4C45">
        <w:rPr>
          <w:rFonts w:asciiTheme="majorBidi" w:hAnsiTheme="majorBidi" w:cstheme="majorBidi"/>
          <w:lang w:val="pt-PT"/>
        </w:rPr>
        <w:t xml:space="preserve"> - MRHD), com base na AUC] administradas por injeção subcutânea duas vezes por semana. A tirzepatida causou um aumento dos tumores das células C da tiroide (adenomas e carcinomas) em todas as doses comparadas com os controlos. Desconhece-se a relevância destas observações para os seres humanos. </w:t>
      </w:r>
    </w:p>
    <w:p w14:paraId="1EC9D614" w14:textId="77777777" w:rsidR="00D13D08" w:rsidRPr="00AD4C45" w:rsidRDefault="00D13D08">
      <w:pPr>
        <w:spacing w:line="240" w:lineRule="auto"/>
        <w:rPr>
          <w:rFonts w:asciiTheme="majorBidi" w:hAnsiTheme="majorBidi" w:cstheme="majorBidi"/>
          <w:lang w:val="pt-PT"/>
        </w:rPr>
      </w:pPr>
    </w:p>
    <w:p w14:paraId="1EC9D61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lastRenderedPageBreak/>
        <w:t>Num estudo de carcinogenicidade de 6 meses em ratinhos transgénicos rasH2, a tirzepatida em doses de 1, 3 e 10 mg/kg administradas por injeção subcutânea duas vezes por semana não causou um aumento da incidência de hiperplasia das células C ou neoplasia da tiroide em nenhuma das doses.</w:t>
      </w:r>
    </w:p>
    <w:p w14:paraId="1EC9D616" w14:textId="77777777" w:rsidR="00D13D08" w:rsidRPr="00AD4C45" w:rsidRDefault="00D13D08">
      <w:pPr>
        <w:spacing w:line="240" w:lineRule="auto"/>
        <w:rPr>
          <w:rFonts w:asciiTheme="majorBidi" w:hAnsiTheme="majorBidi" w:cstheme="majorBidi"/>
          <w:szCs w:val="22"/>
          <w:lang w:val="pt-PT"/>
        </w:rPr>
      </w:pPr>
    </w:p>
    <w:p w14:paraId="1EC9D61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Os estudos em animais com tirzepatida não indicaram efeitos prejudiciais diretos relativamente à fertilidade. </w:t>
      </w:r>
    </w:p>
    <w:p w14:paraId="1EC9D618" w14:textId="77777777" w:rsidR="00D13D08" w:rsidRPr="00AD4C45" w:rsidRDefault="00D13D08">
      <w:pPr>
        <w:spacing w:line="240" w:lineRule="auto"/>
        <w:rPr>
          <w:rFonts w:asciiTheme="majorBidi" w:hAnsiTheme="majorBidi" w:cstheme="majorBidi"/>
          <w:szCs w:val="22"/>
          <w:lang w:val="pt-PT"/>
        </w:rPr>
      </w:pPr>
    </w:p>
    <w:p w14:paraId="1EC9D619" w14:textId="77777777" w:rsidR="00D13D08" w:rsidRPr="00AD4C45" w:rsidRDefault="00D84CAB">
      <w:pPr>
        <w:rPr>
          <w:rFonts w:asciiTheme="majorBidi" w:hAnsiTheme="majorBidi" w:cstheme="majorBidi"/>
          <w:lang w:val="pt-PT"/>
        </w:rPr>
      </w:pPr>
      <w:r w:rsidRPr="00AD4C45">
        <w:rPr>
          <w:rFonts w:asciiTheme="majorBidi" w:hAnsiTheme="majorBidi" w:cstheme="majorBidi"/>
          <w:lang w:val="pt-PT"/>
        </w:rPr>
        <w:t>Em ratos jovens, a tirzepatida causou atraso na maturação sexual tanto em machos como em fêmeas, o que foi secundário aos efeitos farmacológicos no peso corporal. Os achados não sugerem qualquer risco específico de utilização na população pediátrica.</w:t>
      </w:r>
    </w:p>
    <w:p w14:paraId="1EC9D61A" w14:textId="77777777" w:rsidR="00D13D08" w:rsidRPr="00AD4C45" w:rsidRDefault="00D13D08">
      <w:pPr>
        <w:spacing w:line="240" w:lineRule="auto"/>
        <w:rPr>
          <w:rFonts w:asciiTheme="majorBidi" w:hAnsiTheme="majorBidi" w:cstheme="majorBidi"/>
          <w:szCs w:val="22"/>
          <w:lang w:val="pt-PT"/>
        </w:rPr>
      </w:pPr>
    </w:p>
    <w:p w14:paraId="1EC9D61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Em estudos de reprodução animal, a tirzepatida causou reduções do crescimento fetal e anomalias fetais com exposições abaixo da </w:t>
      </w:r>
      <w:r w:rsidRPr="00AD4C45">
        <w:rPr>
          <w:rFonts w:asciiTheme="majorBidi" w:hAnsiTheme="majorBidi" w:cstheme="majorBidi"/>
          <w:lang w:val="pt-PT"/>
        </w:rPr>
        <w:t>MRHD</w:t>
      </w:r>
      <w:r w:rsidRPr="00AD4C45">
        <w:rPr>
          <w:rFonts w:asciiTheme="majorBidi" w:hAnsiTheme="majorBidi" w:cstheme="majorBidi"/>
          <w:szCs w:val="22"/>
          <w:lang w:val="pt-PT"/>
        </w:rPr>
        <w:t xml:space="preserve"> com base na AUC. Observou-se um aumento da incidência de malformações externas, viscerais e esqueléticas e variações do desenvolvimento visceral e esquelético em ratos. Foram observadas reduções do crescimento fetal em ratos e coelhos. Todos os efeitos sobre o desenvolvimento ocorreram em doses tóxicas maternas.</w:t>
      </w:r>
    </w:p>
    <w:p w14:paraId="1EC9D61C" w14:textId="77777777" w:rsidR="00D13D08" w:rsidRPr="00AD4C45" w:rsidRDefault="00D13D08">
      <w:pPr>
        <w:spacing w:line="240" w:lineRule="auto"/>
        <w:rPr>
          <w:rFonts w:asciiTheme="majorBidi" w:hAnsiTheme="majorBidi" w:cstheme="majorBidi"/>
          <w:szCs w:val="22"/>
          <w:lang w:val="pt-PT"/>
        </w:rPr>
      </w:pPr>
    </w:p>
    <w:p w14:paraId="1EC9D61D" w14:textId="77777777" w:rsidR="00D13D08" w:rsidRPr="00AD4C45" w:rsidRDefault="00D13D08">
      <w:pPr>
        <w:spacing w:line="240" w:lineRule="auto"/>
        <w:rPr>
          <w:rFonts w:asciiTheme="majorBidi" w:hAnsiTheme="majorBidi" w:cstheme="majorBidi"/>
          <w:szCs w:val="22"/>
          <w:lang w:val="pt-PT"/>
        </w:rPr>
      </w:pPr>
    </w:p>
    <w:p w14:paraId="1EC9D61E"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r>
      <w:r w:rsidRPr="00AD4C45">
        <w:rPr>
          <w:rFonts w:asciiTheme="majorBidi" w:hAnsiTheme="majorBidi" w:cstheme="majorBidi"/>
          <w:b/>
          <w:bCs/>
          <w:szCs w:val="22"/>
          <w:lang w:val="pt-PT"/>
        </w:rPr>
        <w:t>INFORMAÇÕES FARMACÊUTICAS</w:t>
      </w:r>
    </w:p>
    <w:p w14:paraId="1EC9D61F" w14:textId="77777777" w:rsidR="00D13D08" w:rsidRPr="00AD4C45" w:rsidRDefault="00D13D08">
      <w:pPr>
        <w:keepNext/>
        <w:spacing w:line="240" w:lineRule="auto"/>
        <w:rPr>
          <w:rFonts w:asciiTheme="majorBidi" w:hAnsiTheme="majorBidi" w:cstheme="majorBidi"/>
          <w:b/>
          <w:szCs w:val="22"/>
          <w:lang w:val="pt-PT"/>
        </w:rPr>
      </w:pPr>
    </w:p>
    <w:p w14:paraId="1EC9D620"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6.1</w:t>
      </w:r>
      <w:r w:rsidRPr="00AD4C45">
        <w:rPr>
          <w:rFonts w:asciiTheme="majorBidi" w:hAnsiTheme="majorBidi" w:cstheme="majorBidi"/>
          <w:b/>
          <w:szCs w:val="22"/>
          <w:lang w:val="pt-PT"/>
        </w:rPr>
        <w:tab/>
        <w:t>Lista dos excipientes</w:t>
      </w:r>
    </w:p>
    <w:p w14:paraId="1EC9D621" w14:textId="77777777" w:rsidR="00D13D08" w:rsidRPr="00AD4C45" w:rsidRDefault="00D13D08">
      <w:pPr>
        <w:keepNext/>
        <w:spacing w:line="240" w:lineRule="auto"/>
        <w:rPr>
          <w:rFonts w:asciiTheme="majorBidi" w:hAnsiTheme="majorBidi" w:cstheme="majorBidi"/>
          <w:b/>
          <w:szCs w:val="22"/>
          <w:lang w:val="pt-PT"/>
        </w:rPr>
      </w:pPr>
    </w:p>
    <w:p w14:paraId="1EC9D622"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Caneta pré-cheia, dose única; frasco para injetáveis, dose única</w:t>
      </w:r>
    </w:p>
    <w:p w14:paraId="1EC9D623" w14:textId="77777777" w:rsidR="00D13D08" w:rsidRPr="00AD4C45" w:rsidRDefault="00D13D08">
      <w:pPr>
        <w:keepNext/>
        <w:spacing w:line="240" w:lineRule="auto"/>
        <w:rPr>
          <w:rFonts w:asciiTheme="majorBidi" w:hAnsiTheme="majorBidi" w:cstheme="majorBidi"/>
          <w:szCs w:val="22"/>
          <w:lang w:val="pt-PT"/>
        </w:rPr>
      </w:pPr>
    </w:p>
    <w:p w14:paraId="1EC9D624" w14:textId="77777777" w:rsidR="00D13D08" w:rsidRPr="00AD4C45" w:rsidRDefault="00D84CAB">
      <w:pPr>
        <w:keepNext/>
        <w:spacing w:line="240" w:lineRule="auto"/>
        <w:rPr>
          <w:rFonts w:asciiTheme="majorBidi" w:hAnsiTheme="majorBidi" w:cstheme="majorBidi"/>
          <w:szCs w:val="22"/>
          <w:lang w:val="pt-PT"/>
        </w:rPr>
      </w:pPr>
      <w:proofErr w:type="spellStart"/>
      <w:r w:rsidRPr="00AD4C45">
        <w:rPr>
          <w:rFonts w:asciiTheme="majorBidi" w:hAnsiTheme="majorBidi" w:cstheme="majorBidi"/>
          <w:lang w:val="pt-PT"/>
        </w:rPr>
        <w:t>Hidrogenofosfato</w:t>
      </w:r>
      <w:proofErr w:type="spellEnd"/>
      <w:r w:rsidRPr="00AD4C45">
        <w:rPr>
          <w:rFonts w:asciiTheme="majorBidi" w:hAnsiTheme="majorBidi" w:cstheme="majorBidi"/>
          <w:lang w:val="pt-PT"/>
        </w:rPr>
        <w:t xml:space="preserve"> dissódico </w:t>
      </w:r>
      <w:proofErr w:type="spellStart"/>
      <w:r w:rsidRPr="00AD4C45">
        <w:rPr>
          <w:rFonts w:asciiTheme="majorBidi" w:hAnsiTheme="majorBidi" w:cstheme="majorBidi"/>
          <w:lang w:val="pt-PT"/>
        </w:rPr>
        <w:t>hepta</w:t>
      </w:r>
      <w:proofErr w:type="spellEnd"/>
      <w:r w:rsidRPr="00AD4C45">
        <w:rPr>
          <w:rFonts w:asciiTheme="majorBidi" w:hAnsiTheme="majorBidi" w:cstheme="majorBidi"/>
          <w:lang w:val="pt-PT"/>
        </w:rPr>
        <w:t>-hidratado (E339)</w:t>
      </w:r>
    </w:p>
    <w:p w14:paraId="1EC9D62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Cloreto de sódio</w:t>
      </w:r>
    </w:p>
    <w:p w14:paraId="1EC9D626"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Ácido clorídrico concentrado (para ajuste do pH) </w:t>
      </w:r>
    </w:p>
    <w:p w14:paraId="1EC9D627"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Hidróxido de sódio (para ajuste do pH) </w:t>
      </w:r>
    </w:p>
    <w:p w14:paraId="1EC9D62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Água para preparações injetáveis</w:t>
      </w:r>
    </w:p>
    <w:p w14:paraId="1EC9D629" w14:textId="77777777" w:rsidR="00D13D08" w:rsidRPr="00AD4C45" w:rsidRDefault="00D13D08">
      <w:pPr>
        <w:spacing w:line="240" w:lineRule="auto"/>
        <w:rPr>
          <w:rFonts w:asciiTheme="majorBidi" w:hAnsiTheme="majorBidi" w:cstheme="majorBidi"/>
          <w:szCs w:val="22"/>
          <w:lang w:val="pt-PT"/>
        </w:rPr>
      </w:pPr>
    </w:p>
    <w:p w14:paraId="1EC9D62A"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Caneta pré-cheia (KwikPen), multidose</w:t>
      </w:r>
    </w:p>
    <w:p w14:paraId="1EC9D62B" w14:textId="77777777" w:rsidR="00D13D08" w:rsidRPr="00AD4C45" w:rsidRDefault="00D13D08">
      <w:pPr>
        <w:keepNext/>
        <w:spacing w:line="240" w:lineRule="auto"/>
        <w:rPr>
          <w:rFonts w:asciiTheme="majorBidi" w:hAnsiTheme="majorBidi" w:cstheme="majorBidi"/>
          <w:szCs w:val="22"/>
          <w:lang w:val="pt-PT"/>
        </w:rPr>
      </w:pPr>
    </w:p>
    <w:p w14:paraId="1EC9D62C" w14:textId="77777777" w:rsidR="00D13D08" w:rsidRPr="00AD4C45" w:rsidRDefault="00D84CAB">
      <w:pPr>
        <w:keepNext/>
        <w:spacing w:line="240" w:lineRule="auto"/>
        <w:rPr>
          <w:rFonts w:asciiTheme="majorBidi" w:hAnsiTheme="majorBidi" w:cstheme="majorBidi"/>
          <w:lang w:val="pt-PT"/>
        </w:rPr>
      </w:pPr>
      <w:proofErr w:type="spellStart"/>
      <w:r w:rsidRPr="00AD4C45">
        <w:rPr>
          <w:rFonts w:asciiTheme="majorBidi" w:hAnsiTheme="majorBidi" w:cstheme="majorBidi"/>
          <w:lang w:val="pt-PT"/>
        </w:rPr>
        <w:t>Hidrogenofosfato</w:t>
      </w:r>
      <w:proofErr w:type="spellEnd"/>
      <w:r w:rsidRPr="00AD4C45">
        <w:rPr>
          <w:rFonts w:asciiTheme="majorBidi" w:hAnsiTheme="majorBidi" w:cstheme="majorBidi"/>
          <w:lang w:val="pt-PT"/>
        </w:rPr>
        <w:t xml:space="preserve"> dissódico </w:t>
      </w:r>
      <w:proofErr w:type="spellStart"/>
      <w:r w:rsidRPr="00AD4C45">
        <w:rPr>
          <w:rFonts w:asciiTheme="majorBidi" w:hAnsiTheme="majorBidi" w:cstheme="majorBidi"/>
          <w:lang w:val="pt-PT"/>
        </w:rPr>
        <w:t>hepta</w:t>
      </w:r>
      <w:proofErr w:type="spellEnd"/>
      <w:r w:rsidRPr="00AD4C45">
        <w:rPr>
          <w:rFonts w:asciiTheme="majorBidi" w:hAnsiTheme="majorBidi" w:cstheme="majorBidi"/>
          <w:lang w:val="pt-PT"/>
        </w:rPr>
        <w:t>-hidratado (E339)</w:t>
      </w:r>
    </w:p>
    <w:p w14:paraId="1EC9D62D"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Álcool benzílico (E1519)</w:t>
      </w:r>
    </w:p>
    <w:p w14:paraId="1EC9D62E"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Glicerol</w:t>
      </w:r>
    </w:p>
    <w:p w14:paraId="1EC9D62F"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Fenol</w:t>
      </w:r>
    </w:p>
    <w:p w14:paraId="1EC9D630"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Cloreto de sódio</w:t>
      </w:r>
    </w:p>
    <w:p w14:paraId="1EC9D631"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Ácido clorídrico concentrado (para ajuste do pH) </w:t>
      </w:r>
    </w:p>
    <w:p w14:paraId="1EC9D632"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Hidróxido de sódio (para ajuste do pH) </w:t>
      </w:r>
    </w:p>
    <w:p w14:paraId="1EC9D633"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Água para preparações injetáveis</w:t>
      </w:r>
    </w:p>
    <w:p w14:paraId="1EC9D634" w14:textId="77777777" w:rsidR="00D13D08" w:rsidRPr="00AD4C45" w:rsidRDefault="00D13D08">
      <w:pPr>
        <w:spacing w:line="240" w:lineRule="auto"/>
        <w:rPr>
          <w:rFonts w:asciiTheme="majorBidi" w:hAnsiTheme="majorBidi" w:cstheme="majorBidi"/>
          <w:szCs w:val="22"/>
          <w:lang w:val="pt-PT"/>
        </w:rPr>
      </w:pPr>
    </w:p>
    <w:p w14:paraId="1EC9D635"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6.2</w:t>
      </w:r>
      <w:r w:rsidRPr="00AD4C45">
        <w:rPr>
          <w:rFonts w:asciiTheme="majorBidi" w:hAnsiTheme="majorBidi" w:cstheme="majorBidi"/>
          <w:b/>
          <w:szCs w:val="22"/>
          <w:lang w:val="pt-PT"/>
        </w:rPr>
        <w:tab/>
        <w:t>Incompatibilidades</w:t>
      </w:r>
    </w:p>
    <w:p w14:paraId="1EC9D636" w14:textId="77777777" w:rsidR="00D13D08" w:rsidRPr="00AD4C45" w:rsidRDefault="00D13D08">
      <w:pPr>
        <w:keepNext/>
        <w:spacing w:line="240" w:lineRule="auto"/>
        <w:rPr>
          <w:rFonts w:asciiTheme="majorBidi" w:hAnsiTheme="majorBidi" w:cstheme="majorBidi"/>
          <w:b/>
          <w:szCs w:val="22"/>
          <w:lang w:val="pt-PT"/>
        </w:rPr>
      </w:pPr>
    </w:p>
    <w:p w14:paraId="1EC9D637"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Na ausência de estudos de compatibilidade, este medicamento não pode ser misturado com outros medicamentos</w:t>
      </w:r>
      <w:r w:rsidRPr="00AD4C45">
        <w:rPr>
          <w:rFonts w:asciiTheme="majorBidi" w:hAnsiTheme="majorBidi" w:cstheme="majorBidi"/>
          <w:szCs w:val="22"/>
          <w:lang w:val="pt-PT"/>
        </w:rPr>
        <w:t>.</w:t>
      </w:r>
    </w:p>
    <w:p w14:paraId="1EC9D638" w14:textId="77777777" w:rsidR="00D13D08" w:rsidRPr="00AD4C45" w:rsidRDefault="00D13D08">
      <w:pPr>
        <w:spacing w:line="240" w:lineRule="auto"/>
        <w:rPr>
          <w:rFonts w:asciiTheme="majorBidi" w:hAnsiTheme="majorBidi" w:cstheme="majorBidi"/>
          <w:szCs w:val="22"/>
          <w:lang w:val="pt-PT"/>
        </w:rPr>
      </w:pPr>
    </w:p>
    <w:p w14:paraId="1EC9D639"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6.3</w:t>
      </w:r>
      <w:r w:rsidRPr="00AD4C45">
        <w:rPr>
          <w:rFonts w:asciiTheme="majorBidi" w:hAnsiTheme="majorBidi" w:cstheme="majorBidi"/>
          <w:b/>
          <w:szCs w:val="22"/>
          <w:lang w:val="pt-PT"/>
        </w:rPr>
        <w:tab/>
        <w:t>Prazo de validade</w:t>
      </w:r>
    </w:p>
    <w:p w14:paraId="1EC9D63A" w14:textId="77777777" w:rsidR="00D13D08" w:rsidRPr="00AD4C45" w:rsidRDefault="00D13D08">
      <w:pPr>
        <w:keepNext/>
        <w:spacing w:line="240" w:lineRule="auto"/>
        <w:rPr>
          <w:rFonts w:asciiTheme="majorBidi" w:hAnsiTheme="majorBidi" w:cstheme="majorBidi"/>
          <w:b/>
          <w:szCs w:val="22"/>
          <w:lang w:val="pt-PT"/>
        </w:rPr>
      </w:pPr>
    </w:p>
    <w:p w14:paraId="1EC9D63B"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Caneta pré-cheia, dose única; frasco para injetáveis, dose única</w:t>
      </w:r>
    </w:p>
    <w:p w14:paraId="1EC9D63C" w14:textId="77777777" w:rsidR="00D13D08" w:rsidRPr="00AD4C45" w:rsidRDefault="00D13D08">
      <w:pPr>
        <w:keepNext/>
        <w:spacing w:line="240" w:lineRule="auto"/>
        <w:rPr>
          <w:rFonts w:asciiTheme="majorBidi" w:hAnsiTheme="majorBidi" w:cstheme="majorBidi"/>
          <w:bCs/>
          <w:szCs w:val="22"/>
          <w:lang w:val="pt-PT"/>
        </w:rPr>
      </w:pPr>
    </w:p>
    <w:p w14:paraId="1EC9D63D" w14:textId="77777777" w:rsidR="00D13D08" w:rsidRPr="00AD4C45" w:rsidRDefault="00D84CAB">
      <w:pPr>
        <w:keepNext/>
        <w:spacing w:line="240" w:lineRule="auto"/>
        <w:rPr>
          <w:rFonts w:asciiTheme="majorBidi" w:hAnsiTheme="majorBidi" w:cstheme="majorBidi"/>
          <w:bCs/>
          <w:i/>
          <w:iCs/>
          <w:szCs w:val="22"/>
          <w:lang w:val="pt-PT"/>
        </w:rPr>
      </w:pPr>
      <w:r w:rsidRPr="00AD4C45">
        <w:rPr>
          <w:rFonts w:asciiTheme="majorBidi" w:hAnsiTheme="majorBidi" w:cstheme="majorBidi"/>
          <w:bCs/>
          <w:i/>
          <w:iCs/>
          <w:szCs w:val="22"/>
          <w:lang w:val="pt-PT"/>
        </w:rPr>
        <w:t>Antes da utilização</w:t>
      </w:r>
    </w:p>
    <w:p w14:paraId="1EC9D63E"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2 anos</w:t>
      </w:r>
    </w:p>
    <w:p w14:paraId="1EC9D63F" w14:textId="77777777" w:rsidR="00D13D08" w:rsidRPr="00AD4C45" w:rsidRDefault="00D13D08">
      <w:pPr>
        <w:spacing w:line="240" w:lineRule="auto"/>
        <w:rPr>
          <w:rFonts w:asciiTheme="majorBidi" w:hAnsiTheme="majorBidi" w:cstheme="majorBidi"/>
          <w:lang w:val="pt-PT"/>
        </w:rPr>
      </w:pPr>
    </w:p>
    <w:p w14:paraId="1EC9D640"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Mounjaro pode ser conservado fora do frigorífico durante um período máximo de 21 dias cumulativos a uma temperatura inferior a 30ºC e posteriormente a caneta pré-cheia ou o frasco para injetáveis têm de ser eliminados.</w:t>
      </w:r>
    </w:p>
    <w:p w14:paraId="1EC9D641" w14:textId="77777777" w:rsidR="00D13D08" w:rsidRPr="00AD4C45" w:rsidRDefault="00D13D08">
      <w:pPr>
        <w:keepNext/>
        <w:spacing w:line="240" w:lineRule="auto"/>
        <w:rPr>
          <w:rFonts w:asciiTheme="majorBidi" w:hAnsiTheme="majorBidi" w:cstheme="majorBidi"/>
          <w:szCs w:val="22"/>
          <w:lang w:val="pt-PT"/>
        </w:rPr>
      </w:pPr>
    </w:p>
    <w:p w14:paraId="1EC9D642"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Caneta pré-cheia (KwikPen), multidose</w:t>
      </w:r>
    </w:p>
    <w:p w14:paraId="1EC9D643" w14:textId="77777777" w:rsidR="00D13D08" w:rsidRPr="00AD4C45" w:rsidRDefault="00D13D08">
      <w:pPr>
        <w:keepNext/>
        <w:spacing w:line="240" w:lineRule="auto"/>
        <w:rPr>
          <w:rFonts w:asciiTheme="majorBidi" w:hAnsiTheme="majorBidi" w:cstheme="majorBidi"/>
          <w:bCs/>
          <w:szCs w:val="22"/>
          <w:lang w:val="pt-PT"/>
        </w:rPr>
      </w:pPr>
    </w:p>
    <w:p w14:paraId="1EC9D644" w14:textId="77777777" w:rsidR="00D13D08" w:rsidRPr="00AD4C45" w:rsidRDefault="00D84CAB">
      <w:pPr>
        <w:keepNext/>
        <w:spacing w:line="240" w:lineRule="auto"/>
        <w:rPr>
          <w:rFonts w:asciiTheme="majorBidi" w:hAnsiTheme="majorBidi" w:cstheme="majorBidi"/>
          <w:bCs/>
          <w:i/>
          <w:iCs/>
          <w:szCs w:val="22"/>
          <w:lang w:val="pt-PT"/>
        </w:rPr>
      </w:pPr>
      <w:r w:rsidRPr="00AD4C45">
        <w:rPr>
          <w:rFonts w:asciiTheme="majorBidi" w:hAnsiTheme="majorBidi" w:cstheme="majorBidi"/>
          <w:bCs/>
          <w:i/>
          <w:iCs/>
          <w:szCs w:val="22"/>
          <w:lang w:val="pt-PT"/>
        </w:rPr>
        <w:t>Antes da utilização</w:t>
      </w:r>
    </w:p>
    <w:p w14:paraId="1EC9D645"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2 anos</w:t>
      </w:r>
    </w:p>
    <w:p w14:paraId="1EC9D646" w14:textId="77777777" w:rsidR="00D13D08" w:rsidRPr="00AD4C45" w:rsidRDefault="00D13D08">
      <w:pPr>
        <w:keepNext/>
        <w:spacing w:line="240" w:lineRule="auto"/>
        <w:rPr>
          <w:rFonts w:asciiTheme="majorBidi" w:hAnsiTheme="majorBidi" w:cstheme="majorBidi"/>
          <w:szCs w:val="22"/>
          <w:lang w:val="pt-PT"/>
        </w:rPr>
      </w:pPr>
    </w:p>
    <w:p w14:paraId="1EC9D647" w14:textId="77777777" w:rsidR="00D13D08" w:rsidRPr="00AD4C45" w:rsidRDefault="00D84CAB">
      <w:pPr>
        <w:keepNext/>
        <w:spacing w:line="240" w:lineRule="auto"/>
        <w:rPr>
          <w:rFonts w:asciiTheme="majorBidi" w:hAnsiTheme="majorBidi" w:cstheme="majorBidi"/>
          <w:bCs/>
          <w:i/>
          <w:iCs/>
          <w:szCs w:val="22"/>
          <w:lang w:val="pt-PT"/>
        </w:rPr>
      </w:pPr>
      <w:r w:rsidRPr="00AD4C45">
        <w:rPr>
          <w:rFonts w:asciiTheme="majorBidi" w:hAnsiTheme="majorBidi" w:cstheme="majorBidi"/>
          <w:bCs/>
          <w:i/>
          <w:iCs/>
          <w:szCs w:val="22"/>
          <w:lang w:val="pt-PT"/>
        </w:rPr>
        <w:t>Após a primeira utilização</w:t>
      </w:r>
    </w:p>
    <w:p w14:paraId="1EC9D648"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bCs/>
          <w:szCs w:val="22"/>
          <w:lang w:val="pt-PT"/>
        </w:rPr>
        <w:t>30 dias. Conservar fora do frigorífico a temperatura ambiente inferior a 30º C</w:t>
      </w:r>
      <w:r w:rsidRPr="00AD4C45">
        <w:rPr>
          <w:rFonts w:asciiTheme="majorBidi" w:hAnsiTheme="majorBidi" w:cstheme="majorBidi"/>
          <w:szCs w:val="22"/>
          <w:lang w:val="pt-PT"/>
        </w:rPr>
        <w:t>. A caneta pré-cheia KwikPen tem de ser eliminada 30 dias após a primeira utilização.</w:t>
      </w:r>
    </w:p>
    <w:p w14:paraId="1EC9D649" w14:textId="77777777" w:rsidR="00D13D08" w:rsidRPr="00AD4C45" w:rsidRDefault="00D13D08">
      <w:pPr>
        <w:spacing w:line="240" w:lineRule="auto"/>
        <w:rPr>
          <w:rFonts w:asciiTheme="majorBidi" w:hAnsiTheme="majorBidi" w:cstheme="majorBidi"/>
          <w:szCs w:val="22"/>
          <w:lang w:val="pt-PT"/>
        </w:rPr>
      </w:pPr>
    </w:p>
    <w:p w14:paraId="1EC9D64A"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6.4</w:t>
      </w:r>
      <w:r w:rsidRPr="00AD4C45">
        <w:rPr>
          <w:rFonts w:asciiTheme="majorBidi" w:hAnsiTheme="majorBidi" w:cstheme="majorBidi"/>
          <w:b/>
          <w:szCs w:val="22"/>
          <w:lang w:val="pt-PT"/>
        </w:rPr>
        <w:tab/>
        <w:t>Precauções especiais de conservação</w:t>
      </w:r>
    </w:p>
    <w:p w14:paraId="1EC9D64B" w14:textId="77777777" w:rsidR="00D13D08" w:rsidRPr="00AD4C45" w:rsidRDefault="00D13D08">
      <w:pPr>
        <w:keepNext/>
        <w:spacing w:line="240" w:lineRule="auto"/>
        <w:rPr>
          <w:rFonts w:asciiTheme="majorBidi" w:hAnsiTheme="majorBidi" w:cstheme="majorBidi"/>
          <w:szCs w:val="22"/>
          <w:lang w:val="pt-PT"/>
        </w:rPr>
      </w:pPr>
    </w:p>
    <w:p w14:paraId="1EC9D64C"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 xml:space="preserve">Conservar no frigorífico (2ºC – 8ºC). </w:t>
      </w:r>
    </w:p>
    <w:p w14:paraId="1EC9D64D"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64E" w14:textId="77777777" w:rsidR="00D13D08" w:rsidRPr="00AD4C45" w:rsidRDefault="00D13D08">
      <w:pPr>
        <w:keepNext/>
        <w:spacing w:line="240" w:lineRule="auto"/>
        <w:rPr>
          <w:rFonts w:asciiTheme="majorBidi" w:hAnsiTheme="majorBidi" w:cstheme="majorBidi"/>
          <w:lang w:val="pt-PT"/>
        </w:rPr>
      </w:pPr>
    </w:p>
    <w:p w14:paraId="1EC9D64F"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Caneta pré-cheia, dose única; frasco para injetáveis, dose única</w:t>
      </w:r>
    </w:p>
    <w:p w14:paraId="1EC9D650" w14:textId="77777777" w:rsidR="00D13D08" w:rsidRPr="00AD4C45" w:rsidRDefault="00D13D08">
      <w:pPr>
        <w:keepNext/>
        <w:spacing w:line="240" w:lineRule="auto"/>
        <w:rPr>
          <w:rFonts w:asciiTheme="majorBidi" w:hAnsiTheme="majorBidi" w:cstheme="majorBidi"/>
          <w:bCs/>
          <w:szCs w:val="22"/>
          <w:u w:val="single"/>
          <w:lang w:val="pt-PT"/>
        </w:rPr>
      </w:pPr>
    </w:p>
    <w:p w14:paraId="1EC9D651"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652" w14:textId="77777777" w:rsidR="00D13D08" w:rsidRPr="00AD4C45" w:rsidRDefault="00D13D08">
      <w:pPr>
        <w:keepNext/>
        <w:spacing w:line="240" w:lineRule="auto"/>
        <w:rPr>
          <w:rFonts w:asciiTheme="majorBidi" w:hAnsiTheme="majorBidi" w:cstheme="majorBidi"/>
          <w:bCs/>
          <w:szCs w:val="22"/>
          <w:u w:val="single"/>
          <w:lang w:val="pt-PT"/>
        </w:rPr>
      </w:pPr>
    </w:p>
    <w:p w14:paraId="1EC9D653" w14:textId="77777777" w:rsidR="00D13D08" w:rsidRPr="00AD4C45" w:rsidRDefault="00D84CAB">
      <w:pPr>
        <w:keepNext/>
        <w:spacing w:line="240" w:lineRule="auto"/>
        <w:rPr>
          <w:rFonts w:asciiTheme="majorBidi" w:hAnsiTheme="majorBidi" w:cstheme="majorBidi"/>
          <w:bCs/>
          <w:szCs w:val="22"/>
          <w:u w:val="single"/>
          <w:lang w:val="pt-PT"/>
        </w:rPr>
      </w:pPr>
      <w:r w:rsidRPr="00AD4C45">
        <w:rPr>
          <w:rFonts w:asciiTheme="majorBidi" w:hAnsiTheme="majorBidi" w:cstheme="majorBidi"/>
          <w:bCs/>
          <w:szCs w:val="22"/>
          <w:u w:val="single"/>
          <w:lang w:val="pt-PT"/>
        </w:rPr>
        <w:t>Caneta pré-cheia (KwikPen), multidose</w:t>
      </w:r>
    </w:p>
    <w:p w14:paraId="1EC9D654" w14:textId="77777777" w:rsidR="00D13D08" w:rsidRPr="00AD4C45" w:rsidRDefault="00D13D08">
      <w:pPr>
        <w:pStyle w:val="Default"/>
        <w:rPr>
          <w:rFonts w:asciiTheme="majorBidi" w:hAnsiTheme="majorBidi" w:cstheme="majorBidi"/>
          <w:color w:val="auto"/>
          <w:sz w:val="22"/>
          <w:szCs w:val="22"/>
          <w:lang w:val="pt-PT"/>
        </w:rPr>
      </w:pPr>
    </w:p>
    <w:p w14:paraId="1EC9D65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Para condições de conservação após a primeira utilização do medicamento, ver secção 6.3.</w:t>
      </w:r>
    </w:p>
    <w:p w14:paraId="1EC9D656" w14:textId="77777777" w:rsidR="00D13D08" w:rsidRPr="00AD4C45" w:rsidRDefault="00D13D08">
      <w:pPr>
        <w:spacing w:line="240" w:lineRule="auto"/>
        <w:rPr>
          <w:rFonts w:asciiTheme="majorBidi" w:hAnsiTheme="majorBidi" w:cstheme="majorBidi"/>
          <w:b/>
          <w:szCs w:val="22"/>
          <w:lang w:val="pt-PT"/>
        </w:rPr>
      </w:pPr>
    </w:p>
    <w:p w14:paraId="1EC9D657" w14:textId="77777777" w:rsidR="00D13D08" w:rsidRPr="00AD4C45" w:rsidRDefault="00D84CAB">
      <w:pPr>
        <w:keepNext/>
        <w:spacing w:line="240" w:lineRule="auto"/>
        <w:rPr>
          <w:rFonts w:asciiTheme="majorBidi" w:hAnsiTheme="majorBidi" w:cstheme="majorBidi"/>
          <w:b/>
          <w:szCs w:val="22"/>
          <w:lang w:val="pt-PT"/>
        </w:rPr>
      </w:pPr>
      <w:bookmarkStart w:id="206" w:name="_Hlk96355099"/>
      <w:r w:rsidRPr="00AD4C45">
        <w:rPr>
          <w:rFonts w:asciiTheme="majorBidi" w:hAnsiTheme="majorBidi" w:cstheme="majorBidi"/>
          <w:b/>
          <w:szCs w:val="22"/>
          <w:lang w:val="pt-PT"/>
        </w:rPr>
        <w:t>6.5</w:t>
      </w:r>
      <w:r w:rsidRPr="00AD4C45">
        <w:rPr>
          <w:rFonts w:asciiTheme="majorBidi" w:hAnsiTheme="majorBidi" w:cstheme="majorBidi"/>
          <w:b/>
          <w:szCs w:val="22"/>
          <w:lang w:val="pt-PT"/>
        </w:rPr>
        <w:tab/>
        <w:t>Natureza e conteúdo do recipiente</w:t>
      </w:r>
      <w:bookmarkEnd w:id="206"/>
    </w:p>
    <w:p w14:paraId="1EC9D658" w14:textId="77777777" w:rsidR="00D13D08" w:rsidRPr="00AD4C45" w:rsidRDefault="00D13D08">
      <w:pPr>
        <w:keepNext/>
        <w:spacing w:line="240" w:lineRule="auto"/>
        <w:rPr>
          <w:rFonts w:asciiTheme="majorBidi" w:hAnsiTheme="majorBidi" w:cstheme="majorBidi"/>
          <w:szCs w:val="22"/>
          <w:lang w:val="pt-PT"/>
        </w:rPr>
      </w:pPr>
    </w:p>
    <w:p w14:paraId="1EC9D659" w14:textId="77777777" w:rsidR="00D13D08" w:rsidRPr="00AD4C45" w:rsidRDefault="00D84CAB">
      <w:pPr>
        <w:keepNext/>
        <w:spacing w:line="240" w:lineRule="auto"/>
        <w:rPr>
          <w:rFonts w:asciiTheme="majorBidi" w:hAnsiTheme="majorBidi" w:cstheme="majorBidi"/>
          <w:u w:val="single"/>
          <w:lang w:val="pt-PT"/>
        </w:rPr>
      </w:pPr>
      <w:r w:rsidRPr="00AD4C45">
        <w:rPr>
          <w:rFonts w:asciiTheme="majorBidi" w:hAnsiTheme="majorBidi" w:cstheme="majorBidi"/>
          <w:u w:val="single"/>
          <w:lang w:val="pt-PT"/>
        </w:rPr>
        <w:t>Caneta pré-cheia, dose única</w:t>
      </w:r>
    </w:p>
    <w:p w14:paraId="1EC9D65A" w14:textId="77777777" w:rsidR="00D13D08" w:rsidRPr="00AD4C45" w:rsidRDefault="00D13D08">
      <w:pPr>
        <w:keepNext/>
        <w:spacing w:line="240" w:lineRule="auto"/>
        <w:rPr>
          <w:rFonts w:asciiTheme="majorBidi" w:hAnsiTheme="majorBidi" w:cstheme="majorBidi"/>
          <w:szCs w:val="22"/>
          <w:lang w:val="pt-PT"/>
        </w:rPr>
      </w:pPr>
    </w:p>
    <w:p w14:paraId="1EC9D65B" w14:textId="77777777" w:rsidR="00D13D08" w:rsidRPr="00AD4C45" w:rsidRDefault="00D84CAB">
      <w:pPr>
        <w:keepNext/>
        <w:spacing w:line="240" w:lineRule="auto"/>
        <w:rPr>
          <w:rStyle w:val="CommentReference"/>
          <w:rFonts w:asciiTheme="majorBidi" w:hAnsiTheme="majorBidi" w:cstheme="majorBidi"/>
          <w:sz w:val="22"/>
          <w:szCs w:val="22"/>
          <w:lang w:val="pt-PT"/>
        </w:rPr>
      </w:pPr>
      <w:r w:rsidRPr="00AD4C45">
        <w:rPr>
          <w:rFonts w:asciiTheme="majorBidi" w:hAnsiTheme="majorBidi" w:cstheme="majorBidi"/>
          <w:lang w:val="pt-PT"/>
        </w:rPr>
        <w:t>Seringa de vidro no interior de uma caneta pré-cheia descartável.</w:t>
      </w:r>
    </w:p>
    <w:p w14:paraId="1EC9D65C" w14:textId="77777777" w:rsidR="00D13D08" w:rsidRPr="00AD4C45" w:rsidRDefault="00D13D08">
      <w:pPr>
        <w:keepNext/>
        <w:spacing w:line="240" w:lineRule="auto"/>
        <w:rPr>
          <w:rStyle w:val="CommentReference"/>
          <w:rFonts w:asciiTheme="majorBidi" w:hAnsiTheme="majorBidi" w:cstheme="majorBidi"/>
          <w:sz w:val="22"/>
          <w:szCs w:val="22"/>
          <w:lang w:val="pt-PT"/>
        </w:rPr>
      </w:pPr>
    </w:p>
    <w:p w14:paraId="1EC9D65D"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A caneta pré-cheia tem uma agulha oculta que será automaticamente introduzida na pele quando se pressiona o botão de injeção.</w:t>
      </w:r>
    </w:p>
    <w:p w14:paraId="1EC9D65E" w14:textId="77777777" w:rsidR="00D13D08" w:rsidRPr="00AD4C45" w:rsidRDefault="00D84CAB">
      <w:pPr>
        <w:spacing w:line="240" w:lineRule="auto"/>
        <w:rPr>
          <w:rStyle w:val="CommentReference"/>
          <w:rFonts w:asciiTheme="majorBidi" w:hAnsiTheme="majorBidi" w:cstheme="majorBidi"/>
          <w:sz w:val="22"/>
          <w:szCs w:val="22"/>
          <w:lang w:val="pt-PT"/>
        </w:rPr>
      </w:pPr>
      <w:r w:rsidRPr="00AD4C45">
        <w:rPr>
          <w:rFonts w:asciiTheme="majorBidi" w:hAnsiTheme="majorBidi" w:cstheme="majorBidi"/>
          <w:lang w:val="pt-PT"/>
        </w:rPr>
        <w:t>Cada caneta pré-cheia contém 0,5 ml de solução.</w:t>
      </w:r>
    </w:p>
    <w:p w14:paraId="1EC9D65F" w14:textId="77777777" w:rsidR="00D13D08" w:rsidRPr="00AD4C45" w:rsidRDefault="00D13D08">
      <w:pPr>
        <w:spacing w:line="240" w:lineRule="auto"/>
        <w:rPr>
          <w:rFonts w:asciiTheme="majorBidi" w:hAnsiTheme="majorBidi" w:cstheme="majorBidi"/>
          <w:szCs w:val="22"/>
          <w:lang w:val="pt-PT"/>
        </w:rPr>
      </w:pPr>
    </w:p>
    <w:p w14:paraId="1EC9D66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Embalagens de 2 canetas pré-cheias, 4 canetas pré-cheias e embalagem múltipla contendo 12 (3 embalagens de 4) canetas pré-cheias. É possível que não sejam comercializadas todas as apresentações</w:t>
      </w:r>
      <w:r w:rsidRPr="00AD4C45">
        <w:rPr>
          <w:rFonts w:asciiTheme="majorBidi" w:hAnsiTheme="majorBidi" w:cstheme="majorBidi"/>
          <w:szCs w:val="22"/>
          <w:lang w:val="pt-PT"/>
        </w:rPr>
        <w:t>.</w:t>
      </w:r>
    </w:p>
    <w:p w14:paraId="1EC9D661" w14:textId="77777777" w:rsidR="00D13D08" w:rsidRPr="00AD4C45" w:rsidRDefault="00D13D08">
      <w:pPr>
        <w:spacing w:line="240" w:lineRule="auto"/>
        <w:rPr>
          <w:rFonts w:asciiTheme="majorBidi" w:hAnsiTheme="majorBidi" w:cstheme="majorBidi"/>
          <w:lang w:val="pt-PT"/>
        </w:rPr>
      </w:pPr>
    </w:p>
    <w:p w14:paraId="1EC9D662"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Frasco para injetáveis, dose única</w:t>
      </w:r>
    </w:p>
    <w:p w14:paraId="1EC9D663" w14:textId="77777777" w:rsidR="00D13D08" w:rsidRPr="00AD4C45" w:rsidRDefault="00D13D08">
      <w:pPr>
        <w:keepNext/>
        <w:spacing w:line="240" w:lineRule="auto"/>
        <w:rPr>
          <w:rFonts w:asciiTheme="majorBidi" w:hAnsiTheme="majorBidi" w:cstheme="majorBidi"/>
          <w:szCs w:val="22"/>
          <w:lang w:val="pt-PT"/>
        </w:rPr>
      </w:pPr>
    </w:p>
    <w:p w14:paraId="1EC9D664"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Frasco para injetáveis de vidro transparente com uma tampa selada.</w:t>
      </w:r>
    </w:p>
    <w:p w14:paraId="1EC9D66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0,5 ml de solução.</w:t>
      </w:r>
    </w:p>
    <w:p w14:paraId="1EC9D66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Tamanhos de embalagem de 1 frasco para injetáveis, 4 frascos para injetáveis, 12 frascos para injetáveis, embalagem múltipla contendo 4 (4 embalagens de 1) frascos para injetáveis ou embalagem múltipla contendo 12 (12 embalagens de 1) frascos para injetáveis. </w:t>
      </w:r>
      <w:r w:rsidRPr="00AD4C45">
        <w:rPr>
          <w:rFonts w:asciiTheme="majorBidi" w:hAnsiTheme="majorBidi" w:cstheme="majorBidi"/>
          <w:lang w:val="pt-PT"/>
        </w:rPr>
        <w:t>É possível que não sejam comercializadas todas as apresentações</w:t>
      </w:r>
      <w:r w:rsidRPr="00AD4C45">
        <w:rPr>
          <w:rFonts w:asciiTheme="majorBidi" w:hAnsiTheme="majorBidi" w:cstheme="majorBidi"/>
          <w:szCs w:val="22"/>
          <w:lang w:val="pt-PT"/>
        </w:rPr>
        <w:t>.</w:t>
      </w:r>
    </w:p>
    <w:p w14:paraId="1EC9D667" w14:textId="77777777" w:rsidR="00D13D08" w:rsidRPr="00AD4C45" w:rsidRDefault="00D13D08">
      <w:pPr>
        <w:spacing w:line="240" w:lineRule="auto"/>
        <w:rPr>
          <w:rFonts w:asciiTheme="majorBidi" w:hAnsiTheme="majorBidi" w:cstheme="majorBidi"/>
          <w:szCs w:val="22"/>
          <w:lang w:val="pt-PT"/>
        </w:rPr>
      </w:pPr>
    </w:p>
    <w:p w14:paraId="1EC9D668" w14:textId="77777777" w:rsidR="00D13D08" w:rsidRPr="00AD4C45" w:rsidRDefault="00D84CAB">
      <w:pPr>
        <w:keepNext/>
        <w:spacing w:line="240" w:lineRule="auto"/>
        <w:rPr>
          <w:rFonts w:asciiTheme="majorBidi" w:hAnsiTheme="majorBidi" w:cstheme="majorBidi"/>
          <w:u w:val="single"/>
          <w:lang w:val="pt-PT"/>
        </w:rPr>
      </w:pPr>
      <w:r w:rsidRPr="00AD4C45">
        <w:rPr>
          <w:rFonts w:asciiTheme="majorBidi" w:hAnsiTheme="majorBidi" w:cstheme="majorBidi"/>
          <w:u w:val="single"/>
          <w:lang w:val="pt-PT"/>
        </w:rPr>
        <w:t>Caneta pré-cheia (KwikPen), multidose</w:t>
      </w:r>
    </w:p>
    <w:p w14:paraId="1EC9D669" w14:textId="77777777" w:rsidR="00D13D08" w:rsidRPr="00AD4C45" w:rsidRDefault="00D13D08">
      <w:pPr>
        <w:spacing w:line="240" w:lineRule="auto"/>
        <w:rPr>
          <w:rFonts w:asciiTheme="majorBidi" w:hAnsiTheme="majorBidi" w:cstheme="majorBidi"/>
          <w:szCs w:val="22"/>
          <w:lang w:val="pt-PT"/>
        </w:rPr>
      </w:pPr>
    </w:p>
    <w:p w14:paraId="1EC9D66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Cartucho transparente no interior de uma caneta pré-cheia multidose.</w:t>
      </w:r>
    </w:p>
    <w:p w14:paraId="1EC9D66B" w14:textId="77777777" w:rsidR="00D13D08" w:rsidRPr="00AD4C45" w:rsidRDefault="00D13D08">
      <w:pPr>
        <w:spacing w:line="240" w:lineRule="auto"/>
        <w:rPr>
          <w:rFonts w:asciiTheme="majorBidi" w:hAnsiTheme="majorBidi" w:cstheme="majorBidi"/>
          <w:szCs w:val="22"/>
          <w:lang w:val="pt-PT"/>
        </w:rPr>
      </w:pPr>
    </w:p>
    <w:p w14:paraId="1EC9D66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KwikPen contém 2,4 ml de solução injetável (4 doses de 0,6 ml). Cada caneta tem um excesso de volume para ser utilizado na preparaç</w:t>
      </w:r>
      <w:r w:rsidRPr="00AD4C45">
        <w:rPr>
          <w:rFonts w:asciiTheme="majorBidi" w:hAnsiTheme="majorBidi" w:cstheme="majorBidi"/>
          <w:lang w:val="pt-PT"/>
        </w:rPr>
        <w:t>ão da caneta</w:t>
      </w:r>
      <w:r w:rsidRPr="00AD4C45">
        <w:rPr>
          <w:rFonts w:asciiTheme="majorBidi" w:hAnsiTheme="majorBidi" w:cstheme="majorBidi"/>
          <w:szCs w:val="22"/>
          <w:lang w:val="pt-PT"/>
        </w:rPr>
        <w:t>. Contudo, a tentativa de injeção de qualquer medicamento remanescente irá resultar numa dose incompleta mesmo que a caneta ainda tenha medicamento remanescente no seu interior. As agulhas não estão incluídas.</w:t>
      </w:r>
    </w:p>
    <w:p w14:paraId="1EC9D66D" w14:textId="77777777" w:rsidR="00D13D08" w:rsidRPr="00AD4C45" w:rsidRDefault="00D13D08">
      <w:pPr>
        <w:spacing w:line="240" w:lineRule="auto"/>
        <w:rPr>
          <w:rFonts w:asciiTheme="majorBidi" w:hAnsiTheme="majorBidi" w:cstheme="majorBidi"/>
          <w:szCs w:val="22"/>
          <w:lang w:val="pt-PT"/>
        </w:rPr>
      </w:pPr>
    </w:p>
    <w:p w14:paraId="1EC9D66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Tamanhos de embalagem de 1 e 3 canetas pré-cheias KwikPens. </w:t>
      </w:r>
      <w:r w:rsidRPr="00AD4C45">
        <w:rPr>
          <w:rFonts w:asciiTheme="majorBidi" w:hAnsiTheme="majorBidi" w:cstheme="majorBidi"/>
          <w:lang w:val="pt-PT"/>
        </w:rPr>
        <w:t>É possível que não sejam comercializadas todas as apresentações</w:t>
      </w:r>
      <w:r w:rsidRPr="00AD4C45">
        <w:rPr>
          <w:rFonts w:asciiTheme="majorBidi" w:hAnsiTheme="majorBidi" w:cstheme="majorBidi"/>
          <w:szCs w:val="22"/>
          <w:lang w:val="pt-PT"/>
        </w:rPr>
        <w:t>.</w:t>
      </w:r>
    </w:p>
    <w:p w14:paraId="1EC9D66F" w14:textId="77777777" w:rsidR="00D13D08" w:rsidRPr="00AD4C45" w:rsidRDefault="00D13D08">
      <w:pPr>
        <w:spacing w:line="240" w:lineRule="auto"/>
        <w:rPr>
          <w:rFonts w:asciiTheme="majorBidi" w:hAnsiTheme="majorBidi" w:cstheme="majorBidi"/>
          <w:szCs w:val="22"/>
          <w:lang w:val="pt-PT"/>
        </w:rPr>
      </w:pPr>
    </w:p>
    <w:p w14:paraId="1EC9D670" w14:textId="77777777" w:rsidR="00D13D08" w:rsidRPr="00AD4C45" w:rsidRDefault="00D84CAB">
      <w:pPr>
        <w:keepNext/>
        <w:suppressLineNumber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6.6</w:t>
      </w:r>
      <w:r w:rsidRPr="00AD4C45">
        <w:rPr>
          <w:rFonts w:asciiTheme="majorBidi" w:hAnsiTheme="majorBidi" w:cstheme="majorBidi"/>
          <w:b/>
          <w:szCs w:val="22"/>
          <w:lang w:val="pt-PT"/>
        </w:rPr>
        <w:tab/>
        <w:t>Precauções especiais de eliminação e manuseamento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vault_nd_0b68dcbc-371f-49b3-bc02-6c5599703d9f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671" w14:textId="77777777" w:rsidR="00D13D08" w:rsidRPr="00AD4C45" w:rsidRDefault="00D13D08">
      <w:pPr>
        <w:keepNext/>
        <w:autoSpaceDE w:val="0"/>
        <w:autoSpaceDN w:val="0"/>
        <w:adjustRightInd w:val="0"/>
        <w:spacing w:line="240" w:lineRule="auto"/>
        <w:rPr>
          <w:rFonts w:asciiTheme="majorBidi" w:hAnsiTheme="majorBidi" w:cstheme="majorBidi"/>
          <w:szCs w:val="22"/>
          <w:lang w:val="pt-PT"/>
        </w:rPr>
      </w:pPr>
    </w:p>
    <w:p w14:paraId="1EC9D672" w14:textId="77777777" w:rsidR="00D13D08" w:rsidRPr="00AD4C45" w:rsidRDefault="00D84CAB">
      <w:pPr>
        <w:keepNext/>
        <w:autoSpaceDE w:val="0"/>
        <w:autoSpaceDN w:val="0"/>
        <w:adjustRightInd w:val="0"/>
        <w:spacing w:line="240" w:lineRule="auto"/>
        <w:rPr>
          <w:rFonts w:asciiTheme="majorBidi" w:hAnsiTheme="majorBidi" w:cstheme="majorBidi"/>
          <w:iCs/>
          <w:szCs w:val="22"/>
          <w:u w:val="single"/>
          <w:lang w:val="pt-PT"/>
        </w:rPr>
      </w:pPr>
      <w:r w:rsidRPr="00AD4C45">
        <w:rPr>
          <w:rFonts w:asciiTheme="majorBidi" w:hAnsiTheme="majorBidi" w:cstheme="majorBidi"/>
          <w:iCs/>
          <w:szCs w:val="22"/>
          <w:u w:val="single"/>
          <w:lang w:val="pt-PT"/>
        </w:rPr>
        <w:t>Instruções de utilização</w:t>
      </w:r>
    </w:p>
    <w:p w14:paraId="1EC9D673" w14:textId="77777777" w:rsidR="00D13D08" w:rsidRPr="00AD4C45" w:rsidRDefault="00D13D08">
      <w:pPr>
        <w:autoSpaceDE w:val="0"/>
        <w:autoSpaceDN w:val="0"/>
        <w:adjustRightInd w:val="0"/>
        <w:spacing w:line="240" w:lineRule="auto"/>
        <w:rPr>
          <w:rFonts w:asciiTheme="majorBidi" w:hAnsiTheme="majorBidi" w:cstheme="majorBidi"/>
          <w:lang w:val="pt-PT"/>
        </w:rPr>
      </w:pPr>
    </w:p>
    <w:p w14:paraId="1EC9D674"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 xml:space="preserve">Inspecionar visualmente Mounjaro antes da utilização e eliminar se se detetar partículas ou descoloração. </w:t>
      </w:r>
    </w:p>
    <w:p w14:paraId="1EC9D675"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Não se pode utilizar Mounjaro se tiver sido congelado</w:t>
      </w:r>
      <w:r w:rsidRPr="00AD4C45">
        <w:rPr>
          <w:rFonts w:asciiTheme="majorBidi" w:hAnsiTheme="majorBidi" w:cstheme="majorBidi"/>
          <w:szCs w:val="22"/>
          <w:lang w:val="pt-PT"/>
        </w:rPr>
        <w:t>.</w:t>
      </w:r>
    </w:p>
    <w:p w14:paraId="1EC9D676" w14:textId="77777777" w:rsidR="00D13D08" w:rsidRPr="00AD4C45" w:rsidRDefault="00D13D08">
      <w:pPr>
        <w:keepNext/>
        <w:autoSpaceDE w:val="0"/>
        <w:autoSpaceDN w:val="0"/>
        <w:adjustRightInd w:val="0"/>
        <w:spacing w:line="240" w:lineRule="auto"/>
        <w:rPr>
          <w:rFonts w:asciiTheme="majorBidi" w:hAnsiTheme="majorBidi" w:cstheme="majorBidi"/>
          <w:i/>
          <w:iCs/>
          <w:szCs w:val="22"/>
          <w:lang w:val="pt-PT"/>
        </w:rPr>
      </w:pPr>
    </w:p>
    <w:p w14:paraId="1EC9D677" w14:textId="77777777" w:rsidR="00D13D08" w:rsidRPr="00AD4C45" w:rsidRDefault="00D84CAB">
      <w:pPr>
        <w:keepNext/>
        <w:autoSpaceDE w:val="0"/>
        <w:autoSpaceDN w:val="0"/>
        <w:adjustRightInd w:val="0"/>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Caneta pré-cheia, dose única</w:t>
      </w:r>
    </w:p>
    <w:p w14:paraId="1EC9D678"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A caneta pré-cheia destina-se a uma única administração.</w:t>
      </w:r>
    </w:p>
    <w:p w14:paraId="1EC9D679"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7A"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 xml:space="preserve">As instruções de utilização da caneta, incluídas no folheto informativo, têm de ser seguidas cuidadosamente. </w:t>
      </w:r>
    </w:p>
    <w:p w14:paraId="1EC9D67B" w14:textId="77777777" w:rsidR="00D13D08" w:rsidRPr="00AD4C45" w:rsidRDefault="00D13D08">
      <w:pPr>
        <w:keepNext/>
        <w:autoSpaceDE w:val="0"/>
        <w:autoSpaceDN w:val="0"/>
        <w:adjustRightInd w:val="0"/>
        <w:spacing w:line="240" w:lineRule="auto"/>
        <w:rPr>
          <w:rFonts w:asciiTheme="majorBidi" w:hAnsiTheme="majorBidi" w:cstheme="majorBidi"/>
          <w:i/>
          <w:iCs/>
          <w:szCs w:val="22"/>
          <w:lang w:val="pt-PT"/>
        </w:rPr>
      </w:pPr>
    </w:p>
    <w:p w14:paraId="1EC9D67C" w14:textId="77777777" w:rsidR="00D13D08" w:rsidRPr="00AD4C45" w:rsidRDefault="00D84CAB">
      <w:pPr>
        <w:keepNext/>
        <w:autoSpaceDE w:val="0"/>
        <w:autoSpaceDN w:val="0"/>
        <w:adjustRightInd w:val="0"/>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Frasco para injetáveis, dose única</w:t>
      </w:r>
    </w:p>
    <w:p w14:paraId="1EC9D67D"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O frasco para injetáveis destina-se a uma única administração.</w:t>
      </w:r>
    </w:p>
    <w:p w14:paraId="1EC9D67E"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7F"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As instruções incluídas no folheto informativo sobre como injetar Mounjaro a partir de um frasco para injetáveis têm de ser seguidas cuidadosamente.</w:t>
      </w:r>
    </w:p>
    <w:p w14:paraId="1EC9D680" w14:textId="77777777" w:rsidR="00D13D08" w:rsidRPr="00AD4C45" w:rsidRDefault="00D13D08">
      <w:pPr>
        <w:keepNext/>
        <w:autoSpaceDE w:val="0"/>
        <w:autoSpaceDN w:val="0"/>
        <w:adjustRightInd w:val="0"/>
        <w:spacing w:line="240" w:lineRule="auto"/>
        <w:rPr>
          <w:rFonts w:asciiTheme="majorBidi" w:hAnsiTheme="majorBidi" w:cstheme="majorBidi"/>
          <w:i/>
          <w:iCs/>
          <w:szCs w:val="22"/>
          <w:lang w:val="pt-PT"/>
        </w:rPr>
      </w:pPr>
    </w:p>
    <w:p w14:paraId="1EC9D681" w14:textId="77777777" w:rsidR="00D13D08" w:rsidRPr="00AD4C45" w:rsidRDefault="00D84CAB">
      <w:pPr>
        <w:keepNext/>
        <w:autoSpaceDE w:val="0"/>
        <w:autoSpaceDN w:val="0"/>
        <w:adjustRightInd w:val="0"/>
        <w:spacing w:line="240" w:lineRule="auto"/>
        <w:rPr>
          <w:rFonts w:asciiTheme="majorBidi" w:hAnsiTheme="majorBidi" w:cstheme="majorBidi"/>
          <w:i/>
          <w:iCs/>
          <w:szCs w:val="22"/>
          <w:lang w:val="pt-PT"/>
        </w:rPr>
      </w:pPr>
      <w:r w:rsidRPr="00AD4C45">
        <w:rPr>
          <w:rFonts w:asciiTheme="majorBidi" w:hAnsiTheme="majorBidi" w:cstheme="majorBidi"/>
          <w:i/>
          <w:iCs/>
          <w:szCs w:val="22"/>
          <w:lang w:val="pt-PT"/>
        </w:rPr>
        <w:t>Caneta pré-cheia (KwikPen), multidose</w:t>
      </w:r>
    </w:p>
    <w:p w14:paraId="1EC9D682"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A caneta pré-cheia KwikPen destina-se a múltiplas doses. Cada KwikPen contém 4 doses. Eliminar a caneta após as 4 doses semanais.</w:t>
      </w:r>
    </w:p>
    <w:p w14:paraId="1EC9D683"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84"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As instruções incluídas no folheto informativo sobre como utilizar a KwikPen têm de ser seguidas cuidadosamente.</w:t>
      </w:r>
    </w:p>
    <w:p w14:paraId="1EC9D685" w14:textId="77777777" w:rsidR="00D13D08" w:rsidRPr="00AD4C45" w:rsidRDefault="00D13D08">
      <w:pPr>
        <w:keepNext/>
        <w:spacing w:line="240" w:lineRule="auto"/>
        <w:rPr>
          <w:rFonts w:asciiTheme="majorBidi" w:hAnsiTheme="majorBidi" w:cstheme="majorBidi"/>
          <w:szCs w:val="22"/>
          <w:lang w:val="pt-PT"/>
        </w:rPr>
      </w:pPr>
    </w:p>
    <w:p w14:paraId="1EC9D686"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lang w:val="pt-PT"/>
        </w:rPr>
        <w:t>Uma pequena quantidade de solução injetável de Mounjaro poderá permanecer na KwikPen depois de todas as 4 doses terem sido administradas corretamente. Os doentes devem ser instruídos a não tentar usar a solução injetável de Mounjaro remanescente, mas sim a descartar corretamente a KwikPen.</w:t>
      </w:r>
    </w:p>
    <w:p w14:paraId="1EC9D687"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88" w14:textId="77777777" w:rsidR="00D13D08" w:rsidRPr="00AD4C45" w:rsidRDefault="00D84CAB">
      <w:pPr>
        <w:keepNext/>
        <w:spacing w:line="240" w:lineRule="auto"/>
        <w:rPr>
          <w:rFonts w:asciiTheme="majorBidi" w:hAnsiTheme="majorBidi" w:cstheme="majorBidi"/>
          <w:szCs w:val="22"/>
          <w:u w:val="single"/>
          <w:lang w:val="pt-PT"/>
        </w:rPr>
      </w:pPr>
      <w:r w:rsidRPr="00AD4C45">
        <w:rPr>
          <w:rFonts w:asciiTheme="majorBidi" w:hAnsiTheme="majorBidi" w:cstheme="majorBidi"/>
          <w:szCs w:val="22"/>
          <w:u w:val="single"/>
          <w:lang w:val="pt-PT"/>
        </w:rPr>
        <w:t>Eliminação</w:t>
      </w:r>
    </w:p>
    <w:p w14:paraId="1EC9D689" w14:textId="77777777" w:rsidR="00D13D08" w:rsidRPr="00AD4C45" w:rsidRDefault="00D13D08">
      <w:pPr>
        <w:keepNext/>
        <w:spacing w:line="240" w:lineRule="auto"/>
        <w:rPr>
          <w:rFonts w:asciiTheme="majorBidi" w:hAnsiTheme="majorBidi" w:cstheme="majorBidi"/>
          <w:szCs w:val="22"/>
          <w:u w:val="single"/>
          <w:lang w:val="pt-PT"/>
        </w:rPr>
      </w:pPr>
    </w:p>
    <w:p w14:paraId="1EC9D68A"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lang w:val="pt-PT"/>
        </w:rPr>
        <w:t>Qualquer medicamento não utilizado ou resíduos devem ser eliminados de acordo com as exigências locais.</w:t>
      </w:r>
      <w:r w:rsidRPr="00AD4C45">
        <w:rPr>
          <w:rFonts w:asciiTheme="majorBidi" w:hAnsiTheme="majorBidi" w:cstheme="majorBidi"/>
          <w:szCs w:val="22"/>
          <w:lang w:val="pt-PT"/>
        </w:rPr>
        <w:t xml:space="preserve"> </w:t>
      </w:r>
    </w:p>
    <w:p w14:paraId="1EC9D68B" w14:textId="77777777" w:rsidR="00D13D08" w:rsidRPr="00AD4C45" w:rsidRDefault="00D13D08">
      <w:pPr>
        <w:spacing w:line="240" w:lineRule="auto"/>
        <w:rPr>
          <w:rFonts w:asciiTheme="majorBidi" w:hAnsiTheme="majorBidi" w:cstheme="majorBidi"/>
          <w:szCs w:val="22"/>
          <w:lang w:val="pt-PT"/>
        </w:rPr>
      </w:pPr>
    </w:p>
    <w:p w14:paraId="1EC9D68C" w14:textId="77777777" w:rsidR="00D13D08" w:rsidRPr="00AD4C45" w:rsidRDefault="00D13D08">
      <w:pPr>
        <w:spacing w:line="240" w:lineRule="auto"/>
        <w:rPr>
          <w:rFonts w:asciiTheme="majorBidi" w:hAnsiTheme="majorBidi" w:cstheme="majorBidi"/>
          <w:szCs w:val="22"/>
          <w:lang w:val="pt-PT"/>
        </w:rPr>
      </w:pPr>
    </w:p>
    <w:p w14:paraId="1EC9D68D"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TITULAR DA AUTORIZAÇÃO DE INTRODUÇÃO NO MERCADO</w:t>
      </w:r>
    </w:p>
    <w:p w14:paraId="1EC9D68E" w14:textId="77777777" w:rsidR="00D13D08" w:rsidRPr="00AD4C45" w:rsidRDefault="00D13D08">
      <w:pPr>
        <w:keepNext/>
        <w:autoSpaceDE w:val="0"/>
        <w:autoSpaceDN w:val="0"/>
        <w:adjustRightInd w:val="0"/>
        <w:spacing w:line="240" w:lineRule="auto"/>
        <w:rPr>
          <w:rFonts w:asciiTheme="majorBidi" w:hAnsiTheme="majorBidi" w:cstheme="majorBidi"/>
          <w:szCs w:val="22"/>
          <w:lang w:val="pt-PT"/>
        </w:rPr>
      </w:pPr>
    </w:p>
    <w:p w14:paraId="1EC9D68F"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Eli Lilly Nederland B.V., Orteliuslaan 1000, 3528 BD Utrecht, Países Baixos.</w:t>
      </w:r>
    </w:p>
    <w:p w14:paraId="1EC9D690"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91" w14:textId="77777777" w:rsidR="00D13D08" w:rsidRPr="00AD4C45" w:rsidRDefault="00D13D08">
      <w:pPr>
        <w:spacing w:line="240" w:lineRule="auto"/>
        <w:rPr>
          <w:rFonts w:asciiTheme="majorBidi" w:hAnsiTheme="majorBidi" w:cstheme="majorBidi"/>
          <w:szCs w:val="22"/>
          <w:lang w:val="pt-PT"/>
        </w:rPr>
      </w:pPr>
    </w:p>
    <w:p w14:paraId="1EC9D692"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8.</w:t>
      </w:r>
      <w:r w:rsidRPr="00AD4C45">
        <w:rPr>
          <w:rFonts w:asciiTheme="majorBidi" w:hAnsiTheme="majorBidi" w:cstheme="majorBidi"/>
          <w:b/>
          <w:szCs w:val="22"/>
          <w:lang w:val="pt-PT"/>
        </w:rPr>
        <w:tab/>
        <w:t>NÚMERO(S) DA AUTORIZAÇÃO DE INTRODUÇÃO NO MERCADO</w:t>
      </w:r>
    </w:p>
    <w:p w14:paraId="1EC9D693" w14:textId="77777777" w:rsidR="00D13D08" w:rsidRPr="00AD4C45" w:rsidRDefault="00D13D08">
      <w:pPr>
        <w:keepNext/>
        <w:autoSpaceDE w:val="0"/>
        <w:autoSpaceDN w:val="0"/>
        <w:adjustRightInd w:val="0"/>
        <w:spacing w:line="240" w:lineRule="auto"/>
        <w:rPr>
          <w:rFonts w:asciiTheme="majorBidi" w:hAnsiTheme="majorBidi" w:cstheme="majorBidi"/>
          <w:szCs w:val="22"/>
          <w:lang w:val="pt-PT"/>
        </w:rPr>
      </w:pPr>
    </w:p>
    <w:p w14:paraId="1EC9D694"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EU/1/22/1685/001</w:t>
      </w:r>
    </w:p>
    <w:p w14:paraId="1EC9D695"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EU/1/22/1685/002</w:t>
      </w:r>
    </w:p>
    <w:p w14:paraId="1EC9D696"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EU/1/22/1685/003</w:t>
      </w:r>
    </w:p>
    <w:p w14:paraId="1EC9D697"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EU/1/22/1685/004</w:t>
      </w:r>
    </w:p>
    <w:p w14:paraId="1EC9D698"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EU/1/22/1685/005</w:t>
      </w:r>
    </w:p>
    <w:p w14:paraId="1EC9D699"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EU/1/22/1685/006</w:t>
      </w:r>
    </w:p>
    <w:p w14:paraId="1EC9D69A"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EU/1/22/1685/007</w:t>
      </w:r>
    </w:p>
    <w:p w14:paraId="1EC9D69B"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EU/1/22/1685/008</w:t>
      </w:r>
    </w:p>
    <w:p w14:paraId="1EC9D69C"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EU/1/22/1685/009</w:t>
      </w:r>
    </w:p>
    <w:p w14:paraId="1EC9D69D"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EU/1/22/1685/010</w:t>
      </w:r>
    </w:p>
    <w:p w14:paraId="1EC9D69E"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EU/1/22/1685/011</w:t>
      </w:r>
    </w:p>
    <w:p w14:paraId="1EC9D69F"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EU/1/22/1685/012</w:t>
      </w:r>
    </w:p>
    <w:p w14:paraId="1EC9D6A0"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EU/1/22/1685/013</w:t>
      </w:r>
    </w:p>
    <w:p w14:paraId="1EC9D6A1"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EU/1/22/1685/014</w:t>
      </w:r>
    </w:p>
    <w:p w14:paraId="1EC9D6A2"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EU/1/22/1685/015</w:t>
      </w:r>
    </w:p>
    <w:p w14:paraId="1EC9D6A3"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EU/1/22/1685/016</w:t>
      </w:r>
    </w:p>
    <w:p w14:paraId="1EC9D6A4"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EU/1/22/1685/017</w:t>
      </w:r>
    </w:p>
    <w:p w14:paraId="1EC9D6A5" w14:textId="77777777" w:rsidR="00D13D08" w:rsidRPr="00AD4C45" w:rsidRDefault="00D84CAB">
      <w:pPr>
        <w:keepNext/>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EU/1/22/1685/018</w:t>
      </w:r>
    </w:p>
    <w:p w14:paraId="1EC9D6A6"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EU/1/22/1685/019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VAULT_ND_e8f6c590-0364-4142-84ec-dff2bf6b2bdb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7"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EU/1/22/1685/020</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VAULT_ND_e8a6da6a-4df7-4651-b90d-629449f01135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8"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VAULT_ND_114e34f8-90f7-4ab9-9b70-15d408a5b62a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9"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EU/1/22/1685/022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VAULT_ND_74be4852-f236-4848-902d-18e941b2ad4c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A"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VAULT_ND_5f8fa133-ea75-4bee-805e-ee06a3b54dc3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B"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EU/1/22/1685/024</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VAULT_ND_8acfc7df-84e5-4a58-9b30-40c4a2991123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C"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VAULT_ND_91321125-fa15-48b3-b8d0-88f37c0c1317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D"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EU/1/22/1685/026</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VAULT_ND_a039e7d4-7fb7-4e12-8c87-9bc18e395af1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E"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VAULT_ND_9244a105-43ec-46cc-a0dd-b5d7b85bb72f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AF"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EU/1/22/1685/028</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VAULT_ND_38c72697-f7e2-4561-9e2d-b3e4bc039885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0"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VAULT_ND_a1452ca9-e1bd-4875-a0bb-27b23030ca1a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1"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EU/1/22/1685/030</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VAULT_ND_b57b532e-4ff8-465f-9c59-dddcf1764435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2"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VAULT_ND_750e6d6c-a877-4217-ab6e-32e2d5f336cc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3"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VAULT_ND_7ce62439-71f6-4e3e-afa2-a18528851a78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4"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VAULT_ND_5d5d3ec5-4071-4570-8834-3a8c2631a858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5"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EU/1/22/1685/034</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VAULT_ND_3891ebe7-fdcd-4c42-889e-d90b07257217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6"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VAULT_ND_59bb4b99-988c-4ab7-81f6-779e1cf29613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7"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EU/1/22/1685/036</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VAULT_ND_a22d6909-b89f-45dc-bdd3-37461cc3cbb9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8"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VAULT_ND_84c78bea-f0bc-42f0-b764-7a2e4b1ef468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9"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EU/1/22/1685/038</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VAULT_ND_e39e525b-6b1a-4ee9-8ffc-81b15bce8448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A"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VAULT_ND_97927e75-a0be-43f9-92d3-ede84c16b239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B" w14:textId="77777777" w:rsidR="00D13D08" w:rsidRPr="00AD4C45" w:rsidRDefault="00D84CAB">
      <w:pPr>
        <w:tabs>
          <w:tab w:val="clear" w:pos="567"/>
        </w:tabs>
        <w:spacing w:line="240" w:lineRule="auto"/>
        <w:outlineLvl w:val="0"/>
        <w:rPr>
          <w:rFonts w:asciiTheme="majorBidi" w:hAnsiTheme="majorBidi" w:cstheme="majorBidi"/>
          <w:lang w:val="pt-PT"/>
        </w:rPr>
      </w:pPr>
      <w:bookmarkStart w:id="207" w:name="_Hlk146661276"/>
      <w:r w:rsidRPr="00AD4C45">
        <w:rPr>
          <w:rFonts w:asciiTheme="majorBidi" w:hAnsiTheme="majorBidi" w:cstheme="majorBidi"/>
          <w:lang w:val="pt-PT"/>
        </w:rPr>
        <w:t>EU/1/22/1685/040</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VAULT_ND_a681b392-4e72-425c-ab6f-85d1006564d9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C"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VAULT_ND_efe8417b-e0cc-4f04-8988-075b8a484449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D"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VAULT_ND_06456004-1dd8-4183-8cc1-37b81752a609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bookmarkEnd w:id="207"/>
    <w:p w14:paraId="1EC9D6BE"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VAULT_ND_325685a2-c70b-4888-9f83-7c7a84d906a0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BF"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EU/1/22/1685/044</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VAULT_ND_171bbc5e-1971-4ded-be10-37caa7b84e8f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0"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VAULT_ND_fc832463-ffa1-43e0-aff9-54ff14926574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1"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EU/1/22/1685/046</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VAULT_ND_464f077b-55e3-4581-b177-c1d6410fa2ce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2"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VAULT_ND_64ea8be9-9395-4a61-9dc0-4341dc603504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3"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EU/1/22/1685/048</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VAULT_ND_ced8fd90-7b1a-422d-abc4-ee9662b4c54c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4"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VAULT_ND_73fecd07-7fb8-413f-9a76-131aab2e3348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5"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EU/1/22/1685/050</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VAULT_ND_5be2a7ee-1e63-4086-80ae-4084a3c6c821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6"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VAULT_ND_a60518d2-3449-4161-b728-2227e6e1e9d5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7"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VAULT_ND_d669c5b1-7b40-4e63-a3bc-1ec4017de884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8"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VAULT_ND_802cc425-440c-4f50-8efa-70468ef7ccef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9"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EU/1/22/1685/054</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VAULT_ND_65ad5ca0-8909-42f0-b2e8-a695a15f0a71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A"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VAULT_ND_18ec4b58-9012-438f-9eac-bdda701f4ea5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B"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lastRenderedPageBreak/>
        <w:t>EU/1/22/1685/056</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VAULT_ND_8995000e-6453-425a-a97e-61c0fbe4ac23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C"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VAULT_ND_a7f64084-19ae-4001-a6f8-8cd4f4bbda66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D"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EU/1/22/1685/058</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VAULT_ND_e8456174-38f6-4ede-aba4-0c34046e20d5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E"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EU/1/22/1685/059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VAULT_ND_9e63a23a-9a36-4dbd-9358-65dfac3d975e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CF"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EU/1/22/1685/060</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VAULT_ND_808c4426-5179-4e0e-9615-47c68a6d06ee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6D0"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D1"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D6D2"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szCs w:val="22"/>
          <w:lang w:val="pt-PT"/>
        </w:rPr>
        <w:t>9.</w:t>
      </w:r>
      <w:r w:rsidRPr="00AD4C45">
        <w:rPr>
          <w:rFonts w:asciiTheme="majorBidi" w:hAnsiTheme="majorBidi" w:cstheme="majorBidi"/>
          <w:szCs w:val="22"/>
          <w:lang w:val="pt-PT"/>
        </w:rPr>
        <w:tab/>
      </w:r>
      <w:r w:rsidRPr="00AD4C45">
        <w:rPr>
          <w:rFonts w:asciiTheme="majorBidi" w:hAnsiTheme="majorBidi" w:cstheme="majorBidi"/>
          <w:b/>
          <w:bCs/>
          <w:szCs w:val="22"/>
          <w:lang w:val="pt-PT"/>
        </w:rPr>
        <w:t>DATA DA PRIMEIRA AUTORIZAÇÃO/RENOVAÇÃO DA AUTORIZAÇÃO DE</w:t>
      </w:r>
      <w:r w:rsidRPr="00AD4C45">
        <w:rPr>
          <w:rFonts w:asciiTheme="majorBidi" w:hAnsiTheme="majorBidi" w:cstheme="majorBidi"/>
          <w:b/>
          <w:bCs/>
          <w:szCs w:val="22"/>
          <w:lang w:val="pt-PT"/>
        </w:rPr>
        <w:br/>
      </w:r>
      <w:r w:rsidRPr="00AD4C45">
        <w:rPr>
          <w:rFonts w:asciiTheme="majorBidi" w:hAnsiTheme="majorBidi" w:cstheme="majorBidi"/>
          <w:b/>
          <w:bCs/>
          <w:szCs w:val="22"/>
          <w:lang w:val="pt-PT"/>
        </w:rPr>
        <w:tab/>
        <w:t>INTRODUÇÃO NO MERCADO</w:t>
      </w:r>
    </w:p>
    <w:p w14:paraId="1EC9D6D3" w14:textId="77777777" w:rsidR="00D13D08" w:rsidRPr="00AD4C45" w:rsidRDefault="00D13D08">
      <w:pPr>
        <w:keepNext/>
        <w:autoSpaceDE w:val="0"/>
        <w:autoSpaceDN w:val="0"/>
        <w:adjustRightInd w:val="0"/>
        <w:spacing w:line="240" w:lineRule="auto"/>
        <w:rPr>
          <w:rFonts w:asciiTheme="majorBidi" w:hAnsiTheme="majorBidi" w:cstheme="majorBidi"/>
          <w:szCs w:val="22"/>
          <w:lang w:val="pt-PT"/>
        </w:rPr>
      </w:pPr>
    </w:p>
    <w:p w14:paraId="1EC9D6D4"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Data da primeira autorização: 15 de setembro de 2022</w:t>
      </w:r>
    </w:p>
    <w:p w14:paraId="1EC9D6D5" w14:textId="77777777" w:rsidR="00D13D08" w:rsidRPr="00AD4C45" w:rsidRDefault="00D13D08">
      <w:pPr>
        <w:spacing w:line="240" w:lineRule="auto"/>
        <w:rPr>
          <w:rFonts w:asciiTheme="majorBidi" w:hAnsiTheme="majorBidi" w:cstheme="majorBidi"/>
          <w:bCs/>
          <w:szCs w:val="22"/>
          <w:lang w:val="pt-PT"/>
        </w:rPr>
      </w:pPr>
    </w:p>
    <w:p w14:paraId="1EC9D6D6" w14:textId="77777777" w:rsidR="00D13D08" w:rsidRPr="00AD4C45" w:rsidRDefault="00D13D08">
      <w:pPr>
        <w:spacing w:line="240" w:lineRule="auto"/>
        <w:rPr>
          <w:rFonts w:asciiTheme="majorBidi" w:hAnsiTheme="majorBidi" w:cstheme="majorBidi"/>
          <w:bCs/>
          <w:szCs w:val="22"/>
          <w:lang w:val="pt-PT"/>
        </w:rPr>
      </w:pPr>
    </w:p>
    <w:p w14:paraId="1EC9D6D7" w14:textId="77777777" w:rsidR="00D13D08" w:rsidRPr="00AD4C45" w:rsidRDefault="00D84CAB">
      <w:pPr>
        <w:keepNext/>
        <w:widowControl w:val="0"/>
        <w:suppressLineNumbers/>
        <w:spacing w:line="240" w:lineRule="auto"/>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szCs w:val="22"/>
          <w:lang w:val="pt-PT"/>
        </w:rPr>
        <w:tab/>
      </w:r>
      <w:r w:rsidRPr="00AD4C45">
        <w:rPr>
          <w:rFonts w:asciiTheme="majorBidi" w:hAnsiTheme="majorBidi" w:cstheme="majorBidi"/>
          <w:b/>
          <w:bCs/>
          <w:szCs w:val="22"/>
          <w:lang w:val="pt-PT"/>
        </w:rPr>
        <w:t>DATA DA REVISÃO DO TEXTO</w:t>
      </w:r>
      <w:r w:rsidRPr="00AD4C45">
        <w:rPr>
          <w:rFonts w:asciiTheme="majorBidi" w:hAnsiTheme="majorBidi" w:cstheme="majorBidi"/>
          <w:b/>
          <w:szCs w:val="22"/>
          <w:lang w:val="pt-PT"/>
        </w:rPr>
        <w:t xml:space="preserve"> </w:t>
      </w:r>
    </w:p>
    <w:p w14:paraId="1EC9D6D8"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b/>
          <w:szCs w:val="22"/>
          <w:lang w:val="pt-PT"/>
        </w:rPr>
      </w:pPr>
    </w:p>
    <w:p w14:paraId="1EC9D6D9"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Está disponível informação pormenorizada sobre este medicamento no sítio da internet da Agência </w:t>
      </w:r>
    </w:p>
    <w:p w14:paraId="1EC9D6DA" w14:textId="77777777" w:rsidR="00D13D08" w:rsidRPr="00AD4C45" w:rsidRDefault="00D84CAB">
      <w:pPr>
        <w:numPr>
          <w:ilvl w:val="12"/>
          <w:numId w:val="0"/>
        </w:numPr>
        <w:tabs>
          <w:tab w:val="clear" w:pos="567"/>
        </w:tabs>
        <w:spacing w:line="240" w:lineRule="auto"/>
        <w:ind w:right="-2"/>
        <w:rPr>
          <w:rStyle w:val="Hyperlink"/>
          <w:rFonts w:asciiTheme="majorBidi" w:hAnsiTheme="majorBidi" w:cstheme="majorBidi"/>
          <w:color w:val="auto"/>
          <w:szCs w:val="22"/>
          <w:lang w:val="pt-PT"/>
        </w:rPr>
      </w:pPr>
      <w:r w:rsidRPr="00AD4C45">
        <w:rPr>
          <w:rFonts w:asciiTheme="majorBidi" w:hAnsiTheme="majorBidi" w:cstheme="majorBidi"/>
          <w:szCs w:val="22"/>
          <w:lang w:val="pt-PT"/>
        </w:rPr>
        <w:t xml:space="preserve">Europeia de Medicamentos </w:t>
      </w:r>
      <w:hyperlink r:id="rId29" w:history="1">
        <w:r w:rsidRPr="00AD4C45">
          <w:rPr>
            <w:rStyle w:val="Hyperlink"/>
            <w:rFonts w:asciiTheme="majorBidi" w:hAnsiTheme="majorBidi" w:cstheme="majorBidi"/>
            <w:szCs w:val="22"/>
            <w:lang w:val="pt-PT"/>
          </w:rPr>
          <w:t>https://www.ema.europa.eu</w:t>
        </w:r>
      </w:hyperlink>
    </w:p>
    <w:p w14:paraId="1EC9D6DB" w14:textId="77777777" w:rsidR="00D13D08" w:rsidRPr="00AD4C45" w:rsidRDefault="00D13D08">
      <w:pPr>
        <w:numPr>
          <w:ilvl w:val="12"/>
          <w:numId w:val="0"/>
        </w:numPr>
        <w:tabs>
          <w:tab w:val="clear" w:pos="567"/>
        </w:tabs>
        <w:spacing w:line="240" w:lineRule="auto"/>
        <w:ind w:right="-2"/>
        <w:rPr>
          <w:rStyle w:val="Hyperlink"/>
          <w:rFonts w:asciiTheme="majorBidi" w:hAnsiTheme="majorBidi" w:cstheme="majorBidi"/>
          <w:color w:val="auto"/>
          <w:szCs w:val="22"/>
          <w:lang w:val="pt-PT"/>
        </w:rPr>
      </w:pPr>
    </w:p>
    <w:p w14:paraId="1EC9D6DC"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br w:type="page"/>
      </w:r>
    </w:p>
    <w:p w14:paraId="1EC9D6DD"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DE"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DF"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0"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1"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2"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3"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4"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5"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6"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7"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8"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9"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A"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B"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C"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D"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E"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EF"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F0"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F1"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F2"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F3" w14:textId="77777777" w:rsidR="00D13D08" w:rsidRPr="00AD4C45" w:rsidRDefault="00D13D08">
      <w:pPr>
        <w:keepNext/>
        <w:widowControl w:val="0"/>
        <w:tabs>
          <w:tab w:val="clear" w:pos="567"/>
        </w:tabs>
        <w:autoSpaceDE w:val="0"/>
        <w:autoSpaceDN w:val="0"/>
        <w:adjustRightInd w:val="0"/>
        <w:spacing w:line="240" w:lineRule="auto"/>
        <w:ind w:left="127"/>
        <w:jc w:val="center"/>
        <w:rPr>
          <w:rFonts w:asciiTheme="majorBidi" w:hAnsiTheme="majorBidi" w:cstheme="majorBidi"/>
          <w:b/>
          <w:lang w:val="pt-PT"/>
        </w:rPr>
      </w:pPr>
    </w:p>
    <w:p w14:paraId="1EC9D6F4" w14:textId="77777777" w:rsidR="00D13D08" w:rsidRPr="00AD4C45" w:rsidRDefault="00D84CAB">
      <w:pPr>
        <w:keepNext/>
        <w:widowControl w:val="0"/>
        <w:tabs>
          <w:tab w:val="clear" w:pos="567"/>
        </w:tabs>
        <w:autoSpaceDE w:val="0"/>
        <w:autoSpaceDN w:val="0"/>
        <w:adjustRightInd w:val="0"/>
        <w:spacing w:line="240" w:lineRule="auto"/>
        <w:jc w:val="center"/>
        <w:rPr>
          <w:rFonts w:asciiTheme="majorBidi" w:eastAsia="SimSun" w:hAnsiTheme="majorBidi" w:cstheme="majorBidi"/>
          <w:b/>
          <w:bCs/>
          <w:szCs w:val="22"/>
          <w:lang w:val="pt-PT" w:eastAsia="en-GB"/>
        </w:rPr>
      </w:pPr>
      <w:r w:rsidRPr="00AD4C45">
        <w:rPr>
          <w:rFonts w:asciiTheme="majorBidi" w:eastAsia="SimSun" w:hAnsiTheme="majorBidi" w:cstheme="majorBidi"/>
          <w:b/>
          <w:bCs/>
          <w:szCs w:val="22"/>
          <w:lang w:val="pt-PT" w:eastAsia="en-GB"/>
        </w:rPr>
        <w:t>ANEXO II</w:t>
      </w:r>
    </w:p>
    <w:p w14:paraId="1EC9D6F5" w14:textId="77777777" w:rsidR="00D13D08" w:rsidRPr="00AD4C45" w:rsidRDefault="00D13D08">
      <w:pPr>
        <w:widowControl w:val="0"/>
        <w:tabs>
          <w:tab w:val="clear" w:pos="567"/>
        </w:tabs>
        <w:autoSpaceDE w:val="0"/>
        <w:autoSpaceDN w:val="0"/>
        <w:adjustRightInd w:val="0"/>
        <w:spacing w:line="240" w:lineRule="auto"/>
        <w:ind w:left="127"/>
        <w:rPr>
          <w:rFonts w:asciiTheme="majorBidi" w:eastAsia="SimSun" w:hAnsiTheme="majorBidi" w:cstheme="majorBidi"/>
          <w:szCs w:val="22"/>
          <w:lang w:val="pt-PT" w:eastAsia="en-GB"/>
        </w:rPr>
      </w:pPr>
    </w:p>
    <w:p w14:paraId="1EC9D6F6" w14:textId="77777777" w:rsidR="00D13D08" w:rsidRPr="00AD4C45" w:rsidRDefault="00D84CAB">
      <w:pPr>
        <w:numPr>
          <w:ilvl w:val="0"/>
          <w:numId w:val="24"/>
        </w:numPr>
        <w:tabs>
          <w:tab w:val="left" w:pos="1701"/>
        </w:tabs>
        <w:spacing w:line="240" w:lineRule="auto"/>
        <w:ind w:right="1418"/>
        <w:rPr>
          <w:rFonts w:asciiTheme="majorBidi" w:hAnsiTheme="majorBidi" w:cstheme="majorBidi"/>
          <w:b/>
          <w:lang w:val="pt-PT"/>
        </w:rPr>
      </w:pPr>
      <w:r w:rsidRPr="00AD4C45">
        <w:rPr>
          <w:rFonts w:asciiTheme="majorBidi" w:hAnsiTheme="majorBidi" w:cstheme="majorBidi"/>
          <w:b/>
          <w:lang w:val="pt-PT"/>
        </w:rPr>
        <w:t>FABRICANTE(S) RESPONSÁVEL PELA LIBERTAÇÃO DO LOTE</w:t>
      </w:r>
    </w:p>
    <w:p w14:paraId="1EC9D6F7" w14:textId="77777777" w:rsidR="00D13D08" w:rsidRPr="00AD4C45" w:rsidRDefault="00D13D08">
      <w:pPr>
        <w:spacing w:line="240" w:lineRule="auto"/>
        <w:ind w:left="567" w:hanging="1701"/>
        <w:rPr>
          <w:rFonts w:asciiTheme="majorBidi" w:hAnsiTheme="majorBidi" w:cstheme="majorBidi"/>
          <w:lang w:val="pt-PT"/>
        </w:rPr>
      </w:pPr>
    </w:p>
    <w:p w14:paraId="1EC9D6F8" w14:textId="77777777" w:rsidR="00D13D08" w:rsidRPr="00AD4C45" w:rsidRDefault="00D84CAB">
      <w:pPr>
        <w:numPr>
          <w:ilvl w:val="0"/>
          <w:numId w:val="24"/>
        </w:numPr>
        <w:tabs>
          <w:tab w:val="left" w:pos="1701"/>
        </w:tabs>
        <w:spacing w:line="240" w:lineRule="auto"/>
        <w:ind w:right="1418"/>
        <w:rPr>
          <w:rFonts w:asciiTheme="majorBidi" w:hAnsiTheme="majorBidi" w:cstheme="majorBidi"/>
          <w:b/>
          <w:lang w:val="pt-PT"/>
        </w:rPr>
      </w:pPr>
      <w:r w:rsidRPr="00AD4C45">
        <w:rPr>
          <w:rFonts w:asciiTheme="majorBidi" w:hAnsiTheme="majorBidi" w:cstheme="majorBidi"/>
          <w:b/>
          <w:lang w:val="pt-PT"/>
        </w:rPr>
        <w:t>CONDIÇÕES OU RESTRIÇÕES RELATIVAS AO FORNECIMENTO E UTILIZAÇÃO</w:t>
      </w:r>
    </w:p>
    <w:p w14:paraId="1EC9D6F9" w14:textId="77777777" w:rsidR="00D13D08" w:rsidRPr="00AD4C45" w:rsidRDefault="00D13D08">
      <w:pPr>
        <w:spacing w:line="240" w:lineRule="auto"/>
        <w:ind w:left="567" w:hanging="567"/>
        <w:rPr>
          <w:rFonts w:asciiTheme="majorBidi" w:hAnsiTheme="majorBidi" w:cstheme="majorBidi"/>
          <w:lang w:val="pt-PT"/>
        </w:rPr>
      </w:pPr>
    </w:p>
    <w:p w14:paraId="1EC9D6FA" w14:textId="77777777" w:rsidR="00D13D08" w:rsidRPr="00AD4C45" w:rsidRDefault="00D84CAB">
      <w:pPr>
        <w:numPr>
          <w:ilvl w:val="0"/>
          <w:numId w:val="24"/>
        </w:numPr>
        <w:tabs>
          <w:tab w:val="left" w:pos="1701"/>
        </w:tabs>
        <w:spacing w:line="240" w:lineRule="auto"/>
        <w:ind w:right="1418"/>
        <w:rPr>
          <w:rFonts w:asciiTheme="majorBidi" w:hAnsiTheme="majorBidi" w:cstheme="majorBidi"/>
          <w:b/>
          <w:lang w:val="pt-PT"/>
        </w:rPr>
      </w:pPr>
      <w:r w:rsidRPr="00AD4C45">
        <w:rPr>
          <w:rFonts w:asciiTheme="majorBidi" w:hAnsiTheme="majorBidi" w:cstheme="majorBidi"/>
          <w:b/>
          <w:lang w:val="pt-PT"/>
        </w:rPr>
        <w:t>OUTRAS CONDIÇÕES E REQUISITOS DA AUTORIZAÇÃO DE INTRODUÇÃO NO MERCADO</w:t>
      </w:r>
    </w:p>
    <w:p w14:paraId="1EC9D6FB" w14:textId="77777777" w:rsidR="00D13D08" w:rsidRPr="00AD4C45" w:rsidRDefault="00D13D08">
      <w:pPr>
        <w:spacing w:line="240" w:lineRule="auto"/>
        <w:ind w:right="1558"/>
        <w:rPr>
          <w:rFonts w:asciiTheme="majorBidi" w:hAnsiTheme="majorBidi" w:cstheme="majorBidi"/>
          <w:b/>
          <w:lang w:val="pt-PT"/>
        </w:rPr>
      </w:pPr>
    </w:p>
    <w:p w14:paraId="1EC9D6FC" w14:textId="77777777" w:rsidR="00D13D08" w:rsidRPr="00AD4C45" w:rsidRDefault="00D84CAB">
      <w:pPr>
        <w:numPr>
          <w:ilvl w:val="0"/>
          <w:numId w:val="24"/>
        </w:numPr>
        <w:tabs>
          <w:tab w:val="left" w:pos="1701"/>
        </w:tabs>
        <w:spacing w:line="240" w:lineRule="auto"/>
        <w:ind w:right="1418"/>
        <w:rPr>
          <w:rFonts w:asciiTheme="majorBidi" w:hAnsiTheme="majorBidi" w:cstheme="majorBidi"/>
          <w:b/>
          <w:lang w:val="pt-PT"/>
        </w:rPr>
      </w:pPr>
      <w:r w:rsidRPr="00AD4C45">
        <w:rPr>
          <w:rFonts w:asciiTheme="majorBidi" w:hAnsiTheme="majorBidi" w:cstheme="majorBidi"/>
          <w:b/>
          <w:caps/>
          <w:lang w:val="pt-PT"/>
        </w:rPr>
        <w:t>CONDIÇÕES OU RESTRIÇÕES RELATIVAS À UTILIZAÇÃO SEGURA E EFICAZ DO MEDICAMENTO</w:t>
      </w:r>
    </w:p>
    <w:p w14:paraId="1EC9D6FD" w14:textId="77777777" w:rsidR="00D13D08" w:rsidRPr="00AD4C45" w:rsidRDefault="00D13D08">
      <w:pPr>
        <w:spacing w:line="240" w:lineRule="auto"/>
        <w:ind w:right="1416"/>
        <w:rPr>
          <w:rFonts w:asciiTheme="majorBidi" w:hAnsiTheme="majorBidi" w:cstheme="majorBidi"/>
          <w:b/>
          <w:lang w:val="pt-PT"/>
        </w:rPr>
      </w:pPr>
    </w:p>
    <w:p w14:paraId="1EC9D6FE" w14:textId="77777777" w:rsidR="00D13D08" w:rsidRPr="00AD4C45" w:rsidRDefault="00D13D08">
      <w:pPr>
        <w:widowControl w:val="0"/>
        <w:tabs>
          <w:tab w:val="clear" w:pos="567"/>
        </w:tabs>
        <w:autoSpaceDE w:val="0"/>
        <w:autoSpaceDN w:val="0"/>
        <w:adjustRightInd w:val="0"/>
        <w:spacing w:line="240" w:lineRule="auto"/>
        <w:ind w:left="127" w:right="120"/>
        <w:rPr>
          <w:rFonts w:asciiTheme="majorBidi" w:eastAsia="SimSun" w:hAnsiTheme="majorBidi" w:cstheme="majorBidi"/>
          <w:sz w:val="18"/>
          <w:szCs w:val="18"/>
          <w:lang w:val="pt-PT" w:eastAsia="en-GB"/>
        </w:rPr>
      </w:pPr>
    </w:p>
    <w:p w14:paraId="1EC9D6FF" w14:textId="77777777" w:rsidR="00D13D08" w:rsidRPr="00AD4C45" w:rsidRDefault="00D84CAB">
      <w:pPr>
        <w:keepNext/>
        <w:numPr>
          <w:ilvl w:val="0"/>
          <w:numId w:val="25"/>
        </w:numPr>
        <w:spacing w:line="240" w:lineRule="auto"/>
        <w:ind w:left="567" w:hanging="567"/>
        <w:rPr>
          <w:rFonts w:asciiTheme="majorBidi" w:hAnsiTheme="majorBidi" w:cstheme="majorBidi"/>
          <w:lang w:val="pt-PT"/>
        </w:rPr>
      </w:pPr>
      <w:r w:rsidRPr="00AD4C45">
        <w:rPr>
          <w:rFonts w:asciiTheme="majorBidi" w:hAnsiTheme="majorBidi" w:cstheme="majorBidi"/>
          <w:sz w:val="18"/>
          <w:szCs w:val="18"/>
          <w:lang w:val="pt-PT"/>
        </w:rPr>
        <w:br w:type="page"/>
      </w:r>
      <w:r w:rsidRPr="00AD4C45">
        <w:rPr>
          <w:rFonts w:asciiTheme="majorBidi" w:hAnsiTheme="majorBidi" w:cstheme="majorBidi"/>
          <w:b/>
          <w:lang w:val="pt-PT"/>
        </w:rPr>
        <w:lastRenderedPageBreak/>
        <w:t>FABRICANTE(S) RESPONSÁVEL(VEIS) PELA LIBERTAÇÃO DO LOTE</w:t>
      </w:r>
    </w:p>
    <w:p w14:paraId="1EC9D700" w14:textId="77777777" w:rsidR="00D13D08" w:rsidRPr="00AD4C45" w:rsidRDefault="00D13D08">
      <w:pPr>
        <w:keepNext/>
        <w:spacing w:line="240" w:lineRule="auto"/>
        <w:ind w:right="1416"/>
        <w:rPr>
          <w:rFonts w:asciiTheme="majorBidi" w:hAnsiTheme="majorBidi" w:cstheme="majorBidi"/>
          <w:lang w:val="pt-PT"/>
        </w:rPr>
      </w:pPr>
    </w:p>
    <w:p w14:paraId="1EC9D701" w14:textId="77777777" w:rsidR="00D13D08" w:rsidRPr="00AD4C45" w:rsidRDefault="00D13D08">
      <w:pPr>
        <w:widowControl w:val="0"/>
        <w:tabs>
          <w:tab w:val="clear" w:pos="567"/>
        </w:tabs>
        <w:autoSpaceDE w:val="0"/>
        <w:autoSpaceDN w:val="0"/>
        <w:adjustRightInd w:val="0"/>
        <w:spacing w:line="240" w:lineRule="auto"/>
        <w:ind w:left="127" w:right="120"/>
        <w:rPr>
          <w:rFonts w:asciiTheme="majorBidi" w:eastAsia="SimSun" w:hAnsiTheme="majorBidi" w:cstheme="majorBidi"/>
          <w:szCs w:val="22"/>
          <w:lang w:val="pt-PT" w:eastAsia="en-GB"/>
        </w:rPr>
      </w:pPr>
    </w:p>
    <w:p w14:paraId="1EC9D702" w14:textId="77777777" w:rsidR="00D13D08" w:rsidRPr="00AD4C45" w:rsidRDefault="00D84CAB">
      <w:pPr>
        <w:spacing w:line="240" w:lineRule="auto"/>
        <w:outlineLvl w:val="0"/>
        <w:rPr>
          <w:rFonts w:asciiTheme="majorBidi" w:hAnsiTheme="majorBidi" w:cstheme="majorBidi"/>
          <w:u w:val="single"/>
          <w:lang w:val="pt-PT"/>
        </w:rPr>
      </w:pPr>
      <w:r w:rsidRPr="00AD4C45">
        <w:rPr>
          <w:rFonts w:asciiTheme="majorBidi" w:hAnsiTheme="majorBidi" w:cstheme="majorBidi"/>
          <w:u w:val="single"/>
          <w:lang w:val="pt-PT"/>
        </w:rPr>
        <w:t>Nome e endereço do(s) fabricante(s) responsável(</w:t>
      </w:r>
      <w:proofErr w:type="spellStart"/>
      <w:r w:rsidRPr="00AD4C45">
        <w:rPr>
          <w:rFonts w:asciiTheme="majorBidi" w:hAnsiTheme="majorBidi" w:cstheme="majorBidi"/>
          <w:u w:val="single"/>
          <w:lang w:val="pt-PT"/>
        </w:rPr>
        <w:t>veis</w:t>
      </w:r>
      <w:proofErr w:type="spellEnd"/>
      <w:r w:rsidRPr="00AD4C45">
        <w:rPr>
          <w:rFonts w:asciiTheme="majorBidi" w:hAnsiTheme="majorBidi" w:cstheme="majorBidi"/>
          <w:u w:val="single"/>
          <w:lang w:val="pt-PT"/>
        </w:rPr>
        <w:t>) pela libertação do lote</w:t>
      </w:r>
      <w:r w:rsidRPr="00AD4C45">
        <w:rPr>
          <w:rFonts w:asciiTheme="majorBidi" w:hAnsiTheme="majorBidi" w:cstheme="majorBidi"/>
          <w:u w:val="single"/>
          <w:lang w:val="pt-PT"/>
        </w:rPr>
        <w:fldChar w:fldCharType="begin"/>
      </w:r>
      <w:r w:rsidRPr="00AD4C45">
        <w:rPr>
          <w:rFonts w:asciiTheme="majorBidi" w:hAnsiTheme="majorBidi" w:cstheme="majorBidi"/>
          <w:u w:val="single"/>
          <w:lang w:val="pt-PT"/>
        </w:rPr>
        <w:instrText xml:space="preserve"> DOCVARIABLE vault_nd_b73fdbcf-946f-49e8-95de-8207ac2d6ddd \* MERGEFORMAT </w:instrText>
      </w:r>
      <w:r w:rsidRPr="00AD4C45">
        <w:rPr>
          <w:rFonts w:asciiTheme="majorBidi" w:hAnsiTheme="majorBidi" w:cstheme="majorBidi"/>
          <w:u w:val="single"/>
          <w:lang w:val="pt-PT"/>
        </w:rPr>
        <w:fldChar w:fldCharType="separate"/>
      </w:r>
      <w:r w:rsidRPr="00AD4C45">
        <w:rPr>
          <w:rFonts w:asciiTheme="majorBidi" w:hAnsiTheme="majorBidi" w:cstheme="majorBidi"/>
          <w:u w:val="single"/>
          <w:lang w:val="pt-PT"/>
        </w:rPr>
        <w:t xml:space="preserve"> </w:t>
      </w:r>
      <w:r w:rsidRPr="00AD4C45">
        <w:rPr>
          <w:rFonts w:asciiTheme="majorBidi" w:hAnsiTheme="majorBidi" w:cstheme="majorBidi"/>
          <w:u w:val="single"/>
          <w:lang w:val="pt-PT"/>
        </w:rPr>
        <w:fldChar w:fldCharType="end"/>
      </w:r>
    </w:p>
    <w:p w14:paraId="1EC9D703" w14:textId="77777777" w:rsidR="00D13D08" w:rsidRPr="00AD4C45" w:rsidRDefault="00D13D08">
      <w:pPr>
        <w:spacing w:line="240" w:lineRule="auto"/>
        <w:outlineLvl w:val="0"/>
        <w:rPr>
          <w:rFonts w:asciiTheme="majorBidi" w:hAnsiTheme="majorBidi" w:cstheme="majorBidi"/>
          <w:u w:val="single"/>
          <w:lang w:val="pt-PT"/>
        </w:rPr>
      </w:pPr>
    </w:p>
    <w:p w14:paraId="1EC9D704" w14:textId="77777777" w:rsidR="00D13D08" w:rsidRPr="00AD4C45" w:rsidRDefault="00D84CAB">
      <w:pPr>
        <w:spacing w:line="240" w:lineRule="auto"/>
        <w:outlineLvl w:val="0"/>
        <w:rPr>
          <w:rFonts w:asciiTheme="majorBidi" w:hAnsiTheme="majorBidi" w:cstheme="majorBidi"/>
          <w:i/>
          <w:iCs/>
          <w:lang w:val="pt-PT"/>
        </w:rPr>
      </w:pPr>
      <w:r w:rsidRPr="00AD4C45">
        <w:rPr>
          <w:rFonts w:asciiTheme="majorBidi" w:hAnsiTheme="majorBidi" w:cstheme="majorBidi"/>
          <w:i/>
          <w:iCs/>
          <w:lang w:val="pt-PT"/>
        </w:rPr>
        <w:t>Caneta pré-cheia, dose única, Frasco para Injetáveis, dose única, Caneta pré-cheia (KwikPen), multidose</w:t>
      </w:r>
      <w:r w:rsidRPr="00AD4C45">
        <w:rPr>
          <w:rFonts w:asciiTheme="majorBidi" w:hAnsiTheme="majorBidi" w:cstheme="majorBidi"/>
          <w:i/>
          <w:iCs/>
          <w:lang w:val="pt-PT"/>
        </w:rPr>
        <w:fldChar w:fldCharType="begin"/>
      </w:r>
      <w:r w:rsidRPr="00AD4C45">
        <w:rPr>
          <w:rFonts w:asciiTheme="majorBidi" w:hAnsiTheme="majorBidi" w:cstheme="majorBidi"/>
          <w:i/>
          <w:iCs/>
          <w:lang w:val="pt-PT"/>
        </w:rPr>
        <w:instrText xml:space="preserve"> DOCVARIABLE vault_nd_d41d339f-504f-40ce-8565-aaef0de71ca9 \* MERGEFORMAT </w:instrText>
      </w:r>
      <w:r w:rsidRPr="00AD4C45">
        <w:rPr>
          <w:rFonts w:asciiTheme="majorBidi" w:hAnsiTheme="majorBidi" w:cstheme="majorBidi"/>
          <w:i/>
          <w:iCs/>
          <w:lang w:val="pt-PT"/>
        </w:rPr>
        <w:fldChar w:fldCharType="separate"/>
      </w:r>
      <w:r w:rsidRPr="00AD4C45">
        <w:rPr>
          <w:rFonts w:asciiTheme="majorBidi" w:hAnsiTheme="majorBidi" w:cstheme="majorBidi"/>
          <w:i/>
          <w:iCs/>
          <w:lang w:val="pt-PT"/>
        </w:rPr>
        <w:t xml:space="preserve"> </w:t>
      </w:r>
      <w:r w:rsidRPr="00AD4C45">
        <w:rPr>
          <w:rFonts w:asciiTheme="majorBidi" w:hAnsiTheme="majorBidi" w:cstheme="majorBidi"/>
          <w:i/>
          <w:iCs/>
          <w:lang w:val="pt-PT"/>
        </w:rPr>
        <w:fldChar w:fldCharType="end"/>
      </w:r>
    </w:p>
    <w:p w14:paraId="1EC9D705" w14:textId="77777777" w:rsidR="00D13D08" w:rsidRPr="00AD4C45" w:rsidRDefault="00D13D08">
      <w:pPr>
        <w:widowControl w:val="0"/>
        <w:tabs>
          <w:tab w:val="clear" w:pos="567"/>
        </w:tabs>
        <w:autoSpaceDE w:val="0"/>
        <w:autoSpaceDN w:val="0"/>
        <w:adjustRightInd w:val="0"/>
        <w:spacing w:line="240" w:lineRule="auto"/>
        <w:ind w:right="120"/>
        <w:rPr>
          <w:rFonts w:asciiTheme="majorBidi" w:eastAsia="SimSun" w:hAnsiTheme="majorBidi" w:cstheme="majorBidi"/>
          <w:szCs w:val="22"/>
          <w:u w:val="single"/>
          <w:lang w:val="pt-PT" w:eastAsia="en-GB"/>
        </w:rPr>
      </w:pPr>
    </w:p>
    <w:p w14:paraId="1EC9D706"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Eli Lilly </w:t>
      </w:r>
      <w:proofErr w:type="spellStart"/>
      <w:r w:rsidRPr="00AD4C45">
        <w:rPr>
          <w:rFonts w:asciiTheme="majorBidi" w:eastAsia="SimSun" w:hAnsiTheme="majorBidi" w:cstheme="majorBidi"/>
          <w:szCs w:val="22"/>
          <w:lang w:val="pt-PT" w:eastAsia="en-GB"/>
        </w:rPr>
        <w:t>Italia</w:t>
      </w:r>
      <w:proofErr w:type="spellEnd"/>
      <w:r w:rsidRPr="00AD4C45">
        <w:rPr>
          <w:rFonts w:asciiTheme="majorBidi" w:eastAsia="SimSun" w:hAnsiTheme="majorBidi" w:cstheme="majorBidi"/>
          <w:szCs w:val="22"/>
          <w:lang w:val="pt-PT" w:eastAsia="en-GB"/>
        </w:rPr>
        <w:t xml:space="preserve"> </w:t>
      </w:r>
      <w:proofErr w:type="spellStart"/>
      <w:r w:rsidRPr="00AD4C45">
        <w:rPr>
          <w:rFonts w:asciiTheme="majorBidi" w:eastAsia="SimSun" w:hAnsiTheme="majorBidi" w:cstheme="majorBidi"/>
          <w:szCs w:val="22"/>
          <w:lang w:val="pt-PT" w:eastAsia="en-GB"/>
        </w:rPr>
        <w:t>S.p.A</w:t>
      </w:r>
      <w:proofErr w:type="spellEnd"/>
      <w:r w:rsidRPr="00AD4C45">
        <w:rPr>
          <w:rFonts w:asciiTheme="majorBidi" w:eastAsia="SimSun" w:hAnsiTheme="majorBidi" w:cstheme="majorBidi"/>
          <w:szCs w:val="22"/>
          <w:lang w:val="pt-PT" w:eastAsia="en-GB"/>
        </w:rPr>
        <w:t>.</w:t>
      </w:r>
    </w:p>
    <w:p w14:paraId="1EC9D707"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Via Gramsci 731/733</w:t>
      </w:r>
    </w:p>
    <w:p w14:paraId="1EC9D708"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50019, Sesto Fiorentino</w:t>
      </w:r>
    </w:p>
    <w:p w14:paraId="1EC9D709"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Firenze (FI)</w:t>
      </w:r>
    </w:p>
    <w:p w14:paraId="1EC9D70A"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Itália</w:t>
      </w:r>
    </w:p>
    <w:p w14:paraId="1EC9D70B"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0C" w14:textId="77777777" w:rsidR="00D13D08" w:rsidRPr="00AD4C45" w:rsidRDefault="00D84CAB">
      <w:pPr>
        <w:spacing w:line="240" w:lineRule="auto"/>
        <w:outlineLvl w:val="0"/>
        <w:rPr>
          <w:rFonts w:asciiTheme="majorBidi" w:hAnsiTheme="majorBidi" w:cstheme="majorBidi"/>
          <w:i/>
          <w:iCs/>
          <w:lang w:val="pt-PT"/>
        </w:rPr>
      </w:pPr>
      <w:r w:rsidRPr="00AD4C45">
        <w:rPr>
          <w:rFonts w:asciiTheme="majorBidi" w:hAnsiTheme="majorBidi" w:cstheme="majorBidi"/>
          <w:i/>
          <w:iCs/>
          <w:lang w:val="pt-PT"/>
        </w:rPr>
        <w:t>Caneta pré-cheia, dose única, Caneta pré-cheia (KwikPen), multidose</w:t>
      </w:r>
      <w:r w:rsidRPr="00AD4C45">
        <w:rPr>
          <w:rFonts w:asciiTheme="majorBidi" w:hAnsiTheme="majorBidi" w:cstheme="majorBidi"/>
          <w:i/>
          <w:iCs/>
          <w:lang w:val="pt-PT"/>
        </w:rPr>
        <w:fldChar w:fldCharType="begin"/>
      </w:r>
      <w:r w:rsidRPr="00AD4C45">
        <w:rPr>
          <w:rFonts w:asciiTheme="majorBidi" w:hAnsiTheme="majorBidi" w:cstheme="majorBidi"/>
          <w:i/>
          <w:iCs/>
          <w:lang w:val="pt-PT"/>
        </w:rPr>
        <w:instrText xml:space="preserve"> DOCVARIABLE vault_nd_b60bc15e-87ce-43f5-bfd9-0a9e5f3e05ec \* MERGEFORMAT </w:instrText>
      </w:r>
      <w:r w:rsidRPr="00AD4C45">
        <w:rPr>
          <w:rFonts w:asciiTheme="majorBidi" w:hAnsiTheme="majorBidi" w:cstheme="majorBidi"/>
          <w:i/>
          <w:iCs/>
          <w:lang w:val="pt-PT"/>
        </w:rPr>
        <w:fldChar w:fldCharType="separate"/>
      </w:r>
      <w:r w:rsidRPr="00AD4C45">
        <w:rPr>
          <w:rFonts w:asciiTheme="majorBidi" w:hAnsiTheme="majorBidi" w:cstheme="majorBidi"/>
          <w:i/>
          <w:iCs/>
          <w:lang w:val="pt-PT"/>
        </w:rPr>
        <w:t xml:space="preserve"> </w:t>
      </w:r>
      <w:r w:rsidRPr="00AD4C45">
        <w:rPr>
          <w:rFonts w:asciiTheme="majorBidi" w:hAnsiTheme="majorBidi" w:cstheme="majorBidi"/>
          <w:i/>
          <w:iCs/>
          <w:lang w:val="pt-PT"/>
        </w:rPr>
        <w:fldChar w:fldCharType="end"/>
      </w:r>
    </w:p>
    <w:p w14:paraId="1EC9D70D"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0E"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Lilly France</w:t>
      </w:r>
    </w:p>
    <w:p w14:paraId="1EC9D70F"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2, </w:t>
      </w:r>
      <w:proofErr w:type="spellStart"/>
      <w:r w:rsidRPr="00AD4C45">
        <w:rPr>
          <w:rFonts w:asciiTheme="majorBidi" w:eastAsia="SimSun" w:hAnsiTheme="majorBidi" w:cstheme="majorBidi"/>
          <w:szCs w:val="22"/>
          <w:lang w:val="pt-PT" w:eastAsia="en-GB"/>
        </w:rPr>
        <w:t>rue</w:t>
      </w:r>
      <w:proofErr w:type="spellEnd"/>
      <w:r w:rsidRPr="00AD4C45">
        <w:rPr>
          <w:rFonts w:asciiTheme="majorBidi" w:eastAsia="SimSun" w:hAnsiTheme="majorBidi" w:cstheme="majorBidi"/>
          <w:szCs w:val="22"/>
          <w:lang w:val="pt-PT" w:eastAsia="en-GB"/>
        </w:rPr>
        <w:t xml:space="preserve"> </w:t>
      </w:r>
      <w:proofErr w:type="spellStart"/>
      <w:r w:rsidRPr="00AD4C45">
        <w:rPr>
          <w:rFonts w:asciiTheme="majorBidi" w:eastAsia="SimSun" w:hAnsiTheme="majorBidi" w:cstheme="majorBidi"/>
          <w:szCs w:val="22"/>
          <w:lang w:val="pt-PT" w:eastAsia="en-GB"/>
        </w:rPr>
        <w:t>du</w:t>
      </w:r>
      <w:proofErr w:type="spellEnd"/>
      <w:r w:rsidRPr="00AD4C45">
        <w:rPr>
          <w:rFonts w:asciiTheme="majorBidi" w:eastAsia="SimSun" w:hAnsiTheme="majorBidi" w:cstheme="majorBidi"/>
          <w:szCs w:val="22"/>
          <w:lang w:val="pt-PT" w:eastAsia="en-GB"/>
        </w:rPr>
        <w:t xml:space="preserve"> </w:t>
      </w:r>
      <w:proofErr w:type="spellStart"/>
      <w:r w:rsidRPr="00AD4C45">
        <w:rPr>
          <w:rFonts w:asciiTheme="majorBidi" w:eastAsia="SimSun" w:hAnsiTheme="majorBidi" w:cstheme="majorBidi"/>
          <w:szCs w:val="22"/>
          <w:lang w:val="pt-PT" w:eastAsia="en-GB"/>
        </w:rPr>
        <w:t>Colonel</w:t>
      </w:r>
      <w:proofErr w:type="spellEnd"/>
      <w:r w:rsidRPr="00AD4C45">
        <w:rPr>
          <w:rFonts w:asciiTheme="majorBidi" w:eastAsia="SimSun" w:hAnsiTheme="majorBidi" w:cstheme="majorBidi"/>
          <w:szCs w:val="22"/>
          <w:lang w:val="pt-PT" w:eastAsia="en-GB"/>
        </w:rPr>
        <w:t xml:space="preserve"> Lilly</w:t>
      </w:r>
    </w:p>
    <w:p w14:paraId="1EC9D710"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67640 </w:t>
      </w:r>
      <w:proofErr w:type="spellStart"/>
      <w:r w:rsidRPr="00AD4C45">
        <w:rPr>
          <w:rFonts w:asciiTheme="majorBidi" w:eastAsia="SimSun" w:hAnsiTheme="majorBidi" w:cstheme="majorBidi"/>
          <w:szCs w:val="22"/>
          <w:lang w:val="pt-PT" w:eastAsia="en-GB"/>
        </w:rPr>
        <w:t>Fegersheim</w:t>
      </w:r>
      <w:proofErr w:type="spellEnd"/>
    </w:p>
    <w:p w14:paraId="1EC9D711"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França</w:t>
      </w:r>
    </w:p>
    <w:p w14:paraId="1EC9D712"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13" w14:textId="77777777" w:rsidR="00D13D08" w:rsidRPr="00AD4C45" w:rsidRDefault="00D84CAB">
      <w:pPr>
        <w:widowControl w:val="0"/>
        <w:tabs>
          <w:tab w:val="clear" w:pos="567"/>
        </w:tabs>
        <w:autoSpaceDE w:val="0"/>
        <w:autoSpaceDN w:val="0"/>
        <w:adjustRightInd w:val="0"/>
        <w:spacing w:line="240" w:lineRule="auto"/>
        <w:ind w:right="2"/>
        <w:rPr>
          <w:rFonts w:asciiTheme="majorBidi" w:hAnsiTheme="majorBidi" w:cstheme="majorBidi"/>
          <w:i/>
          <w:iCs/>
          <w:lang w:val="pt-PT"/>
        </w:rPr>
      </w:pPr>
      <w:r w:rsidRPr="00AD4C45">
        <w:rPr>
          <w:rFonts w:asciiTheme="majorBidi" w:eastAsia="SimSun" w:hAnsiTheme="majorBidi" w:cstheme="majorBidi"/>
          <w:i/>
          <w:iCs/>
          <w:szCs w:val="22"/>
          <w:lang w:val="pt-PT" w:eastAsia="en-GB"/>
        </w:rPr>
        <w:t xml:space="preserve">Frasco para injetáveis, </w:t>
      </w:r>
      <w:r w:rsidRPr="00AD4C45">
        <w:rPr>
          <w:rFonts w:asciiTheme="majorBidi" w:hAnsiTheme="majorBidi" w:cstheme="majorBidi"/>
          <w:i/>
          <w:iCs/>
          <w:lang w:val="pt-PT"/>
        </w:rPr>
        <w:t>dose única; Caneta pré-cheia (KwikPen), multidose</w:t>
      </w:r>
    </w:p>
    <w:p w14:paraId="1EC9D714"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15"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Lilly S.A.</w:t>
      </w:r>
      <w:r w:rsidRPr="00AD4C45">
        <w:rPr>
          <w:rFonts w:asciiTheme="majorBidi" w:eastAsia="SimSun" w:hAnsiTheme="majorBidi" w:cstheme="majorBidi"/>
          <w:szCs w:val="22"/>
          <w:lang w:val="pt-PT" w:eastAsia="en-GB"/>
        </w:rPr>
        <w:br/>
      </w:r>
      <w:proofErr w:type="spellStart"/>
      <w:r w:rsidRPr="00AD4C45">
        <w:rPr>
          <w:rFonts w:asciiTheme="majorBidi" w:eastAsia="SimSun" w:hAnsiTheme="majorBidi" w:cstheme="majorBidi"/>
          <w:szCs w:val="22"/>
          <w:lang w:val="pt-PT" w:eastAsia="en-GB"/>
        </w:rPr>
        <w:t>Avda</w:t>
      </w:r>
      <w:proofErr w:type="spellEnd"/>
      <w:r w:rsidRPr="00AD4C45">
        <w:rPr>
          <w:rFonts w:asciiTheme="majorBidi" w:eastAsia="SimSun" w:hAnsiTheme="majorBidi" w:cstheme="majorBidi"/>
          <w:szCs w:val="22"/>
          <w:lang w:val="pt-PT" w:eastAsia="en-GB"/>
        </w:rPr>
        <w:t>. de la Industria, 30</w:t>
      </w:r>
      <w:r w:rsidRPr="00AD4C45">
        <w:rPr>
          <w:rFonts w:asciiTheme="majorBidi" w:eastAsia="SimSun" w:hAnsiTheme="majorBidi" w:cstheme="majorBidi"/>
          <w:szCs w:val="22"/>
          <w:lang w:val="pt-PT" w:eastAsia="en-GB"/>
        </w:rPr>
        <w:br/>
        <w:t xml:space="preserve">28108 </w:t>
      </w:r>
      <w:proofErr w:type="spellStart"/>
      <w:r w:rsidRPr="00AD4C45">
        <w:rPr>
          <w:rFonts w:asciiTheme="majorBidi" w:eastAsia="SimSun" w:hAnsiTheme="majorBidi" w:cstheme="majorBidi"/>
          <w:szCs w:val="22"/>
          <w:lang w:val="pt-PT" w:eastAsia="en-GB"/>
        </w:rPr>
        <w:t>Alcobendas</w:t>
      </w:r>
      <w:proofErr w:type="spellEnd"/>
      <w:r w:rsidRPr="00AD4C45">
        <w:rPr>
          <w:rFonts w:asciiTheme="majorBidi" w:eastAsia="SimSun" w:hAnsiTheme="majorBidi" w:cstheme="majorBidi"/>
          <w:szCs w:val="22"/>
          <w:lang w:val="pt-PT" w:eastAsia="en-GB"/>
        </w:rPr>
        <w:t>, Madrid</w:t>
      </w:r>
      <w:r w:rsidRPr="00AD4C45">
        <w:rPr>
          <w:rFonts w:asciiTheme="majorBidi" w:eastAsia="SimSun" w:hAnsiTheme="majorBidi" w:cstheme="majorBidi"/>
          <w:szCs w:val="22"/>
          <w:lang w:val="pt-PT" w:eastAsia="en-GB"/>
        </w:rPr>
        <w:br/>
        <w:t>Espanha</w:t>
      </w:r>
    </w:p>
    <w:p w14:paraId="1EC9D716"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17"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
          <w:szCs w:val="22"/>
          <w:lang w:val="pt-PT" w:eastAsia="en-GB"/>
        </w:rPr>
      </w:pPr>
      <w:r w:rsidRPr="00AD4C45">
        <w:rPr>
          <w:rFonts w:asciiTheme="majorBidi" w:eastAsia="SimSun" w:hAnsiTheme="majorBidi" w:cstheme="majorBidi"/>
          <w:i/>
          <w:szCs w:val="22"/>
          <w:lang w:val="pt-PT" w:eastAsia="en-GB"/>
        </w:rPr>
        <w:t>Caneta pré-cheia (KwikPen), multidose</w:t>
      </w:r>
    </w:p>
    <w:p w14:paraId="1EC9D718"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i/>
          <w:szCs w:val="22"/>
          <w:lang w:val="pt-PT" w:eastAsia="en-GB"/>
        </w:rPr>
      </w:pPr>
    </w:p>
    <w:p w14:paraId="1EC9D719"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lang w:val="pt-PT" w:eastAsia="en-GB"/>
        </w:rPr>
      </w:pPr>
      <w:proofErr w:type="spellStart"/>
      <w:r w:rsidRPr="00AD4C45">
        <w:rPr>
          <w:rFonts w:asciiTheme="majorBidi" w:eastAsia="SimSun" w:hAnsiTheme="majorBidi" w:cstheme="majorBidi"/>
          <w:iCs/>
          <w:szCs w:val="22"/>
          <w:lang w:val="pt-PT" w:eastAsia="en-GB"/>
        </w:rPr>
        <w:t>Millmount</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Healthcare</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Limited</w:t>
      </w:r>
      <w:proofErr w:type="spellEnd"/>
    </w:p>
    <w:p w14:paraId="1EC9D71A"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lang w:val="pt-PT" w:eastAsia="en-GB"/>
        </w:rPr>
      </w:pPr>
      <w:proofErr w:type="spellStart"/>
      <w:r w:rsidRPr="00AD4C45">
        <w:rPr>
          <w:rFonts w:asciiTheme="majorBidi" w:eastAsia="SimSun" w:hAnsiTheme="majorBidi" w:cstheme="majorBidi"/>
          <w:iCs/>
          <w:szCs w:val="22"/>
          <w:lang w:val="pt-PT" w:eastAsia="en-GB"/>
        </w:rPr>
        <w:t>Block</w:t>
      </w:r>
      <w:proofErr w:type="spellEnd"/>
      <w:r w:rsidRPr="00AD4C45">
        <w:rPr>
          <w:rFonts w:asciiTheme="majorBidi" w:eastAsia="SimSun" w:hAnsiTheme="majorBidi" w:cstheme="majorBidi"/>
          <w:iCs/>
          <w:szCs w:val="22"/>
          <w:lang w:val="pt-PT" w:eastAsia="en-GB"/>
        </w:rPr>
        <w:t xml:space="preserve"> 7 </w:t>
      </w:r>
      <w:proofErr w:type="spellStart"/>
      <w:r w:rsidRPr="00AD4C45">
        <w:rPr>
          <w:rFonts w:asciiTheme="majorBidi" w:eastAsia="SimSun" w:hAnsiTheme="majorBidi" w:cstheme="majorBidi"/>
          <w:iCs/>
          <w:szCs w:val="22"/>
          <w:lang w:val="pt-PT" w:eastAsia="en-GB"/>
        </w:rPr>
        <w:t>City</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North</w:t>
      </w:r>
      <w:proofErr w:type="spellEnd"/>
      <w:r w:rsidRPr="00AD4C45">
        <w:rPr>
          <w:rFonts w:asciiTheme="majorBidi" w:eastAsia="SimSun" w:hAnsiTheme="majorBidi" w:cstheme="majorBidi"/>
          <w:iCs/>
          <w:szCs w:val="22"/>
          <w:lang w:val="pt-PT" w:eastAsia="en-GB"/>
        </w:rPr>
        <w:t xml:space="preserve"> Business Campus</w:t>
      </w:r>
    </w:p>
    <w:p w14:paraId="1EC9D71B"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lang w:val="pt-PT" w:eastAsia="en-GB"/>
        </w:rPr>
      </w:pPr>
      <w:proofErr w:type="spellStart"/>
      <w:r w:rsidRPr="00AD4C45">
        <w:rPr>
          <w:rFonts w:asciiTheme="majorBidi" w:eastAsia="SimSun" w:hAnsiTheme="majorBidi" w:cstheme="majorBidi"/>
          <w:iCs/>
          <w:szCs w:val="22"/>
          <w:lang w:val="pt-PT" w:eastAsia="en-GB"/>
        </w:rPr>
        <w:t>Stamullen</w:t>
      </w:r>
      <w:proofErr w:type="spellEnd"/>
      <w:r w:rsidRPr="00AD4C45">
        <w:rPr>
          <w:rFonts w:asciiTheme="majorBidi" w:eastAsia="SimSun" w:hAnsiTheme="majorBidi" w:cstheme="majorBidi"/>
          <w:iCs/>
          <w:szCs w:val="22"/>
          <w:lang w:val="pt-PT" w:eastAsia="en-GB"/>
        </w:rPr>
        <w:t>, K32 YD60</w:t>
      </w:r>
    </w:p>
    <w:p w14:paraId="1EC9D71C"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lang w:val="pt-PT" w:eastAsia="en-GB"/>
        </w:rPr>
      </w:pPr>
      <w:r w:rsidRPr="00AD4C45">
        <w:rPr>
          <w:rFonts w:asciiTheme="majorBidi" w:eastAsia="SimSun" w:hAnsiTheme="majorBidi" w:cstheme="majorBidi"/>
          <w:iCs/>
          <w:szCs w:val="22"/>
          <w:lang w:val="pt-PT" w:eastAsia="en-GB"/>
        </w:rPr>
        <w:t>Irlanda</w:t>
      </w:r>
    </w:p>
    <w:p w14:paraId="1EC9D71D"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iCs/>
          <w:szCs w:val="22"/>
          <w:lang w:val="pt-PT" w:eastAsia="en-GB"/>
        </w:rPr>
      </w:pPr>
    </w:p>
    <w:p w14:paraId="1EC9D71E" w14:textId="77777777" w:rsidR="00D13D08" w:rsidRPr="00AD4C45" w:rsidRDefault="00D84CAB">
      <w:pPr>
        <w:widowControl w:val="0"/>
        <w:autoSpaceDE w:val="0"/>
        <w:autoSpaceDN w:val="0"/>
        <w:adjustRightInd w:val="0"/>
        <w:ind w:right="2"/>
        <w:rPr>
          <w:rFonts w:asciiTheme="majorBidi" w:eastAsia="SimSun" w:hAnsiTheme="majorBidi" w:cstheme="majorBidi"/>
          <w:iCs/>
          <w:szCs w:val="22"/>
          <w:lang w:val="pt-PT" w:eastAsia="en-GB"/>
        </w:rPr>
      </w:pPr>
      <w:proofErr w:type="spellStart"/>
      <w:r w:rsidRPr="00AD4C45">
        <w:rPr>
          <w:rFonts w:asciiTheme="majorBidi" w:eastAsia="SimSun" w:hAnsiTheme="majorBidi" w:cstheme="majorBidi"/>
          <w:iCs/>
          <w:szCs w:val="22"/>
          <w:lang w:val="pt-PT" w:eastAsia="en-GB"/>
        </w:rPr>
        <w:t>Millmount</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Healthcare</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Limited</w:t>
      </w:r>
      <w:proofErr w:type="spellEnd"/>
    </w:p>
    <w:p w14:paraId="1EC9D71F" w14:textId="77777777" w:rsidR="00D13D08" w:rsidRPr="00AD4C45" w:rsidRDefault="00D84CAB">
      <w:pPr>
        <w:widowControl w:val="0"/>
        <w:autoSpaceDE w:val="0"/>
        <w:autoSpaceDN w:val="0"/>
        <w:adjustRightInd w:val="0"/>
        <w:ind w:right="2"/>
        <w:rPr>
          <w:rFonts w:asciiTheme="majorBidi" w:eastAsia="SimSun" w:hAnsiTheme="majorBidi" w:cstheme="majorBidi"/>
          <w:iCs/>
          <w:szCs w:val="22"/>
          <w:lang w:val="pt-PT" w:eastAsia="en-GB"/>
        </w:rPr>
      </w:pPr>
      <w:r w:rsidRPr="00AD4C45">
        <w:rPr>
          <w:rFonts w:asciiTheme="majorBidi" w:eastAsia="SimSun" w:hAnsiTheme="majorBidi" w:cstheme="majorBidi"/>
          <w:iCs/>
          <w:szCs w:val="22"/>
          <w:lang w:val="pt-PT" w:eastAsia="en-GB"/>
        </w:rPr>
        <w:t xml:space="preserve">IDA </w:t>
      </w:r>
      <w:proofErr w:type="spellStart"/>
      <w:r w:rsidRPr="00AD4C45">
        <w:rPr>
          <w:rFonts w:asciiTheme="majorBidi" w:eastAsia="SimSun" w:hAnsiTheme="majorBidi" w:cstheme="majorBidi"/>
          <w:iCs/>
          <w:szCs w:val="22"/>
          <w:lang w:val="pt-PT" w:eastAsia="en-GB"/>
        </w:rPr>
        <w:t>Science</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And</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Technology</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Park</w:t>
      </w:r>
      <w:proofErr w:type="spellEnd"/>
    </w:p>
    <w:p w14:paraId="1EC9D720" w14:textId="77777777" w:rsidR="00D13D08" w:rsidRPr="00AD4C45" w:rsidRDefault="00D84CAB">
      <w:pPr>
        <w:widowControl w:val="0"/>
        <w:autoSpaceDE w:val="0"/>
        <w:autoSpaceDN w:val="0"/>
        <w:adjustRightInd w:val="0"/>
        <w:ind w:right="2"/>
        <w:rPr>
          <w:rFonts w:asciiTheme="majorBidi" w:eastAsia="SimSun" w:hAnsiTheme="majorBidi" w:cstheme="majorBidi"/>
          <w:iCs/>
          <w:szCs w:val="22"/>
          <w:lang w:val="pt-PT" w:eastAsia="en-GB"/>
        </w:rPr>
      </w:pPr>
      <w:proofErr w:type="spellStart"/>
      <w:r w:rsidRPr="00AD4C45">
        <w:rPr>
          <w:rFonts w:asciiTheme="majorBidi" w:eastAsia="SimSun" w:hAnsiTheme="majorBidi" w:cstheme="majorBidi"/>
          <w:iCs/>
          <w:szCs w:val="22"/>
          <w:lang w:val="pt-PT" w:eastAsia="en-GB"/>
        </w:rPr>
        <w:t>Mullagharlin</w:t>
      </w:r>
      <w:proofErr w:type="spellEnd"/>
      <w:r w:rsidRPr="00AD4C45">
        <w:rPr>
          <w:rFonts w:asciiTheme="majorBidi" w:eastAsia="SimSun" w:hAnsiTheme="majorBidi" w:cstheme="majorBidi"/>
          <w:iCs/>
          <w:szCs w:val="22"/>
          <w:lang w:val="pt-PT" w:eastAsia="en-GB"/>
        </w:rPr>
        <w:t xml:space="preserve">, </w:t>
      </w:r>
      <w:proofErr w:type="spellStart"/>
      <w:r w:rsidRPr="00AD4C45">
        <w:rPr>
          <w:rFonts w:asciiTheme="majorBidi" w:eastAsia="SimSun" w:hAnsiTheme="majorBidi" w:cstheme="majorBidi"/>
          <w:iCs/>
          <w:szCs w:val="22"/>
          <w:lang w:val="pt-PT" w:eastAsia="en-GB"/>
        </w:rPr>
        <w:t>Dundalk</w:t>
      </w:r>
      <w:proofErr w:type="spellEnd"/>
      <w:r w:rsidRPr="00AD4C45">
        <w:rPr>
          <w:rFonts w:asciiTheme="majorBidi" w:eastAsia="SimSun" w:hAnsiTheme="majorBidi" w:cstheme="majorBidi"/>
          <w:iCs/>
          <w:szCs w:val="22"/>
          <w:lang w:val="pt-PT" w:eastAsia="en-GB"/>
        </w:rPr>
        <w:t xml:space="preserve">, Co. </w:t>
      </w:r>
      <w:proofErr w:type="spellStart"/>
      <w:r w:rsidRPr="00AD4C45">
        <w:rPr>
          <w:rFonts w:asciiTheme="majorBidi" w:eastAsia="SimSun" w:hAnsiTheme="majorBidi" w:cstheme="majorBidi"/>
          <w:iCs/>
          <w:szCs w:val="22"/>
          <w:lang w:val="pt-PT" w:eastAsia="en-GB"/>
        </w:rPr>
        <w:t>Louth</w:t>
      </w:r>
      <w:proofErr w:type="spellEnd"/>
      <w:r w:rsidRPr="00AD4C45">
        <w:rPr>
          <w:rFonts w:asciiTheme="majorBidi" w:eastAsia="SimSun" w:hAnsiTheme="majorBidi" w:cstheme="majorBidi"/>
          <w:iCs/>
          <w:szCs w:val="22"/>
          <w:lang w:val="pt-PT" w:eastAsia="en-GB"/>
        </w:rPr>
        <w:t>, A91 DET0</w:t>
      </w:r>
    </w:p>
    <w:p w14:paraId="1EC9D721"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lang w:val="pt-PT" w:eastAsia="en-GB"/>
        </w:rPr>
      </w:pPr>
      <w:r w:rsidRPr="00AD4C45">
        <w:rPr>
          <w:rFonts w:asciiTheme="majorBidi" w:eastAsia="SimSun" w:hAnsiTheme="majorBidi" w:cstheme="majorBidi"/>
          <w:iCs/>
          <w:szCs w:val="22"/>
          <w:lang w:val="pt-PT" w:eastAsia="en-GB"/>
        </w:rPr>
        <w:t>Irlanda</w:t>
      </w:r>
    </w:p>
    <w:p w14:paraId="1EC9D722"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23"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O folheto informativo que acompanha o medicamento tem de mencionar o nome e endereço do fabricante responsável pela libertação do lote em causa.</w:t>
      </w:r>
    </w:p>
    <w:p w14:paraId="1EC9D724"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25" w14:textId="77777777" w:rsidR="00D13D08" w:rsidRPr="00AD4C45" w:rsidRDefault="00D13D08">
      <w:pPr>
        <w:widowControl w:val="0"/>
        <w:tabs>
          <w:tab w:val="clear" w:pos="567"/>
        </w:tabs>
        <w:autoSpaceDE w:val="0"/>
        <w:autoSpaceDN w:val="0"/>
        <w:adjustRightInd w:val="0"/>
        <w:spacing w:line="240" w:lineRule="auto"/>
        <w:ind w:right="2"/>
        <w:rPr>
          <w:rFonts w:asciiTheme="majorBidi" w:eastAsia="SimSun" w:hAnsiTheme="majorBidi" w:cstheme="majorBidi"/>
          <w:szCs w:val="22"/>
          <w:lang w:val="pt-PT" w:eastAsia="en-GB"/>
        </w:rPr>
      </w:pPr>
    </w:p>
    <w:p w14:paraId="1EC9D726" w14:textId="77777777" w:rsidR="00D13D08" w:rsidRPr="00AD4C45" w:rsidRDefault="00D84CAB">
      <w:pPr>
        <w:keepNext/>
        <w:numPr>
          <w:ilvl w:val="0"/>
          <w:numId w:val="25"/>
        </w:numPr>
        <w:spacing w:line="240" w:lineRule="auto"/>
        <w:ind w:left="567" w:hanging="567"/>
        <w:rPr>
          <w:rFonts w:asciiTheme="majorBidi" w:hAnsiTheme="majorBidi" w:cstheme="majorBidi"/>
          <w:b/>
          <w:lang w:val="pt-PT"/>
        </w:rPr>
      </w:pPr>
      <w:r w:rsidRPr="00AD4C45">
        <w:rPr>
          <w:rFonts w:asciiTheme="majorBidi" w:hAnsiTheme="majorBidi" w:cstheme="majorBidi"/>
          <w:b/>
          <w:lang w:val="pt-PT"/>
        </w:rPr>
        <w:t xml:space="preserve">CONDIÇÕES OU RESTRIÇÕES RELATIVAS AO FORNECIMENTO E UTILIZAÇÃO </w:t>
      </w:r>
    </w:p>
    <w:p w14:paraId="1EC9D727" w14:textId="77777777" w:rsidR="00D13D08" w:rsidRPr="00AD4C45" w:rsidRDefault="00D13D08">
      <w:pPr>
        <w:keepNext/>
        <w:widowControl w:val="0"/>
        <w:tabs>
          <w:tab w:val="clear" w:pos="567"/>
        </w:tabs>
        <w:autoSpaceDE w:val="0"/>
        <w:autoSpaceDN w:val="0"/>
        <w:adjustRightInd w:val="0"/>
        <w:spacing w:line="240" w:lineRule="auto"/>
        <w:ind w:left="727" w:right="120"/>
        <w:rPr>
          <w:rFonts w:asciiTheme="majorBidi" w:eastAsia="SimSun" w:hAnsiTheme="majorBidi" w:cstheme="majorBidi"/>
          <w:b/>
          <w:bCs/>
          <w:szCs w:val="22"/>
          <w:lang w:val="pt-PT" w:eastAsia="en-GB"/>
        </w:rPr>
      </w:pPr>
    </w:p>
    <w:p w14:paraId="1EC9D728" w14:textId="77777777" w:rsidR="00D13D08" w:rsidRPr="00AD4C45" w:rsidRDefault="00D84CAB">
      <w:pPr>
        <w:widowControl w:val="0"/>
        <w:tabs>
          <w:tab w:val="clear" w:pos="567"/>
        </w:tabs>
        <w:autoSpaceDE w:val="0"/>
        <w:autoSpaceDN w:val="0"/>
        <w:adjustRightInd w:val="0"/>
        <w:spacing w:line="240" w:lineRule="auto"/>
        <w:ind w:right="120"/>
        <w:rPr>
          <w:rFonts w:asciiTheme="majorBidi" w:eastAsia="SimSun" w:hAnsiTheme="majorBidi" w:cstheme="majorBidi"/>
          <w:szCs w:val="22"/>
          <w:lang w:val="pt-PT" w:eastAsia="en-GB"/>
        </w:rPr>
      </w:pPr>
      <w:r w:rsidRPr="00AD4C45">
        <w:rPr>
          <w:rFonts w:asciiTheme="majorBidi" w:hAnsiTheme="majorBidi" w:cstheme="majorBidi"/>
          <w:lang w:val="pt-PT"/>
        </w:rPr>
        <w:t>Medicamento sujeito a receita médica</w:t>
      </w:r>
      <w:r w:rsidRPr="00AD4C45">
        <w:rPr>
          <w:rFonts w:asciiTheme="majorBidi" w:eastAsia="SimSun" w:hAnsiTheme="majorBidi" w:cstheme="majorBidi"/>
          <w:szCs w:val="22"/>
          <w:lang w:val="pt-PT" w:eastAsia="en-GB"/>
        </w:rPr>
        <w:t>.</w:t>
      </w:r>
    </w:p>
    <w:p w14:paraId="1EC9D729" w14:textId="77777777" w:rsidR="00D13D08" w:rsidRPr="00AD4C45" w:rsidRDefault="00D13D08">
      <w:pPr>
        <w:widowControl w:val="0"/>
        <w:tabs>
          <w:tab w:val="clear" w:pos="567"/>
        </w:tabs>
        <w:autoSpaceDE w:val="0"/>
        <w:autoSpaceDN w:val="0"/>
        <w:adjustRightInd w:val="0"/>
        <w:spacing w:line="240" w:lineRule="auto"/>
        <w:ind w:right="120"/>
        <w:rPr>
          <w:rFonts w:asciiTheme="majorBidi" w:eastAsia="SimSun" w:hAnsiTheme="majorBidi" w:cstheme="majorBidi"/>
          <w:szCs w:val="22"/>
          <w:lang w:val="pt-PT" w:eastAsia="en-GB"/>
        </w:rPr>
      </w:pPr>
    </w:p>
    <w:p w14:paraId="1EC9D72A" w14:textId="77777777" w:rsidR="00D13D08" w:rsidRPr="00AD4C45" w:rsidRDefault="00D13D08">
      <w:pPr>
        <w:widowControl w:val="0"/>
        <w:tabs>
          <w:tab w:val="clear" w:pos="567"/>
        </w:tabs>
        <w:autoSpaceDE w:val="0"/>
        <w:autoSpaceDN w:val="0"/>
        <w:adjustRightInd w:val="0"/>
        <w:spacing w:line="240" w:lineRule="auto"/>
        <w:ind w:right="120"/>
        <w:rPr>
          <w:rFonts w:asciiTheme="majorBidi" w:eastAsia="SimSun" w:hAnsiTheme="majorBidi" w:cstheme="majorBidi"/>
          <w:szCs w:val="22"/>
          <w:lang w:val="pt-PT" w:eastAsia="en-GB"/>
        </w:rPr>
      </w:pPr>
    </w:p>
    <w:p w14:paraId="1EC9D72B" w14:textId="77777777" w:rsidR="00D13D08" w:rsidRPr="00AD4C45" w:rsidRDefault="00D84CAB">
      <w:pPr>
        <w:keepNext/>
        <w:numPr>
          <w:ilvl w:val="0"/>
          <w:numId w:val="25"/>
        </w:numPr>
        <w:spacing w:line="240" w:lineRule="auto"/>
        <w:ind w:left="567" w:hanging="567"/>
        <w:rPr>
          <w:rFonts w:asciiTheme="majorBidi" w:hAnsiTheme="majorBidi" w:cstheme="majorBidi"/>
          <w:b/>
          <w:lang w:val="pt-PT"/>
        </w:rPr>
      </w:pPr>
      <w:r w:rsidRPr="00AD4C45">
        <w:rPr>
          <w:rFonts w:asciiTheme="majorBidi" w:hAnsiTheme="majorBidi" w:cstheme="majorBidi"/>
          <w:b/>
          <w:lang w:val="pt-PT"/>
        </w:rPr>
        <w:t>OUTRAS CONDIÇÕES E REQUISITOS DA AUTORIZAÇÃO DE INTRODUÇÃO NO MERCADO</w:t>
      </w:r>
    </w:p>
    <w:p w14:paraId="1EC9D72C" w14:textId="77777777" w:rsidR="00D13D08" w:rsidRPr="00AD4C45" w:rsidRDefault="00D13D08">
      <w:pPr>
        <w:keepNext/>
        <w:widowControl w:val="0"/>
        <w:tabs>
          <w:tab w:val="clear" w:pos="567"/>
        </w:tabs>
        <w:autoSpaceDE w:val="0"/>
        <w:autoSpaceDN w:val="0"/>
        <w:adjustRightInd w:val="0"/>
        <w:spacing w:line="240" w:lineRule="auto"/>
        <w:ind w:left="727" w:right="120"/>
        <w:rPr>
          <w:rFonts w:asciiTheme="majorBidi" w:eastAsia="SimSun" w:hAnsiTheme="majorBidi" w:cstheme="majorBidi"/>
          <w:b/>
          <w:bCs/>
          <w:szCs w:val="22"/>
          <w:lang w:val="pt-PT" w:eastAsia="en-GB"/>
        </w:rPr>
      </w:pPr>
    </w:p>
    <w:p w14:paraId="1EC9D72D" w14:textId="77777777" w:rsidR="00D13D08" w:rsidRPr="00AD4C45" w:rsidRDefault="00D84CAB">
      <w:pPr>
        <w:keepNext/>
        <w:numPr>
          <w:ilvl w:val="0"/>
          <w:numId w:val="8"/>
        </w:numPr>
        <w:spacing w:line="240" w:lineRule="auto"/>
        <w:ind w:left="426" w:right="-1"/>
        <w:rPr>
          <w:rFonts w:asciiTheme="majorBidi" w:hAnsiTheme="majorBidi" w:cstheme="majorBidi"/>
          <w:b/>
          <w:szCs w:val="22"/>
          <w:lang w:val="pt-PT"/>
        </w:rPr>
      </w:pPr>
      <w:r w:rsidRPr="00AD4C45">
        <w:rPr>
          <w:rFonts w:asciiTheme="majorBidi" w:hAnsiTheme="majorBidi" w:cstheme="majorBidi"/>
          <w:b/>
          <w:lang w:val="pt-PT"/>
        </w:rPr>
        <w:tab/>
        <w:t>Relatórios periódicos de segurança (RPS)</w:t>
      </w:r>
    </w:p>
    <w:p w14:paraId="1EC9D72E" w14:textId="77777777" w:rsidR="00D13D08" w:rsidRPr="00AD4C45" w:rsidRDefault="00D13D08">
      <w:pPr>
        <w:spacing w:line="240" w:lineRule="auto"/>
        <w:ind w:left="720" w:right="-1"/>
        <w:rPr>
          <w:rFonts w:asciiTheme="majorBidi" w:hAnsiTheme="majorBidi" w:cstheme="majorBidi"/>
          <w:b/>
          <w:szCs w:val="22"/>
          <w:lang w:val="pt-PT"/>
        </w:rPr>
      </w:pPr>
    </w:p>
    <w:p w14:paraId="1EC9D72F" w14:textId="77777777" w:rsidR="00D13D08" w:rsidRPr="00AD4C45" w:rsidRDefault="00D84CAB">
      <w:pPr>
        <w:tabs>
          <w:tab w:val="left" w:pos="0"/>
        </w:tabs>
        <w:spacing w:line="240" w:lineRule="auto"/>
        <w:ind w:right="567"/>
        <w:rPr>
          <w:rFonts w:asciiTheme="majorBidi" w:hAnsiTheme="majorBidi" w:cstheme="majorBidi"/>
          <w:lang w:val="pt-PT"/>
        </w:rPr>
      </w:pPr>
      <w:r w:rsidRPr="00AD4C45">
        <w:rPr>
          <w:rFonts w:asciiTheme="majorBidi" w:hAnsiTheme="majorBidi" w:cstheme="majorBidi"/>
          <w:lang w:val="pt-PT"/>
        </w:rPr>
        <w:t xml:space="preserve">Os requisitos para a apresentação de RPS para este medicamento estão estabelecidos na lista Europeia de datas de referência (lista EURD), tal como previsto nos termos do n.º 7 do </w:t>
      </w:r>
      <w:r w:rsidRPr="00AD4C45">
        <w:rPr>
          <w:rFonts w:asciiTheme="majorBidi" w:hAnsiTheme="majorBidi" w:cstheme="majorBidi"/>
          <w:lang w:val="pt-PT"/>
        </w:rPr>
        <w:lastRenderedPageBreak/>
        <w:t>artigo 107.º-C da Diretiva 2001/83/CE e quaisquer atualizações subsequentes publicadas no portal europeu de medicamentos.</w:t>
      </w:r>
    </w:p>
    <w:p w14:paraId="1EC9D730" w14:textId="77777777" w:rsidR="00D13D08" w:rsidRPr="00AD4C45" w:rsidRDefault="00D13D08">
      <w:pPr>
        <w:tabs>
          <w:tab w:val="left" w:pos="0"/>
        </w:tabs>
        <w:spacing w:line="240" w:lineRule="auto"/>
        <w:ind w:right="567"/>
        <w:rPr>
          <w:rFonts w:asciiTheme="majorBidi" w:hAnsiTheme="majorBidi" w:cstheme="majorBidi"/>
          <w:lang w:val="pt-PT"/>
        </w:rPr>
      </w:pPr>
    </w:p>
    <w:p w14:paraId="1EC9D73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O Titular da Autorização de Introdução no Mercado (AIM) deverá apresentar o primeiro RPS para este medicamento no prazo de 6 meses após a concessão da autorização. </w:t>
      </w:r>
    </w:p>
    <w:p w14:paraId="1EC9D732" w14:textId="77777777" w:rsidR="00D13D08" w:rsidRPr="00AD4C45" w:rsidRDefault="00D13D08">
      <w:pPr>
        <w:spacing w:line="240" w:lineRule="auto"/>
        <w:ind w:right="-1"/>
        <w:rPr>
          <w:rFonts w:asciiTheme="majorBidi" w:hAnsiTheme="majorBidi" w:cstheme="majorBidi"/>
          <w:u w:val="single"/>
          <w:lang w:val="pt-PT"/>
        </w:rPr>
      </w:pPr>
    </w:p>
    <w:p w14:paraId="1EC9D733" w14:textId="77777777" w:rsidR="00D13D08" w:rsidRPr="00AD4C45" w:rsidRDefault="00D13D08">
      <w:pPr>
        <w:widowControl w:val="0"/>
        <w:tabs>
          <w:tab w:val="clear" w:pos="567"/>
        </w:tabs>
        <w:autoSpaceDE w:val="0"/>
        <w:autoSpaceDN w:val="0"/>
        <w:adjustRightInd w:val="0"/>
        <w:spacing w:line="240" w:lineRule="auto"/>
        <w:ind w:left="127" w:right="120"/>
        <w:rPr>
          <w:rFonts w:asciiTheme="majorBidi" w:eastAsia="SimSun" w:hAnsiTheme="majorBidi" w:cstheme="majorBidi"/>
          <w:szCs w:val="22"/>
          <w:lang w:val="pt-PT" w:eastAsia="en-GB"/>
        </w:rPr>
      </w:pPr>
    </w:p>
    <w:p w14:paraId="1EC9D734" w14:textId="77777777" w:rsidR="00D13D08" w:rsidRPr="00AD4C45" w:rsidRDefault="00D84CAB">
      <w:pPr>
        <w:keepNext/>
        <w:numPr>
          <w:ilvl w:val="0"/>
          <w:numId w:val="25"/>
        </w:numPr>
        <w:spacing w:line="240" w:lineRule="auto"/>
        <w:ind w:left="567" w:hanging="567"/>
        <w:rPr>
          <w:rFonts w:asciiTheme="majorBidi" w:hAnsiTheme="majorBidi" w:cstheme="majorBidi"/>
          <w:b/>
          <w:lang w:val="pt-PT"/>
        </w:rPr>
      </w:pPr>
      <w:r w:rsidRPr="00AD4C45">
        <w:rPr>
          <w:rFonts w:asciiTheme="majorBidi" w:hAnsiTheme="majorBidi" w:cstheme="majorBidi"/>
          <w:b/>
          <w:lang w:val="pt-PT"/>
        </w:rPr>
        <w:t>CONDIÇÕES OU RESTRIÇÕES RELATIVAS À UTILIZAÇÃO SEGURA E EFICAZ DO MEDICAMENTO</w:t>
      </w:r>
    </w:p>
    <w:p w14:paraId="1EC9D735" w14:textId="77777777" w:rsidR="00D13D08" w:rsidRPr="00AD4C45" w:rsidRDefault="00D13D08">
      <w:pPr>
        <w:keepNext/>
        <w:widowControl w:val="0"/>
        <w:tabs>
          <w:tab w:val="clear" w:pos="567"/>
        </w:tabs>
        <w:autoSpaceDE w:val="0"/>
        <w:autoSpaceDN w:val="0"/>
        <w:adjustRightInd w:val="0"/>
        <w:spacing w:line="240" w:lineRule="auto"/>
        <w:ind w:left="127" w:right="120"/>
        <w:rPr>
          <w:rFonts w:asciiTheme="majorBidi" w:eastAsia="SimSun" w:hAnsiTheme="majorBidi" w:cstheme="majorBidi"/>
          <w:szCs w:val="22"/>
          <w:lang w:val="pt-PT" w:eastAsia="en-GB"/>
        </w:rPr>
      </w:pPr>
    </w:p>
    <w:p w14:paraId="1EC9D736" w14:textId="77777777" w:rsidR="00D13D08" w:rsidRPr="00AD4C45" w:rsidRDefault="00D84CAB">
      <w:pPr>
        <w:keepNext/>
        <w:numPr>
          <w:ilvl w:val="0"/>
          <w:numId w:val="8"/>
        </w:numPr>
        <w:tabs>
          <w:tab w:val="clear" w:pos="567"/>
        </w:tabs>
        <w:spacing w:line="240" w:lineRule="auto"/>
        <w:ind w:left="567" w:right="-1" w:hanging="567"/>
        <w:rPr>
          <w:rFonts w:asciiTheme="majorBidi" w:eastAsia="SimSun" w:hAnsiTheme="majorBidi" w:cstheme="majorBidi"/>
          <w:b/>
          <w:szCs w:val="22"/>
          <w:lang w:val="pt-PT"/>
        </w:rPr>
      </w:pPr>
      <w:r w:rsidRPr="00AD4C45">
        <w:rPr>
          <w:rFonts w:asciiTheme="majorBidi" w:eastAsia="SimSun" w:hAnsiTheme="majorBidi" w:cstheme="majorBidi"/>
          <w:b/>
          <w:szCs w:val="22"/>
          <w:lang w:val="pt-PT"/>
        </w:rPr>
        <w:t>Plano de gestão do risco (PGR)</w:t>
      </w:r>
    </w:p>
    <w:p w14:paraId="1EC9D737" w14:textId="77777777" w:rsidR="00D13D08" w:rsidRPr="00AD4C45" w:rsidRDefault="00D13D08">
      <w:pPr>
        <w:keepNext/>
        <w:widowControl w:val="0"/>
        <w:tabs>
          <w:tab w:val="clear" w:pos="567"/>
        </w:tabs>
        <w:autoSpaceDE w:val="0"/>
        <w:autoSpaceDN w:val="0"/>
        <w:adjustRightInd w:val="0"/>
        <w:spacing w:line="240" w:lineRule="auto"/>
        <w:ind w:left="468"/>
        <w:rPr>
          <w:rFonts w:asciiTheme="majorBidi" w:eastAsia="SimSun" w:hAnsiTheme="majorBidi" w:cstheme="majorBidi"/>
          <w:szCs w:val="22"/>
          <w:lang w:val="pt-PT" w:eastAsia="en-GB"/>
        </w:rPr>
      </w:pPr>
    </w:p>
    <w:p w14:paraId="1EC9D738" w14:textId="77777777" w:rsidR="00D13D08" w:rsidRPr="00AD4C45" w:rsidRDefault="00D84CAB">
      <w:pPr>
        <w:keepNext/>
        <w:tabs>
          <w:tab w:val="left" w:pos="0"/>
        </w:tabs>
        <w:spacing w:line="240" w:lineRule="auto"/>
        <w:ind w:right="567"/>
        <w:rPr>
          <w:rFonts w:asciiTheme="majorBidi" w:hAnsiTheme="majorBidi" w:cstheme="majorBidi"/>
          <w:lang w:val="pt-PT"/>
        </w:rPr>
      </w:pPr>
      <w:r w:rsidRPr="00AD4C45">
        <w:rPr>
          <w:rFonts w:asciiTheme="majorBidi" w:hAnsiTheme="majorBidi" w:cstheme="majorBidi"/>
          <w:lang w:val="pt-PT"/>
        </w:rPr>
        <w:t>O Titular da AIM deve efetuar as atividades e as intervenções de farmacovigilância requeridas e detalhadas no PGR apresentado no Módulo 1.8.2. da autorização de introdução no mercado, e quaisquer atualizações subsequentes do PGR que sejam acordadas.</w:t>
      </w:r>
    </w:p>
    <w:p w14:paraId="1EC9D739" w14:textId="77777777" w:rsidR="00D13D08" w:rsidRPr="00AD4C45" w:rsidRDefault="00D13D08">
      <w:pPr>
        <w:spacing w:line="240" w:lineRule="auto"/>
        <w:ind w:right="-1"/>
        <w:rPr>
          <w:rFonts w:asciiTheme="majorBidi" w:hAnsiTheme="majorBidi" w:cstheme="majorBidi"/>
          <w:lang w:val="pt-PT"/>
        </w:rPr>
      </w:pPr>
    </w:p>
    <w:p w14:paraId="1EC9D73A" w14:textId="77777777" w:rsidR="00D13D08" w:rsidRPr="00AD4C45" w:rsidRDefault="00D84CAB">
      <w:pPr>
        <w:spacing w:line="240" w:lineRule="auto"/>
        <w:ind w:right="-1"/>
        <w:rPr>
          <w:rFonts w:asciiTheme="majorBidi" w:hAnsiTheme="majorBidi" w:cstheme="majorBidi"/>
          <w:lang w:val="pt-PT"/>
        </w:rPr>
      </w:pPr>
      <w:r w:rsidRPr="00AD4C45">
        <w:rPr>
          <w:rFonts w:asciiTheme="majorBidi" w:hAnsiTheme="majorBidi" w:cstheme="majorBidi"/>
          <w:lang w:val="pt-PT"/>
        </w:rPr>
        <w:t>Deve ser apresentado um PGR atualizado:</w:t>
      </w:r>
    </w:p>
    <w:p w14:paraId="1EC9D73B" w14:textId="77777777" w:rsidR="00D13D08" w:rsidRPr="00AD4C45" w:rsidRDefault="00D84CAB">
      <w:pPr>
        <w:numPr>
          <w:ilvl w:val="0"/>
          <w:numId w:val="26"/>
        </w:numPr>
        <w:spacing w:line="240" w:lineRule="auto"/>
        <w:ind w:right="-1"/>
        <w:rPr>
          <w:rFonts w:asciiTheme="majorBidi" w:hAnsiTheme="majorBidi" w:cstheme="majorBidi"/>
          <w:lang w:val="pt-PT"/>
        </w:rPr>
      </w:pPr>
      <w:r w:rsidRPr="00AD4C45">
        <w:rPr>
          <w:rFonts w:asciiTheme="majorBidi" w:hAnsiTheme="majorBidi" w:cstheme="majorBidi"/>
          <w:lang w:val="pt-PT"/>
        </w:rPr>
        <w:t>A pedido da Agência Europeia de Medicamentos;</w:t>
      </w:r>
    </w:p>
    <w:p w14:paraId="1EC9D73C" w14:textId="77777777" w:rsidR="00D13D08" w:rsidRPr="00AD4C45" w:rsidRDefault="00D84CAB">
      <w:pPr>
        <w:numPr>
          <w:ilvl w:val="0"/>
          <w:numId w:val="26"/>
        </w:numPr>
        <w:tabs>
          <w:tab w:val="clear" w:pos="567"/>
          <w:tab w:val="clear" w:pos="720"/>
        </w:tabs>
        <w:spacing w:line="240" w:lineRule="auto"/>
        <w:ind w:left="567" w:right="-1" w:hanging="207"/>
        <w:rPr>
          <w:rFonts w:asciiTheme="majorBidi" w:hAnsiTheme="majorBidi" w:cstheme="majorBidi"/>
          <w:lang w:val="pt-PT"/>
        </w:rPr>
      </w:pPr>
      <w:r w:rsidRPr="00AD4C45">
        <w:rPr>
          <w:rFonts w:asciiTheme="majorBidi" w:hAnsiTheme="majorBidi" w:cstheme="majorBidi"/>
          <w:lang w:val="pt-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1EC9D73D" w14:textId="77777777" w:rsidR="00D13D08" w:rsidRPr="00AD4C45" w:rsidRDefault="00D13D08">
      <w:pPr>
        <w:spacing w:line="240" w:lineRule="auto"/>
        <w:ind w:right="-1"/>
        <w:rPr>
          <w:rFonts w:asciiTheme="majorBidi" w:hAnsiTheme="majorBidi" w:cstheme="majorBidi"/>
          <w:lang w:val="pt-PT"/>
        </w:rPr>
      </w:pPr>
    </w:p>
    <w:p w14:paraId="1EC9D73E" w14:textId="77777777" w:rsidR="00D13D08" w:rsidRPr="00AD4C45" w:rsidRDefault="00D84CAB">
      <w:pPr>
        <w:tabs>
          <w:tab w:val="clear" w:pos="567"/>
        </w:tabs>
        <w:spacing w:line="240" w:lineRule="auto"/>
        <w:jc w:val="center"/>
        <w:outlineLvl w:val="0"/>
        <w:rPr>
          <w:rFonts w:asciiTheme="majorBidi" w:hAnsiTheme="majorBidi" w:cstheme="majorBidi"/>
          <w:b/>
          <w:lang w:val="pt-PT"/>
        </w:rPr>
      </w:pPr>
      <w:r w:rsidRPr="00AD4C45">
        <w:rPr>
          <w:rFonts w:asciiTheme="majorBidi" w:hAnsiTheme="majorBidi" w:cstheme="majorBidi"/>
          <w:b/>
          <w:lang w:val="pt-PT"/>
        </w:rPr>
        <w:br w:type="page"/>
      </w:r>
    </w:p>
    <w:p w14:paraId="1EC9D73F"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0"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1"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2"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3"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4"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5"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6"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7"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8"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9"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A"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B"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C"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D"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E"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4F"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0"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1"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2"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3"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4"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5"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56" w14:textId="77777777" w:rsidR="00D13D08" w:rsidRPr="00AD4C45" w:rsidRDefault="00D84CAB">
      <w:pPr>
        <w:spacing w:line="240" w:lineRule="auto"/>
        <w:jc w:val="center"/>
        <w:outlineLvl w:val="0"/>
        <w:rPr>
          <w:rFonts w:asciiTheme="majorBidi" w:hAnsiTheme="majorBidi" w:cstheme="majorBidi"/>
          <w:b/>
          <w:szCs w:val="22"/>
          <w:lang w:val="pt-PT"/>
        </w:rPr>
      </w:pPr>
      <w:r w:rsidRPr="00AD4C45">
        <w:rPr>
          <w:rFonts w:asciiTheme="majorBidi" w:hAnsiTheme="majorBidi" w:cstheme="majorBidi"/>
          <w:b/>
          <w:lang w:val="pt-PT"/>
        </w:rPr>
        <w:t>ANEXO III</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VAULT_ND_63cba92b-b68c-4ec8-9e5a-3476504ca960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D757" w14:textId="77777777" w:rsidR="00D13D08" w:rsidRPr="00AD4C45" w:rsidRDefault="00D13D08">
      <w:pPr>
        <w:spacing w:line="240" w:lineRule="auto"/>
        <w:jc w:val="center"/>
        <w:rPr>
          <w:rFonts w:asciiTheme="majorBidi" w:hAnsiTheme="majorBidi" w:cstheme="majorBidi"/>
          <w:b/>
          <w:szCs w:val="22"/>
          <w:lang w:val="pt-PT"/>
        </w:rPr>
      </w:pPr>
    </w:p>
    <w:p w14:paraId="1EC9D758" w14:textId="77777777" w:rsidR="00D13D08" w:rsidRPr="00AD4C45" w:rsidRDefault="00D84CAB">
      <w:pPr>
        <w:spacing w:line="240" w:lineRule="auto"/>
        <w:jc w:val="center"/>
        <w:outlineLvl w:val="0"/>
        <w:rPr>
          <w:rFonts w:asciiTheme="majorBidi" w:hAnsiTheme="majorBidi" w:cstheme="majorBidi"/>
          <w:b/>
          <w:szCs w:val="22"/>
          <w:lang w:val="pt-PT"/>
        </w:rPr>
      </w:pPr>
      <w:r w:rsidRPr="00AD4C45">
        <w:rPr>
          <w:rFonts w:asciiTheme="majorBidi" w:hAnsiTheme="majorBidi" w:cstheme="majorBidi"/>
          <w:b/>
          <w:lang w:val="pt-PT"/>
        </w:rPr>
        <w:t>ROTULAGEM E FOLHETO INFORMATIVO</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VAULT_ND_9d1a9814-b794-422f-ac27-2fbd53b1a8b0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D759" w14:textId="77777777" w:rsidR="00D13D08" w:rsidRPr="00AD4C45" w:rsidRDefault="00D84CAB">
      <w:pPr>
        <w:tabs>
          <w:tab w:val="clear" w:pos="567"/>
        </w:tabs>
        <w:spacing w:line="240" w:lineRule="auto"/>
        <w:jc w:val="center"/>
        <w:outlineLvl w:val="0"/>
        <w:rPr>
          <w:rFonts w:asciiTheme="majorBidi" w:hAnsiTheme="majorBidi" w:cstheme="majorBidi"/>
          <w:b/>
          <w:lang w:val="pt-PT"/>
        </w:rPr>
      </w:pPr>
      <w:r w:rsidRPr="00AD4C45">
        <w:rPr>
          <w:rFonts w:asciiTheme="majorBidi" w:hAnsiTheme="majorBidi" w:cstheme="majorBidi"/>
          <w:b/>
          <w:lang w:val="pt-PT"/>
        </w:rPr>
        <w:br w:type="page"/>
      </w:r>
    </w:p>
    <w:p w14:paraId="1EC9D75A" w14:textId="77777777" w:rsidR="00D13D08" w:rsidRPr="00AD4C45" w:rsidRDefault="00D13D08">
      <w:pPr>
        <w:tabs>
          <w:tab w:val="clear" w:pos="567"/>
        </w:tabs>
        <w:spacing w:line="240" w:lineRule="auto"/>
        <w:jc w:val="center"/>
        <w:rPr>
          <w:rFonts w:asciiTheme="majorBidi" w:hAnsiTheme="majorBidi" w:cstheme="majorBidi"/>
          <w:b/>
          <w:lang w:val="pt-PT"/>
        </w:rPr>
      </w:pPr>
    </w:p>
    <w:p w14:paraId="1EC9D75B" w14:textId="77777777" w:rsidR="00D13D08" w:rsidRPr="00AD4C45" w:rsidRDefault="00D13D08">
      <w:pPr>
        <w:tabs>
          <w:tab w:val="clear" w:pos="567"/>
        </w:tabs>
        <w:spacing w:line="240" w:lineRule="auto"/>
        <w:jc w:val="center"/>
        <w:rPr>
          <w:rFonts w:asciiTheme="majorBidi" w:hAnsiTheme="majorBidi" w:cstheme="majorBidi"/>
          <w:lang w:val="pt-PT"/>
        </w:rPr>
      </w:pPr>
    </w:p>
    <w:p w14:paraId="1EC9D75C" w14:textId="77777777" w:rsidR="00D13D08" w:rsidRPr="00AD4C45" w:rsidRDefault="00D13D08">
      <w:pPr>
        <w:tabs>
          <w:tab w:val="clear" w:pos="567"/>
        </w:tabs>
        <w:spacing w:line="240" w:lineRule="auto"/>
        <w:jc w:val="center"/>
        <w:rPr>
          <w:rFonts w:asciiTheme="majorBidi" w:hAnsiTheme="majorBidi" w:cstheme="majorBidi"/>
          <w:lang w:val="pt-PT"/>
        </w:rPr>
      </w:pPr>
    </w:p>
    <w:p w14:paraId="1EC9D75D" w14:textId="77777777" w:rsidR="00D13D08" w:rsidRPr="00AD4C45" w:rsidRDefault="00D13D08">
      <w:pPr>
        <w:tabs>
          <w:tab w:val="clear" w:pos="567"/>
        </w:tabs>
        <w:spacing w:line="240" w:lineRule="auto"/>
        <w:jc w:val="center"/>
        <w:rPr>
          <w:rFonts w:asciiTheme="majorBidi" w:hAnsiTheme="majorBidi" w:cstheme="majorBidi"/>
          <w:lang w:val="pt-PT"/>
        </w:rPr>
      </w:pPr>
    </w:p>
    <w:p w14:paraId="1EC9D75E" w14:textId="77777777" w:rsidR="00D13D08" w:rsidRPr="00AD4C45" w:rsidRDefault="00D13D08">
      <w:pPr>
        <w:tabs>
          <w:tab w:val="clear" w:pos="567"/>
        </w:tabs>
        <w:spacing w:line="240" w:lineRule="auto"/>
        <w:jc w:val="center"/>
        <w:rPr>
          <w:rFonts w:asciiTheme="majorBidi" w:hAnsiTheme="majorBidi" w:cstheme="majorBidi"/>
          <w:lang w:val="pt-PT"/>
        </w:rPr>
      </w:pPr>
    </w:p>
    <w:p w14:paraId="1EC9D75F"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0"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1"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2"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3"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4"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5"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6"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7"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8"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9"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A"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B"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C" w14:textId="77777777" w:rsidR="00D13D08" w:rsidRPr="00AD4C45" w:rsidRDefault="00D13D08">
      <w:pPr>
        <w:tabs>
          <w:tab w:val="clear" w:pos="567"/>
        </w:tabs>
        <w:spacing w:line="240" w:lineRule="auto"/>
        <w:jc w:val="center"/>
        <w:rPr>
          <w:rFonts w:asciiTheme="majorBidi" w:hAnsiTheme="majorBidi" w:cstheme="majorBidi"/>
          <w:lang w:val="pt-PT"/>
        </w:rPr>
      </w:pPr>
    </w:p>
    <w:p w14:paraId="1EC9D76D"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6E"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6F"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70" w14:textId="77777777" w:rsidR="00D13D08" w:rsidRPr="00AD4C45" w:rsidRDefault="00D13D08">
      <w:pPr>
        <w:tabs>
          <w:tab w:val="clear" w:pos="567"/>
        </w:tabs>
        <w:spacing w:line="240" w:lineRule="auto"/>
        <w:jc w:val="center"/>
        <w:outlineLvl w:val="0"/>
        <w:rPr>
          <w:rFonts w:asciiTheme="majorBidi" w:hAnsiTheme="majorBidi" w:cstheme="majorBidi"/>
          <w:b/>
          <w:lang w:val="pt-PT"/>
        </w:rPr>
      </w:pPr>
    </w:p>
    <w:p w14:paraId="1EC9D771" w14:textId="77777777" w:rsidR="00D13D08" w:rsidRPr="00AD4C45" w:rsidRDefault="00D84CAB">
      <w:pPr>
        <w:pStyle w:val="TitleA"/>
        <w:rPr>
          <w:rFonts w:asciiTheme="majorBidi" w:hAnsiTheme="majorBidi" w:cstheme="majorBidi"/>
          <w:noProof w:val="0"/>
          <w:lang w:val="pt-PT"/>
        </w:rPr>
      </w:pPr>
      <w:r w:rsidRPr="00AD4C45">
        <w:rPr>
          <w:rFonts w:asciiTheme="majorBidi" w:hAnsiTheme="majorBidi" w:cstheme="majorBidi"/>
          <w:noProof w:val="0"/>
          <w:lang w:val="pt-PT"/>
        </w:rPr>
        <w:t>A. ROTULAGEM</w:t>
      </w:r>
    </w:p>
    <w:p w14:paraId="1EC9D77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D773"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D77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CANETA PRÉ-CHEIA, DOSE ÚNICA</w:t>
      </w:r>
    </w:p>
    <w:p w14:paraId="1EC9D775"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D776" w14:textId="77777777" w:rsidR="00D13D08" w:rsidRPr="00AD4C45" w:rsidRDefault="00D13D08">
      <w:pPr>
        <w:tabs>
          <w:tab w:val="clear" w:pos="567"/>
        </w:tabs>
        <w:spacing w:line="240" w:lineRule="auto"/>
        <w:rPr>
          <w:rFonts w:asciiTheme="majorBidi" w:hAnsiTheme="majorBidi" w:cstheme="majorBidi"/>
          <w:szCs w:val="22"/>
          <w:lang w:val="pt-PT"/>
        </w:rPr>
      </w:pPr>
    </w:p>
    <w:p w14:paraId="1EC9D77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VAULT_ND_ca8ced60-6c82-49bc-bb90-b0e76ee80521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78" w14:textId="77777777" w:rsidR="00D13D08" w:rsidRPr="00AD4C45" w:rsidRDefault="00D13D08">
      <w:pPr>
        <w:tabs>
          <w:tab w:val="clear" w:pos="567"/>
        </w:tabs>
        <w:spacing w:line="240" w:lineRule="auto"/>
        <w:rPr>
          <w:rFonts w:asciiTheme="majorBidi" w:hAnsiTheme="majorBidi" w:cstheme="majorBidi"/>
          <w:szCs w:val="22"/>
          <w:lang w:val="pt-PT"/>
        </w:rPr>
      </w:pPr>
    </w:p>
    <w:p w14:paraId="1EC9D77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2,5 mg solução injetável em caneta pré-cheia</w:t>
      </w:r>
    </w:p>
    <w:p w14:paraId="1EC9D77A" w14:textId="77777777" w:rsidR="00D13D08" w:rsidRPr="00AD4C45" w:rsidRDefault="00D13D08">
      <w:pPr>
        <w:tabs>
          <w:tab w:val="clear" w:pos="567"/>
        </w:tabs>
        <w:spacing w:line="240" w:lineRule="auto"/>
        <w:rPr>
          <w:rFonts w:asciiTheme="majorBidi" w:hAnsiTheme="majorBidi" w:cstheme="majorBidi"/>
          <w:szCs w:val="22"/>
          <w:lang w:val="pt-PT"/>
        </w:rPr>
      </w:pPr>
    </w:p>
    <w:p w14:paraId="1EC9D77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77C" w14:textId="77777777" w:rsidR="00D13D08" w:rsidRPr="00AD4C45" w:rsidRDefault="00D13D08">
      <w:pPr>
        <w:tabs>
          <w:tab w:val="clear" w:pos="567"/>
        </w:tabs>
        <w:spacing w:line="240" w:lineRule="auto"/>
        <w:rPr>
          <w:rFonts w:asciiTheme="majorBidi" w:hAnsiTheme="majorBidi" w:cstheme="majorBidi"/>
          <w:szCs w:val="22"/>
          <w:lang w:val="pt-PT"/>
        </w:rPr>
      </w:pPr>
    </w:p>
    <w:p w14:paraId="1EC9D77D" w14:textId="77777777" w:rsidR="00D13D08" w:rsidRPr="00AD4C45" w:rsidRDefault="00D13D08">
      <w:pPr>
        <w:tabs>
          <w:tab w:val="clear" w:pos="567"/>
        </w:tabs>
        <w:spacing w:line="240" w:lineRule="auto"/>
        <w:rPr>
          <w:rFonts w:asciiTheme="majorBidi" w:hAnsiTheme="majorBidi" w:cstheme="majorBidi"/>
          <w:szCs w:val="22"/>
          <w:lang w:val="pt-PT"/>
        </w:rPr>
      </w:pPr>
    </w:p>
    <w:p w14:paraId="1EC9D77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VAULT_ND_9453f1ca-30cc-4862-9e3a-c14605cb35f4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7F" w14:textId="77777777" w:rsidR="00D13D08" w:rsidRPr="00AD4C45" w:rsidRDefault="00D13D08">
      <w:pPr>
        <w:tabs>
          <w:tab w:val="clear" w:pos="567"/>
        </w:tabs>
        <w:spacing w:line="240" w:lineRule="auto"/>
        <w:rPr>
          <w:rFonts w:asciiTheme="majorBidi" w:hAnsiTheme="majorBidi" w:cstheme="majorBidi"/>
          <w:szCs w:val="22"/>
          <w:lang w:val="pt-PT"/>
        </w:rPr>
      </w:pPr>
    </w:p>
    <w:p w14:paraId="1EC9D78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2,5 mg de tirzepatida em 0,5 ml de solução (5 mg/ml)</w:t>
      </w:r>
    </w:p>
    <w:p w14:paraId="1EC9D781"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782" w14:textId="77777777" w:rsidR="00D13D08" w:rsidRPr="00AD4C45" w:rsidRDefault="00D13D08">
      <w:pPr>
        <w:tabs>
          <w:tab w:val="clear" w:pos="567"/>
        </w:tabs>
        <w:spacing w:line="240" w:lineRule="auto"/>
        <w:rPr>
          <w:rFonts w:asciiTheme="majorBidi" w:hAnsiTheme="majorBidi" w:cstheme="majorBidi"/>
          <w:szCs w:val="22"/>
          <w:lang w:val="pt-PT"/>
        </w:rPr>
      </w:pPr>
    </w:p>
    <w:p w14:paraId="1EC9D78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VAULT_ND_55f7a9ee-c77e-4734-a9c5-5f436ec089fb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8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785"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786" w14:textId="77777777" w:rsidR="00D13D08" w:rsidRPr="00AD4C45" w:rsidRDefault="00D13D08">
      <w:pPr>
        <w:tabs>
          <w:tab w:val="clear" w:pos="567"/>
        </w:tabs>
        <w:spacing w:line="240" w:lineRule="auto"/>
        <w:rPr>
          <w:rFonts w:asciiTheme="majorBidi" w:hAnsiTheme="majorBidi" w:cstheme="majorBidi"/>
          <w:szCs w:val="22"/>
          <w:lang w:val="pt-PT"/>
        </w:rPr>
      </w:pPr>
    </w:p>
    <w:p w14:paraId="1EC9D787" w14:textId="77777777" w:rsidR="00D13D08" w:rsidRPr="00AD4C45" w:rsidRDefault="00D13D08">
      <w:pPr>
        <w:tabs>
          <w:tab w:val="clear" w:pos="567"/>
        </w:tabs>
        <w:spacing w:line="240" w:lineRule="auto"/>
        <w:rPr>
          <w:rFonts w:asciiTheme="majorBidi" w:hAnsiTheme="majorBidi" w:cstheme="majorBidi"/>
          <w:szCs w:val="22"/>
          <w:lang w:val="pt-PT"/>
        </w:rPr>
      </w:pPr>
    </w:p>
    <w:p w14:paraId="1EC9D78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VAULT_ND_d0f5bb86-0f1c-4e4b-80f4-51879f4f5689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8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78A"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D78B"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78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2 canetas pré-cheias </w:t>
      </w:r>
    </w:p>
    <w:p w14:paraId="1EC9D78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4 canetas pré-cheias </w:t>
      </w:r>
    </w:p>
    <w:p w14:paraId="1EC9D78E" w14:textId="77777777" w:rsidR="00D13D08" w:rsidRPr="00AD4C45" w:rsidRDefault="00D13D08">
      <w:pPr>
        <w:tabs>
          <w:tab w:val="clear" w:pos="567"/>
        </w:tabs>
        <w:spacing w:line="240" w:lineRule="auto"/>
        <w:rPr>
          <w:rFonts w:asciiTheme="majorBidi" w:hAnsiTheme="majorBidi" w:cstheme="majorBidi"/>
          <w:szCs w:val="22"/>
          <w:lang w:val="pt-PT"/>
        </w:rPr>
      </w:pPr>
    </w:p>
    <w:p w14:paraId="1EC9D78F" w14:textId="77777777" w:rsidR="00D13D08" w:rsidRPr="00AD4C45" w:rsidRDefault="00D13D08">
      <w:pPr>
        <w:tabs>
          <w:tab w:val="clear" w:pos="567"/>
        </w:tabs>
        <w:spacing w:line="240" w:lineRule="auto"/>
        <w:rPr>
          <w:rFonts w:asciiTheme="majorBidi" w:hAnsiTheme="majorBidi" w:cstheme="majorBidi"/>
          <w:szCs w:val="22"/>
          <w:lang w:val="pt-PT"/>
        </w:rPr>
      </w:pPr>
    </w:p>
    <w:p w14:paraId="1EC9D79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VAULT_ND_f30d7542-27b1-4307-828e-cbe5d0f3072b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9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79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79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794" w14:textId="77777777" w:rsidR="00D13D08" w:rsidRPr="00AD4C45" w:rsidRDefault="00D13D08">
      <w:pPr>
        <w:tabs>
          <w:tab w:val="clear" w:pos="567"/>
        </w:tabs>
        <w:spacing w:line="240" w:lineRule="auto"/>
        <w:rPr>
          <w:rFonts w:asciiTheme="majorBidi" w:hAnsiTheme="majorBidi" w:cstheme="majorBidi"/>
          <w:lang w:val="pt-PT"/>
        </w:rPr>
      </w:pPr>
    </w:p>
    <w:p w14:paraId="1EC9D79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Assinale o dia da semana em que quer utilizar o seu medicamento para se lembrar.</w:t>
      </w:r>
    </w:p>
    <w:p w14:paraId="1EC9D796" w14:textId="77777777" w:rsidR="00D13D08" w:rsidRPr="00AD4C45" w:rsidRDefault="00D13D08">
      <w:pPr>
        <w:tabs>
          <w:tab w:val="clear" w:pos="567"/>
        </w:tabs>
        <w:spacing w:line="240" w:lineRule="auto"/>
        <w:rPr>
          <w:rFonts w:asciiTheme="majorBidi" w:hAnsiTheme="majorBidi" w:cstheme="majorBidi"/>
          <w:szCs w:val="22"/>
          <w:lang w:val="pt-PT"/>
        </w:rPr>
      </w:pPr>
    </w:p>
    <w:tbl>
      <w:tblPr>
        <w:tblW w:w="9090" w:type="dxa"/>
        <w:tblLook w:val="04A0" w:firstRow="1" w:lastRow="0" w:firstColumn="1" w:lastColumn="0" w:noHBand="0" w:noVBand="1"/>
      </w:tblPr>
      <w:tblGrid>
        <w:gridCol w:w="1170"/>
        <w:gridCol w:w="1170"/>
        <w:gridCol w:w="1080"/>
        <w:gridCol w:w="1170"/>
        <w:gridCol w:w="1080"/>
        <w:gridCol w:w="1170"/>
        <w:gridCol w:w="1080"/>
        <w:gridCol w:w="1170"/>
      </w:tblGrid>
      <w:tr w:rsidR="00D13D08" w:rsidRPr="00AD4C45" w14:paraId="1EC9D79F" w14:textId="77777777">
        <w:tc>
          <w:tcPr>
            <w:tcW w:w="1170" w:type="dxa"/>
          </w:tcPr>
          <w:p w14:paraId="1EC9D797"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bottom w:val="single" w:sz="4" w:space="0" w:color="auto"/>
            </w:tcBorders>
          </w:tcPr>
          <w:p w14:paraId="1EC9D798"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080" w:type="dxa"/>
            <w:tcBorders>
              <w:bottom w:val="single" w:sz="4" w:space="0" w:color="auto"/>
            </w:tcBorders>
          </w:tcPr>
          <w:p w14:paraId="1EC9D799"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70" w:type="dxa"/>
            <w:tcBorders>
              <w:bottom w:val="single" w:sz="4" w:space="0" w:color="auto"/>
            </w:tcBorders>
          </w:tcPr>
          <w:p w14:paraId="1EC9D79A"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080" w:type="dxa"/>
            <w:tcBorders>
              <w:bottom w:val="single" w:sz="4" w:space="0" w:color="auto"/>
            </w:tcBorders>
          </w:tcPr>
          <w:p w14:paraId="1EC9D79B"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70" w:type="dxa"/>
            <w:tcBorders>
              <w:bottom w:val="single" w:sz="4" w:space="0" w:color="auto"/>
            </w:tcBorders>
          </w:tcPr>
          <w:p w14:paraId="1EC9D79C"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080" w:type="dxa"/>
            <w:tcBorders>
              <w:bottom w:val="single" w:sz="4" w:space="0" w:color="auto"/>
            </w:tcBorders>
          </w:tcPr>
          <w:p w14:paraId="1EC9D79D"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70" w:type="dxa"/>
            <w:tcBorders>
              <w:bottom w:val="single" w:sz="4" w:space="0" w:color="auto"/>
            </w:tcBorders>
          </w:tcPr>
          <w:p w14:paraId="1EC9D79E"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7A8" w14:textId="77777777">
        <w:tc>
          <w:tcPr>
            <w:tcW w:w="1170" w:type="dxa"/>
            <w:tcBorders>
              <w:right w:val="single" w:sz="4" w:space="0" w:color="auto"/>
            </w:tcBorders>
          </w:tcPr>
          <w:p w14:paraId="1EC9D7A0"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70" w:type="dxa"/>
            <w:tcBorders>
              <w:top w:val="single" w:sz="4" w:space="0" w:color="auto"/>
              <w:left w:val="single" w:sz="4" w:space="0" w:color="auto"/>
              <w:bottom w:val="single" w:sz="4" w:space="0" w:color="auto"/>
              <w:right w:val="single" w:sz="4" w:space="0" w:color="auto"/>
            </w:tcBorders>
          </w:tcPr>
          <w:p w14:paraId="1EC9D7A1"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7A2"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7A3"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7A4"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7A5"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7A6"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7A7"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r>
      <w:tr w:rsidR="00D13D08" w:rsidRPr="00AD4C45" w14:paraId="1EC9D7B1" w14:textId="77777777">
        <w:tc>
          <w:tcPr>
            <w:tcW w:w="1170" w:type="dxa"/>
            <w:tcBorders>
              <w:right w:val="single" w:sz="4" w:space="0" w:color="auto"/>
            </w:tcBorders>
          </w:tcPr>
          <w:p w14:paraId="1EC9D7A9"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70" w:type="dxa"/>
            <w:tcBorders>
              <w:top w:val="single" w:sz="4" w:space="0" w:color="auto"/>
              <w:left w:val="single" w:sz="4" w:space="0" w:color="auto"/>
              <w:bottom w:val="single" w:sz="4" w:space="0" w:color="auto"/>
              <w:right w:val="single" w:sz="4" w:space="0" w:color="auto"/>
            </w:tcBorders>
          </w:tcPr>
          <w:p w14:paraId="1EC9D7AA"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7AB"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7AC"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7AD"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7AE"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7A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7B0" w14:textId="77777777" w:rsidR="00D13D08" w:rsidRPr="00AD4C45" w:rsidRDefault="00D13D08">
            <w:pPr>
              <w:tabs>
                <w:tab w:val="clear" w:pos="567"/>
              </w:tabs>
              <w:spacing w:line="240" w:lineRule="auto"/>
              <w:rPr>
                <w:rFonts w:asciiTheme="majorBidi" w:hAnsiTheme="majorBidi" w:cstheme="majorBidi"/>
                <w:szCs w:val="22"/>
                <w:lang w:val="pt-PT"/>
              </w:rPr>
            </w:pPr>
          </w:p>
        </w:tc>
      </w:tr>
    </w:tbl>
    <w:p w14:paraId="1EC9D7B2"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7BB" w14:textId="77777777">
        <w:tc>
          <w:tcPr>
            <w:tcW w:w="1205" w:type="dxa"/>
            <w:tcBorders>
              <w:top w:val="nil"/>
              <w:left w:val="nil"/>
              <w:bottom w:val="nil"/>
              <w:right w:val="nil"/>
            </w:tcBorders>
          </w:tcPr>
          <w:p w14:paraId="1EC9D7B3"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7B4"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Seg.</w:t>
            </w:r>
          </w:p>
        </w:tc>
        <w:tc>
          <w:tcPr>
            <w:tcW w:w="1123" w:type="dxa"/>
            <w:tcBorders>
              <w:top w:val="nil"/>
              <w:left w:val="nil"/>
              <w:bottom w:val="single" w:sz="4" w:space="0" w:color="auto"/>
              <w:right w:val="nil"/>
            </w:tcBorders>
          </w:tcPr>
          <w:p w14:paraId="1EC9D7B5"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Ter.</w:t>
            </w:r>
          </w:p>
        </w:tc>
        <w:tc>
          <w:tcPr>
            <w:tcW w:w="1136" w:type="dxa"/>
            <w:tcBorders>
              <w:top w:val="nil"/>
              <w:left w:val="nil"/>
              <w:bottom w:val="single" w:sz="4" w:space="0" w:color="auto"/>
              <w:right w:val="nil"/>
            </w:tcBorders>
          </w:tcPr>
          <w:p w14:paraId="1EC9D7B6"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Qua.</w:t>
            </w:r>
          </w:p>
        </w:tc>
        <w:tc>
          <w:tcPr>
            <w:tcW w:w="1125" w:type="dxa"/>
            <w:tcBorders>
              <w:top w:val="nil"/>
              <w:left w:val="nil"/>
              <w:bottom w:val="single" w:sz="4" w:space="0" w:color="auto"/>
              <w:right w:val="nil"/>
            </w:tcBorders>
          </w:tcPr>
          <w:p w14:paraId="1EC9D7B7"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Qui.</w:t>
            </w:r>
          </w:p>
        </w:tc>
        <w:tc>
          <w:tcPr>
            <w:tcW w:w="1107" w:type="dxa"/>
            <w:tcBorders>
              <w:top w:val="nil"/>
              <w:left w:val="nil"/>
              <w:bottom w:val="single" w:sz="4" w:space="0" w:color="auto"/>
              <w:right w:val="nil"/>
            </w:tcBorders>
          </w:tcPr>
          <w:p w14:paraId="1EC9D7B8"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Sex.</w:t>
            </w:r>
          </w:p>
        </w:tc>
        <w:tc>
          <w:tcPr>
            <w:tcW w:w="1112" w:type="dxa"/>
            <w:tcBorders>
              <w:top w:val="nil"/>
              <w:left w:val="nil"/>
              <w:bottom w:val="single" w:sz="4" w:space="0" w:color="auto"/>
              <w:right w:val="nil"/>
            </w:tcBorders>
          </w:tcPr>
          <w:p w14:paraId="1EC9D7B9"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Sáb.</w:t>
            </w:r>
          </w:p>
        </w:tc>
        <w:tc>
          <w:tcPr>
            <w:tcW w:w="1127" w:type="dxa"/>
            <w:tcBorders>
              <w:top w:val="nil"/>
              <w:left w:val="nil"/>
              <w:bottom w:val="single" w:sz="4" w:space="0" w:color="auto"/>
              <w:right w:val="nil"/>
            </w:tcBorders>
          </w:tcPr>
          <w:p w14:paraId="1EC9D7BA"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Dom.</w:t>
            </w:r>
          </w:p>
        </w:tc>
      </w:tr>
      <w:tr w:rsidR="00D13D08" w:rsidRPr="00AD4C45" w14:paraId="1EC9D7C4" w14:textId="77777777">
        <w:tc>
          <w:tcPr>
            <w:tcW w:w="1175" w:type="dxa"/>
            <w:tcBorders>
              <w:top w:val="nil"/>
              <w:left w:val="nil"/>
              <w:bottom w:val="nil"/>
              <w:right w:val="single" w:sz="4" w:space="0" w:color="auto"/>
            </w:tcBorders>
          </w:tcPr>
          <w:p w14:paraId="1EC9D7BC"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B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B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B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7CD" w14:textId="77777777">
        <w:tc>
          <w:tcPr>
            <w:tcW w:w="1175" w:type="dxa"/>
            <w:tcBorders>
              <w:top w:val="nil"/>
              <w:left w:val="nil"/>
              <w:bottom w:val="nil"/>
              <w:right w:val="single" w:sz="4" w:space="0" w:color="auto"/>
            </w:tcBorders>
          </w:tcPr>
          <w:p w14:paraId="1EC9D7C5"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7D6" w14:textId="77777777">
        <w:tc>
          <w:tcPr>
            <w:tcW w:w="1175" w:type="dxa"/>
            <w:tcBorders>
              <w:top w:val="nil"/>
              <w:left w:val="nil"/>
              <w:bottom w:val="nil"/>
              <w:right w:val="single" w:sz="4" w:space="0" w:color="auto"/>
            </w:tcBorders>
          </w:tcPr>
          <w:p w14:paraId="1EC9D7CE"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C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7DF" w14:textId="77777777">
        <w:tc>
          <w:tcPr>
            <w:tcW w:w="1175" w:type="dxa"/>
            <w:tcBorders>
              <w:top w:val="nil"/>
              <w:left w:val="nil"/>
              <w:bottom w:val="nil"/>
              <w:right w:val="single" w:sz="4" w:space="0" w:color="auto"/>
            </w:tcBorders>
          </w:tcPr>
          <w:p w14:paraId="1EC9D7D7"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7D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bl>
    <w:p w14:paraId="1EC9D7E0" w14:textId="77777777" w:rsidR="00D13D08" w:rsidRPr="00AD4C45" w:rsidRDefault="00D13D08">
      <w:pPr>
        <w:tabs>
          <w:tab w:val="clear" w:pos="567"/>
        </w:tabs>
        <w:spacing w:line="240" w:lineRule="auto"/>
        <w:rPr>
          <w:rFonts w:asciiTheme="majorBidi" w:hAnsiTheme="majorBidi" w:cstheme="majorBidi"/>
          <w:szCs w:val="22"/>
          <w:lang w:val="pt-PT"/>
        </w:rPr>
      </w:pPr>
    </w:p>
    <w:p w14:paraId="1EC9D7E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D7E2"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D7E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7E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7E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VAULT_ND_960c6b88-cfcb-4444-86ff-f98a6b06174d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E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7E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D7E8" w14:textId="77777777" w:rsidR="00D13D08" w:rsidRPr="00AD4C45" w:rsidRDefault="00D13D08">
      <w:pPr>
        <w:tabs>
          <w:tab w:val="clear" w:pos="567"/>
        </w:tabs>
        <w:spacing w:line="240" w:lineRule="auto"/>
        <w:rPr>
          <w:rFonts w:asciiTheme="majorBidi" w:hAnsiTheme="majorBidi" w:cstheme="majorBidi"/>
          <w:szCs w:val="22"/>
          <w:lang w:val="pt-PT"/>
        </w:rPr>
      </w:pPr>
    </w:p>
    <w:p w14:paraId="1EC9D7E9" w14:textId="77777777" w:rsidR="00D13D08" w:rsidRPr="00AD4C45" w:rsidRDefault="00D13D08">
      <w:pPr>
        <w:tabs>
          <w:tab w:val="clear" w:pos="567"/>
        </w:tabs>
        <w:spacing w:line="240" w:lineRule="auto"/>
        <w:rPr>
          <w:rFonts w:asciiTheme="majorBidi" w:hAnsiTheme="majorBidi" w:cstheme="majorBidi"/>
          <w:szCs w:val="22"/>
          <w:lang w:val="pt-PT"/>
        </w:rPr>
      </w:pPr>
    </w:p>
    <w:p w14:paraId="1EC9D7E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VAULT_ND_0ea63eb2-c94b-4a41-a6ed-f22f1128c96b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EB" w14:textId="77777777" w:rsidR="00D13D08" w:rsidRPr="00AD4C45" w:rsidRDefault="00D13D08">
      <w:pPr>
        <w:tabs>
          <w:tab w:val="clear" w:pos="567"/>
        </w:tabs>
        <w:spacing w:line="240" w:lineRule="auto"/>
        <w:rPr>
          <w:rFonts w:asciiTheme="majorBidi" w:hAnsiTheme="majorBidi" w:cstheme="majorBidi"/>
          <w:szCs w:val="22"/>
          <w:lang w:val="pt-PT"/>
        </w:rPr>
      </w:pPr>
    </w:p>
    <w:p w14:paraId="1EC9D7EC"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7E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VAULT_ND_2ff0720e-b146-43a8-89d6-1043cfc30405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E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7E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7F0" w14:textId="77777777" w:rsidR="00D13D08" w:rsidRPr="00AD4C45" w:rsidRDefault="00D13D08">
      <w:pPr>
        <w:tabs>
          <w:tab w:val="clear" w:pos="567"/>
        </w:tabs>
        <w:spacing w:line="240" w:lineRule="auto"/>
        <w:rPr>
          <w:rFonts w:asciiTheme="majorBidi" w:hAnsiTheme="majorBidi" w:cstheme="majorBidi"/>
          <w:szCs w:val="22"/>
          <w:lang w:val="pt-PT"/>
        </w:rPr>
      </w:pPr>
    </w:p>
    <w:p w14:paraId="1EC9D7F1" w14:textId="77777777" w:rsidR="00D13D08" w:rsidRPr="00AD4C45" w:rsidRDefault="00D13D08">
      <w:pPr>
        <w:tabs>
          <w:tab w:val="clear" w:pos="567"/>
        </w:tabs>
        <w:spacing w:line="240" w:lineRule="auto"/>
        <w:rPr>
          <w:rFonts w:asciiTheme="majorBidi" w:hAnsiTheme="majorBidi" w:cstheme="majorBidi"/>
          <w:szCs w:val="22"/>
          <w:lang w:val="pt-PT"/>
        </w:rPr>
      </w:pPr>
    </w:p>
    <w:p w14:paraId="1EC9D7F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VAULT_ND_5fd37652-0abd-4afb-8d77-4eaccff2565c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F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7F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7F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7F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7F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7F8"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7F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7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VAULT_ND_77ffa855-07d1-4444-9206-c9573cd2146b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F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7FC" w14:textId="77777777" w:rsidR="00D13D08" w:rsidRPr="00AD4C45" w:rsidRDefault="00D13D08">
      <w:pPr>
        <w:tabs>
          <w:tab w:val="clear" w:pos="567"/>
        </w:tabs>
        <w:spacing w:line="240" w:lineRule="auto"/>
        <w:rPr>
          <w:rFonts w:asciiTheme="majorBidi" w:hAnsiTheme="majorBidi" w:cstheme="majorBidi"/>
          <w:szCs w:val="22"/>
          <w:lang w:val="pt-PT"/>
        </w:rPr>
      </w:pPr>
    </w:p>
    <w:p w14:paraId="1EC9D7F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VAULT_ND_c8b0a0b3-9153-479e-b943-8f4521c5cbdd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F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VAULT_ND_86441caa-2ad0-4e8b-940d-d728888f094d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7FF"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00"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801"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80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803" w14:textId="77777777" w:rsidR="00D13D08" w:rsidRPr="00AD4C45" w:rsidRDefault="00D13D08">
      <w:pPr>
        <w:tabs>
          <w:tab w:val="clear" w:pos="567"/>
        </w:tabs>
        <w:spacing w:line="240" w:lineRule="auto"/>
        <w:rPr>
          <w:rFonts w:asciiTheme="majorBidi" w:hAnsiTheme="majorBidi" w:cstheme="majorBidi"/>
          <w:szCs w:val="22"/>
          <w:lang w:val="pt-PT"/>
        </w:rPr>
      </w:pPr>
    </w:p>
    <w:p w14:paraId="1EC9D804" w14:textId="77777777" w:rsidR="00D13D08" w:rsidRPr="00AD4C45" w:rsidRDefault="00D13D08">
      <w:pPr>
        <w:tabs>
          <w:tab w:val="clear" w:pos="567"/>
        </w:tabs>
        <w:spacing w:line="240" w:lineRule="auto"/>
        <w:rPr>
          <w:rFonts w:asciiTheme="majorBidi" w:hAnsiTheme="majorBidi" w:cstheme="majorBidi"/>
          <w:szCs w:val="22"/>
          <w:lang w:val="pt-PT"/>
        </w:rPr>
      </w:pPr>
    </w:p>
    <w:p w14:paraId="1EC9D80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VAULT_ND_52860a67-f5ec-40b8-b2de-3813452a9583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06" w14:textId="77777777" w:rsidR="00D13D08" w:rsidRPr="00AD4C45" w:rsidRDefault="00D13D08">
      <w:pPr>
        <w:tabs>
          <w:tab w:val="clear" w:pos="567"/>
        </w:tabs>
        <w:spacing w:line="240" w:lineRule="auto"/>
        <w:rPr>
          <w:rFonts w:asciiTheme="majorBidi" w:hAnsiTheme="majorBidi" w:cstheme="majorBidi"/>
          <w:szCs w:val="22"/>
          <w:lang w:val="pt-PT"/>
        </w:rPr>
      </w:pPr>
    </w:p>
    <w:p w14:paraId="1EC9D807" w14:textId="77777777" w:rsidR="00D13D08" w:rsidRPr="00AD4C45" w:rsidRDefault="00D84CAB">
      <w:pPr>
        <w:tabs>
          <w:tab w:val="clear" w:pos="567"/>
        </w:tabs>
        <w:spacing w:line="240" w:lineRule="auto"/>
        <w:outlineLvl w:val="0"/>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EU/1/22/1685/001 </w:t>
      </w:r>
      <w:r w:rsidRPr="00AD4C45">
        <w:rPr>
          <w:rFonts w:asciiTheme="majorBidi" w:hAnsiTheme="majorBidi" w:cstheme="majorBidi"/>
          <w:szCs w:val="22"/>
          <w:highlight w:val="lightGray"/>
          <w:lang w:val="pt-PT"/>
        </w:rPr>
        <w:t>2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vault_nd_75260135-6db0-42dd-bdfa-d35ef6d18a55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808"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EU/1/22/1685/002 4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vault_nd_f88a5dae-f551-44a5-b313-ae26c1535b32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809"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D80A" w14:textId="77777777" w:rsidR="00D13D08" w:rsidRPr="00AD4C45" w:rsidRDefault="00D13D08">
      <w:pPr>
        <w:tabs>
          <w:tab w:val="clear" w:pos="567"/>
        </w:tabs>
        <w:spacing w:line="240" w:lineRule="auto"/>
        <w:rPr>
          <w:rFonts w:asciiTheme="majorBidi" w:hAnsiTheme="majorBidi" w:cstheme="majorBidi"/>
          <w:szCs w:val="22"/>
          <w:lang w:val="pt-PT"/>
        </w:rPr>
      </w:pPr>
    </w:p>
    <w:p w14:paraId="1EC9D80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VAULT_ND_2408bd17-dc12-4a94-a836-111828812f42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0C" w14:textId="77777777" w:rsidR="00D13D08" w:rsidRPr="00AD4C45" w:rsidRDefault="00D13D08">
      <w:pPr>
        <w:tabs>
          <w:tab w:val="clear" w:pos="567"/>
        </w:tabs>
        <w:spacing w:line="240" w:lineRule="auto"/>
        <w:rPr>
          <w:rFonts w:asciiTheme="majorBidi" w:hAnsiTheme="majorBidi" w:cstheme="majorBidi"/>
          <w:szCs w:val="22"/>
          <w:lang w:val="pt-PT"/>
        </w:rPr>
      </w:pPr>
    </w:p>
    <w:p w14:paraId="1EC9D80D"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80E" w14:textId="77777777" w:rsidR="00D13D08" w:rsidRPr="00AD4C45" w:rsidRDefault="00D13D08">
      <w:pPr>
        <w:tabs>
          <w:tab w:val="clear" w:pos="567"/>
        </w:tabs>
        <w:spacing w:line="240" w:lineRule="auto"/>
        <w:rPr>
          <w:rFonts w:asciiTheme="majorBidi" w:hAnsiTheme="majorBidi" w:cstheme="majorBidi"/>
          <w:szCs w:val="22"/>
          <w:lang w:val="pt-PT"/>
        </w:rPr>
      </w:pPr>
    </w:p>
    <w:p w14:paraId="1EC9D80F" w14:textId="77777777" w:rsidR="00D13D08" w:rsidRPr="00AD4C45" w:rsidRDefault="00D13D08">
      <w:pPr>
        <w:tabs>
          <w:tab w:val="clear" w:pos="567"/>
        </w:tabs>
        <w:spacing w:line="240" w:lineRule="auto"/>
        <w:rPr>
          <w:rFonts w:asciiTheme="majorBidi" w:hAnsiTheme="majorBidi" w:cstheme="majorBidi"/>
          <w:szCs w:val="22"/>
          <w:lang w:val="pt-PT"/>
        </w:rPr>
      </w:pPr>
    </w:p>
    <w:p w14:paraId="1EC9D81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VAULT_ND_632f6c07-bbfc-40f2-b76b-16119753a2e8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11" w14:textId="77777777" w:rsidR="00D13D08" w:rsidRPr="00AD4C45" w:rsidRDefault="00D13D08">
      <w:pPr>
        <w:suppressLineNumbers/>
        <w:spacing w:line="240" w:lineRule="auto"/>
        <w:rPr>
          <w:rFonts w:asciiTheme="majorBidi" w:hAnsiTheme="majorBidi" w:cstheme="majorBidi"/>
          <w:szCs w:val="22"/>
          <w:lang w:val="pt-PT"/>
        </w:rPr>
      </w:pPr>
    </w:p>
    <w:p w14:paraId="1EC9D812" w14:textId="77777777" w:rsidR="00D13D08" w:rsidRPr="00AD4C45" w:rsidRDefault="00D13D08">
      <w:pPr>
        <w:tabs>
          <w:tab w:val="clear" w:pos="567"/>
        </w:tabs>
        <w:spacing w:line="240" w:lineRule="auto"/>
        <w:rPr>
          <w:rFonts w:asciiTheme="majorBidi" w:hAnsiTheme="majorBidi" w:cstheme="majorBidi"/>
          <w:szCs w:val="22"/>
          <w:lang w:val="pt-PT"/>
        </w:rPr>
      </w:pPr>
    </w:p>
    <w:p w14:paraId="1EC9D813"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VAULT_ND_82ecde7b-6475-47e7-96d3-f4db7d52edde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14" w14:textId="77777777" w:rsidR="00D13D08" w:rsidRPr="00AD4C45" w:rsidRDefault="00D13D08">
      <w:pPr>
        <w:tabs>
          <w:tab w:val="clear" w:pos="567"/>
        </w:tabs>
        <w:spacing w:line="240" w:lineRule="auto"/>
        <w:rPr>
          <w:rFonts w:asciiTheme="majorBidi" w:hAnsiTheme="majorBidi" w:cstheme="majorBidi"/>
          <w:szCs w:val="22"/>
          <w:lang w:val="pt-PT"/>
        </w:rPr>
      </w:pPr>
    </w:p>
    <w:p w14:paraId="1EC9D81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16"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D81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818"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2,5 mg</w:t>
      </w:r>
    </w:p>
    <w:p w14:paraId="1EC9D81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81A" w14:textId="77777777" w:rsidR="00D13D08" w:rsidRPr="00AD4C45" w:rsidRDefault="00D13D08">
      <w:pPr>
        <w:spacing w:line="240" w:lineRule="auto"/>
        <w:rPr>
          <w:rFonts w:asciiTheme="majorBidi" w:hAnsiTheme="majorBidi" w:cstheme="majorBidi"/>
          <w:szCs w:val="22"/>
          <w:shd w:val="clear" w:color="auto" w:fill="CCCCCC"/>
          <w:lang w:val="pt-PT"/>
        </w:rPr>
      </w:pPr>
    </w:p>
    <w:p w14:paraId="1EC9D81B"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81C" w14:textId="77777777" w:rsidR="00D13D08" w:rsidRPr="00AD4C45" w:rsidRDefault="00D13D08">
      <w:pPr>
        <w:tabs>
          <w:tab w:val="clear" w:pos="567"/>
        </w:tabs>
        <w:spacing w:line="240" w:lineRule="auto"/>
        <w:rPr>
          <w:rFonts w:asciiTheme="majorBidi" w:hAnsiTheme="majorBidi" w:cstheme="majorBidi"/>
          <w:szCs w:val="22"/>
          <w:lang w:val="pt-PT"/>
        </w:rPr>
      </w:pPr>
    </w:p>
    <w:p w14:paraId="1EC9D81D"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81E" w14:textId="77777777" w:rsidR="00D13D08" w:rsidRPr="00AD4C45" w:rsidRDefault="00D13D08">
      <w:pPr>
        <w:tabs>
          <w:tab w:val="clear" w:pos="567"/>
        </w:tabs>
        <w:spacing w:line="240" w:lineRule="auto"/>
        <w:rPr>
          <w:rFonts w:asciiTheme="majorBidi" w:hAnsiTheme="majorBidi" w:cstheme="majorBidi"/>
          <w:szCs w:val="22"/>
          <w:lang w:val="pt-PT"/>
        </w:rPr>
      </w:pPr>
    </w:p>
    <w:p w14:paraId="1EC9D81F" w14:textId="77777777" w:rsidR="00D13D08" w:rsidRPr="00AD4C45" w:rsidRDefault="00D13D08">
      <w:pPr>
        <w:tabs>
          <w:tab w:val="clear" w:pos="567"/>
        </w:tabs>
        <w:spacing w:line="240" w:lineRule="auto"/>
        <w:rPr>
          <w:rFonts w:asciiTheme="majorBidi" w:hAnsiTheme="majorBidi" w:cstheme="majorBidi"/>
          <w:szCs w:val="22"/>
          <w:lang w:val="pt-PT"/>
        </w:rPr>
      </w:pPr>
    </w:p>
    <w:p w14:paraId="1EC9D820"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821" w14:textId="77777777" w:rsidR="00D13D08" w:rsidRPr="00AD4C45" w:rsidRDefault="00D13D08">
      <w:pPr>
        <w:tabs>
          <w:tab w:val="clear" w:pos="567"/>
        </w:tabs>
        <w:spacing w:line="240" w:lineRule="auto"/>
        <w:rPr>
          <w:rFonts w:asciiTheme="majorBidi" w:hAnsiTheme="majorBidi" w:cstheme="majorBidi"/>
          <w:szCs w:val="22"/>
          <w:lang w:val="pt-PT"/>
        </w:rPr>
      </w:pPr>
    </w:p>
    <w:p w14:paraId="1EC9D82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82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824"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82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D826"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D82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CANETA PRÉ-CHEIA, DOSE ÚNICA</w:t>
      </w:r>
    </w:p>
    <w:p w14:paraId="1EC9D828"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D829" w14:textId="77777777" w:rsidR="00D13D08" w:rsidRPr="00AD4C45" w:rsidRDefault="00D13D08">
      <w:pPr>
        <w:tabs>
          <w:tab w:val="clear" w:pos="567"/>
        </w:tabs>
        <w:spacing w:line="240" w:lineRule="auto"/>
        <w:rPr>
          <w:rFonts w:asciiTheme="majorBidi" w:hAnsiTheme="majorBidi" w:cstheme="majorBidi"/>
          <w:szCs w:val="22"/>
          <w:lang w:val="pt-PT"/>
        </w:rPr>
      </w:pPr>
    </w:p>
    <w:p w14:paraId="1EC9D82A" w14:textId="77777777" w:rsidR="00D13D08" w:rsidRPr="00AD4C45" w:rsidRDefault="00D13D08">
      <w:pPr>
        <w:tabs>
          <w:tab w:val="clear" w:pos="567"/>
        </w:tabs>
        <w:spacing w:line="240" w:lineRule="auto"/>
        <w:rPr>
          <w:rFonts w:asciiTheme="majorBidi" w:hAnsiTheme="majorBidi" w:cstheme="majorBidi"/>
          <w:szCs w:val="22"/>
          <w:lang w:val="pt-PT"/>
        </w:rPr>
      </w:pPr>
    </w:p>
    <w:p w14:paraId="1EC9D82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VAULT_ND_e6e8b850-cbd5-4171-82b1-aaaf769ad970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2C" w14:textId="77777777" w:rsidR="00D13D08" w:rsidRPr="00AD4C45" w:rsidRDefault="00D13D08">
      <w:pPr>
        <w:tabs>
          <w:tab w:val="clear" w:pos="567"/>
        </w:tabs>
        <w:spacing w:line="240" w:lineRule="auto"/>
        <w:rPr>
          <w:rFonts w:asciiTheme="majorBidi" w:hAnsiTheme="majorBidi" w:cstheme="majorBidi"/>
          <w:szCs w:val="22"/>
          <w:lang w:val="pt-PT"/>
        </w:rPr>
      </w:pPr>
    </w:p>
    <w:p w14:paraId="1EC9D82D" w14:textId="77777777" w:rsidR="00D13D08" w:rsidRPr="00AD4C45" w:rsidRDefault="00D84CAB">
      <w:pPr>
        <w:tabs>
          <w:tab w:val="clear" w:pos="567"/>
        </w:tabs>
        <w:spacing w:line="240" w:lineRule="auto"/>
        <w:rPr>
          <w:rFonts w:asciiTheme="majorBidi" w:hAnsiTheme="majorBidi" w:cstheme="majorBidi"/>
          <w:szCs w:val="22"/>
          <w:lang w:val="pt-PT"/>
        </w:rPr>
      </w:pPr>
      <w:bookmarkStart w:id="208" w:name="_Hlk107920151"/>
      <w:r w:rsidRPr="00AD4C45">
        <w:rPr>
          <w:rFonts w:asciiTheme="majorBidi" w:hAnsiTheme="majorBidi" w:cstheme="majorBidi"/>
          <w:szCs w:val="22"/>
          <w:lang w:val="pt-PT"/>
        </w:rPr>
        <w:t>Mounjaro 2,5 mg solução injetável em caneta pré-cheia</w:t>
      </w:r>
    </w:p>
    <w:p w14:paraId="1EC9D82E" w14:textId="77777777" w:rsidR="00D13D08" w:rsidRPr="00AD4C45" w:rsidRDefault="00D13D08">
      <w:pPr>
        <w:tabs>
          <w:tab w:val="clear" w:pos="567"/>
        </w:tabs>
        <w:spacing w:line="240" w:lineRule="auto"/>
        <w:rPr>
          <w:rFonts w:asciiTheme="majorBidi" w:hAnsiTheme="majorBidi" w:cstheme="majorBidi"/>
          <w:szCs w:val="22"/>
          <w:lang w:val="pt-PT"/>
        </w:rPr>
      </w:pPr>
    </w:p>
    <w:bookmarkEnd w:id="208"/>
    <w:p w14:paraId="1EC9D82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830" w14:textId="77777777" w:rsidR="00D13D08" w:rsidRPr="00AD4C45" w:rsidRDefault="00D13D08">
      <w:pPr>
        <w:tabs>
          <w:tab w:val="clear" w:pos="567"/>
        </w:tabs>
        <w:spacing w:line="240" w:lineRule="auto"/>
        <w:rPr>
          <w:rFonts w:asciiTheme="majorBidi" w:hAnsiTheme="majorBidi" w:cstheme="majorBidi"/>
          <w:szCs w:val="22"/>
          <w:lang w:val="pt-PT"/>
        </w:rPr>
      </w:pPr>
    </w:p>
    <w:p w14:paraId="1EC9D831" w14:textId="77777777" w:rsidR="00D13D08" w:rsidRPr="00AD4C45" w:rsidRDefault="00D13D08">
      <w:pPr>
        <w:tabs>
          <w:tab w:val="clear" w:pos="567"/>
        </w:tabs>
        <w:spacing w:line="240" w:lineRule="auto"/>
        <w:rPr>
          <w:rFonts w:asciiTheme="majorBidi" w:hAnsiTheme="majorBidi" w:cstheme="majorBidi"/>
          <w:szCs w:val="22"/>
          <w:lang w:val="pt-PT"/>
        </w:rPr>
      </w:pPr>
    </w:p>
    <w:p w14:paraId="1EC9D83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VAULT_ND_a3e8c699-1a95-448a-b6e4-5aeb83d2461b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33" w14:textId="77777777" w:rsidR="00D13D08" w:rsidRPr="00AD4C45" w:rsidRDefault="00D13D08">
      <w:pPr>
        <w:tabs>
          <w:tab w:val="clear" w:pos="567"/>
        </w:tabs>
        <w:spacing w:line="240" w:lineRule="auto"/>
        <w:rPr>
          <w:rFonts w:asciiTheme="majorBidi" w:hAnsiTheme="majorBidi" w:cstheme="majorBidi"/>
          <w:szCs w:val="22"/>
          <w:lang w:val="pt-PT"/>
        </w:rPr>
      </w:pPr>
    </w:p>
    <w:p w14:paraId="1EC9D83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2,5 mg de tirzepatida em 0,5 ml de solução (5 mg/ml)</w:t>
      </w:r>
    </w:p>
    <w:p w14:paraId="1EC9D835" w14:textId="77777777" w:rsidR="00D13D08" w:rsidRPr="00AD4C45" w:rsidRDefault="00D13D08">
      <w:pPr>
        <w:tabs>
          <w:tab w:val="clear" w:pos="567"/>
        </w:tabs>
        <w:spacing w:line="240" w:lineRule="auto"/>
        <w:rPr>
          <w:rFonts w:asciiTheme="majorBidi" w:hAnsiTheme="majorBidi" w:cstheme="majorBidi"/>
          <w:szCs w:val="22"/>
          <w:lang w:val="pt-PT"/>
        </w:rPr>
      </w:pPr>
    </w:p>
    <w:p w14:paraId="1EC9D836" w14:textId="77777777" w:rsidR="00D13D08" w:rsidRPr="00AD4C45" w:rsidRDefault="00D13D08">
      <w:pPr>
        <w:tabs>
          <w:tab w:val="clear" w:pos="567"/>
        </w:tabs>
        <w:spacing w:line="240" w:lineRule="auto"/>
        <w:rPr>
          <w:rFonts w:asciiTheme="majorBidi" w:hAnsiTheme="majorBidi" w:cstheme="majorBidi"/>
          <w:szCs w:val="22"/>
          <w:lang w:val="pt-PT"/>
        </w:rPr>
      </w:pPr>
    </w:p>
    <w:p w14:paraId="1EC9D83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VAULT_ND_94a1b321-1b97-4dc0-90de-05f2adc5934d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3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39"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bookmarkStart w:id="209" w:name="_Hlk159504772"/>
      <w:proofErr w:type="spellStart"/>
      <w:r w:rsidRPr="00AD4C45">
        <w:rPr>
          <w:rFonts w:asciiTheme="majorBidi" w:hAnsiTheme="majorBidi" w:cstheme="majorBidi"/>
          <w:highlight w:val="lightGray"/>
          <w:lang w:val="pt-PT"/>
        </w:rPr>
        <w:t>Hidrogenof</w:t>
      </w:r>
      <w:bookmarkEnd w:id="209"/>
      <w:r w:rsidRPr="00AD4C45">
        <w:rPr>
          <w:rFonts w:asciiTheme="majorBidi" w:hAnsiTheme="majorBidi" w:cstheme="majorBidi"/>
          <w:highlight w:val="lightGray"/>
          <w:lang w:val="pt-PT"/>
        </w:rPr>
        <w:t>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83A" w14:textId="77777777" w:rsidR="00D13D08" w:rsidRPr="00AD4C45" w:rsidRDefault="00D13D08">
      <w:pPr>
        <w:tabs>
          <w:tab w:val="clear" w:pos="567"/>
        </w:tabs>
        <w:spacing w:line="240" w:lineRule="auto"/>
        <w:rPr>
          <w:rFonts w:asciiTheme="majorBidi" w:hAnsiTheme="majorBidi" w:cstheme="majorBidi"/>
          <w:szCs w:val="22"/>
          <w:lang w:val="pt-PT"/>
        </w:rPr>
      </w:pPr>
    </w:p>
    <w:p w14:paraId="1EC9D83B" w14:textId="77777777" w:rsidR="00D13D08" w:rsidRPr="00AD4C45" w:rsidRDefault="00D13D08">
      <w:pPr>
        <w:tabs>
          <w:tab w:val="clear" w:pos="567"/>
        </w:tabs>
        <w:spacing w:line="240" w:lineRule="auto"/>
        <w:rPr>
          <w:rFonts w:asciiTheme="majorBidi" w:hAnsiTheme="majorBidi" w:cstheme="majorBidi"/>
          <w:szCs w:val="22"/>
          <w:lang w:val="pt-PT"/>
        </w:rPr>
      </w:pPr>
    </w:p>
    <w:p w14:paraId="1EC9D83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VAULT_ND_188ca95c-a000-4c6d-8f8f-8cea2a400323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3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3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D83F" w14:textId="77777777" w:rsidR="00D13D08" w:rsidRPr="00AD4C45" w:rsidRDefault="00D13D08">
      <w:pPr>
        <w:spacing w:line="240" w:lineRule="auto"/>
        <w:rPr>
          <w:rFonts w:asciiTheme="majorBidi" w:hAnsiTheme="majorBidi" w:cstheme="majorBidi"/>
          <w:szCs w:val="22"/>
          <w:lang w:val="pt-PT"/>
        </w:rPr>
      </w:pPr>
    </w:p>
    <w:p w14:paraId="1EC9D84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12 (3 embalagens de 4) canetas pré-cheias.</w:t>
      </w:r>
    </w:p>
    <w:p w14:paraId="1EC9D841" w14:textId="77777777" w:rsidR="00D13D08" w:rsidRPr="00AD4C45" w:rsidRDefault="00D13D08">
      <w:pPr>
        <w:tabs>
          <w:tab w:val="clear" w:pos="567"/>
        </w:tabs>
        <w:spacing w:line="240" w:lineRule="auto"/>
        <w:rPr>
          <w:rFonts w:asciiTheme="majorBidi" w:hAnsiTheme="majorBidi" w:cstheme="majorBidi"/>
          <w:szCs w:val="22"/>
          <w:lang w:val="pt-PT"/>
        </w:rPr>
      </w:pPr>
    </w:p>
    <w:p w14:paraId="1EC9D842" w14:textId="77777777" w:rsidR="00D13D08" w:rsidRPr="00AD4C45" w:rsidRDefault="00D13D08">
      <w:pPr>
        <w:tabs>
          <w:tab w:val="clear" w:pos="567"/>
        </w:tabs>
        <w:spacing w:line="240" w:lineRule="auto"/>
        <w:rPr>
          <w:rFonts w:asciiTheme="majorBidi" w:hAnsiTheme="majorBidi" w:cstheme="majorBidi"/>
          <w:szCs w:val="22"/>
          <w:lang w:val="pt-PT"/>
        </w:rPr>
      </w:pPr>
    </w:p>
    <w:p w14:paraId="1EC9D84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VAULT_ND_faa9fe18-f1d4-4aa8-a495-bc13cb8fa881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4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4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84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84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Consultar o folheto informativo antes de utilizar. </w:t>
      </w:r>
    </w:p>
    <w:p w14:paraId="1EC9D84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Via subcutânea</w:t>
      </w:r>
    </w:p>
    <w:p w14:paraId="1EC9D849"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84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84B"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VAULT_ND_ef1930cd-c3f6-44e4-bdb2-8df98129c7c3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4C"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84D"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vault_nd_de681f78-909e-4a85-bfe5-9d831317d9bf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84E" w14:textId="77777777" w:rsidR="00D13D08" w:rsidRPr="00AD4C45" w:rsidRDefault="00D13D08">
      <w:pPr>
        <w:tabs>
          <w:tab w:val="clear" w:pos="567"/>
        </w:tabs>
        <w:spacing w:line="240" w:lineRule="auto"/>
        <w:rPr>
          <w:rFonts w:asciiTheme="majorBidi" w:hAnsiTheme="majorBidi" w:cstheme="majorBidi"/>
          <w:szCs w:val="22"/>
          <w:lang w:val="pt-PT"/>
        </w:rPr>
      </w:pPr>
    </w:p>
    <w:p w14:paraId="1EC9D84F" w14:textId="77777777" w:rsidR="00D13D08" w:rsidRPr="00AD4C45" w:rsidRDefault="00D13D08">
      <w:pPr>
        <w:tabs>
          <w:tab w:val="clear" w:pos="567"/>
        </w:tabs>
        <w:spacing w:line="240" w:lineRule="auto"/>
        <w:rPr>
          <w:rFonts w:asciiTheme="majorBidi" w:hAnsiTheme="majorBidi" w:cstheme="majorBidi"/>
          <w:szCs w:val="22"/>
          <w:lang w:val="pt-PT"/>
        </w:rPr>
      </w:pPr>
    </w:p>
    <w:p w14:paraId="1EC9D85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VAULT_ND_f1407c2c-fa19-4aa8-8e28-3d188e4f5d75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51" w14:textId="77777777" w:rsidR="00D13D08" w:rsidRPr="00AD4C45" w:rsidRDefault="00D13D08">
      <w:pPr>
        <w:tabs>
          <w:tab w:val="clear" w:pos="567"/>
        </w:tabs>
        <w:spacing w:line="240" w:lineRule="auto"/>
        <w:rPr>
          <w:rFonts w:asciiTheme="majorBidi" w:hAnsiTheme="majorBidi" w:cstheme="majorBidi"/>
          <w:szCs w:val="22"/>
          <w:lang w:val="pt-PT"/>
        </w:rPr>
      </w:pPr>
    </w:p>
    <w:p w14:paraId="1EC9D852"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85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VAULT_ND_7606cc9c-78a4-43e1-9826-57b068a0690e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5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5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856" w14:textId="77777777" w:rsidR="00D13D08" w:rsidRPr="00AD4C45" w:rsidRDefault="00D13D08">
      <w:pPr>
        <w:tabs>
          <w:tab w:val="clear" w:pos="567"/>
        </w:tabs>
        <w:spacing w:line="240" w:lineRule="auto"/>
        <w:rPr>
          <w:rFonts w:asciiTheme="majorBidi" w:hAnsiTheme="majorBidi" w:cstheme="majorBidi"/>
          <w:szCs w:val="22"/>
          <w:lang w:val="pt-PT"/>
        </w:rPr>
      </w:pPr>
    </w:p>
    <w:p w14:paraId="1EC9D857" w14:textId="77777777" w:rsidR="00D13D08" w:rsidRPr="00AD4C45" w:rsidRDefault="00D13D08">
      <w:pPr>
        <w:tabs>
          <w:tab w:val="clear" w:pos="567"/>
        </w:tabs>
        <w:spacing w:line="240" w:lineRule="auto"/>
        <w:rPr>
          <w:rFonts w:asciiTheme="majorBidi" w:hAnsiTheme="majorBidi" w:cstheme="majorBidi"/>
          <w:szCs w:val="22"/>
          <w:lang w:val="pt-PT"/>
        </w:rPr>
      </w:pPr>
    </w:p>
    <w:p w14:paraId="1EC9D85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VAULT_ND_c5c31ece-c97b-4637-9ec3-b14763f95c4a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5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5A"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85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85C"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85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85E"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85F"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86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VAULT_ND_7a66e9e5-d184-4fd0-9573-3b62c23d8d6c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D86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62" w14:textId="77777777" w:rsidR="00D13D08" w:rsidRPr="00AD4C45" w:rsidRDefault="00D13D08">
      <w:pPr>
        <w:tabs>
          <w:tab w:val="clear" w:pos="567"/>
        </w:tabs>
        <w:spacing w:line="240" w:lineRule="auto"/>
        <w:rPr>
          <w:rFonts w:asciiTheme="majorBidi" w:hAnsiTheme="majorBidi" w:cstheme="majorBidi"/>
          <w:szCs w:val="22"/>
          <w:lang w:val="pt-PT"/>
        </w:rPr>
      </w:pPr>
    </w:p>
    <w:p w14:paraId="1EC9D86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VAULT_ND_377291c8-8818-4baa-861d-1afeee9a62f5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6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65"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866"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86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868" w14:textId="77777777" w:rsidR="00D13D08" w:rsidRPr="00AD4C45" w:rsidRDefault="00D13D08">
      <w:pPr>
        <w:tabs>
          <w:tab w:val="clear" w:pos="567"/>
        </w:tabs>
        <w:spacing w:line="240" w:lineRule="auto"/>
        <w:rPr>
          <w:rFonts w:asciiTheme="majorBidi" w:hAnsiTheme="majorBidi" w:cstheme="majorBidi"/>
          <w:szCs w:val="22"/>
          <w:lang w:val="pt-PT"/>
        </w:rPr>
      </w:pPr>
    </w:p>
    <w:p w14:paraId="1EC9D869" w14:textId="77777777" w:rsidR="00D13D08" w:rsidRPr="00AD4C45" w:rsidRDefault="00D13D08">
      <w:pPr>
        <w:tabs>
          <w:tab w:val="clear" w:pos="567"/>
        </w:tabs>
        <w:spacing w:line="240" w:lineRule="auto"/>
        <w:rPr>
          <w:rFonts w:asciiTheme="majorBidi" w:hAnsiTheme="majorBidi" w:cstheme="majorBidi"/>
          <w:szCs w:val="22"/>
          <w:lang w:val="pt-PT"/>
        </w:rPr>
      </w:pPr>
    </w:p>
    <w:p w14:paraId="1EC9D86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VAULT_ND_de7b8ddb-d28b-4af1-b345-bfc26d777bfa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6B" w14:textId="77777777" w:rsidR="00D13D08" w:rsidRPr="00AD4C45" w:rsidRDefault="00D13D08">
      <w:pPr>
        <w:tabs>
          <w:tab w:val="clear" w:pos="567"/>
        </w:tabs>
        <w:spacing w:line="240" w:lineRule="auto"/>
        <w:rPr>
          <w:rFonts w:asciiTheme="majorBidi" w:hAnsiTheme="majorBidi" w:cstheme="majorBidi"/>
          <w:szCs w:val="22"/>
          <w:lang w:val="pt-PT"/>
        </w:rPr>
      </w:pPr>
    </w:p>
    <w:p w14:paraId="1EC9D86C"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EU/1/22/1685/003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VAULT_ND_80e27e9b-0701-4865-a92e-813cc2374780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86D" w14:textId="77777777" w:rsidR="00D13D08" w:rsidRPr="00AD4C45" w:rsidRDefault="00D13D08">
      <w:pPr>
        <w:tabs>
          <w:tab w:val="clear" w:pos="567"/>
        </w:tabs>
        <w:spacing w:line="240" w:lineRule="auto"/>
        <w:outlineLvl w:val="0"/>
        <w:rPr>
          <w:rFonts w:asciiTheme="majorBidi" w:hAnsiTheme="majorBidi" w:cstheme="majorBidi"/>
          <w:lang w:val="pt-PT"/>
        </w:rPr>
      </w:pPr>
    </w:p>
    <w:p w14:paraId="1EC9D86E" w14:textId="77777777" w:rsidR="00D13D08" w:rsidRPr="00AD4C45" w:rsidRDefault="00D13D08">
      <w:pPr>
        <w:tabs>
          <w:tab w:val="clear" w:pos="567"/>
        </w:tabs>
        <w:spacing w:line="240" w:lineRule="auto"/>
        <w:rPr>
          <w:rFonts w:asciiTheme="majorBidi" w:hAnsiTheme="majorBidi" w:cstheme="majorBidi"/>
          <w:lang w:val="pt-PT"/>
        </w:rPr>
      </w:pPr>
    </w:p>
    <w:p w14:paraId="1EC9D86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VAULT_ND_cc39db91-b7e0-47ba-b531-0590912012f4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70" w14:textId="77777777" w:rsidR="00D13D08" w:rsidRPr="00AD4C45" w:rsidRDefault="00D13D08">
      <w:pPr>
        <w:tabs>
          <w:tab w:val="clear" w:pos="567"/>
        </w:tabs>
        <w:spacing w:line="240" w:lineRule="auto"/>
        <w:rPr>
          <w:rFonts w:asciiTheme="majorBidi" w:hAnsiTheme="majorBidi" w:cstheme="majorBidi"/>
          <w:szCs w:val="22"/>
          <w:lang w:val="pt-PT"/>
        </w:rPr>
      </w:pPr>
    </w:p>
    <w:p w14:paraId="1EC9D871"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872" w14:textId="77777777" w:rsidR="00D13D08" w:rsidRPr="00AD4C45" w:rsidRDefault="00D13D08">
      <w:pPr>
        <w:tabs>
          <w:tab w:val="clear" w:pos="567"/>
        </w:tabs>
        <w:spacing w:line="240" w:lineRule="auto"/>
        <w:rPr>
          <w:rFonts w:asciiTheme="majorBidi" w:hAnsiTheme="majorBidi" w:cstheme="majorBidi"/>
          <w:szCs w:val="22"/>
          <w:lang w:val="pt-PT"/>
        </w:rPr>
      </w:pPr>
    </w:p>
    <w:p w14:paraId="1EC9D873" w14:textId="77777777" w:rsidR="00D13D08" w:rsidRPr="00AD4C45" w:rsidRDefault="00D13D08">
      <w:pPr>
        <w:tabs>
          <w:tab w:val="clear" w:pos="567"/>
        </w:tabs>
        <w:spacing w:line="240" w:lineRule="auto"/>
        <w:rPr>
          <w:rFonts w:asciiTheme="majorBidi" w:hAnsiTheme="majorBidi" w:cstheme="majorBidi"/>
          <w:szCs w:val="22"/>
          <w:lang w:val="pt-PT"/>
        </w:rPr>
      </w:pPr>
    </w:p>
    <w:p w14:paraId="1EC9D87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VAULT_ND_2f919b0f-ad38-4218-981d-732b6b8e313d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75" w14:textId="77777777" w:rsidR="00D13D08" w:rsidRPr="00AD4C45" w:rsidRDefault="00D13D08">
      <w:pPr>
        <w:suppressLineNumbers/>
        <w:spacing w:line="240" w:lineRule="auto"/>
        <w:rPr>
          <w:rFonts w:asciiTheme="majorBidi" w:hAnsiTheme="majorBidi" w:cstheme="majorBidi"/>
          <w:szCs w:val="22"/>
          <w:lang w:val="pt-PT"/>
        </w:rPr>
      </w:pPr>
    </w:p>
    <w:p w14:paraId="1EC9D876" w14:textId="77777777" w:rsidR="00D13D08" w:rsidRPr="00AD4C45" w:rsidRDefault="00D13D08">
      <w:pPr>
        <w:tabs>
          <w:tab w:val="clear" w:pos="567"/>
        </w:tabs>
        <w:spacing w:line="240" w:lineRule="auto"/>
        <w:rPr>
          <w:rFonts w:asciiTheme="majorBidi" w:hAnsiTheme="majorBidi" w:cstheme="majorBidi"/>
          <w:szCs w:val="22"/>
          <w:lang w:val="pt-PT"/>
        </w:rPr>
      </w:pPr>
    </w:p>
    <w:p w14:paraId="1EC9D877"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VAULT_ND_b4eeabe9-75d2-49be-8f9a-748c33d52270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78" w14:textId="77777777" w:rsidR="00D13D08" w:rsidRPr="00AD4C45" w:rsidRDefault="00D13D08">
      <w:pPr>
        <w:tabs>
          <w:tab w:val="clear" w:pos="567"/>
        </w:tabs>
        <w:spacing w:line="240" w:lineRule="auto"/>
        <w:rPr>
          <w:rFonts w:asciiTheme="majorBidi" w:hAnsiTheme="majorBidi" w:cstheme="majorBidi"/>
          <w:szCs w:val="22"/>
          <w:lang w:val="pt-PT"/>
        </w:rPr>
      </w:pPr>
    </w:p>
    <w:p w14:paraId="1EC9D87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7A" w14:textId="77777777" w:rsidR="00D13D08" w:rsidRPr="00AD4C45" w:rsidRDefault="00D84CAB">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87B" w14:textId="77777777" w:rsidR="00D13D08" w:rsidRPr="00AD4C45" w:rsidRDefault="00D13D08">
      <w:pPr>
        <w:tabs>
          <w:tab w:val="clear" w:pos="567"/>
        </w:tabs>
        <w:spacing w:line="240" w:lineRule="auto"/>
        <w:rPr>
          <w:rFonts w:asciiTheme="majorBidi" w:hAnsiTheme="majorBidi" w:cstheme="majorBidi"/>
          <w:szCs w:val="22"/>
          <w:lang w:val="pt-PT"/>
        </w:rPr>
      </w:pPr>
    </w:p>
    <w:p w14:paraId="1EC9D87C"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2,5 mg</w:t>
      </w:r>
    </w:p>
    <w:p w14:paraId="1EC9D87D" w14:textId="77777777" w:rsidR="00D13D08" w:rsidRPr="00AD4C45" w:rsidRDefault="00D13D08">
      <w:pPr>
        <w:pStyle w:val="CommentText"/>
        <w:spacing w:line="240" w:lineRule="auto"/>
        <w:rPr>
          <w:rFonts w:asciiTheme="majorBidi" w:hAnsiTheme="majorBidi" w:cstheme="majorBidi"/>
          <w:sz w:val="22"/>
          <w:szCs w:val="22"/>
          <w:lang w:val="pt-PT"/>
        </w:rPr>
      </w:pPr>
    </w:p>
    <w:p w14:paraId="1EC9D87E" w14:textId="77777777" w:rsidR="00D13D08" w:rsidRPr="00AD4C45" w:rsidRDefault="00D13D08">
      <w:pPr>
        <w:spacing w:line="240" w:lineRule="auto"/>
        <w:rPr>
          <w:rFonts w:asciiTheme="majorBidi" w:hAnsiTheme="majorBidi" w:cstheme="majorBidi"/>
          <w:szCs w:val="22"/>
          <w:shd w:val="clear" w:color="auto" w:fill="CCCCCC"/>
          <w:lang w:val="pt-PT"/>
        </w:rPr>
      </w:pPr>
    </w:p>
    <w:p w14:paraId="1EC9D87F"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880" w14:textId="77777777" w:rsidR="00D13D08" w:rsidRPr="00AD4C45" w:rsidRDefault="00D13D08">
      <w:pPr>
        <w:tabs>
          <w:tab w:val="clear" w:pos="567"/>
        </w:tabs>
        <w:spacing w:line="240" w:lineRule="auto"/>
        <w:rPr>
          <w:rFonts w:asciiTheme="majorBidi" w:hAnsiTheme="majorBidi" w:cstheme="majorBidi"/>
          <w:szCs w:val="22"/>
          <w:lang w:val="pt-PT"/>
        </w:rPr>
      </w:pPr>
    </w:p>
    <w:p w14:paraId="1EC9D881"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882" w14:textId="77777777" w:rsidR="00D13D08" w:rsidRPr="00AD4C45" w:rsidRDefault="00D13D08">
      <w:pPr>
        <w:tabs>
          <w:tab w:val="clear" w:pos="567"/>
        </w:tabs>
        <w:spacing w:line="240" w:lineRule="auto"/>
        <w:rPr>
          <w:rFonts w:asciiTheme="majorBidi" w:hAnsiTheme="majorBidi" w:cstheme="majorBidi"/>
          <w:szCs w:val="22"/>
          <w:lang w:val="pt-PT"/>
        </w:rPr>
      </w:pPr>
    </w:p>
    <w:p w14:paraId="1EC9D883" w14:textId="77777777" w:rsidR="00D13D08" w:rsidRPr="00AD4C45" w:rsidRDefault="00D13D08">
      <w:pPr>
        <w:tabs>
          <w:tab w:val="clear" w:pos="567"/>
        </w:tabs>
        <w:spacing w:line="240" w:lineRule="auto"/>
        <w:rPr>
          <w:rFonts w:asciiTheme="majorBidi" w:hAnsiTheme="majorBidi" w:cstheme="majorBidi"/>
          <w:szCs w:val="22"/>
          <w:lang w:val="pt-PT"/>
        </w:rPr>
      </w:pPr>
    </w:p>
    <w:p w14:paraId="1EC9D884"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r>
      <w:bookmarkStart w:id="210" w:name="_Hlk107920841"/>
      <w:r w:rsidRPr="00AD4C45">
        <w:rPr>
          <w:rFonts w:asciiTheme="majorBidi" w:hAnsiTheme="majorBidi" w:cstheme="majorBidi"/>
          <w:b/>
          <w:szCs w:val="22"/>
          <w:lang w:val="pt-PT"/>
        </w:rPr>
        <w:t>IDENTIFICADOR ÚNICO – DADOS PARA LEITURA HUMANA</w:t>
      </w:r>
      <w:bookmarkEnd w:id="210"/>
    </w:p>
    <w:p w14:paraId="1EC9D885" w14:textId="77777777" w:rsidR="00D13D08" w:rsidRPr="00AD4C45" w:rsidRDefault="00D13D08">
      <w:pPr>
        <w:tabs>
          <w:tab w:val="clear" w:pos="567"/>
        </w:tabs>
        <w:spacing w:line="240" w:lineRule="auto"/>
        <w:rPr>
          <w:rFonts w:asciiTheme="majorBidi" w:hAnsiTheme="majorBidi" w:cstheme="majorBidi"/>
          <w:szCs w:val="22"/>
          <w:lang w:val="pt-PT"/>
        </w:rPr>
      </w:pPr>
    </w:p>
    <w:p w14:paraId="1EC9D88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88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888"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889" w14:textId="77777777" w:rsidR="00D13D08" w:rsidRPr="00AD4C45" w:rsidRDefault="00D13D08">
      <w:pPr>
        <w:pStyle w:val="CommentText"/>
        <w:spacing w:line="240" w:lineRule="auto"/>
        <w:rPr>
          <w:rFonts w:asciiTheme="majorBidi" w:hAnsiTheme="majorBidi" w:cstheme="majorBidi"/>
          <w:sz w:val="22"/>
          <w:szCs w:val="22"/>
          <w:lang w:val="pt-PT"/>
        </w:rPr>
      </w:pPr>
    </w:p>
    <w:p w14:paraId="1EC9D88A" w14:textId="77777777" w:rsidR="00D13D08" w:rsidRPr="00AD4C45" w:rsidRDefault="00D84CAB">
      <w:pPr>
        <w:tabs>
          <w:tab w:val="clear" w:pos="567"/>
        </w:tabs>
        <w:spacing w:line="240" w:lineRule="auto"/>
        <w:jc w:val="center"/>
        <w:outlineLvl w:val="0"/>
        <w:rPr>
          <w:rFonts w:asciiTheme="majorBidi" w:hAnsiTheme="majorBidi" w:cstheme="majorBidi"/>
          <w:szCs w:val="22"/>
          <w:lang w:val="pt-PT"/>
        </w:rPr>
      </w:pPr>
      <w:r w:rsidRPr="00AD4C45">
        <w:rPr>
          <w:rFonts w:asciiTheme="majorBidi" w:hAnsiTheme="majorBidi" w:cstheme="majorBidi"/>
          <w:szCs w:val="22"/>
          <w:lang w:val="pt-PT"/>
        </w:rPr>
        <w:br w:type="page"/>
      </w:r>
    </w:p>
    <w:p w14:paraId="1EC9D88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INDICAÇÕES A INCLUIR NO ACONDICIONAMENTO SECUNDÁRIO</w:t>
      </w:r>
    </w:p>
    <w:p w14:paraId="1EC9D88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88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w:t>
      </w:r>
      <w:r w:rsidRPr="00AD4C45">
        <w:rPr>
          <w:rFonts w:asciiTheme="majorBidi" w:hAnsiTheme="majorBidi" w:cstheme="majorBidi"/>
          <w:b/>
          <w:szCs w:val="22"/>
          <w:lang w:val="pt-PT"/>
        </w:rPr>
        <w:t>) componente de uma embalagem múltipla –CANETA PRÉ-CHEIA, DOSE ÚNICA</w:t>
      </w:r>
    </w:p>
    <w:p w14:paraId="1EC9D88E"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88F" w14:textId="77777777" w:rsidR="00D13D08" w:rsidRPr="00AD4C45" w:rsidRDefault="00D13D08">
      <w:pPr>
        <w:tabs>
          <w:tab w:val="clear" w:pos="567"/>
        </w:tabs>
        <w:spacing w:line="240" w:lineRule="auto"/>
        <w:rPr>
          <w:rFonts w:asciiTheme="majorBidi" w:hAnsiTheme="majorBidi" w:cstheme="majorBidi"/>
          <w:szCs w:val="22"/>
          <w:lang w:val="pt-PT"/>
        </w:rPr>
      </w:pPr>
    </w:p>
    <w:p w14:paraId="1EC9D890" w14:textId="77777777" w:rsidR="00D13D08" w:rsidRPr="00AD4C45" w:rsidRDefault="00D13D08">
      <w:pPr>
        <w:tabs>
          <w:tab w:val="clear" w:pos="567"/>
        </w:tabs>
        <w:spacing w:line="240" w:lineRule="auto"/>
        <w:rPr>
          <w:rFonts w:asciiTheme="majorBidi" w:hAnsiTheme="majorBidi" w:cstheme="majorBidi"/>
          <w:szCs w:val="22"/>
          <w:lang w:val="pt-PT"/>
        </w:rPr>
      </w:pPr>
    </w:p>
    <w:p w14:paraId="1EC9D89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VAULT_ND_05f49ddb-7d82-4de5-bd3c-5b725b4d19ad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92" w14:textId="77777777" w:rsidR="00D13D08" w:rsidRPr="00AD4C45" w:rsidRDefault="00D13D08">
      <w:pPr>
        <w:tabs>
          <w:tab w:val="clear" w:pos="567"/>
        </w:tabs>
        <w:spacing w:line="240" w:lineRule="auto"/>
        <w:rPr>
          <w:rFonts w:asciiTheme="majorBidi" w:hAnsiTheme="majorBidi" w:cstheme="majorBidi"/>
          <w:szCs w:val="22"/>
          <w:lang w:val="pt-PT"/>
        </w:rPr>
      </w:pPr>
    </w:p>
    <w:p w14:paraId="1EC9D89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2,5 mg solução injetável em caneta pré-cheia</w:t>
      </w:r>
    </w:p>
    <w:p w14:paraId="1EC9D894" w14:textId="77777777" w:rsidR="00D13D08" w:rsidRPr="00AD4C45" w:rsidRDefault="00D13D08">
      <w:pPr>
        <w:tabs>
          <w:tab w:val="clear" w:pos="567"/>
        </w:tabs>
        <w:spacing w:line="240" w:lineRule="auto"/>
        <w:rPr>
          <w:rFonts w:asciiTheme="majorBidi" w:hAnsiTheme="majorBidi" w:cstheme="majorBidi"/>
          <w:szCs w:val="22"/>
          <w:lang w:val="pt-PT"/>
        </w:rPr>
      </w:pPr>
    </w:p>
    <w:p w14:paraId="1EC9D89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896" w14:textId="77777777" w:rsidR="00D13D08" w:rsidRPr="00AD4C45" w:rsidRDefault="00D13D08">
      <w:pPr>
        <w:tabs>
          <w:tab w:val="clear" w:pos="567"/>
        </w:tabs>
        <w:spacing w:line="240" w:lineRule="auto"/>
        <w:rPr>
          <w:rFonts w:asciiTheme="majorBidi" w:hAnsiTheme="majorBidi" w:cstheme="majorBidi"/>
          <w:szCs w:val="22"/>
          <w:lang w:val="pt-PT"/>
        </w:rPr>
      </w:pPr>
    </w:p>
    <w:p w14:paraId="1EC9D897" w14:textId="77777777" w:rsidR="00D13D08" w:rsidRPr="00AD4C45" w:rsidRDefault="00D13D08">
      <w:pPr>
        <w:tabs>
          <w:tab w:val="clear" w:pos="567"/>
        </w:tabs>
        <w:spacing w:line="240" w:lineRule="auto"/>
        <w:rPr>
          <w:rFonts w:asciiTheme="majorBidi" w:hAnsiTheme="majorBidi" w:cstheme="majorBidi"/>
          <w:szCs w:val="22"/>
          <w:lang w:val="pt-PT"/>
        </w:rPr>
      </w:pPr>
    </w:p>
    <w:p w14:paraId="1EC9D89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ACTIVA(S)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VAULT_ND_ee8a1c9b-d367-490d-9909-6bdc7fde6019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99" w14:textId="77777777" w:rsidR="00D13D08" w:rsidRPr="00AD4C45" w:rsidRDefault="00D13D08">
      <w:pPr>
        <w:tabs>
          <w:tab w:val="clear" w:pos="567"/>
        </w:tabs>
        <w:spacing w:line="240" w:lineRule="auto"/>
        <w:rPr>
          <w:rFonts w:asciiTheme="majorBidi" w:hAnsiTheme="majorBidi" w:cstheme="majorBidi"/>
          <w:szCs w:val="22"/>
          <w:lang w:val="pt-PT"/>
        </w:rPr>
      </w:pPr>
    </w:p>
    <w:p w14:paraId="1EC9D89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2,5 mg de tirzepatida em 0,5 ml de solução (5 mg/ml)</w:t>
      </w:r>
    </w:p>
    <w:p w14:paraId="1EC9D89B" w14:textId="77777777" w:rsidR="00D13D08" w:rsidRPr="00AD4C45" w:rsidRDefault="00D13D08">
      <w:pPr>
        <w:tabs>
          <w:tab w:val="clear" w:pos="567"/>
        </w:tabs>
        <w:spacing w:line="240" w:lineRule="auto"/>
        <w:rPr>
          <w:rFonts w:asciiTheme="majorBidi" w:hAnsiTheme="majorBidi" w:cstheme="majorBidi"/>
          <w:szCs w:val="22"/>
          <w:lang w:val="pt-PT"/>
        </w:rPr>
      </w:pPr>
    </w:p>
    <w:p w14:paraId="1EC9D89C" w14:textId="77777777" w:rsidR="00D13D08" w:rsidRPr="00AD4C45" w:rsidRDefault="00D13D08">
      <w:pPr>
        <w:tabs>
          <w:tab w:val="clear" w:pos="567"/>
        </w:tabs>
        <w:spacing w:line="240" w:lineRule="auto"/>
        <w:rPr>
          <w:rFonts w:asciiTheme="majorBidi" w:hAnsiTheme="majorBidi" w:cstheme="majorBidi"/>
          <w:szCs w:val="22"/>
          <w:lang w:val="pt-PT"/>
        </w:rPr>
      </w:pPr>
    </w:p>
    <w:p w14:paraId="1EC9D89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VAULT_ND_d4083ef6-f319-4a63-be14-9c863a53e941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9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9F"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8A0" w14:textId="77777777" w:rsidR="00D13D08" w:rsidRPr="00AD4C45" w:rsidRDefault="00D13D08">
      <w:pPr>
        <w:tabs>
          <w:tab w:val="clear" w:pos="567"/>
        </w:tabs>
        <w:spacing w:line="240" w:lineRule="auto"/>
        <w:rPr>
          <w:rFonts w:asciiTheme="majorBidi" w:hAnsiTheme="majorBidi" w:cstheme="majorBidi"/>
          <w:szCs w:val="22"/>
          <w:lang w:val="pt-PT"/>
        </w:rPr>
      </w:pPr>
    </w:p>
    <w:p w14:paraId="1EC9D8A1" w14:textId="77777777" w:rsidR="00D13D08" w:rsidRPr="00AD4C45" w:rsidRDefault="00D13D08">
      <w:pPr>
        <w:tabs>
          <w:tab w:val="clear" w:pos="567"/>
        </w:tabs>
        <w:spacing w:line="240" w:lineRule="auto"/>
        <w:rPr>
          <w:rFonts w:asciiTheme="majorBidi" w:hAnsiTheme="majorBidi" w:cstheme="majorBidi"/>
          <w:szCs w:val="22"/>
          <w:lang w:val="pt-PT"/>
        </w:rPr>
      </w:pPr>
    </w:p>
    <w:p w14:paraId="1EC9D8A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VAULT_ND_d0462819-9825-4a11-bde6-df0f719ebc66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A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A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p>
    <w:p w14:paraId="1EC9D8A5" w14:textId="77777777" w:rsidR="00D13D08" w:rsidRPr="00AD4C45" w:rsidRDefault="00D13D08">
      <w:pPr>
        <w:tabs>
          <w:tab w:val="clear" w:pos="567"/>
        </w:tabs>
        <w:spacing w:line="240" w:lineRule="auto"/>
        <w:rPr>
          <w:rFonts w:asciiTheme="majorBidi" w:hAnsiTheme="majorBidi" w:cstheme="majorBidi"/>
          <w:szCs w:val="22"/>
          <w:lang w:val="pt-PT"/>
        </w:rPr>
      </w:pPr>
    </w:p>
    <w:p w14:paraId="1EC9D8A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4 canetas pré-cheias. </w:t>
      </w:r>
      <w:r w:rsidRPr="00AD4C45">
        <w:rPr>
          <w:rFonts w:asciiTheme="majorBidi" w:hAnsiTheme="majorBidi" w:cstheme="majorBidi"/>
          <w:lang w:val="pt-PT"/>
        </w:rPr>
        <w:t>Componente de uma embalagem múltipla, não pode ser vendido separadamente.</w:t>
      </w:r>
    </w:p>
    <w:p w14:paraId="1EC9D8A7" w14:textId="77777777" w:rsidR="00D13D08" w:rsidRPr="00AD4C45" w:rsidRDefault="00D13D08">
      <w:pPr>
        <w:tabs>
          <w:tab w:val="clear" w:pos="567"/>
        </w:tabs>
        <w:spacing w:line="240" w:lineRule="auto"/>
        <w:rPr>
          <w:rFonts w:asciiTheme="majorBidi" w:hAnsiTheme="majorBidi" w:cstheme="majorBidi"/>
          <w:szCs w:val="22"/>
          <w:lang w:val="pt-PT"/>
        </w:rPr>
      </w:pPr>
    </w:p>
    <w:p w14:paraId="1EC9D8A8" w14:textId="77777777" w:rsidR="00D13D08" w:rsidRPr="00AD4C45" w:rsidRDefault="00D13D08">
      <w:pPr>
        <w:tabs>
          <w:tab w:val="clear" w:pos="567"/>
        </w:tabs>
        <w:spacing w:line="240" w:lineRule="auto"/>
        <w:rPr>
          <w:rFonts w:asciiTheme="majorBidi" w:hAnsiTheme="majorBidi" w:cstheme="majorBidi"/>
          <w:szCs w:val="22"/>
          <w:lang w:val="pt-PT"/>
        </w:rPr>
      </w:pPr>
    </w:p>
    <w:p w14:paraId="1EC9D8A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VAULT_ND_1df69f65-7129-411a-bd9e-f083da61664c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AA"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A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8A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8AD" w14:textId="77777777" w:rsidR="00D13D08" w:rsidRPr="00AD4C45" w:rsidRDefault="00D13D08">
      <w:pPr>
        <w:tabs>
          <w:tab w:val="clear" w:pos="567"/>
        </w:tabs>
        <w:spacing w:line="240" w:lineRule="auto"/>
        <w:rPr>
          <w:rFonts w:asciiTheme="majorBidi" w:hAnsiTheme="majorBidi" w:cstheme="majorBidi"/>
          <w:lang w:val="pt-PT"/>
        </w:rPr>
      </w:pPr>
    </w:p>
    <w:p w14:paraId="1EC9D8A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r w:rsidRPr="00AD4C45">
        <w:rPr>
          <w:rFonts w:asciiTheme="majorBidi" w:hAnsiTheme="majorBidi" w:cstheme="majorBidi"/>
          <w:szCs w:val="22"/>
          <w:lang w:val="pt-PT"/>
        </w:rPr>
        <w:t xml:space="preserve"> </w:t>
      </w:r>
    </w:p>
    <w:p w14:paraId="1EC9D8AF"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8B8" w14:textId="77777777">
        <w:tc>
          <w:tcPr>
            <w:tcW w:w="1205" w:type="dxa"/>
            <w:tcBorders>
              <w:top w:val="nil"/>
              <w:left w:val="nil"/>
              <w:bottom w:val="nil"/>
              <w:right w:val="nil"/>
            </w:tcBorders>
          </w:tcPr>
          <w:p w14:paraId="1EC9D8B0"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8B1"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123" w:type="dxa"/>
            <w:tcBorders>
              <w:top w:val="nil"/>
              <w:left w:val="nil"/>
              <w:bottom w:val="single" w:sz="4" w:space="0" w:color="auto"/>
              <w:right w:val="nil"/>
            </w:tcBorders>
          </w:tcPr>
          <w:p w14:paraId="1EC9D8B2"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36" w:type="dxa"/>
            <w:tcBorders>
              <w:top w:val="nil"/>
              <w:left w:val="nil"/>
              <w:bottom w:val="single" w:sz="4" w:space="0" w:color="auto"/>
              <w:right w:val="nil"/>
            </w:tcBorders>
          </w:tcPr>
          <w:p w14:paraId="1EC9D8B3"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125" w:type="dxa"/>
            <w:tcBorders>
              <w:top w:val="nil"/>
              <w:left w:val="nil"/>
              <w:bottom w:val="single" w:sz="4" w:space="0" w:color="auto"/>
              <w:right w:val="nil"/>
            </w:tcBorders>
          </w:tcPr>
          <w:p w14:paraId="1EC9D8B4"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07" w:type="dxa"/>
            <w:tcBorders>
              <w:top w:val="nil"/>
              <w:left w:val="nil"/>
              <w:bottom w:val="single" w:sz="4" w:space="0" w:color="auto"/>
              <w:right w:val="nil"/>
            </w:tcBorders>
          </w:tcPr>
          <w:p w14:paraId="1EC9D8B5"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112" w:type="dxa"/>
            <w:tcBorders>
              <w:top w:val="nil"/>
              <w:left w:val="nil"/>
              <w:bottom w:val="single" w:sz="4" w:space="0" w:color="auto"/>
              <w:right w:val="nil"/>
            </w:tcBorders>
          </w:tcPr>
          <w:p w14:paraId="1EC9D8B6"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27" w:type="dxa"/>
            <w:tcBorders>
              <w:top w:val="nil"/>
              <w:left w:val="nil"/>
              <w:bottom w:val="single" w:sz="4" w:space="0" w:color="auto"/>
              <w:right w:val="nil"/>
            </w:tcBorders>
          </w:tcPr>
          <w:p w14:paraId="1EC9D8B7"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8C1" w14:textId="77777777">
        <w:tc>
          <w:tcPr>
            <w:tcW w:w="1175" w:type="dxa"/>
            <w:tcBorders>
              <w:top w:val="nil"/>
              <w:left w:val="nil"/>
              <w:bottom w:val="nil"/>
              <w:right w:val="single" w:sz="4" w:space="0" w:color="auto"/>
            </w:tcBorders>
          </w:tcPr>
          <w:p w14:paraId="1EC9D8B9"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B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B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B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B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B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B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8CA" w14:textId="77777777">
        <w:tc>
          <w:tcPr>
            <w:tcW w:w="1175" w:type="dxa"/>
            <w:tcBorders>
              <w:top w:val="nil"/>
              <w:left w:val="nil"/>
              <w:bottom w:val="nil"/>
              <w:right w:val="single" w:sz="4" w:space="0" w:color="auto"/>
            </w:tcBorders>
          </w:tcPr>
          <w:p w14:paraId="1EC9D8C2"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8D3" w14:textId="77777777">
        <w:tc>
          <w:tcPr>
            <w:tcW w:w="1175" w:type="dxa"/>
            <w:tcBorders>
              <w:top w:val="nil"/>
              <w:left w:val="nil"/>
              <w:bottom w:val="nil"/>
              <w:right w:val="single" w:sz="4" w:space="0" w:color="auto"/>
            </w:tcBorders>
          </w:tcPr>
          <w:p w14:paraId="1EC9D8CB"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C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8DC" w14:textId="77777777">
        <w:tc>
          <w:tcPr>
            <w:tcW w:w="1175" w:type="dxa"/>
            <w:tcBorders>
              <w:top w:val="nil"/>
              <w:left w:val="nil"/>
              <w:bottom w:val="nil"/>
              <w:right w:val="single" w:sz="4" w:space="0" w:color="auto"/>
            </w:tcBorders>
          </w:tcPr>
          <w:p w14:paraId="1EC9D8D4"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8D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bl>
    <w:p w14:paraId="1EC9D8DD" w14:textId="77777777" w:rsidR="00D13D08" w:rsidRPr="00AD4C45" w:rsidRDefault="00D13D08">
      <w:pPr>
        <w:tabs>
          <w:tab w:val="clear" w:pos="567"/>
        </w:tabs>
        <w:spacing w:line="240" w:lineRule="auto"/>
        <w:rPr>
          <w:rFonts w:asciiTheme="majorBidi" w:hAnsiTheme="majorBidi" w:cstheme="majorBidi"/>
          <w:szCs w:val="22"/>
          <w:lang w:val="pt-PT"/>
        </w:rPr>
      </w:pPr>
    </w:p>
    <w:p w14:paraId="1EC9D8D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D8DF"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D8E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8E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8E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VAULT_ND_061a2487-3ecd-4a96-8e35-8be40082de16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E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8E4"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Manter fora da vista e do alcance das crianças.</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vault_nd_fd8b1f7c-49f6-4143-a9a9-639a96041b71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D8E5" w14:textId="77777777" w:rsidR="00D13D08" w:rsidRPr="00AD4C45" w:rsidRDefault="00D13D08">
      <w:pPr>
        <w:tabs>
          <w:tab w:val="clear" w:pos="567"/>
        </w:tabs>
        <w:spacing w:line="240" w:lineRule="auto"/>
        <w:rPr>
          <w:rFonts w:asciiTheme="majorBidi" w:hAnsiTheme="majorBidi" w:cstheme="majorBidi"/>
          <w:szCs w:val="22"/>
          <w:lang w:val="pt-PT"/>
        </w:rPr>
      </w:pPr>
    </w:p>
    <w:p w14:paraId="1EC9D8E6" w14:textId="77777777" w:rsidR="00D13D08" w:rsidRPr="00AD4C45" w:rsidRDefault="00D13D08">
      <w:pPr>
        <w:tabs>
          <w:tab w:val="clear" w:pos="567"/>
        </w:tabs>
        <w:spacing w:line="240" w:lineRule="auto"/>
        <w:rPr>
          <w:rFonts w:asciiTheme="majorBidi" w:hAnsiTheme="majorBidi" w:cstheme="majorBidi"/>
          <w:szCs w:val="22"/>
          <w:lang w:val="pt-PT"/>
        </w:rPr>
      </w:pPr>
    </w:p>
    <w:p w14:paraId="1EC9D8E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VAULT_ND_fa2aee1c-77df-474f-b6ff-c78416ede124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E8" w14:textId="77777777" w:rsidR="00D13D08" w:rsidRPr="00AD4C45" w:rsidRDefault="00D13D08">
      <w:pPr>
        <w:tabs>
          <w:tab w:val="clear" w:pos="567"/>
        </w:tabs>
        <w:spacing w:line="240" w:lineRule="auto"/>
        <w:rPr>
          <w:rFonts w:asciiTheme="majorBidi" w:hAnsiTheme="majorBidi" w:cstheme="majorBidi"/>
          <w:szCs w:val="22"/>
          <w:lang w:val="pt-PT"/>
        </w:rPr>
      </w:pPr>
    </w:p>
    <w:p w14:paraId="1EC9D8E9"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8E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VAULT_ND_ed42ec77-c48a-41c7-b1f0-e803b71b2de7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E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E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8ED" w14:textId="77777777" w:rsidR="00D13D08" w:rsidRPr="00AD4C45" w:rsidRDefault="00D13D08">
      <w:pPr>
        <w:tabs>
          <w:tab w:val="clear" w:pos="567"/>
        </w:tabs>
        <w:spacing w:line="240" w:lineRule="auto"/>
        <w:rPr>
          <w:rFonts w:asciiTheme="majorBidi" w:hAnsiTheme="majorBidi" w:cstheme="majorBidi"/>
          <w:szCs w:val="22"/>
          <w:lang w:val="pt-PT"/>
        </w:rPr>
      </w:pPr>
    </w:p>
    <w:p w14:paraId="1EC9D8EE" w14:textId="77777777" w:rsidR="00D13D08" w:rsidRPr="00AD4C45" w:rsidRDefault="00D13D08">
      <w:pPr>
        <w:tabs>
          <w:tab w:val="clear" w:pos="567"/>
        </w:tabs>
        <w:spacing w:line="240" w:lineRule="auto"/>
        <w:rPr>
          <w:rFonts w:asciiTheme="majorBidi" w:hAnsiTheme="majorBidi" w:cstheme="majorBidi"/>
          <w:szCs w:val="22"/>
          <w:lang w:val="pt-PT"/>
        </w:rPr>
      </w:pPr>
    </w:p>
    <w:p w14:paraId="1EC9D8EF"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VAULT_ND_0127301b-273d-441d-a48c-1c42f525a4b3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F0"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F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8F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8F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8F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8F5"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8F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8F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VAULT_ND_9452cc9a-ac89-4d8b-8a8f-e13e14f50316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F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F9" w14:textId="77777777" w:rsidR="00D13D08" w:rsidRPr="00AD4C45" w:rsidRDefault="00D13D08">
      <w:pPr>
        <w:tabs>
          <w:tab w:val="clear" w:pos="567"/>
        </w:tabs>
        <w:spacing w:line="240" w:lineRule="auto"/>
        <w:rPr>
          <w:rFonts w:asciiTheme="majorBidi" w:hAnsiTheme="majorBidi" w:cstheme="majorBidi"/>
          <w:szCs w:val="22"/>
          <w:lang w:val="pt-PT"/>
        </w:rPr>
      </w:pPr>
    </w:p>
    <w:p w14:paraId="1EC9D8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VAULT_ND_dc359a18-3d99-494c-b945-eb06912c7e62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8F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8FC"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8FD"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8F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8FF" w14:textId="77777777" w:rsidR="00D13D08" w:rsidRPr="00AD4C45" w:rsidRDefault="00D13D08">
      <w:pPr>
        <w:tabs>
          <w:tab w:val="clear" w:pos="567"/>
        </w:tabs>
        <w:spacing w:line="240" w:lineRule="auto"/>
        <w:rPr>
          <w:rFonts w:asciiTheme="majorBidi" w:hAnsiTheme="majorBidi" w:cstheme="majorBidi"/>
          <w:szCs w:val="22"/>
          <w:lang w:val="pt-PT"/>
        </w:rPr>
      </w:pPr>
    </w:p>
    <w:p w14:paraId="1EC9D900" w14:textId="77777777" w:rsidR="00D13D08" w:rsidRPr="00AD4C45" w:rsidRDefault="00D13D08">
      <w:pPr>
        <w:tabs>
          <w:tab w:val="clear" w:pos="567"/>
        </w:tabs>
        <w:spacing w:line="240" w:lineRule="auto"/>
        <w:rPr>
          <w:rFonts w:asciiTheme="majorBidi" w:hAnsiTheme="majorBidi" w:cstheme="majorBidi"/>
          <w:szCs w:val="22"/>
          <w:lang w:val="pt-PT"/>
        </w:rPr>
      </w:pPr>
    </w:p>
    <w:p w14:paraId="1EC9D90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r>
      <w:r w:rsidRPr="00AD4C45">
        <w:rPr>
          <w:rFonts w:asciiTheme="majorBidi" w:hAnsiTheme="majorBidi" w:cstheme="majorBidi"/>
          <w:b/>
          <w:lang w:val="pt-PT"/>
        </w:rPr>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VAULT_ND_a5607090-84fc-4df8-b9aa-710d35b65743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02" w14:textId="77777777" w:rsidR="00D13D08" w:rsidRPr="00AD4C45" w:rsidRDefault="00D13D08">
      <w:pPr>
        <w:tabs>
          <w:tab w:val="clear" w:pos="567"/>
        </w:tabs>
        <w:spacing w:line="240" w:lineRule="auto"/>
        <w:rPr>
          <w:rFonts w:asciiTheme="majorBidi" w:hAnsiTheme="majorBidi" w:cstheme="majorBidi"/>
          <w:szCs w:val="22"/>
          <w:lang w:val="pt-PT"/>
        </w:rPr>
      </w:pPr>
    </w:p>
    <w:p w14:paraId="1EC9D903"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EU/1/22/1685/003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VAULT_ND_01218caa-8bd4-4a43-af1d-0fe4830323c1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904" w14:textId="77777777" w:rsidR="00D13D08" w:rsidRPr="00AD4C45" w:rsidRDefault="00D13D08">
      <w:pPr>
        <w:tabs>
          <w:tab w:val="clear" w:pos="567"/>
        </w:tabs>
        <w:spacing w:line="240" w:lineRule="auto"/>
        <w:outlineLvl w:val="0"/>
        <w:rPr>
          <w:rFonts w:asciiTheme="majorBidi" w:hAnsiTheme="majorBidi" w:cstheme="majorBidi"/>
          <w:szCs w:val="22"/>
          <w:lang w:val="pt-PT"/>
        </w:rPr>
      </w:pPr>
    </w:p>
    <w:p w14:paraId="1EC9D905" w14:textId="77777777" w:rsidR="00D13D08" w:rsidRPr="00AD4C45" w:rsidRDefault="00D13D08">
      <w:pPr>
        <w:tabs>
          <w:tab w:val="clear" w:pos="567"/>
        </w:tabs>
        <w:spacing w:line="240" w:lineRule="auto"/>
        <w:rPr>
          <w:rFonts w:asciiTheme="majorBidi" w:hAnsiTheme="majorBidi" w:cstheme="majorBidi"/>
          <w:szCs w:val="22"/>
          <w:lang w:val="pt-PT"/>
        </w:rPr>
      </w:pPr>
    </w:p>
    <w:p w14:paraId="1EC9D90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VAULT_ND_8563856c-00dc-4e16-a5bf-cf22f4a37635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07" w14:textId="77777777" w:rsidR="00D13D08" w:rsidRPr="00AD4C45" w:rsidRDefault="00D13D08">
      <w:pPr>
        <w:tabs>
          <w:tab w:val="clear" w:pos="567"/>
        </w:tabs>
        <w:spacing w:line="240" w:lineRule="auto"/>
        <w:rPr>
          <w:rFonts w:asciiTheme="majorBidi" w:hAnsiTheme="majorBidi" w:cstheme="majorBidi"/>
          <w:szCs w:val="22"/>
          <w:lang w:val="pt-PT"/>
        </w:rPr>
      </w:pPr>
    </w:p>
    <w:p w14:paraId="1EC9D908"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909" w14:textId="77777777" w:rsidR="00D13D08" w:rsidRPr="00AD4C45" w:rsidRDefault="00D13D08">
      <w:pPr>
        <w:tabs>
          <w:tab w:val="clear" w:pos="567"/>
        </w:tabs>
        <w:spacing w:line="240" w:lineRule="auto"/>
        <w:rPr>
          <w:rFonts w:asciiTheme="majorBidi" w:hAnsiTheme="majorBidi" w:cstheme="majorBidi"/>
          <w:szCs w:val="22"/>
          <w:lang w:val="pt-PT"/>
        </w:rPr>
      </w:pPr>
    </w:p>
    <w:p w14:paraId="1EC9D90A" w14:textId="77777777" w:rsidR="00D13D08" w:rsidRPr="00AD4C45" w:rsidRDefault="00D13D08">
      <w:pPr>
        <w:tabs>
          <w:tab w:val="clear" w:pos="567"/>
        </w:tabs>
        <w:spacing w:line="240" w:lineRule="auto"/>
        <w:rPr>
          <w:rFonts w:asciiTheme="majorBidi" w:hAnsiTheme="majorBidi" w:cstheme="majorBidi"/>
          <w:szCs w:val="22"/>
          <w:lang w:val="pt-PT"/>
        </w:rPr>
      </w:pPr>
    </w:p>
    <w:p w14:paraId="1EC9D90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VAULT_ND_e1f30e10-16b5-46cd-a2a8-64d2e2b7a233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0C" w14:textId="77777777" w:rsidR="00D13D08" w:rsidRPr="00AD4C45" w:rsidRDefault="00D13D08">
      <w:pPr>
        <w:suppressLineNumbers/>
        <w:spacing w:line="240" w:lineRule="auto"/>
        <w:rPr>
          <w:rFonts w:asciiTheme="majorBidi" w:hAnsiTheme="majorBidi" w:cstheme="majorBidi"/>
          <w:szCs w:val="22"/>
          <w:lang w:val="pt-PT"/>
        </w:rPr>
      </w:pPr>
    </w:p>
    <w:p w14:paraId="1EC9D90D" w14:textId="77777777" w:rsidR="00D13D08" w:rsidRPr="00AD4C45" w:rsidRDefault="00D13D08">
      <w:pPr>
        <w:tabs>
          <w:tab w:val="clear" w:pos="567"/>
        </w:tabs>
        <w:spacing w:line="240" w:lineRule="auto"/>
        <w:rPr>
          <w:rFonts w:asciiTheme="majorBidi" w:hAnsiTheme="majorBidi" w:cstheme="majorBidi"/>
          <w:szCs w:val="22"/>
          <w:lang w:val="pt-PT"/>
        </w:rPr>
      </w:pPr>
    </w:p>
    <w:p w14:paraId="1EC9D90E"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VAULT_ND_a9a6527f-93ac-4c07-b806-6ec6a1b184c5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0F" w14:textId="77777777" w:rsidR="00D13D08" w:rsidRPr="00AD4C45" w:rsidRDefault="00D13D08">
      <w:pPr>
        <w:tabs>
          <w:tab w:val="clear" w:pos="567"/>
        </w:tabs>
        <w:spacing w:line="240" w:lineRule="auto"/>
        <w:rPr>
          <w:rFonts w:asciiTheme="majorBidi" w:hAnsiTheme="majorBidi" w:cstheme="majorBidi"/>
          <w:szCs w:val="22"/>
          <w:lang w:val="pt-PT"/>
        </w:rPr>
      </w:pPr>
    </w:p>
    <w:p w14:paraId="1EC9D910"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11"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912"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913"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2,5 mg</w:t>
      </w:r>
    </w:p>
    <w:p w14:paraId="1EC9D914" w14:textId="77777777" w:rsidR="00D13D08" w:rsidRPr="00AD4C45" w:rsidRDefault="00D13D08">
      <w:pPr>
        <w:pStyle w:val="CommentText"/>
        <w:spacing w:line="240" w:lineRule="auto"/>
        <w:rPr>
          <w:rFonts w:asciiTheme="majorBidi" w:hAnsiTheme="majorBidi" w:cstheme="majorBidi"/>
          <w:sz w:val="22"/>
          <w:szCs w:val="22"/>
          <w:lang w:val="pt-PT"/>
        </w:rPr>
      </w:pPr>
    </w:p>
    <w:p w14:paraId="1EC9D915" w14:textId="77777777" w:rsidR="00D13D08" w:rsidRPr="00AD4C45" w:rsidRDefault="00D13D08">
      <w:pPr>
        <w:pStyle w:val="CommentText"/>
        <w:spacing w:line="240" w:lineRule="auto"/>
        <w:rPr>
          <w:rFonts w:asciiTheme="majorBidi" w:hAnsiTheme="majorBidi" w:cstheme="majorBidi"/>
          <w:sz w:val="22"/>
          <w:szCs w:val="22"/>
          <w:lang w:val="pt-PT"/>
        </w:rPr>
      </w:pPr>
    </w:p>
    <w:p w14:paraId="1EC9D91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917" w14:textId="77777777" w:rsidR="00D13D08" w:rsidRPr="00AD4C45" w:rsidRDefault="00D13D08">
      <w:pPr>
        <w:tabs>
          <w:tab w:val="clear" w:pos="567"/>
        </w:tabs>
        <w:spacing w:line="240" w:lineRule="auto"/>
        <w:rPr>
          <w:rFonts w:asciiTheme="majorBidi" w:hAnsiTheme="majorBidi" w:cstheme="majorBidi"/>
          <w:szCs w:val="22"/>
          <w:lang w:val="pt-PT"/>
        </w:rPr>
      </w:pPr>
    </w:p>
    <w:p w14:paraId="1EC9D918" w14:textId="77777777" w:rsidR="00D13D08" w:rsidRPr="00AD4C45" w:rsidRDefault="00D13D08">
      <w:pPr>
        <w:tabs>
          <w:tab w:val="clear" w:pos="567"/>
        </w:tabs>
        <w:spacing w:line="240" w:lineRule="auto"/>
        <w:rPr>
          <w:rFonts w:asciiTheme="majorBidi" w:hAnsiTheme="majorBidi" w:cstheme="majorBidi"/>
          <w:szCs w:val="22"/>
          <w:lang w:val="pt-PT"/>
        </w:rPr>
      </w:pPr>
    </w:p>
    <w:p w14:paraId="1EC9D91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18.</w:t>
      </w:r>
      <w:r w:rsidRPr="00AD4C45">
        <w:rPr>
          <w:rFonts w:asciiTheme="majorBidi" w:hAnsiTheme="majorBidi" w:cstheme="majorBidi"/>
          <w:b/>
          <w:szCs w:val="22"/>
          <w:lang w:val="pt-PT"/>
        </w:rPr>
        <w:tab/>
        <w:t xml:space="preserve">IDENTIFICADOR ÚNICO – DADOS PARA LEITURA HUMANA </w:t>
      </w:r>
    </w:p>
    <w:p w14:paraId="1EC9D91A" w14:textId="77777777" w:rsidR="00D13D08" w:rsidRPr="00AD4C45" w:rsidRDefault="00D13D08">
      <w:pPr>
        <w:tabs>
          <w:tab w:val="clear" w:pos="567"/>
        </w:tabs>
        <w:spacing w:line="240" w:lineRule="auto"/>
        <w:rPr>
          <w:rFonts w:asciiTheme="majorBidi" w:hAnsiTheme="majorBidi" w:cstheme="majorBidi"/>
          <w:szCs w:val="22"/>
          <w:lang w:val="pt-PT"/>
        </w:rPr>
      </w:pPr>
    </w:p>
    <w:p w14:paraId="1EC9D91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91C" w14:textId="77777777" w:rsidR="00D13D08" w:rsidRPr="00AD4C45" w:rsidRDefault="00D13D08">
      <w:pPr>
        <w:spacing w:line="240" w:lineRule="auto"/>
        <w:rPr>
          <w:rFonts w:asciiTheme="majorBidi" w:hAnsiTheme="majorBidi" w:cstheme="majorBidi"/>
          <w:szCs w:val="22"/>
          <w:lang w:val="pt-PT"/>
        </w:rPr>
      </w:pPr>
    </w:p>
    <w:p w14:paraId="1EC9D91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D91E"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91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 - RÓTULO</w:t>
      </w:r>
    </w:p>
    <w:p w14:paraId="1EC9D920" w14:textId="77777777" w:rsidR="00D13D08" w:rsidRPr="00AD4C45" w:rsidRDefault="00D13D08">
      <w:pPr>
        <w:tabs>
          <w:tab w:val="clear" w:pos="567"/>
        </w:tabs>
        <w:spacing w:line="240" w:lineRule="auto"/>
        <w:rPr>
          <w:rFonts w:asciiTheme="majorBidi" w:hAnsiTheme="majorBidi" w:cstheme="majorBidi"/>
          <w:szCs w:val="22"/>
          <w:lang w:val="pt-PT"/>
        </w:rPr>
      </w:pPr>
    </w:p>
    <w:p w14:paraId="1EC9D921" w14:textId="77777777" w:rsidR="00D13D08" w:rsidRPr="00AD4C45" w:rsidRDefault="00D13D08">
      <w:pPr>
        <w:tabs>
          <w:tab w:val="clear" w:pos="567"/>
        </w:tabs>
        <w:spacing w:line="240" w:lineRule="auto"/>
        <w:rPr>
          <w:rFonts w:asciiTheme="majorBidi" w:hAnsiTheme="majorBidi" w:cstheme="majorBidi"/>
          <w:szCs w:val="22"/>
          <w:lang w:val="pt-PT"/>
        </w:rPr>
      </w:pPr>
    </w:p>
    <w:p w14:paraId="1EC9D92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VAULT_ND_715e91e1-8daf-452b-a17d-c0abfbabf8f8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23" w14:textId="77777777" w:rsidR="00D13D08" w:rsidRPr="00AD4C45" w:rsidRDefault="00D13D08">
      <w:pPr>
        <w:tabs>
          <w:tab w:val="clear" w:pos="567"/>
        </w:tabs>
        <w:spacing w:line="240" w:lineRule="auto"/>
        <w:rPr>
          <w:rFonts w:asciiTheme="majorBidi" w:hAnsiTheme="majorBidi" w:cstheme="majorBidi"/>
          <w:szCs w:val="22"/>
          <w:lang w:val="pt-PT"/>
        </w:rPr>
      </w:pPr>
    </w:p>
    <w:p w14:paraId="1EC9D92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2,5 mg solução injetável </w:t>
      </w:r>
    </w:p>
    <w:p w14:paraId="1EC9D925"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92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92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D928" w14:textId="77777777" w:rsidR="00D13D08" w:rsidRPr="00AD4C45" w:rsidRDefault="00D13D08">
      <w:pPr>
        <w:tabs>
          <w:tab w:val="clear" w:pos="567"/>
        </w:tabs>
        <w:spacing w:line="240" w:lineRule="auto"/>
        <w:rPr>
          <w:rFonts w:asciiTheme="majorBidi" w:hAnsiTheme="majorBidi" w:cstheme="majorBidi"/>
          <w:szCs w:val="22"/>
          <w:lang w:val="pt-PT"/>
        </w:rPr>
      </w:pPr>
    </w:p>
    <w:p w14:paraId="1EC9D929" w14:textId="77777777" w:rsidR="00D13D08" w:rsidRPr="00AD4C45" w:rsidRDefault="00D13D08">
      <w:pPr>
        <w:tabs>
          <w:tab w:val="clear" w:pos="567"/>
        </w:tabs>
        <w:spacing w:line="240" w:lineRule="auto"/>
        <w:rPr>
          <w:rFonts w:asciiTheme="majorBidi" w:hAnsiTheme="majorBidi" w:cstheme="majorBidi"/>
          <w:szCs w:val="22"/>
          <w:lang w:val="pt-PT"/>
        </w:rPr>
      </w:pPr>
    </w:p>
    <w:p w14:paraId="1EC9D92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VAULT_ND_9b8b931d-7c07-4e5c-915b-0f66eb62a186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2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2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D92D" w14:textId="77777777" w:rsidR="00D13D08" w:rsidRPr="00AD4C45" w:rsidRDefault="00D13D08">
      <w:pPr>
        <w:tabs>
          <w:tab w:val="clear" w:pos="567"/>
        </w:tabs>
        <w:spacing w:line="240" w:lineRule="auto"/>
        <w:rPr>
          <w:rFonts w:asciiTheme="majorBidi" w:hAnsiTheme="majorBidi" w:cstheme="majorBidi"/>
          <w:szCs w:val="22"/>
          <w:lang w:val="pt-PT"/>
        </w:rPr>
      </w:pPr>
    </w:p>
    <w:p w14:paraId="1EC9D92E" w14:textId="77777777" w:rsidR="00D13D08" w:rsidRPr="00AD4C45" w:rsidRDefault="00D13D08">
      <w:pPr>
        <w:tabs>
          <w:tab w:val="clear" w:pos="567"/>
        </w:tabs>
        <w:spacing w:line="240" w:lineRule="auto"/>
        <w:rPr>
          <w:rFonts w:asciiTheme="majorBidi" w:hAnsiTheme="majorBidi" w:cstheme="majorBidi"/>
          <w:szCs w:val="22"/>
          <w:lang w:val="pt-PT"/>
        </w:rPr>
      </w:pPr>
    </w:p>
    <w:p w14:paraId="1EC9D92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VAULT_ND_4985cbe9-214d-4625-ba96-3223ecafaafb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30" w14:textId="77777777" w:rsidR="00D13D08" w:rsidRPr="00AD4C45" w:rsidRDefault="00D13D08">
      <w:pPr>
        <w:tabs>
          <w:tab w:val="clear" w:pos="567"/>
        </w:tabs>
        <w:spacing w:line="240" w:lineRule="auto"/>
        <w:rPr>
          <w:rFonts w:asciiTheme="majorBidi" w:hAnsiTheme="majorBidi" w:cstheme="majorBidi"/>
          <w:szCs w:val="22"/>
          <w:lang w:val="pt-PT"/>
        </w:rPr>
      </w:pPr>
    </w:p>
    <w:p w14:paraId="1EC9D93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932" w14:textId="77777777" w:rsidR="00D13D08" w:rsidRPr="00AD4C45" w:rsidRDefault="00D13D08">
      <w:pPr>
        <w:tabs>
          <w:tab w:val="clear" w:pos="567"/>
        </w:tabs>
        <w:spacing w:line="240" w:lineRule="auto"/>
        <w:rPr>
          <w:rFonts w:asciiTheme="majorBidi" w:hAnsiTheme="majorBidi" w:cstheme="majorBidi"/>
          <w:szCs w:val="22"/>
          <w:lang w:val="pt-PT"/>
        </w:rPr>
      </w:pPr>
    </w:p>
    <w:p w14:paraId="1EC9D933" w14:textId="77777777" w:rsidR="00D13D08" w:rsidRPr="00AD4C45" w:rsidRDefault="00D13D08">
      <w:pPr>
        <w:tabs>
          <w:tab w:val="clear" w:pos="567"/>
        </w:tabs>
        <w:spacing w:line="240" w:lineRule="auto"/>
        <w:rPr>
          <w:rFonts w:asciiTheme="majorBidi" w:hAnsiTheme="majorBidi" w:cstheme="majorBidi"/>
          <w:szCs w:val="22"/>
          <w:lang w:val="pt-PT"/>
        </w:rPr>
      </w:pPr>
    </w:p>
    <w:p w14:paraId="1EC9D93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VAULT_ND_84b765e9-9457-4ee9-8006-0ba3feafac6e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35"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D936"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937"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93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93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VAULT_ND_bc495d11-ee39-4537-b354-db1b8848579c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3A"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93B"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D93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93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93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VAULT_ND_8c2f1018-b858-4e37-ae0d-6d0692f7111a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3F" w14:textId="77777777" w:rsidR="00D13D08" w:rsidRPr="00AD4C45" w:rsidRDefault="00D13D08">
      <w:pPr>
        <w:tabs>
          <w:tab w:val="clear" w:pos="567"/>
        </w:tabs>
        <w:spacing w:line="240" w:lineRule="auto"/>
        <w:rPr>
          <w:rFonts w:asciiTheme="majorBidi" w:hAnsiTheme="majorBidi" w:cstheme="majorBidi"/>
          <w:szCs w:val="22"/>
          <w:lang w:val="pt-PT"/>
        </w:rPr>
      </w:pPr>
    </w:p>
    <w:p w14:paraId="1EC9D940" w14:textId="77777777" w:rsidR="00D13D08" w:rsidRPr="00AD4C45" w:rsidRDefault="00D13D08">
      <w:pPr>
        <w:tabs>
          <w:tab w:val="clear" w:pos="567"/>
        </w:tabs>
        <w:spacing w:line="240" w:lineRule="auto"/>
        <w:rPr>
          <w:rFonts w:asciiTheme="majorBidi" w:hAnsiTheme="majorBidi" w:cstheme="majorBidi"/>
          <w:szCs w:val="22"/>
          <w:lang w:val="pt-PT"/>
        </w:rPr>
      </w:pPr>
    </w:p>
    <w:p w14:paraId="1EC9D94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94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D943"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D94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CANETA PRÉ-CHEIA, DOSE ÚNICA</w:t>
      </w:r>
    </w:p>
    <w:p w14:paraId="1EC9D945"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D946" w14:textId="77777777" w:rsidR="00D13D08" w:rsidRPr="00AD4C45" w:rsidRDefault="00D13D08">
      <w:pPr>
        <w:tabs>
          <w:tab w:val="clear" w:pos="567"/>
        </w:tabs>
        <w:spacing w:line="240" w:lineRule="auto"/>
        <w:rPr>
          <w:rFonts w:asciiTheme="majorBidi" w:hAnsiTheme="majorBidi" w:cstheme="majorBidi"/>
          <w:szCs w:val="22"/>
          <w:lang w:val="pt-PT"/>
        </w:rPr>
      </w:pPr>
    </w:p>
    <w:p w14:paraId="1EC9D94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VAULT_ND_be710f94-a74a-464e-be38-f7a71415d92f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48" w14:textId="77777777" w:rsidR="00D13D08" w:rsidRPr="00AD4C45" w:rsidRDefault="00D13D08">
      <w:pPr>
        <w:tabs>
          <w:tab w:val="clear" w:pos="567"/>
        </w:tabs>
        <w:spacing w:line="240" w:lineRule="auto"/>
        <w:rPr>
          <w:rFonts w:asciiTheme="majorBidi" w:hAnsiTheme="majorBidi" w:cstheme="majorBidi"/>
          <w:szCs w:val="22"/>
          <w:lang w:val="pt-PT"/>
        </w:rPr>
      </w:pPr>
    </w:p>
    <w:p w14:paraId="1EC9D94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 solução injetável em caneta pré-cheia</w:t>
      </w:r>
    </w:p>
    <w:p w14:paraId="1EC9D94A" w14:textId="77777777" w:rsidR="00D13D08" w:rsidRPr="00AD4C45" w:rsidRDefault="00D13D08">
      <w:pPr>
        <w:tabs>
          <w:tab w:val="clear" w:pos="567"/>
        </w:tabs>
        <w:spacing w:line="240" w:lineRule="auto"/>
        <w:rPr>
          <w:rFonts w:asciiTheme="majorBidi" w:hAnsiTheme="majorBidi" w:cstheme="majorBidi"/>
          <w:szCs w:val="22"/>
          <w:lang w:val="pt-PT"/>
        </w:rPr>
      </w:pPr>
    </w:p>
    <w:p w14:paraId="1EC9D94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94C" w14:textId="77777777" w:rsidR="00D13D08" w:rsidRPr="00AD4C45" w:rsidRDefault="00D13D08">
      <w:pPr>
        <w:tabs>
          <w:tab w:val="clear" w:pos="567"/>
        </w:tabs>
        <w:spacing w:line="240" w:lineRule="auto"/>
        <w:rPr>
          <w:rFonts w:asciiTheme="majorBidi" w:hAnsiTheme="majorBidi" w:cstheme="majorBidi"/>
          <w:szCs w:val="22"/>
          <w:lang w:val="pt-PT"/>
        </w:rPr>
      </w:pPr>
    </w:p>
    <w:p w14:paraId="1EC9D94D" w14:textId="77777777" w:rsidR="00D13D08" w:rsidRPr="00AD4C45" w:rsidRDefault="00D13D08">
      <w:pPr>
        <w:tabs>
          <w:tab w:val="clear" w:pos="567"/>
        </w:tabs>
        <w:spacing w:line="240" w:lineRule="auto"/>
        <w:rPr>
          <w:rFonts w:asciiTheme="majorBidi" w:hAnsiTheme="majorBidi" w:cstheme="majorBidi"/>
          <w:szCs w:val="22"/>
          <w:lang w:val="pt-PT"/>
        </w:rPr>
      </w:pPr>
    </w:p>
    <w:p w14:paraId="1EC9D94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VAULT_ND_291a03a7-26de-4bea-a274-c01ece3198c5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4F" w14:textId="77777777" w:rsidR="00D13D08" w:rsidRPr="00AD4C45" w:rsidRDefault="00D13D08">
      <w:pPr>
        <w:tabs>
          <w:tab w:val="clear" w:pos="567"/>
        </w:tabs>
        <w:spacing w:line="240" w:lineRule="auto"/>
        <w:rPr>
          <w:rFonts w:asciiTheme="majorBidi" w:hAnsiTheme="majorBidi" w:cstheme="majorBidi"/>
          <w:szCs w:val="22"/>
          <w:lang w:val="pt-PT"/>
        </w:rPr>
      </w:pPr>
    </w:p>
    <w:p w14:paraId="1EC9D95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5 mg de tirzepatida em 0,5 ml de solução (10 mg/ml)</w:t>
      </w:r>
    </w:p>
    <w:p w14:paraId="1EC9D951"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952" w14:textId="77777777" w:rsidR="00D13D08" w:rsidRPr="00AD4C45" w:rsidRDefault="00D13D08">
      <w:pPr>
        <w:tabs>
          <w:tab w:val="clear" w:pos="567"/>
        </w:tabs>
        <w:spacing w:line="240" w:lineRule="auto"/>
        <w:rPr>
          <w:rFonts w:asciiTheme="majorBidi" w:hAnsiTheme="majorBidi" w:cstheme="majorBidi"/>
          <w:szCs w:val="22"/>
          <w:lang w:val="pt-PT"/>
        </w:rPr>
      </w:pPr>
    </w:p>
    <w:p w14:paraId="1EC9D95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VAULT_ND_413cd463-ecd9-48c3-9953-0583ffe5d9cb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5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55"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956" w14:textId="77777777" w:rsidR="00D13D08" w:rsidRPr="00AD4C45" w:rsidRDefault="00D13D08">
      <w:pPr>
        <w:tabs>
          <w:tab w:val="clear" w:pos="567"/>
        </w:tabs>
        <w:spacing w:line="240" w:lineRule="auto"/>
        <w:rPr>
          <w:rFonts w:asciiTheme="majorBidi" w:hAnsiTheme="majorBidi" w:cstheme="majorBidi"/>
          <w:szCs w:val="22"/>
          <w:lang w:val="pt-PT"/>
        </w:rPr>
      </w:pPr>
    </w:p>
    <w:p w14:paraId="1EC9D957" w14:textId="77777777" w:rsidR="00D13D08" w:rsidRPr="00AD4C45" w:rsidRDefault="00D13D08">
      <w:pPr>
        <w:tabs>
          <w:tab w:val="clear" w:pos="567"/>
        </w:tabs>
        <w:spacing w:line="240" w:lineRule="auto"/>
        <w:rPr>
          <w:rFonts w:asciiTheme="majorBidi" w:hAnsiTheme="majorBidi" w:cstheme="majorBidi"/>
          <w:szCs w:val="22"/>
          <w:lang w:val="pt-PT"/>
        </w:rPr>
      </w:pPr>
    </w:p>
    <w:p w14:paraId="1EC9D95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VAULT_ND_55c60a42-35a7-4ee6-97ea-9c24f95fc476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5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5A"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D95B"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95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2 canetas pré-cheias </w:t>
      </w:r>
    </w:p>
    <w:p w14:paraId="1EC9D95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4 canetas pré-cheias </w:t>
      </w:r>
    </w:p>
    <w:p w14:paraId="1EC9D95E" w14:textId="77777777" w:rsidR="00D13D08" w:rsidRPr="00AD4C45" w:rsidRDefault="00D13D08">
      <w:pPr>
        <w:tabs>
          <w:tab w:val="clear" w:pos="567"/>
        </w:tabs>
        <w:spacing w:line="240" w:lineRule="auto"/>
        <w:rPr>
          <w:rFonts w:asciiTheme="majorBidi" w:hAnsiTheme="majorBidi" w:cstheme="majorBidi"/>
          <w:szCs w:val="22"/>
          <w:lang w:val="pt-PT"/>
        </w:rPr>
      </w:pPr>
    </w:p>
    <w:p w14:paraId="1EC9D95F" w14:textId="77777777" w:rsidR="00D13D08" w:rsidRPr="00AD4C45" w:rsidRDefault="00D13D08">
      <w:pPr>
        <w:tabs>
          <w:tab w:val="clear" w:pos="567"/>
        </w:tabs>
        <w:spacing w:line="240" w:lineRule="auto"/>
        <w:rPr>
          <w:rFonts w:asciiTheme="majorBidi" w:hAnsiTheme="majorBidi" w:cstheme="majorBidi"/>
          <w:szCs w:val="22"/>
          <w:lang w:val="pt-PT"/>
        </w:rPr>
      </w:pPr>
    </w:p>
    <w:p w14:paraId="1EC9D96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VAULT_ND_9621731d-dd2d-41f8-b3a7-0e6df23421ab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6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6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96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964" w14:textId="77777777" w:rsidR="00D13D08" w:rsidRPr="00AD4C45" w:rsidRDefault="00D13D08">
      <w:pPr>
        <w:tabs>
          <w:tab w:val="clear" w:pos="567"/>
        </w:tabs>
        <w:spacing w:line="240" w:lineRule="auto"/>
        <w:rPr>
          <w:rFonts w:asciiTheme="majorBidi" w:hAnsiTheme="majorBidi" w:cstheme="majorBidi"/>
          <w:lang w:val="pt-PT"/>
        </w:rPr>
      </w:pPr>
    </w:p>
    <w:p w14:paraId="1EC9D96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p>
    <w:p w14:paraId="1EC9D966" w14:textId="77777777" w:rsidR="00D13D08" w:rsidRPr="00AD4C45" w:rsidRDefault="00D13D08">
      <w:pPr>
        <w:tabs>
          <w:tab w:val="clear" w:pos="567"/>
        </w:tabs>
        <w:spacing w:line="240" w:lineRule="auto"/>
        <w:rPr>
          <w:rFonts w:asciiTheme="majorBidi" w:hAnsiTheme="majorBidi" w:cstheme="majorBidi"/>
          <w:szCs w:val="22"/>
          <w:lang w:val="pt-PT"/>
        </w:rPr>
      </w:pPr>
    </w:p>
    <w:tbl>
      <w:tblPr>
        <w:tblW w:w="9090" w:type="dxa"/>
        <w:tblLook w:val="04A0" w:firstRow="1" w:lastRow="0" w:firstColumn="1" w:lastColumn="0" w:noHBand="0" w:noVBand="1"/>
      </w:tblPr>
      <w:tblGrid>
        <w:gridCol w:w="1170"/>
        <w:gridCol w:w="1170"/>
        <w:gridCol w:w="1080"/>
        <w:gridCol w:w="1170"/>
        <w:gridCol w:w="1080"/>
        <w:gridCol w:w="1170"/>
        <w:gridCol w:w="1080"/>
        <w:gridCol w:w="1170"/>
      </w:tblGrid>
      <w:tr w:rsidR="00D13D08" w:rsidRPr="00AD4C45" w14:paraId="1EC9D96F" w14:textId="77777777">
        <w:tc>
          <w:tcPr>
            <w:tcW w:w="1170" w:type="dxa"/>
          </w:tcPr>
          <w:p w14:paraId="1EC9D967"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bottom w:val="single" w:sz="4" w:space="0" w:color="auto"/>
            </w:tcBorders>
          </w:tcPr>
          <w:p w14:paraId="1EC9D968"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080" w:type="dxa"/>
            <w:tcBorders>
              <w:bottom w:val="single" w:sz="4" w:space="0" w:color="auto"/>
            </w:tcBorders>
          </w:tcPr>
          <w:p w14:paraId="1EC9D969"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70" w:type="dxa"/>
            <w:tcBorders>
              <w:bottom w:val="single" w:sz="4" w:space="0" w:color="auto"/>
            </w:tcBorders>
          </w:tcPr>
          <w:p w14:paraId="1EC9D96A"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080" w:type="dxa"/>
            <w:tcBorders>
              <w:bottom w:val="single" w:sz="4" w:space="0" w:color="auto"/>
            </w:tcBorders>
          </w:tcPr>
          <w:p w14:paraId="1EC9D96B"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70" w:type="dxa"/>
            <w:tcBorders>
              <w:bottom w:val="single" w:sz="4" w:space="0" w:color="auto"/>
            </w:tcBorders>
          </w:tcPr>
          <w:p w14:paraId="1EC9D96C"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080" w:type="dxa"/>
            <w:tcBorders>
              <w:bottom w:val="single" w:sz="4" w:space="0" w:color="auto"/>
            </w:tcBorders>
          </w:tcPr>
          <w:p w14:paraId="1EC9D96D"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70" w:type="dxa"/>
            <w:tcBorders>
              <w:bottom w:val="single" w:sz="4" w:space="0" w:color="auto"/>
            </w:tcBorders>
          </w:tcPr>
          <w:p w14:paraId="1EC9D96E"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978" w14:textId="77777777">
        <w:tc>
          <w:tcPr>
            <w:tcW w:w="1170" w:type="dxa"/>
            <w:tcBorders>
              <w:right w:val="single" w:sz="4" w:space="0" w:color="auto"/>
            </w:tcBorders>
          </w:tcPr>
          <w:p w14:paraId="1EC9D970"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70" w:type="dxa"/>
            <w:tcBorders>
              <w:top w:val="single" w:sz="4" w:space="0" w:color="auto"/>
              <w:left w:val="single" w:sz="4" w:space="0" w:color="auto"/>
              <w:bottom w:val="single" w:sz="4" w:space="0" w:color="auto"/>
              <w:right w:val="single" w:sz="4" w:space="0" w:color="auto"/>
            </w:tcBorders>
          </w:tcPr>
          <w:p w14:paraId="1EC9D971"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972"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973"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974"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975"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976"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977"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r>
      <w:tr w:rsidR="00D13D08" w:rsidRPr="00AD4C45" w14:paraId="1EC9D981" w14:textId="77777777">
        <w:tc>
          <w:tcPr>
            <w:tcW w:w="1170" w:type="dxa"/>
            <w:tcBorders>
              <w:right w:val="single" w:sz="4" w:space="0" w:color="auto"/>
            </w:tcBorders>
          </w:tcPr>
          <w:p w14:paraId="1EC9D979"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70" w:type="dxa"/>
            <w:tcBorders>
              <w:top w:val="single" w:sz="4" w:space="0" w:color="auto"/>
              <w:left w:val="single" w:sz="4" w:space="0" w:color="auto"/>
              <w:bottom w:val="single" w:sz="4" w:space="0" w:color="auto"/>
              <w:right w:val="single" w:sz="4" w:space="0" w:color="auto"/>
            </w:tcBorders>
          </w:tcPr>
          <w:p w14:paraId="1EC9D97A"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97B"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97C"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97D"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97E"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97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980" w14:textId="77777777" w:rsidR="00D13D08" w:rsidRPr="00AD4C45" w:rsidRDefault="00D13D08">
            <w:pPr>
              <w:tabs>
                <w:tab w:val="clear" w:pos="567"/>
              </w:tabs>
              <w:spacing w:line="240" w:lineRule="auto"/>
              <w:rPr>
                <w:rFonts w:asciiTheme="majorBidi" w:hAnsiTheme="majorBidi" w:cstheme="majorBidi"/>
                <w:szCs w:val="22"/>
                <w:lang w:val="pt-PT"/>
              </w:rPr>
            </w:pPr>
          </w:p>
        </w:tc>
      </w:tr>
    </w:tbl>
    <w:p w14:paraId="1EC9D982"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98B" w14:textId="77777777">
        <w:tc>
          <w:tcPr>
            <w:tcW w:w="1205" w:type="dxa"/>
            <w:tcBorders>
              <w:top w:val="nil"/>
              <w:left w:val="nil"/>
              <w:bottom w:val="nil"/>
              <w:right w:val="nil"/>
            </w:tcBorders>
          </w:tcPr>
          <w:p w14:paraId="1EC9D983"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984"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Seg.</w:t>
            </w:r>
          </w:p>
        </w:tc>
        <w:tc>
          <w:tcPr>
            <w:tcW w:w="1123" w:type="dxa"/>
            <w:tcBorders>
              <w:top w:val="nil"/>
              <w:left w:val="nil"/>
              <w:bottom w:val="single" w:sz="4" w:space="0" w:color="auto"/>
              <w:right w:val="nil"/>
            </w:tcBorders>
          </w:tcPr>
          <w:p w14:paraId="1EC9D985"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Ter.</w:t>
            </w:r>
          </w:p>
        </w:tc>
        <w:tc>
          <w:tcPr>
            <w:tcW w:w="1136" w:type="dxa"/>
            <w:tcBorders>
              <w:top w:val="nil"/>
              <w:left w:val="nil"/>
              <w:bottom w:val="single" w:sz="4" w:space="0" w:color="auto"/>
              <w:right w:val="nil"/>
            </w:tcBorders>
          </w:tcPr>
          <w:p w14:paraId="1EC9D986"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Qua.</w:t>
            </w:r>
          </w:p>
        </w:tc>
        <w:tc>
          <w:tcPr>
            <w:tcW w:w="1125" w:type="dxa"/>
            <w:tcBorders>
              <w:top w:val="nil"/>
              <w:left w:val="nil"/>
              <w:bottom w:val="single" w:sz="4" w:space="0" w:color="auto"/>
              <w:right w:val="nil"/>
            </w:tcBorders>
          </w:tcPr>
          <w:p w14:paraId="1EC9D987"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Qui.</w:t>
            </w:r>
          </w:p>
        </w:tc>
        <w:tc>
          <w:tcPr>
            <w:tcW w:w="1107" w:type="dxa"/>
            <w:tcBorders>
              <w:top w:val="nil"/>
              <w:left w:val="nil"/>
              <w:bottom w:val="single" w:sz="4" w:space="0" w:color="auto"/>
              <w:right w:val="nil"/>
            </w:tcBorders>
          </w:tcPr>
          <w:p w14:paraId="1EC9D988"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Sex.</w:t>
            </w:r>
          </w:p>
        </w:tc>
        <w:tc>
          <w:tcPr>
            <w:tcW w:w="1112" w:type="dxa"/>
            <w:tcBorders>
              <w:top w:val="nil"/>
              <w:left w:val="nil"/>
              <w:bottom w:val="single" w:sz="4" w:space="0" w:color="auto"/>
              <w:right w:val="nil"/>
            </w:tcBorders>
          </w:tcPr>
          <w:p w14:paraId="1EC9D989"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Sáb.</w:t>
            </w:r>
          </w:p>
        </w:tc>
        <w:tc>
          <w:tcPr>
            <w:tcW w:w="1127" w:type="dxa"/>
            <w:tcBorders>
              <w:top w:val="nil"/>
              <w:left w:val="nil"/>
              <w:bottom w:val="single" w:sz="4" w:space="0" w:color="auto"/>
              <w:right w:val="nil"/>
            </w:tcBorders>
          </w:tcPr>
          <w:p w14:paraId="1EC9D98A"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Dom.</w:t>
            </w:r>
          </w:p>
        </w:tc>
      </w:tr>
      <w:tr w:rsidR="00D13D08" w:rsidRPr="00AD4C45" w14:paraId="1EC9D994" w14:textId="77777777">
        <w:tc>
          <w:tcPr>
            <w:tcW w:w="1175" w:type="dxa"/>
            <w:tcBorders>
              <w:top w:val="nil"/>
              <w:left w:val="nil"/>
              <w:bottom w:val="nil"/>
              <w:right w:val="single" w:sz="4" w:space="0" w:color="auto"/>
            </w:tcBorders>
          </w:tcPr>
          <w:p w14:paraId="1EC9D98C"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8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8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8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99D" w14:textId="77777777">
        <w:tc>
          <w:tcPr>
            <w:tcW w:w="1175" w:type="dxa"/>
            <w:tcBorders>
              <w:top w:val="nil"/>
              <w:left w:val="nil"/>
              <w:bottom w:val="nil"/>
              <w:right w:val="single" w:sz="4" w:space="0" w:color="auto"/>
            </w:tcBorders>
          </w:tcPr>
          <w:p w14:paraId="1EC9D995"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9A6" w14:textId="77777777">
        <w:tc>
          <w:tcPr>
            <w:tcW w:w="1175" w:type="dxa"/>
            <w:tcBorders>
              <w:top w:val="nil"/>
              <w:left w:val="nil"/>
              <w:bottom w:val="nil"/>
              <w:right w:val="single" w:sz="4" w:space="0" w:color="auto"/>
            </w:tcBorders>
          </w:tcPr>
          <w:p w14:paraId="1EC9D99E"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9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9AF" w14:textId="77777777">
        <w:tc>
          <w:tcPr>
            <w:tcW w:w="1175" w:type="dxa"/>
            <w:tcBorders>
              <w:top w:val="nil"/>
              <w:left w:val="nil"/>
              <w:bottom w:val="nil"/>
              <w:right w:val="single" w:sz="4" w:space="0" w:color="auto"/>
            </w:tcBorders>
          </w:tcPr>
          <w:p w14:paraId="1EC9D9A7"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9A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bl>
    <w:p w14:paraId="1EC9D9B0" w14:textId="77777777" w:rsidR="00D13D08" w:rsidRPr="00AD4C45" w:rsidRDefault="00D13D08">
      <w:pPr>
        <w:tabs>
          <w:tab w:val="clear" w:pos="567"/>
        </w:tabs>
        <w:spacing w:line="240" w:lineRule="auto"/>
        <w:rPr>
          <w:rFonts w:asciiTheme="majorBidi" w:hAnsiTheme="majorBidi" w:cstheme="majorBidi"/>
          <w:szCs w:val="22"/>
          <w:lang w:val="pt-PT"/>
        </w:rPr>
      </w:pPr>
    </w:p>
    <w:p w14:paraId="1EC9D9B1"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Consultar o folheto informativo antes de utilizar.</w:t>
      </w:r>
    </w:p>
    <w:p w14:paraId="1EC9D9B2"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D9B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9B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9B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VAULT_ND_c7fb9ce0-3c86-435b-8a7b-e72145555727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B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9B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D9B8" w14:textId="77777777" w:rsidR="00D13D08" w:rsidRPr="00AD4C45" w:rsidRDefault="00D13D08">
      <w:pPr>
        <w:tabs>
          <w:tab w:val="clear" w:pos="567"/>
        </w:tabs>
        <w:spacing w:line="240" w:lineRule="auto"/>
        <w:rPr>
          <w:rFonts w:asciiTheme="majorBidi" w:hAnsiTheme="majorBidi" w:cstheme="majorBidi"/>
          <w:szCs w:val="22"/>
          <w:lang w:val="pt-PT"/>
        </w:rPr>
      </w:pPr>
    </w:p>
    <w:p w14:paraId="1EC9D9B9" w14:textId="77777777" w:rsidR="00D13D08" w:rsidRPr="00AD4C45" w:rsidRDefault="00D13D08">
      <w:pPr>
        <w:tabs>
          <w:tab w:val="clear" w:pos="567"/>
        </w:tabs>
        <w:spacing w:line="240" w:lineRule="auto"/>
        <w:rPr>
          <w:rFonts w:asciiTheme="majorBidi" w:hAnsiTheme="majorBidi" w:cstheme="majorBidi"/>
          <w:szCs w:val="22"/>
          <w:lang w:val="pt-PT"/>
        </w:rPr>
      </w:pPr>
    </w:p>
    <w:p w14:paraId="1EC9D9B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VAULT_ND_fccbf667-1bb3-4a14-8971-5143e855477a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BB" w14:textId="77777777" w:rsidR="00D13D08" w:rsidRPr="00AD4C45" w:rsidRDefault="00D13D08">
      <w:pPr>
        <w:tabs>
          <w:tab w:val="clear" w:pos="567"/>
        </w:tabs>
        <w:spacing w:line="240" w:lineRule="auto"/>
        <w:rPr>
          <w:rFonts w:asciiTheme="majorBidi" w:hAnsiTheme="majorBidi" w:cstheme="majorBidi"/>
          <w:szCs w:val="22"/>
          <w:lang w:val="pt-PT"/>
        </w:rPr>
      </w:pPr>
    </w:p>
    <w:p w14:paraId="1EC9D9BC"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9B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VAULT_ND_7b9da20b-232e-44b5-b479-9232bd265958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B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B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9C0" w14:textId="77777777" w:rsidR="00D13D08" w:rsidRPr="00AD4C45" w:rsidRDefault="00D13D08">
      <w:pPr>
        <w:tabs>
          <w:tab w:val="clear" w:pos="567"/>
        </w:tabs>
        <w:spacing w:line="240" w:lineRule="auto"/>
        <w:rPr>
          <w:rFonts w:asciiTheme="majorBidi" w:hAnsiTheme="majorBidi" w:cstheme="majorBidi"/>
          <w:szCs w:val="22"/>
          <w:lang w:val="pt-PT"/>
        </w:rPr>
      </w:pPr>
    </w:p>
    <w:p w14:paraId="1EC9D9C1" w14:textId="77777777" w:rsidR="00D13D08" w:rsidRPr="00AD4C45" w:rsidRDefault="00D13D08">
      <w:pPr>
        <w:tabs>
          <w:tab w:val="clear" w:pos="567"/>
        </w:tabs>
        <w:spacing w:line="240" w:lineRule="auto"/>
        <w:rPr>
          <w:rFonts w:asciiTheme="majorBidi" w:hAnsiTheme="majorBidi" w:cstheme="majorBidi"/>
          <w:szCs w:val="22"/>
          <w:lang w:val="pt-PT"/>
        </w:rPr>
      </w:pPr>
    </w:p>
    <w:p w14:paraId="1EC9D9C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VAULT_ND_6b7e7dd7-f667-4ee3-8bd2-fce31380be48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C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C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9C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9C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9C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9C8"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9C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9C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VAULT_ND_cfad8450-ac8b-49e3-82ac-90b8a0968767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C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CC" w14:textId="77777777" w:rsidR="00D13D08" w:rsidRPr="00AD4C45" w:rsidRDefault="00D13D08">
      <w:pPr>
        <w:tabs>
          <w:tab w:val="clear" w:pos="567"/>
        </w:tabs>
        <w:spacing w:line="240" w:lineRule="auto"/>
        <w:rPr>
          <w:rFonts w:asciiTheme="majorBidi" w:hAnsiTheme="majorBidi" w:cstheme="majorBidi"/>
          <w:szCs w:val="22"/>
          <w:lang w:val="pt-PT"/>
        </w:rPr>
      </w:pPr>
    </w:p>
    <w:p w14:paraId="1EC9D9C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VAULT_ND_be223e62-fb5d-4d9e-9959-80e3a2adb5c1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C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CF"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9D0"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9D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9D2" w14:textId="77777777" w:rsidR="00D13D08" w:rsidRPr="00AD4C45" w:rsidRDefault="00D13D08">
      <w:pPr>
        <w:tabs>
          <w:tab w:val="clear" w:pos="567"/>
        </w:tabs>
        <w:spacing w:line="240" w:lineRule="auto"/>
        <w:rPr>
          <w:rFonts w:asciiTheme="majorBidi" w:hAnsiTheme="majorBidi" w:cstheme="majorBidi"/>
          <w:szCs w:val="22"/>
          <w:lang w:val="pt-PT"/>
        </w:rPr>
      </w:pPr>
    </w:p>
    <w:p w14:paraId="1EC9D9D3" w14:textId="77777777" w:rsidR="00D13D08" w:rsidRPr="00AD4C45" w:rsidRDefault="00D13D08">
      <w:pPr>
        <w:tabs>
          <w:tab w:val="clear" w:pos="567"/>
        </w:tabs>
        <w:spacing w:line="240" w:lineRule="auto"/>
        <w:rPr>
          <w:rFonts w:asciiTheme="majorBidi" w:hAnsiTheme="majorBidi" w:cstheme="majorBidi"/>
          <w:szCs w:val="22"/>
          <w:lang w:val="pt-PT"/>
        </w:rPr>
      </w:pPr>
    </w:p>
    <w:p w14:paraId="1EC9D9D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VAULT_ND_55f5f18a-d924-41cb-baa5-39c3be0f8fc9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D5" w14:textId="77777777" w:rsidR="00D13D08" w:rsidRPr="00AD4C45" w:rsidRDefault="00D13D08">
      <w:pPr>
        <w:tabs>
          <w:tab w:val="clear" w:pos="567"/>
        </w:tabs>
        <w:spacing w:line="240" w:lineRule="auto"/>
        <w:rPr>
          <w:rFonts w:asciiTheme="majorBidi" w:hAnsiTheme="majorBidi" w:cstheme="majorBidi"/>
          <w:szCs w:val="22"/>
          <w:lang w:val="pt-PT"/>
        </w:rPr>
      </w:pPr>
    </w:p>
    <w:p w14:paraId="1EC9D9D6" w14:textId="77777777" w:rsidR="00D13D08" w:rsidRPr="00AD4C45" w:rsidRDefault="00D84CAB">
      <w:pPr>
        <w:tabs>
          <w:tab w:val="clear" w:pos="567"/>
        </w:tabs>
        <w:spacing w:line="240" w:lineRule="auto"/>
        <w:outlineLvl w:val="0"/>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EU/1/22/1685/004 </w:t>
      </w:r>
      <w:r w:rsidRPr="00AD4C45">
        <w:rPr>
          <w:rFonts w:asciiTheme="majorBidi" w:hAnsiTheme="majorBidi" w:cstheme="majorBidi"/>
          <w:szCs w:val="22"/>
          <w:highlight w:val="lightGray"/>
          <w:lang w:val="pt-PT"/>
        </w:rPr>
        <w:t>2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vault_nd_268fec47-77d8-4f22-bb61-52dee5ce1e15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9D7"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EU/1/22/1685/005 4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vault_nd_bcadff9a-8162-4565-9ad9-7e5115292a43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9D8"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D9D9" w14:textId="77777777" w:rsidR="00D13D08" w:rsidRPr="00AD4C45" w:rsidRDefault="00D13D08">
      <w:pPr>
        <w:tabs>
          <w:tab w:val="clear" w:pos="567"/>
        </w:tabs>
        <w:spacing w:line="240" w:lineRule="auto"/>
        <w:rPr>
          <w:rFonts w:asciiTheme="majorBidi" w:hAnsiTheme="majorBidi" w:cstheme="majorBidi"/>
          <w:szCs w:val="22"/>
          <w:lang w:val="pt-PT"/>
        </w:rPr>
      </w:pPr>
    </w:p>
    <w:p w14:paraId="1EC9D9D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VAULT_ND_0df39c9b-9475-4628-b4e3-720bc1515297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DB" w14:textId="77777777" w:rsidR="00D13D08" w:rsidRPr="00AD4C45" w:rsidRDefault="00D13D08">
      <w:pPr>
        <w:tabs>
          <w:tab w:val="clear" w:pos="567"/>
        </w:tabs>
        <w:spacing w:line="240" w:lineRule="auto"/>
        <w:rPr>
          <w:rFonts w:asciiTheme="majorBidi" w:hAnsiTheme="majorBidi" w:cstheme="majorBidi"/>
          <w:szCs w:val="22"/>
          <w:lang w:val="pt-PT"/>
        </w:rPr>
      </w:pPr>
    </w:p>
    <w:p w14:paraId="1EC9D9DC"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9DD" w14:textId="77777777" w:rsidR="00D13D08" w:rsidRPr="00AD4C45" w:rsidRDefault="00D13D08">
      <w:pPr>
        <w:tabs>
          <w:tab w:val="clear" w:pos="567"/>
        </w:tabs>
        <w:spacing w:line="240" w:lineRule="auto"/>
        <w:rPr>
          <w:rFonts w:asciiTheme="majorBidi" w:hAnsiTheme="majorBidi" w:cstheme="majorBidi"/>
          <w:szCs w:val="22"/>
          <w:lang w:val="pt-PT"/>
        </w:rPr>
      </w:pPr>
    </w:p>
    <w:p w14:paraId="1EC9D9DE" w14:textId="77777777" w:rsidR="00D13D08" w:rsidRPr="00AD4C45" w:rsidRDefault="00D13D08">
      <w:pPr>
        <w:tabs>
          <w:tab w:val="clear" w:pos="567"/>
        </w:tabs>
        <w:spacing w:line="240" w:lineRule="auto"/>
        <w:rPr>
          <w:rFonts w:asciiTheme="majorBidi" w:hAnsiTheme="majorBidi" w:cstheme="majorBidi"/>
          <w:szCs w:val="22"/>
          <w:lang w:val="pt-PT"/>
        </w:rPr>
      </w:pPr>
    </w:p>
    <w:p w14:paraId="1EC9D9D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VAULT_ND_0f2cfdff-ef5c-44e4-84c6-2c1f4d5ce810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E0" w14:textId="77777777" w:rsidR="00D13D08" w:rsidRPr="00AD4C45" w:rsidRDefault="00D13D08">
      <w:pPr>
        <w:suppressLineNumbers/>
        <w:spacing w:line="240" w:lineRule="auto"/>
        <w:rPr>
          <w:rFonts w:asciiTheme="majorBidi" w:hAnsiTheme="majorBidi" w:cstheme="majorBidi"/>
          <w:szCs w:val="22"/>
          <w:lang w:val="pt-PT"/>
        </w:rPr>
      </w:pPr>
    </w:p>
    <w:p w14:paraId="1EC9D9E1" w14:textId="77777777" w:rsidR="00D13D08" w:rsidRPr="00AD4C45" w:rsidRDefault="00D13D08">
      <w:pPr>
        <w:tabs>
          <w:tab w:val="clear" w:pos="567"/>
        </w:tabs>
        <w:spacing w:line="240" w:lineRule="auto"/>
        <w:rPr>
          <w:rFonts w:asciiTheme="majorBidi" w:hAnsiTheme="majorBidi" w:cstheme="majorBidi"/>
          <w:szCs w:val="22"/>
          <w:lang w:val="pt-PT"/>
        </w:rPr>
      </w:pPr>
    </w:p>
    <w:p w14:paraId="1EC9D9E2"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VAULT_ND_b8b6361b-d8eb-40a2-9a20-dcff48afe8ba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E3" w14:textId="77777777" w:rsidR="00D13D08" w:rsidRPr="00AD4C45" w:rsidRDefault="00D13D08">
      <w:pPr>
        <w:tabs>
          <w:tab w:val="clear" w:pos="567"/>
        </w:tabs>
        <w:spacing w:line="240" w:lineRule="auto"/>
        <w:rPr>
          <w:rFonts w:asciiTheme="majorBidi" w:hAnsiTheme="majorBidi" w:cstheme="majorBidi"/>
          <w:szCs w:val="22"/>
          <w:lang w:val="pt-PT"/>
        </w:rPr>
      </w:pPr>
    </w:p>
    <w:p w14:paraId="1EC9D9E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9E5"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D9E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9E7"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5 mg</w:t>
      </w:r>
    </w:p>
    <w:p w14:paraId="1EC9D9E8" w14:textId="77777777" w:rsidR="00D13D08" w:rsidRPr="00AD4C45" w:rsidRDefault="00D13D08">
      <w:pPr>
        <w:tabs>
          <w:tab w:val="clear" w:pos="567"/>
        </w:tabs>
        <w:spacing w:line="240" w:lineRule="auto"/>
        <w:rPr>
          <w:rFonts w:asciiTheme="majorBidi" w:hAnsiTheme="majorBidi" w:cstheme="majorBidi"/>
          <w:szCs w:val="22"/>
          <w:lang w:val="pt-PT"/>
        </w:rPr>
      </w:pPr>
    </w:p>
    <w:p w14:paraId="1EC9D9E9" w14:textId="77777777" w:rsidR="00D13D08" w:rsidRPr="00AD4C45" w:rsidRDefault="00D13D08">
      <w:pPr>
        <w:spacing w:line="240" w:lineRule="auto"/>
        <w:rPr>
          <w:rFonts w:asciiTheme="majorBidi" w:hAnsiTheme="majorBidi" w:cstheme="majorBidi"/>
          <w:szCs w:val="22"/>
          <w:shd w:val="clear" w:color="auto" w:fill="CCCCCC"/>
          <w:lang w:val="pt-PT"/>
        </w:rPr>
      </w:pPr>
    </w:p>
    <w:p w14:paraId="1EC9D9E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9EB" w14:textId="77777777" w:rsidR="00D13D08" w:rsidRPr="00AD4C45" w:rsidRDefault="00D13D08">
      <w:pPr>
        <w:tabs>
          <w:tab w:val="clear" w:pos="567"/>
        </w:tabs>
        <w:spacing w:line="240" w:lineRule="auto"/>
        <w:rPr>
          <w:rFonts w:asciiTheme="majorBidi" w:hAnsiTheme="majorBidi" w:cstheme="majorBidi"/>
          <w:szCs w:val="22"/>
          <w:lang w:val="pt-PT"/>
        </w:rPr>
      </w:pPr>
    </w:p>
    <w:p w14:paraId="1EC9D9EC"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o identificador único incluído.</w:t>
      </w:r>
    </w:p>
    <w:p w14:paraId="1EC9D9ED" w14:textId="77777777" w:rsidR="00D13D08" w:rsidRPr="00AD4C45" w:rsidRDefault="00D13D08">
      <w:pPr>
        <w:tabs>
          <w:tab w:val="clear" w:pos="567"/>
        </w:tabs>
        <w:spacing w:line="240" w:lineRule="auto"/>
        <w:rPr>
          <w:rFonts w:asciiTheme="majorBidi" w:hAnsiTheme="majorBidi" w:cstheme="majorBidi"/>
          <w:szCs w:val="22"/>
          <w:lang w:val="pt-PT"/>
        </w:rPr>
      </w:pPr>
    </w:p>
    <w:p w14:paraId="1EC9D9EE" w14:textId="77777777" w:rsidR="00D13D08" w:rsidRPr="00AD4C45" w:rsidRDefault="00D13D08">
      <w:pPr>
        <w:tabs>
          <w:tab w:val="clear" w:pos="567"/>
        </w:tabs>
        <w:spacing w:line="240" w:lineRule="auto"/>
        <w:rPr>
          <w:rFonts w:asciiTheme="majorBidi" w:hAnsiTheme="majorBidi" w:cstheme="majorBidi"/>
          <w:szCs w:val="22"/>
          <w:lang w:val="pt-PT"/>
        </w:rPr>
      </w:pPr>
    </w:p>
    <w:p w14:paraId="1EC9D9EF"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9F0" w14:textId="77777777" w:rsidR="00D13D08" w:rsidRPr="00AD4C45" w:rsidRDefault="00D13D08">
      <w:pPr>
        <w:tabs>
          <w:tab w:val="clear" w:pos="567"/>
        </w:tabs>
        <w:spacing w:line="240" w:lineRule="auto"/>
        <w:rPr>
          <w:rFonts w:asciiTheme="majorBidi" w:hAnsiTheme="majorBidi" w:cstheme="majorBidi"/>
          <w:szCs w:val="22"/>
          <w:lang w:val="pt-PT"/>
        </w:rPr>
      </w:pPr>
    </w:p>
    <w:p w14:paraId="1EC9D9F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9F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9F3"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9F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D9F5"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D9F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CANETA PRÉ-CHEIA, DOSE ÚNICA</w:t>
      </w:r>
    </w:p>
    <w:p w14:paraId="1EC9D9F7"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D9F8" w14:textId="77777777" w:rsidR="00D13D08" w:rsidRPr="00AD4C45" w:rsidRDefault="00D13D08">
      <w:pPr>
        <w:tabs>
          <w:tab w:val="clear" w:pos="567"/>
        </w:tabs>
        <w:spacing w:line="240" w:lineRule="auto"/>
        <w:rPr>
          <w:rFonts w:asciiTheme="majorBidi" w:hAnsiTheme="majorBidi" w:cstheme="majorBidi"/>
          <w:szCs w:val="22"/>
          <w:lang w:val="pt-PT"/>
        </w:rPr>
      </w:pPr>
    </w:p>
    <w:p w14:paraId="1EC9D9F9" w14:textId="77777777" w:rsidR="00D13D08" w:rsidRPr="00AD4C45" w:rsidRDefault="00D13D08">
      <w:pPr>
        <w:tabs>
          <w:tab w:val="clear" w:pos="567"/>
        </w:tabs>
        <w:spacing w:line="240" w:lineRule="auto"/>
        <w:rPr>
          <w:rFonts w:asciiTheme="majorBidi" w:hAnsiTheme="majorBidi" w:cstheme="majorBidi"/>
          <w:szCs w:val="22"/>
          <w:lang w:val="pt-PT"/>
        </w:rPr>
      </w:pPr>
    </w:p>
    <w:p w14:paraId="1EC9D9F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VAULT_ND_cce8443d-6138-4644-9167-f6ef2cb1c293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9FB" w14:textId="77777777" w:rsidR="00D13D08" w:rsidRPr="00AD4C45" w:rsidRDefault="00D13D08">
      <w:pPr>
        <w:tabs>
          <w:tab w:val="clear" w:pos="567"/>
        </w:tabs>
        <w:spacing w:line="240" w:lineRule="auto"/>
        <w:rPr>
          <w:rFonts w:asciiTheme="majorBidi" w:hAnsiTheme="majorBidi" w:cstheme="majorBidi"/>
          <w:szCs w:val="22"/>
          <w:lang w:val="pt-PT"/>
        </w:rPr>
      </w:pPr>
    </w:p>
    <w:p w14:paraId="1EC9D9F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 solução injetável em caneta pré-cheia</w:t>
      </w:r>
    </w:p>
    <w:p w14:paraId="1EC9D9FD" w14:textId="77777777" w:rsidR="00D13D08" w:rsidRPr="00AD4C45" w:rsidRDefault="00D13D08">
      <w:pPr>
        <w:tabs>
          <w:tab w:val="clear" w:pos="567"/>
        </w:tabs>
        <w:spacing w:line="240" w:lineRule="auto"/>
        <w:rPr>
          <w:rFonts w:asciiTheme="majorBidi" w:hAnsiTheme="majorBidi" w:cstheme="majorBidi"/>
          <w:szCs w:val="22"/>
          <w:lang w:val="pt-PT"/>
        </w:rPr>
      </w:pPr>
    </w:p>
    <w:p w14:paraId="1EC9D9F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9FF" w14:textId="77777777" w:rsidR="00D13D08" w:rsidRPr="00AD4C45" w:rsidRDefault="00D13D08">
      <w:pPr>
        <w:tabs>
          <w:tab w:val="clear" w:pos="567"/>
        </w:tabs>
        <w:spacing w:line="240" w:lineRule="auto"/>
        <w:rPr>
          <w:rFonts w:asciiTheme="majorBidi" w:hAnsiTheme="majorBidi" w:cstheme="majorBidi"/>
          <w:szCs w:val="22"/>
          <w:lang w:val="pt-PT"/>
        </w:rPr>
      </w:pPr>
    </w:p>
    <w:p w14:paraId="1EC9DA00" w14:textId="77777777" w:rsidR="00D13D08" w:rsidRPr="00AD4C45" w:rsidRDefault="00D13D08">
      <w:pPr>
        <w:tabs>
          <w:tab w:val="clear" w:pos="567"/>
        </w:tabs>
        <w:spacing w:line="240" w:lineRule="auto"/>
        <w:rPr>
          <w:rFonts w:asciiTheme="majorBidi" w:hAnsiTheme="majorBidi" w:cstheme="majorBidi"/>
          <w:szCs w:val="22"/>
          <w:lang w:val="pt-PT"/>
        </w:rPr>
      </w:pPr>
    </w:p>
    <w:p w14:paraId="1EC9DA0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VAULT_ND_1992c7b9-f1ad-494f-bff0-a64d85b1ba75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02" w14:textId="77777777" w:rsidR="00D13D08" w:rsidRPr="00AD4C45" w:rsidRDefault="00D13D08">
      <w:pPr>
        <w:tabs>
          <w:tab w:val="clear" w:pos="567"/>
        </w:tabs>
        <w:spacing w:line="240" w:lineRule="auto"/>
        <w:rPr>
          <w:rFonts w:asciiTheme="majorBidi" w:hAnsiTheme="majorBidi" w:cstheme="majorBidi"/>
          <w:szCs w:val="22"/>
          <w:lang w:val="pt-PT"/>
        </w:rPr>
      </w:pPr>
    </w:p>
    <w:p w14:paraId="1EC9DA0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5 mg de tirzepatida em 0,5 ml de solução (10 mg/ml)</w:t>
      </w:r>
    </w:p>
    <w:p w14:paraId="1EC9DA04" w14:textId="77777777" w:rsidR="00D13D08" w:rsidRPr="00AD4C45" w:rsidRDefault="00D13D08">
      <w:pPr>
        <w:tabs>
          <w:tab w:val="clear" w:pos="567"/>
        </w:tabs>
        <w:spacing w:line="240" w:lineRule="auto"/>
        <w:rPr>
          <w:rFonts w:asciiTheme="majorBidi" w:hAnsiTheme="majorBidi" w:cstheme="majorBidi"/>
          <w:szCs w:val="22"/>
          <w:lang w:val="pt-PT"/>
        </w:rPr>
      </w:pPr>
    </w:p>
    <w:p w14:paraId="1EC9DA05" w14:textId="77777777" w:rsidR="00D13D08" w:rsidRPr="00AD4C45" w:rsidRDefault="00D13D08">
      <w:pPr>
        <w:tabs>
          <w:tab w:val="clear" w:pos="567"/>
        </w:tabs>
        <w:spacing w:line="240" w:lineRule="auto"/>
        <w:rPr>
          <w:rFonts w:asciiTheme="majorBidi" w:hAnsiTheme="majorBidi" w:cstheme="majorBidi"/>
          <w:szCs w:val="22"/>
          <w:lang w:val="pt-PT"/>
        </w:rPr>
      </w:pPr>
    </w:p>
    <w:p w14:paraId="1EC9DA0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VAULT_ND_cdd9849a-0bd0-4a7e-a5ec-37ee89fb259e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07"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08"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A09" w14:textId="77777777" w:rsidR="00D13D08" w:rsidRPr="00AD4C45" w:rsidRDefault="00D13D08">
      <w:pPr>
        <w:tabs>
          <w:tab w:val="clear" w:pos="567"/>
        </w:tabs>
        <w:spacing w:line="240" w:lineRule="auto"/>
        <w:rPr>
          <w:rFonts w:asciiTheme="majorBidi" w:hAnsiTheme="majorBidi" w:cstheme="majorBidi"/>
          <w:szCs w:val="22"/>
          <w:lang w:val="pt-PT"/>
        </w:rPr>
      </w:pPr>
    </w:p>
    <w:p w14:paraId="1EC9DA0A" w14:textId="77777777" w:rsidR="00D13D08" w:rsidRPr="00AD4C45" w:rsidRDefault="00D13D08">
      <w:pPr>
        <w:tabs>
          <w:tab w:val="clear" w:pos="567"/>
        </w:tabs>
        <w:spacing w:line="240" w:lineRule="auto"/>
        <w:rPr>
          <w:rFonts w:asciiTheme="majorBidi" w:hAnsiTheme="majorBidi" w:cstheme="majorBidi"/>
          <w:szCs w:val="22"/>
          <w:lang w:val="pt-PT"/>
        </w:rPr>
      </w:pPr>
    </w:p>
    <w:p w14:paraId="1EC9DA0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VAULT_ND_ed408b2e-c644-4843-918a-ff1c64d6308c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0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0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DA0E" w14:textId="77777777" w:rsidR="00D13D08" w:rsidRPr="00AD4C45" w:rsidRDefault="00D13D08">
      <w:pPr>
        <w:spacing w:line="240" w:lineRule="auto"/>
        <w:rPr>
          <w:rFonts w:asciiTheme="majorBidi" w:hAnsiTheme="majorBidi" w:cstheme="majorBidi"/>
          <w:szCs w:val="22"/>
          <w:lang w:val="pt-PT"/>
        </w:rPr>
      </w:pPr>
    </w:p>
    <w:p w14:paraId="1EC9DA0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12 (3 embalagens de 4) canetas pré-cheias.</w:t>
      </w:r>
    </w:p>
    <w:p w14:paraId="1EC9DA10" w14:textId="77777777" w:rsidR="00D13D08" w:rsidRPr="00AD4C45" w:rsidRDefault="00D13D08">
      <w:pPr>
        <w:tabs>
          <w:tab w:val="clear" w:pos="567"/>
        </w:tabs>
        <w:spacing w:line="240" w:lineRule="auto"/>
        <w:rPr>
          <w:rFonts w:asciiTheme="majorBidi" w:hAnsiTheme="majorBidi" w:cstheme="majorBidi"/>
          <w:szCs w:val="22"/>
          <w:lang w:val="pt-PT"/>
        </w:rPr>
      </w:pPr>
    </w:p>
    <w:p w14:paraId="1EC9DA11" w14:textId="77777777" w:rsidR="00D13D08" w:rsidRPr="00AD4C45" w:rsidRDefault="00D13D08">
      <w:pPr>
        <w:tabs>
          <w:tab w:val="clear" w:pos="567"/>
        </w:tabs>
        <w:spacing w:line="240" w:lineRule="auto"/>
        <w:rPr>
          <w:rFonts w:asciiTheme="majorBidi" w:hAnsiTheme="majorBidi" w:cstheme="majorBidi"/>
          <w:szCs w:val="22"/>
          <w:lang w:val="pt-PT"/>
        </w:rPr>
      </w:pPr>
    </w:p>
    <w:p w14:paraId="1EC9DA1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VAULT_ND_39974da4-8e05-42f4-8b65-bc4bb65644f7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1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1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A1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A1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Consultar o folheto informativo antes de utilizar. </w:t>
      </w:r>
    </w:p>
    <w:p w14:paraId="1EC9DA1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DA18"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A19"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A1A"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VAULT_ND_d63cbe97-cd1f-40d0-b319-92b66438dad1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1B"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A1C"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vault_nd_3dd3a139-a050-4c0a-9ddc-235921bc2b59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A1D" w14:textId="77777777" w:rsidR="00D13D08" w:rsidRPr="00AD4C45" w:rsidRDefault="00D13D08">
      <w:pPr>
        <w:tabs>
          <w:tab w:val="clear" w:pos="567"/>
        </w:tabs>
        <w:spacing w:line="240" w:lineRule="auto"/>
        <w:rPr>
          <w:rFonts w:asciiTheme="majorBidi" w:hAnsiTheme="majorBidi" w:cstheme="majorBidi"/>
          <w:szCs w:val="22"/>
          <w:lang w:val="pt-PT"/>
        </w:rPr>
      </w:pPr>
    </w:p>
    <w:p w14:paraId="1EC9DA1E" w14:textId="77777777" w:rsidR="00D13D08" w:rsidRPr="00AD4C45" w:rsidRDefault="00D13D08">
      <w:pPr>
        <w:tabs>
          <w:tab w:val="clear" w:pos="567"/>
        </w:tabs>
        <w:spacing w:line="240" w:lineRule="auto"/>
        <w:rPr>
          <w:rFonts w:asciiTheme="majorBidi" w:hAnsiTheme="majorBidi" w:cstheme="majorBidi"/>
          <w:szCs w:val="22"/>
          <w:lang w:val="pt-PT"/>
        </w:rPr>
      </w:pPr>
    </w:p>
    <w:p w14:paraId="1EC9DA1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VAULT_ND_28d1771e-b80b-4216-b545-3065c426f76d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20" w14:textId="77777777" w:rsidR="00D13D08" w:rsidRPr="00AD4C45" w:rsidRDefault="00D13D08">
      <w:pPr>
        <w:tabs>
          <w:tab w:val="clear" w:pos="567"/>
        </w:tabs>
        <w:spacing w:line="240" w:lineRule="auto"/>
        <w:rPr>
          <w:rFonts w:asciiTheme="majorBidi" w:hAnsiTheme="majorBidi" w:cstheme="majorBidi"/>
          <w:szCs w:val="22"/>
          <w:lang w:val="pt-PT"/>
        </w:rPr>
      </w:pPr>
    </w:p>
    <w:p w14:paraId="1EC9DA21"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A2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VAULT_ND_4824c73e-9e68-44ec-b514-3ac44ddf71b8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2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2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A25" w14:textId="77777777" w:rsidR="00D13D08" w:rsidRPr="00AD4C45" w:rsidRDefault="00D13D08">
      <w:pPr>
        <w:tabs>
          <w:tab w:val="clear" w:pos="567"/>
        </w:tabs>
        <w:spacing w:line="240" w:lineRule="auto"/>
        <w:rPr>
          <w:rFonts w:asciiTheme="majorBidi" w:hAnsiTheme="majorBidi" w:cstheme="majorBidi"/>
          <w:szCs w:val="22"/>
          <w:lang w:val="pt-PT"/>
        </w:rPr>
      </w:pPr>
    </w:p>
    <w:p w14:paraId="1EC9DA26" w14:textId="77777777" w:rsidR="00D13D08" w:rsidRPr="00AD4C45" w:rsidRDefault="00D13D08">
      <w:pPr>
        <w:tabs>
          <w:tab w:val="clear" w:pos="567"/>
        </w:tabs>
        <w:spacing w:line="240" w:lineRule="auto"/>
        <w:rPr>
          <w:rFonts w:asciiTheme="majorBidi" w:hAnsiTheme="majorBidi" w:cstheme="majorBidi"/>
          <w:szCs w:val="22"/>
          <w:lang w:val="pt-PT"/>
        </w:rPr>
      </w:pPr>
    </w:p>
    <w:p w14:paraId="1EC9DA27"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VAULT_ND_071dbb6d-37d5-4bf8-aa70-8dc0cd5e37cb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28"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DA29"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A2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A2B"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A2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A2D"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A2E"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A2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VAULT_ND_0211f211-4804-4f3f-982f-e6b54c29f75d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DA30"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31" w14:textId="77777777" w:rsidR="00D13D08" w:rsidRPr="00AD4C45" w:rsidRDefault="00D13D08">
      <w:pPr>
        <w:tabs>
          <w:tab w:val="clear" w:pos="567"/>
        </w:tabs>
        <w:spacing w:line="240" w:lineRule="auto"/>
        <w:rPr>
          <w:rFonts w:asciiTheme="majorBidi" w:hAnsiTheme="majorBidi" w:cstheme="majorBidi"/>
          <w:szCs w:val="22"/>
          <w:lang w:val="pt-PT"/>
        </w:rPr>
      </w:pPr>
    </w:p>
    <w:p w14:paraId="1EC9DA3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VAULT_ND_d682fba5-e3e6-4343-91a6-edc870c9c965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3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34"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A35"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A3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A37" w14:textId="77777777" w:rsidR="00D13D08" w:rsidRPr="00AD4C45" w:rsidRDefault="00D13D08">
      <w:pPr>
        <w:tabs>
          <w:tab w:val="clear" w:pos="567"/>
        </w:tabs>
        <w:spacing w:line="240" w:lineRule="auto"/>
        <w:rPr>
          <w:rFonts w:asciiTheme="majorBidi" w:hAnsiTheme="majorBidi" w:cstheme="majorBidi"/>
          <w:szCs w:val="22"/>
          <w:lang w:val="pt-PT"/>
        </w:rPr>
      </w:pPr>
    </w:p>
    <w:p w14:paraId="1EC9DA38" w14:textId="77777777" w:rsidR="00D13D08" w:rsidRPr="00AD4C45" w:rsidRDefault="00D13D08">
      <w:pPr>
        <w:tabs>
          <w:tab w:val="clear" w:pos="567"/>
        </w:tabs>
        <w:spacing w:line="240" w:lineRule="auto"/>
        <w:rPr>
          <w:rFonts w:asciiTheme="majorBidi" w:hAnsiTheme="majorBidi" w:cstheme="majorBidi"/>
          <w:szCs w:val="22"/>
          <w:lang w:val="pt-PT"/>
        </w:rPr>
      </w:pPr>
    </w:p>
    <w:p w14:paraId="1EC9DA3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VAULT_ND_1be87291-e006-4fee-8e17-6ff907affaf0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3A" w14:textId="77777777" w:rsidR="00D13D08" w:rsidRPr="00AD4C45" w:rsidRDefault="00D13D08">
      <w:pPr>
        <w:tabs>
          <w:tab w:val="clear" w:pos="567"/>
        </w:tabs>
        <w:spacing w:line="240" w:lineRule="auto"/>
        <w:rPr>
          <w:rFonts w:asciiTheme="majorBidi" w:hAnsiTheme="majorBidi" w:cstheme="majorBidi"/>
          <w:szCs w:val="22"/>
          <w:lang w:val="pt-PT"/>
        </w:rPr>
      </w:pPr>
    </w:p>
    <w:p w14:paraId="1EC9DA3B"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EU/1/22/1685/006</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VAULT_ND_45310348-d0aa-4431-a9ea-774581d2f118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A3C" w14:textId="77777777" w:rsidR="00D13D08" w:rsidRPr="00AD4C45" w:rsidRDefault="00D13D08">
      <w:pPr>
        <w:tabs>
          <w:tab w:val="clear" w:pos="567"/>
        </w:tabs>
        <w:spacing w:line="240" w:lineRule="auto"/>
        <w:outlineLvl w:val="0"/>
        <w:rPr>
          <w:rFonts w:asciiTheme="majorBidi" w:hAnsiTheme="majorBidi" w:cstheme="majorBidi"/>
          <w:lang w:val="pt-PT"/>
        </w:rPr>
      </w:pPr>
    </w:p>
    <w:p w14:paraId="1EC9DA3D" w14:textId="77777777" w:rsidR="00D13D08" w:rsidRPr="00AD4C45" w:rsidRDefault="00D13D08">
      <w:pPr>
        <w:tabs>
          <w:tab w:val="clear" w:pos="567"/>
        </w:tabs>
        <w:spacing w:line="240" w:lineRule="auto"/>
        <w:rPr>
          <w:rFonts w:asciiTheme="majorBidi" w:hAnsiTheme="majorBidi" w:cstheme="majorBidi"/>
          <w:lang w:val="pt-PT"/>
        </w:rPr>
      </w:pPr>
    </w:p>
    <w:p w14:paraId="1EC9DA3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VAULT_ND_f309d62f-1153-4fe2-93ed-2f52082d0290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3F" w14:textId="77777777" w:rsidR="00D13D08" w:rsidRPr="00AD4C45" w:rsidRDefault="00D13D08">
      <w:pPr>
        <w:tabs>
          <w:tab w:val="clear" w:pos="567"/>
        </w:tabs>
        <w:spacing w:line="240" w:lineRule="auto"/>
        <w:rPr>
          <w:rFonts w:asciiTheme="majorBidi" w:hAnsiTheme="majorBidi" w:cstheme="majorBidi"/>
          <w:szCs w:val="22"/>
          <w:lang w:val="pt-PT"/>
        </w:rPr>
      </w:pPr>
    </w:p>
    <w:p w14:paraId="1EC9DA40"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A41" w14:textId="77777777" w:rsidR="00D13D08" w:rsidRPr="00AD4C45" w:rsidRDefault="00D13D08">
      <w:pPr>
        <w:tabs>
          <w:tab w:val="clear" w:pos="567"/>
        </w:tabs>
        <w:spacing w:line="240" w:lineRule="auto"/>
        <w:rPr>
          <w:rFonts w:asciiTheme="majorBidi" w:hAnsiTheme="majorBidi" w:cstheme="majorBidi"/>
          <w:szCs w:val="22"/>
          <w:lang w:val="pt-PT"/>
        </w:rPr>
      </w:pPr>
    </w:p>
    <w:p w14:paraId="1EC9DA42" w14:textId="77777777" w:rsidR="00D13D08" w:rsidRPr="00AD4C45" w:rsidRDefault="00D13D08">
      <w:pPr>
        <w:tabs>
          <w:tab w:val="clear" w:pos="567"/>
        </w:tabs>
        <w:spacing w:line="240" w:lineRule="auto"/>
        <w:rPr>
          <w:rFonts w:asciiTheme="majorBidi" w:hAnsiTheme="majorBidi" w:cstheme="majorBidi"/>
          <w:szCs w:val="22"/>
          <w:lang w:val="pt-PT"/>
        </w:rPr>
      </w:pPr>
    </w:p>
    <w:p w14:paraId="1EC9DA4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VAULT_ND_d3040083-44ce-425b-a743-14bd1cac681b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44" w14:textId="77777777" w:rsidR="00D13D08" w:rsidRPr="00AD4C45" w:rsidRDefault="00D13D08">
      <w:pPr>
        <w:suppressLineNumbers/>
        <w:spacing w:line="240" w:lineRule="auto"/>
        <w:rPr>
          <w:rFonts w:asciiTheme="majorBidi" w:hAnsiTheme="majorBidi" w:cstheme="majorBidi"/>
          <w:szCs w:val="22"/>
          <w:lang w:val="pt-PT"/>
        </w:rPr>
      </w:pPr>
    </w:p>
    <w:p w14:paraId="1EC9DA45" w14:textId="77777777" w:rsidR="00D13D08" w:rsidRPr="00AD4C45" w:rsidRDefault="00D13D08">
      <w:pPr>
        <w:tabs>
          <w:tab w:val="clear" w:pos="567"/>
        </w:tabs>
        <w:spacing w:line="240" w:lineRule="auto"/>
        <w:rPr>
          <w:rFonts w:asciiTheme="majorBidi" w:hAnsiTheme="majorBidi" w:cstheme="majorBidi"/>
          <w:szCs w:val="22"/>
          <w:lang w:val="pt-PT"/>
        </w:rPr>
      </w:pPr>
    </w:p>
    <w:p w14:paraId="1EC9DA46"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VAULT_ND_a7dc8323-d72c-4b96-a0e2-cab390dcbfd1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47" w14:textId="77777777" w:rsidR="00D13D08" w:rsidRPr="00AD4C45" w:rsidRDefault="00D13D08">
      <w:pPr>
        <w:tabs>
          <w:tab w:val="clear" w:pos="567"/>
        </w:tabs>
        <w:spacing w:line="240" w:lineRule="auto"/>
        <w:rPr>
          <w:rFonts w:asciiTheme="majorBidi" w:hAnsiTheme="majorBidi" w:cstheme="majorBidi"/>
          <w:szCs w:val="22"/>
          <w:lang w:val="pt-PT"/>
        </w:rPr>
      </w:pPr>
    </w:p>
    <w:p w14:paraId="1EC9DA4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49"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A4A"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A4B"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5 mg</w:t>
      </w:r>
    </w:p>
    <w:p w14:paraId="1EC9DA4C" w14:textId="77777777" w:rsidR="00D13D08" w:rsidRPr="00AD4C45" w:rsidRDefault="00D13D08">
      <w:pPr>
        <w:pStyle w:val="CommentText"/>
        <w:spacing w:line="240" w:lineRule="auto"/>
        <w:rPr>
          <w:rFonts w:asciiTheme="majorBidi" w:hAnsiTheme="majorBidi" w:cstheme="majorBidi"/>
          <w:sz w:val="22"/>
          <w:szCs w:val="22"/>
          <w:lang w:val="pt-PT"/>
        </w:rPr>
      </w:pPr>
    </w:p>
    <w:p w14:paraId="1EC9DA4D" w14:textId="77777777" w:rsidR="00D13D08" w:rsidRPr="00AD4C45" w:rsidRDefault="00D13D08">
      <w:pPr>
        <w:spacing w:line="240" w:lineRule="auto"/>
        <w:rPr>
          <w:rFonts w:asciiTheme="majorBidi" w:hAnsiTheme="majorBidi" w:cstheme="majorBidi"/>
          <w:szCs w:val="22"/>
          <w:shd w:val="clear" w:color="auto" w:fill="CCCCCC"/>
          <w:lang w:val="pt-PT"/>
        </w:rPr>
      </w:pPr>
    </w:p>
    <w:p w14:paraId="1EC9DA4E"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A4F" w14:textId="77777777" w:rsidR="00D13D08" w:rsidRPr="00AD4C45" w:rsidRDefault="00D13D08">
      <w:pPr>
        <w:tabs>
          <w:tab w:val="clear" w:pos="567"/>
        </w:tabs>
        <w:spacing w:line="240" w:lineRule="auto"/>
        <w:rPr>
          <w:rFonts w:asciiTheme="majorBidi" w:hAnsiTheme="majorBidi" w:cstheme="majorBidi"/>
          <w:szCs w:val="22"/>
          <w:lang w:val="pt-PT"/>
        </w:rPr>
      </w:pPr>
    </w:p>
    <w:p w14:paraId="1EC9DA50"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A51" w14:textId="77777777" w:rsidR="00D13D08" w:rsidRPr="00AD4C45" w:rsidRDefault="00D13D08">
      <w:pPr>
        <w:tabs>
          <w:tab w:val="clear" w:pos="567"/>
        </w:tabs>
        <w:spacing w:line="240" w:lineRule="auto"/>
        <w:rPr>
          <w:rFonts w:asciiTheme="majorBidi" w:hAnsiTheme="majorBidi" w:cstheme="majorBidi"/>
          <w:szCs w:val="22"/>
          <w:lang w:val="pt-PT"/>
        </w:rPr>
      </w:pPr>
    </w:p>
    <w:p w14:paraId="1EC9DA52" w14:textId="77777777" w:rsidR="00D13D08" w:rsidRPr="00AD4C45" w:rsidRDefault="00D13D08">
      <w:pPr>
        <w:tabs>
          <w:tab w:val="clear" w:pos="567"/>
        </w:tabs>
        <w:spacing w:line="240" w:lineRule="auto"/>
        <w:rPr>
          <w:rFonts w:asciiTheme="majorBidi" w:hAnsiTheme="majorBidi" w:cstheme="majorBidi"/>
          <w:szCs w:val="22"/>
          <w:lang w:val="pt-PT"/>
        </w:rPr>
      </w:pPr>
    </w:p>
    <w:p w14:paraId="1EC9DA53"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A54" w14:textId="77777777" w:rsidR="00D13D08" w:rsidRPr="00AD4C45" w:rsidRDefault="00D13D08">
      <w:pPr>
        <w:tabs>
          <w:tab w:val="clear" w:pos="567"/>
        </w:tabs>
        <w:spacing w:line="240" w:lineRule="auto"/>
        <w:rPr>
          <w:rFonts w:asciiTheme="majorBidi" w:hAnsiTheme="majorBidi" w:cstheme="majorBidi"/>
          <w:szCs w:val="22"/>
          <w:lang w:val="pt-PT"/>
        </w:rPr>
      </w:pPr>
    </w:p>
    <w:p w14:paraId="1EC9DA5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A5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A57"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DA5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INDICAÇÕES A INCLUIR NO ACONDICIONAMENTO SECUNDÁRIO</w:t>
      </w:r>
    </w:p>
    <w:p w14:paraId="1EC9DA5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A5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CARTONAGEM INTERIOR (sem </w:t>
      </w:r>
      <w:proofErr w:type="spellStart"/>
      <w:r w:rsidRPr="00AD4C45">
        <w:rPr>
          <w:rFonts w:asciiTheme="majorBidi" w:hAnsiTheme="majorBidi" w:cstheme="majorBidi"/>
          <w:b/>
          <w:szCs w:val="22"/>
          <w:lang w:val="pt-PT"/>
        </w:rPr>
        <w:t>Blue</w:t>
      </w:r>
      <w:proofErr w:type="spellEnd"/>
      <w:r w:rsidRPr="00AD4C45">
        <w:rPr>
          <w:rFonts w:asciiTheme="majorBidi" w:hAnsiTheme="majorBidi" w:cstheme="majorBidi"/>
          <w:b/>
          <w:szCs w:val="22"/>
          <w:lang w:val="pt-PT"/>
        </w:rPr>
        <w:t xml:space="preserve"> Box) componente de uma embalagem múltipla –</w:t>
      </w:r>
    </w:p>
    <w:p w14:paraId="1EC9DA5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w:t>
      </w:r>
    </w:p>
    <w:p w14:paraId="1EC9DA5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A5D" w14:textId="77777777" w:rsidR="00D13D08" w:rsidRPr="00AD4C45" w:rsidRDefault="00D13D08">
      <w:pPr>
        <w:tabs>
          <w:tab w:val="clear" w:pos="567"/>
        </w:tabs>
        <w:spacing w:line="240" w:lineRule="auto"/>
        <w:rPr>
          <w:rFonts w:asciiTheme="majorBidi" w:hAnsiTheme="majorBidi" w:cstheme="majorBidi"/>
          <w:szCs w:val="22"/>
          <w:lang w:val="pt-PT"/>
        </w:rPr>
      </w:pPr>
    </w:p>
    <w:p w14:paraId="1EC9DA5E" w14:textId="77777777" w:rsidR="00D13D08" w:rsidRPr="00AD4C45" w:rsidRDefault="00D13D08">
      <w:pPr>
        <w:tabs>
          <w:tab w:val="clear" w:pos="567"/>
        </w:tabs>
        <w:spacing w:line="240" w:lineRule="auto"/>
        <w:rPr>
          <w:rFonts w:asciiTheme="majorBidi" w:hAnsiTheme="majorBidi" w:cstheme="majorBidi"/>
          <w:szCs w:val="22"/>
          <w:lang w:val="pt-PT"/>
        </w:rPr>
      </w:pPr>
    </w:p>
    <w:p w14:paraId="1EC9DA5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VAULT_ND_7ab44f06-eb63-462e-8422-a065a684acff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60" w14:textId="77777777" w:rsidR="00D13D08" w:rsidRPr="00AD4C45" w:rsidRDefault="00D13D08">
      <w:pPr>
        <w:tabs>
          <w:tab w:val="clear" w:pos="567"/>
        </w:tabs>
        <w:spacing w:line="240" w:lineRule="auto"/>
        <w:rPr>
          <w:rFonts w:asciiTheme="majorBidi" w:hAnsiTheme="majorBidi" w:cstheme="majorBidi"/>
          <w:szCs w:val="22"/>
          <w:lang w:val="pt-PT"/>
        </w:rPr>
      </w:pPr>
    </w:p>
    <w:p w14:paraId="1EC9DA6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 solução injetável em caneta pré-cheia</w:t>
      </w:r>
    </w:p>
    <w:p w14:paraId="1EC9DA62" w14:textId="77777777" w:rsidR="00D13D08" w:rsidRPr="00AD4C45" w:rsidRDefault="00D13D08">
      <w:pPr>
        <w:tabs>
          <w:tab w:val="clear" w:pos="567"/>
        </w:tabs>
        <w:spacing w:line="240" w:lineRule="auto"/>
        <w:rPr>
          <w:rFonts w:asciiTheme="majorBidi" w:hAnsiTheme="majorBidi" w:cstheme="majorBidi"/>
          <w:szCs w:val="22"/>
          <w:lang w:val="pt-PT"/>
        </w:rPr>
      </w:pPr>
    </w:p>
    <w:p w14:paraId="1EC9DA6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A64" w14:textId="77777777" w:rsidR="00D13D08" w:rsidRPr="00AD4C45" w:rsidRDefault="00D13D08">
      <w:pPr>
        <w:tabs>
          <w:tab w:val="clear" w:pos="567"/>
        </w:tabs>
        <w:spacing w:line="240" w:lineRule="auto"/>
        <w:rPr>
          <w:rFonts w:asciiTheme="majorBidi" w:hAnsiTheme="majorBidi" w:cstheme="majorBidi"/>
          <w:szCs w:val="22"/>
          <w:lang w:val="pt-PT"/>
        </w:rPr>
      </w:pPr>
    </w:p>
    <w:p w14:paraId="1EC9DA65" w14:textId="77777777" w:rsidR="00D13D08" w:rsidRPr="00AD4C45" w:rsidRDefault="00D13D08">
      <w:pPr>
        <w:tabs>
          <w:tab w:val="clear" w:pos="567"/>
        </w:tabs>
        <w:spacing w:line="240" w:lineRule="auto"/>
        <w:rPr>
          <w:rFonts w:asciiTheme="majorBidi" w:hAnsiTheme="majorBidi" w:cstheme="majorBidi"/>
          <w:szCs w:val="22"/>
          <w:lang w:val="pt-PT"/>
        </w:rPr>
      </w:pPr>
    </w:p>
    <w:p w14:paraId="1EC9DA6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ACTIVA(S)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VAULT_ND_7b8b20c4-a9f4-44d0-8bd9-36ee5bace00c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67" w14:textId="77777777" w:rsidR="00D13D08" w:rsidRPr="00AD4C45" w:rsidRDefault="00D13D08">
      <w:pPr>
        <w:tabs>
          <w:tab w:val="clear" w:pos="567"/>
        </w:tabs>
        <w:spacing w:line="240" w:lineRule="auto"/>
        <w:rPr>
          <w:rFonts w:asciiTheme="majorBidi" w:hAnsiTheme="majorBidi" w:cstheme="majorBidi"/>
          <w:szCs w:val="22"/>
          <w:lang w:val="pt-PT"/>
        </w:rPr>
      </w:pPr>
    </w:p>
    <w:p w14:paraId="1EC9DA6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5 mg de tirzepatida em 0,5 ml de solução (10 mg/ml)</w:t>
      </w:r>
    </w:p>
    <w:p w14:paraId="1EC9DA69" w14:textId="77777777" w:rsidR="00D13D08" w:rsidRPr="00AD4C45" w:rsidRDefault="00D13D08">
      <w:pPr>
        <w:tabs>
          <w:tab w:val="clear" w:pos="567"/>
        </w:tabs>
        <w:spacing w:line="240" w:lineRule="auto"/>
        <w:rPr>
          <w:rFonts w:asciiTheme="majorBidi" w:hAnsiTheme="majorBidi" w:cstheme="majorBidi"/>
          <w:szCs w:val="22"/>
          <w:lang w:val="pt-PT"/>
        </w:rPr>
      </w:pPr>
    </w:p>
    <w:p w14:paraId="1EC9DA6A" w14:textId="77777777" w:rsidR="00D13D08" w:rsidRPr="00AD4C45" w:rsidRDefault="00D13D08">
      <w:pPr>
        <w:tabs>
          <w:tab w:val="clear" w:pos="567"/>
        </w:tabs>
        <w:spacing w:line="240" w:lineRule="auto"/>
        <w:rPr>
          <w:rFonts w:asciiTheme="majorBidi" w:hAnsiTheme="majorBidi" w:cstheme="majorBidi"/>
          <w:szCs w:val="22"/>
          <w:lang w:val="pt-PT"/>
        </w:rPr>
      </w:pPr>
    </w:p>
    <w:p w14:paraId="1EC9DA6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VAULT_ND_77b78d67-09df-4cdc-a01c-6464f945e7b0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6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6D"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A6E" w14:textId="77777777" w:rsidR="00D13D08" w:rsidRPr="00AD4C45" w:rsidRDefault="00D13D08">
      <w:pPr>
        <w:tabs>
          <w:tab w:val="clear" w:pos="567"/>
        </w:tabs>
        <w:spacing w:line="240" w:lineRule="auto"/>
        <w:rPr>
          <w:rFonts w:asciiTheme="majorBidi" w:hAnsiTheme="majorBidi" w:cstheme="majorBidi"/>
          <w:szCs w:val="22"/>
          <w:lang w:val="pt-PT"/>
        </w:rPr>
      </w:pPr>
    </w:p>
    <w:p w14:paraId="1EC9DA6F" w14:textId="77777777" w:rsidR="00D13D08" w:rsidRPr="00AD4C45" w:rsidRDefault="00D13D08">
      <w:pPr>
        <w:tabs>
          <w:tab w:val="clear" w:pos="567"/>
        </w:tabs>
        <w:spacing w:line="240" w:lineRule="auto"/>
        <w:rPr>
          <w:rFonts w:asciiTheme="majorBidi" w:hAnsiTheme="majorBidi" w:cstheme="majorBidi"/>
          <w:szCs w:val="22"/>
          <w:lang w:val="pt-PT"/>
        </w:rPr>
      </w:pPr>
    </w:p>
    <w:p w14:paraId="1EC9DA7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VAULT_ND_9cfb3d70-cc9e-4125-90e4-56026d418730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7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7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p>
    <w:p w14:paraId="1EC9DA73" w14:textId="77777777" w:rsidR="00D13D08" w:rsidRPr="00AD4C45" w:rsidRDefault="00D13D08">
      <w:pPr>
        <w:tabs>
          <w:tab w:val="clear" w:pos="567"/>
        </w:tabs>
        <w:spacing w:line="240" w:lineRule="auto"/>
        <w:rPr>
          <w:rFonts w:asciiTheme="majorBidi" w:hAnsiTheme="majorBidi" w:cstheme="majorBidi"/>
          <w:szCs w:val="22"/>
          <w:lang w:val="pt-PT"/>
        </w:rPr>
      </w:pPr>
    </w:p>
    <w:p w14:paraId="1EC9DA7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4 canetas pré-cheias. </w:t>
      </w:r>
      <w:r w:rsidRPr="00AD4C45">
        <w:rPr>
          <w:rFonts w:asciiTheme="majorBidi" w:hAnsiTheme="majorBidi" w:cstheme="majorBidi"/>
          <w:lang w:val="pt-PT"/>
        </w:rPr>
        <w:t>Componente de uma embalagem múltipla, não pode ser vendido separadamente.</w:t>
      </w:r>
    </w:p>
    <w:p w14:paraId="1EC9DA75" w14:textId="77777777" w:rsidR="00D13D08" w:rsidRPr="00AD4C45" w:rsidRDefault="00D13D08">
      <w:pPr>
        <w:tabs>
          <w:tab w:val="clear" w:pos="567"/>
        </w:tabs>
        <w:spacing w:line="240" w:lineRule="auto"/>
        <w:rPr>
          <w:rFonts w:asciiTheme="majorBidi" w:hAnsiTheme="majorBidi" w:cstheme="majorBidi"/>
          <w:szCs w:val="22"/>
          <w:lang w:val="pt-PT"/>
        </w:rPr>
      </w:pPr>
    </w:p>
    <w:p w14:paraId="1EC9DA76" w14:textId="77777777" w:rsidR="00D13D08" w:rsidRPr="00AD4C45" w:rsidRDefault="00D13D08">
      <w:pPr>
        <w:tabs>
          <w:tab w:val="clear" w:pos="567"/>
        </w:tabs>
        <w:spacing w:line="240" w:lineRule="auto"/>
        <w:rPr>
          <w:rFonts w:asciiTheme="majorBidi" w:hAnsiTheme="majorBidi" w:cstheme="majorBidi"/>
          <w:szCs w:val="22"/>
          <w:lang w:val="pt-PT"/>
        </w:rPr>
      </w:pPr>
    </w:p>
    <w:p w14:paraId="1EC9DA7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VAULT_ND_0ddaa65a-5b11-4e4a-bfdb-e1df4bf1bcd3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7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7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A7A"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A7B" w14:textId="77777777" w:rsidR="00D13D08" w:rsidRPr="00AD4C45" w:rsidRDefault="00D13D08">
      <w:pPr>
        <w:tabs>
          <w:tab w:val="clear" w:pos="567"/>
        </w:tabs>
        <w:spacing w:line="240" w:lineRule="auto"/>
        <w:rPr>
          <w:rFonts w:asciiTheme="majorBidi" w:hAnsiTheme="majorBidi" w:cstheme="majorBidi"/>
          <w:lang w:val="pt-PT"/>
        </w:rPr>
      </w:pPr>
    </w:p>
    <w:p w14:paraId="1EC9DA7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r w:rsidRPr="00AD4C45">
        <w:rPr>
          <w:rFonts w:asciiTheme="majorBidi" w:hAnsiTheme="majorBidi" w:cstheme="majorBidi"/>
          <w:szCs w:val="22"/>
          <w:lang w:val="pt-PT"/>
        </w:rPr>
        <w:t xml:space="preserve"> </w:t>
      </w:r>
    </w:p>
    <w:p w14:paraId="1EC9DA7D"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shd w:val="clear" w:color="auto" w:fill="FFFFFF" w:themeFill="background1"/>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A86" w14:textId="77777777">
        <w:tc>
          <w:tcPr>
            <w:tcW w:w="1205" w:type="dxa"/>
            <w:shd w:val="clear" w:color="auto" w:fill="FFFFFF" w:themeFill="background1"/>
          </w:tcPr>
          <w:p w14:paraId="1EC9DA7E"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shd w:val="clear" w:color="auto" w:fill="FFFFFF" w:themeFill="background1"/>
          </w:tcPr>
          <w:p w14:paraId="1EC9DA7F"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123" w:type="dxa"/>
            <w:shd w:val="clear" w:color="auto" w:fill="FFFFFF" w:themeFill="background1"/>
          </w:tcPr>
          <w:p w14:paraId="1EC9DA80"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36" w:type="dxa"/>
            <w:shd w:val="clear" w:color="auto" w:fill="FFFFFF" w:themeFill="background1"/>
          </w:tcPr>
          <w:p w14:paraId="1EC9DA81"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125" w:type="dxa"/>
            <w:shd w:val="clear" w:color="auto" w:fill="FFFFFF" w:themeFill="background1"/>
          </w:tcPr>
          <w:p w14:paraId="1EC9DA82"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07" w:type="dxa"/>
            <w:shd w:val="clear" w:color="auto" w:fill="FFFFFF" w:themeFill="background1"/>
          </w:tcPr>
          <w:p w14:paraId="1EC9DA83"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112" w:type="dxa"/>
            <w:shd w:val="clear" w:color="auto" w:fill="FFFFFF" w:themeFill="background1"/>
          </w:tcPr>
          <w:p w14:paraId="1EC9DA84"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27" w:type="dxa"/>
            <w:shd w:val="clear" w:color="auto" w:fill="FFFFFF" w:themeFill="background1"/>
          </w:tcPr>
          <w:p w14:paraId="1EC9DA85"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A8F" w14:textId="77777777">
        <w:tc>
          <w:tcPr>
            <w:tcW w:w="1175" w:type="dxa"/>
            <w:tcBorders>
              <w:right w:val="single" w:sz="4" w:space="0" w:color="auto"/>
            </w:tcBorders>
            <w:shd w:val="clear" w:color="auto" w:fill="FFFFFF" w:themeFill="background1"/>
          </w:tcPr>
          <w:p w14:paraId="1EC9DA87"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8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A98" w14:textId="77777777">
        <w:tc>
          <w:tcPr>
            <w:tcW w:w="1175" w:type="dxa"/>
            <w:tcBorders>
              <w:right w:val="single" w:sz="4" w:space="0" w:color="auto"/>
            </w:tcBorders>
            <w:shd w:val="clear" w:color="auto" w:fill="FFFFFF" w:themeFill="background1"/>
          </w:tcPr>
          <w:p w14:paraId="1EC9DA90"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AA1" w14:textId="77777777">
        <w:tc>
          <w:tcPr>
            <w:tcW w:w="1175" w:type="dxa"/>
            <w:tcBorders>
              <w:right w:val="single" w:sz="4" w:space="0" w:color="auto"/>
            </w:tcBorders>
            <w:shd w:val="clear" w:color="auto" w:fill="FFFFFF" w:themeFill="background1"/>
          </w:tcPr>
          <w:p w14:paraId="1EC9DA99"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9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AAA" w14:textId="77777777">
        <w:tc>
          <w:tcPr>
            <w:tcW w:w="1175" w:type="dxa"/>
            <w:tcBorders>
              <w:right w:val="single" w:sz="4" w:space="0" w:color="auto"/>
            </w:tcBorders>
            <w:shd w:val="clear" w:color="auto" w:fill="FFFFFF" w:themeFill="background1"/>
          </w:tcPr>
          <w:p w14:paraId="1EC9DAA2"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FFFFFF" w:themeFill="background1"/>
          </w:tcPr>
          <w:p w14:paraId="1EC9DAA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bl>
    <w:p w14:paraId="1EC9DAAB" w14:textId="77777777" w:rsidR="00D13D08" w:rsidRPr="00AD4C45" w:rsidRDefault="00D13D08">
      <w:pPr>
        <w:tabs>
          <w:tab w:val="clear" w:pos="567"/>
        </w:tabs>
        <w:spacing w:line="240" w:lineRule="auto"/>
        <w:rPr>
          <w:rFonts w:asciiTheme="majorBidi" w:hAnsiTheme="majorBidi" w:cstheme="majorBidi"/>
          <w:szCs w:val="22"/>
          <w:lang w:val="pt-PT"/>
        </w:rPr>
      </w:pPr>
    </w:p>
    <w:p w14:paraId="1EC9DAAC"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Consultar o folheto informativo antes de utilizar.</w:t>
      </w:r>
    </w:p>
    <w:p w14:paraId="1EC9DAAD"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DAAE"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AAF"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AB0"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VAULT_ND_9b4e2b73-bcac-45ab-91be-c20ad644459a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B1"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AB2"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Manter fora da vista e do alcance das crianças.</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vault_nd_c85d29ed-cceb-446e-b819-e17bfcdb0cf9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DAB3" w14:textId="77777777" w:rsidR="00D13D08" w:rsidRPr="00AD4C45" w:rsidRDefault="00D13D08">
      <w:pPr>
        <w:tabs>
          <w:tab w:val="clear" w:pos="567"/>
        </w:tabs>
        <w:spacing w:line="240" w:lineRule="auto"/>
        <w:rPr>
          <w:rFonts w:asciiTheme="majorBidi" w:hAnsiTheme="majorBidi" w:cstheme="majorBidi"/>
          <w:szCs w:val="22"/>
          <w:lang w:val="pt-PT"/>
        </w:rPr>
      </w:pPr>
    </w:p>
    <w:p w14:paraId="1EC9DAB4" w14:textId="77777777" w:rsidR="00D13D08" w:rsidRPr="00AD4C45" w:rsidRDefault="00D13D08">
      <w:pPr>
        <w:tabs>
          <w:tab w:val="clear" w:pos="567"/>
        </w:tabs>
        <w:spacing w:line="240" w:lineRule="auto"/>
        <w:rPr>
          <w:rFonts w:asciiTheme="majorBidi" w:hAnsiTheme="majorBidi" w:cstheme="majorBidi"/>
          <w:szCs w:val="22"/>
          <w:lang w:val="pt-PT"/>
        </w:rPr>
      </w:pPr>
    </w:p>
    <w:p w14:paraId="1EC9DAB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VAULT_ND_ea7a77ff-33ee-4de6-906d-4ea73c1b6107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B6" w14:textId="77777777" w:rsidR="00D13D08" w:rsidRPr="00AD4C45" w:rsidRDefault="00D13D08">
      <w:pPr>
        <w:tabs>
          <w:tab w:val="clear" w:pos="567"/>
        </w:tabs>
        <w:spacing w:line="240" w:lineRule="auto"/>
        <w:rPr>
          <w:rFonts w:asciiTheme="majorBidi" w:hAnsiTheme="majorBidi" w:cstheme="majorBidi"/>
          <w:szCs w:val="22"/>
          <w:lang w:val="pt-PT"/>
        </w:rPr>
      </w:pPr>
    </w:p>
    <w:p w14:paraId="1EC9DAB7"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AB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VAULT_ND_c6cbc9ad-8764-43c9-b7b5-e845957027a5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B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B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ABB" w14:textId="77777777" w:rsidR="00D13D08" w:rsidRPr="00AD4C45" w:rsidRDefault="00D13D08">
      <w:pPr>
        <w:tabs>
          <w:tab w:val="clear" w:pos="567"/>
        </w:tabs>
        <w:spacing w:line="240" w:lineRule="auto"/>
        <w:rPr>
          <w:rFonts w:asciiTheme="majorBidi" w:hAnsiTheme="majorBidi" w:cstheme="majorBidi"/>
          <w:szCs w:val="22"/>
          <w:lang w:val="pt-PT"/>
        </w:rPr>
      </w:pPr>
    </w:p>
    <w:p w14:paraId="1EC9DABC" w14:textId="77777777" w:rsidR="00D13D08" w:rsidRPr="00AD4C45" w:rsidRDefault="00D13D08">
      <w:pPr>
        <w:tabs>
          <w:tab w:val="clear" w:pos="567"/>
        </w:tabs>
        <w:spacing w:line="240" w:lineRule="auto"/>
        <w:rPr>
          <w:rFonts w:asciiTheme="majorBidi" w:hAnsiTheme="majorBidi" w:cstheme="majorBidi"/>
          <w:szCs w:val="22"/>
          <w:lang w:val="pt-PT"/>
        </w:rPr>
      </w:pPr>
    </w:p>
    <w:p w14:paraId="1EC9DABD"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VAULT_ND_362adb66-ad8c-432a-ad54-1ac3046246fd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B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BF"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AC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AC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AC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AC3"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AC4"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AC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VAULT_ND_7cb69a33-8295-4b00-9ab1-6b9d7e1ccb9e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C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C7" w14:textId="77777777" w:rsidR="00D13D08" w:rsidRPr="00AD4C45" w:rsidRDefault="00D13D08">
      <w:pPr>
        <w:tabs>
          <w:tab w:val="clear" w:pos="567"/>
        </w:tabs>
        <w:spacing w:line="240" w:lineRule="auto"/>
        <w:rPr>
          <w:rFonts w:asciiTheme="majorBidi" w:hAnsiTheme="majorBidi" w:cstheme="majorBidi"/>
          <w:szCs w:val="22"/>
          <w:lang w:val="pt-PT"/>
        </w:rPr>
      </w:pPr>
    </w:p>
    <w:p w14:paraId="1EC9DAC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VAULT_ND_92fff273-7d70-4ac1-8305-b73e6d114e8e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C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CA"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ACB"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AC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ACD" w14:textId="77777777" w:rsidR="00D13D08" w:rsidRPr="00AD4C45" w:rsidRDefault="00D13D08">
      <w:pPr>
        <w:tabs>
          <w:tab w:val="clear" w:pos="567"/>
        </w:tabs>
        <w:spacing w:line="240" w:lineRule="auto"/>
        <w:rPr>
          <w:rFonts w:asciiTheme="majorBidi" w:hAnsiTheme="majorBidi" w:cstheme="majorBidi"/>
          <w:szCs w:val="22"/>
          <w:lang w:val="pt-PT"/>
        </w:rPr>
      </w:pPr>
    </w:p>
    <w:p w14:paraId="1EC9DACE" w14:textId="77777777" w:rsidR="00D13D08" w:rsidRPr="00AD4C45" w:rsidRDefault="00D13D08">
      <w:pPr>
        <w:tabs>
          <w:tab w:val="clear" w:pos="567"/>
        </w:tabs>
        <w:spacing w:line="240" w:lineRule="auto"/>
        <w:rPr>
          <w:rFonts w:asciiTheme="majorBidi" w:hAnsiTheme="majorBidi" w:cstheme="majorBidi"/>
          <w:szCs w:val="22"/>
          <w:lang w:val="pt-PT"/>
        </w:rPr>
      </w:pPr>
    </w:p>
    <w:p w14:paraId="1EC9DAC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r>
      <w:r w:rsidRPr="00AD4C45">
        <w:rPr>
          <w:rFonts w:asciiTheme="majorBidi" w:hAnsiTheme="majorBidi" w:cstheme="majorBidi"/>
          <w:b/>
          <w:lang w:val="pt-PT"/>
        </w:rPr>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VAULT_ND_cc1dcf34-26b6-4657-b676-512817c0ff22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D0" w14:textId="77777777" w:rsidR="00D13D08" w:rsidRPr="00AD4C45" w:rsidRDefault="00D13D08">
      <w:pPr>
        <w:tabs>
          <w:tab w:val="clear" w:pos="567"/>
        </w:tabs>
        <w:spacing w:line="240" w:lineRule="auto"/>
        <w:rPr>
          <w:rFonts w:asciiTheme="majorBidi" w:hAnsiTheme="majorBidi" w:cstheme="majorBidi"/>
          <w:szCs w:val="22"/>
          <w:lang w:val="pt-PT"/>
        </w:rPr>
      </w:pPr>
    </w:p>
    <w:p w14:paraId="1EC9DAD1"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EU/1/22/1685/006</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VAULT_ND_67b46fab-29f2-4117-9704-fa089e314703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AD2" w14:textId="77777777" w:rsidR="00D13D08" w:rsidRPr="00AD4C45" w:rsidRDefault="00D13D08">
      <w:pPr>
        <w:tabs>
          <w:tab w:val="clear" w:pos="567"/>
        </w:tabs>
        <w:spacing w:line="240" w:lineRule="auto"/>
        <w:outlineLvl w:val="0"/>
        <w:rPr>
          <w:rFonts w:asciiTheme="majorBidi" w:hAnsiTheme="majorBidi" w:cstheme="majorBidi"/>
          <w:szCs w:val="22"/>
          <w:lang w:val="pt-PT"/>
        </w:rPr>
      </w:pPr>
    </w:p>
    <w:p w14:paraId="1EC9DAD3" w14:textId="77777777" w:rsidR="00D13D08" w:rsidRPr="00AD4C45" w:rsidRDefault="00D13D08">
      <w:pPr>
        <w:tabs>
          <w:tab w:val="clear" w:pos="567"/>
        </w:tabs>
        <w:spacing w:line="240" w:lineRule="auto"/>
        <w:rPr>
          <w:rFonts w:asciiTheme="majorBidi" w:hAnsiTheme="majorBidi" w:cstheme="majorBidi"/>
          <w:szCs w:val="22"/>
          <w:lang w:val="pt-PT"/>
        </w:rPr>
      </w:pPr>
    </w:p>
    <w:p w14:paraId="1EC9DAD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VAULT_ND_0f1b6bf2-a423-499a-b80e-09158221052d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D5" w14:textId="77777777" w:rsidR="00D13D08" w:rsidRPr="00AD4C45" w:rsidRDefault="00D13D08">
      <w:pPr>
        <w:tabs>
          <w:tab w:val="clear" w:pos="567"/>
        </w:tabs>
        <w:spacing w:line="240" w:lineRule="auto"/>
        <w:rPr>
          <w:rFonts w:asciiTheme="majorBidi" w:hAnsiTheme="majorBidi" w:cstheme="majorBidi"/>
          <w:szCs w:val="22"/>
          <w:lang w:val="pt-PT"/>
        </w:rPr>
      </w:pPr>
    </w:p>
    <w:p w14:paraId="1EC9DAD6"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AD7" w14:textId="77777777" w:rsidR="00D13D08" w:rsidRPr="00AD4C45" w:rsidRDefault="00D13D08">
      <w:pPr>
        <w:tabs>
          <w:tab w:val="clear" w:pos="567"/>
        </w:tabs>
        <w:spacing w:line="240" w:lineRule="auto"/>
        <w:rPr>
          <w:rFonts w:asciiTheme="majorBidi" w:hAnsiTheme="majorBidi" w:cstheme="majorBidi"/>
          <w:szCs w:val="22"/>
          <w:lang w:val="pt-PT"/>
        </w:rPr>
      </w:pPr>
    </w:p>
    <w:p w14:paraId="1EC9DAD8" w14:textId="77777777" w:rsidR="00D13D08" w:rsidRPr="00AD4C45" w:rsidRDefault="00D13D08">
      <w:pPr>
        <w:tabs>
          <w:tab w:val="clear" w:pos="567"/>
        </w:tabs>
        <w:spacing w:line="240" w:lineRule="auto"/>
        <w:rPr>
          <w:rFonts w:asciiTheme="majorBidi" w:hAnsiTheme="majorBidi" w:cstheme="majorBidi"/>
          <w:szCs w:val="22"/>
          <w:lang w:val="pt-PT"/>
        </w:rPr>
      </w:pPr>
    </w:p>
    <w:p w14:paraId="1EC9DAD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VAULT_ND_507ae0a0-767b-4aa2-843c-4dc85fbd066b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DA" w14:textId="77777777" w:rsidR="00D13D08" w:rsidRPr="00AD4C45" w:rsidRDefault="00D13D08">
      <w:pPr>
        <w:suppressLineNumbers/>
        <w:spacing w:line="240" w:lineRule="auto"/>
        <w:rPr>
          <w:rFonts w:asciiTheme="majorBidi" w:hAnsiTheme="majorBidi" w:cstheme="majorBidi"/>
          <w:szCs w:val="22"/>
          <w:lang w:val="pt-PT"/>
        </w:rPr>
      </w:pPr>
    </w:p>
    <w:p w14:paraId="1EC9DADB" w14:textId="77777777" w:rsidR="00D13D08" w:rsidRPr="00AD4C45" w:rsidRDefault="00D13D08">
      <w:pPr>
        <w:tabs>
          <w:tab w:val="clear" w:pos="567"/>
        </w:tabs>
        <w:spacing w:line="240" w:lineRule="auto"/>
        <w:rPr>
          <w:rFonts w:asciiTheme="majorBidi" w:hAnsiTheme="majorBidi" w:cstheme="majorBidi"/>
          <w:szCs w:val="22"/>
          <w:lang w:val="pt-PT"/>
        </w:rPr>
      </w:pPr>
    </w:p>
    <w:p w14:paraId="1EC9DADC"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VAULT_ND_908a209b-9087-4c4a-b107-bb83cb06aa7e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DD" w14:textId="77777777" w:rsidR="00D13D08" w:rsidRPr="00AD4C45" w:rsidRDefault="00D13D08">
      <w:pPr>
        <w:tabs>
          <w:tab w:val="clear" w:pos="567"/>
        </w:tabs>
        <w:spacing w:line="240" w:lineRule="auto"/>
        <w:rPr>
          <w:rFonts w:asciiTheme="majorBidi" w:hAnsiTheme="majorBidi" w:cstheme="majorBidi"/>
          <w:szCs w:val="22"/>
          <w:lang w:val="pt-PT"/>
        </w:rPr>
      </w:pPr>
    </w:p>
    <w:p w14:paraId="1EC9DAD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DF"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AE0"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AE1"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5 mg</w:t>
      </w:r>
    </w:p>
    <w:p w14:paraId="1EC9DAE2" w14:textId="77777777" w:rsidR="00D13D08" w:rsidRPr="00AD4C45" w:rsidRDefault="00D13D08">
      <w:pPr>
        <w:pStyle w:val="CommentText"/>
        <w:keepNext/>
        <w:spacing w:line="240" w:lineRule="auto"/>
        <w:rPr>
          <w:rFonts w:asciiTheme="majorBidi" w:hAnsiTheme="majorBidi" w:cstheme="majorBidi"/>
          <w:sz w:val="22"/>
          <w:szCs w:val="22"/>
          <w:lang w:val="pt-PT"/>
        </w:rPr>
      </w:pPr>
    </w:p>
    <w:p w14:paraId="1EC9DAE3" w14:textId="77777777" w:rsidR="00D13D08" w:rsidRPr="00AD4C45" w:rsidRDefault="00D13D08">
      <w:pPr>
        <w:pStyle w:val="CommentText"/>
        <w:spacing w:line="240" w:lineRule="auto"/>
        <w:rPr>
          <w:rFonts w:asciiTheme="majorBidi" w:hAnsiTheme="majorBidi" w:cstheme="majorBidi"/>
          <w:sz w:val="22"/>
          <w:szCs w:val="22"/>
          <w:lang w:val="pt-PT"/>
        </w:rPr>
      </w:pPr>
    </w:p>
    <w:p w14:paraId="1EC9DAE4"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AE5" w14:textId="77777777" w:rsidR="00D13D08" w:rsidRPr="00AD4C45" w:rsidRDefault="00D13D08">
      <w:pPr>
        <w:tabs>
          <w:tab w:val="clear" w:pos="567"/>
        </w:tabs>
        <w:spacing w:line="240" w:lineRule="auto"/>
        <w:rPr>
          <w:rFonts w:asciiTheme="majorBidi" w:hAnsiTheme="majorBidi" w:cstheme="majorBidi"/>
          <w:szCs w:val="22"/>
          <w:lang w:val="pt-PT"/>
        </w:rPr>
      </w:pPr>
    </w:p>
    <w:p w14:paraId="1EC9DAE6" w14:textId="77777777" w:rsidR="00D13D08" w:rsidRPr="00AD4C45" w:rsidRDefault="00D13D08">
      <w:pPr>
        <w:tabs>
          <w:tab w:val="clear" w:pos="567"/>
        </w:tabs>
        <w:spacing w:line="240" w:lineRule="auto"/>
        <w:rPr>
          <w:rFonts w:asciiTheme="majorBidi" w:hAnsiTheme="majorBidi" w:cstheme="majorBidi"/>
          <w:szCs w:val="22"/>
          <w:lang w:val="pt-PT"/>
        </w:rPr>
      </w:pPr>
    </w:p>
    <w:p w14:paraId="1EC9DAE7"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18.</w:t>
      </w:r>
      <w:r w:rsidRPr="00AD4C45">
        <w:rPr>
          <w:rFonts w:asciiTheme="majorBidi" w:hAnsiTheme="majorBidi" w:cstheme="majorBidi"/>
          <w:b/>
          <w:szCs w:val="22"/>
          <w:lang w:val="pt-PT"/>
        </w:rPr>
        <w:tab/>
        <w:t xml:space="preserve">IDENTIFICADOR ÚNICO – DADOS PARA LEITURA HUMANA </w:t>
      </w:r>
    </w:p>
    <w:p w14:paraId="1EC9DAE8" w14:textId="77777777" w:rsidR="00D13D08" w:rsidRPr="00AD4C45" w:rsidRDefault="00D13D08">
      <w:pPr>
        <w:tabs>
          <w:tab w:val="clear" w:pos="567"/>
        </w:tabs>
        <w:spacing w:line="240" w:lineRule="auto"/>
        <w:rPr>
          <w:rFonts w:asciiTheme="majorBidi" w:hAnsiTheme="majorBidi" w:cstheme="majorBidi"/>
          <w:szCs w:val="22"/>
          <w:lang w:val="pt-PT"/>
        </w:rPr>
      </w:pPr>
    </w:p>
    <w:p w14:paraId="1EC9DAE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AEA" w14:textId="77777777" w:rsidR="00D13D08" w:rsidRPr="00AD4C45" w:rsidRDefault="00D13D08">
      <w:pPr>
        <w:spacing w:line="240" w:lineRule="auto"/>
        <w:rPr>
          <w:rFonts w:asciiTheme="majorBidi" w:hAnsiTheme="majorBidi" w:cstheme="majorBidi"/>
          <w:szCs w:val="22"/>
          <w:lang w:val="pt-PT"/>
        </w:rPr>
      </w:pPr>
    </w:p>
    <w:p w14:paraId="1EC9DAE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DAE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AE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 - RÓTULO</w:t>
      </w:r>
    </w:p>
    <w:p w14:paraId="1EC9DAEE" w14:textId="77777777" w:rsidR="00D13D08" w:rsidRPr="00AD4C45" w:rsidRDefault="00D13D08">
      <w:pPr>
        <w:tabs>
          <w:tab w:val="clear" w:pos="567"/>
        </w:tabs>
        <w:spacing w:line="240" w:lineRule="auto"/>
        <w:rPr>
          <w:rFonts w:asciiTheme="majorBidi" w:hAnsiTheme="majorBidi" w:cstheme="majorBidi"/>
          <w:szCs w:val="22"/>
          <w:lang w:val="pt-PT"/>
        </w:rPr>
      </w:pPr>
    </w:p>
    <w:p w14:paraId="1EC9DAEF" w14:textId="77777777" w:rsidR="00D13D08" w:rsidRPr="00AD4C45" w:rsidRDefault="00D13D08">
      <w:pPr>
        <w:tabs>
          <w:tab w:val="clear" w:pos="567"/>
        </w:tabs>
        <w:spacing w:line="240" w:lineRule="auto"/>
        <w:rPr>
          <w:rFonts w:asciiTheme="majorBidi" w:hAnsiTheme="majorBidi" w:cstheme="majorBidi"/>
          <w:szCs w:val="22"/>
          <w:lang w:val="pt-PT"/>
        </w:rPr>
      </w:pPr>
    </w:p>
    <w:p w14:paraId="1EC9DAF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VAULT_ND_8cf2f7b1-8149-4553-8bae-3a14871aad97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F1" w14:textId="77777777" w:rsidR="00D13D08" w:rsidRPr="00AD4C45" w:rsidRDefault="00D13D08">
      <w:pPr>
        <w:tabs>
          <w:tab w:val="clear" w:pos="567"/>
        </w:tabs>
        <w:spacing w:line="240" w:lineRule="auto"/>
        <w:rPr>
          <w:rFonts w:asciiTheme="majorBidi" w:hAnsiTheme="majorBidi" w:cstheme="majorBidi"/>
          <w:szCs w:val="22"/>
          <w:lang w:val="pt-PT"/>
        </w:rPr>
      </w:pPr>
    </w:p>
    <w:p w14:paraId="1EC9DAF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5 mg solução injetável </w:t>
      </w:r>
    </w:p>
    <w:p w14:paraId="1EC9DAF3"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AF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AF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DAF6" w14:textId="77777777" w:rsidR="00D13D08" w:rsidRPr="00AD4C45" w:rsidRDefault="00D13D08">
      <w:pPr>
        <w:tabs>
          <w:tab w:val="clear" w:pos="567"/>
        </w:tabs>
        <w:spacing w:line="240" w:lineRule="auto"/>
        <w:rPr>
          <w:rFonts w:asciiTheme="majorBidi" w:hAnsiTheme="majorBidi" w:cstheme="majorBidi"/>
          <w:szCs w:val="22"/>
          <w:lang w:val="pt-PT"/>
        </w:rPr>
      </w:pPr>
    </w:p>
    <w:p w14:paraId="1EC9DAF7" w14:textId="77777777" w:rsidR="00D13D08" w:rsidRPr="00AD4C45" w:rsidRDefault="00D13D08">
      <w:pPr>
        <w:tabs>
          <w:tab w:val="clear" w:pos="567"/>
        </w:tabs>
        <w:spacing w:line="240" w:lineRule="auto"/>
        <w:rPr>
          <w:rFonts w:asciiTheme="majorBidi" w:hAnsiTheme="majorBidi" w:cstheme="majorBidi"/>
          <w:szCs w:val="22"/>
          <w:lang w:val="pt-PT"/>
        </w:rPr>
      </w:pPr>
    </w:p>
    <w:p w14:paraId="1EC9DAF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VAULT_ND_8fca7017-e611-42cd-b29e-50471bca528d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F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AF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DAFB" w14:textId="77777777" w:rsidR="00D13D08" w:rsidRPr="00AD4C45" w:rsidRDefault="00D13D08">
      <w:pPr>
        <w:tabs>
          <w:tab w:val="clear" w:pos="567"/>
        </w:tabs>
        <w:spacing w:line="240" w:lineRule="auto"/>
        <w:rPr>
          <w:rFonts w:asciiTheme="majorBidi" w:hAnsiTheme="majorBidi" w:cstheme="majorBidi"/>
          <w:szCs w:val="22"/>
          <w:lang w:val="pt-PT"/>
        </w:rPr>
      </w:pPr>
    </w:p>
    <w:p w14:paraId="1EC9DAFC" w14:textId="77777777" w:rsidR="00D13D08" w:rsidRPr="00AD4C45" w:rsidRDefault="00D13D08">
      <w:pPr>
        <w:tabs>
          <w:tab w:val="clear" w:pos="567"/>
        </w:tabs>
        <w:spacing w:line="240" w:lineRule="auto"/>
        <w:rPr>
          <w:rFonts w:asciiTheme="majorBidi" w:hAnsiTheme="majorBidi" w:cstheme="majorBidi"/>
          <w:szCs w:val="22"/>
          <w:lang w:val="pt-PT"/>
        </w:rPr>
      </w:pPr>
    </w:p>
    <w:p w14:paraId="1EC9DAF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VAULT_ND_cc9f75d9-9832-4e46-aa7f-f4176edb11e0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AFE" w14:textId="77777777" w:rsidR="00D13D08" w:rsidRPr="00AD4C45" w:rsidRDefault="00D13D08">
      <w:pPr>
        <w:tabs>
          <w:tab w:val="clear" w:pos="567"/>
        </w:tabs>
        <w:spacing w:line="240" w:lineRule="auto"/>
        <w:rPr>
          <w:rFonts w:asciiTheme="majorBidi" w:hAnsiTheme="majorBidi" w:cstheme="majorBidi"/>
          <w:szCs w:val="22"/>
          <w:lang w:val="pt-PT"/>
        </w:rPr>
      </w:pPr>
    </w:p>
    <w:p w14:paraId="1EC9DAF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B00" w14:textId="77777777" w:rsidR="00D13D08" w:rsidRPr="00AD4C45" w:rsidRDefault="00D13D08">
      <w:pPr>
        <w:tabs>
          <w:tab w:val="clear" w:pos="567"/>
        </w:tabs>
        <w:spacing w:line="240" w:lineRule="auto"/>
        <w:rPr>
          <w:rFonts w:asciiTheme="majorBidi" w:hAnsiTheme="majorBidi" w:cstheme="majorBidi"/>
          <w:szCs w:val="22"/>
          <w:lang w:val="pt-PT"/>
        </w:rPr>
      </w:pPr>
    </w:p>
    <w:p w14:paraId="1EC9DB01" w14:textId="77777777" w:rsidR="00D13D08" w:rsidRPr="00AD4C45" w:rsidRDefault="00D13D08">
      <w:pPr>
        <w:tabs>
          <w:tab w:val="clear" w:pos="567"/>
        </w:tabs>
        <w:spacing w:line="240" w:lineRule="auto"/>
        <w:rPr>
          <w:rFonts w:asciiTheme="majorBidi" w:hAnsiTheme="majorBidi" w:cstheme="majorBidi"/>
          <w:szCs w:val="22"/>
          <w:lang w:val="pt-PT"/>
        </w:rPr>
      </w:pPr>
    </w:p>
    <w:p w14:paraId="1EC9DB0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VAULT_ND_e2c60d22-3204-432d-8718-d82893276e16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03"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DB04"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B05"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B06"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B0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VAULT_ND_1ec0adf1-a7b7-4b87-8214-86e527e229f1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0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B09"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DB0A"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B0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B0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VAULT_ND_5090f0ff-387b-4eac-b2bf-9d0c58e0774f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0D" w14:textId="77777777" w:rsidR="00D13D08" w:rsidRPr="00AD4C45" w:rsidRDefault="00D13D08">
      <w:pPr>
        <w:tabs>
          <w:tab w:val="clear" w:pos="567"/>
        </w:tabs>
        <w:spacing w:line="240" w:lineRule="auto"/>
        <w:rPr>
          <w:rFonts w:asciiTheme="majorBidi" w:hAnsiTheme="majorBidi" w:cstheme="majorBidi"/>
          <w:szCs w:val="22"/>
          <w:lang w:val="pt-PT"/>
        </w:rPr>
      </w:pPr>
    </w:p>
    <w:p w14:paraId="1EC9DB0E" w14:textId="77777777" w:rsidR="00D13D08" w:rsidRPr="00AD4C45" w:rsidRDefault="00D13D08">
      <w:pPr>
        <w:tabs>
          <w:tab w:val="clear" w:pos="567"/>
        </w:tabs>
        <w:spacing w:line="240" w:lineRule="auto"/>
        <w:rPr>
          <w:rFonts w:asciiTheme="majorBidi" w:hAnsiTheme="majorBidi" w:cstheme="majorBidi"/>
          <w:szCs w:val="22"/>
          <w:lang w:val="pt-PT"/>
        </w:rPr>
      </w:pPr>
    </w:p>
    <w:p w14:paraId="1EC9DB0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B1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DB11"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DB1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CANETA PRÉ-CHEIA, DOSE ÚNICA</w:t>
      </w:r>
    </w:p>
    <w:p w14:paraId="1EC9DB13"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DB14" w14:textId="77777777" w:rsidR="00D13D08" w:rsidRPr="00AD4C45" w:rsidRDefault="00D13D08">
      <w:pPr>
        <w:tabs>
          <w:tab w:val="clear" w:pos="567"/>
        </w:tabs>
        <w:spacing w:line="240" w:lineRule="auto"/>
        <w:rPr>
          <w:rFonts w:asciiTheme="majorBidi" w:hAnsiTheme="majorBidi" w:cstheme="majorBidi"/>
          <w:szCs w:val="22"/>
          <w:lang w:val="pt-PT"/>
        </w:rPr>
      </w:pPr>
    </w:p>
    <w:p w14:paraId="1EC9DB1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VAULT_ND_62032daa-12da-46fc-81f2-2e0c572a0846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16" w14:textId="77777777" w:rsidR="00D13D08" w:rsidRPr="00AD4C45" w:rsidRDefault="00D13D08">
      <w:pPr>
        <w:tabs>
          <w:tab w:val="clear" w:pos="567"/>
        </w:tabs>
        <w:spacing w:line="240" w:lineRule="auto"/>
        <w:rPr>
          <w:rFonts w:asciiTheme="majorBidi" w:hAnsiTheme="majorBidi" w:cstheme="majorBidi"/>
          <w:szCs w:val="22"/>
          <w:lang w:val="pt-PT"/>
        </w:rPr>
      </w:pPr>
    </w:p>
    <w:p w14:paraId="1EC9DB1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7,5 mg solução injetável em caneta pré-cheia</w:t>
      </w:r>
    </w:p>
    <w:p w14:paraId="1EC9DB18" w14:textId="77777777" w:rsidR="00D13D08" w:rsidRPr="00AD4C45" w:rsidRDefault="00D13D08">
      <w:pPr>
        <w:tabs>
          <w:tab w:val="clear" w:pos="567"/>
        </w:tabs>
        <w:spacing w:line="240" w:lineRule="auto"/>
        <w:rPr>
          <w:rFonts w:asciiTheme="majorBidi" w:hAnsiTheme="majorBidi" w:cstheme="majorBidi"/>
          <w:szCs w:val="22"/>
          <w:lang w:val="pt-PT"/>
        </w:rPr>
      </w:pPr>
    </w:p>
    <w:p w14:paraId="1EC9DB1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B1A" w14:textId="77777777" w:rsidR="00D13D08" w:rsidRPr="00AD4C45" w:rsidRDefault="00D13D08">
      <w:pPr>
        <w:tabs>
          <w:tab w:val="clear" w:pos="567"/>
        </w:tabs>
        <w:spacing w:line="240" w:lineRule="auto"/>
        <w:rPr>
          <w:rFonts w:asciiTheme="majorBidi" w:hAnsiTheme="majorBidi" w:cstheme="majorBidi"/>
          <w:szCs w:val="22"/>
          <w:lang w:val="pt-PT"/>
        </w:rPr>
      </w:pPr>
    </w:p>
    <w:p w14:paraId="1EC9DB1B" w14:textId="77777777" w:rsidR="00D13D08" w:rsidRPr="00AD4C45" w:rsidRDefault="00D13D08">
      <w:pPr>
        <w:tabs>
          <w:tab w:val="clear" w:pos="567"/>
        </w:tabs>
        <w:spacing w:line="240" w:lineRule="auto"/>
        <w:rPr>
          <w:rFonts w:asciiTheme="majorBidi" w:hAnsiTheme="majorBidi" w:cstheme="majorBidi"/>
          <w:szCs w:val="22"/>
          <w:lang w:val="pt-PT"/>
        </w:rPr>
      </w:pPr>
    </w:p>
    <w:p w14:paraId="1EC9DB1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VAULT_ND_55ef306f-7ef7-4e01-93b9-b71546d26602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1D" w14:textId="77777777" w:rsidR="00D13D08" w:rsidRPr="00AD4C45" w:rsidRDefault="00D13D08">
      <w:pPr>
        <w:tabs>
          <w:tab w:val="clear" w:pos="567"/>
        </w:tabs>
        <w:spacing w:line="240" w:lineRule="auto"/>
        <w:rPr>
          <w:rFonts w:asciiTheme="majorBidi" w:hAnsiTheme="majorBidi" w:cstheme="majorBidi"/>
          <w:szCs w:val="22"/>
          <w:lang w:val="pt-PT"/>
        </w:rPr>
      </w:pPr>
    </w:p>
    <w:p w14:paraId="1EC9DB1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7,5 mg de tirzepatida em 0,5 ml de solução (15 mg/ml)</w:t>
      </w:r>
    </w:p>
    <w:p w14:paraId="1EC9DB1F"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B20" w14:textId="77777777" w:rsidR="00D13D08" w:rsidRPr="00AD4C45" w:rsidRDefault="00D13D08">
      <w:pPr>
        <w:tabs>
          <w:tab w:val="clear" w:pos="567"/>
        </w:tabs>
        <w:spacing w:line="240" w:lineRule="auto"/>
        <w:rPr>
          <w:rFonts w:asciiTheme="majorBidi" w:hAnsiTheme="majorBidi" w:cstheme="majorBidi"/>
          <w:szCs w:val="22"/>
          <w:lang w:val="pt-PT"/>
        </w:rPr>
      </w:pPr>
    </w:p>
    <w:p w14:paraId="1EC9DB2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VAULT_ND_025a4ef4-4eb3-43be-aba7-e5a025264388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22"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23"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B24" w14:textId="77777777" w:rsidR="00D13D08" w:rsidRPr="00AD4C45" w:rsidRDefault="00D13D08">
      <w:pPr>
        <w:tabs>
          <w:tab w:val="clear" w:pos="567"/>
        </w:tabs>
        <w:spacing w:line="240" w:lineRule="auto"/>
        <w:rPr>
          <w:rFonts w:asciiTheme="majorBidi" w:hAnsiTheme="majorBidi" w:cstheme="majorBidi"/>
          <w:szCs w:val="22"/>
          <w:lang w:val="pt-PT"/>
        </w:rPr>
      </w:pPr>
    </w:p>
    <w:p w14:paraId="1EC9DB25" w14:textId="77777777" w:rsidR="00D13D08" w:rsidRPr="00AD4C45" w:rsidRDefault="00D13D08">
      <w:pPr>
        <w:tabs>
          <w:tab w:val="clear" w:pos="567"/>
        </w:tabs>
        <w:spacing w:line="240" w:lineRule="auto"/>
        <w:rPr>
          <w:rFonts w:asciiTheme="majorBidi" w:hAnsiTheme="majorBidi" w:cstheme="majorBidi"/>
          <w:szCs w:val="22"/>
          <w:lang w:val="pt-PT"/>
        </w:rPr>
      </w:pPr>
    </w:p>
    <w:p w14:paraId="1EC9DB2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VAULT_ND_2fe268ef-081e-479c-b2e1-3ac455bb72fc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27"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28"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DB29"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B2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2 canetas pré-cheias </w:t>
      </w:r>
    </w:p>
    <w:p w14:paraId="1EC9DB2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4 canetas pré-cheias </w:t>
      </w:r>
    </w:p>
    <w:p w14:paraId="1EC9DB2C" w14:textId="77777777" w:rsidR="00D13D08" w:rsidRPr="00AD4C45" w:rsidRDefault="00D13D08">
      <w:pPr>
        <w:tabs>
          <w:tab w:val="clear" w:pos="567"/>
        </w:tabs>
        <w:spacing w:line="240" w:lineRule="auto"/>
        <w:rPr>
          <w:rFonts w:asciiTheme="majorBidi" w:hAnsiTheme="majorBidi" w:cstheme="majorBidi"/>
          <w:szCs w:val="22"/>
          <w:lang w:val="pt-PT"/>
        </w:rPr>
      </w:pPr>
    </w:p>
    <w:p w14:paraId="1EC9DB2D" w14:textId="77777777" w:rsidR="00D13D08" w:rsidRPr="00AD4C45" w:rsidRDefault="00D13D08">
      <w:pPr>
        <w:tabs>
          <w:tab w:val="clear" w:pos="567"/>
        </w:tabs>
        <w:spacing w:line="240" w:lineRule="auto"/>
        <w:rPr>
          <w:rFonts w:asciiTheme="majorBidi" w:hAnsiTheme="majorBidi" w:cstheme="majorBidi"/>
          <w:szCs w:val="22"/>
          <w:lang w:val="pt-PT"/>
        </w:rPr>
      </w:pPr>
    </w:p>
    <w:p w14:paraId="1EC9DB2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VAULT_ND_54a05bf0-26cf-4cd9-924e-3de245ce4675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2F"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30"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B31"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B32" w14:textId="77777777" w:rsidR="00D13D08" w:rsidRPr="00AD4C45" w:rsidRDefault="00D13D08">
      <w:pPr>
        <w:tabs>
          <w:tab w:val="clear" w:pos="567"/>
        </w:tabs>
        <w:spacing w:line="240" w:lineRule="auto"/>
        <w:rPr>
          <w:rFonts w:asciiTheme="majorBidi" w:hAnsiTheme="majorBidi" w:cstheme="majorBidi"/>
          <w:lang w:val="pt-PT"/>
        </w:rPr>
      </w:pPr>
    </w:p>
    <w:p w14:paraId="1EC9DB3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p>
    <w:p w14:paraId="1EC9DB34" w14:textId="77777777" w:rsidR="00D13D08" w:rsidRPr="00AD4C45" w:rsidRDefault="00D13D08">
      <w:pPr>
        <w:tabs>
          <w:tab w:val="clear" w:pos="567"/>
        </w:tabs>
        <w:spacing w:line="240" w:lineRule="auto"/>
        <w:rPr>
          <w:rFonts w:asciiTheme="majorBidi" w:hAnsiTheme="majorBidi" w:cstheme="majorBidi"/>
          <w:szCs w:val="22"/>
          <w:lang w:val="pt-PT"/>
        </w:rPr>
      </w:pPr>
    </w:p>
    <w:tbl>
      <w:tblPr>
        <w:tblW w:w="9090" w:type="dxa"/>
        <w:tblLook w:val="04A0" w:firstRow="1" w:lastRow="0" w:firstColumn="1" w:lastColumn="0" w:noHBand="0" w:noVBand="1"/>
      </w:tblPr>
      <w:tblGrid>
        <w:gridCol w:w="1170"/>
        <w:gridCol w:w="1170"/>
        <w:gridCol w:w="1080"/>
        <w:gridCol w:w="1170"/>
        <w:gridCol w:w="1080"/>
        <w:gridCol w:w="1170"/>
        <w:gridCol w:w="1080"/>
        <w:gridCol w:w="1170"/>
      </w:tblGrid>
      <w:tr w:rsidR="00D13D08" w:rsidRPr="00AD4C45" w14:paraId="1EC9DB3D" w14:textId="77777777">
        <w:tc>
          <w:tcPr>
            <w:tcW w:w="1170" w:type="dxa"/>
          </w:tcPr>
          <w:p w14:paraId="1EC9DB35"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bottom w:val="single" w:sz="4" w:space="0" w:color="auto"/>
            </w:tcBorders>
          </w:tcPr>
          <w:p w14:paraId="1EC9DB36"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080" w:type="dxa"/>
            <w:tcBorders>
              <w:bottom w:val="single" w:sz="4" w:space="0" w:color="auto"/>
            </w:tcBorders>
          </w:tcPr>
          <w:p w14:paraId="1EC9DB37"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70" w:type="dxa"/>
            <w:tcBorders>
              <w:bottom w:val="single" w:sz="4" w:space="0" w:color="auto"/>
            </w:tcBorders>
          </w:tcPr>
          <w:p w14:paraId="1EC9DB38"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080" w:type="dxa"/>
            <w:tcBorders>
              <w:bottom w:val="single" w:sz="4" w:space="0" w:color="auto"/>
            </w:tcBorders>
          </w:tcPr>
          <w:p w14:paraId="1EC9DB39"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70" w:type="dxa"/>
            <w:tcBorders>
              <w:bottom w:val="single" w:sz="4" w:space="0" w:color="auto"/>
            </w:tcBorders>
          </w:tcPr>
          <w:p w14:paraId="1EC9DB3A"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080" w:type="dxa"/>
            <w:tcBorders>
              <w:bottom w:val="single" w:sz="4" w:space="0" w:color="auto"/>
            </w:tcBorders>
          </w:tcPr>
          <w:p w14:paraId="1EC9DB3B"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70" w:type="dxa"/>
            <w:tcBorders>
              <w:bottom w:val="single" w:sz="4" w:space="0" w:color="auto"/>
            </w:tcBorders>
          </w:tcPr>
          <w:p w14:paraId="1EC9DB3C"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B46" w14:textId="77777777">
        <w:tc>
          <w:tcPr>
            <w:tcW w:w="1170" w:type="dxa"/>
            <w:tcBorders>
              <w:right w:val="single" w:sz="4" w:space="0" w:color="auto"/>
            </w:tcBorders>
          </w:tcPr>
          <w:p w14:paraId="1EC9DB3E"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70" w:type="dxa"/>
            <w:tcBorders>
              <w:top w:val="single" w:sz="4" w:space="0" w:color="auto"/>
              <w:left w:val="single" w:sz="4" w:space="0" w:color="auto"/>
              <w:bottom w:val="single" w:sz="4" w:space="0" w:color="auto"/>
              <w:right w:val="single" w:sz="4" w:space="0" w:color="auto"/>
            </w:tcBorders>
          </w:tcPr>
          <w:p w14:paraId="1EC9DB3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B40"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B41"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B42"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B43"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B44"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B45"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r>
      <w:tr w:rsidR="00D13D08" w:rsidRPr="00AD4C45" w14:paraId="1EC9DB4F" w14:textId="77777777">
        <w:tc>
          <w:tcPr>
            <w:tcW w:w="1170" w:type="dxa"/>
            <w:tcBorders>
              <w:right w:val="single" w:sz="4" w:space="0" w:color="auto"/>
            </w:tcBorders>
          </w:tcPr>
          <w:p w14:paraId="1EC9DB47"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70" w:type="dxa"/>
            <w:tcBorders>
              <w:top w:val="single" w:sz="4" w:space="0" w:color="auto"/>
              <w:left w:val="single" w:sz="4" w:space="0" w:color="auto"/>
              <w:bottom w:val="single" w:sz="4" w:space="0" w:color="auto"/>
              <w:right w:val="single" w:sz="4" w:space="0" w:color="auto"/>
            </w:tcBorders>
          </w:tcPr>
          <w:p w14:paraId="1EC9DB48"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B49"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B4A"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B4B"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B4C"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B4D"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B4E" w14:textId="77777777" w:rsidR="00D13D08" w:rsidRPr="00AD4C45" w:rsidRDefault="00D13D08">
            <w:pPr>
              <w:tabs>
                <w:tab w:val="clear" w:pos="567"/>
              </w:tabs>
              <w:spacing w:line="240" w:lineRule="auto"/>
              <w:rPr>
                <w:rFonts w:asciiTheme="majorBidi" w:hAnsiTheme="majorBidi" w:cstheme="majorBidi"/>
                <w:szCs w:val="22"/>
                <w:lang w:val="pt-PT"/>
              </w:rPr>
            </w:pPr>
          </w:p>
        </w:tc>
      </w:tr>
    </w:tbl>
    <w:p w14:paraId="1EC9DB50"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B59" w14:textId="77777777">
        <w:tc>
          <w:tcPr>
            <w:tcW w:w="1205" w:type="dxa"/>
            <w:tcBorders>
              <w:top w:val="nil"/>
              <w:left w:val="nil"/>
              <w:bottom w:val="nil"/>
              <w:right w:val="nil"/>
            </w:tcBorders>
          </w:tcPr>
          <w:p w14:paraId="1EC9DB51"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B52"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Seg.</w:t>
            </w:r>
          </w:p>
        </w:tc>
        <w:tc>
          <w:tcPr>
            <w:tcW w:w="1123" w:type="dxa"/>
            <w:tcBorders>
              <w:top w:val="nil"/>
              <w:left w:val="nil"/>
              <w:bottom w:val="single" w:sz="4" w:space="0" w:color="auto"/>
              <w:right w:val="nil"/>
            </w:tcBorders>
          </w:tcPr>
          <w:p w14:paraId="1EC9DB53"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Ter.</w:t>
            </w:r>
          </w:p>
        </w:tc>
        <w:tc>
          <w:tcPr>
            <w:tcW w:w="1136" w:type="dxa"/>
            <w:tcBorders>
              <w:top w:val="nil"/>
              <w:left w:val="nil"/>
              <w:bottom w:val="single" w:sz="4" w:space="0" w:color="auto"/>
              <w:right w:val="nil"/>
            </w:tcBorders>
          </w:tcPr>
          <w:p w14:paraId="1EC9DB54"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Qua.</w:t>
            </w:r>
          </w:p>
        </w:tc>
        <w:tc>
          <w:tcPr>
            <w:tcW w:w="1125" w:type="dxa"/>
            <w:tcBorders>
              <w:top w:val="nil"/>
              <w:left w:val="nil"/>
              <w:bottom w:val="single" w:sz="4" w:space="0" w:color="auto"/>
              <w:right w:val="nil"/>
            </w:tcBorders>
          </w:tcPr>
          <w:p w14:paraId="1EC9DB55"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Qui.</w:t>
            </w:r>
          </w:p>
        </w:tc>
        <w:tc>
          <w:tcPr>
            <w:tcW w:w="1107" w:type="dxa"/>
            <w:tcBorders>
              <w:top w:val="nil"/>
              <w:left w:val="nil"/>
              <w:bottom w:val="single" w:sz="4" w:space="0" w:color="auto"/>
              <w:right w:val="nil"/>
            </w:tcBorders>
          </w:tcPr>
          <w:p w14:paraId="1EC9DB56"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Sex.</w:t>
            </w:r>
          </w:p>
        </w:tc>
        <w:tc>
          <w:tcPr>
            <w:tcW w:w="1112" w:type="dxa"/>
            <w:tcBorders>
              <w:top w:val="nil"/>
              <w:left w:val="nil"/>
              <w:bottom w:val="single" w:sz="4" w:space="0" w:color="auto"/>
              <w:right w:val="nil"/>
            </w:tcBorders>
          </w:tcPr>
          <w:p w14:paraId="1EC9DB57"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Sáb.</w:t>
            </w:r>
          </w:p>
        </w:tc>
        <w:tc>
          <w:tcPr>
            <w:tcW w:w="1127" w:type="dxa"/>
            <w:tcBorders>
              <w:top w:val="nil"/>
              <w:left w:val="nil"/>
              <w:bottom w:val="single" w:sz="4" w:space="0" w:color="auto"/>
              <w:right w:val="nil"/>
            </w:tcBorders>
          </w:tcPr>
          <w:p w14:paraId="1EC9DB58"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Dom.</w:t>
            </w:r>
          </w:p>
        </w:tc>
      </w:tr>
      <w:tr w:rsidR="00D13D08" w:rsidRPr="00AD4C45" w14:paraId="1EC9DB62" w14:textId="77777777">
        <w:tc>
          <w:tcPr>
            <w:tcW w:w="1175" w:type="dxa"/>
            <w:tcBorders>
              <w:top w:val="nil"/>
              <w:left w:val="nil"/>
              <w:bottom w:val="nil"/>
              <w:right w:val="single" w:sz="4" w:space="0" w:color="auto"/>
            </w:tcBorders>
          </w:tcPr>
          <w:p w14:paraId="1EC9DB5A"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5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5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5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5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5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B6B" w14:textId="77777777">
        <w:tc>
          <w:tcPr>
            <w:tcW w:w="1175" w:type="dxa"/>
            <w:tcBorders>
              <w:top w:val="nil"/>
              <w:left w:val="nil"/>
              <w:bottom w:val="nil"/>
              <w:right w:val="single" w:sz="4" w:space="0" w:color="auto"/>
            </w:tcBorders>
          </w:tcPr>
          <w:p w14:paraId="1EC9DB63"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B74" w14:textId="77777777">
        <w:tc>
          <w:tcPr>
            <w:tcW w:w="1175" w:type="dxa"/>
            <w:tcBorders>
              <w:top w:val="nil"/>
              <w:left w:val="nil"/>
              <w:bottom w:val="nil"/>
              <w:right w:val="single" w:sz="4" w:space="0" w:color="auto"/>
            </w:tcBorders>
          </w:tcPr>
          <w:p w14:paraId="1EC9DB6C"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6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B7D" w14:textId="77777777">
        <w:tc>
          <w:tcPr>
            <w:tcW w:w="1175" w:type="dxa"/>
            <w:tcBorders>
              <w:top w:val="nil"/>
              <w:left w:val="nil"/>
              <w:bottom w:val="nil"/>
              <w:right w:val="single" w:sz="4" w:space="0" w:color="auto"/>
            </w:tcBorders>
          </w:tcPr>
          <w:p w14:paraId="1EC9DB75"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B7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bl>
    <w:p w14:paraId="1EC9DB7E" w14:textId="77777777" w:rsidR="00D13D08" w:rsidRPr="00AD4C45" w:rsidRDefault="00D13D08">
      <w:pPr>
        <w:tabs>
          <w:tab w:val="clear" w:pos="567"/>
        </w:tabs>
        <w:spacing w:line="240" w:lineRule="auto"/>
        <w:rPr>
          <w:rFonts w:asciiTheme="majorBidi" w:hAnsiTheme="majorBidi" w:cstheme="majorBidi"/>
          <w:szCs w:val="22"/>
          <w:lang w:val="pt-PT"/>
        </w:rPr>
      </w:pPr>
    </w:p>
    <w:p w14:paraId="1EC9DB7F"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highlight w:val="lightGray"/>
          <w:lang w:val="pt-PT"/>
        </w:rPr>
      </w:pPr>
      <w:r w:rsidRPr="00AD4C45">
        <w:rPr>
          <w:rFonts w:asciiTheme="majorBidi" w:hAnsiTheme="majorBidi" w:cstheme="majorBidi"/>
          <w:lang w:val="pt-PT"/>
        </w:rPr>
        <w:t>C</w:t>
      </w:r>
      <w:r w:rsidRPr="00AD4C45">
        <w:rPr>
          <w:rFonts w:asciiTheme="majorBidi" w:hAnsiTheme="majorBidi" w:cstheme="majorBidi"/>
          <w:szCs w:val="22"/>
          <w:lang w:val="pt-PT"/>
        </w:rPr>
        <w:t>onsultar o folheto informativo antes de utilizar.</w:t>
      </w:r>
    </w:p>
    <w:p w14:paraId="1EC9DB80"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DB8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B82"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B83"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VAULT_ND_4570bfea-a409-49de-8a4b-986631fb2593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84"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B8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DB86" w14:textId="77777777" w:rsidR="00D13D08" w:rsidRPr="00AD4C45" w:rsidRDefault="00D13D08">
      <w:pPr>
        <w:tabs>
          <w:tab w:val="clear" w:pos="567"/>
        </w:tabs>
        <w:spacing w:line="240" w:lineRule="auto"/>
        <w:rPr>
          <w:rFonts w:asciiTheme="majorBidi" w:hAnsiTheme="majorBidi" w:cstheme="majorBidi"/>
          <w:szCs w:val="22"/>
          <w:lang w:val="pt-PT"/>
        </w:rPr>
      </w:pPr>
    </w:p>
    <w:p w14:paraId="1EC9DB87" w14:textId="77777777" w:rsidR="00D13D08" w:rsidRPr="00AD4C45" w:rsidRDefault="00D13D08">
      <w:pPr>
        <w:tabs>
          <w:tab w:val="clear" w:pos="567"/>
        </w:tabs>
        <w:spacing w:line="240" w:lineRule="auto"/>
        <w:rPr>
          <w:rFonts w:asciiTheme="majorBidi" w:hAnsiTheme="majorBidi" w:cstheme="majorBidi"/>
          <w:szCs w:val="22"/>
          <w:lang w:val="pt-PT"/>
        </w:rPr>
      </w:pPr>
    </w:p>
    <w:p w14:paraId="1EC9DB8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VAULT_ND_941f9182-4f74-403b-9e4f-e6e8242d68eb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89" w14:textId="77777777" w:rsidR="00D13D08" w:rsidRPr="00AD4C45" w:rsidRDefault="00D13D08">
      <w:pPr>
        <w:tabs>
          <w:tab w:val="clear" w:pos="567"/>
        </w:tabs>
        <w:spacing w:line="240" w:lineRule="auto"/>
        <w:rPr>
          <w:rFonts w:asciiTheme="majorBidi" w:hAnsiTheme="majorBidi" w:cstheme="majorBidi"/>
          <w:szCs w:val="22"/>
          <w:lang w:val="pt-PT"/>
        </w:rPr>
      </w:pPr>
    </w:p>
    <w:p w14:paraId="1EC9DB8A"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B8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VAULT_ND_7ade38ce-dd26-48dd-82e5-782f0285fd37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8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8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B8E" w14:textId="77777777" w:rsidR="00D13D08" w:rsidRPr="00AD4C45" w:rsidRDefault="00D13D08">
      <w:pPr>
        <w:tabs>
          <w:tab w:val="clear" w:pos="567"/>
        </w:tabs>
        <w:spacing w:line="240" w:lineRule="auto"/>
        <w:rPr>
          <w:rFonts w:asciiTheme="majorBidi" w:hAnsiTheme="majorBidi" w:cstheme="majorBidi"/>
          <w:szCs w:val="22"/>
          <w:lang w:val="pt-PT"/>
        </w:rPr>
      </w:pPr>
    </w:p>
    <w:p w14:paraId="1EC9DB8F" w14:textId="77777777" w:rsidR="00D13D08" w:rsidRPr="00AD4C45" w:rsidRDefault="00D13D08">
      <w:pPr>
        <w:tabs>
          <w:tab w:val="clear" w:pos="567"/>
        </w:tabs>
        <w:spacing w:line="240" w:lineRule="auto"/>
        <w:rPr>
          <w:rFonts w:asciiTheme="majorBidi" w:hAnsiTheme="majorBidi" w:cstheme="majorBidi"/>
          <w:szCs w:val="22"/>
          <w:lang w:val="pt-PT"/>
        </w:rPr>
      </w:pPr>
    </w:p>
    <w:p w14:paraId="1EC9DB90"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VAULT_ND_4822102b-dc19-4539-a03c-95f5ea03b836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9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92"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B9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B9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B9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B9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B97"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B9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VAULT_ND_e734cf9d-636a-4e40-9868-18c0775ce8de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9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9A" w14:textId="77777777" w:rsidR="00D13D08" w:rsidRPr="00AD4C45" w:rsidRDefault="00D13D08">
      <w:pPr>
        <w:tabs>
          <w:tab w:val="clear" w:pos="567"/>
        </w:tabs>
        <w:spacing w:line="240" w:lineRule="auto"/>
        <w:rPr>
          <w:rFonts w:asciiTheme="majorBidi" w:hAnsiTheme="majorBidi" w:cstheme="majorBidi"/>
          <w:szCs w:val="22"/>
          <w:lang w:val="pt-PT"/>
        </w:rPr>
      </w:pPr>
    </w:p>
    <w:p w14:paraId="1EC9DB9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VAULT_ND_9b01e4a8-0ecb-489d-8840-4b6c5454a2df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9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9D"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B9E"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B9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BA0" w14:textId="77777777" w:rsidR="00D13D08" w:rsidRPr="00AD4C45" w:rsidRDefault="00D13D08">
      <w:pPr>
        <w:tabs>
          <w:tab w:val="clear" w:pos="567"/>
        </w:tabs>
        <w:spacing w:line="240" w:lineRule="auto"/>
        <w:rPr>
          <w:rFonts w:asciiTheme="majorBidi" w:hAnsiTheme="majorBidi" w:cstheme="majorBidi"/>
          <w:szCs w:val="22"/>
          <w:lang w:val="pt-PT"/>
        </w:rPr>
      </w:pPr>
    </w:p>
    <w:p w14:paraId="1EC9DBA1" w14:textId="77777777" w:rsidR="00D13D08" w:rsidRPr="00AD4C45" w:rsidRDefault="00D13D08">
      <w:pPr>
        <w:tabs>
          <w:tab w:val="clear" w:pos="567"/>
        </w:tabs>
        <w:spacing w:line="240" w:lineRule="auto"/>
        <w:rPr>
          <w:rFonts w:asciiTheme="majorBidi" w:hAnsiTheme="majorBidi" w:cstheme="majorBidi"/>
          <w:szCs w:val="22"/>
          <w:lang w:val="pt-PT"/>
        </w:rPr>
      </w:pPr>
    </w:p>
    <w:p w14:paraId="1EC9DBA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VAULT_ND_d7570920-28d1-4de5-8d39-c56ee0dba615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A3" w14:textId="77777777" w:rsidR="00D13D08" w:rsidRPr="00AD4C45" w:rsidRDefault="00D13D08">
      <w:pPr>
        <w:tabs>
          <w:tab w:val="clear" w:pos="567"/>
        </w:tabs>
        <w:spacing w:line="240" w:lineRule="auto"/>
        <w:rPr>
          <w:rFonts w:asciiTheme="majorBidi" w:hAnsiTheme="majorBidi" w:cstheme="majorBidi"/>
          <w:szCs w:val="22"/>
          <w:lang w:val="pt-PT"/>
        </w:rPr>
      </w:pPr>
    </w:p>
    <w:p w14:paraId="1EC9DBA4" w14:textId="77777777" w:rsidR="00D13D08" w:rsidRPr="00AD4C45" w:rsidRDefault="00D84CAB">
      <w:pPr>
        <w:tabs>
          <w:tab w:val="clear" w:pos="567"/>
        </w:tabs>
        <w:spacing w:line="240" w:lineRule="auto"/>
        <w:outlineLvl w:val="0"/>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EU/1/22/1685/007 </w:t>
      </w:r>
      <w:r w:rsidRPr="00AD4C45">
        <w:rPr>
          <w:rFonts w:asciiTheme="majorBidi" w:hAnsiTheme="majorBidi" w:cstheme="majorBidi"/>
          <w:szCs w:val="22"/>
          <w:highlight w:val="lightGray"/>
          <w:lang w:val="pt-PT"/>
        </w:rPr>
        <w:t>2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vault_nd_6eb6a228-ff1b-4c5a-b3a6-d895176266a4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BA5"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EU/1/22/1685/008 4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vault_nd_e9484996-81c6-4a48-9776-de5fd4a0ce1d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BA6"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DBA7" w14:textId="77777777" w:rsidR="00D13D08" w:rsidRPr="00AD4C45" w:rsidRDefault="00D13D08">
      <w:pPr>
        <w:tabs>
          <w:tab w:val="clear" w:pos="567"/>
        </w:tabs>
        <w:spacing w:line="240" w:lineRule="auto"/>
        <w:rPr>
          <w:rFonts w:asciiTheme="majorBidi" w:hAnsiTheme="majorBidi" w:cstheme="majorBidi"/>
          <w:szCs w:val="22"/>
          <w:lang w:val="pt-PT"/>
        </w:rPr>
      </w:pPr>
    </w:p>
    <w:p w14:paraId="1EC9DBA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VAULT_ND_a73f55db-6561-4786-ba68-96539d7249d0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A9" w14:textId="77777777" w:rsidR="00D13D08" w:rsidRPr="00AD4C45" w:rsidRDefault="00D13D08">
      <w:pPr>
        <w:tabs>
          <w:tab w:val="clear" w:pos="567"/>
        </w:tabs>
        <w:spacing w:line="240" w:lineRule="auto"/>
        <w:rPr>
          <w:rFonts w:asciiTheme="majorBidi" w:hAnsiTheme="majorBidi" w:cstheme="majorBidi"/>
          <w:szCs w:val="22"/>
          <w:lang w:val="pt-PT"/>
        </w:rPr>
      </w:pPr>
    </w:p>
    <w:p w14:paraId="1EC9DBAA"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BAB" w14:textId="77777777" w:rsidR="00D13D08" w:rsidRPr="00AD4C45" w:rsidRDefault="00D13D08">
      <w:pPr>
        <w:tabs>
          <w:tab w:val="clear" w:pos="567"/>
        </w:tabs>
        <w:spacing w:line="240" w:lineRule="auto"/>
        <w:rPr>
          <w:rFonts w:asciiTheme="majorBidi" w:hAnsiTheme="majorBidi" w:cstheme="majorBidi"/>
          <w:szCs w:val="22"/>
          <w:lang w:val="pt-PT"/>
        </w:rPr>
      </w:pPr>
    </w:p>
    <w:p w14:paraId="1EC9DBAC" w14:textId="77777777" w:rsidR="00D13D08" w:rsidRPr="00AD4C45" w:rsidRDefault="00D13D08">
      <w:pPr>
        <w:tabs>
          <w:tab w:val="clear" w:pos="567"/>
        </w:tabs>
        <w:spacing w:line="240" w:lineRule="auto"/>
        <w:rPr>
          <w:rFonts w:asciiTheme="majorBidi" w:hAnsiTheme="majorBidi" w:cstheme="majorBidi"/>
          <w:szCs w:val="22"/>
          <w:lang w:val="pt-PT"/>
        </w:rPr>
      </w:pPr>
    </w:p>
    <w:p w14:paraId="1EC9DBA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VAULT_ND_64993a10-913c-4232-869a-1e43ac06cdb5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AE" w14:textId="77777777" w:rsidR="00D13D08" w:rsidRPr="00AD4C45" w:rsidRDefault="00D13D08">
      <w:pPr>
        <w:suppressLineNumbers/>
        <w:spacing w:line="240" w:lineRule="auto"/>
        <w:rPr>
          <w:rFonts w:asciiTheme="majorBidi" w:hAnsiTheme="majorBidi" w:cstheme="majorBidi"/>
          <w:szCs w:val="22"/>
          <w:lang w:val="pt-PT"/>
        </w:rPr>
      </w:pPr>
    </w:p>
    <w:p w14:paraId="1EC9DBAF" w14:textId="77777777" w:rsidR="00D13D08" w:rsidRPr="00AD4C45" w:rsidRDefault="00D13D08">
      <w:pPr>
        <w:tabs>
          <w:tab w:val="clear" w:pos="567"/>
        </w:tabs>
        <w:spacing w:line="240" w:lineRule="auto"/>
        <w:rPr>
          <w:rFonts w:asciiTheme="majorBidi" w:hAnsiTheme="majorBidi" w:cstheme="majorBidi"/>
          <w:szCs w:val="22"/>
          <w:lang w:val="pt-PT"/>
        </w:rPr>
      </w:pPr>
    </w:p>
    <w:p w14:paraId="1EC9DBB0"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VAULT_ND_d5dbe319-e17e-4ae2-873a-859961fe4b8e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B1" w14:textId="77777777" w:rsidR="00D13D08" w:rsidRPr="00AD4C45" w:rsidRDefault="00D13D08">
      <w:pPr>
        <w:tabs>
          <w:tab w:val="clear" w:pos="567"/>
        </w:tabs>
        <w:spacing w:line="240" w:lineRule="auto"/>
        <w:rPr>
          <w:rFonts w:asciiTheme="majorBidi" w:hAnsiTheme="majorBidi" w:cstheme="majorBidi"/>
          <w:szCs w:val="22"/>
          <w:lang w:val="pt-PT"/>
        </w:rPr>
      </w:pPr>
    </w:p>
    <w:p w14:paraId="1EC9DBB2"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B3"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DBB4"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BB5"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7,5 mg</w:t>
      </w:r>
    </w:p>
    <w:p w14:paraId="1EC9DBB6" w14:textId="77777777" w:rsidR="00D13D08" w:rsidRPr="00AD4C45" w:rsidRDefault="00D13D08">
      <w:pPr>
        <w:tabs>
          <w:tab w:val="clear" w:pos="567"/>
        </w:tabs>
        <w:spacing w:line="240" w:lineRule="auto"/>
        <w:rPr>
          <w:rFonts w:asciiTheme="majorBidi" w:hAnsiTheme="majorBidi" w:cstheme="majorBidi"/>
          <w:szCs w:val="22"/>
          <w:lang w:val="pt-PT"/>
        </w:rPr>
      </w:pPr>
    </w:p>
    <w:p w14:paraId="1EC9DBB7" w14:textId="77777777" w:rsidR="00D13D08" w:rsidRPr="00AD4C45" w:rsidRDefault="00D13D08">
      <w:pPr>
        <w:spacing w:line="240" w:lineRule="auto"/>
        <w:rPr>
          <w:rFonts w:asciiTheme="majorBidi" w:hAnsiTheme="majorBidi" w:cstheme="majorBidi"/>
          <w:szCs w:val="22"/>
          <w:shd w:val="clear" w:color="auto" w:fill="CCCCCC"/>
          <w:lang w:val="pt-PT"/>
        </w:rPr>
      </w:pPr>
    </w:p>
    <w:p w14:paraId="1EC9DBB8"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BB9" w14:textId="77777777" w:rsidR="00D13D08" w:rsidRPr="00AD4C45" w:rsidRDefault="00D13D08">
      <w:pPr>
        <w:tabs>
          <w:tab w:val="clear" w:pos="567"/>
        </w:tabs>
        <w:spacing w:line="240" w:lineRule="auto"/>
        <w:rPr>
          <w:rFonts w:asciiTheme="majorBidi" w:hAnsiTheme="majorBidi" w:cstheme="majorBidi"/>
          <w:szCs w:val="22"/>
          <w:lang w:val="pt-PT"/>
        </w:rPr>
      </w:pPr>
    </w:p>
    <w:p w14:paraId="1EC9DBBA"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BBB" w14:textId="77777777" w:rsidR="00D13D08" w:rsidRPr="00AD4C45" w:rsidRDefault="00D13D08">
      <w:pPr>
        <w:tabs>
          <w:tab w:val="clear" w:pos="567"/>
        </w:tabs>
        <w:spacing w:line="240" w:lineRule="auto"/>
        <w:rPr>
          <w:rFonts w:asciiTheme="majorBidi" w:hAnsiTheme="majorBidi" w:cstheme="majorBidi"/>
          <w:szCs w:val="22"/>
          <w:lang w:val="pt-PT"/>
        </w:rPr>
      </w:pPr>
    </w:p>
    <w:p w14:paraId="1EC9DBBC" w14:textId="77777777" w:rsidR="00D13D08" w:rsidRPr="00AD4C45" w:rsidRDefault="00D13D08">
      <w:pPr>
        <w:tabs>
          <w:tab w:val="clear" w:pos="567"/>
        </w:tabs>
        <w:spacing w:line="240" w:lineRule="auto"/>
        <w:rPr>
          <w:rFonts w:asciiTheme="majorBidi" w:hAnsiTheme="majorBidi" w:cstheme="majorBidi"/>
          <w:szCs w:val="22"/>
          <w:lang w:val="pt-PT"/>
        </w:rPr>
      </w:pPr>
    </w:p>
    <w:p w14:paraId="1EC9DBB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BBE" w14:textId="77777777" w:rsidR="00D13D08" w:rsidRPr="00AD4C45" w:rsidRDefault="00D13D08">
      <w:pPr>
        <w:tabs>
          <w:tab w:val="clear" w:pos="567"/>
        </w:tabs>
        <w:spacing w:line="240" w:lineRule="auto"/>
        <w:rPr>
          <w:rFonts w:asciiTheme="majorBidi" w:hAnsiTheme="majorBidi" w:cstheme="majorBidi"/>
          <w:szCs w:val="22"/>
          <w:lang w:val="pt-PT"/>
        </w:rPr>
      </w:pPr>
    </w:p>
    <w:p w14:paraId="1EC9DBB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BC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BC1"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BC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DBC3"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DBC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CANETA PRÉ-CHEIA, DOSE ÚNICA</w:t>
      </w:r>
    </w:p>
    <w:p w14:paraId="1EC9DBC5"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DBC6" w14:textId="77777777" w:rsidR="00D13D08" w:rsidRPr="00AD4C45" w:rsidRDefault="00D13D08">
      <w:pPr>
        <w:tabs>
          <w:tab w:val="clear" w:pos="567"/>
        </w:tabs>
        <w:spacing w:line="240" w:lineRule="auto"/>
        <w:rPr>
          <w:rFonts w:asciiTheme="majorBidi" w:hAnsiTheme="majorBidi" w:cstheme="majorBidi"/>
          <w:szCs w:val="22"/>
          <w:lang w:val="pt-PT"/>
        </w:rPr>
      </w:pPr>
    </w:p>
    <w:p w14:paraId="1EC9DBC7" w14:textId="77777777" w:rsidR="00D13D08" w:rsidRPr="00AD4C45" w:rsidRDefault="00D13D08">
      <w:pPr>
        <w:tabs>
          <w:tab w:val="clear" w:pos="567"/>
        </w:tabs>
        <w:spacing w:line="240" w:lineRule="auto"/>
        <w:rPr>
          <w:rFonts w:asciiTheme="majorBidi" w:hAnsiTheme="majorBidi" w:cstheme="majorBidi"/>
          <w:szCs w:val="22"/>
          <w:lang w:val="pt-PT"/>
        </w:rPr>
      </w:pPr>
    </w:p>
    <w:p w14:paraId="1EC9DBC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VAULT_ND_0fdda980-8267-4a2c-8bd5-8f6e8740af58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C9" w14:textId="77777777" w:rsidR="00D13D08" w:rsidRPr="00AD4C45" w:rsidRDefault="00D13D08">
      <w:pPr>
        <w:tabs>
          <w:tab w:val="clear" w:pos="567"/>
        </w:tabs>
        <w:spacing w:line="240" w:lineRule="auto"/>
        <w:rPr>
          <w:rFonts w:asciiTheme="majorBidi" w:hAnsiTheme="majorBidi" w:cstheme="majorBidi"/>
          <w:szCs w:val="22"/>
          <w:lang w:val="pt-PT"/>
        </w:rPr>
      </w:pPr>
    </w:p>
    <w:p w14:paraId="1EC9DBC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7,5 mg solução injetável em caneta pré-cheia</w:t>
      </w:r>
    </w:p>
    <w:p w14:paraId="1EC9DBCB" w14:textId="77777777" w:rsidR="00D13D08" w:rsidRPr="00AD4C45" w:rsidRDefault="00D13D08">
      <w:pPr>
        <w:tabs>
          <w:tab w:val="clear" w:pos="567"/>
        </w:tabs>
        <w:spacing w:line="240" w:lineRule="auto"/>
        <w:rPr>
          <w:rFonts w:asciiTheme="majorBidi" w:hAnsiTheme="majorBidi" w:cstheme="majorBidi"/>
          <w:szCs w:val="22"/>
          <w:lang w:val="pt-PT"/>
        </w:rPr>
      </w:pPr>
    </w:p>
    <w:p w14:paraId="1EC9DBC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BCD" w14:textId="77777777" w:rsidR="00D13D08" w:rsidRPr="00AD4C45" w:rsidRDefault="00D13D08">
      <w:pPr>
        <w:tabs>
          <w:tab w:val="clear" w:pos="567"/>
        </w:tabs>
        <w:spacing w:line="240" w:lineRule="auto"/>
        <w:rPr>
          <w:rFonts w:asciiTheme="majorBidi" w:hAnsiTheme="majorBidi" w:cstheme="majorBidi"/>
          <w:szCs w:val="22"/>
          <w:lang w:val="pt-PT"/>
        </w:rPr>
      </w:pPr>
    </w:p>
    <w:p w14:paraId="1EC9DBCE" w14:textId="77777777" w:rsidR="00D13D08" w:rsidRPr="00AD4C45" w:rsidRDefault="00D13D08">
      <w:pPr>
        <w:tabs>
          <w:tab w:val="clear" w:pos="567"/>
        </w:tabs>
        <w:spacing w:line="240" w:lineRule="auto"/>
        <w:rPr>
          <w:rFonts w:asciiTheme="majorBidi" w:hAnsiTheme="majorBidi" w:cstheme="majorBidi"/>
          <w:szCs w:val="22"/>
          <w:lang w:val="pt-PT"/>
        </w:rPr>
      </w:pPr>
    </w:p>
    <w:p w14:paraId="1EC9DBC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VAULT_ND_d5f2b513-6456-4e40-8776-11d2a97e3fb2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D0" w14:textId="77777777" w:rsidR="00D13D08" w:rsidRPr="00AD4C45" w:rsidRDefault="00D13D08">
      <w:pPr>
        <w:tabs>
          <w:tab w:val="clear" w:pos="567"/>
        </w:tabs>
        <w:spacing w:line="240" w:lineRule="auto"/>
        <w:rPr>
          <w:rFonts w:asciiTheme="majorBidi" w:hAnsiTheme="majorBidi" w:cstheme="majorBidi"/>
          <w:szCs w:val="22"/>
          <w:lang w:val="pt-PT"/>
        </w:rPr>
      </w:pPr>
    </w:p>
    <w:p w14:paraId="1EC9DBD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7,5 mg de tirzepatida em 0,5 ml de solução (15 mg/ml)</w:t>
      </w:r>
    </w:p>
    <w:p w14:paraId="1EC9DBD2" w14:textId="77777777" w:rsidR="00D13D08" w:rsidRPr="00AD4C45" w:rsidRDefault="00D13D08">
      <w:pPr>
        <w:tabs>
          <w:tab w:val="clear" w:pos="567"/>
        </w:tabs>
        <w:spacing w:line="240" w:lineRule="auto"/>
        <w:rPr>
          <w:rFonts w:asciiTheme="majorBidi" w:hAnsiTheme="majorBidi" w:cstheme="majorBidi"/>
          <w:szCs w:val="22"/>
          <w:lang w:val="pt-PT"/>
        </w:rPr>
      </w:pPr>
    </w:p>
    <w:p w14:paraId="1EC9DBD3" w14:textId="77777777" w:rsidR="00D13D08" w:rsidRPr="00AD4C45" w:rsidRDefault="00D13D08">
      <w:pPr>
        <w:tabs>
          <w:tab w:val="clear" w:pos="567"/>
        </w:tabs>
        <w:spacing w:line="240" w:lineRule="auto"/>
        <w:rPr>
          <w:rFonts w:asciiTheme="majorBidi" w:hAnsiTheme="majorBidi" w:cstheme="majorBidi"/>
          <w:szCs w:val="22"/>
          <w:lang w:val="pt-PT"/>
        </w:rPr>
      </w:pPr>
    </w:p>
    <w:p w14:paraId="1EC9DBD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VAULT_ND_002762f6-94e2-4291-b57e-e92c711e7e1c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D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D6"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BD7" w14:textId="77777777" w:rsidR="00D13D08" w:rsidRPr="00AD4C45" w:rsidRDefault="00D13D08">
      <w:pPr>
        <w:tabs>
          <w:tab w:val="clear" w:pos="567"/>
        </w:tabs>
        <w:spacing w:line="240" w:lineRule="auto"/>
        <w:rPr>
          <w:rFonts w:asciiTheme="majorBidi" w:hAnsiTheme="majorBidi" w:cstheme="majorBidi"/>
          <w:szCs w:val="22"/>
          <w:lang w:val="pt-PT"/>
        </w:rPr>
      </w:pPr>
    </w:p>
    <w:p w14:paraId="1EC9DBD8" w14:textId="77777777" w:rsidR="00D13D08" w:rsidRPr="00AD4C45" w:rsidRDefault="00D13D08">
      <w:pPr>
        <w:tabs>
          <w:tab w:val="clear" w:pos="567"/>
        </w:tabs>
        <w:spacing w:line="240" w:lineRule="auto"/>
        <w:rPr>
          <w:rFonts w:asciiTheme="majorBidi" w:hAnsiTheme="majorBidi" w:cstheme="majorBidi"/>
          <w:szCs w:val="22"/>
          <w:lang w:val="pt-PT"/>
        </w:rPr>
      </w:pPr>
    </w:p>
    <w:p w14:paraId="1EC9DBD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VAULT_ND_4c3c6f8d-d541-49bc-b6eb-1ca19f57d344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DA"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D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DBDC" w14:textId="77777777" w:rsidR="00D13D08" w:rsidRPr="00AD4C45" w:rsidRDefault="00D13D08">
      <w:pPr>
        <w:spacing w:line="240" w:lineRule="auto"/>
        <w:rPr>
          <w:rFonts w:asciiTheme="majorBidi" w:hAnsiTheme="majorBidi" w:cstheme="majorBidi"/>
          <w:szCs w:val="22"/>
          <w:lang w:val="pt-PT"/>
        </w:rPr>
      </w:pPr>
    </w:p>
    <w:p w14:paraId="1EC9DBD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12 (3 embalagens de 4) canetas pré-cheias.</w:t>
      </w:r>
    </w:p>
    <w:p w14:paraId="1EC9DBDE" w14:textId="77777777" w:rsidR="00D13D08" w:rsidRPr="00AD4C45" w:rsidRDefault="00D13D08">
      <w:pPr>
        <w:tabs>
          <w:tab w:val="clear" w:pos="567"/>
        </w:tabs>
        <w:spacing w:line="240" w:lineRule="auto"/>
        <w:rPr>
          <w:rFonts w:asciiTheme="majorBidi" w:hAnsiTheme="majorBidi" w:cstheme="majorBidi"/>
          <w:szCs w:val="22"/>
          <w:lang w:val="pt-PT"/>
        </w:rPr>
      </w:pPr>
    </w:p>
    <w:p w14:paraId="1EC9DBDF" w14:textId="77777777" w:rsidR="00D13D08" w:rsidRPr="00AD4C45" w:rsidRDefault="00D13D08">
      <w:pPr>
        <w:tabs>
          <w:tab w:val="clear" w:pos="567"/>
        </w:tabs>
        <w:spacing w:line="240" w:lineRule="auto"/>
        <w:rPr>
          <w:rFonts w:asciiTheme="majorBidi" w:hAnsiTheme="majorBidi" w:cstheme="majorBidi"/>
          <w:szCs w:val="22"/>
          <w:lang w:val="pt-PT"/>
        </w:rPr>
      </w:pPr>
    </w:p>
    <w:p w14:paraId="1EC9DBE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VAULT_ND_bb1f33e1-dbd4-441a-9aec-766ea6ad64d4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E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E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BE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BE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Consultar o folheto informativo antes de utilizar. </w:t>
      </w:r>
    </w:p>
    <w:p w14:paraId="1EC9DBE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DBE6" w14:textId="77777777" w:rsidR="00D13D08" w:rsidRPr="00AD4C45" w:rsidRDefault="00D13D08">
      <w:pPr>
        <w:tabs>
          <w:tab w:val="clear" w:pos="567"/>
        </w:tabs>
        <w:spacing w:line="240" w:lineRule="auto"/>
        <w:rPr>
          <w:rFonts w:asciiTheme="majorBidi" w:hAnsiTheme="majorBidi" w:cstheme="majorBidi"/>
          <w:lang w:val="pt-PT"/>
        </w:rPr>
      </w:pPr>
    </w:p>
    <w:p w14:paraId="1EC9DBE7" w14:textId="77777777" w:rsidR="00D13D08" w:rsidRPr="00AD4C45" w:rsidRDefault="00D13D08">
      <w:pPr>
        <w:tabs>
          <w:tab w:val="clear" w:pos="567"/>
        </w:tabs>
        <w:spacing w:line="240" w:lineRule="auto"/>
        <w:rPr>
          <w:rFonts w:asciiTheme="majorBidi" w:hAnsiTheme="majorBidi" w:cstheme="majorBidi"/>
          <w:lang w:val="pt-PT"/>
        </w:rPr>
      </w:pPr>
    </w:p>
    <w:p w14:paraId="1EC9DBE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VAULT_ND_94e931aa-587f-4a54-bbf2-662ee6d710df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E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BEA"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vault_nd_196b6549-eb22-418e-bb07-db8810ab1397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BEB" w14:textId="77777777" w:rsidR="00D13D08" w:rsidRPr="00AD4C45" w:rsidRDefault="00D13D08">
      <w:pPr>
        <w:tabs>
          <w:tab w:val="clear" w:pos="567"/>
        </w:tabs>
        <w:spacing w:line="240" w:lineRule="auto"/>
        <w:rPr>
          <w:rFonts w:asciiTheme="majorBidi" w:hAnsiTheme="majorBidi" w:cstheme="majorBidi"/>
          <w:szCs w:val="22"/>
          <w:lang w:val="pt-PT"/>
        </w:rPr>
      </w:pPr>
    </w:p>
    <w:p w14:paraId="1EC9DBEC" w14:textId="77777777" w:rsidR="00D13D08" w:rsidRPr="00AD4C45" w:rsidRDefault="00D13D08">
      <w:pPr>
        <w:tabs>
          <w:tab w:val="clear" w:pos="567"/>
        </w:tabs>
        <w:spacing w:line="240" w:lineRule="auto"/>
        <w:rPr>
          <w:rFonts w:asciiTheme="majorBidi" w:hAnsiTheme="majorBidi" w:cstheme="majorBidi"/>
          <w:szCs w:val="22"/>
          <w:lang w:val="pt-PT"/>
        </w:rPr>
      </w:pPr>
    </w:p>
    <w:p w14:paraId="1EC9DBE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VAULT_ND_eec8653a-78da-437c-9913-02e243bdb5dc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EE" w14:textId="77777777" w:rsidR="00D13D08" w:rsidRPr="00AD4C45" w:rsidRDefault="00D13D08">
      <w:pPr>
        <w:tabs>
          <w:tab w:val="clear" w:pos="567"/>
        </w:tabs>
        <w:spacing w:line="240" w:lineRule="auto"/>
        <w:rPr>
          <w:rFonts w:asciiTheme="majorBidi" w:hAnsiTheme="majorBidi" w:cstheme="majorBidi"/>
          <w:szCs w:val="22"/>
          <w:lang w:val="pt-PT"/>
        </w:rPr>
      </w:pPr>
    </w:p>
    <w:p w14:paraId="1EC9DBEF"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BF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VAULT_ND_fcfd4f93-a9ae-4c6c-9803-954d56e368b4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F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F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BF3" w14:textId="77777777" w:rsidR="00D13D08" w:rsidRPr="00AD4C45" w:rsidRDefault="00D13D08">
      <w:pPr>
        <w:tabs>
          <w:tab w:val="clear" w:pos="567"/>
        </w:tabs>
        <w:spacing w:line="240" w:lineRule="auto"/>
        <w:rPr>
          <w:rFonts w:asciiTheme="majorBidi" w:hAnsiTheme="majorBidi" w:cstheme="majorBidi"/>
          <w:szCs w:val="22"/>
          <w:lang w:val="pt-PT"/>
        </w:rPr>
      </w:pPr>
    </w:p>
    <w:p w14:paraId="1EC9DBF4" w14:textId="77777777" w:rsidR="00D13D08" w:rsidRPr="00AD4C45" w:rsidRDefault="00D13D08">
      <w:pPr>
        <w:tabs>
          <w:tab w:val="clear" w:pos="567"/>
        </w:tabs>
        <w:spacing w:line="240" w:lineRule="auto"/>
        <w:rPr>
          <w:rFonts w:asciiTheme="majorBidi" w:hAnsiTheme="majorBidi" w:cstheme="majorBidi"/>
          <w:szCs w:val="22"/>
          <w:lang w:val="pt-PT"/>
        </w:rPr>
      </w:pPr>
    </w:p>
    <w:p w14:paraId="1EC9DBF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VAULT_ND_19acc829-3c20-4dc6-a65d-dbf59720d44e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BF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F7"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BF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BF9"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BF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BF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BFC"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BF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VAULT_ND_705e759e-9ef8-4b59-821e-3a514821650a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DBF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BFF" w14:textId="77777777" w:rsidR="00D13D08" w:rsidRPr="00AD4C45" w:rsidRDefault="00D13D08">
      <w:pPr>
        <w:tabs>
          <w:tab w:val="clear" w:pos="567"/>
        </w:tabs>
        <w:spacing w:line="240" w:lineRule="auto"/>
        <w:rPr>
          <w:rFonts w:asciiTheme="majorBidi" w:hAnsiTheme="majorBidi" w:cstheme="majorBidi"/>
          <w:szCs w:val="22"/>
          <w:lang w:val="pt-PT"/>
        </w:rPr>
      </w:pPr>
    </w:p>
    <w:p w14:paraId="1EC9DC0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VAULT_ND_19cf94c7-1fdd-4e7e-b31a-8cea803fa143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0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02"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C03"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C0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C05" w14:textId="77777777" w:rsidR="00D13D08" w:rsidRPr="00AD4C45" w:rsidRDefault="00D13D08">
      <w:pPr>
        <w:tabs>
          <w:tab w:val="clear" w:pos="567"/>
        </w:tabs>
        <w:spacing w:line="240" w:lineRule="auto"/>
        <w:rPr>
          <w:rFonts w:asciiTheme="majorBidi" w:hAnsiTheme="majorBidi" w:cstheme="majorBidi"/>
          <w:szCs w:val="22"/>
          <w:lang w:val="pt-PT"/>
        </w:rPr>
      </w:pPr>
    </w:p>
    <w:p w14:paraId="1EC9DC06" w14:textId="77777777" w:rsidR="00D13D08" w:rsidRPr="00AD4C45" w:rsidRDefault="00D13D08">
      <w:pPr>
        <w:tabs>
          <w:tab w:val="clear" w:pos="567"/>
        </w:tabs>
        <w:spacing w:line="240" w:lineRule="auto"/>
        <w:rPr>
          <w:rFonts w:asciiTheme="majorBidi" w:hAnsiTheme="majorBidi" w:cstheme="majorBidi"/>
          <w:szCs w:val="22"/>
          <w:lang w:val="pt-PT"/>
        </w:rPr>
      </w:pPr>
    </w:p>
    <w:p w14:paraId="1EC9DC0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VAULT_ND_9df57a5d-125d-47d0-ae81-8fe5cdcfc156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08" w14:textId="77777777" w:rsidR="00D13D08" w:rsidRPr="00AD4C45" w:rsidRDefault="00D13D08">
      <w:pPr>
        <w:tabs>
          <w:tab w:val="clear" w:pos="567"/>
        </w:tabs>
        <w:spacing w:line="240" w:lineRule="auto"/>
        <w:rPr>
          <w:rFonts w:asciiTheme="majorBidi" w:hAnsiTheme="majorBidi" w:cstheme="majorBidi"/>
          <w:szCs w:val="22"/>
          <w:lang w:val="pt-PT"/>
        </w:rPr>
      </w:pPr>
    </w:p>
    <w:p w14:paraId="1EC9DC09"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EU/1/22/1685/009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VAULT_ND_86767d23-659d-410a-bfdd-1109dbb38eef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C0A" w14:textId="77777777" w:rsidR="00D13D08" w:rsidRPr="00AD4C45" w:rsidRDefault="00D13D08">
      <w:pPr>
        <w:tabs>
          <w:tab w:val="clear" w:pos="567"/>
        </w:tabs>
        <w:spacing w:line="240" w:lineRule="auto"/>
        <w:outlineLvl w:val="0"/>
        <w:rPr>
          <w:rFonts w:asciiTheme="majorBidi" w:hAnsiTheme="majorBidi" w:cstheme="majorBidi"/>
          <w:lang w:val="pt-PT"/>
        </w:rPr>
      </w:pPr>
    </w:p>
    <w:p w14:paraId="1EC9DC0B" w14:textId="77777777" w:rsidR="00D13D08" w:rsidRPr="00AD4C45" w:rsidRDefault="00D13D08">
      <w:pPr>
        <w:tabs>
          <w:tab w:val="clear" w:pos="567"/>
        </w:tabs>
        <w:spacing w:line="240" w:lineRule="auto"/>
        <w:rPr>
          <w:rFonts w:asciiTheme="majorBidi" w:hAnsiTheme="majorBidi" w:cstheme="majorBidi"/>
          <w:lang w:val="pt-PT"/>
        </w:rPr>
      </w:pPr>
    </w:p>
    <w:p w14:paraId="1EC9DC0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VAULT_ND_91b82736-cc04-4f02-8db3-ec3cb435e63f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0D" w14:textId="77777777" w:rsidR="00D13D08" w:rsidRPr="00AD4C45" w:rsidRDefault="00D13D08">
      <w:pPr>
        <w:tabs>
          <w:tab w:val="clear" w:pos="567"/>
        </w:tabs>
        <w:spacing w:line="240" w:lineRule="auto"/>
        <w:rPr>
          <w:rFonts w:asciiTheme="majorBidi" w:hAnsiTheme="majorBidi" w:cstheme="majorBidi"/>
          <w:szCs w:val="22"/>
          <w:lang w:val="pt-PT"/>
        </w:rPr>
      </w:pPr>
    </w:p>
    <w:p w14:paraId="1EC9DC0E"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C0F" w14:textId="77777777" w:rsidR="00D13D08" w:rsidRPr="00AD4C45" w:rsidRDefault="00D13D08">
      <w:pPr>
        <w:tabs>
          <w:tab w:val="clear" w:pos="567"/>
        </w:tabs>
        <w:spacing w:line="240" w:lineRule="auto"/>
        <w:rPr>
          <w:rFonts w:asciiTheme="majorBidi" w:hAnsiTheme="majorBidi" w:cstheme="majorBidi"/>
          <w:szCs w:val="22"/>
          <w:lang w:val="pt-PT"/>
        </w:rPr>
      </w:pPr>
    </w:p>
    <w:p w14:paraId="1EC9DC10" w14:textId="77777777" w:rsidR="00D13D08" w:rsidRPr="00AD4C45" w:rsidRDefault="00D13D08">
      <w:pPr>
        <w:tabs>
          <w:tab w:val="clear" w:pos="567"/>
        </w:tabs>
        <w:spacing w:line="240" w:lineRule="auto"/>
        <w:rPr>
          <w:rFonts w:asciiTheme="majorBidi" w:hAnsiTheme="majorBidi" w:cstheme="majorBidi"/>
          <w:szCs w:val="22"/>
          <w:lang w:val="pt-PT"/>
        </w:rPr>
      </w:pPr>
    </w:p>
    <w:p w14:paraId="1EC9DC1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VAULT_ND_88c2c7bf-b568-4ed9-8cca-94b10114d9f8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12" w14:textId="77777777" w:rsidR="00D13D08" w:rsidRPr="00AD4C45" w:rsidRDefault="00D13D08">
      <w:pPr>
        <w:suppressLineNumbers/>
        <w:spacing w:line="240" w:lineRule="auto"/>
        <w:rPr>
          <w:rFonts w:asciiTheme="majorBidi" w:hAnsiTheme="majorBidi" w:cstheme="majorBidi"/>
          <w:szCs w:val="22"/>
          <w:lang w:val="pt-PT"/>
        </w:rPr>
      </w:pPr>
    </w:p>
    <w:p w14:paraId="1EC9DC13" w14:textId="77777777" w:rsidR="00D13D08" w:rsidRPr="00AD4C45" w:rsidRDefault="00D13D08">
      <w:pPr>
        <w:suppressLineNumbers/>
        <w:spacing w:line="240" w:lineRule="auto"/>
        <w:rPr>
          <w:rFonts w:asciiTheme="majorBidi" w:hAnsiTheme="majorBidi" w:cstheme="majorBidi"/>
          <w:szCs w:val="22"/>
          <w:lang w:val="pt-PT"/>
        </w:rPr>
      </w:pPr>
    </w:p>
    <w:p w14:paraId="1EC9DC14" w14:textId="77777777" w:rsidR="00D13D08" w:rsidRPr="00AD4C45" w:rsidRDefault="00D13D08">
      <w:pPr>
        <w:tabs>
          <w:tab w:val="clear" w:pos="567"/>
        </w:tabs>
        <w:spacing w:line="240" w:lineRule="auto"/>
        <w:rPr>
          <w:rFonts w:asciiTheme="majorBidi" w:hAnsiTheme="majorBidi" w:cstheme="majorBidi"/>
          <w:szCs w:val="22"/>
          <w:lang w:val="pt-PT"/>
        </w:rPr>
      </w:pPr>
    </w:p>
    <w:p w14:paraId="1EC9DC15"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VAULT_ND_c6d0ca1c-11cb-49ab-9bf4-1733096a7906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16" w14:textId="77777777" w:rsidR="00D13D08" w:rsidRPr="00AD4C45" w:rsidRDefault="00D13D08">
      <w:pPr>
        <w:tabs>
          <w:tab w:val="clear" w:pos="567"/>
        </w:tabs>
        <w:spacing w:line="240" w:lineRule="auto"/>
        <w:rPr>
          <w:rFonts w:asciiTheme="majorBidi" w:hAnsiTheme="majorBidi" w:cstheme="majorBidi"/>
          <w:szCs w:val="22"/>
          <w:lang w:val="pt-PT"/>
        </w:rPr>
      </w:pPr>
    </w:p>
    <w:p w14:paraId="1EC9DC17"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18" w14:textId="77777777" w:rsidR="00D13D08" w:rsidRPr="00AD4C45" w:rsidRDefault="00D84CAB">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C19" w14:textId="77777777" w:rsidR="00D13D08" w:rsidRPr="00AD4C45" w:rsidRDefault="00D13D08">
      <w:pPr>
        <w:tabs>
          <w:tab w:val="clear" w:pos="567"/>
        </w:tabs>
        <w:spacing w:line="240" w:lineRule="auto"/>
        <w:rPr>
          <w:rFonts w:asciiTheme="majorBidi" w:hAnsiTheme="majorBidi" w:cstheme="majorBidi"/>
          <w:szCs w:val="22"/>
          <w:lang w:val="pt-PT"/>
        </w:rPr>
      </w:pPr>
    </w:p>
    <w:p w14:paraId="1EC9DC1A"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7,5 mg</w:t>
      </w:r>
    </w:p>
    <w:p w14:paraId="1EC9DC1B" w14:textId="77777777" w:rsidR="00D13D08" w:rsidRPr="00AD4C45" w:rsidRDefault="00D13D08">
      <w:pPr>
        <w:pStyle w:val="CommentText"/>
        <w:spacing w:line="240" w:lineRule="auto"/>
        <w:rPr>
          <w:rFonts w:asciiTheme="majorBidi" w:hAnsiTheme="majorBidi" w:cstheme="majorBidi"/>
          <w:sz w:val="22"/>
          <w:szCs w:val="22"/>
          <w:lang w:val="pt-PT"/>
        </w:rPr>
      </w:pPr>
    </w:p>
    <w:p w14:paraId="1EC9DC1C" w14:textId="77777777" w:rsidR="00D13D08" w:rsidRPr="00AD4C45" w:rsidRDefault="00D13D08">
      <w:pPr>
        <w:spacing w:line="240" w:lineRule="auto"/>
        <w:rPr>
          <w:rFonts w:asciiTheme="majorBidi" w:hAnsiTheme="majorBidi" w:cstheme="majorBidi"/>
          <w:szCs w:val="22"/>
          <w:shd w:val="clear" w:color="auto" w:fill="CCCCCC"/>
          <w:lang w:val="pt-PT"/>
        </w:rPr>
      </w:pPr>
    </w:p>
    <w:p w14:paraId="1EC9DC1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C1E" w14:textId="77777777" w:rsidR="00D13D08" w:rsidRPr="00AD4C45" w:rsidRDefault="00D13D08">
      <w:pPr>
        <w:tabs>
          <w:tab w:val="clear" w:pos="567"/>
        </w:tabs>
        <w:spacing w:line="240" w:lineRule="auto"/>
        <w:rPr>
          <w:rFonts w:asciiTheme="majorBidi" w:hAnsiTheme="majorBidi" w:cstheme="majorBidi"/>
          <w:szCs w:val="22"/>
          <w:lang w:val="pt-PT"/>
        </w:rPr>
      </w:pPr>
    </w:p>
    <w:p w14:paraId="1EC9DC1F"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C20" w14:textId="77777777" w:rsidR="00D13D08" w:rsidRPr="00AD4C45" w:rsidRDefault="00D13D08">
      <w:pPr>
        <w:tabs>
          <w:tab w:val="clear" w:pos="567"/>
        </w:tabs>
        <w:spacing w:line="240" w:lineRule="auto"/>
        <w:rPr>
          <w:rFonts w:asciiTheme="majorBidi" w:hAnsiTheme="majorBidi" w:cstheme="majorBidi"/>
          <w:szCs w:val="22"/>
          <w:lang w:val="pt-PT"/>
        </w:rPr>
      </w:pPr>
    </w:p>
    <w:p w14:paraId="1EC9DC21" w14:textId="77777777" w:rsidR="00D13D08" w:rsidRPr="00AD4C45" w:rsidRDefault="00D13D08">
      <w:pPr>
        <w:tabs>
          <w:tab w:val="clear" w:pos="567"/>
        </w:tabs>
        <w:spacing w:line="240" w:lineRule="auto"/>
        <w:rPr>
          <w:rFonts w:asciiTheme="majorBidi" w:hAnsiTheme="majorBidi" w:cstheme="majorBidi"/>
          <w:szCs w:val="22"/>
          <w:lang w:val="pt-PT"/>
        </w:rPr>
      </w:pPr>
    </w:p>
    <w:p w14:paraId="1EC9DC22"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C23" w14:textId="77777777" w:rsidR="00D13D08" w:rsidRPr="00AD4C45" w:rsidRDefault="00D13D08">
      <w:pPr>
        <w:tabs>
          <w:tab w:val="clear" w:pos="567"/>
        </w:tabs>
        <w:spacing w:line="240" w:lineRule="auto"/>
        <w:rPr>
          <w:rFonts w:asciiTheme="majorBidi" w:hAnsiTheme="majorBidi" w:cstheme="majorBidi"/>
          <w:szCs w:val="22"/>
          <w:lang w:val="pt-PT"/>
        </w:rPr>
      </w:pPr>
    </w:p>
    <w:p w14:paraId="1EC9DC2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C2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C26"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DC2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INDICAÇÕES A INCLUIR NO ACONDICIONAMENTO SECUNDÁRIO</w:t>
      </w:r>
    </w:p>
    <w:p w14:paraId="1EC9DC28"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C2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CARTONAGEM INTERIOR (sem </w:t>
      </w:r>
      <w:proofErr w:type="spellStart"/>
      <w:r w:rsidRPr="00AD4C45">
        <w:rPr>
          <w:rFonts w:asciiTheme="majorBidi" w:hAnsiTheme="majorBidi" w:cstheme="majorBidi"/>
          <w:b/>
          <w:szCs w:val="22"/>
          <w:lang w:val="pt-PT"/>
        </w:rPr>
        <w:t>Blue</w:t>
      </w:r>
      <w:proofErr w:type="spellEnd"/>
      <w:r w:rsidRPr="00AD4C45">
        <w:rPr>
          <w:rFonts w:asciiTheme="majorBidi" w:hAnsiTheme="majorBidi" w:cstheme="majorBidi"/>
          <w:b/>
          <w:szCs w:val="22"/>
          <w:lang w:val="pt-PT"/>
        </w:rPr>
        <w:t xml:space="preserve"> box) componente de uma embalagem múltipla – CANETA PRÉ-CHEIA, DOSE ÚNICA</w:t>
      </w:r>
    </w:p>
    <w:p w14:paraId="1EC9DC2A"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C2B" w14:textId="77777777" w:rsidR="00D13D08" w:rsidRPr="00AD4C45" w:rsidRDefault="00D13D08">
      <w:pPr>
        <w:tabs>
          <w:tab w:val="clear" w:pos="567"/>
        </w:tabs>
        <w:spacing w:line="240" w:lineRule="auto"/>
        <w:rPr>
          <w:rFonts w:asciiTheme="majorBidi" w:hAnsiTheme="majorBidi" w:cstheme="majorBidi"/>
          <w:szCs w:val="22"/>
          <w:lang w:val="pt-PT"/>
        </w:rPr>
      </w:pPr>
    </w:p>
    <w:p w14:paraId="1EC9DC2C" w14:textId="77777777" w:rsidR="00D13D08" w:rsidRPr="00AD4C45" w:rsidRDefault="00D13D08">
      <w:pPr>
        <w:tabs>
          <w:tab w:val="clear" w:pos="567"/>
        </w:tabs>
        <w:spacing w:line="240" w:lineRule="auto"/>
        <w:rPr>
          <w:rFonts w:asciiTheme="majorBidi" w:hAnsiTheme="majorBidi" w:cstheme="majorBidi"/>
          <w:szCs w:val="22"/>
          <w:lang w:val="pt-PT"/>
        </w:rPr>
      </w:pPr>
    </w:p>
    <w:p w14:paraId="1EC9DC2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VAULT_ND_2e97e59a-7baa-418a-ab7f-76c7b2d2abbe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2E" w14:textId="77777777" w:rsidR="00D13D08" w:rsidRPr="00AD4C45" w:rsidRDefault="00D13D08">
      <w:pPr>
        <w:tabs>
          <w:tab w:val="clear" w:pos="567"/>
        </w:tabs>
        <w:spacing w:line="240" w:lineRule="auto"/>
        <w:rPr>
          <w:rFonts w:asciiTheme="majorBidi" w:hAnsiTheme="majorBidi" w:cstheme="majorBidi"/>
          <w:szCs w:val="22"/>
          <w:lang w:val="pt-PT"/>
        </w:rPr>
      </w:pPr>
    </w:p>
    <w:p w14:paraId="1EC9DC2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7,5 mg solução injetável em caneta pré-cheia</w:t>
      </w:r>
    </w:p>
    <w:p w14:paraId="1EC9DC30" w14:textId="77777777" w:rsidR="00D13D08" w:rsidRPr="00AD4C45" w:rsidRDefault="00D13D08">
      <w:pPr>
        <w:tabs>
          <w:tab w:val="clear" w:pos="567"/>
        </w:tabs>
        <w:spacing w:line="240" w:lineRule="auto"/>
        <w:rPr>
          <w:rFonts w:asciiTheme="majorBidi" w:hAnsiTheme="majorBidi" w:cstheme="majorBidi"/>
          <w:szCs w:val="22"/>
          <w:lang w:val="pt-PT"/>
        </w:rPr>
      </w:pPr>
    </w:p>
    <w:p w14:paraId="1EC9DC3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C32" w14:textId="77777777" w:rsidR="00D13D08" w:rsidRPr="00AD4C45" w:rsidRDefault="00D13D08">
      <w:pPr>
        <w:tabs>
          <w:tab w:val="clear" w:pos="567"/>
        </w:tabs>
        <w:spacing w:line="240" w:lineRule="auto"/>
        <w:rPr>
          <w:rFonts w:asciiTheme="majorBidi" w:hAnsiTheme="majorBidi" w:cstheme="majorBidi"/>
          <w:szCs w:val="22"/>
          <w:lang w:val="pt-PT"/>
        </w:rPr>
      </w:pPr>
    </w:p>
    <w:p w14:paraId="1EC9DC33" w14:textId="77777777" w:rsidR="00D13D08" w:rsidRPr="00AD4C45" w:rsidRDefault="00D13D08">
      <w:pPr>
        <w:tabs>
          <w:tab w:val="clear" w:pos="567"/>
        </w:tabs>
        <w:spacing w:line="240" w:lineRule="auto"/>
        <w:rPr>
          <w:rFonts w:asciiTheme="majorBidi" w:hAnsiTheme="majorBidi" w:cstheme="majorBidi"/>
          <w:szCs w:val="22"/>
          <w:lang w:val="pt-PT"/>
        </w:rPr>
      </w:pPr>
    </w:p>
    <w:p w14:paraId="1EC9DC3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ACTIVA(S)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VAULT_ND_f7df0bd9-a0d7-4b08-964b-3a67d86b1666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35" w14:textId="77777777" w:rsidR="00D13D08" w:rsidRPr="00AD4C45" w:rsidRDefault="00D13D08">
      <w:pPr>
        <w:tabs>
          <w:tab w:val="clear" w:pos="567"/>
        </w:tabs>
        <w:spacing w:line="240" w:lineRule="auto"/>
        <w:rPr>
          <w:rFonts w:asciiTheme="majorBidi" w:hAnsiTheme="majorBidi" w:cstheme="majorBidi"/>
          <w:szCs w:val="22"/>
          <w:lang w:val="pt-PT"/>
        </w:rPr>
      </w:pPr>
    </w:p>
    <w:p w14:paraId="1EC9DC3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7,5 mg de tirzepatida em 0,5 ml de solução (15 mg/ml)</w:t>
      </w:r>
    </w:p>
    <w:p w14:paraId="1EC9DC37" w14:textId="77777777" w:rsidR="00D13D08" w:rsidRPr="00AD4C45" w:rsidRDefault="00D13D08">
      <w:pPr>
        <w:tabs>
          <w:tab w:val="clear" w:pos="567"/>
        </w:tabs>
        <w:spacing w:line="240" w:lineRule="auto"/>
        <w:rPr>
          <w:rFonts w:asciiTheme="majorBidi" w:hAnsiTheme="majorBidi" w:cstheme="majorBidi"/>
          <w:szCs w:val="22"/>
          <w:lang w:val="pt-PT"/>
        </w:rPr>
      </w:pPr>
    </w:p>
    <w:p w14:paraId="1EC9DC38" w14:textId="77777777" w:rsidR="00D13D08" w:rsidRPr="00AD4C45" w:rsidRDefault="00D13D08">
      <w:pPr>
        <w:tabs>
          <w:tab w:val="clear" w:pos="567"/>
        </w:tabs>
        <w:spacing w:line="240" w:lineRule="auto"/>
        <w:rPr>
          <w:rFonts w:asciiTheme="majorBidi" w:hAnsiTheme="majorBidi" w:cstheme="majorBidi"/>
          <w:szCs w:val="22"/>
          <w:lang w:val="pt-PT"/>
        </w:rPr>
      </w:pPr>
    </w:p>
    <w:p w14:paraId="1EC9DC3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VAULT_ND_f5a97a5a-ea70-4e96-9095-bca90124e94e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3A"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3B"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C3C" w14:textId="77777777" w:rsidR="00D13D08" w:rsidRPr="00AD4C45" w:rsidRDefault="00D13D08">
      <w:pPr>
        <w:tabs>
          <w:tab w:val="clear" w:pos="567"/>
        </w:tabs>
        <w:spacing w:line="240" w:lineRule="auto"/>
        <w:rPr>
          <w:rFonts w:asciiTheme="majorBidi" w:hAnsiTheme="majorBidi" w:cstheme="majorBidi"/>
          <w:szCs w:val="22"/>
          <w:lang w:val="pt-PT"/>
        </w:rPr>
      </w:pPr>
    </w:p>
    <w:p w14:paraId="1EC9DC3D" w14:textId="77777777" w:rsidR="00D13D08" w:rsidRPr="00AD4C45" w:rsidRDefault="00D13D08">
      <w:pPr>
        <w:tabs>
          <w:tab w:val="clear" w:pos="567"/>
        </w:tabs>
        <w:spacing w:line="240" w:lineRule="auto"/>
        <w:rPr>
          <w:rFonts w:asciiTheme="majorBidi" w:hAnsiTheme="majorBidi" w:cstheme="majorBidi"/>
          <w:szCs w:val="22"/>
          <w:lang w:val="pt-PT"/>
        </w:rPr>
      </w:pPr>
    </w:p>
    <w:p w14:paraId="1EC9DC3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VAULT_ND_e8f2b125-e48b-4046-b3a7-938af98ed339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3F"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4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p>
    <w:p w14:paraId="1EC9DC41" w14:textId="77777777" w:rsidR="00D13D08" w:rsidRPr="00AD4C45" w:rsidRDefault="00D13D08">
      <w:pPr>
        <w:tabs>
          <w:tab w:val="clear" w:pos="567"/>
        </w:tabs>
        <w:spacing w:line="240" w:lineRule="auto"/>
        <w:rPr>
          <w:rFonts w:asciiTheme="majorBidi" w:hAnsiTheme="majorBidi" w:cstheme="majorBidi"/>
          <w:szCs w:val="22"/>
          <w:lang w:val="pt-PT"/>
        </w:rPr>
      </w:pPr>
    </w:p>
    <w:p w14:paraId="1EC9DC4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4 canetas pré-cheias. </w:t>
      </w:r>
      <w:r w:rsidRPr="00AD4C45">
        <w:rPr>
          <w:rFonts w:asciiTheme="majorBidi" w:hAnsiTheme="majorBidi" w:cstheme="majorBidi"/>
          <w:lang w:val="pt-PT"/>
        </w:rPr>
        <w:t>Componente de uma embalagem múltipla, não pode ser vendido separadamente.</w:t>
      </w:r>
    </w:p>
    <w:p w14:paraId="1EC9DC43" w14:textId="77777777" w:rsidR="00D13D08" w:rsidRPr="00AD4C45" w:rsidRDefault="00D13D08">
      <w:pPr>
        <w:tabs>
          <w:tab w:val="clear" w:pos="567"/>
        </w:tabs>
        <w:spacing w:line="240" w:lineRule="auto"/>
        <w:rPr>
          <w:rFonts w:asciiTheme="majorBidi" w:hAnsiTheme="majorBidi" w:cstheme="majorBidi"/>
          <w:szCs w:val="22"/>
          <w:lang w:val="pt-PT"/>
        </w:rPr>
      </w:pPr>
    </w:p>
    <w:p w14:paraId="1EC9DC44" w14:textId="77777777" w:rsidR="00D13D08" w:rsidRPr="00AD4C45" w:rsidRDefault="00D13D08">
      <w:pPr>
        <w:tabs>
          <w:tab w:val="clear" w:pos="567"/>
        </w:tabs>
        <w:spacing w:line="240" w:lineRule="auto"/>
        <w:rPr>
          <w:rFonts w:asciiTheme="majorBidi" w:hAnsiTheme="majorBidi" w:cstheme="majorBidi"/>
          <w:szCs w:val="22"/>
          <w:lang w:val="pt-PT"/>
        </w:rPr>
      </w:pPr>
    </w:p>
    <w:p w14:paraId="1EC9DC4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VAULT_ND_fc5cde26-4a5e-4f5e-a96b-b764909bce20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4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4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administração única. </w:t>
      </w:r>
    </w:p>
    <w:p w14:paraId="1EC9DC48"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C49" w14:textId="77777777" w:rsidR="00D13D08" w:rsidRPr="00AD4C45" w:rsidRDefault="00D13D08">
      <w:pPr>
        <w:tabs>
          <w:tab w:val="clear" w:pos="567"/>
        </w:tabs>
        <w:spacing w:line="240" w:lineRule="auto"/>
        <w:rPr>
          <w:rFonts w:asciiTheme="majorBidi" w:hAnsiTheme="majorBidi" w:cstheme="majorBidi"/>
          <w:lang w:val="pt-PT"/>
        </w:rPr>
      </w:pPr>
    </w:p>
    <w:p w14:paraId="1EC9DC4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r w:rsidRPr="00AD4C45">
        <w:rPr>
          <w:rFonts w:asciiTheme="majorBidi" w:hAnsiTheme="majorBidi" w:cstheme="majorBidi"/>
          <w:szCs w:val="22"/>
          <w:lang w:val="pt-PT"/>
        </w:rPr>
        <w:t xml:space="preserve"> </w:t>
      </w:r>
    </w:p>
    <w:p w14:paraId="1EC9DC4B"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C54" w14:textId="77777777">
        <w:tc>
          <w:tcPr>
            <w:tcW w:w="1205" w:type="dxa"/>
            <w:tcBorders>
              <w:top w:val="nil"/>
              <w:left w:val="nil"/>
              <w:bottom w:val="nil"/>
              <w:right w:val="nil"/>
            </w:tcBorders>
          </w:tcPr>
          <w:p w14:paraId="1EC9DC4C"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C4D"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123" w:type="dxa"/>
            <w:tcBorders>
              <w:top w:val="nil"/>
              <w:left w:val="nil"/>
              <w:bottom w:val="single" w:sz="4" w:space="0" w:color="auto"/>
              <w:right w:val="nil"/>
            </w:tcBorders>
          </w:tcPr>
          <w:p w14:paraId="1EC9DC4E"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36" w:type="dxa"/>
            <w:tcBorders>
              <w:top w:val="nil"/>
              <w:left w:val="nil"/>
              <w:bottom w:val="single" w:sz="4" w:space="0" w:color="auto"/>
              <w:right w:val="nil"/>
            </w:tcBorders>
          </w:tcPr>
          <w:p w14:paraId="1EC9DC4F"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125" w:type="dxa"/>
            <w:tcBorders>
              <w:top w:val="nil"/>
              <w:left w:val="nil"/>
              <w:bottom w:val="single" w:sz="4" w:space="0" w:color="auto"/>
              <w:right w:val="nil"/>
            </w:tcBorders>
          </w:tcPr>
          <w:p w14:paraId="1EC9DC50"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07" w:type="dxa"/>
            <w:tcBorders>
              <w:top w:val="nil"/>
              <w:left w:val="nil"/>
              <w:bottom w:val="single" w:sz="4" w:space="0" w:color="auto"/>
              <w:right w:val="nil"/>
            </w:tcBorders>
          </w:tcPr>
          <w:p w14:paraId="1EC9DC51"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112" w:type="dxa"/>
            <w:tcBorders>
              <w:top w:val="nil"/>
              <w:left w:val="nil"/>
              <w:bottom w:val="single" w:sz="4" w:space="0" w:color="auto"/>
              <w:right w:val="nil"/>
            </w:tcBorders>
          </w:tcPr>
          <w:p w14:paraId="1EC9DC52"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27" w:type="dxa"/>
            <w:tcBorders>
              <w:top w:val="nil"/>
              <w:left w:val="nil"/>
              <w:bottom w:val="single" w:sz="4" w:space="0" w:color="auto"/>
              <w:right w:val="nil"/>
            </w:tcBorders>
          </w:tcPr>
          <w:p w14:paraId="1EC9DC53"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C5D" w14:textId="77777777">
        <w:tc>
          <w:tcPr>
            <w:tcW w:w="1175" w:type="dxa"/>
            <w:tcBorders>
              <w:top w:val="nil"/>
              <w:left w:val="nil"/>
              <w:bottom w:val="nil"/>
              <w:right w:val="single" w:sz="4" w:space="0" w:color="000000" w:themeColor="text1"/>
            </w:tcBorders>
          </w:tcPr>
          <w:p w14:paraId="1EC9DC55"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C66" w14:textId="77777777">
        <w:tc>
          <w:tcPr>
            <w:tcW w:w="1175" w:type="dxa"/>
            <w:tcBorders>
              <w:top w:val="nil"/>
              <w:left w:val="nil"/>
              <w:bottom w:val="nil"/>
              <w:right w:val="single" w:sz="4" w:space="0" w:color="000000" w:themeColor="text1"/>
            </w:tcBorders>
          </w:tcPr>
          <w:p w14:paraId="1EC9DC5E"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5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C6F" w14:textId="77777777">
        <w:tc>
          <w:tcPr>
            <w:tcW w:w="1175" w:type="dxa"/>
            <w:tcBorders>
              <w:top w:val="nil"/>
              <w:left w:val="nil"/>
              <w:bottom w:val="nil"/>
              <w:right w:val="single" w:sz="4" w:space="0" w:color="000000" w:themeColor="text1"/>
            </w:tcBorders>
          </w:tcPr>
          <w:p w14:paraId="1EC9DC67"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6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C78" w14:textId="77777777">
        <w:tc>
          <w:tcPr>
            <w:tcW w:w="1175" w:type="dxa"/>
            <w:tcBorders>
              <w:top w:val="nil"/>
              <w:left w:val="nil"/>
              <w:bottom w:val="nil"/>
              <w:right w:val="single" w:sz="4" w:space="0" w:color="000000" w:themeColor="text1"/>
            </w:tcBorders>
          </w:tcPr>
          <w:p w14:paraId="1EC9DC70"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4</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C7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bl>
    <w:p w14:paraId="1EC9DC79" w14:textId="77777777" w:rsidR="00D13D08" w:rsidRPr="00AD4C45" w:rsidRDefault="00D13D08">
      <w:pPr>
        <w:tabs>
          <w:tab w:val="clear" w:pos="567"/>
        </w:tabs>
        <w:spacing w:line="240" w:lineRule="auto"/>
        <w:rPr>
          <w:rFonts w:asciiTheme="majorBidi" w:hAnsiTheme="majorBidi" w:cstheme="majorBidi"/>
          <w:szCs w:val="22"/>
          <w:lang w:val="pt-PT"/>
        </w:rPr>
      </w:pPr>
    </w:p>
    <w:p w14:paraId="1EC9DC7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DC7B"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DC7C"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C7D"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C7E"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VAULT_ND_9bb4ee27-6b3a-4266-b1d5-f94ebc1e148c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7F"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ab/>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VAULT_ND_1a3b1052-d682-468f-a278-33ef652d822e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80"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C81"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Manter fora da vista e do alcance das crianças.</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vault_nd_425d8d9a-03b1-4234-bd43-d991c27b472c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DC82" w14:textId="77777777" w:rsidR="00D13D08" w:rsidRPr="00AD4C45" w:rsidRDefault="00D13D08">
      <w:pPr>
        <w:tabs>
          <w:tab w:val="clear" w:pos="567"/>
        </w:tabs>
        <w:spacing w:line="240" w:lineRule="auto"/>
        <w:rPr>
          <w:rFonts w:asciiTheme="majorBidi" w:hAnsiTheme="majorBidi" w:cstheme="majorBidi"/>
          <w:szCs w:val="22"/>
          <w:lang w:val="pt-PT"/>
        </w:rPr>
      </w:pPr>
    </w:p>
    <w:p w14:paraId="1EC9DC83" w14:textId="77777777" w:rsidR="00D13D08" w:rsidRPr="00AD4C45" w:rsidRDefault="00D13D08">
      <w:pPr>
        <w:tabs>
          <w:tab w:val="clear" w:pos="567"/>
        </w:tabs>
        <w:spacing w:line="240" w:lineRule="auto"/>
        <w:rPr>
          <w:rFonts w:asciiTheme="majorBidi" w:hAnsiTheme="majorBidi" w:cstheme="majorBidi"/>
          <w:szCs w:val="22"/>
          <w:lang w:val="pt-PT"/>
        </w:rPr>
      </w:pPr>
    </w:p>
    <w:p w14:paraId="1EC9DC8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VAULT_ND_058e07e4-dd82-4eb8-8ee4-bbd9910d1124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85" w14:textId="77777777" w:rsidR="00D13D08" w:rsidRPr="00AD4C45" w:rsidRDefault="00D13D08">
      <w:pPr>
        <w:tabs>
          <w:tab w:val="clear" w:pos="567"/>
        </w:tabs>
        <w:spacing w:line="240" w:lineRule="auto"/>
        <w:rPr>
          <w:rFonts w:asciiTheme="majorBidi" w:hAnsiTheme="majorBidi" w:cstheme="majorBidi"/>
          <w:szCs w:val="22"/>
          <w:lang w:val="pt-PT"/>
        </w:rPr>
      </w:pPr>
    </w:p>
    <w:p w14:paraId="1EC9DC86"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C8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VAULT_ND_d223dae1-cd12-44cc-810e-71d5cb059889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8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8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C8A" w14:textId="77777777" w:rsidR="00D13D08" w:rsidRPr="00AD4C45" w:rsidRDefault="00D13D08">
      <w:pPr>
        <w:tabs>
          <w:tab w:val="clear" w:pos="567"/>
        </w:tabs>
        <w:spacing w:line="240" w:lineRule="auto"/>
        <w:rPr>
          <w:rFonts w:asciiTheme="majorBidi" w:hAnsiTheme="majorBidi" w:cstheme="majorBidi"/>
          <w:szCs w:val="22"/>
          <w:lang w:val="pt-PT"/>
        </w:rPr>
      </w:pPr>
    </w:p>
    <w:p w14:paraId="1EC9DC8B" w14:textId="77777777" w:rsidR="00D13D08" w:rsidRPr="00AD4C45" w:rsidRDefault="00D13D08">
      <w:pPr>
        <w:tabs>
          <w:tab w:val="clear" w:pos="567"/>
        </w:tabs>
        <w:spacing w:line="240" w:lineRule="auto"/>
        <w:rPr>
          <w:rFonts w:asciiTheme="majorBidi" w:hAnsiTheme="majorBidi" w:cstheme="majorBidi"/>
          <w:szCs w:val="22"/>
          <w:lang w:val="pt-PT"/>
        </w:rPr>
      </w:pPr>
    </w:p>
    <w:p w14:paraId="1EC9DC8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VAULT_ND_3f5986fb-80c1-47fe-9094-c4273ba21d60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8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8E"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C8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C90"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C9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C92"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C93"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C9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VAULT_ND_283b37f8-867b-4c98-a02a-23807ff1c442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9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UTILIZADO OU DOS RESÍDUOS PROVENIENTES DESSE MEDICAMENTO, SE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VAULT_ND_65f2fec8-7045-4972-b02a-cc4e36495605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9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VAULT_ND_3eb702c0-da9e-4d55-aaa6-fa9f62ab9bc2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97"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98" w14:textId="77777777" w:rsidR="00D13D08" w:rsidRPr="00AD4C45" w:rsidRDefault="00D13D08">
      <w:pPr>
        <w:tabs>
          <w:tab w:val="clear" w:pos="567"/>
        </w:tabs>
        <w:spacing w:line="240" w:lineRule="auto"/>
        <w:rPr>
          <w:rFonts w:asciiTheme="majorBidi" w:hAnsiTheme="majorBidi" w:cstheme="majorBidi"/>
          <w:szCs w:val="22"/>
          <w:lang w:val="pt-PT"/>
        </w:rPr>
      </w:pPr>
    </w:p>
    <w:p w14:paraId="1EC9DC9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VAULT_ND_c259ad10-03ff-45f1-b7f2-818e863bd6b5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9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VAULT_ND_bc499440-f5d9-4fae-a357-2b67cbda7a44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9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9C"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C9D"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C9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C9F" w14:textId="77777777" w:rsidR="00D13D08" w:rsidRPr="00AD4C45" w:rsidRDefault="00D13D08">
      <w:pPr>
        <w:tabs>
          <w:tab w:val="clear" w:pos="567"/>
        </w:tabs>
        <w:spacing w:line="240" w:lineRule="auto"/>
        <w:rPr>
          <w:rFonts w:asciiTheme="majorBidi" w:hAnsiTheme="majorBidi" w:cstheme="majorBidi"/>
          <w:szCs w:val="22"/>
          <w:lang w:val="pt-PT"/>
        </w:rPr>
      </w:pPr>
    </w:p>
    <w:p w14:paraId="1EC9DCA0" w14:textId="77777777" w:rsidR="00D13D08" w:rsidRPr="00AD4C45" w:rsidRDefault="00D13D08">
      <w:pPr>
        <w:tabs>
          <w:tab w:val="clear" w:pos="567"/>
        </w:tabs>
        <w:spacing w:line="240" w:lineRule="auto"/>
        <w:rPr>
          <w:rFonts w:asciiTheme="majorBidi" w:hAnsiTheme="majorBidi" w:cstheme="majorBidi"/>
          <w:szCs w:val="22"/>
          <w:lang w:val="pt-PT"/>
        </w:rPr>
      </w:pPr>
    </w:p>
    <w:p w14:paraId="1EC9DC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r>
      <w:r w:rsidRPr="00AD4C45">
        <w:rPr>
          <w:rFonts w:asciiTheme="majorBidi" w:hAnsiTheme="majorBidi" w:cstheme="majorBidi"/>
          <w:b/>
          <w:lang w:val="pt-PT"/>
        </w:rPr>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VAULT_ND_205797be-c144-4696-aea1-249f3f07b94e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A2" w14:textId="77777777" w:rsidR="00D13D08" w:rsidRPr="00AD4C45" w:rsidRDefault="00D13D08">
      <w:pPr>
        <w:tabs>
          <w:tab w:val="clear" w:pos="567"/>
        </w:tabs>
        <w:spacing w:line="240" w:lineRule="auto"/>
        <w:rPr>
          <w:rFonts w:asciiTheme="majorBidi" w:hAnsiTheme="majorBidi" w:cstheme="majorBidi"/>
          <w:szCs w:val="22"/>
          <w:lang w:val="pt-PT"/>
        </w:rPr>
      </w:pPr>
    </w:p>
    <w:p w14:paraId="1EC9DCA3"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EU/1/22/1685/009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VAULT_ND_034f97a4-641a-4bd3-af53-5cbe55276452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CA4" w14:textId="77777777" w:rsidR="00D13D08" w:rsidRPr="00AD4C45" w:rsidRDefault="00D13D08">
      <w:pPr>
        <w:tabs>
          <w:tab w:val="clear" w:pos="567"/>
        </w:tabs>
        <w:spacing w:line="240" w:lineRule="auto"/>
        <w:outlineLvl w:val="0"/>
        <w:rPr>
          <w:rFonts w:asciiTheme="majorBidi" w:hAnsiTheme="majorBidi" w:cstheme="majorBidi"/>
          <w:szCs w:val="22"/>
          <w:lang w:val="pt-PT"/>
        </w:rPr>
      </w:pPr>
    </w:p>
    <w:p w14:paraId="1EC9DCA5" w14:textId="77777777" w:rsidR="00D13D08" w:rsidRPr="00AD4C45" w:rsidRDefault="00D13D08">
      <w:pPr>
        <w:tabs>
          <w:tab w:val="clear" w:pos="567"/>
        </w:tabs>
        <w:spacing w:line="240" w:lineRule="auto"/>
        <w:rPr>
          <w:rFonts w:asciiTheme="majorBidi" w:hAnsiTheme="majorBidi" w:cstheme="majorBidi"/>
          <w:szCs w:val="22"/>
          <w:lang w:val="pt-PT"/>
        </w:rPr>
      </w:pPr>
    </w:p>
    <w:p w14:paraId="1EC9DCA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VAULT_ND_c69f89b2-ee0e-45b1-89f3-be8a9a682e40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A7" w14:textId="77777777" w:rsidR="00D13D08" w:rsidRPr="00AD4C45" w:rsidRDefault="00D13D08">
      <w:pPr>
        <w:tabs>
          <w:tab w:val="clear" w:pos="567"/>
        </w:tabs>
        <w:spacing w:line="240" w:lineRule="auto"/>
        <w:rPr>
          <w:rFonts w:asciiTheme="majorBidi" w:hAnsiTheme="majorBidi" w:cstheme="majorBidi"/>
          <w:szCs w:val="22"/>
          <w:lang w:val="pt-PT"/>
        </w:rPr>
      </w:pPr>
    </w:p>
    <w:p w14:paraId="1EC9DCA8"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CA9" w14:textId="77777777" w:rsidR="00D13D08" w:rsidRPr="00AD4C45" w:rsidRDefault="00D13D08">
      <w:pPr>
        <w:tabs>
          <w:tab w:val="clear" w:pos="567"/>
        </w:tabs>
        <w:spacing w:line="240" w:lineRule="auto"/>
        <w:rPr>
          <w:rFonts w:asciiTheme="majorBidi" w:hAnsiTheme="majorBidi" w:cstheme="majorBidi"/>
          <w:szCs w:val="22"/>
          <w:lang w:val="pt-PT"/>
        </w:rPr>
      </w:pPr>
    </w:p>
    <w:p w14:paraId="1EC9DCAA" w14:textId="77777777" w:rsidR="00D13D08" w:rsidRPr="00AD4C45" w:rsidRDefault="00D13D08">
      <w:pPr>
        <w:tabs>
          <w:tab w:val="clear" w:pos="567"/>
        </w:tabs>
        <w:spacing w:line="240" w:lineRule="auto"/>
        <w:rPr>
          <w:rFonts w:asciiTheme="majorBidi" w:hAnsiTheme="majorBidi" w:cstheme="majorBidi"/>
          <w:szCs w:val="22"/>
          <w:lang w:val="pt-PT"/>
        </w:rPr>
      </w:pPr>
    </w:p>
    <w:p w14:paraId="1EC9DCA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VAULT_ND_49502a78-9846-4e34-ab84-8e89d12b1f72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AC" w14:textId="77777777" w:rsidR="00D13D08" w:rsidRPr="00AD4C45" w:rsidRDefault="00D13D08">
      <w:pPr>
        <w:suppressLineNumbers/>
        <w:spacing w:line="240" w:lineRule="auto"/>
        <w:rPr>
          <w:rFonts w:asciiTheme="majorBidi" w:hAnsiTheme="majorBidi" w:cstheme="majorBidi"/>
          <w:szCs w:val="22"/>
          <w:lang w:val="pt-PT"/>
        </w:rPr>
      </w:pPr>
    </w:p>
    <w:p w14:paraId="1EC9DCAD" w14:textId="77777777" w:rsidR="00D13D08" w:rsidRPr="00AD4C45" w:rsidRDefault="00D13D08">
      <w:pPr>
        <w:tabs>
          <w:tab w:val="clear" w:pos="567"/>
        </w:tabs>
        <w:spacing w:line="240" w:lineRule="auto"/>
        <w:rPr>
          <w:rFonts w:asciiTheme="majorBidi" w:hAnsiTheme="majorBidi" w:cstheme="majorBidi"/>
          <w:szCs w:val="22"/>
          <w:lang w:val="pt-PT"/>
        </w:rPr>
      </w:pPr>
    </w:p>
    <w:p w14:paraId="1EC9DCAE"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VAULT_ND_a1f7a5f4-1767-4b61-b23b-b0fc144833a5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AF" w14:textId="77777777" w:rsidR="00D13D08" w:rsidRPr="00AD4C45" w:rsidRDefault="00D13D08">
      <w:pPr>
        <w:tabs>
          <w:tab w:val="clear" w:pos="567"/>
        </w:tabs>
        <w:spacing w:line="240" w:lineRule="auto"/>
        <w:rPr>
          <w:rFonts w:asciiTheme="majorBidi" w:hAnsiTheme="majorBidi" w:cstheme="majorBidi"/>
          <w:szCs w:val="22"/>
          <w:lang w:val="pt-PT"/>
        </w:rPr>
      </w:pPr>
    </w:p>
    <w:p w14:paraId="1EC9DCB0"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B1"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CB2"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CB3"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7,5 mg</w:t>
      </w:r>
    </w:p>
    <w:p w14:paraId="1EC9DCB4" w14:textId="77777777" w:rsidR="00D13D08" w:rsidRPr="00AD4C45" w:rsidRDefault="00D13D08">
      <w:pPr>
        <w:pStyle w:val="CommentText"/>
        <w:spacing w:line="240" w:lineRule="auto"/>
        <w:rPr>
          <w:rFonts w:asciiTheme="majorBidi" w:hAnsiTheme="majorBidi" w:cstheme="majorBidi"/>
          <w:sz w:val="22"/>
          <w:szCs w:val="22"/>
          <w:lang w:val="pt-PT"/>
        </w:rPr>
      </w:pPr>
    </w:p>
    <w:p w14:paraId="1EC9DCB5" w14:textId="77777777" w:rsidR="00D13D08" w:rsidRPr="00AD4C45" w:rsidRDefault="00D13D08">
      <w:pPr>
        <w:pStyle w:val="CommentText"/>
        <w:spacing w:line="240" w:lineRule="auto"/>
        <w:rPr>
          <w:rFonts w:asciiTheme="majorBidi" w:hAnsiTheme="majorBidi" w:cstheme="majorBidi"/>
          <w:sz w:val="22"/>
          <w:szCs w:val="22"/>
          <w:lang w:val="pt-PT"/>
        </w:rPr>
      </w:pPr>
    </w:p>
    <w:p w14:paraId="1EC9DCB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CB7" w14:textId="77777777" w:rsidR="00D13D08" w:rsidRPr="00AD4C45" w:rsidRDefault="00D13D08">
      <w:pPr>
        <w:tabs>
          <w:tab w:val="clear" w:pos="567"/>
        </w:tabs>
        <w:spacing w:line="240" w:lineRule="auto"/>
        <w:rPr>
          <w:rFonts w:asciiTheme="majorBidi" w:hAnsiTheme="majorBidi" w:cstheme="majorBidi"/>
          <w:szCs w:val="22"/>
          <w:lang w:val="pt-PT"/>
        </w:rPr>
      </w:pPr>
    </w:p>
    <w:p w14:paraId="1EC9DCB8" w14:textId="77777777" w:rsidR="00D13D08" w:rsidRPr="00AD4C45" w:rsidRDefault="00D13D08">
      <w:pPr>
        <w:tabs>
          <w:tab w:val="clear" w:pos="567"/>
        </w:tabs>
        <w:spacing w:line="240" w:lineRule="auto"/>
        <w:rPr>
          <w:rFonts w:asciiTheme="majorBidi" w:hAnsiTheme="majorBidi" w:cstheme="majorBidi"/>
          <w:szCs w:val="22"/>
          <w:lang w:val="pt-PT"/>
        </w:rPr>
      </w:pPr>
    </w:p>
    <w:p w14:paraId="1EC9DCB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18.</w:t>
      </w:r>
      <w:r w:rsidRPr="00AD4C45">
        <w:rPr>
          <w:rFonts w:asciiTheme="majorBidi" w:hAnsiTheme="majorBidi" w:cstheme="majorBidi"/>
          <w:b/>
          <w:szCs w:val="22"/>
          <w:lang w:val="pt-PT"/>
        </w:rPr>
        <w:tab/>
        <w:t xml:space="preserve">IDENTIFICADOR ÚNICO – DADOS PARA LEITURA HUMANA </w:t>
      </w:r>
    </w:p>
    <w:p w14:paraId="1EC9DCBA" w14:textId="77777777" w:rsidR="00D13D08" w:rsidRPr="00AD4C45" w:rsidRDefault="00D13D08">
      <w:pPr>
        <w:tabs>
          <w:tab w:val="clear" w:pos="567"/>
        </w:tabs>
        <w:spacing w:line="240" w:lineRule="auto"/>
        <w:rPr>
          <w:rFonts w:asciiTheme="majorBidi" w:hAnsiTheme="majorBidi" w:cstheme="majorBidi"/>
          <w:szCs w:val="22"/>
          <w:lang w:val="pt-PT"/>
        </w:rPr>
      </w:pPr>
    </w:p>
    <w:p w14:paraId="1EC9DCBB" w14:textId="77777777" w:rsidR="00D13D08" w:rsidRPr="00AD4C45" w:rsidRDefault="00D13D08">
      <w:pPr>
        <w:tabs>
          <w:tab w:val="clear" w:pos="567"/>
        </w:tabs>
        <w:spacing w:line="240" w:lineRule="auto"/>
        <w:rPr>
          <w:rFonts w:asciiTheme="majorBidi" w:hAnsiTheme="majorBidi" w:cstheme="majorBidi"/>
          <w:szCs w:val="22"/>
          <w:lang w:val="pt-PT"/>
        </w:rPr>
      </w:pPr>
    </w:p>
    <w:p w14:paraId="1EC9DCB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CBD" w14:textId="77777777" w:rsidR="00D13D08" w:rsidRPr="00AD4C45" w:rsidRDefault="00D13D08">
      <w:pPr>
        <w:spacing w:line="240" w:lineRule="auto"/>
        <w:rPr>
          <w:rFonts w:asciiTheme="majorBidi" w:hAnsiTheme="majorBidi" w:cstheme="majorBidi"/>
          <w:szCs w:val="22"/>
          <w:lang w:val="pt-PT"/>
        </w:rPr>
      </w:pPr>
    </w:p>
    <w:p w14:paraId="1EC9DCB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DCBF"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CC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 – RÓTULO</w:t>
      </w:r>
    </w:p>
    <w:p w14:paraId="1EC9DCC1" w14:textId="77777777" w:rsidR="00D13D08" w:rsidRPr="00AD4C45" w:rsidRDefault="00D13D08">
      <w:pPr>
        <w:tabs>
          <w:tab w:val="clear" w:pos="567"/>
        </w:tabs>
        <w:spacing w:line="240" w:lineRule="auto"/>
        <w:rPr>
          <w:rFonts w:asciiTheme="majorBidi" w:hAnsiTheme="majorBidi" w:cstheme="majorBidi"/>
          <w:szCs w:val="22"/>
          <w:lang w:val="pt-PT"/>
        </w:rPr>
      </w:pPr>
    </w:p>
    <w:p w14:paraId="1EC9DCC2" w14:textId="77777777" w:rsidR="00D13D08" w:rsidRPr="00AD4C45" w:rsidRDefault="00D13D08">
      <w:pPr>
        <w:tabs>
          <w:tab w:val="clear" w:pos="567"/>
        </w:tabs>
        <w:spacing w:line="240" w:lineRule="auto"/>
        <w:rPr>
          <w:rFonts w:asciiTheme="majorBidi" w:hAnsiTheme="majorBidi" w:cstheme="majorBidi"/>
          <w:szCs w:val="22"/>
          <w:lang w:val="pt-PT"/>
        </w:rPr>
      </w:pPr>
    </w:p>
    <w:p w14:paraId="1EC9DCC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VAULT_ND_ce299c3a-23ed-4dc0-a081-01c5e9344699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C4" w14:textId="77777777" w:rsidR="00D13D08" w:rsidRPr="00AD4C45" w:rsidRDefault="00D13D08">
      <w:pPr>
        <w:tabs>
          <w:tab w:val="clear" w:pos="567"/>
        </w:tabs>
        <w:spacing w:line="240" w:lineRule="auto"/>
        <w:rPr>
          <w:rFonts w:asciiTheme="majorBidi" w:hAnsiTheme="majorBidi" w:cstheme="majorBidi"/>
          <w:szCs w:val="22"/>
          <w:lang w:val="pt-PT"/>
        </w:rPr>
      </w:pPr>
    </w:p>
    <w:p w14:paraId="1EC9DCC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7,5 mg solução injetável </w:t>
      </w:r>
    </w:p>
    <w:p w14:paraId="1EC9DCC6"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CC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CC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DCC9" w14:textId="77777777" w:rsidR="00D13D08" w:rsidRPr="00AD4C45" w:rsidRDefault="00D13D08">
      <w:pPr>
        <w:tabs>
          <w:tab w:val="clear" w:pos="567"/>
        </w:tabs>
        <w:spacing w:line="240" w:lineRule="auto"/>
        <w:rPr>
          <w:rFonts w:asciiTheme="majorBidi" w:hAnsiTheme="majorBidi" w:cstheme="majorBidi"/>
          <w:szCs w:val="22"/>
          <w:lang w:val="pt-PT"/>
        </w:rPr>
      </w:pPr>
    </w:p>
    <w:p w14:paraId="1EC9DCCA" w14:textId="77777777" w:rsidR="00D13D08" w:rsidRPr="00AD4C45" w:rsidRDefault="00D13D08">
      <w:pPr>
        <w:tabs>
          <w:tab w:val="clear" w:pos="567"/>
        </w:tabs>
        <w:spacing w:line="240" w:lineRule="auto"/>
        <w:rPr>
          <w:rFonts w:asciiTheme="majorBidi" w:hAnsiTheme="majorBidi" w:cstheme="majorBidi"/>
          <w:szCs w:val="22"/>
          <w:lang w:val="pt-PT"/>
        </w:rPr>
      </w:pPr>
    </w:p>
    <w:p w14:paraId="1EC9DCC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VAULT_ND_e8e69882-dc11-4cfa-8eea-27e0a10fd7ba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C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C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DCCE" w14:textId="77777777" w:rsidR="00D13D08" w:rsidRPr="00AD4C45" w:rsidRDefault="00D13D08">
      <w:pPr>
        <w:tabs>
          <w:tab w:val="clear" w:pos="567"/>
        </w:tabs>
        <w:spacing w:line="240" w:lineRule="auto"/>
        <w:rPr>
          <w:rFonts w:asciiTheme="majorBidi" w:hAnsiTheme="majorBidi" w:cstheme="majorBidi"/>
          <w:szCs w:val="22"/>
          <w:lang w:val="pt-PT"/>
        </w:rPr>
      </w:pPr>
    </w:p>
    <w:p w14:paraId="1EC9DCCF" w14:textId="77777777" w:rsidR="00D13D08" w:rsidRPr="00AD4C45" w:rsidRDefault="00D13D08">
      <w:pPr>
        <w:tabs>
          <w:tab w:val="clear" w:pos="567"/>
        </w:tabs>
        <w:spacing w:line="240" w:lineRule="auto"/>
        <w:rPr>
          <w:rFonts w:asciiTheme="majorBidi" w:hAnsiTheme="majorBidi" w:cstheme="majorBidi"/>
          <w:szCs w:val="22"/>
          <w:lang w:val="pt-PT"/>
        </w:rPr>
      </w:pPr>
    </w:p>
    <w:p w14:paraId="1EC9DCD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VAULT_ND_70924478-f054-4664-b153-b6d68ca88516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D1" w14:textId="77777777" w:rsidR="00D13D08" w:rsidRPr="00AD4C45" w:rsidRDefault="00D13D08">
      <w:pPr>
        <w:tabs>
          <w:tab w:val="clear" w:pos="567"/>
        </w:tabs>
        <w:spacing w:line="240" w:lineRule="auto"/>
        <w:rPr>
          <w:rFonts w:asciiTheme="majorBidi" w:hAnsiTheme="majorBidi" w:cstheme="majorBidi"/>
          <w:szCs w:val="22"/>
          <w:lang w:val="pt-PT"/>
        </w:rPr>
      </w:pPr>
    </w:p>
    <w:p w14:paraId="1EC9DCD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CD3" w14:textId="77777777" w:rsidR="00D13D08" w:rsidRPr="00AD4C45" w:rsidRDefault="00D13D08">
      <w:pPr>
        <w:tabs>
          <w:tab w:val="clear" w:pos="567"/>
        </w:tabs>
        <w:spacing w:line="240" w:lineRule="auto"/>
        <w:rPr>
          <w:rFonts w:asciiTheme="majorBidi" w:hAnsiTheme="majorBidi" w:cstheme="majorBidi"/>
          <w:szCs w:val="22"/>
          <w:lang w:val="pt-PT"/>
        </w:rPr>
      </w:pPr>
    </w:p>
    <w:p w14:paraId="1EC9DCD4" w14:textId="77777777" w:rsidR="00D13D08" w:rsidRPr="00AD4C45" w:rsidRDefault="00D13D08">
      <w:pPr>
        <w:tabs>
          <w:tab w:val="clear" w:pos="567"/>
        </w:tabs>
        <w:spacing w:line="240" w:lineRule="auto"/>
        <w:rPr>
          <w:rFonts w:asciiTheme="majorBidi" w:hAnsiTheme="majorBidi" w:cstheme="majorBidi"/>
          <w:szCs w:val="22"/>
          <w:lang w:val="pt-PT"/>
        </w:rPr>
      </w:pPr>
    </w:p>
    <w:p w14:paraId="1EC9DCD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VAULT_ND_e169a8a1-7c86-4664-afb8-89d32675b3b6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D6"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DCD7"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CD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CD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CD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VAULT_ND_08c631bc-326e-42f8-b35b-cee4f6495394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D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CDC"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DCD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CD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CD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VAULT_ND_07b1117a-94c2-4a19-ba27-a2740f0db5c0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E0" w14:textId="77777777" w:rsidR="00D13D08" w:rsidRPr="00AD4C45" w:rsidRDefault="00D13D08">
      <w:pPr>
        <w:tabs>
          <w:tab w:val="clear" w:pos="567"/>
        </w:tabs>
        <w:spacing w:line="240" w:lineRule="auto"/>
        <w:rPr>
          <w:rFonts w:asciiTheme="majorBidi" w:hAnsiTheme="majorBidi" w:cstheme="majorBidi"/>
          <w:szCs w:val="22"/>
          <w:lang w:val="pt-PT"/>
        </w:rPr>
      </w:pPr>
    </w:p>
    <w:p w14:paraId="1EC9DCE1" w14:textId="77777777" w:rsidR="00D13D08" w:rsidRPr="00AD4C45" w:rsidRDefault="00D13D08">
      <w:pPr>
        <w:tabs>
          <w:tab w:val="clear" w:pos="567"/>
        </w:tabs>
        <w:spacing w:line="240" w:lineRule="auto"/>
        <w:rPr>
          <w:rFonts w:asciiTheme="majorBidi" w:hAnsiTheme="majorBidi" w:cstheme="majorBidi"/>
          <w:szCs w:val="22"/>
          <w:lang w:val="pt-PT"/>
        </w:rPr>
      </w:pPr>
    </w:p>
    <w:p w14:paraId="1EC9DCE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CE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DCE4"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DCE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CANETA PRÉ-CHEIA, DOSE ÚNICA</w:t>
      </w:r>
    </w:p>
    <w:p w14:paraId="1EC9DCE6"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DCE7" w14:textId="77777777" w:rsidR="00D13D08" w:rsidRPr="00AD4C45" w:rsidRDefault="00D13D08">
      <w:pPr>
        <w:tabs>
          <w:tab w:val="clear" w:pos="567"/>
        </w:tabs>
        <w:spacing w:line="240" w:lineRule="auto"/>
        <w:rPr>
          <w:rFonts w:asciiTheme="majorBidi" w:hAnsiTheme="majorBidi" w:cstheme="majorBidi"/>
          <w:szCs w:val="22"/>
          <w:lang w:val="pt-PT"/>
        </w:rPr>
      </w:pPr>
    </w:p>
    <w:p w14:paraId="1EC9DCE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VAULT_ND_9cbca297-1afa-40b5-a6f6-33baed3aa5ee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E9" w14:textId="77777777" w:rsidR="00D13D08" w:rsidRPr="00AD4C45" w:rsidRDefault="00D13D08">
      <w:pPr>
        <w:tabs>
          <w:tab w:val="clear" w:pos="567"/>
        </w:tabs>
        <w:spacing w:line="240" w:lineRule="auto"/>
        <w:rPr>
          <w:rFonts w:asciiTheme="majorBidi" w:hAnsiTheme="majorBidi" w:cstheme="majorBidi"/>
          <w:szCs w:val="22"/>
          <w:lang w:val="pt-PT"/>
        </w:rPr>
      </w:pPr>
    </w:p>
    <w:p w14:paraId="1EC9DCE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 solução injetável em caneta pré-cheia</w:t>
      </w:r>
    </w:p>
    <w:p w14:paraId="1EC9DCEB" w14:textId="77777777" w:rsidR="00D13D08" w:rsidRPr="00AD4C45" w:rsidRDefault="00D13D08">
      <w:pPr>
        <w:tabs>
          <w:tab w:val="clear" w:pos="567"/>
        </w:tabs>
        <w:spacing w:line="240" w:lineRule="auto"/>
        <w:rPr>
          <w:rFonts w:asciiTheme="majorBidi" w:hAnsiTheme="majorBidi" w:cstheme="majorBidi"/>
          <w:szCs w:val="22"/>
          <w:lang w:val="pt-PT"/>
        </w:rPr>
      </w:pPr>
    </w:p>
    <w:p w14:paraId="1EC9DCE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CED" w14:textId="77777777" w:rsidR="00D13D08" w:rsidRPr="00AD4C45" w:rsidRDefault="00D13D08">
      <w:pPr>
        <w:tabs>
          <w:tab w:val="clear" w:pos="567"/>
        </w:tabs>
        <w:spacing w:line="240" w:lineRule="auto"/>
        <w:rPr>
          <w:rFonts w:asciiTheme="majorBidi" w:hAnsiTheme="majorBidi" w:cstheme="majorBidi"/>
          <w:szCs w:val="22"/>
          <w:lang w:val="pt-PT"/>
        </w:rPr>
      </w:pPr>
    </w:p>
    <w:p w14:paraId="1EC9DCEE" w14:textId="77777777" w:rsidR="00D13D08" w:rsidRPr="00AD4C45" w:rsidRDefault="00D13D08">
      <w:pPr>
        <w:tabs>
          <w:tab w:val="clear" w:pos="567"/>
        </w:tabs>
        <w:spacing w:line="240" w:lineRule="auto"/>
        <w:rPr>
          <w:rFonts w:asciiTheme="majorBidi" w:hAnsiTheme="majorBidi" w:cstheme="majorBidi"/>
          <w:szCs w:val="22"/>
          <w:lang w:val="pt-PT"/>
        </w:rPr>
      </w:pPr>
    </w:p>
    <w:p w14:paraId="1EC9DCE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VAULT_ND_b74bda01-d152-4dd5-bd4a-d6247468b01c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F0" w14:textId="77777777" w:rsidR="00D13D08" w:rsidRPr="00AD4C45" w:rsidRDefault="00D13D08">
      <w:pPr>
        <w:tabs>
          <w:tab w:val="clear" w:pos="567"/>
        </w:tabs>
        <w:spacing w:line="240" w:lineRule="auto"/>
        <w:rPr>
          <w:rFonts w:asciiTheme="majorBidi" w:hAnsiTheme="majorBidi" w:cstheme="majorBidi"/>
          <w:szCs w:val="22"/>
          <w:lang w:val="pt-PT"/>
        </w:rPr>
      </w:pPr>
    </w:p>
    <w:p w14:paraId="1EC9DCF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10 mg de tirzepatida em 0,5 ml de solução (20 mg/ml)</w:t>
      </w:r>
    </w:p>
    <w:p w14:paraId="1EC9DCF2"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CF3" w14:textId="77777777" w:rsidR="00D13D08" w:rsidRPr="00AD4C45" w:rsidRDefault="00D13D08">
      <w:pPr>
        <w:tabs>
          <w:tab w:val="clear" w:pos="567"/>
        </w:tabs>
        <w:spacing w:line="240" w:lineRule="auto"/>
        <w:rPr>
          <w:rFonts w:asciiTheme="majorBidi" w:hAnsiTheme="majorBidi" w:cstheme="majorBidi"/>
          <w:szCs w:val="22"/>
          <w:lang w:val="pt-PT"/>
        </w:rPr>
      </w:pPr>
    </w:p>
    <w:p w14:paraId="1EC9DCF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VAULT_ND_e6eb0dd5-bd60-4671-9507-6c41529982ea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F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F6"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CF7" w14:textId="77777777" w:rsidR="00D13D08" w:rsidRPr="00AD4C45" w:rsidRDefault="00D13D08">
      <w:pPr>
        <w:tabs>
          <w:tab w:val="clear" w:pos="567"/>
        </w:tabs>
        <w:spacing w:line="240" w:lineRule="auto"/>
        <w:rPr>
          <w:rFonts w:asciiTheme="majorBidi" w:hAnsiTheme="majorBidi" w:cstheme="majorBidi"/>
          <w:szCs w:val="22"/>
          <w:lang w:val="pt-PT"/>
        </w:rPr>
      </w:pPr>
    </w:p>
    <w:p w14:paraId="1EC9DCF8" w14:textId="77777777" w:rsidR="00D13D08" w:rsidRPr="00AD4C45" w:rsidRDefault="00D13D08">
      <w:pPr>
        <w:tabs>
          <w:tab w:val="clear" w:pos="567"/>
        </w:tabs>
        <w:spacing w:line="240" w:lineRule="auto"/>
        <w:rPr>
          <w:rFonts w:asciiTheme="majorBidi" w:hAnsiTheme="majorBidi" w:cstheme="majorBidi"/>
          <w:szCs w:val="22"/>
          <w:lang w:val="pt-PT"/>
        </w:rPr>
      </w:pPr>
    </w:p>
    <w:p w14:paraId="1EC9DCF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VAULT_ND_c1bc25f9-19ae-4f46-9236-b25043fbb8e6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CFA" w14:textId="77777777" w:rsidR="00D13D08" w:rsidRPr="00AD4C45" w:rsidRDefault="00D13D08">
      <w:pPr>
        <w:tabs>
          <w:tab w:val="clear" w:pos="567"/>
        </w:tabs>
        <w:spacing w:line="240" w:lineRule="auto"/>
        <w:rPr>
          <w:rFonts w:asciiTheme="majorBidi" w:hAnsiTheme="majorBidi" w:cstheme="majorBidi"/>
          <w:i/>
          <w:szCs w:val="22"/>
          <w:lang w:val="pt-PT"/>
        </w:rPr>
      </w:pPr>
    </w:p>
    <w:p w14:paraId="1EC9DCFB"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DCFC"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CF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2 canetas pré-cheias </w:t>
      </w:r>
    </w:p>
    <w:p w14:paraId="1EC9DCF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4 canetas pré-cheias </w:t>
      </w:r>
    </w:p>
    <w:p w14:paraId="1EC9DCFF" w14:textId="77777777" w:rsidR="00D13D08" w:rsidRPr="00AD4C45" w:rsidRDefault="00D13D08">
      <w:pPr>
        <w:tabs>
          <w:tab w:val="clear" w:pos="567"/>
        </w:tabs>
        <w:spacing w:line="240" w:lineRule="auto"/>
        <w:rPr>
          <w:rFonts w:asciiTheme="majorBidi" w:hAnsiTheme="majorBidi" w:cstheme="majorBidi"/>
          <w:szCs w:val="22"/>
          <w:lang w:val="pt-PT"/>
        </w:rPr>
      </w:pPr>
    </w:p>
    <w:p w14:paraId="1EC9DD00" w14:textId="77777777" w:rsidR="00D13D08" w:rsidRPr="00AD4C45" w:rsidRDefault="00D13D08">
      <w:pPr>
        <w:tabs>
          <w:tab w:val="clear" w:pos="567"/>
        </w:tabs>
        <w:spacing w:line="240" w:lineRule="auto"/>
        <w:rPr>
          <w:rFonts w:asciiTheme="majorBidi" w:hAnsiTheme="majorBidi" w:cstheme="majorBidi"/>
          <w:szCs w:val="22"/>
          <w:lang w:val="pt-PT"/>
        </w:rPr>
      </w:pPr>
    </w:p>
    <w:p w14:paraId="1EC9DD0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VAULT_ND_16fc9835-3b0d-4d31-86c5-24cb36ce19cc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02"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0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D0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D05" w14:textId="77777777" w:rsidR="00D13D08" w:rsidRPr="00AD4C45" w:rsidRDefault="00D13D08">
      <w:pPr>
        <w:tabs>
          <w:tab w:val="clear" w:pos="567"/>
        </w:tabs>
        <w:spacing w:line="240" w:lineRule="auto"/>
        <w:rPr>
          <w:rFonts w:asciiTheme="majorBidi" w:hAnsiTheme="majorBidi" w:cstheme="majorBidi"/>
          <w:lang w:val="pt-PT"/>
        </w:rPr>
      </w:pPr>
    </w:p>
    <w:p w14:paraId="1EC9DD0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p>
    <w:p w14:paraId="1EC9DD07" w14:textId="77777777" w:rsidR="00D13D08" w:rsidRPr="00AD4C45" w:rsidRDefault="00D13D08">
      <w:pPr>
        <w:tabs>
          <w:tab w:val="clear" w:pos="567"/>
        </w:tabs>
        <w:spacing w:line="240" w:lineRule="auto"/>
        <w:rPr>
          <w:rFonts w:asciiTheme="majorBidi" w:hAnsiTheme="majorBidi" w:cstheme="majorBidi"/>
          <w:szCs w:val="22"/>
          <w:lang w:val="pt-PT"/>
        </w:rPr>
      </w:pPr>
    </w:p>
    <w:tbl>
      <w:tblPr>
        <w:tblW w:w="9090" w:type="dxa"/>
        <w:tblLook w:val="04A0" w:firstRow="1" w:lastRow="0" w:firstColumn="1" w:lastColumn="0" w:noHBand="0" w:noVBand="1"/>
      </w:tblPr>
      <w:tblGrid>
        <w:gridCol w:w="1170"/>
        <w:gridCol w:w="1170"/>
        <w:gridCol w:w="1080"/>
        <w:gridCol w:w="1170"/>
        <w:gridCol w:w="1080"/>
        <w:gridCol w:w="1170"/>
        <w:gridCol w:w="1080"/>
        <w:gridCol w:w="1170"/>
      </w:tblGrid>
      <w:tr w:rsidR="00D13D08" w:rsidRPr="00AD4C45" w14:paraId="1EC9DD10" w14:textId="77777777">
        <w:tc>
          <w:tcPr>
            <w:tcW w:w="1170" w:type="dxa"/>
          </w:tcPr>
          <w:p w14:paraId="1EC9DD08"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bottom w:val="single" w:sz="4" w:space="0" w:color="auto"/>
            </w:tcBorders>
          </w:tcPr>
          <w:p w14:paraId="1EC9DD09"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080" w:type="dxa"/>
            <w:tcBorders>
              <w:bottom w:val="single" w:sz="4" w:space="0" w:color="auto"/>
            </w:tcBorders>
          </w:tcPr>
          <w:p w14:paraId="1EC9DD0A"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70" w:type="dxa"/>
            <w:tcBorders>
              <w:bottom w:val="single" w:sz="4" w:space="0" w:color="auto"/>
            </w:tcBorders>
          </w:tcPr>
          <w:p w14:paraId="1EC9DD0B"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080" w:type="dxa"/>
            <w:tcBorders>
              <w:bottom w:val="single" w:sz="4" w:space="0" w:color="auto"/>
            </w:tcBorders>
          </w:tcPr>
          <w:p w14:paraId="1EC9DD0C"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70" w:type="dxa"/>
            <w:tcBorders>
              <w:bottom w:val="single" w:sz="4" w:space="0" w:color="auto"/>
            </w:tcBorders>
          </w:tcPr>
          <w:p w14:paraId="1EC9DD0D"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080" w:type="dxa"/>
            <w:tcBorders>
              <w:bottom w:val="single" w:sz="4" w:space="0" w:color="auto"/>
            </w:tcBorders>
          </w:tcPr>
          <w:p w14:paraId="1EC9DD0E"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70" w:type="dxa"/>
            <w:tcBorders>
              <w:bottom w:val="single" w:sz="4" w:space="0" w:color="auto"/>
            </w:tcBorders>
          </w:tcPr>
          <w:p w14:paraId="1EC9DD0F"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D19" w14:textId="77777777">
        <w:tc>
          <w:tcPr>
            <w:tcW w:w="1170" w:type="dxa"/>
            <w:tcBorders>
              <w:right w:val="single" w:sz="4" w:space="0" w:color="auto"/>
            </w:tcBorders>
          </w:tcPr>
          <w:p w14:paraId="1EC9DD11"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70" w:type="dxa"/>
            <w:tcBorders>
              <w:top w:val="single" w:sz="4" w:space="0" w:color="auto"/>
              <w:left w:val="single" w:sz="4" w:space="0" w:color="auto"/>
              <w:bottom w:val="single" w:sz="4" w:space="0" w:color="auto"/>
              <w:right w:val="single" w:sz="4" w:space="0" w:color="auto"/>
            </w:tcBorders>
          </w:tcPr>
          <w:p w14:paraId="1EC9DD12"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D13"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D14"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D15"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D16"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D17"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D18"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r>
      <w:tr w:rsidR="00D13D08" w:rsidRPr="00AD4C45" w14:paraId="1EC9DD22" w14:textId="77777777">
        <w:tc>
          <w:tcPr>
            <w:tcW w:w="1170" w:type="dxa"/>
            <w:tcBorders>
              <w:right w:val="single" w:sz="4" w:space="0" w:color="auto"/>
            </w:tcBorders>
          </w:tcPr>
          <w:p w14:paraId="1EC9DD1A"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70" w:type="dxa"/>
            <w:tcBorders>
              <w:top w:val="single" w:sz="4" w:space="0" w:color="auto"/>
              <w:left w:val="single" w:sz="4" w:space="0" w:color="auto"/>
              <w:bottom w:val="single" w:sz="4" w:space="0" w:color="auto"/>
              <w:right w:val="single" w:sz="4" w:space="0" w:color="auto"/>
            </w:tcBorders>
          </w:tcPr>
          <w:p w14:paraId="1EC9DD1B"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D1C"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D1D"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D1E"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D1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D20"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D21" w14:textId="77777777" w:rsidR="00D13D08" w:rsidRPr="00AD4C45" w:rsidRDefault="00D13D08">
            <w:pPr>
              <w:tabs>
                <w:tab w:val="clear" w:pos="567"/>
              </w:tabs>
              <w:spacing w:line="240" w:lineRule="auto"/>
              <w:rPr>
                <w:rFonts w:asciiTheme="majorBidi" w:hAnsiTheme="majorBidi" w:cstheme="majorBidi"/>
                <w:szCs w:val="22"/>
                <w:lang w:val="pt-PT"/>
              </w:rPr>
            </w:pPr>
          </w:p>
        </w:tc>
      </w:tr>
    </w:tbl>
    <w:p w14:paraId="1EC9DD23"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D2C" w14:textId="77777777">
        <w:tc>
          <w:tcPr>
            <w:tcW w:w="1205" w:type="dxa"/>
            <w:tcBorders>
              <w:top w:val="nil"/>
              <w:left w:val="nil"/>
              <w:bottom w:val="nil"/>
              <w:right w:val="nil"/>
            </w:tcBorders>
          </w:tcPr>
          <w:p w14:paraId="1EC9DD24"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D25"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Seg.</w:t>
            </w:r>
          </w:p>
        </w:tc>
        <w:tc>
          <w:tcPr>
            <w:tcW w:w="1123" w:type="dxa"/>
            <w:tcBorders>
              <w:top w:val="nil"/>
              <w:left w:val="nil"/>
              <w:bottom w:val="single" w:sz="4" w:space="0" w:color="auto"/>
              <w:right w:val="nil"/>
            </w:tcBorders>
          </w:tcPr>
          <w:p w14:paraId="1EC9DD26"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Ter.</w:t>
            </w:r>
          </w:p>
        </w:tc>
        <w:tc>
          <w:tcPr>
            <w:tcW w:w="1136" w:type="dxa"/>
            <w:tcBorders>
              <w:top w:val="nil"/>
              <w:left w:val="nil"/>
              <w:bottom w:val="single" w:sz="4" w:space="0" w:color="auto"/>
              <w:right w:val="nil"/>
            </w:tcBorders>
          </w:tcPr>
          <w:p w14:paraId="1EC9DD27"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Qua.</w:t>
            </w:r>
          </w:p>
        </w:tc>
        <w:tc>
          <w:tcPr>
            <w:tcW w:w="1125" w:type="dxa"/>
            <w:tcBorders>
              <w:top w:val="nil"/>
              <w:left w:val="nil"/>
              <w:bottom w:val="single" w:sz="4" w:space="0" w:color="auto"/>
              <w:right w:val="nil"/>
            </w:tcBorders>
          </w:tcPr>
          <w:p w14:paraId="1EC9DD28"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Qui.</w:t>
            </w:r>
          </w:p>
        </w:tc>
        <w:tc>
          <w:tcPr>
            <w:tcW w:w="1107" w:type="dxa"/>
            <w:tcBorders>
              <w:top w:val="nil"/>
              <w:left w:val="nil"/>
              <w:bottom w:val="single" w:sz="4" w:space="0" w:color="auto"/>
              <w:right w:val="nil"/>
            </w:tcBorders>
          </w:tcPr>
          <w:p w14:paraId="1EC9DD29"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Sex.</w:t>
            </w:r>
          </w:p>
        </w:tc>
        <w:tc>
          <w:tcPr>
            <w:tcW w:w="1112" w:type="dxa"/>
            <w:tcBorders>
              <w:top w:val="nil"/>
              <w:left w:val="nil"/>
              <w:bottom w:val="single" w:sz="4" w:space="0" w:color="auto"/>
              <w:right w:val="nil"/>
            </w:tcBorders>
          </w:tcPr>
          <w:p w14:paraId="1EC9DD2A"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Sáb.</w:t>
            </w:r>
          </w:p>
        </w:tc>
        <w:tc>
          <w:tcPr>
            <w:tcW w:w="1127" w:type="dxa"/>
            <w:tcBorders>
              <w:top w:val="nil"/>
              <w:left w:val="nil"/>
              <w:bottom w:val="single" w:sz="4" w:space="0" w:color="auto"/>
              <w:right w:val="nil"/>
            </w:tcBorders>
          </w:tcPr>
          <w:p w14:paraId="1EC9DD2B"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Dom.</w:t>
            </w:r>
          </w:p>
        </w:tc>
      </w:tr>
      <w:tr w:rsidR="00D13D08" w:rsidRPr="00AD4C45" w14:paraId="1EC9DD35" w14:textId="77777777">
        <w:tc>
          <w:tcPr>
            <w:tcW w:w="1175" w:type="dxa"/>
            <w:tcBorders>
              <w:top w:val="nil"/>
              <w:left w:val="nil"/>
              <w:bottom w:val="nil"/>
              <w:right w:val="single" w:sz="4" w:space="0" w:color="auto"/>
            </w:tcBorders>
          </w:tcPr>
          <w:p w14:paraId="1EC9DD2D"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2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2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D3E" w14:textId="77777777">
        <w:tc>
          <w:tcPr>
            <w:tcW w:w="1175" w:type="dxa"/>
            <w:tcBorders>
              <w:top w:val="nil"/>
              <w:left w:val="nil"/>
              <w:bottom w:val="nil"/>
              <w:right w:val="single" w:sz="4" w:space="0" w:color="auto"/>
            </w:tcBorders>
          </w:tcPr>
          <w:p w14:paraId="1EC9DD36"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3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D47" w14:textId="77777777">
        <w:tc>
          <w:tcPr>
            <w:tcW w:w="1175" w:type="dxa"/>
            <w:tcBorders>
              <w:top w:val="nil"/>
              <w:left w:val="nil"/>
              <w:bottom w:val="nil"/>
              <w:right w:val="single" w:sz="4" w:space="0" w:color="auto"/>
            </w:tcBorders>
          </w:tcPr>
          <w:p w14:paraId="1EC9DD3F"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D50" w14:textId="77777777">
        <w:tc>
          <w:tcPr>
            <w:tcW w:w="1175" w:type="dxa"/>
            <w:tcBorders>
              <w:top w:val="nil"/>
              <w:left w:val="nil"/>
              <w:bottom w:val="nil"/>
              <w:right w:val="single" w:sz="4" w:space="0" w:color="auto"/>
            </w:tcBorders>
          </w:tcPr>
          <w:p w14:paraId="1EC9DD48"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D4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bl>
    <w:p w14:paraId="1EC9DD51" w14:textId="77777777" w:rsidR="00D13D08" w:rsidRPr="00AD4C45" w:rsidRDefault="00D13D08">
      <w:pPr>
        <w:tabs>
          <w:tab w:val="clear" w:pos="567"/>
        </w:tabs>
        <w:spacing w:line="240" w:lineRule="auto"/>
        <w:rPr>
          <w:rFonts w:asciiTheme="majorBidi" w:hAnsiTheme="majorBidi" w:cstheme="majorBidi"/>
          <w:szCs w:val="22"/>
          <w:lang w:val="pt-PT"/>
        </w:rPr>
      </w:pPr>
    </w:p>
    <w:p w14:paraId="1EC9DD5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DD53"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DD5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D55"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D56"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VAULT_ND_e03cd71c-7909-4285-bb7a-57022833bb4d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5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D5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DD59" w14:textId="77777777" w:rsidR="00D13D08" w:rsidRPr="00AD4C45" w:rsidRDefault="00D13D08">
      <w:pPr>
        <w:tabs>
          <w:tab w:val="clear" w:pos="567"/>
        </w:tabs>
        <w:spacing w:line="240" w:lineRule="auto"/>
        <w:rPr>
          <w:rFonts w:asciiTheme="majorBidi" w:hAnsiTheme="majorBidi" w:cstheme="majorBidi"/>
          <w:szCs w:val="22"/>
          <w:lang w:val="pt-PT"/>
        </w:rPr>
      </w:pPr>
    </w:p>
    <w:p w14:paraId="1EC9DD5A" w14:textId="77777777" w:rsidR="00D13D08" w:rsidRPr="00AD4C45" w:rsidRDefault="00D13D08">
      <w:pPr>
        <w:tabs>
          <w:tab w:val="clear" w:pos="567"/>
        </w:tabs>
        <w:spacing w:line="240" w:lineRule="auto"/>
        <w:rPr>
          <w:rFonts w:asciiTheme="majorBidi" w:hAnsiTheme="majorBidi" w:cstheme="majorBidi"/>
          <w:szCs w:val="22"/>
          <w:lang w:val="pt-PT"/>
        </w:rPr>
      </w:pPr>
    </w:p>
    <w:p w14:paraId="1EC9DD5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VAULT_ND_2f55fffc-2c72-46d5-a419-736ff4fde3cf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5C" w14:textId="77777777" w:rsidR="00D13D08" w:rsidRPr="00AD4C45" w:rsidRDefault="00D13D08">
      <w:pPr>
        <w:tabs>
          <w:tab w:val="clear" w:pos="567"/>
        </w:tabs>
        <w:spacing w:line="240" w:lineRule="auto"/>
        <w:rPr>
          <w:rFonts w:asciiTheme="majorBidi" w:hAnsiTheme="majorBidi" w:cstheme="majorBidi"/>
          <w:szCs w:val="22"/>
          <w:lang w:val="pt-PT"/>
        </w:rPr>
      </w:pPr>
    </w:p>
    <w:p w14:paraId="1EC9DD5D"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D5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VAULT_ND_5a25413c-9b2e-41b1-af61-e515f16787ca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5F"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6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D61" w14:textId="77777777" w:rsidR="00D13D08" w:rsidRPr="00AD4C45" w:rsidRDefault="00D13D08">
      <w:pPr>
        <w:tabs>
          <w:tab w:val="clear" w:pos="567"/>
        </w:tabs>
        <w:spacing w:line="240" w:lineRule="auto"/>
        <w:rPr>
          <w:rFonts w:asciiTheme="majorBidi" w:hAnsiTheme="majorBidi" w:cstheme="majorBidi"/>
          <w:szCs w:val="22"/>
          <w:lang w:val="pt-PT"/>
        </w:rPr>
      </w:pPr>
    </w:p>
    <w:p w14:paraId="1EC9DD62" w14:textId="77777777" w:rsidR="00D13D08" w:rsidRPr="00AD4C45" w:rsidRDefault="00D13D08">
      <w:pPr>
        <w:tabs>
          <w:tab w:val="clear" w:pos="567"/>
        </w:tabs>
        <w:spacing w:line="240" w:lineRule="auto"/>
        <w:rPr>
          <w:rFonts w:asciiTheme="majorBidi" w:hAnsiTheme="majorBidi" w:cstheme="majorBidi"/>
          <w:szCs w:val="22"/>
          <w:lang w:val="pt-PT"/>
        </w:rPr>
      </w:pPr>
    </w:p>
    <w:p w14:paraId="1EC9DD63"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VAULT_ND_885b8527-0dd0-45a0-a008-b185723a00f2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6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6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D6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D67"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D6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D6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D6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D6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VAULT_ND_213a6e9d-52b8-40ba-bb69-519747d0d457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6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6D" w14:textId="77777777" w:rsidR="00D13D08" w:rsidRPr="00AD4C45" w:rsidRDefault="00D13D08">
      <w:pPr>
        <w:tabs>
          <w:tab w:val="clear" w:pos="567"/>
        </w:tabs>
        <w:spacing w:line="240" w:lineRule="auto"/>
        <w:rPr>
          <w:rFonts w:asciiTheme="majorBidi" w:hAnsiTheme="majorBidi" w:cstheme="majorBidi"/>
          <w:szCs w:val="22"/>
          <w:lang w:val="pt-PT"/>
        </w:rPr>
      </w:pPr>
    </w:p>
    <w:p w14:paraId="1EC9DD6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VAULT_ND_6058e488-9d4e-4b68-84e5-e45af1eaa54d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6F"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70"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D71"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D7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D73" w14:textId="77777777" w:rsidR="00D13D08" w:rsidRPr="00AD4C45" w:rsidRDefault="00D13D08">
      <w:pPr>
        <w:tabs>
          <w:tab w:val="clear" w:pos="567"/>
        </w:tabs>
        <w:spacing w:line="240" w:lineRule="auto"/>
        <w:rPr>
          <w:rFonts w:asciiTheme="majorBidi" w:hAnsiTheme="majorBidi" w:cstheme="majorBidi"/>
          <w:szCs w:val="22"/>
          <w:lang w:val="pt-PT"/>
        </w:rPr>
      </w:pPr>
    </w:p>
    <w:p w14:paraId="1EC9DD74" w14:textId="77777777" w:rsidR="00D13D08" w:rsidRPr="00AD4C45" w:rsidRDefault="00D13D08">
      <w:pPr>
        <w:tabs>
          <w:tab w:val="clear" w:pos="567"/>
        </w:tabs>
        <w:spacing w:line="240" w:lineRule="auto"/>
        <w:rPr>
          <w:rFonts w:asciiTheme="majorBidi" w:hAnsiTheme="majorBidi" w:cstheme="majorBidi"/>
          <w:szCs w:val="22"/>
          <w:lang w:val="pt-PT"/>
        </w:rPr>
      </w:pPr>
    </w:p>
    <w:p w14:paraId="1EC9DD7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VAULT_ND_553670ee-fab2-49fb-abad-0c0059706a86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76" w14:textId="77777777" w:rsidR="00D13D08" w:rsidRPr="00AD4C45" w:rsidRDefault="00D13D08">
      <w:pPr>
        <w:tabs>
          <w:tab w:val="clear" w:pos="567"/>
        </w:tabs>
        <w:spacing w:line="240" w:lineRule="auto"/>
        <w:rPr>
          <w:rFonts w:asciiTheme="majorBidi" w:hAnsiTheme="majorBidi" w:cstheme="majorBidi"/>
          <w:szCs w:val="22"/>
          <w:lang w:val="pt-PT"/>
        </w:rPr>
      </w:pPr>
    </w:p>
    <w:p w14:paraId="1EC9DD77" w14:textId="77777777" w:rsidR="00D13D08" w:rsidRPr="00AD4C45" w:rsidRDefault="00D84CAB">
      <w:pPr>
        <w:tabs>
          <w:tab w:val="clear" w:pos="567"/>
        </w:tabs>
        <w:spacing w:line="240" w:lineRule="auto"/>
        <w:outlineLvl w:val="0"/>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EU/1/22/1685/010 </w:t>
      </w:r>
      <w:r w:rsidRPr="00AD4C45">
        <w:rPr>
          <w:rFonts w:asciiTheme="majorBidi" w:hAnsiTheme="majorBidi" w:cstheme="majorBidi"/>
          <w:szCs w:val="22"/>
          <w:highlight w:val="lightGray"/>
          <w:lang w:val="pt-PT"/>
        </w:rPr>
        <w:t>2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vault_nd_d0f6ad29-c325-4fab-b842-12c7a738f646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D78"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EU/1/22/1685/011 4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vault_nd_edd5f29b-1d25-477a-a2a5-455c50f79b49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D79"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DD7A" w14:textId="77777777" w:rsidR="00D13D08" w:rsidRPr="00AD4C45" w:rsidRDefault="00D13D08">
      <w:pPr>
        <w:tabs>
          <w:tab w:val="clear" w:pos="567"/>
        </w:tabs>
        <w:spacing w:line="240" w:lineRule="auto"/>
        <w:rPr>
          <w:rFonts w:asciiTheme="majorBidi" w:hAnsiTheme="majorBidi" w:cstheme="majorBidi"/>
          <w:szCs w:val="22"/>
          <w:lang w:val="pt-PT"/>
        </w:rPr>
      </w:pPr>
    </w:p>
    <w:p w14:paraId="1EC9DD7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VAULT_ND_a8d073fa-1794-4c87-97dc-b453d60f62e0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7C" w14:textId="77777777" w:rsidR="00D13D08" w:rsidRPr="00AD4C45" w:rsidRDefault="00D13D08">
      <w:pPr>
        <w:tabs>
          <w:tab w:val="clear" w:pos="567"/>
        </w:tabs>
        <w:spacing w:line="240" w:lineRule="auto"/>
        <w:rPr>
          <w:rFonts w:asciiTheme="majorBidi" w:hAnsiTheme="majorBidi" w:cstheme="majorBidi"/>
          <w:szCs w:val="22"/>
          <w:lang w:val="pt-PT"/>
        </w:rPr>
      </w:pPr>
    </w:p>
    <w:p w14:paraId="1EC9DD7D"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D7E" w14:textId="77777777" w:rsidR="00D13D08" w:rsidRPr="00AD4C45" w:rsidRDefault="00D13D08">
      <w:pPr>
        <w:tabs>
          <w:tab w:val="clear" w:pos="567"/>
        </w:tabs>
        <w:spacing w:line="240" w:lineRule="auto"/>
        <w:rPr>
          <w:rFonts w:asciiTheme="majorBidi" w:hAnsiTheme="majorBidi" w:cstheme="majorBidi"/>
          <w:szCs w:val="22"/>
          <w:lang w:val="pt-PT"/>
        </w:rPr>
      </w:pPr>
    </w:p>
    <w:p w14:paraId="1EC9DD7F" w14:textId="77777777" w:rsidR="00D13D08" w:rsidRPr="00AD4C45" w:rsidRDefault="00D13D08">
      <w:pPr>
        <w:tabs>
          <w:tab w:val="clear" w:pos="567"/>
        </w:tabs>
        <w:spacing w:line="240" w:lineRule="auto"/>
        <w:rPr>
          <w:rFonts w:asciiTheme="majorBidi" w:hAnsiTheme="majorBidi" w:cstheme="majorBidi"/>
          <w:szCs w:val="22"/>
          <w:lang w:val="pt-PT"/>
        </w:rPr>
      </w:pPr>
    </w:p>
    <w:p w14:paraId="1EC9DD8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VAULT_ND_e1b9ebcf-6bff-4018-a8ca-d9394dc03b12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81" w14:textId="77777777" w:rsidR="00D13D08" w:rsidRPr="00AD4C45" w:rsidRDefault="00D13D08">
      <w:pPr>
        <w:suppressLineNumbers/>
        <w:spacing w:line="240" w:lineRule="auto"/>
        <w:rPr>
          <w:rFonts w:asciiTheme="majorBidi" w:hAnsiTheme="majorBidi" w:cstheme="majorBidi"/>
          <w:szCs w:val="22"/>
          <w:lang w:val="pt-PT"/>
        </w:rPr>
      </w:pPr>
    </w:p>
    <w:p w14:paraId="1EC9DD82" w14:textId="77777777" w:rsidR="00D13D08" w:rsidRPr="00AD4C45" w:rsidRDefault="00D13D08">
      <w:pPr>
        <w:tabs>
          <w:tab w:val="clear" w:pos="567"/>
        </w:tabs>
        <w:spacing w:line="240" w:lineRule="auto"/>
        <w:rPr>
          <w:rFonts w:asciiTheme="majorBidi" w:hAnsiTheme="majorBidi" w:cstheme="majorBidi"/>
          <w:szCs w:val="22"/>
          <w:lang w:val="pt-PT"/>
        </w:rPr>
      </w:pPr>
    </w:p>
    <w:p w14:paraId="1EC9DD83"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VAULT_ND_e4e44b04-f5c9-45ec-9924-d5fb16e6158c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84" w14:textId="77777777" w:rsidR="00D13D08" w:rsidRPr="00AD4C45" w:rsidRDefault="00D13D08">
      <w:pPr>
        <w:tabs>
          <w:tab w:val="clear" w:pos="567"/>
        </w:tabs>
        <w:spacing w:line="240" w:lineRule="auto"/>
        <w:rPr>
          <w:rFonts w:asciiTheme="majorBidi" w:hAnsiTheme="majorBidi" w:cstheme="majorBidi"/>
          <w:szCs w:val="22"/>
          <w:lang w:val="pt-PT"/>
        </w:rPr>
      </w:pPr>
    </w:p>
    <w:p w14:paraId="1EC9DD8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86"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DD8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D88"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10 mg</w:t>
      </w:r>
    </w:p>
    <w:p w14:paraId="1EC9DD89" w14:textId="77777777" w:rsidR="00D13D08" w:rsidRPr="00AD4C45" w:rsidRDefault="00D13D08">
      <w:pPr>
        <w:tabs>
          <w:tab w:val="clear" w:pos="567"/>
        </w:tabs>
        <w:spacing w:line="240" w:lineRule="auto"/>
        <w:rPr>
          <w:rFonts w:asciiTheme="majorBidi" w:hAnsiTheme="majorBidi" w:cstheme="majorBidi"/>
          <w:szCs w:val="22"/>
          <w:lang w:val="pt-PT"/>
        </w:rPr>
      </w:pPr>
    </w:p>
    <w:p w14:paraId="1EC9DD8A" w14:textId="77777777" w:rsidR="00D13D08" w:rsidRPr="00AD4C45" w:rsidRDefault="00D13D08">
      <w:pPr>
        <w:spacing w:line="240" w:lineRule="auto"/>
        <w:rPr>
          <w:rFonts w:asciiTheme="majorBidi" w:hAnsiTheme="majorBidi" w:cstheme="majorBidi"/>
          <w:szCs w:val="22"/>
          <w:shd w:val="clear" w:color="auto" w:fill="CCCCCC"/>
          <w:lang w:val="pt-PT"/>
        </w:rPr>
      </w:pPr>
    </w:p>
    <w:p w14:paraId="1EC9DD8B"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D8C" w14:textId="77777777" w:rsidR="00D13D08" w:rsidRPr="00AD4C45" w:rsidRDefault="00D13D08">
      <w:pPr>
        <w:tabs>
          <w:tab w:val="clear" w:pos="567"/>
        </w:tabs>
        <w:spacing w:line="240" w:lineRule="auto"/>
        <w:rPr>
          <w:rFonts w:asciiTheme="majorBidi" w:hAnsiTheme="majorBidi" w:cstheme="majorBidi"/>
          <w:szCs w:val="22"/>
          <w:lang w:val="pt-PT"/>
        </w:rPr>
      </w:pPr>
    </w:p>
    <w:p w14:paraId="1EC9DD8D"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D8E" w14:textId="77777777" w:rsidR="00D13D08" w:rsidRPr="00AD4C45" w:rsidRDefault="00D13D08">
      <w:pPr>
        <w:tabs>
          <w:tab w:val="clear" w:pos="567"/>
        </w:tabs>
        <w:spacing w:line="240" w:lineRule="auto"/>
        <w:rPr>
          <w:rFonts w:asciiTheme="majorBidi" w:hAnsiTheme="majorBidi" w:cstheme="majorBidi"/>
          <w:szCs w:val="22"/>
          <w:lang w:val="pt-PT"/>
        </w:rPr>
      </w:pPr>
    </w:p>
    <w:p w14:paraId="1EC9DD8F" w14:textId="77777777" w:rsidR="00D13D08" w:rsidRPr="00AD4C45" w:rsidRDefault="00D13D08">
      <w:pPr>
        <w:tabs>
          <w:tab w:val="clear" w:pos="567"/>
        </w:tabs>
        <w:spacing w:line="240" w:lineRule="auto"/>
        <w:rPr>
          <w:rFonts w:asciiTheme="majorBidi" w:hAnsiTheme="majorBidi" w:cstheme="majorBidi"/>
          <w:szCs w:val="22"/>
          <w:lang w:val="pt-PT"/>
        </w:rPr>
      </w:pPr>
    </w:p>
    <w:p w14:paraId="1EC9DD90"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D91" w14:textId="77777777" w:rsidR="00D13D08" w:rsidRPr="00AD4C45" w:rsidRDefault="00D13D08">
      <w:pPr>
        <w:tabs>
          <w:tab w:val="clear" w:pos="567"/>
        </w:tabs>
        <w:spacing w:line="240" w:lineRule="auto"/>
        <w:rPr>
          <w:rFonts w:asciiTheme="majorBidi" w:hAnsiTheme="majorBidi" w:cstheme="majorBidi"/>
          <w:szCs w:val="22"/>
          <w:lang w:val="pt-PT"/>
        </w:rPr>
      </w:pPr>
    </w:p>
    <w:p w14:paraId="1EC9DD9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D9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D94"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D9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DD96"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DD9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CANETA PRÉ-CHEIA, DOSE ÚNICA</w:t>
      </w:r>
    </w:p>
    <w:p w14:paraId="1EC9DD98"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DD99" w14:textId="77777777" w:rsidR="00D13D08" w:rsidRPr="00AD4C45" w:rsidRDefault="00D13D08">
      <w:pPr>
        <w:tabs>
          <w:tab w:val="clear" w:pos="567"/>
        </w:tabs>
        <w:spacing w:line="240" w:lineRule="auto"/>
        <w:rPr>
          <w:rFonts w:asciiTheme="majorBidi" w:hAnsiTheme="majorBidi" w:cstheme="majorBidi"/>
          <w:szCs w:val="22"/>
          <w:lang w:val="pt-PT"/>
        </w:rPr>
      </w:pPr>
    </w:p>
    <w:p w14:paraId="1EC9DD9A" w14:textId="77777777" w:rsidR="00D13D08" w:rsidRPr="00AD4C45" w:rsidRDefault="00D13D08">
      <w:pPr>
        <w:tabs>
          <w:tab w:val="clear" w:pos="567"/>
        </w:tabs>
        <w:spacing w:line="240" w:lineRule="auto"/>
        <w:rPr>
          <w:rFonts w:asciiTheme="majorBidi" w:hAnsiTheme="majorBidi" w:cstheme="majorBidi"/>
          <w:szCs w:val="22"/>
          <w:lang w:val="pt-PT"/>
        </w:rPr>
      </w:pPr>
    </w:p>
    <w:p w14:paraId="1EC9DD9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VAULT_ND_2397628c-0fa6-4c4d-9fa5-de62747d5056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9C" w14:textId="77777777" w:rsidR="00D13D08" w:rsidRPr="00AD4C45" w:rsidRDefault="00D13D08">
      <w:pPr>
        <w:tabs>
          <w:tab w:val="clear" w:pos="567"/>
        </w:tabs>
        <w:spacing w:line="240" w:lineRule="auto"/>
        <w:rPr>
          <w:rFonts w:asciiTheme="majorBidi" w:hAnsiTheme="majorBidi" w:cstheme="majorBidi"/>
          <w:szCs w:val="22"/>
          <w:lang w:val="pt-PT"/>
        </w:rPr>
      </w:pPr>
    </w:p>
    <w:p w14:paraId="1EC9DD9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 solução injetável em caneta pré-cheia</w:t>
      </w:r>
    </w:p>
    <w:p w14:paraId="1EC9DD9E" w14:textId="77777777" w:rsidR="00D13D08" w:rsidRPr="00AD4C45" w:rsidRDefault="00D13D08">
      <w:pPr>
        <w:tabs>
          <w:tab w:val="clear" w:pos="567"/>
        </w:tabs>
        <w:spacing w:line="240" w:lineRule="auto"/>
        <w:rPr>
          <w:rFonts w:asciiTheme="majorBidi" w:hAnsiTheme="majorBidi" w:cstheme="majorBidi"/>
          <w:szCs w:val="22"/>
          <w:lang w:val="pt-PT"/>
        </w:rPr>
      </w:pPr>
    </w:p>
    <w:p w14:paraId="1EC9DD9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DA0" w14:textId="77777777" w:rsidR="00D13D08" w:rsidRPr="00AD4C45" w:rsidRDefault="00D13D08">
      <w:pPr>
        <w:tabs>
          <w:tab w:val="clear" w:pos="567"/>
        </w:tabs>
        <w:spacing w:line="240" w:lineRule="auto"/>
        <w:rPr>
          <w:rFonts w:asciiTheme="majorBidi" w:hAnsiTheme="majorBidi" w:cstheme="majorBidi"/>
          <w:szCs w:val="22"/>
          <w:lang w:val="pt-PT"/>
        </w:rPr>
      </w:pPr>
    </w:p>
    <w:p w14:paraId="1EC9DDA1" w14:textId="77777777" w:rsidR="00D13D08" w:rsidRPr="00AD4C45" w:rsidRDefault="00D13D08">
      <w:pPr>
        <w:tabs>
          <w:tab w:val="clear" w:pos="567"/>
        </w:tabs>
        <w:spacing w:line="240" w:lineRule="auto"/>
        <w:rPr>
          <w:rFonts w:asciiTheme="majorBidi" w:hAnsiTheme="majorBidi" w:cstheme="majorBidi"/>
          <w:szCs w:val="22"/>
          <w:lang w:val="pt-PT"/>
        </w:rPr>
      </w:pPr>
    </w:p>
    <w:p w14:paraId="1EC9DDA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VAULT_ND_3e5bc59b-981b-455e-be41-95f39641ed05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A3" w14:textId="77777777" w:rsidR="00D13D08" w:rsidRPr="00AD4C45" w:rsidRDefault="00D13D08">
      <w:pPr>
        <w:tabs>
          <w:tab w:val="clear" w:pos="567"/>
        </w:tabs>
        <w:spacing w:line="240" w:lineRule="auto"/>
        <w:rPr>
          <w:rFonts w:asciiTheme="majorBidi" w:hAnsiTheme="majorBidi" w:cstheme="majorBidi"/>
          <w:szCs w:val="22"/>
          <w:lang w:val="pt-PT"/>
        </w:rPr>
      </w:pPr>
    </w:p>
    <w:p w14:paraId="1EC9DDA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10 mg de tirzepatida em 0,5 ml de solução (20 mg/ml)</w:t>
      </w:r>
    </w:p>
    <w:p w14:paraId="1EC9DDA5" w14:textId="77777777" w:rsidR="00D13D08" w:rsidRPr="00AD4C45" w:rsidRDefault="00D13D08">
      <w:pPr>
        <w:tabs>
          <w:tab w:val="clear" w:pos="567"/>
        </w:tabs>
        <w:spacing w:line="240" w:lineRule="auto"/>
        <w:rPr>
          <w:rFonts w:asciiTheme="majorBidi" w:hAnsiTheme="majorBidi" w:cstheme="majorBidi"/>
          <w:szCs w:val="22"/>
          <w:lang w:val="pt-PT"/>
        </w:rPr>
      </w:pPr>
    </w:p>
    <w:p w14:paraId="1EC9DDA6" w14:textId="77777777" w:rsidR="00D13D08" w:rsidRPr="00AD4C45" w:rsidRDefault="00D13D08">
      <w:pPr>
        <w:tabs>
          <w:tab w:val="clear" w:pos="567"/>
        </w:tabs>
        <w:spacing w:line="240" w:lineRule="auto"/>
        <w:rPr>
          <w:rFonts w:asciiTheme="majorBidi" w:hAnsiTheme="majorBidi" w:cstheme="majorBidi"/>
          <w:szCs w:val="22"/>
          <w:lang w:val="pt-PT"/>
        </w:rPr>
      </w:pPr>
    </w:p>
    <w:p w14:paraId="1EC9DDA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VAULT_ND_b714751a-bbfd-4834-b58c-095de2c6f69d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A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A9"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DAA" w14:textId="77777777" w:rsidR="00D13D08" w:rsidRPr="00AD4C45" w:rsidRDefault="00D13D08">
      <w:pPr>
        <w:tabs>
          <w:tab w:val="clear" w:pos="567"/>
        </w:tabs>
        <w:spacing w:line="240" w:lineRule="auto"/>
        <w:rPr>
          <w:rFonts w:asciiTheme="majorBidi" w:hAnsiTheme="majorBidi" w:cstheme="majorBidi"/>
          <w:szCs w:val="22"/>
          <w:lang w:val="pt-PT"/>
        </w:rPr>
      </w:pPr>
    </w:p>
    <w:p w14:paraId="1EC9DDAB" w14:textId="77777777" w:rsidR="00D13D08" w:rsidRPr="00AD4C45" w:rsidRDefault="00D13D08">
      <w:pPr>
        <w:tabs>
          <w:tab w:val="clear" w:pos="567"/>
        </w:tabs>
        <w:spacing w:line="240" w:lineRule="auto"/>
        <w:rPr>
          <w:rFonts w:asciiTheme="majorBidi" w:hAnsiTheme="majorBidi" w:cstheme="majorBidi"/>
          <w:szCs w:val="22"/>
          <w:lang w:val="pt-PT"/>
        </w:rPr>
      </w:pPr>
    </w:p>
    <w:p w14:paraId="1EC9DDA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VAULT_ND_5ea0ba13-99e8-4a73-8542-53073b4954cd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A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A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DDAF" w14:textId="77777777" w:rsidR="00D13D08" w:rsidRPr="00AD4C45" w:rsidRDefault="00D13D08">
      <w:pPr>
        <w:spacing w:line="240" w:lineRule="auto"/>
        <w:rPr>
          <w:rFonts w:asciiTheme="majorBidi" w:hAnsiTheme="majorBidi" w:cstheme="majorBidi"/>
          <w:szCs w:val="22"/>
          <w:lang w:val="pt-PT"/>
        </w:rPr>
      </w:pPr>
    </w:p>
    <w:p w14:paraId="1EC9DDB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12 (3 embalagens de 4) canetas pré-cheias.</w:t>
      </w:r>
    </w:p>
    <w:p w14:paraId="1EC9DDB1" w14:textId="77777777" w:rsidR="00D13D08" w:rsidRPr="00AD4C45" w:rsidRDefault="00D13D08">
      <w:pPr>
        <w:tabs>
          <w:tab w:val="clear" w:pos="567"/>
        </w:tabs>
        <w:spacing w:line="240" w:lineRule="auto"/>
        <w:rPr>
          <w:rFonts w:asciiTheme="majorBidi" w:hAnsiTheme="majorBidi" w:cstheme="majorBidi"/>
          <w:szCs w:val="22"/>
          <w:lang w:val="pt-PT"/>
        </w:rPr>
      </w:pPr>
    </w:p>
    <w:p w14:paraId="1EC9DDB2" w14:textId="77777777" w:rsidR="00D13D08" w:rsidRPr="00AD4C45" w:rsidRDefault="00D13D08">
      <w:pPr>
        <w:tabs>
          <w:tab w:val="clear" w:pos="567"/>
        </w:tabs>
        <w:spacing w:line="240" w:lineRule="auto"/>
        <w:rPr>
          <w:rFonts w:asciiTheme="majorBidi" w:hAnsiTheme="majorBidi" w:cstheme="majorBidi"/>
          <w:szCs w:val="22"/>
          <w:lang w:val="pt-PT"/>
        </w:rPr>
      </w:pPr>
    </w:p>
    <w:p w14:paraId="1EC9DDB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VAULT_ND_8bad4d7c-112b-4396-bea0-1ca97edd9fcb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B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B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DB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DB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Consultar o folheto informativo antes de utilizar. </w:t>
      </w:r>
    </w:p>
    <w:p w14:paraId="1EC9DDB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Via subcutânea</w:t>
      </w:r>
    </w:p>
    <w:p w14:paraId="1EC9DDB9"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DB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DBB"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VAULT_ND_21c523c4-01d7-4951-a39d-a9ad7693817f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BC"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DBD"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vault_nd_2fa72bda-e381-454f-8d12-2e8d03af8747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DBE" w14:textId="77777777" w:rsidR="00D13D08" w:rsidRPr="00AD4C45" w:rsidRDefault="00D13D08">
      <w:pPr>
        <w:tabs>
          <w:tab w:val="clear" w:pos="567"/>
        </w:tabs>
        <w:spacing w:line="240" w:lineRule="auto"/>
        <w:rPr>
          <w:rFonts w:asciiTheme="majorBidi" w:hAnsiTheme="majorBidi" w:cstheme="majorBidi"/>
          <w:szCs w:val="22"/>
          <w:lang w:val="pt-PT"/>
        </w:rPr>
      </w:pPr>
    </w:p>
    <w:p w14:paraId="1EC9DDBF" w14:textId="77777777" w:rsidR="00D13D08" w:rsidRPr="00AD4C45" w:rsidRDefault="00D13D08">
      <w:pPr>
        <w:tabs>
          <w:tab w:val="clear" w:pos="567"/>
        </w:tabs>
        <w:spacing w:line="240" w:lineRule="auto"/>
        <w:rPr>
          <w:rFonts w:asciiTheme="majorBidi" w:hAnsiTheme="majorBidi" w:cstheme="majorBidi"/>
          <w:szCs w:val="22"/>
          <w:lang w:val="pt-PT"/>
        </w:rPr>
      </w:pPr>
    </w:p>
    <w:p w14:paraId="1EC9DDC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VAULT_ND_ee97aa68-8e5b-4236-99d5-a48eed6c9012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C1" w14:textId="77777777" w:rsidR="00D13D08" w:rsidRPr="00AD4C45" w:rsidRDefault="00D13D08">
      <w:pPr>
        <w:tabs>
          <w:tab w:val="clear" w:pos="567"/>
        </w:tabs>
        <w:spacing w:line="240" w:lineRule="auto"/>
        <w:rPr>
          <w:rFonts w:asciiTheme="majorBidi" w:hAnsiTheme="majorBidi" w:cstheme="majorBidi"/>
          <w:szCs w:val="22"/>
          <w:lang w:val="pt-PT"/>
        </w:rPr>
      </w:pPr>
    </w:p>
    <w:p w14:paraId="1EC9DDC2"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DC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VAULT_ND_6e02e044-f7a3-49dd-b945-9909e015e4f1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C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C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DC6" w14:textId="77777777" w:rsidR="00D13D08" w:rsidRPr="00AD4C45" w:rsidRDefault="00D13D08">
      <w:pPr>
        <w:tabs>
          <w:tab w:val="clear" w:pos="567"/>
        </w:tabs>
        <w:spacing w:line="240" w:lineRule="auto"/>
        <w:rPr>
          <w:rFonts w:asciiTheme="majorBidi" w:hAnsiTheme="majorBidi" w:cstheme="majorBidi"/>
          <w:szCs w:val="22"/>
          <w:lang w:val="pt-PT"/>
        </w:rPr>
      </w:pPr>
    </w:p>
    <w:p w14:paraId="1EC9DDC7" w14:textId="77777777" w:rsidR="00D13D08" w:rsidRPr="00AD4C45" w:rsidRDefault="00D13D08">
      <w:pPr>
        <w:tabs>
          <w:tab w:val="clear" w:pos="567"/>
        </w:tabs>
        <w:spacing w:line="240" w:lineRule="auto"/>
        <w:rPr>
          <w:rFonts w:asciiTheme="majorBidi" w:hAnsiTheme="majorBidi" w:cstheme="majorBidi"/>
          <w:szCs w:val="22"/>
          <w:lang w:val="pt-PT"/>
        </w:rPr>
      </w:pPr>
    </w:p>
    <w:p w14:paraId="1EC9DDC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VAULT_ND_7f07b0bb-7120-449c-8e0d-d60d07801a51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C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CA"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DC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DCC"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DCD"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na embalagem de origem para proteger da luz.</w:t>
      </w:r>
    </w:p>
    <w:p w14:paraId="1EC9DDCE" w14:textId="77777777" w:rsidR="00D13D08" w:rsidRPr="00AD4C45" w:rsidRDefault="00D13D08">
      <w:pPr>
        <w:spacing w:line="240" w:lineRule="auto"/>
        <w:rPr>
          <w:rFonts w:asciiTheme="majorBidi" w:hAnsiTheme="majorBidi" w:cstheme="majorBidi"/>
          <w:szCs w:val="22"/>
          <w:lang w:val="pt-PT"/>
        </w:rPr>
      </w:pPr>
    </w:p>
    <w:p w14:paraId="1EC9DDCF"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DD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VAULT_ND_8bc9f0cb-5063-4c89-b900-86b637b880a2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DDD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D2" w14:textId="77777777" w:rsidR="00D13D08" w:rsidRPr="00AD4C45" w:rsidRDefault="00D13D08">
      <w:pPr>
        <w:tabs>
          <w:tab w:val="clear" w:pos="567"/>
        </w:tabs>
        <w:spacing w:line="240" w:lineRule="auto"/>
        <w:rPr>
          <w:rFonts w:asciiTheme="majorBidi" w:hAnsiTheme="majorBidi" w:cstheme="majorBidi"/>
          <w:szCs w:val="22"/>
          <w:lang w:val="pt-PT"/>
        </w:rPr>
      </w:pPr>
    </w:p>
    <w:p w14:paraId="1EC9DDD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VAULT_ND_f39f7ae3-8f80-4419-87c6-45c5d43e2222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D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VAULT_ND_96d79d7a-000e-46c6-bb15-d28213f01678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D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D6"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DD7"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DD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DD9" w14:textId="77777777" w:rsidR="00D13D08" w:rsidRPr="00AD4C45" w:rsidRDefault="00D13D08">
      <w:pPr>
        <w:tabs>
          <w:tab w:val="clear" w:pos="567"/>
        </w:tabs>
        <w:spacing w:line="240" w:lineRule="auto"/>
        <w:rPr>
          <w:rFonts w:asciiTheme="majorBidi" w:hAnsiTheme="majorBidi" w:cstheme="majorBidi"/>
          <w:szCs w:val="22"/>
          <w:lang w:val="pt-PT"/>
        </w:rPr>
      </w:pPr>
    </w:p>
    <w:p w14:paraId="1EC9DDDA" w14:textId="77777777" w:rsidR="00D13D08" w:rsidRPr="00AD4C45" w:rsidRDefault="00D13D08">
      <w:pPr>
        <w:tabs>
          <w:tab w:val="clear" w:pos="567"/>
        </w:tabs>
        <w:spacing w:line="240" w:lineRule="auto"/>
        <w:rPr>
          <w:rFonts w:asciiTheme="majorBidi" w:hAnsiTheme="majorBidi" w:cstheme="majorBidi"/>
          <w:szCs w:val="22"/>
          <w:lang w:val="pt-PT"/>
        </w:rPr>
      </w:pPr>
    </w:p>
    <w:p w14:paraId="1EC9DDD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VAULT_ND_890a4336-8fbd-4439-b1f7-8d4aaca7a7a1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DC" w14:textId="77777777" w:rsidR="00D13D08" w:rsidRPr="00AD4C45" w:rsidRDefault="00D13D08">
      <w:pPr>
        <w:tabs>
          <w:tab w:val="clear" w:pos="567"/>
        </w:tabs>
        <w:spacing w:line="240" w:lineRule="auto"/>
        <w:rPr>
          <w:rFonts w:asciiTheme="majorBidi" w:hAnsiTheme="majorBidi" w:cstheme="majorBidi"/>
          <w:szCs w:val="22"/>
          <w:lang w:val="pt-PT"/>
        </w:rPr>
      </w:pPr>
    </w:p>
    <w:p w14:paraId="1EC9DDDD"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EU/1/22/1685/012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VAULT_ND_bc7d6e19-9899-41ea-b102-4ca238338b14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DDE" w14:textId="77777777" w:rsidR="00D13D08" w:rsidRPr="00AD4C45" w:rsidRDefault="00D13D08">
      <w:pPr>
        <w:tabs>
          <w:tab w:val="clear" w:pos="567"/>
        </w:tabs>
        <w:spacing w:line="240" w:lineRule="auto"/>
        <w:outlineLvl w:val="0"/>
        <w:rPr>
          <w:rFonts w:asciiTheme="majorBidi" w:hAnsiTheme="majorBidi" w:cstheme="majorBidi"/>
          <w:lang w:val="pt-PT"/>
        </w:rPr>
      </w:pPr>
    </w:p>
    <w:p w14:paraId="1EC9DDDF" w14:textId="77777777" w:rsidR="00D13D08" w:rsidRPr="00AD4C45" w:rsidRDefault="00D13D08">
      <w:pPr>
        <w:tabs>
          <w:tab w:val="clear" w:pos="567"/>
        </w:tabs>
        <w:spacing w:line="240" w:lineRule="auto"/>
        <w:rPr>
          <w:rFonts w:asciiTheme="majorBidi" w:hAnsiTheme="majorBidi" w:cstheme="majorBidi"/>
          <w:lang w:val="pt-PT"/>
        </w:rPr>
      </w:pPr>
    </w:p>
    <w:p w14:paraId="1EC9DDE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VAULT_ND_dfa5a9c1-7e0e-445c-9762-2ea263cb98cc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E1" w14:textId="77777777" w:rsidR="00D13D08" w:rsidRPr="00AD4C45" w:rsidRDefault="00D13D08">
      <w:pPr>
        <w:tabs>
          <w:tab w:val="clear" w:pos="567"/>
        </w:tabs>
        <w:spacing w:line="240" w:lineRule="auto"/>
        <w:rPr>
          <w:rFonts w:asciiTheme="majorBidi" w:hAnsiTheme="majorBidi" w:cstheme="majorBidi"/>
          <w:szCs w:val="22"/>
          <w:lang w:val="pt-PT"/>
        </w:rPr>
      </w:pPr>
    </w:p>
    <w:p w14:paraId="1EC9DDE2"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DE3" w14:textId="77777777" w:rsidR="00D13D08" w:rsidRPr="00AD4C45" w:rsidRDefault="00D13D08">
      <w:pPr>
        <w:tabs>
          <w:tab w:val="clear" w:pos="567"/>
        </w:tabs>
        <w:spacing w:line="240" w:lineRule="auto"/>
        <w:rPr>
          <w:rFonts w:asciiTheme="majorBidi" w:hAnsiTheme="majorBidi" w:cstheme="majorBidi"/>
          <w:szCs w:val="22"/>
          <w:lang w:val="pt-PT"/>
        </w:rPr>
      </w:pPr>
    </w:p>
    <w:p w14:paraId="1EC9DDE4" w14:textId="77777777" w:rsidR="00D13D08" w:rsidRPr="00AD4C45" w:rsidRDefault="00D13D08">
      <w:pPr>
        <w:tabs>
          <w:tab w:val="clear" w:pos="567"/>
        </w:tabs>
        <w:spacing w:line="240" w:lineRule="auto"/>
        <w:rPr>
          <w:rFonts w:asciiTheme="majorBidi" w:hAnsiTheme="majorBidi" w:cstheme="majorBidi"/>
          <w:szCs w:val="22"/>
          <w:lang w:val="pt-PT"/>
        </w:rPr>
      </w:pPr>
    </w:p>
    <w:p w14:paraId="1EC9DDE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VAULT_ND_4936590f-e93c-4b62-b42d-9563afb1c15c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E6" w14:textId="77777777" w:rsidR="00D13D08" w:rsidRPr="00AD4C45" w:rsidRDefault="00D13D08">
      <w:pPr>
        <w:suppressLineNumbers/>
        <w:spacing w:line="240" w:lineRule="auto"/>
        <w:rPr>
          <w:rFonts w:asciiTheme="majorBidi" w:hAnsiTheme="majorBidi" w:cstheme="majorBidi"/>
          <w:szCs w:val="22"/>
          <w:lang w:val="pt-PT"/>
        </w:rPr>
      </w:pPr>
    </w:p>
    <w:p w14:paraId="1EC9DDE7" w14:textId="77777777" w:rsidR="00D13D08" w:rsidRPr="00AD4C45" w:rsidRDefault="00D13D08">
      <w:pPr>
        <w:suppressLineNumbers/>
        <w:spacing w:line="240" w:lineRule="auto"/>
        <w:rPr>
          <w:rFonts w:asciiTheme="majorBidi" w:hAnsiTheme="majorBidi" w:cstheme="majorBidi"/>
          <w:szCs w:val="22"/>
          <w:lang w:val="pt-PT"/>
        </w:rPr>
      </w:pPr>
    </w:p>
    <w:p w14:paraId="1EC9DDE8" w14:textId="77777777" w:rsidR="00D13D08" w:rsidRPr="00AD4C45" w:rsidRDefault="00D13D08">
      <w:pPr>
        <w:tabs>
          <w:tab w:val="clear" w:pos="567"/>
        </w:tabs>
        <w:spacing w:line="240" w:lineRule="auto"/>
        <w:rPr>
          <w:rFonts w:asciiTheme="majorBidi" w:hAnsiTheme="majorBidi" w:cstheme="majorBidi"/>
          <w:szCs w:val="22"/>
          <w:lang w:val="pt-PT"/>
        </w:rPr>
      </w:pPr>
    </w:p>
    <w:p w14:paraId="1EC9DDE9"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VAULT_ND_91cb53e6-232b-4e0b-b163-4aed5cef5918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DEA" w14:textId="77777777" w:rsidR="00D13D08" w:rsidRPr="00AD4C45" w:rsidRDefault="00D13D08">
      <w:pPr>
        <w:tabs>
          <w:tab w:val="clear" w:pos="567"/>
        </w:tabs>
        <w:spacing w:line="240" w:lineRule="auto"/>
        <w:rPr>
          <w:rFonts w:asciiTheme="majorBidi" w:hAnsiTheme="majorBidi" w:cstheme="majorBidi"/>
          <w:szCs w:val="22"/>
          <w:lang w:val="pt-PT"/>
        </w:rPr>
      </w:pPr>
    </w:p>
    <w:p w14:paraId="1EC9DDE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DEC" w14:textId="77777777" w:rsidR="00D13D08" w:rsidRPr="00AD4C45" w:rsidRDefault="00D84CAB">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DED" w14:textId="77777777" w:rsidR="00D13D08" w:rsidRPr="00AD4C45" w:rsidRDefault="00D13D08">
      <w:pPr>
        <w:tabs>
          <w:tab w:val="clear" w:pos="567"/>
        </w:tabs>
        <w:spacing w:line="240" w:lineRule="auto"/>
        <w:rPr>
          <w:rFonts w:asciiTheme="majorBidi" w:hAnsiTheme="majorBidi" w:cstheme="majorBidi"/>
          <w:szCs w:val="22"/>
          <w:lang w:val="pt-PT"/>
        </w:rPr>
      </w:pPr>
    </w:p>
    <w:p w14:paraId="1EC9DDEE"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10 mg</w:t>
      </w:r>
    </w:p>
    <w:p w14:paraId="1EC9DDEF" w14:textId="77777777" w:rsidR="00D13D08" w:rsidRPr="00AD4C45" w:rsidRDefault="00D13D08">
      <w:pPr>
        <w:pStyle w:val="CommentText"/>
        <w:spacing w:line="240" w:lineRule="auto"/>
        <w:rPr>
          <w:rFonts w:asciiTheme="majorBidi" w:hAnsiTheme="majorBidi" w:cstheme="majorBidi"/>
          <w:sz w:val="22"/>
          <w:szCs w:val="22"/>
          <w:lang w:val="pt-PT"/>
        </w:rPr>
      </w:pPr>
    </w:p>
    <w:p w14:paraId="1EC9DDF0" w14:textId="77777777" w:rsidR="00D13D08" w:rsidRPr="00AD4C45" w:rsidRDefault="00D13D08">
      <w:pPr>
        <w:spacing w:line="240" w:lineRule="auto"/>
        <w:rPr>
          <w:rFonts w:asciiTheme="majorBidi" w:hAnsiTheme="majorBidi" w:cstheme="majorBidi"/>
          <w:szCs w:val="22"/>
          <w:shd w:val="clear" w:color="auto" w:fill="CCCCCC"/>
          <w:lang w:val="pt-PT"/>
        </w:rPr>
      </w:pPr>
    </w:p>
    <w:p w14:paraId="1EC9DDF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DF2" w14:textId="77777777" w:rsidR="00D13D08" w:rsidRPr="00AD4C45" w:rsidRDefault="00D13D08">
      <w:pPr>
        <w:tabs>
          <w:tab w:val="clear" w:pos="567"/>
        </w:tabs>
        <w:spacing w:line="240" w:lineRule="auto"/>
        <w:rPr>
          <w:rFonts w:asciiTheme="majorBidi" w:hAnsiTheme="majorBidi" w:cstheme="majorBidi"/>
          <w:szCs w:val="22"/>
          <w:lang w:val="pt-PT"/>
        </w:rPr>
      </w:pPr>
    </w:p>
    <w:p w14:paraId="1EC9DDF3"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DF4" w14:textId="77777777" w:rsidR="00D13D08" w:rsidRPr="00AD4C45" w:rsidRDefault="00D13D08">
      <w:pPr>
        <w:tabs>
          <w:tab w:val="clear" w:pos="567"/>
        </w:tabs>
        <w:spacing w:line="240" w:lineRule="auto"/>
        <w:rPr>
          <w:rFonts w:asciiTheme="majorBidi" w:hAnsiTheme="majorBidi" w:cstheme="majorBidi"/>
          <w:szCs w:val="22"/>
          <w:lang w:val="pt-PT"/>
        </w:rPr>
      </w:pPr>
    </w:p>
    <w:p w14:paraId="1EC9DDF5" w14:textId="77777777" w:rsidR="00D13D08" w:rsidRPr="00AD4C45" w:rsidRDefault="00D13D08">
      <w:pPr>
        <w:tabs>
          <w:tab w:val="clear" w:pos="567"/>
        </w:tabs>
        <w:spacing w:line="240" w:lineRule="auto"/>
        <w:rPr>
          <w:rFonts w:asciiTheme="majorBidi" w:hAnsiTheme="majorBidi" w:cstheme="majorBidi"/>
          <w:szCs w:val="22"/>
          <w:lang w:val="pt-PT"/>
        </w:rPr>
      </w:pPr>
    </w:p>
    <w:p w14:paraId="1EC9DDF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DF7" w14:textId="77777777" w:rsidR="00D13D08" w:rsidRPr="00AD4C45" w:rsidRDefault="00D13D08">
      <w:pPr>
        <w:tabs>
          <w:tab w:val="clear" w:pos="567"/>
        </w:tabs>
        <w:spacing w:line="240" w:lineRule="auto"/>
        <w:rPr>
          <w:rFonts w:asciiTheme="majorBidi" w:hAnsiTheme="majorBidi" w:cstheme="majorBidi"/>
          <w:szCs w:val="22"/>
          <w:lang w:val="pt-PT"/>
        </w:rPr>
      </w:pPr>
    </w:p>
    <w:p w14:paraId="1EC9DDF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DF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DFA"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DDF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INDICAÇÕES A INCLUIR NO ACONDICIONAMENTO SECUNDÁRIO</w:t>
      </w:r>
    </w:p>
    <w:p w14:paraId="1EC9DDF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DF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CARTONAGEM INTERIOR (sem </w:t>
      </w:r>
      <w:proofErr w:type="spellStart"/>
      <w:r w:rsidRPr="00AD4C45">
        <w:rPr>
          <w:rFonts w:asciiTheme="majorBidi" w:hAnsiTheme="majorBidi" w:cstheme="majorBidi"/>
          <w:b/>
          <w:szCs w:val="22"/>
          <w:lang w:val="pt-PT"/>
        </w:rPr>
        <w:t>Blue</w:t>
      </w:r>
      <w:proofErr w:type="spellEnd"/>
      <w:r w:rsidRPr="00AD4C45">
        <w:rPr>
          <w:rFonts w:asciiTheme="majorBidi" w:hAnsiTheme="majorBidi" w:cstheme="majorBidi"/>
          <w:b/>
          <w:szCs w:val="22"/>
          <w:lang w:val="pt-PT"/>
        </w:rPr>
        <w:t xml:space="preserve"> Box) componente de uma embalagem múltipla – CANETA PRÉ-CHEIA, DOSE ÚNICA</w:t>
      </w:r>
    </w:p>
    <w:p w14:paraId="1EC9DDFE"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DFF" w14:textId="77777777" w:rsidR="00D13D08" w:rsidRPr="00AD4C45" w:rsidRDefault="00D13D08">
      <w:pPr>
        <w:tabs>
          <w:tab w:val="clear" w:pos="567"/>
        </w:tabs>
        <w:spacing w:line="240" w:lineRule="auto"/>
        <w:rPr>
          <w:rFonts w:asciiTheme="majorBidi" w:hAnsiTheme="majorBidi" w:cstheme="majorBidi"/>
          <w:szCs w:val="22"/>
          <w:lang w:val="pt-PT"/>
        </w:rPr>
      </w:pPr>
    </w:p>
    <w:p w14:paraId="1EC9DE00" w14:textId="77777777" w:rsidR="00D13D08" w:rsidRPr="00AD4C45" w:rsidRDefault="00D13D08">
      <w:pPr>
        <w:tabs>
          <w:tab w:val="clear" w:pos="567"/>
        </w:tabs>
        <w:spacing w:line="240" w:lineRule="auto"/>
        <w:rPr>
          <w:rFonts w:asciiTheme="majorBidi" w:hAnsiTheme="majorBidi" w:cstheme="majorBidi"/>
          <w:szCs w:val="22"/>
          <w:lang w:val="pt-PT"/>
        </w:rPr>
      </w:pPr>
    </w:p>
    <w:p w14:paraId="1EC9DE0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VAULT_ND_21b5ff60-3a7d-4eef-a1cf-437c4eeea092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02" w14:textId="77777777" w:rsidR="00D13D08" w:rsidRPr="00AD4C45" w:rsidRDefault="00D13D08">
      <w:pPr>
        <w:tabs>
          <w:tab w:val="clear" w:pos="567"/>
        </w:tabs>
        <w:spacing w:line="240" w:lineRule="auto"/>
        <w:rPr>
          <w:rFonts w:asciiTheme="majorBidi" w:hAnsiTheme="majorBidi" w:cstheme="majorBidi"/>
          <w:szCs w:val="22"/>
          <w:lang w:val="pt-PT"/>
        </w:rPr>
      </w:pPr>
    </w:p>
    <w:p w14:paraId="1EC9DE0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 solução injetável em caneta pré-cheia</w:t>
      </w:r>
    </w:p>
    <w:p w14:paraId="1EC9DE04" w14:textId="77777777" w:rsidR="00D13D08" w:rsidRPr="00AD4C45" w:rsidRDefault="00D13D08">
      <w:pPr>
        <w:tabs>
          <w:tab w:val="clear" w:pos="567"/>
        </w:tabs>
        <w:spacing w:line="240" w:lineRule="auto"/>
        <w:rPr>
          <w:rFonts w:asciiTheme="majorBidi" w:hAnsiTheme="majorBidi" w:cstheme="majorBidi"/>
          <w:szCs w:val="22"/>
          <w:lang w:val="pt-PT"/>
        </w:rPr>
      </w:pPr>
    </w:p>
    <w:p w14:paraId="1EC9DE0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E06" w14:textId="77777777" w:rsidR="00D13D08" w:rsidRPr="00AD4C45" w:rsidRDefault="00D13D08">
      <w:pPr>
        <w:tabs>
          <w:tab w:val="clear" w:pos="567"/>
        </w:tabs>
        <w:spacing w:line="240" w:lineRule="auto"/>
        <w:rPr>
          <w:rFonts w:asciiTheme="majorBidi" w:hAnsiTheme="majorBidi" w:cstheme="majorBidi"/>
          <w:szCs w:val="22"/>
          <w:lang w:val="pt-PT"/>
        </w:rPr>
      </w:pPr>
    </w:p>
    <w:p w14:paraId="1EC9DE07" w14:textId="77777777" w:rsidR="00D13D08" w:rsidRPr="00AD4C45" w:rsidRDefault="00D13D08">
      <w:pPr>
        <w:tabs>
          <w:tab w:val="clear" w:pos="567"/>
        </w:tabs>
        <w:spacing w:line="240" w:lineRule="auto"/>
        <w:rPr>
          <w:rFonts w:asciiTheme="majorBidi" w:hAnsiTheme="majorBidi" w:cstheme="majorBidi"/>
          <w:szCs w:val="22"/>
          <w:lang w:val="pt-PT"/>
        </w:rPr>
      </w:pPr>
    </w:p>
    <w:p w14:paraId="1EC9DE0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ACTIVA(S)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VAULT_ND_b8a5317a-f636-44bd-be48-06b796ff0d41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09" w14:textId="77777777" w:rsidR="00D13D08" w:rsidRPr="00AD4C45" w:rsidRDefault="00D13D08">
      <w:pPr>
        <w:tabs>
          <w:tab w:val="clear" w:pos="567"/>
        </w:tabs>
        <w:spacing w:line="240" w:lineRule="auto"/>
        <w:rPr>
          <w:rFonts w:asciiTheme="majorBidi" w:hAnsiTheme="majorBidi" w:cstheme="majorBidi"/>
          <w:szCs w:val="22"/>
          <w:lang w:val="pt-PT"/>
        </w:rPr>
      </w:pPr>
    </w:p>
    <w:p w14:paraId="1EC9DE0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10 mg de tirzepatida em 0,5 ml de solução (20 mg/ml)</w:t>
      </w:r>
    </w:p>
    <w:p w14:paraId="1EC9DE0B" w14:textId="77777777" w:rsidR="00D13D08" w:rsidRPr="00AD4C45" w:rsidRDefault="00D13D08">
      <w:pPr>
        <w:tabs>
          <w:tab w:val="clear" w:pos="567"/>
        </w:tabs>
        <w:spacing w:line="240" w:lineRule="auto"/>
        <w:rPr>
          <w:rFonts w:asciiTheme="majorBidi" w:hAnsiTheme="majorBidi" w:cstheme="majorBidi"/>
          <w:szCs w:val="22"/>
          <w:lang w:val="pt-PT"/>
        </w:rPr>
      </w:pPr>
    </w:p>
    <w:p w14:paraId="1EC9DE0C" w14:textId="77777777" w:rsidR="00D13D08" w:rsidRPr="00AD4C45" w:rsidRDefault="00D13D08">
      <w:pPr>
        <w:tabs>
          <w:tab w:val="clear" w:pos="567"/>
        </w:tabs>
        <w:spacing w:line="240" w:lineRule="auto"/>
        <w:rPr>
          <w:rFonts w:asciiTheme="majorBidi" w:hAnsiTheme="majorBidi" w:cstheme="majorBidi"/>
          <w:szCs w:val="22"/>
          <w:lang w:val="pt-PT"/>
        </w:rPr>
      </w:pPr>
    </w:p>
    <w:p w14:paraId="1EC9DE0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VAULT_ND_e26f7e42-21b3-4ac6-b71e-5acaa267c65b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0E"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0F"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E10" w14:textId="77777777" w:rsidR="00D13D08" w:rsidRPr="00AD4C45" w:rsidRDefault="00D13D08">
      <w:pPr>
        <w:tabs>
          <w:tab w:val="clear" w:pos="567"/>
        </w:tabs>
        <w:spacing w:line="240" w:lineRule="auto"/>
        <w:rPr>
          <w:rFonts w:asciiTheme="majorBidi" w:hAnsiTheme="majorBidi" w:cstheme="majorBidi"/>
          <w:szCs w:val="22"/>
          <w:lang w:val="pt-PT"/>
        </w:rPr>
      </w:pPr>
    </w:p>
    <w:p w14:paraId="1EC9DE11" w14:textId="77777777" w:rsidR="00D13D08" w:rsidRPr="00AD4C45" w:rsidRDefault="00D13D08">
      <w:pPr>
        <w:tabs>
          <w:tab w:val="clear" w:pos="567"/>
        </w:tabs>
        <w:spacing w:line="240" w:lineRule="auto"/>
        <w:rPr>
          <w:rFonts w:asciiTheme="majorBidi" w:hAnsiTheme="majorBidi" w:cstheme="majorBidi"/>
          <w:szCs w:val="22"/>
          <w:lang w:val="pt-PT"/>
        </w:rPr>
      </w:pPr>
    </w:p>
    <w:p w14:paraId="1EC9DE1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VAULT_ND_fe0d1054-5b71-4025-8180-e7ab3819aaa8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1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1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p>
    <w:p w14:paraId="1EC9DE15" w14:textId="77777777" w:rsidR="00D13D08" w:rsidRPr="00AD4C45" w:rsidRDefault="00D13D08">
      <w:pPr>
        <w:tabs>
          <w:tab w:val="clear" w:pos="567"/>
        </w:tabs>
        <w:spacing w:line="240" w:lineRule="auto"/>
        <w:rPr>
          <w:rFonts w:asciiTheme="majorBidi" w:hAnsiTheme="majorBidi" w:cstheme="majorBidi"/>
          <w:szCs w:val="22"/>
          <w:lang w:val="pt-PT"/>
        </w:rPr>
      </w:pPr>
    </w:p>
    <w:p w14:paraId="1EC9DE1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4 canetas pré-cheias.</w:t>
      </w:r>
      <w:r w:rsidRPr="00AD4C45">
        <w:rPr>
          <w:rFonts w:asciiTheme="majorBidi" w:hAnsiTheme="majorBidi" w:cstheme="majorBidi"/>
          <w:lang w:val="pt-PT"/>
        </w:rPr>
        <w:t xml:space="preserve"> Componente de uma embalagem múltipla, não pode ser vendido separadamente.</w:t>
      </w:r>
    </w:p>
    <w:p w14:paraId="1EC9DE17" w14:textId="77777777" w:rsidR="00D13D08" w:rsidRPr="00AD4C45" w:rsidRDefault="00D13D08">
      <w:pPr>
        <w:tabs>
          <w:tab w:val="clear" w:pos="567"/>
        </w:tabs>
        <w:spacing w:line="240" w:lineRule="auto"/>
        <w:rPr>
          <w:rFonts w:asciiTheme="majorBidi" w:hAnsiTheme="majorBidi" w:cstheme="majorBidi"/>
          <w:szCs w:val="22"/>
          <w:lang w:val="pt-PT"/>
        </w:rPr>
      </w:pPr>
    </w:p>
    <w:p w14:paraId="1EC9DE18" w14:textId="77777777" w:rsidR="00D13D08" w:rsidRPr="00AD4C45" w:rsidRDefault="00D13D08">
      <w:pPr>
        <w:tabs>
          <w:tab w:val="clear" w:pos="567"/>
        </w:tabs>
        <w:spacing w:line="240" w:lineRule="auto"/>
        <w:rPr>
          <w:rFonts w:asciiTheme="majorBidi" w:hAnsiTheme="majorBidi" w:cstheme="majorBidi"/>
          <w:szCs w:val="22"/>
          <w:lang w:val="pt-PT"/>
        </w:rPr>
      </w:pPr>
    </w:p>
    <w:p w14:paraId="1EC9DE1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VAULT_ND_66babb89-cda4-4e91-a5af-361a9dd59e6c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1A"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1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E1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E1D" w14:textId="77777777" w:rsidR="00D13D08" w:rsidRPr="00AD4C45" w:rsidRDefault="00D13D08">
      <w:pPr>
        <w:tabs>
          <w:tab w:val="clear" w:pos="567"/>
        </w:tabs>
        <w:spacing w:line="240" w:lineRule="auto"/>
        <w:rPr>
          <w:rFonts w:asciiTheme="majorBidi" w:hAnsiTheme="majorBidi" w:cstheme="majorBidi"/>
          <w:lang w:val="pt-PT"/>
        </w:rPr>
      </w:pPr>
    </w:p>
    <w:p w14:paraId="1EC9DE1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r w:rsidRPr="00AD4C45">
        <w:rPr>
          <w:rFonts w:asciiTheme="majorBidi" w:hAnsiTheme="majorBidi" w:cstheme="majorBidi"/>
          <w:szCs w:val="22"/>
          <w:lang w:val="pt-PT"/>
        </w:rPr>
        <w:t xml:space="preserve"> </w:t>
      </w:r>
    </w:p>
    <w:p w14:paraId="1EC9DE1F"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E28" w14:textId="77777777">
        <w:tc>
          <w:tcPr>
            <w:tcW w:w="1205" w:type="dxa"/>
            <w:tcBorders>
              <w:top w:val="nil"/>
              <w:left w:val="nil"/>
              <w:bottom w:val="nil"/>
              <w:right w:val="nil"/>
            </w:tcBorders>
          </w:tcPr>
          <w:p w14:paraId="1EC9DE20"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E21"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123" w:type="dxa"/>
            <w:tcBorders>
              <w:top w:val="nil"/>
              <w:left w:val="nil"/>
              <w:bottom w:val="single" w:sz="4" w:space="0" w:color="auto"/>
              <w:right w:val="nil"/>
            </w:tcBorders>
          </w:tcPr>
          <w:p w14:paraId="1EC9DE22"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36" w:type="dxa"/>
            <w:tcBorders>
              <w:top w:val="nil"/>
              <w:left w:val="nil"/>
              <w:bottom w:val="single" w:sz="4" w:space="0" w:color="auto"/>
              <w:right w:val="nil"/>
            </w:tcBorders>
          </w:tcPr>
          <w:p w14:paraId="1EC9DE23"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125" w:type="dxa"/>
            <w:tcBorders>
              <w:top w:val="nil"/>
              <w:left w:val="nil"/>
              <w:bottom w:val="single" w:sz="4" w:space="0" w:color="auto"/>
              <w:right w:val="nil"/>
            </w:tcBorders>
          </w:tcPr>
          <w:p w14:paraId="1EC9DE24"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07" w:type="dxa"/>
            <w:tcBorders>
              <w:top w:val="nil"/>
              <w:left w:val="nil"/>
              <w:bottom w:val="single" w:sz="4" w:space="0" w:color="auto"/>
              <w:right w:val="nil"/>
            </w:tcBorders>
          </w:tcPr>
          <w:p w14:paraId="1EC9DE25"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112" w:type="dxa"/>
            <w:tcBorders>
              <w:top w:val="nil"/>
              <w:left w:val="nil"/>
              <w:bottom w:val="single" w:sz="4" w:space="0" w:color="auto"/>
              <w:right w:val="nil"/>
            </w:tcBorders>
          </w:tcPr>
          <w:p w14:paraId="1EC9DE26"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27" w:type="dxa"/>
            <w:tcBorders>
              <w:top w:val="nil"/>
              <w:left w:val="nil"/>
              <w:bottom w:val="single" w:sz="4" w:space="0" w:color="auto"/>
              <w:right w:val="nil"/>
            </w:tcBorders>
          </w:tcPr>
          <w:p w14:paraId="1EC9DE27"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E31" w14:textId="77777777">
        <w:tc>
          <w:tcPr>
            <w:tcW w:w="1175" w:type="dxa"/>
            <w:tcBorders>
              <w:top w:val="nil"/>
              <w:left w:val="nil"/>
              <w:bottom w:val="nil"/>
              <w:right w:val="single" w:sz="4" w:space="0" w:color="000000" w:themeColor="text1"/>
            </w:tcBorders>
          </w:tcPr>
          <w:p w14:paraId="1EC9DE29"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2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2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2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2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2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2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E3A" w14:textId="77777777">
        <w:tc>
          <w:tcPr>
            <w:tcW w:w="1175" w:type="dxa"/>
            <w:tcBorders>
              <w:top w:val="nil"/>
              <w:left w:val="nil"/>
              <w:bottom w:val="nil"/>
              <w:right w:val="single" w:sz="4" w:space="0" w:color="000000" w:themeColor="text1"/>
            </w:tcBorders>
          </w:tcPr>
          <w:p w14:paraId="1EC9DE32"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E43" w14:textId="77777777">
        <w:tc>
          <w:tcPr>
            <w:tcW w:w="1175" w:type="dxa"/>
            <w:tcBorders>
              <w:top w:val="nil"/>
              <w:left w:val="nil"/>
              <w:bottom w:val="nil"/>
              <w:right w:val="single" w:sz="4" w:space="0" w:color="000000" w:themeColor="text1"/>
            </w:tcBorders>
          </w:tcPr>
          <w:p w14:paraId="1EC9DE3B"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3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DE4C" w14:textId="77777777">
        <w:tc>
          <w:tcPr>
            <w:tcW w:w="1175" w:type="dxa"/>
            <w:tcBorders>
              <w:top w:val="nil"/>
              <w:left w:val="nil"/>
              <w:bottom w:val="nil"/>
              <w:right w:val="single" w:sz="4" w:space="0" w:color="000000" w:themeColor="text1"/>
            </w:tcBorders>
          </w:tcPr>
          <w:p w14:paraId="1EC9DE44"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4</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E4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bl>
    <w:p w14:paraId="1EC9DE4D" w14:textId="77777777" w:rsidR="00D13D08" w:rsidRPr="00AD4C45" w:rsidRDefault="00D13D08">
      <w:pPr>
        <w:tabs>
          <w:tab w:val="clear" w:pos="567"/>
        </w:tabs>
        <w:spacing w:line="240" w:lineRule="auto"/>
        <w:rPr>
          <w:rFonts w:asciiTheme="majorBidi" w:hAnsiTheme="majorBidi" w:cstheme="majorBidi"/>
          <w:szCs w:val="22"/>
          <w:lang w:val="pt-PT"/>
        </w:rPr>
      </w:pPr>
    </w:p>
    <w:p w14:paraId="1EC9DE4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DE4F"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DE5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E5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E5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VAULT_ND_2d9ec898-bfea-490c-b02e-837515a2744d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53"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ab/>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VAULT_ND_26e194f8-d1bd-481e-807f-432f6b4dff9f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54"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E55"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Manter fora da vista e do alcance das crianças.</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vault_nd_400f836b-2867-424c-9d9a-fdcefa7795c9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DE56" w14:textId="77777777" w:rsidR="00D13D08" w:rsidRPr="00AD4C45" w:rsidRDefault="00D13D08">
      <w:pPr>
        <w:tabs>
          <w:tab w:val="clear" w:pos="567"/>
        </w:tabs>
        <w:spacing w:line="240" w:lineRule="auto"/>
        <w:rPr>
          <w:rFonts w:asciiTheme="majorBidi" w:hAnsiTheme="majorBidi" w:cstheme="majorBidi"/>
          <w:szCs w:val="22"/>
          <w:lang w:val="pt-PT"/>
        </w:rPr>
      </w:pPr>
    </w:p>
    <w:p w14:paraId="1EC9DE57" w14:textId="77777777" w:rsidR="00D13D08" w:rsidRPr="00AD4C45" w:rsidRDefault="00D13D08">
      <w:pPr>
        <w:tabs>
          <w:tab w:val="clear" w:pos="567"/>
        </w:tabs>
        <w:spacing w:line="240" w:lineRule="auto"/>
        <w:rPr>
          <w:rFonts w:asciiTheme="majorBidi" w:hAnsiTheme="majorBidi" w:cstheme="majorBidi"/>
          <w:szCs w:val="22"/>
          <w:lang w:val="pt-PT"/>
        </w:rPr>
      </w:pPr>
    </w:p>
    <w:p w14:paraId="1EC9DE5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VAULT_ND_0259e31b-0e86-4305-81f5-84df85fafcef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59" w14:textId="77777777" w:rsidR="00D13D08" w:rsidRPr="00AD4C45" w:rsidRDefault="00D13D08">
      <w:pPr>
        <w:tabs>
          <w:tab w:val="clear" w:pos="567"/>
        </w:tabs>
        <w:spacing w:line="240" w:lineRule="auto"/>
        <w:rPr>
          <w:rFonts w:asciiTheme="majorBidi" w:hAnsiTheme="majorBidi" w:cstheme="majorBidi"/>
          <w:szCs w:val="22"/>
          <w:lang w:val="pt-PT"/>
        </w:rPr>
      </w:pPr>
    </w:p>
    <w:p w14:paraId="1EC9DE5A"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E5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VAULT_ND_1a9438fb-c6b9-4adb-a0be-37f4e69cdf68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5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5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E5E" w14:textId="77777777" w:rsidR="00D13D08" w:rsidRPr="00AD4C45" w:rsidRDefault="00D13D08">
      <w:pPr>
        <w:tabs>
          <w:tab w:val="clear" w:pos="567"/>
        </w:tabs>
        <w:spacing w:line="240" w:lineRule="auto"/>
        <w:rPr>
          <w:rFonts w:asciiTheme="majorBidi" w:hAnsiTheme="majorBidi" w:cstheme="majorBidi"/>
          <w:szCs w:val="22"/>
          <w:lang w:val="pt-PT"/>
        </w:rPr>
      </w:pPr>
    </w:p>
    <w:p w14:paraId="1EC9DE5F" w14:textId="77777777" w:rsidR="00D13D08" w:rsidRPr="00AD4C45" w:rsidRDefault="00D13D08">
      <w:pPr>
        <w:tabs>
          <w:tab w:val="clear" w:pos="567"/>
        </w:tabs>
        <w:spacing w:line="240" w:lineRule="auto"/>
        <w:rPr>
          <w:rFonts w:asciiTheme="majorBidi" w:hAnsiTheme="majorBidi" w:cstheme="majorBidi"/>
          <w:szCs w:val="22"/>
          <w:lang w:val="pt-PT"/>
        </w:rPr>
      </w:pPr>
    </w:p>
    <w:p w14:paraId="1EC9DE60"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VAULT_ND_52e7f4a8-9b9d-41fa-a319-e465b017c6fd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6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62"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E6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E6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E6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E6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E67"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E6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VAULT_ND_49595a03-af40-4576-9733-c7e96c9803a0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69"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6A" w14:textId="77777777" w:rsidR="00D13D08" w:rsidRPr="00AD4C45" w:rsidRDefault="00D13D08">
      <w:pPr>
        <w:tabs>
          <w:tab w:val="clear" w:pos="567"/>
        </w:tabs>
        <w:spacing w:line="240" w:lineRule="auto"/>
        <w:rPr>
          <w:rFonts w:asciiTheme="majorBidi" w:hAnsiTheme="majorBidi" w:cstheme="majorBidi"/>
          <w:szCs w:val="22"/>
          <w:lang w:val="pt-PT"/>
        </w:rPr>
      </w:pPr>
    </w:p>
    <w:p w14:paraId="1EC9DE6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VAULT_ND_af08efee-e27c-4df5-aa27-1a2324c65e63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6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6D"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E6E"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E6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E70" w14:textId="77777777" w:rsidR="00D13D08" w:rsidRPr="00AD4C45" w:rsidRDefault="00D13D08">
      <w:pPr>
        <w:tabs>
          <w:tab w:val="clear" w:pos="567"/>
        </w:tabs>
        <w:spacing w:line="240" w:lineRule="auto"/>
        <w:rPr>
          <w:rFonts w:asciiTheme="majorBidi" w:hAnsiTheme="majorBidi" w:cstheme="majorBidi"/>
          <w:szCs w:val="22"/>
          <w:lang w:val="pt-PT"/>
        </w:rPr>
      </w:pPr>
    </w:p>
    <w:p w14:paraId="1EC9DE71" w14:textId="77777777" w:rsidR="00D13D08" w:rsidRPr="00AD4C45" w:rsidRDefault="00D13D08">
      <w:pPr>
        <w:tabs>
          <w:tab w:val="clear" w:pos="567"/>
        </w:tabs>
        <w:spacing w:line="240" w:lineRule="auto"/>
        <w:rPr>
          <w:rFonts w:asciiTheme="majorBidi" w:hAnsiTheme="majorBidi" w:cstheme="majorBidi"/>
          <w:szCs w:val="22"/>
          <w:lang w:val="pt-PT"/>
        </w:rPr>
      </w:pPr>
    </w:p>
    <w:p w14:paraId="1EC9DE7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r>
      <w:r w:rsidRPr="00AD4C45">
        <w:rPr>
          <w:rFonts w:asciiTheme="majorBidi" w:hAnsiTheme="majorBidi" w:cstheme="majorBidi"/>
          <w:b/>
          <w:lang w:val="pt-PT"/>
        </w:rPr>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VAULT_ND_b5172132-cdb1-4c09-b2ea-42d15e83bef9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73" w14:textId="77777777" w:rsidR="00D13D08" w:rsidRPr="00AD4C45" w:rsidRDefault="00D13D08">
      <w:pPr>
        <w:tabs>
          <w:tab w:val="clear" w:pos="567"/>
        </w:tabs>
        <w:spacing w:line="240" w:lineRule="auto"/>
        <w:rPr>
          <w:rFonts w:asciiTheme="majorBidi" w:hAnsiTheme="majorBidi" w:cstheme="majorBidi"/>
          <w:szCs w:val="22"/>
          <w:lang w:val="pt-PT"/>
        </w:rPr>
      </w:pPr>
    </w:p>
    <w:p w14:paraId="1EC9DE74"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EU/1/22/1685/012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VAULT_ND_881afc5b-6696-4cdf-a187-6ddb8ce82c92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E75" w14:textId="77777777" w:rsidR="00D13D08" w:rsidRPr="00AD4C45" w:rsidRDefault="00D13D08">
      <w:pPr>
        <w:tabs>
          <w:tab w:val="clear" w:pos="567"/>
        </w:tabs>
        <w:spacing w:line="240" w:lineRule="auto"/>
        <w:outlineLvl w:val="0"/>
        <w:rPr>
          <w:rFonts w:asciiTheme="majorBidi" w:hAnsiTheme="majorBidi" w:cstheme="majorBidi"/>
          <w:szCs w:val="22"/>
          <w:lang w:val="pt-PT"/>
        </w:rPr>
      </w:pPr>
    </w:p>
    <w:p w14:paraId="1EC9DE76" w14:textId="77777777" w:rsidR="00D13D08" w:rsidRPr="00AD4C45" w:rsidRDefault="00D13D08">
      <w:pPr>
        <w:tabs>
          <w:tab w:val="clear" w:pos="567"/>
        </w:tabs>
        <w:spacing w:line="240" w:lineRule="auto"/>
        <w:rPr>
          <w:rFonts w:asciiTheme="majorBidi" w:hAnsiTheme="majorBidi" w:cstheme="majorBidi"/>
          <w:szCs w:val="22"/>
          <w:lang w:val="pt-PT"/>
        </w:rPr>
      </w:pPr>
    </w:p>
    <w:p w14:paraId="1EC9DE7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VAULT_ND_a0e02a3d-2874-46c8-aa0e-8b4ec461183c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78" w14:textId="77777777" w:rsidR="00D13D08" w:rsidRPr="00AD4C45" w:rsidRDefault="00D13D08">
      <w:pPr>
        <w:tabs>
          <w:tab w:val="clear" w:pos="567"/>
        </w:tabs>
        <w:spacing w:line="240" w:lineRule="auto"/>
        <w:rPr>
          <w:rFonts w:asciiTheme="majorBidi" w:hAnsiTheme="majorBidi" w:cstheme="majorBidi"/>
          <w:szCs w:val="22"/>
          <w:lang w:val="pt-PT"/>
        </w:rPr>
      </w:pPr>
    </w:p>
    <w:p w14:paraId="1EC9DE79"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E7A" w14:textId="77777777" w:rsidR="00D13D08" w:rsidRPr="00AD4C45" w:rsidRDefault="00D13D08">
      <w:pPr>
        <w:tabs>
          <w:tab w:val="clear" w:pos="567"/>
        </w:tabs>
        <w:spacing w:line="240" w:lineRule="auto"/>
        <w:rPr>
          <w:rFonts w:asciiTheme="majorBidi" w:hAnsiTheme="majorBidi" w:cstheme="majorBidi"/>
          <w:szCs w:val="22"/>
          <w:lang w:val="pt-PT"/>
        </w:rPr>
      </w:pPr>
    </w:p>
    <w:p w14:paraId="1EC9DE7B" w14:textId="77777777" w:rsidR="00D13D08" w:rsidRPr="00AD4C45" w:rsidRDefault="00D13D08">
      <w:pPr>
        <w:tabs>
          <w:tab w:val="clear" w:pos="567"/>
        </w:tabs>
        <w:spacing w:line="240" w:lineRule="auto"/>
        <w:rPr>
          <w:rFonts w:asciiTheme="majorBidi" w:hAnsiTheme="majorBidi" w:cstheme="majorBidi"/>
          <w:szCs w:val="22"/>
          <w:lang w:val="pt-PT"/>
        </w:rPr>
      </w:pPr>
    </w:p>
    <w:p w14:paraId="1EC9DE7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VAULT_ND_54909654-607d-41d1-a1d7-a7f6d048764a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7D" w14:textId="77777777" w:rsidR="00D13D08" w:rsidRPr="00AD4C45" w:rsidRDefault="00D13D08">
      <w:pPr>
        <w:suppressLineNumbers/>
        <w:spacing w:line="240" w:lineRule="auto"/>
        <w:rPr>
          <w:rFonts w:asciiTheme="majorBidi" w:hAnsiTheme="majorBidi" w:cstheme="majorBidi"/>
          <w:szCs w:val="22"/>
          <w:lang w:val="pt-PT"/>
        </w:rPr>
      </w:pPr>
    </w:p>
    <w:p w14:paraId="1EC9DE7E" w14:textId="77777777" w:rsidR="00D13D08" w:rsidRPr="00AD4C45" w:rsidRDefault="00D13D08">
      <w:pPr>
        <w:tabs>
          <w:tab w:val="clear" w:pos="567"/>
        </w:tabs>
        <w:spacing w:line="240" w:lineRule="auto"/>
        <w:rPr>
          <w:rFonts w:asciiTheme="majorBidi" w:hAnsiTheme="majorBidi" w:cstheme="majorBidi"/>
          <w:szCs w:val="22"/>
          <w:lang w:val="pt-PT"/>
        </w:rPr>
      </w:pPr>
    </w:p>
    <w:p w14:paraId="1EC9DE7F"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VAULT_ND_d51c0902-15f7-45f7-b3ba-58d615f219df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80" w14:textId="77777777" w:rsidR="00D13D08" w:rsidRPr="00AD4C45" w:rsidRDefault="00D13D08">
      <w:pPr>
        <w:tabs>
          <w:tab w:val="clear" w:pos="567"/>
        </w:tabs>
        <w:spacing w:line="240" w:lineRule="auto"/>
        <w:rPr>
          <w:rFonts w:asciiTheme="majorBidi" w:hAnsiTheme="majorBidi" w:cstheme="majorBidi"/>
          <w:szCs w:val="22"/>
          <w:lang w:val="pt-PT"/>
        </w:rPr>
      </w:pPr>
    </w:p>
    <w:p w14:paraId="1EC9DE8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82"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E8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E84"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10 mg</w:t>
      </w:r>
    </w:p>
    <w:p w14:paraId="1EC9DE85" w14:textId="77777777" w:rsidR="00D13D08" w:rsidRPr="00AD4C45" w:rsidRDefault="00D13D08">
      <w:pPr>
        <w:pStyle w:val="CommentText"/>
        <w:spacing w:line="240" w:lineRule="auto"/>
        <w:rPr>
          <w:rFonts w:asciiTheme="majorBidi" w:hAnsiTheme="majorBidi" w:cstheme="majorBidi"/>
          <w:sz w:val="22"/>
          <w:szCs w:val="22"/>
          <w:lang w:val="pt-PT"/>
        </w:rPr>
      </w:pPr>
    </w:p>
    <w:p w14:paraId="1EC9DE86" w14:textId="77777777" w:rsidR="00D13D08" w:rsidRPr="00AD4C45" w:rsidRDefault="00D13D08">
      <w:pPr>
        <w:pStyle w:val="CommentText"/>
        <w:spacing w:line="240" w:lineRule="auto"/>
        <w:rPr>
          <w:rFonts w:asciiTheme="majorBidi" w:hAnsiTheme="majorBidi" w:cstheme="majorBidi"/>
          <w:sz w:val="22"/>
          <w:szCs w:val="22"/>
          <w:lang w:val="pt-PT"/>
        </w:rPr>
      </w:pPr>
    </w:p>
    <w:p w14:paraId="1EC9DE87"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E88" w14:textId="77777777" w:rsidR="00D13D08" w:rsidRPr="00AD4C45" w:rsidRDefault="00D13D08">
      <w:pPr>
        <w:tabs>
          <w:tab w:val="clear" w:pos="567"/>
        </w:tabs>
        <w:spacing w:line="240" w:lineRule="auto"/>
        <w:rPr>
          <w:rFonts w:asciiTheme="majorBidi" w:hAnsiTheme="majorBidi" w:cstheme="majorBidi"/>
          <w:szCs w:val="22"/>
          <w:lang w:val="pt-PT"/>
        </w:rPr>
      </w:pPr>
    </w:p>
    <w:p w14:paraId="1EC9DE89" w14:textId="77777777" w:rsidR="00D13D08" w:rsidRPr="00AD4C45" w:rsidRDefault="00D13D08">
      <w:pPr>
        <w:tabs>
          <w:tab w:val="clear" w:pos="567"/>
        </w:tabs>
        <w:spacing w:line="240" w:lineRule="auto"/>
        <w:rPr>
          <w:rFonts w:asciiTheme="majorBidi" w:hAnsiTheme="majorBidi" w:cstheme="majorBidi"/>
          <w:szCs w:val="22"/>
          <w:lang w:val="pt-PT"/>
        </w:rPr>
      </w:pPr>
    </w:p>
    <w:p w14:paraId="1EC9DE8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18.</w:t>
      </w:r>
      <w:r w:rsidRPr="00AD4C45">
        <w:rPr>
          <w:rFonts w:asciiTheme="majorBidi" w:hAnsiTheme="majorBidi" w:cstheme="majorBidi"/>
          <w:b/>
          <w:szCs w:val="22"/>
          <w:lang w:val="pt-PT"/>
        </w:rPr>
        <w:tab/>
        <w:t xml:space="preserve">IDENTIFICADOR ÚNICO – DADOS PARA LEITURA HUMANA </w:t>
      </w:r>
    </w:p>
    <w:p w14:paraId="1EC9DE8B" w14:textId="77777777" w:rsidR="00D13D08" w:rsidRPr="00AD4C45" w:rsidRDefault="00D13D08">
      <w:pPr>
        <w:tabs>
          <w:tab w:val="clear" w:pos="567"/>
        </w:tabs>
        <w:spacing w:line="240" w:lineRule="auto"/>
        <w:rPr>
          <w:rFonts w:asciiTheme="majorBidi" w:hAnsiTheme="majorBidi" w:cstheme="majorBidi"/>
          <w:szCs w:val="22"/>
          <w:lang w:val="pt-PT"/>
        </w:rPr>
      </w:pPr>
    </w:p>
    <w:p w14:paraId="1EC9DE8C" w14:textId="77777777" w:rsidR="00D13D08" w:rsidRPr="00AD4C45" w:rsidRDefault="00D13D08">
      <w:pPr>
        <w:tabs>
          <w:tab w:val="clear" w:pos="567"/>
        </w:tabs>
        <w:spacing w:line="240" w:lineRule="auto"/>
        <w:rPr>
          <w:rFonts w:asciiTheme="majorBidi" w:hAnsiTheme="majorBidi" w:cstheme="majorBidi"/>
          <w:szCs w:val="22"/>
          <w:lang w:val="pt-PT"/>
        </w:rPr>
      </w:pPr>
    </w:p>
    <w:p w14:paraId="1EC9DE8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E8E" w14:textId="77777777" w:rsidR="00D13D08" w:rsidRPr="00AD4C45" w:rsidRDefault="00D13D08">
      <w:pPr>
        <w:spacing w:line="240" w:lineRule="auto"/>
        <w:rPr>
          <w:rFonts w:asciiTheme="majorBidi" w:hAnsiTheme="majorBidi" w:cstheme="majorBidi"/>
          <w:szCs w:val="22"/>
          <w:lang w:val="pt-PT"/>
        </w:rPr>
      </w:pPr>
    </w:p>
    <w:p w14:paraId="1EC9DE8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DE90"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E9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 - RÓTULO</w:t>
      </w:r>
    </w:p>
    <w:p w14:paraId="1EC9DE92" w14:textId="77777777" w:rsidR="00D13D08" w:rsidRPr="00AD4C45" w:rsidRDefault="00D13D08">
      <w:pPr>
        <w:tabs>
          <w:tab w:val="clear" w:pos="567"/>
        </w:tabs>
        <w:spacing w:line="240" w:lineRule="auto"/>
        <w:rPr>
          <w:rFonts w:asciiTheme="majorBidi" w:hAnsiTheme="majorBidi" w:cstheme="majorBidi"/>
          <w:szCs w:val="22"/>
          <w:lang w:val="pt-PT"/>
        </w:rPr>
      </w:pPr>
    </w:p>
    <w:p w14:paraId="1EC9DE93" w14:textId="77777777" w:rsidR="00D13D08" w:rsidRPr="00AD4C45" w:rsidRDefault="00D13D08">
      <w:pPr>
        <w:tabs>
          <w:tab w:val="clear" w:pos="567"/>
        </w:tabs>
        <w:spacing w:line="240" w:lineRule="auto"/>
        <w:rPr>
          <w:rFonts w:asciiTheme="majorBidi" w:hAnsiTheme="majorBidi" w:cstheme="majorBidi"/>
          <w:szCs w:val="22"/>
          <w:lang w:val="pt-PT"/>
        </w:rPr>
      </w:pPr>
    </w:p>
    <w:p w14:paraId="1EC9DE9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VAULT_ND_b7b17a3d-7e2c-442c-818a-05f41f10f512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95" w14:textId="77777777" w:rsidR="00D13D08" w:rsidRPr="00AD4C45" w:rsidRDefault="00D13D08">
      <w:pPr>
        <w:tabs>
          <w:tab w:val="clear" w:pos="567"/>
        </w:tabs>
        <w:spacing w:line="240" w:lineRule="auto"/>
        <w:rPr>
          <w:rFonts w:asciiTheme="majorBidi" w:hAnsiTheme="majorBidi" w:cstheme="majorBidi"/>
          <w:szCs w:val="22"/>
          <w:lang w:val="pt-PT"/>
        </w:rPr>
      </w:pPr>
    </w:p>
    <w:p w14:paraId="1EC9DE9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10 mg solução injetável </w:t>
      </w:r>
    </w:p>
    <w:p w14:paraId="1EC9DE97"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E9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E9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DE9A" w14:textId="77777777" w:rsidR="00D13D08" w:rsidRPr="00AD4C45" w:rsidRDefault="00D13D08">
      <w:pPr>
        <w:tabs>
          <w:tab w:val="clear" w:pos="567"/>
        </w:tabs>
        <w:spacing w:line="240" w:lineRule="auto"/>
        <w:rPr>
          <w:rFonts w:asciiTheme="majorBidi" w:hAnsiTheme="majorBidi" w:cstheme="majorBidi"/>
          <w:szCs w:val="22"/>
          <w:lang w:val="pt-PT"/>
        </w:rPr>
      </w:pPr>
    </w:p>
    <w:p w14:paraId="1EC9DE9B" w14:textId="77777777" w:rsidR="00D13D08" w:rsidRPr="00AD4C45" w:rsidRDefault="00D13D08">
      <w:pPr>
        <w:tabs>
          <w:tab w:val="clear" w:pos="567"/>
        </w:tabs>
        <w:spacing w:line="240" w:lineRule="auto"/>
        <w:rPr>
          <w:rFonts w:asciiTheme="majorBidi" w:hAnsiTheme="majorBidi" w:cstheme="majorBidi"/>
          <w:szCs w:val="22"/>
          <w:lang w:val="pt-PT"/>
        </w:rPr>
      </w:pPr>
    </w:p>
    <w:p w14:paraId="1EC9DE9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VAULT_ND_339413be-f44b-470c-be54-19ff9be3e078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9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9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DE9F" w14:textId="77777777" w:rsidR="00D13D08" w:rsidRPr="00AD4C45" w:rsidRDefault="00D13D08">
      <w:pPr>
        <w:tabs>
          <w:tab w:val="clear" w:pos="567"/>
        </w:tabs>
        <w:spacing w:line="240" w:lineRule="auto"/>
        <w:rPr>
          <w:rFonts w:asciiTheme="majorBidi" w:hAnsiTheme="majorBidi" w:cstheme="majorBidi"/>
          <w:szCs w:val="22"/>
          <w:lang w:val="pt-PT"/>
        </w:rPr>
      </w:pPr>
    </w:p>
    <w:p w14:paraId="1EC9DEA0" w14:textId="77777777" w:rsidR="00D13D08" w:rsidRPr="00AD4C45" w:rsidRDefault="00D13D08">
      <w:pPr>
        <w:tabs>
          <w:tab w:val="clear" w:pos="567"/>
        </w:tabs>
        <w:spacing w:line="240" w:lineRule="auto"/>
        <w:rPr>
          <w:rFonts w:asciiTheme="majorBidi" w:hAnsiTheme="majorBidi" w:cstheme="majorBidi"/>
          <w:szCs w:val="22"/>
          <w:lang w:val="pt-PT"/>
        </w:rPr>
      </w:pPr>
    </w:p>
    <w:p w14:paraId="1EC9DE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VAULT_ND_2f06ff40-f5f6-4c86-938c-b6af6b9ae553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A2" w14:textId="77777777" w:rsidR="00D13D08" w:rsidRPr="00AD4C45" w:rsidRDefault="00D13D08">
      <w:pPr>
        <w:tabs>
          <w:tab w:val="clear" w:pos="567"/>
        </w:tabs>
        <w:spacing w:line="240" w:lineRule="auto"/>
        <w:rPr>
          <w:rFonts w:asciiTheme="majorBidi" w:hAnsiTheme="majorBidi" w:cstheme="majorBidi"/>
          <w:szCs w:val="22"/>
          <w:lang w:val="pt-PT"/>
        </w:rPr>
      </w:pPr>
    </w:p>
    <w:p w14:paraId="1EC9DEA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EA4" w14:textId="77777777" w:rsidR="00D13D08" w:rsidRPr="00AD4C45" w:rsidRDefault="00D13D08">
      <w:pPr>
        <w:tabs>
          <w:tab w:val="clear" w:pos="567"/>
        </w:tabs>
        <w:spacing w:line="240" w:lineRule="auto"/>
        <w:rPr>
          <w:rFonts w:asciiTheme="majorBidi" w:hAnsiTheme="majorBidi" w:cstheme="majorBidi"/>
          <w:szCs w:val="22"/>
          <w:lang w:val="pt-PT"/>
        </w:rPr>
      </w:pPr>
    </w:p>
    <w:p w14:paraId="1EC9DEA5" w14:textId="77777777" w:rsidR="00D13D08" w:rsidRPr="00AD4C45" w:rsidRDefault="00D13D08">
      <w:pPr>
        <w:tabs>
          <w:tab w:val="clear" w:pos="567"/>
        </w:tabs>
        <w:spacing w:line="240" w:lineRule="auto"/>
        <w:rPr>
          <w:rFonts w:asciiTheme="majorBidi" w:hAnsiTheme="majorBidi" w:cstheme="majorBidi"/>
          <w:szCs w:val="22"/>
          <w:lang w:val="pt-PT"/>
        </w:rPr>
      </w:pPr>
    </w:p>
    <w:p w14:paraId="1EC9DEA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VAULT_ND_b41181b5-776c-407d-8b28-1beef3ab4ecb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A7"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DEA8"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EA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EAA"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EA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VAULT_ND_d75879e8-4225-48bc-a417-62102d7c0c04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A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EAD"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DEA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EAF"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DEB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VAULT_ND_6d825916-dee7-410a-baff-d0d5c6baea27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B1" w14:textId="77777777" w:rsidR="00D13D08" w:rsidRPr="00AD4C45" w:rsidRDefault="00D13D08">
      <w:pPr>
        <w:tabs>
          <w:tab w:val="clear" w:pos="567"/>
        </w:tabs>
        <w:spacing w:line="240" w:lineRule="auto"/>
        <w:rPr>
          <w:rFonts w:asciiTheme="majorBidi" w:hAnsiTheme="majorBidi" w:cstheme="majorBidi"/>
          <w:szCs w:val="22"/>
          <w:lang w:val="pt-PT"/>
        </w:rPr>
      </w:pPr>
    </w:p>
    <w:p w14:paraId="1EC9DEB2" w14:textId="77777777" w:rsidR="00D13D08" w:rsidRPr="00AD4C45" w:rsidRDefault="00D13D08">
      <w:pPr>
        <w:tabs>
          <w:tab w:val="clear" w:pos="567"/>
        </w:tabs>
        <w:spacing w:line="240" w:lineRule="auto"/>
        <w:rPr>
          <w:rFonts w:asciiTheme="majorBidi" w:hAnsiTheme="majorBidi" w:cstheme="majorBidi"/>
          <w:szCs w:val="22"/>
          <w:lang w:val="pt-PT"/>
        </w:rPr>
      </w:pPr>
    </w:p>
    <w:p w14:paraId="1EC9DEB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DEB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DEB5"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DEB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CANETA PRÉ-CHEIA, DOSE ÚNICA</w:t>
      </w:r>
    </w:p>
    <w:p w14:paraId="1EC9DEB7"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DEB8" w14:textId="77777777" w:rsidR="00D13D08" w:rsidRPr="00AD4C45" w:rsidRDefault="00D13D08">
      <w:pPr>
        <w:tabs>
          <w:tab w:val="clear" w:pos="567"/>
        </w:tabs>
        <w:spacing w:line="240" w:lineRule="auto"/>
        <w:rPr>
          <w:rFonts w:asciiTheme="majorBidi" w:hAnsiTheme="majorBidi" w:cstheme="majorBidi"/>
          <w:szCs w:val="22"/>
          <w:lang w:val="pt-PT"/>
        </w:rPr>
      </w:pPr>
    </w:p>
    <w:p w14:paraId="1EC9DEB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VAULT_ND_4fa50142-e24b-4fdb-b84b-ea3c9fe43b54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BA" w14:textId="77777777" w:rsidR="00D13D08" w:rsidRPr="00AD4C45" w:rsidRDefault="00D13D08">
      <w:pPr>
        <w:tabs>
          <w:tab w:val="clear" w:pos="567"/>
        </w:tabs>
        <w:spacing w:line="240" w:lineRule="auto"/>
        <w:rPr>
          <w:rFonts w:asciiTheme="majorBidi" w:hAnsiTheme="majorBidi" w:cstheme="majorBidi"/>
          <w:szCs w:val="22"/>
          <w:lang w:val="pt-PT"/>
        </w:rPr>
      </w:pPr>
    </w:p>
    <w:p w14:paraId="1EC9DEB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 solução injetável em caneta pré-cheia</w:t>
      </w:r>
    </w:p>
    <w:p w14:paraId="1EC9DEBC" w14:textId="77777777" w:rsidR="00D13D08" w:rsidRPr="00AD4C45" w:rsidRDefault="00D13D08">
      <w:pPr>
        <w:tabs>
          <w:tab w:val="clear" w:pos="567"/>
        </w:tabs>
        <w:spacing w:line="240" w:lineRule="auto"/>
        <w:rPr>
          <w:rFonts w:asciiTheme="majorBidi" w:hAnsiTheme="majorBidi" w:cstheme="majorBidi"/>
          <w:szCs w:val="22"/>
          <w:lang w:val="pt-PT"/>
        </w:rPr>
      </w:pPr>
    </w:p>
    <w:p w14:paraId="1EC9DEB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EBE" w14:textId="77777777" w:rsidR="00D13D08" w:rsidRPr="00AD4C45" w:rsidRDefault="00D13D08">
      <w:pPr>
        <w:tabs>
          <w:tab w:val="clear" w:pos="567"/>
        </w:tabs>
        <w:spacing w:line="240" w:lineRule="auto"/>
        <w:rPr>
          <w:rFonts w:asciiTheme="majorBidi" w:hAnsiTheme="majorBidi" w:cstheme="majorBidi"/>
          <w:szCs w:val="22"/>
          <w:lang w:val="pt-PT"/>
        </w:rPr>
      </w:pPr>
    </w:p>
    <w:p w14:paraId="1EC9DEBF" w14:textId="77777777" w:rsidR="00D13D08" w:rsidRPr="00AD4C45" w:rsidRDefault="00D13D08">
      <w:pPr>
        <w:tabs>
          <w:tab w:val="clear" w:pos="567"/>
        </w:tabs>
        <w:spacing w:line="240" w:lineRule="auto"/>
        <w:rPr>
          <w:rFonts w:asciiTheme="majorBidi" w:hAnsiTheme="majorBidi" w:cstheme="majorBidi"/>
          <w:szCs w:val="22"/>
          <w:lang w:val="pt-PT"/>
        </w:rPr>
      </w:pPr>
    </w:p>
    <w:p w14:paraId="1EC9DEC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VAULT_ND_686baee9-e03d-4a50-8344-43b334e44ceb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C1" w14:textId="77777777" w:rsidR="00D13D08" w:rsidRPr="00AD4C45" w:rsidRDefault="00D13D08">
      <w:pPr>
        <w:tabs>
          <w:tab w:val="clear" w:pos="567"/>
        </w:tabs>
        <w:spacing w:line="240" w:lineRule="auto"/>
        <w:rPr>
          <w:rFonts w:asciiTheme="majorBidi" w:hAnsiTheme="majorBidi" w:cstheme="majorBidi"/>
          <w:szCs w:val="22"/>
          <w:lang w:val="pt-PT"/>
        </w:rPr>
      </w:pPr>
    </w:p>
    <w:p w14:paraId="1EC9DEC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12,5 mg de tirzepatida em 0,5 ml de solução (25 mg/ml)</w:t>
      </w:r>
    </w:p>
    <w:p w14:paraId="1EC9DEC3"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EC4" w14:textId="77777777" w:rsidR="00D13D08" w:rsidRPr="00AD4C45" w:rsidRDefault="00D13D08">
      <w:pPr>
        <w:tabs>
          <w:tab w:val="clear" w:pos="567"/>
        </w:tabs>
        <w:spacing w:line="240" w:lineRule="auto"/>
        <w:rPr>
          <w:rFonts w:asciiTheme="majorBidi" w:hAnsiTheme="majorBidi" w:cstheme="majorBidi"/>
          <w:szCs w:val="22"/>
          <w:lang w:val="pt-PT"/>
        </w:rPr>
      </w:pPr>
    </w:p>
    <w:p w14:paraId="1EC9DEC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VAULT_ND_20fd827a-fa94-4a36-86ef-6041de6036be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C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C7"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EC8" w14:textId="77777777" w:rsidR="00D13D08" w:rsidRPr="00AD4C45" w:rsidRDefault="00D13D08">
      <w:pPr>
        <w:tabs>
          <w:tab w:val="clear" w:pos="567"/>
        </w:tabs>
        <w:spacing w:line="240" w:lineRule="auto"/>
        <w:rPr>
          <w:rFonts w:asciiTheme="majorBidi" w:hAnsiTheme="majorBidi" w:cstheme="majorBidi"/>
          <w:szCs w:val="22"/>
          <w:lang w:val="pt-PT"/>
        </w:rPr>
      </w:pPr>
    </w:p>
    <w:p w14:paraId="1EC9DEC9" w14:textId="77777777" w:rsidR="00D13D08" w:rsidRPr="00AD4C45" w:rsidRDefault="00D13D08">
      <w:pPr>
        <w:tabs>
          <w:tab w:val="clear" w:pos="567"/>
        </w:tabs>
        <w:spacing w:line="240" w:lineRule="auto"/>
        <w:rPr>
          <w:rFonts w:asciiTheme="majorBidi" w:hAnsiTheme="majorBidi" w:cstheme="majorBidi"/>
          <w:szCs w:val="22"/>
          <w:lang w:val="pt-PT"/>
        </w:rPr>
      </w:pPr>
    </w:p>
    <w:p w14:paraId="1EC9DEC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VAULT_ND_75e8924c-92da-435c-971d-6fdeb0143ba2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CB"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CC"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DECD"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DEC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2 canetas pré-cheias </w:t>
      </w:r>
    </w:p>
    <w:p w14:paraId="1EC9DEC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4 canetas pré-cheias </w:t>
      </w:r>
    </w:p>
    <w:p w14:paraId="1EC9DED0" w14:textId="77777777" w:rsidR="00D13D08" w:rsidRPr="00AD4C45" w:rsidRDefault="00D13D08">
      <w:pPr>
        <w:tabs>
          <w:tab w:val="clear" w:pos="567"/>
        </w:tabs>
        <w:spacing w:line="240" w:lineRule="auto"/>
        <w:rPr>
          <w:rFonts w:asciiTheme="majorBidi" w:hAnsiTheme="majorBidi" w:cstheme="majorBidi"/>
          <w:szCs w:val="22"/>
          <w:lang w:val="pt-PT"/>
        </w:rPr>
      </w:pPr>
    </w:p>
    <w:p w14:paraId="1EC9DED1" w14:textId="77777777" w:rsidR="00D13D08" w:rsidRPr="00AD4C45" w:rsidRDefault="00D13D08">
      <w:pPr>
        <w:tabs>
          <w:tab w:val="clear" w:pos="567"/>
        </w:tabs>
        <w:spacing w:line="240" w:lineRule="auto"/>
        <w:rPr>
          <w:rFonts w:asciiTheme="majorBidi" w:hAnsiTheme="majorBidi" w:cstheme="majorBidi"/>
          <w:szCs w:val="22"/>
          <w:lang w:val="pt-PT"/>
        </w:rPr>
      </w:pPr>
    </w:p>
    <w:p w14:paraId="1EC9DED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VAULT_ND_be37d570-b726-411d-979b-00a64c53f1f1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ED3" w14:textId="77777777" w:rsidR="00D13D08" w:rsidRPr="00AD4C45" w:rsidRDefault="00D13D08">
      <w:pPr>
        <w:tabs>
          <w:tab w:val="clear" w:pos="567"/>
        </w:tabs>
        <w:spacing w:line="240" w:lineRule="auto"/>
        <w:rPr>
          <w:rFonts w:asciiTheme="majorBidi" w:hAnsiTheme="majorBidi" w:cstheme="majorBidi"/>
          <w:i/>
          <w:szCs w:val="22"/>
          <w:lang w:val="pt-PT"/>
        </w:rPr>
      </w:pPr>
    </w:p>
    <w:p w14:paraId="1EC9DED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ED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ED6" w14:textId="77777777" w:rsidR="00D13D08" w:rsidRPr="00AD4C45" w:rsidRDefault="00D13D08">
      <w:pPr>
        <w:tabs>
          <w:tab w:val="clear" w:pos="567"/>
        </w:tabs>
        <w:spacing w:line="240" w:lineRule="auto"/>
        <w:rPr>
          <w:rFonts w:asciiTheme="majorBidi" w:hAnsiTheme="majorBidi" w:cstheme="majorBidi"/>
          <w:lang w:val="pt-PT"/>
        </w:rPr>
      </w:pPr>
    </w:p>
    <w:p w14:paraId="1EC9DED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p>
    <w:p w14:paraId="1EC9DED8" w14:textId="77777777" w:rsidR="00D13D08" w:rsidRPr="00AD4C45" w:rsidRDefault="00D13D08">
      <w:pPr>
        <w:tabs>
          <w:tab w:val="clear" w:pos="567"/>
        </w:tabs>
        <w:spacing w:line="240" w:lineRule="auto"/>
        <w:rPr>
          <w:rFonts w:asciiTheme="majorBidi" w:hAnsiTheme="majorBidi" w:cstheme="majorBidi"/>
          <w:szCs w:val="22"/>
          <w:lang w:val="pt-PT"/>
        </w:rPr>
      </w:pPr>
    </w:p>
    <w:tbl>
      <w:tblPr>
        <w:tblW w:w="9090" w:type="dxa"/>
        <w:tblLook w:val="04A0" w:firstRow="1" w:lastRow="0" w:firstColumn="1" w:lastColumn="0" w:noHBand="0" w:noVBand="1"/>
      </w:tblPr>
      <w:tblGrid>
        <w:gridCol w:w="1170"/>
        <w:gridCol w:w="1170"/>
        <w:gridCol w:w="1080"/>
        <w:gridCol w:w="1170"/>
        <w:gridCol w:w="1080"/>
        <w:gridCol w:w="1170"/>
        <w:gridCol w:w="1080"/>
        <w:gridCol w:w="1170"/>
      </w:tblGrid>
      <w:tr w:rsidR="00D13D08" w:rsidRPr="00AD4C45" w14:paraId="1EC9DEE1" w14:textId="77777777">
        <w:tc>
          <w:tcPr>
            <w:tcW w:w="1170" w:type="dxa"/>
          </w:tcPr>
          <w:p w14:paraId="1EC9DED9"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bottom w:val="single" w:sz="4" w:space="0" w:color="auto"/>
            </w:tcBorders>
          </w:tcPr>
          <w:p w14:paraId="1EC9DEDA"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080" w:type="dxa"/>
            <w:tcBorders>
              <w:bottom w:val="single" w:sz="4" w:space="0" w:color="auto"/>
            </w:tcBorders>
          </w:tcPr>
          <w:p w14:paraId="1EC9DEDB"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70" w:type="dxa"/>
            <w:tcBorders>
              <w:bottom w:val="single" w:sz="4" w:space="0" w:color="auto"/>
            </w:tcBorders>
          </w:tcPr>
          <w:p w14:paraId="1EC9DEDC"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080" w:type="dxa"/>
            <w:tcBorders>
              <w:bottom w:val="single" w:sz="4" w:space="0" w:color="auto"/>
            </w:tcBorders>
          </w:tcPr>
          <w:p w14:paraId="1EC9DEDD"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70" w:type="dxa"/>
            <w:tcBorders>
              <w:bottom w:val="single" w:sz="4" w:space="0" w:color="auto"/>
            </w:tcBorders>
          </w:tcPr>
          <w:p w14:paraId="1EC9DEDE"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080" w:type="dxa"/>
            <w:tcBorders>
              <w:bottom w:val="single" w:sz="4" w:space="0" w:color="auto"/>
            </w:tcBorders>
          </w:tcPr>
          <w:p w14:paraId="1EC9DEDF"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70" w:type="dxa"/>
            <w:tcBorders>
              <w:bottom w:val="single" w:sz="4" w:space="0" w:color="auto"/>
            </w:tcBorders>
          </w:tcPr>
          <w:p w14:paraId="1EC9DEE0"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DEEA" w14:textId="77777777">
        <w:tc>
          <w:tcPr>
            <w:tcW w:w="1170" w:type="dxa"/>
            <w:tcBorders>
              <w:right w:val="single" w:sz="4" w:space="0" w:color="auto"/>
            </w:tcBorders>
          </w:tcPr>
          <w:p w14:paraId="1EC9DEE2"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70" w:type="dxa"/>
            <w:tcBorders>
              <w:top w:val="single" w:sz="4" w:space="0" w:color="auto"/>
              <w:left w:val="single" w:sz="4" w:space="0" w:color="auto"/>
              <w:bottom w:val="single" w:sz="4" w:space="0" w:color="auto"/>
              <w:right w:val="single" w:sz="4" w:space="0" w:color="auto"/>
            </w:tcBorders>
          </w:tcPr>
          <w:p w14:paraId="1EC9DEE3"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EE4"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EE5"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EE6"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EE7"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EE8"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EE9"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r>
      <w:tr w:rsidR="00D13D08" w:rsidRPr="00AD4C45" w14:paraId="1EC9DEF3" w14:textId="77777777">
        <w:tc>
          <w:tcPr>
            <w:tcW w:w="1170" w:type="dxa"/>
            <w:tcBorders>
              <w:right w:val="single" w:sz="4" w:space="0" w:color="auto"/>
            </w:tcBorders>
          </w:tcPr>
          <w:p w14:paraId="1EC9DEEB"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70" w:type="dxa"/>
            <w:tcBorders>
              <w:top w:val="single" w:sz="4" w:space="0" w:color="auto"/>
              <w:left w:val="single" w:sz="4" w:space="0" w:color="auto"/>
              <w:bottom w:val="single" w:sz="4" w:space="0" w:color="auto"/>
              <w:right w:val="single" w:sz="4" w:space="0" w:color="auto"/>
            </w:tcBorders>
          </w:tcPr>
          <w:p w14:paraId="1EC9DEEC"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EED"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EEE"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EE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EF0"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DEF1"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DEF2" w14:textId="77777777" w:rsidR="00D13D08" w:rsidRPr="00AD4C45" w:rsidRDefault="00D13D08">
            <w:pPr>
              <w:tabs>
                <w:tab w:val="clear" w:pos="567"/>
              </w:tabs>
              <w:spacing w:line="240" w:lineRule="auto"/>
              <w:rPr>
                <w:rFonts w:asciiTheme="majorBidi" w:hAnsiTheme="majorBidi" w:cstheme="majorBidi"/>
                <w:szCs w:val="22"/>
                <w:lang w:val="pt-PT"/>
              </w:rPr>
            </w:pPr>
          </w:p>
        </w:tc>
      </w:tr>
    </w:tbl>
    <w:p w14:paraId="1EC9DEF4"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EFD" w14:textId="77777777">
        <w:tc>
          <w:tcPr>
            <w:tcW w:w="1205" w:type="dxa"/>
            <w:tcBorders>
              <w:top w:val="nil"/>
              <w:left w:val="nil"/>
              <w:bottom w:val="nil"/>
              <w:right w:val="nil"/>
            </w:tcBorders>
          </w:tcPr>
          <w:p w14:paraId="1EC9DEF5"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EF6"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Seg.</w:t>
            </w:r>
          </w:p>
        </w:tc>
        <w:tc>
          <w:tcPr>
            <w:tcW w:w="1123" w:type="dxa"/>
            <w:tcBorders>
              <w:top w:val="nil"/>
              <w:left w:val="nil"/>
              <w:bottom w:val="single" w:sz="4" w:space="0" w:color="auto"/>
              <w:right w:val="nil"/>
            </w:tcBorders>
          </w:tcPr>
          <w:p w14:paraId="1EC9DEF7"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Ter.</w:t>
            </w:r>
          </w:p>
        </w:tc>
        <w:tc>
          <w:tcPr>
            <w:tcW w:w="1136" w:type="dxa"/>
            <w:tcBorders>
              <w:top w:val="nil"/>
              <w:left w:val="nil"/>
              <w:bottom w:val="single" w:sz="4" w:space="0" w:color="auto"/>
              <w:right w:val="nil"/>
            </w:tcBorders>
          </w:tcPr>
          <w:p w14:paraId="1EC9DEF8"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Qua.</w:t>
            </w:r>
          </w:p>
        </w:tc>
        <w:tc>
          <w:tcPr>
            <w:tcW w:w="1125" w:type="dxa"/>
            <w:tcBorders>
              <w:top w:val="nil"/>
              <w:left w:val="nil"/>
              <w:bottom w:val="single" w:sz="4" w:space="0" w:color="auto"/>
              <w:right w:val="nil"/>
            </w:tcBorders>
          </w:tcPr>
          <w:p w14:paraId="1EC9DEF9"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Qui.</w:t>
            </w:r>
          </w:p>
        </w:tc>
        <w:tc>
          <w:tcPr>
            <w:tcW w:w="1107" w:type="dxa"/>
            <w:tcBorders>
              <w:top w:val="nil"/>
              <w:left w:val="nil"/>
              <w:bottom w:val="single" w:sz="4" w:space="0" w:color="auto"/>
              <w:right w:val="nil"/>
            </w:tcBorders>
          </w:tcPr>
          <w:p w14:paraId="1EC9DEFA"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Sex.</w:t>
            </w:r>
          </w:p>
        </w:tc>
        <w:tc>
          <w:tcPr>
            <w:tcW w:w="1112" w:type="dxa"/>
            <w:tcBorders>
              <w:top w:val="nil"/>
              <w:left w:val="nil"/>
              <w:bottom w:val="single" w:sz="4" w:space="0" w:color="auto"/>
              <w:right w:val="nil"/>
            </w:tcBorders>
          </w:tcPr>
          <w:p w14:paraId="1EC9DEFB"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Sáb.</w:t>
            </w:r>
          </w:p>
        </w:tc>
        <w:tc>
          <w:tcPr>
            <w:tcW w:w="1127" w:type="dxa"/>
            <w:tcBorders>
              <w:top w:val="nil"/>
              <w:left w:val="nil"/>
              <w:bottom w:val="single" w:sz="4" w:space="0" w:color="auto"/>
              <w:right w:val="nil"/>
            </w:tcBorders>
          </w:tcPr>
          <w:p w14:paraId="1EC9DEFC"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Dom.</w:t>
            </w:r>
          </w:p>
        </w:tc>
      </w:tr>
      <w:tr w:rsidR="00D13D08" w:rsidRPr="00AD4C45" w14:paraId="1EC9DF06" w14:textId="77777777">
        <w:tc>
          <w:tcPr>
            <w:tcW w:w="1175" w:type="dxa"/>
            <w:tcBorders>
              <w:top w:val="nil"/>
              <w:left w:val="nil"/>
              <w:bottom w:val="nil"/>
              <w:right w:val="single" w:sz="4" w:space="0" w:color="auto"/>
            </w:tcBorders>
          </w:tcPr>
          <w:p w14:paraId="1EC9DEFE"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EF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F0F" w14:textId="77777777">
        <w:tc>
          <w:tcPr>
            <w:tcW w:w="1175" w:type="dxa"/>
            <w:tcBorders>
              <w:top w:val="nil"/>
              <w:left w:val="nil"/>
              <w:bottom w:val="nil"/>
              <w:right w:val="single" w:sz="4" w:space="0" w:color="auto"/>
            </w:tcBorders>
          </w:tcPr>
          <w:p w14:paraId="1EC9DF07"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0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F18" w14:textId="77777777">
        <w:tc>
          <w:tcPr>
            <w:tcW w:w="1175" w:type="dxa"/>
            <w:tcBorders>
              <w:top w:val="nil"/>
              <w:left w:val="nil"/>
              <w:bottom w:val="nil"/>
              <w:right w:val="single" w:sz="4" w:space="0" w:color="auto"/>
            </w:tcBorders>
          </w:tcPr>
          <w:p w14:paraId="1EC9DF10"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DF21" w14:textId="77777777">
        <w:tc>
          <w:tcPr>
            <w:tcW w:w="1175" w:type="dxa"/>
            <w:tcBorders>
              <w:top w:val="nil"/>
              <w:left w:val="nil"/>
              <w:bottom w:val="nil"/>
              <w:right w:val="single" w:sz="4" w:space="0" w:color="auto"/>
            </w:tcBorders>
          </w:tcPr>
          <w:p w14:paraId="1EC9DF19"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1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DF2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bl>
    <w:p w14:paraId="1EC9DF22" w14:textId="77777777" w:rsidR="00D13D08" w:rsidRPr="00AD4C45" w:rsidRDefault="00D13D08">
      <w:pPr>
        <w:tabs>
          <w:tab w:val="clear" w:pos="567"/>
        </w:tabs>
        <w:spacing w:line="240" w:lineRule="auto"/>
        <w:rPr>
          <w:rFonts w:asciiTheme="majorBidi" w:hAnsiTheme="majorBidi" w:cstheme="majorBidi"/>
          <w:szCs w:val="22"/>
          <w:lang w:val="pt-PT"/>
        </w:rPr>
      </w:pPr>
    </w:p>
    <w:p w14:paraId="1EC9DF2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DF24"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DF25"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F2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F27"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VAULT_ND_04b2d5e6-e5cb-4381-8650-ac7cc4d50849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28"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F2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Manter fora da vista e do alcance das crianças.</w:t>
      </w:r>
    </w:p>
    <w:p w14:paraId="1EC9DF2A" w14:textId="77777777" w:rsidR="00D13D08" w:rsidRPr="00AD4C45" w:rsidRDefault="00D13D08">
      <w:pPr>
        <w:tabs>
          <w:tab w:val="clear" w:pos="567"/>
        </w:tabs>
        <w:spacing w:line="240" w:lineRule="auto"/>
        <w:rPr>
          <w:rFonts w:asciiTheme="majorBidi" w:hAnsiTheme="majorBidi" w:cstheme="majorBidi"/>
          <w:szCs w:val="22"/>
          <w:lang w:val="pt-PT"/>
        </w:rPr>
      </w:pPr>
    </w:p>
    <w:p w14:paraId="1EC9DF2B" w14:textId="77777777" w:rsidR="00D13D08" w:rsidRPr="00AD4C45" w:rsidRDefault="00D13D08">
      <w:pPr>
        <w:tabs>
          <w:tab w:val="clear" w:pos="567"/>
        </w:tabs>
        <w:spacing w:line="240" w:lineRule="auto"/>
        <w:rPr>
          <w:rFonts w:asciiTheme="majorBidi" w:hAnsiTheme="majorBidi" w:cstheme="majorBidi"/>
          <w:szCs w:val="22"/>
          <w:lang w:val="pt-PT"/>
        </w:rPr>
      </w:pPr>
    </w:p>
    <w:p w14:paraId="1EC9DF2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VAULT_ND_5c43f181-8452-491d-a845-f7d785b8a1b0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2D" w14:textId="77777777" w:rsidR="00D13D08" w:rsidRPr="00AD4C45" w:rsidRDefault="00D13D08">
      <w:pPr>
        <w:tabs>
          <w:tab w:val="clear" w:pos="567"/>
        </w:tabs>
        <w:spacing w:line="240" w:lineRule="auto"/>
        <w:rPr>
          <w:rFonts w:asciiTheme="majorBidi" w:hAnsiTheme="majorBidi" w:cstheme="majorBidi"/>
          <w:szCs w:val="22"/>
          <w:lang w:val="pt-PT"/>
        </w:rPr>
      </w:pPr>
    </w:p>
    <w:p w14:paraId="1EC9DF2E"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F2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VAULT_ND_1c453c8e-9df8-47d2-8ba9-4accf5266ef1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30"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3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F32" w14:textId="77777777" w:rsidR="00D13D08" w:rsidRPr="00AD4C45" w:rsidRDefault="00D13D08">
      <w:pPr>
        <w:tabs>
          <w:tab w:val="clear" w:pos="567"/>
        </w:tabs>
        <w:spacing w:line="240" w:lineRule="auto"/>
        <w:rPr>
          <w:rFonts w:asciiTheme="majorBidi" w:hAnsiTheme="majorBidi" w:cstheme="majorBidi"/>
          <w:szCs w:val="22"/>
          <w:lang w:val="pt-PT"/>
        </w:rPr>
      </w:pPr>
    </w:p>
    <w:p w14:paraId="1EC9DF33" w14:textId="77777777" w:rsidR="00D13D08" w:rsidRPr="00AD4C45" w:rsidRDefault="00D13D08">
      <w:pPr>
        <w:tabs>
          <w:tab w:val="clear" w:pos="567"/>
        </w:tabs>
        <w:spacing w:line="240" w:lineRule="auto"/>
        <w:rPr>
          <w:rFonts w:asciiTheme="majorBidi" w:hAnsiTheme="majorBidi" w:cstheme="majorBidi"/>
          <w:szCs w:val="22"/>
          <w:lang w:val="pt-PT"/>
        </w:rPr>
      </w:pPr>
    </w:p>
    <w:p w14:paraId="1EC9DF34"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VAULT_ND_a87af5fd-bfc0-4d50-8edd-46d088e00318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3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3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F3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DF38"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F3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F3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F3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F3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VAULT_ND_ef6ffa9a-c763-4196-a24c-50399543afd6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3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3E" w14:textId="77777777" w:rsidR="00D13D08" w:rsidRPr="00AD4C45" w:rsidRDefault="00D13D08">
      <w:pPr>
        <w:tabs>
          <w:tab w:val="clear" w:pos="567"/>
        </w:tabs>
        <w:spacing w:line="240" w:lineRule="auto"/>
        <w:rPr>
          <w:rFonts w:asciiTheme="majorBidi" w:hAnsiTheme="majorBidi" w:cstheme="majorBidi"/>
          <w:szCs w:val="22"/>
          <w:lang w:val="pt-PT"/>
        </w:rPr>
      </w:pPr>
    </w:p>
    <w:p w14:paraId="1EC9DF3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VAULT_ND_a497f6e3-5eb5-49ba-9779-967e97b26bdb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40"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41"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F42"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F4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F44" w14:textId="77777777" w:rsidR="00D13D08" w:rsidRPr="00AD4C45" w:rsidRDefault="00D13D08">
      <w:pPr>
        <w:tabs>
          <w:tab w:val="clear" w:pos="567"/>
        </w:tabs>
        <w:spacing w:line="240" w:lineRule="auto"/>
        <w:rPr>
          <w:rFonts w:asciiTheme="majorBidi" w:hAnsiTheme="majorBidi" w:cstheme="majorBidi"/>
          <w:szCs w:val="22"/>
          <w:lang w:val="pt-PT"/>
        </w:rPr>
      </w:pPr>
    </w:p>
    <w:p w14:paraId="1EC9DF45" w14:textId="77777777" w:rsidR="00D13D08" w:rsidRPr="00AD4C45" w:rsidRDefault="00D13D08">
      <w:pPr>
        <w:tabs>
          <w:tab w:val="clear" w:pos="567"/>
        </w:tabs>
        <w:spacing w:line="240" w:lineRule="auto"/>
        <w:rPr>
          <w:rFonts w:asciiTheme="majorBidi" w:hAnsiTheme="majorBidi" w:cstheme="majorBidi"/>
          <w:szCs w:val="22"/>
          <w:lang w:val="pt-PT"/>
        </w:rPr>
      </w:pPr>
    </w:p>
    <w:p w14:paraId="1EC9DF4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VAULT_ND_48061050-2a8b-41b6-9afe-f31e37b2be0f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47" w14:textId="77777777" w:rsidR="00D13D08" w:rsidRPr="00AD4C45" w:rsidRDefault="00D13D08">
      <w:pPr>
        <w:tabs>
          <w:tab w:val="clear" w:pos="567"/>
        </w:tabs>
        <w:spacing w:line="240" w:lineRule="auto"/>
        <w:rPr>
          <w:rFonts w:asciiTheme="majorBidi" w:hAnsiTheme="majorBidi" w:cstheme="majorBidi"/>
          <w:szCs w:val="22"/>
          <w:lang w:val="pt-PT"/>
        </w:rPr>
      </w:pPr>
    </w:p>
    <w:p w14:paraId="1EC9DF48" w14:textId="77777777" w:rsidR="00D13D08" w:rsidRPr="00AD4C45" w:rsidRDefault="00D84CAB">
      <w:pPr>
        <w:tabs>
          <w:tab w:val="clear" w:pos="567"/>
        </w:tabs>
        <w:spacing w:line="240" w:lineRule="auto"/>
        <w:outlineLvl w:val="0"/>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EU/1/22/1685/013 </w:t>
      </w:r>
      <w:r w:rsidRPr="00AD4C45">
        <w:rPr>
          <w:rFonts w:asciiTheme="majorBidi" w:hAnsiTheme="majorBidi" w:cstheme="majorBidi"/>
          <w:szCs w:val="22"/>
          <w:highlight w:val="lightGray"/>
          <w:lang w:val="pt-PT"/>
        </w:rPr>
        <w:t>2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vault_nd_55f479d9-14e5-40c2-83e2-48ebe9b96c56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F49"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EU/1/22/1685/014 4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vault_nd_94abce96-da67-4a61-b928-8189ef8dbaf1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DF4A"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DF4B" w14:textId="77777777" w:rsidR="00D13D08" w:rsidRPr="00AD4C45" w:rsidRDefault="00D13D08">
      <w:pPr>
        <w:tabs>
          <w:tab w:val="clear" w:pos="567"/>
        </w:tabs>
        <w:spacing w:line="240" w:lineRule="auto"/>
        <w:rPr>
          <w:rFonts w:asciiTheme="majorBidi" w:hAnsiTheme="majorBidi" w:cstheme="majorBidi"/>
          <w:szCs w:val="22"/>
          <w:lang w:val="pt-PT"/>
        </w:rPr>
      </w:pPr>
    </w:p>
    <w:p w14:paraId="1EC9DF4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VAULT_ND_4369e9e0-1c82-4544-9a6c-6f97af09ce12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4D" w14:textId="77777777" w:rsidR="00D13D08" w:rsidRPr="00AD4C45" w:rsidRDefault="00D13D08">
      <w:pPr>
        <w:tabs>
          <w:tab w:val="clear" w:pos="567"/>
        </w:tabs>
        <w:spacing w:line="240" w:lineRule="auto"/>
        <w:rPr>
          <w:rFonts w:asciiTheme="majorBidi" w:hAnsiTheme="majorBidi" w:cstheme="majorBidi"/>
          <w:szCs w:val="22"/>
          <w:lang w:val="pt-PT"/>
        </w:rPr>
      </w:pPr>
    </w:p>
    <w:p w14:paraId="1EC9DF4E"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F4F" w14:textId="77777777" w:rsidR="00D13D08" w:rsidRPr="00AD4C45" w:rsidRDefault="00D13D08">
      <w:pPr>
        <w:tabs>
          <w:tab w:val="clear" w:pos="567"/>
        </w:tabs>
        <w:spacing w:line="240" w:lineRule="auto"/>
        <w:rPr>
          <w:rFonts w:asciiTheme="majorBidi" w:hAnsiTheme="majorBidi" w:cstheme="majorBidi"/>
          <w:szCs w:val="22"/>
          <w:lang w:val="pt-PT"/>
        </w:rPr>
      </w:pPr>
    </w:p>
    <w:p w14:paraId="1EC9DF50" w14:textId="77777777" w:rsidR="00D13D08" w:rsidRPr="00AD4C45" w:rsidRDefault="00D13D08">
      <w:pPr>
        <w:tabs>
          <w:tab w:val="clear" w:pos="567"/>
        </w:tabs>
        <w:spacing w:line="240" w:lineRule="auto"/>
        <w:rPr>
          <w:rFonts w:asciiTheme="majorBidi" w:hAnsiTheme="majorBidi" w:cstheme="majorBidi"/>
          <w:szCs w:val="22"/>
          <w:lang w:val="pt-PT"/>
        </w:rPr>
      </w:pPr>
    </w:p>
    <w:p w14:paraId="1EC9DF5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VAULT_ND_76f9e750-c37f-469d-aaaa-7e1203b94e35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52" w14:textId="77777777" w:rsidR="00D13D08" w:rsidRPr="00AD4C45" w:rsidRDefault="00D13D08">
      <w:pPr>
        <w:suppressLineNumbers/>
        <w:spacing w:line="240" w:lineRule="auto"/>
        <w:rPr>
          <w:rFonts w:asciiTheme="majorBidi" w:hAnsiTheme="majorBidi" w:cstheme="majorBidi"/>
          <w:szCs w:val="22"/>
          <w:lang w:val="pt-PT"/>
        </w:rPr>
      </w:pPr>
    </w:p>
    <w:p w14:paraId="1EC9DF53" w14:textId="77777777" w:rsidR="00D13D08" w:rsidRPr="00AD4C45" w:rsidRDefault="00D13D08">
      <w:pPr>
        <w:tabs>
          <w:tab w:val="clear" w:pos="567"/>
        </w:tabs>
        <w:spacing w:line="240" w:lineRule="auto"/>
        <w:rPr>
          <w:rFonts w:asciiTheme="majorBidi" w:hAnsiTheme="majorBidi" w:cstheme="majorBidi"/>
          <w:szCs w:val="22"/>
          <w:lang w:val="pt-PT"/>
        </w:rPr>
      </w:pPr>
    </w:p>
    <w:p w14:paraId="1EC9DF54"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VAULT_ND_0da199dc-eea0-4371-9642-3fbf93269895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55" w14:textId="77777777" w:rsidR="00D13D08" w:rsidRPr="00AD4C45" w:rsidRDefault="00D13D08">
      <w:pPr>
        <w:tabs>
          <w:tab w:val="clear" w:pos="567"/>
        </w:tabs>
        <w:spacing w:line="240" w:lineRule="auto"/>
        <w:rPr>
          <w:rFonts w:asciiTheme="majorBidi" w:hAnsiTheme="majorBidi" w:cstheme="majorBidi"/>
          <w:szCs w:val="22"/>
          <w:lang w:val="pt-PT"/>
        </w:rPr>
      </w:pPr>
    </w:p>
    <w:p w14:paraId="1EC9DF5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57"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DF58"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F59"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12,5 mg</w:t>
      </w:r>
    </w:p>
    <w:p w14:paraId="1EC9DF5A" w14:textId="77777777" w:rsidR="00D13D08" w:rsidRPr="00AD4C45" w:rsidRDefault="00D13D08">
      <w:pPr>
        <w:tabs>
          <w:tab w:val="clear" w:pos="567"/>
        </w:tabs>
        <w:spacing w:line="240" w:lineRule="auto"/>
        <w:rPr>
          <w:rFonts w:asciiTheme="majorBidi" w:hAnsiTheme="majorBidi" w:cstheme="majorBidi"/>
          <w:szCs w:val="22"/>
          <w:lang w:val="pt-PT"/>
        </w:rPr>
      </w:pPr>
    </w:p>
    <w:p w14:paraId="1EC9DF5B" w14:textId="77777777" w:rsidR="00D13D08" w:rsidRPr="00AD4C45" w:rsidRDefault="00D13D08">
      <w:pPr>
        <w:spacing w:line="240" w:lineRule="auto"/>
        <w:rPr>
          <w:rFonts w:asciiTheme="majorBidi" w:hAnsiTheme="majorBidi" w:cstheme="majorBidi"/>
          <w:szCs w:val="22"/>
          <w:shd w:val="clear" w:color="auto" w:fill="CCCCCC"/>
          <w:lang w:val="pt-PT"/>
        </w:rPr>
      </w:pPr>
    </w:p>
    <w:p w14:paraId="1EC9DF5C"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F5D" w14:textId="77777777" w:rsidR="00D13D08" w:rsidRPr="00AD4C45" w:rsidRDefault="00D13D08">
      <w:pPr>
        <w:tabs>
          <w:tab w:val="clear" w:pos="567"/>
        </w:tabs>
        <w:spacing w:line="240" w:lineRule="auto"/>
        <w:rPr>
          <w:rFonts w:asciiTheme="majorBidi" w:hAnsiTheme="majorBidi" w:cstheme="majorBidi"/>
          <w:szCs w:val="22"/>
          <w:lang w:val="pt-PT"/>
        </w:rPr>
      </w:pPr>
    </w:p>
    <w:p w14:paraId="1EC9DF5E"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F5F" w14:textId="77777777" w:rsidR="00D13D08" w:rsidRPr="00AD4C45" w:rsidRDefault="00D13D08">
      <w:pPr>
        <w:tabs>
          <w:tab w:val="clear" w:pos="567"/>
        </w:tabs>
        <w:spacing w:line="240" w:lineRule="auto"/>
        <w:rPr>
          <w:rFonts w:asciiTheme="majorBidi" w:hAnsiTheme="majorBidi" w:cstheme="majorBidi"/>
          <w:szCs w:val="22"/>
          <w:lang w:val="pt-PT"/>
        </w:rPr>
      </w:pPr>
    </w:p>
    <w:p w14:paraId="1EC9DF60" w14:textId="77777777" w:rsidR="00D13D08" w:rsidRPr="00AD4C45" w:rsidRDefault="00D13D08">
      <w:pPr>
        <w:tabs>
          <w:tab w:val="clear" w:pos="567"/>
        </w:tabs>
        <w:spacing w:line="240" w:lineRule="auto"/>
        <w:rPr>
          <w:rFonts w:asciiTheme="majorBidi" w:hAnsiTheme="majorBidi" w:cstheme="majorBidi"/>
          <w:szCs w:val="22"/>
          <w:lang w:val="pt-PT"/>
        </w:rPr>
      </w:pPr>
    </w:p>
    <w:p w14:paraId="1EC9DF6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F62" w14:textId="77777777" w:rsidR="00D13D08" w:rsidRPr="00AD4C45" w:rsidRDefault="00D13D08">
      <w:pPr>
        <w:tabs>
          <w:tab w:val="clear" w:pos="567"/>
        </w:tabs>
        <w:spacing w:line="240" w:lineRule="auto"/>
        <w:rPr>
          <w:rFonts w:asciiTheme="majorBidi" w:hAnsiTheme="majorBidi" w:cstheme="majorBidi"/>
          <w:szCs w:val="22"/>
          <w:lang w:val="pt-PT"/>
        </w:rPr>
      </w:pPr>
    </w:p>
    <w:p w14:paraId="1EC9DF6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F6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F65"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F6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DF67"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DF6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CANETA PRÉ-CHEIA, DOSE ÚNICA</w:t>
      </w:r>
    </w:p>
    <w:p w14:paraId="1EC9DF6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DF6A" w14:textId="77777777" w:rsidR="00D13D08" w:rsidRPr="00AD4C45" w:rsidRDefault="00D13D08">
      <w:pPr>
        <w:tabs>
          <w:tab w:val="clear" w:pos="567"/>
        </w:tabs>
        <w:spacing w:line="240" w:lineRule="auto"/>
        <w:rPr>
          <w:rFonts w:asciiTheme="majorBidi" w:hAnsiTheme="majorBidi" w:cstheme="majorBidi"/>
          <w:szCs w:val="22"/>
          <w:lang w:val="pt-PT"/>
        </w:rPr>
      </w:pPr>
    </w:p>
    <w:p w14:paraId="1EC9DF6B" w14:textId="77777777" w:rsidR="00D13D08" w:rsidRPr="00AD4C45" w:rsidRDefault="00D13D08">
      <w:pPr>
        <w:tabs>
          <w:tab w:val="clear" w:pos="567"/>
        </w:tabs>
        <w:spacing w:line="240" w:lineRule="auto"/>
        <w:rPr>
          <w:rFonts w:asciiTheme="majorBidi" w:hAnsiTheme="majorBidi" w:cstheme="majorBidi"/>
          <w:szCs w:val="22"/>
          <w:lang w:val="pt-PT"/>
        </w:rPr>
      </w:pPr>
    </w:p>
    <w:p w14:paraId="1EC9DF6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VAULT_ND_ac405fa4-01db-4343-9d98-ee3f742297a5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6D" w14:textId="77777777" w:rsidR="00D13D08" w:rsidRPr="00AD4C45" w:rsidRDefault="00D13D08">
      <w:pPr>
        <w:tabs>
          <w:tab w:val="clear" w:pos="567"/>
        </w:tabs>
        <w:spacing w:line="240" w:lineRule="auto"/>
        <w:rPr>
          <w:rFonts w:asciiTheme="majorBidi" w:hAnsiTheme="majorBidi" w:cstheme="majorBidi"/>
          <w:szCs w:val="22"/>
          <w:lang w:val="pt-PT"/>
        </w:rPr>
      </w:pPr>
    </w:p>
    <w:p w14:paraId="1EC9DF6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 solução injetável em caneta pré-cheia</w:t>
      </w:r>
    </w:p>
    <w:p w14:paraId="1EC9DF6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F70" w14:textId="77777777" w:rsidR="00D13D08" w:rsidRPr="00AD4C45" w:rsidRDefault="00D13D08">
      <w:pPr>
        <w:tabs>
          <w:tab w:val="clear" w:pos="567"/>
        </w:tabs>
        <w:spacing w:line="240" w:lineRule="auto"/>
        <w:rPr>
          <w:rFonts w:asciiTheme="majorBidi" w:hAnsiTheme="majorBidi" w:cstheme="majorBidi"/>
          <w:szCs w:val="22"/>
          <w:lang w:val="pt-PT"/>
        </w:rPr>
      </w:pPr>
    </w:p>
    <w:p w14:paraId="1EC9DF71" w14:textId="77777777" w:rsidR="00D13D08" w:rsidRPr="00AD4C45" w:rsidRDefault="00D13D08">
      <w:pPr>
        <w:tabs>
          <w:tab w:val="clear" w:pos="567"/>
        </w:tabs>
        <w:spacing w:line="240" w:lineRule="auto"/>
        <w:rPr>
          <w:rFonts w:asciiTheme="majorBidi" w:hAnsiTheme="majorBidi" w:cstheme="majorBidi"/>
          <w:szCs w:val="22"/>
          <w:lang w:val="pt-PT"/>
        </w:rPr>
      </w:pPr>
    </w:p>
    <w:p w14:paraId="1EC9DF7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VAULT_ND_928374a7-f0f0-4163-b24b-c0ea5c448175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73" w14:textId="77777777" w:rsidR="00D13D08" w:rsidRPr="00AD4C45" w:rsidRDefault="00D13D08">
      <w:pPr>
        <w:tabs>
          <w:tab w:val="clear" w:pos="567"/>
        </w:tabs>
        <w:spacing w:line="240" w:lineRule="auto"/>
        <w:rPr>
          <w:rFonts w:asciiTheme="majorBidi" w:hAnsiTheme="majorBidi" w:cstheme="majorBidi"/>
          <w:szCs w:val="22"/>
          <w:lang w:val="pt-PT"/>
        </w:rPr>
      </w:pPr>
    </w:p>
    <w:p w14:paraId="1EC9DF7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12,5 mg de tirzepatida em 0,5 ml de solução (25 mg/ml)</w:t>
      </w:r>
    </w:p>
    <w:p w14:paraId="1EC9DF75" w14:textId="77777777" w:rsidR="00D13D08" w:rsidRPr="00AD4C45" w:rsidRDefault="00D13D08">
      <w:pPr>
        <w:tabs>
          <w:tab w:val="clear" w:pos="567"/>
        </w:tabs>
        <w:spacing w:line="240" w:lineRule="auto"/>
        <w:rPr>
          <w:rFonts w:asciiTheme="majorBidi" w:hAnsiTheme="majorBidi" w:cstheme="majorBidi"/>
          <w:szCs w:val="22"/>
          <w:lang w:val="pt-PT"/>
        </w:rPr>
      </w:pPr>
    </w:p>
    <w:p w14:paraId="1EC9DF76" w14:textId="77777777" w:rsidR="00D13D08" w:rsidRPr="00AD4C45" w:rsidRDefault="00D13D08">
      <w:pPr>
        <w:tabs>
          <w:tab w:val="clear" w:pos="567"/>
        </w:tabs>
        <w:spacing w:line="240" w:lineRule="auto"/>
        <w:rPr>
          <w:rFonts w:asciiTheme="majorBidi" w:hAnsiTheme="majorBidi" w:cstheme="majorBidi"/>
          <w:szCs w:val="22"/>
          <w:lang w:val="pt-PT"/>
        </w:rPr>
      </w:pPr>
    </w:p>
    <w:p w14:paraId="1EC9DF7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VAULT_ND_c4928247-ebba-44e4-81e3-20f0a4453010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78"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79"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DF7A" w14:textId="77777777" w:rsidR="00D13D08" w:rsidRPr="00AD4C45" w:rsidRDefault="00D13D08">
      <w:pPr>
        <w:tabs>
          <w:tab w:val="clear" w:pos="567"/>
        </w:tabs>
        <w:spacing w:line="240" w:lineRule="auto"/>
        <w:rPr>
          <w:rFonts w:asciiTheme="majorBidi" w:hAnsiTheme="majorBidi" w:cstheme="majorBidi"/>
          <w:szCs w:val="22"/>
          <w:lang w:val="pt-PT"/>
        </w:rPr>
      </w:pPr>
    </w:p>
    <w:p w14:paraId="1EC9DF7B" w14:textId="77777777" w:rsidR="00D13D08" w:rsidRPr="00AD4C45" w:rsidRDefault="00D13D08">
      <w:pPr>
        <w:tabs>
          <w:tab w:val="clear" w:pos="567"/>
        </w:tabs>
        <w:spacing w:line="240" w:lineRule="auto"/>
        <w:rPr>
          <w:rFonts w:asciiTheme="majorBidi" w:hAnsiTheme="majorBidi" w:cstheme="majorBidi"/>
          <w:szCs w:val="22"/>
          <w:lang w:val="pt-PT"/>
        </w:rPr>
      </w:pPr>
    </w:p>
    <w:p w14:paraId="1EC9DF7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VAULT_ND_0373ffc7-37d0-42c8-8269-608984e18dd1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7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7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DF7F" w14:textId="77777777" w:rsidR="00D13D08" w:rsidRPr="00AD4C45" w:rsidRDefault="00D13D08">
      <w:pPr>
        <w:spacing w:line="240" w:lineRule="auto"/>
        <w:rPr>
          <w:rFonts w:asciiTheme="majorBidi" w:hAnsiTheme="majorBidi" w:cstheme="majorBidi"/>
          <w:szCs w:val="22"/>
          <w:lang w:val="pt-PT"/>
        </w:rPr>
      </w:pPr>
    </w:p>
    <w:p w14:paraId="1EC9DF8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12 (3 embalagens de 4) canetas pré-cheias.</w:t>
      </w:r>
    </w:p>
    <w:p w14:paraId="1EC9DF81" w14:textId="77777777" w:rsidR="00D13D08" w:rsidRPr="00AD4C45" w:rsidRDefault="00D13D08">
      <w:pPr>
        <w:tabs>
          <w:tab w:val="clear" w:pos="567"/>
        </w:tabs>
        <w:spacing w:line="240" w:lineRule="auto"/>
        <w:rPr>
          <w:rFonts w:asciiTheme="majorBidi" w:hAnsiTheme="majorBidi" w:cstheme="majorBidi"/>
          <w:szCs w:val="22"/>
          <w:lang w:val="pt-PT"/>
        </w:rPr>
      </w:pPr>
    </w:p>
    <w:p w14:paraId="1EC9DF82" w14:textId="77777777" w:rsidR="00D13D08" w:rsidRPr="00AD4C45" w:rsidRDefault="00D13D08">
      <w:pPr>
        <w:tabs>
          <w:tab w:val="clear" w:pos="567"/>
        </w:tabs>
        <w:spacing w:line="240" w:lineRule="auto"/>
        <w:rPr>
          <w:rFonts w:asciiTheme="majorBidi" w:hAnsiTheme="majorBidi" w:cstheme="majorBidi"/>
          <w:szCs w:val="22"/>
          <w:lang w:val="pt-PT"/>
        </w:rPr>
      </w:pPr>
    </w:p>
    <w:p w14:paraId="1EC9DF8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VAULT_ND_2bd7bfc7-43c9-4e28-9fa7-de1e7808970d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84"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8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F8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F8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Consultar o folheto informativo antes de utilizar. </w:t>
      </w:r>
    </w:p>
    <w:p w14:paraId="1EC9DF8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Via subcutânea</w:t>
      </w:r>
    </w:p>
    <w:p w14:paraId="1EC9DF89"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F8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DF8B"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VAULT_ND_b4112333-6bfe-4b65-bfce-a415c8660fd5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8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ab/>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VAULT_ND_f9137461-0dda-4f48-badd-d768fee7c54d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8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F8E" w14:textId="77777777" w:rsidR="00D13D08" w:rsidRPr="00AD4C45" w:rsidRDefault="00D84CAB">
      <w:pPr>
        <w:keepNext/>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vault_nd_745f8389-31e6-42a9-a76b-c8c96153c721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F8F" w14:textId="77777777" w:rsidR="00D13D08" w:rsidRPr="00AD4C45" w:rsidRDefault="00D13D08">
      <w:pPr>
        <w:keepNext/>
        <w:tabs>
          <w:tab w:val="clear" w:pos="567"/>
        </w:tabs>
        <w:spacing w:line="240" w:lineRule="auto"/>
        <w:outlineLvl w:val="0"/>
        <w:rPr>
          <w:rFonts w:asciiTheme="majorBidi" w:hAnsiTheme="majorBidi" w:cstheme="majorBidi"/>
          <w:szCs w:val="22"/>
          <w:lang w:val="pt-PT"/>
        </w:rPr>
      </w:pPr>
    </w:p>
    <w:p w14:paraId="1EC9DF90" w14:textId="77777777" w:rsidR="00D13D08" w:rsidRPr="00AD4C45" w:rsidRDefault="00D13D08">
      <w:pPr>
        <w:tabs>
          <w:tab w:val="clear" w:pos="567"/>
        </w:tabs>
        <w:spacing w:line="240" w:lineRule="auto"/>
        <w:rPr>
          <w:rFonts w:asciiTheme="majorBidi" w:hAnsiTheme="majorBidi" w:cstheme="majorBidi"/>
          <w:szCs w:val="22"/>
          <w:lang w:val="pt-PT"/>
        </w:rPr>
      </w:pPr>
    </w:p>
    <w:p w14:paraId="1EC9DF9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VAULT_ND_aadda57e-39c3-4b43-9787-31b54ff01a7b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92" w14:textId="77777777" w:rsidR="00D13D08" w:rsidRPr="00AD4C45" w:rsidRDefault="00D13D08">
      <w:pPr>
        <w:tabs>
          <w:tab w:val="clear" w:pos="567"/>
        </w:tabs>
        <w:spacing w:line="240" w:lineRule="auto"/>
        <w:rPr>
          <w:rFonts w:asciiTheme="majorBidi" w:hAnsiTheme="majorBidi" w:cstheme="majorBidi"/>
          <w:szCs w:val="22"/>
          <w:lang w:val="pt-PT"/>
        </w:rPr>
      </w:pPr>
    </w:p>
    <w:p w14:paraId="1EC9DF93"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DF9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VAULT_ND_a3ce77a1-5a63-45c6-87f4-34874e1e879f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95"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9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DF97" w14:textId="77777777" w:rsidR="00D13D08" w:rsidRPr="00AD4C45" w:rsidRDefault="00D13D08">
      <w:pPr>
        <w:tabs>
          <w:tab w:val="clear" w:pos="567"/>
        </w:tabs>
        <w:spacing w:line="240" w:lineRule="auto"/>
        <w:rPr>
          <w:rFonts w:asciiTheme="majorBidi" w:hAnsiTheme="majorBidi" w:cstheme="majorBidi"/>
          <w:szCs w:val="22"/>
          <w:lang w:val="pt-PT"/>
        </w:rPr>
      </w:pPr>
    </w:p>
    <w:p w14:paraId="1EC9DF98" w14:textId="77777777" w:rsidR="00D13D08" w:rsidRPr="00AD4C45" w:rsidRDefault="00D13D08">
      <w:pPr>
        <w:tabs>
          <w:tab w:val="clear" w:pos="567"/>
        </w:tabs>
        <w:spacing w:line="240" w:lineRule="auto"/>
        <w:rPr>
          <w:rFonts w:asciiTheme="majorBidi" w:hAnsiTheme="majorBidi" w:cstheme="majorBidi"/>
          <w:szCs w:val="22"/>
          <w:lang w:val="pt-PT"/>
        </w:rPr>
      </w:pPr>
    </w:p>
    <w:p w14:paraId="1EC9DF9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VAULT_ND_29d6bb49-d60c-44e8-ae51-3678e6184a0b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9A"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DF9B"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DF9C"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por um prazo máximo de 21 dias.</w:t>
      </w:r>
    </w:p>
    <w:p w14:paraId="1EC9DF9D"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DF9E"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DF9F"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FA0"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DF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VAULT_ND_92f6e5d1-5632-46a1-b564-23c478570082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DFA2"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A3" w14:textId="77777777" w:rsidR="00D13D08" w:rsidRPr="00AD4C45" w:rsidRDefault="00D13D08">
      <w:pPr>
        <w:tabs>
          <w:tab w:val="clear" w:pos="567"/>
        </w:tabs>
        <w:spacing w:line="240" w:lineRule="auto"/>
        <w:rPr>
          <w:rFonts w:asciiTheme="majorBidi" w:hAnsiTheme="majorBidi" w:cstheme="majorBidi"/>
          <w:szCs w:val="22"/>
          <w:lang w:val="pt-PT"/>
        </w:rPr>
      </w:pPr>
    </w:p>
    <w:p w14:paraId="1EC9DFA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VAULT_ND_643d18c6-8c9b-4dad-a981-2368937f2a08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A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VAULT_ND_41d9eab0-ea92-40dd-8e51-55f9c76c19f1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A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A7"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DFA8"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DFA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DFAA" w14:textId="77777777" w:rsidR="00D13D08" w:rsidRPr="00AD4C45" w:rsidRDefault="00D13D08">
      <w:pPr>
        <w:tabs>
          <w:tab w:val="clear" w:pos="567"/>
        </w:tabs>
        <w:spacing w:line="240" w:lineRule="auto"/>
        <w:rPr>
          <w:rFonts w:asciiTheme="majorBidi" w:hAnsiTheme="majorBidi" w:cstheme="majorBidi"/>
          <w:szCs w:val="22"/>
          <w:lang w:val="pt-PT"/>
        </w:rPr>
      </w:pPr>
    </w:p>
    <w:p w14:paraId="1EC9DFAB" w14:textId="77777777" w:rsidR="00D13D08" w:rsidRPr="00AD4C45" w:rsidRDefault="00D13D08">
      <w:pPr>
        <w:tabs>
          <w:tab w:val="clear" w:pos="567"/>
        </w:tabs>
        <w:spacing w:line="240" w:lineRule="auto"/>
        <w:rPr>
          <w:rFonts w:asciiTheme="majorBidi" w:hAnsiTheme="majorBidi" w:cstheme="majorBidi"/>
          <w:szCs w:val="22"/>
          <w:lang w:val="pt-PT"/>
        </w:rPr>
      </w:pPr>
    </w:p>
    <w:p w14:paraId="1EC9DFA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VAULT_ND_bc346cdb-3078-4d0b-bb75-d4ba5387081e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AD" w14:textId="77777777" w:rsidR="00D13D08" w:rsidRPr="00AD4C45" w:rsidRDefault="00D13D08">
      <w:pPr>
        <w:tabs>
          <w:tab w:val="clear" w:pos="567"/>
        </w:tabs>
        <w:spacing w:line="240" w:lineRule="auto"/>
        <w:rPr>
          <w:rFonts w:asciiTheme="majorBidi" w:hAnsiTheme="majorBidi" w:cstheme="majorBidi"/>
          <w:szCs w:val="22"/>
          <w:lang w:val="pt-PT"/>
        </w:rPr>
      </w:pPr>
    </w:p>
    <w:p w14:paraId="1EC9DFAE"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EU/1/22/1685/015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VAULT_ND_437dae1c-ab24-426d-b064-375ebd9c227b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DFAF" w14:textId="77777777" w:rsidR="00D13D08" w:rsidRPr="00AD4C45" w:rsidRDefault="00D13D08">
      <w:pPr>
        <w:tabs>
          <w:tab w:val="clear" w:pos="567"/>
        </w:tabs>
        <w:spacing w:line="240" w:lineRule="auto"/>
        <w:outlineLvl w:val="0"/>
        <w:rPr>
          <w:rFonts w:asciiTheme="majorBidi" w:hAnsiTheme="majorBidi" w:cstheme="majorBidi"/>
          <w:lang w:val="pt-PT"/>
        </w:rPr>
      </w:pPr>
    </w:p>
    <w:p w14:paraId="1EC9DFB0" w14:textId="77777777" w:rsidR="00D13D08" w:rsidRPr="00AD4C45" w:rsidRDefault="00D13D08">
      <w:pPr>
        <w:tabs>
          <w:tab w:val="clear" w:pos="567"/>
        </w:tabs>
        <w:spacing w:line="240" w:lineRule="auto"/>
        <w:rPr>
          <w:rFonts w:asciiTheme="majorBidi" w:hAnsiTheme="majorBidi" w:cstheme="majorBidi"/>
          <w:lang w:val="pt-PT"/>
        </w:rPr>
      </w:pPr>
    </w:p>
    <w:p w14:paraId="1EC9DFB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VAULT_ND_16cc2336-e609-4dd0-8e6f-67fe186d44ec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B2" w14:textId="77777777" w:rsidR="00D13D08" w:rsidRPr="00AD4C45" w:rsidRDefault="00D13D08">
      <w:pPr>
        <w:tabs>
          <w:tab w:val="clear" w:pos="567"/>
        </w:tabs>
        <w:spacing w:line="240" w:lineRule="auto"/>
        <w:rPr>
          <w:rFonts w:asciiTheme="majorBidi" w:hAnsiTheme="majorBidi" w:cstheme="majorBidi"/>
          <w:szCs w:val="22"/>
          <w:lang w:val="pt-PT"/>
        </w:rPr>
      </w:pPr>
    </w:p>
    <w:p w14:paraId="1EC9DFB3"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DFB4" w14:textId="77777777" w:rsidR="00D13D08" w:rsidRPr="00AD4C45" w:rsidRDefault="00D13D08">
      <w:pPr>
        <w:tabs>
          <w:tab w:val="clear" w:pos="567"/>
        </w:tabs>
        <w:spacing w:line="240" w:lineRule="auto"/>
        <w:rPr>
          <w:rFonts w:asciiTheme="majorBidi" w:hAnsiTheme="majorBidi" w:cstheme="majorBidi"/>
          <w:szCs w:val="22"/>
          <w:lang w:val="pt-PT"/>
        </w:rPr>
      </w:pPr>
    </w:p>
    <w:p w14:paraId="1EC9DFB5" w14:textId="77777777" w:rsidR="00D13D08" w:rsidRPr="00AD4C45" w:rsidRDefault="00D13D08">
      <w:pPr>
        <w:tabs>
          <w:tab w:val="clear" w:pos="567"/>
        </w:tabs>
        <w:spacing w:line="240" w:lineRule="auto"/>
        <w:rPr>
          <w:rFonts w:asciiTheme="majorBidi" w:hAnsiTheme="majorBidi" w:cstheme="majorBidi"/>
          <w:szCs w:val="22"/>
          <w:lang w:val="pt-PT"/>
        </w:rPr>
      </w:pPr>
    </w:p>
    <w:p w14:paraId="1EC9DFB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VAULT_ND_7fe735a7-a48c-4ac2-8e33-fce0f428fa43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B7" w14:textId="77777777" w:rsidR="00D13D08" w:rsidRPr="00AD4C45" w:rsidRDefault="00D13D08">
      <w:pPr>
        <w:suppressLineNumbers/>
        <w:spacing w:line="240" w:lineRule="auto"/>
        <w:rPr>
          <w:rFonts w:asciiTheme="majorBidi" w:hAnsiTheme="majorBidi" w:cstheme="majorBidi"/>
          <w:szCs w:val="22"/>
          <w:lang w:val="pt-PT"/>
        </w:rPr>
      </w:pPr>
    </w:p>
    <w:p w14:paraId="1EC9DFB8" w14:textId="77777777" w:rsidR="00D13D08" w:rsidRPr="00AD4C45" w:rsidRDefault="00D13D08">
      <w:pPr>
        <w:suppressLineNumbers/>
        <w:spacing w:line="240" w:lineRule="auto"/>
        <w:rPr>
          <w:rFonts w:asciiTheme="majorBidi" w:hAnsiTheme="majorBidi" w:cstheme="majorBidi"/>
          <w:szCs w:val="22"/>
          <w:lang w:val="pt-PT"/>
        </w:rPr>
      </w:pPr>
    </w:p>
    <w:p w14:paraId="1EC9DFB9" w14:textId="77777777" w:rsidR="00D13D08" w:rsidRPr="00AD4C45" w:rsidRDefault="00D13D08">
      <w:pPr>
        <w:tabs>
          <w:tab w:val="clear" w:pos="567"/>
        </w:tabs>
        <w:spacing w:line="240" w:lineRule="auto"/>
        <w:rPr>
          <w:rFonts w:asciiTheme="majorBidi" w:hAnsiTheme="majorBidi" w:cstheme="majorBidi"/>
          <w:szCs w:val="22"/>
          <w:lang w:val="pt-PT"/>
        </w:rPr>
      </w:pPr>
    </w:p>
    <w:p w14:paraId="1EC9DFBA"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VAULT_ND_1190863d-a787-47a0-84fc-792797934482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BB" w14:textId="77777777" w:rsidR="00D13D08" w:rsidRPr="00AD4C45" w:rsidRDefault="00D13D08">
      <w:pPr>
        <w:tabs>
          <w:tab w:val="clear" w:pos="567"/>
        </w:tabs>
        <w:spacing w:line="240" w:lineRule="auto"/>
        <w:rPr>
          <w:rFonts w:asciiTheme="majorBidi" w:hAnsiTheme="majorBidi" w:cstheme="majorBidi"/>
          <w:szCs w:val="22"/>
          <w:lang w:val="pt-PT"/>
        </w:rPr>
      </w:pPr>
    </w:p>
    <w:p w14:paraId="1EC9DFBC"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BD"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DFBE"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DFBF"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12,5 mg</w:t>
      </w:r>
    </w:p>
    <w:p w14:paraId="1EC9DFC0" w14:textId="77777777" w:rsidR="00D13D08" w:rsidRPr="00AD4C45" w:rsidRDefault="00D13D08">
      <w:pPr>
        <w:pStyle w:val="CommentText"/>
        <w:spacing w:line="240" w:lineRule="auto"/>
        <w:rPr>
          <w:rFonts w:asciiTheme="majorBidi" w:hAnsiTheme="majorBidi" w:cstheme="majorBidi"/>
          <w:sz w:val="22"/>
          <w:szCs w:val="22"/>
          <w:lang w:val="pt-PT"/>
        </w:rPr>
      </w:pPr>
    </w:p>
    <w:p w14:paraId="1EC9DFC1" w14:textId="77777777" w:rsidR="00D13D08" w:rsidRPr="00AD4C45" w:rsidRDefault="00D13D08">
      <w:pPr>
        <w:spacing w:line="240" w:lineRule="auto"/>
        <w:rPr>
          <w:rFonts w:asciiTheme="majorBidi" w:hAnsiTheme="majorBidi" w:cstheme="majorBidi"/>
          <w:szCs w:val="22"/>
          <w:shd w:val="clear" w:color="auto" w:fill="CCCCCC"/>
          <w:lang w:val="pt-PT"/>
        </w:rPr>
      </w:pPr>
    </w:p>
    <w:p w14:paraId="1EC9DFC2"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DFC3" w14:textId="77777777" w:rsidR="00D13D08" w:rsidRPr="00AD4C45" w:rsidRDefault="00D13D08">
      <w:pPr>
        <w:tabs>
          <w:tab w:val="clear" w:pos="567"/>
        </w:tabs>
        <w:spacing w:line="240" w:lineRule="auto"/>
        <w:rPr>
          <w:rFonts w:asciiTheme="majorBidi" w:hAnsiTheme="majorBidi" w:cstheme="majorBidi"/>
          <w:szCs w:val="22"/>
          <w:lang w:val="pt-PT"/>
        </w:rPr>
      </w:pPr>
    </w:p>
    <w:p w14:paraId="1EC9DFC4"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DFC5" w14:textId="77777777" w:rsidR="00D13D08" w:rsidRPr="00AD4C45" w:rsidRDefault="00D13D08">
      <w:pPr>
        <w:tabs>
          <w:tab w:val="clear" w:pos="567"/>
        </w:tabs>
        <w:spacing w:line="240" w:lineRule="auto"/>
        <w:rPr>
          <w:rFonts w:asciiTheme="majorBidi" w:hAnsiTheme="majorBidi" w:cstheme="majorBidi"/>
          <w:szCs w:val="22"/>
          <w:lang w:val="pt-PT"/>
        </w:rPr>
      </w:pPr>
    </w:p>
    <w:p w14:paraId="1EC9DFC6" w14:textId="77777777" w:rsidR="00D13D08" w:rsidRPr="00AD4C45" w:rsidRDefault="00D13D08">
      <w:pPr>
        <w:tabs>
          <w:tab w:val="clear" w:pos="567"/>
        </w:tabs>
        <w:spacing w:line="240" w:lineRule="auto"/>
        <w:rPr>
          <w:rFonts w:asciiTheme="majorBidi" w:hAnsiTheme="majorBidi" w:cstheme="majorBidi"/>
          <w:szCs w:val="22"/>
          <w:lang w:val="pt-PT"/>
        </w:rPr>
      </w:pPr>
    </w:p>
    <w:p w14:paraId="1EC9DFC7"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DFC8" w14:textId="77777777" w:rsidR="00D13D08" w:rsidRPr="00AD4C45" w:rsidRDefault="00D13D08">
      <w:pPr>
        <w:tabs>
          <w:tab w:val="clear" w:pos="567"/>
        </w:tabs>
        <w:spacing w:line="240" w:lineRule="auto"/>
        <w:rPr>
          <w:rFonts w:asciiTheme="majorBidi" w:hAnsiTheme="majorBidi" w:cstheme="majorBidi"/>
          <w:szCs w:val="22"/>
          <w:lang w:val="pt-PT"/>
        </w:rPr>
      </w:pPr>
    </w:p>
    <w:p w14:paraId="1EC9DFC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DFC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DFCB"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DFCC"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br w:type="page"/>
      </w:r>
    </w:p>
    <w:p w14:paraId="1EC9DFC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INDICAÇÕES A INCLUIR NO ACONDICIONAMENTO SECUNDÁRIO</w:t>
      </w:r>
    </w:p>
    <w:p w14:paraId="1EC9DFCE"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FC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CARTONAGEM INTERIOR (sem </w:t>
      </w:r>
      <w:proofErr w:type="spellStart"/>
      <w:r w:rsidRPr="00AD4C45">
        <w:rPr>
          <w:rFonts w:asciiTheme="majorBidi" w:hAnsiTheme="majorBidi" w:cstheme="majorBidi"/>
          <w:b/>
          <w:szCs w:val="22"/>
          <w:lang w:val="pt-PT"/>
        </w:rPr>
        <w:t>Blue</w:t>
      </w:r>
      <w:proofErr w:type="spellEnd"/>
      <w:r w:rsidRPr="00AD4C45">
        <w:rPr>
          <w:rFonts w:asciiTheme="majorBidi" w:hAnsiTheme="majorBidi" w:cstheme="majorBidi"/>
          <w:b/>
          <w:szCs w:val="22"/>
          <w:lang w:val="pt-PT"/>
        </w:rPr>
        <w:t xml:space="preserve"> Box) componente de uma embalagem múltipla –</w:t>
      </w:r>
    </w:p>
    <w:p w14:paraId="1EC9DFD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w:t>
      </w:r>
    </w:p>
    <w:p w14:paraId="1EC9DFD1"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DFD2" w14:textId="77777777" w:rsidR="00D13D08" w:rsidRPr="00AD4C45" w:rsidRDefault="00D13D08">
      <w:pPr>
        <w:tabs>
          <w:tab w:val="clear" w:pos="567"/>
        </w:tabs>
        <w:spacing w:line="240" w:lineRule="auto"/>
        <w:rPr>
          <w:rFonts w:asciiTheme="majorBidi" w:hAnsiTheme="majorBidi" w:cstheme="majorBidi"/>
          <w:szCs w:val="22"/>
          <w:lang w:val="pt-PT"/>
        </w:rPr>
      </w:pPr>
    </w:p>
    <w:p w14:paraId="1EC9DFD3" w14:textId="77777777" w:rsidR="00D13D08" w:rsidRPr="00AD4C45" w:rsidRDefault="00D13D08">
      <w:pPr>
        <w:tabs>
          <w:tab w:val="clear" w:pos="567"/>
        </w:tabs>
        <w:spacing w:line="240" w:lineRule="auto"/>
        <w:rPr>
          <w:rFonts w:asciiTheme="majorBidi" w:hAnsiTheme="majorBidi" w:cstheme="majorBidi"/>
          <w:szCs w:val="22"/>
          <w:lang w:val="pt-PT"/>
        </w:rPr>
      </w:pPr>
    </w:p>
    <w:p w14:paraId="1EC9DFD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VAULT_ND_bb292521-c969-4fe4-a81f-9d1f756876bc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D5" w14:textId="77777777" w:rsidR="00D13D08" w:rsidRPr="00AD4C45" w:rsidRDefault="00D13D08">
      <w:pPr>
        <w:tabs>
          <w:tab w:val="clear" w:pos="567"/>
        </w:tabs>
        <w:spacing w:line="240" w:lineRule="auto"/>
        <w:rPr>
          <w:rFonts w:asciiTheme="majorBidi" w:hAnsiTheme="majorBidi" w:cstheme="majorBidi"/>
          <w:szCs w:val="22"/>
          <w:lang w:val="pt-PT"/>
        </w:rPr>
      </w:pPr>
    </w:p>
    <w:p w14:paraId="1EC9DFD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 solução injetável em caneta pré-cheia</w:t>
      </w:r>
    </w:p>
    <w:p w14:paraId="1EC9DFD7" w14:textId="77777777" w:rsidR="00D13D08" w:rsidRPr="00AD4C45" w:rsidRDefault="00D13D08">
      <w:pPr>
        <w:tabs>
          <w:tab w:val="clear" w:pos="567"/>
        </w:tabs>
        <w:spacing w:line="240" w:lineRule="auto"/>
        <w:rPr>
          <w:rFonts w:asciiTheme="majorBidi" w:hAnsiTheme="majorBidi" w:cstheme="majorBidi"/>
          <w:szCs w:val="22"/>
          <w:lang w:val="pt-PT"/>
        </w:rPr>
      </w:pPr>
    </w:p>
    <w:p w14:paraId="1EC9DFD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DFD9" w14:textId="77777777" w:rsidR="00D13D08" w:rsidRPr="00AD4C45" w:rsidRDefault="00D13D08">
      <w:pPr>
        <w:tabs>
          <w:tab w:val="clear" w:pos="567"/>
        </w:tabs>
        <w:spacing w:line="240" w:lineRule="auto"/>
        <w:rPr>
          <w:rFonts w:asciiTheme="majorBidi" w:hAnsiTheme="majorBidi" w:cstheme="majorBidi"/>
          <w:szCs w:val="22"/>
          <w:lang w:val="pt-PT"/>
        </w:rPr>
      </w:pPr>
    </w:p>
    <w:p w14:paraId="1EC9DFDA" w14:textId="77777777" w:rsidR="00D13D08" w:rsidRPr="00AD4C45" w:rsidRDefault="00D13D08">
      <w:pPr>
        <w:tabs>
          <w:tab w:val="clear" w:pos="567"/>
        </w:tabs>
        <w:spacing w:line="240" w:lineRule="auto"/>
        <w:rPr>
          <w:rFonts w:asciiTheme="majorBidi" w:hAnsiTheme="majorBidi" w:cstheme="majorBidi"/>
          <w:szCs w:val="22"/>
          <w:lang w:val="pt-PT"/>
        </w:rPr>
      </w:pPr>
    </w:p>
    <w:p w14:paraId="1EC9DFD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ACTIVA(S)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VAULT_ND_82de39cd-5724-4821-955d-17146f535f4b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DC" w14:textId="77777777" w:rsidR="00D13D08" w:rsidRPr="00AD4C45" w:rsidRDefault="00D13D08">
      <w:pPr>
        <w:tabs>
          <w:tab w:val="clear" w:pos="567"/>
        </w:tabs>
        <w:spacing w:line="240" w:lineRule="auto"/>
        <w:rPr>
          <w:rFonts w:asciiTheme="majorBidi" w:hAnsiTheme="majorBidi" w:cstheme="majorBidi"/>
          <w:szCs w:val="22"/>
          <w:lang w:val="pt-PT"/>
        </w:rPr>
      </w:pPr>
    </w:p>
    <w:p w14:paraId="1EC9DFD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12,5 mg de tirzepatida em 0,5 ml de solução (25 mg/ml)</w:t>
      </w:r>
    </w:p>
    <w:p w14:paraId="1EC9DFDE" w14:textId="77777777" w:rsidR="00D13D08" w:rsidRPr="00AD4C45" w:rsidRDefault="00D13D08">
      <w:pPr>
        <w:tabs>
          <w:tab w:val="clear" w:pos="567"/>
        </w:tabs>
        <w:spacing w:line="240" w:lineRule="auto"/>
        <w:rPr>
          <w:rFonts w:asciiTheme="majorBidi" w:hAnsiTheme="majorBidi" w:cstheme="majorBidi"/>
          <w:szCs w:val="22"/>
          <w:lang w:val="pt-PT"/>
        </w:rPr>
      </w:pPr>
    </w:p>
    <w:p w14:paraId="1EC9DFDF" w14:textId="77777777" w:rsidR="00D13D08" w:rsidRPr="00AD4C45" w:rsidRDefault="00D13D08">
      <w:pPr>
        <w:tabs>
          <w:tab w:val="clear" w:pos="567"/>
        </w:tabs>
        <w:spacing w:line="240" w:lineRule="auto"/>
        <w:rPr>
          <w:rFonts w:asciiTheme="majorBidi" w:hAnsiTheme="majorBidi" w:cstheme="majorBidi"/>
          <w:szCs w:val="22"/>
          <w:lang w:val="pt-PT"/>
        </w:rPr>
      </w:pPr>
    </w:p>
    <w:p w14:paraId="1EC9DFE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VAULT_ND_b6ea9c83-f296-4629-bb09-dfd3c61357c2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E1"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E2"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w:t>
      </w:r>
      <w:r w:rsidRPr="00AD4C45">
        <w:rPr>
          <w:rFonts w:asciiTheme="majorBidi" w:hAnsiTheme="majorBidi" w:cstheme="majorBidi"/>
          <w:szCs w:val="22"/>
          <w:highlight w:val="lightGray"/>
          <w:lang w:val="pt-PT"/>
        </w:rPr>
        <w:t xml:space="preserve"> Para mais informações, consultar o folheto informativo.</w:t>
      </w:r>
    </w:p>
    <w:p w14:paraId="1EC9DFE3" w14:textId="77777777" w:rsidR="00D13D08" w:rsidRPr="00AD4C45" w:rsidRDefault="00D13D08">
      <w:pPr>
        <w:tabs>
          <w:tab w:val="clear" w:pos="567"/>
        </w:tabs>
        <w:spacing w:line="240" w:lineRule="auto"/>
        <w:rPr>
          <w:rFonts w:asciiTheme="majorBidi" w:hAnsiTheme="majorBidi" w:cstheme="majorBidi"/>
          <w:szCs w:val="22"/>
          <w:lang w:val="pt-PT"/>
        </w:rPr>
      </w:pPr>
    </w:p>
    <w:p w14:paraId="1EC9DFE4" w14:textId="77777777" w:rsidR="00D13D08" w:rsidRPr="00AD4C45" w:rsidRDefault="00D13D08">
      <w:pPr>
        <w:tabs>
          <w:tab w:val="clear" w:pos="567"/>
        </w:tabs>
        <w:spacing w:line="240" w:lineRule="auto"/>
        <w:rPr>
          <w:rFonts w:asciiTheme="majorBidi" w:hAnsiTheme="majorBidi" w:cstheme="majorBidi"/>
          <w:szCs w:val="22"/>
          <w:lang w:val="pt-PT"/>
        </w:rPr>
      </w:pPr>
    </w:p>
    <w:p w14:paraId="1EC9DFE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VAULT_ND_a15ea2e3-02a4-4993-8b2b-484adcae3f49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E6"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E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p>
    <w:p w14:paraId="1EC9DFE8" w14:textId="77777777" w:rsidR="00D13D08" w:rsidRPr="00AD4C45" w:rsidRDefault="00D13D08">
      <w:pPr>
        <w:tabs>
          <w:tab w:val="clear" w:pos="567"/>
        </w:tabs>
        <w:spacing w:line="240" w:lineRule="auto"/>
        <w:rPr>
          <w:rFonts w:asciiTheme="majorBidi" w:hAnsiTheme="majorBidi" w:cstheme="majorBidi"/>
          <w:szCs w:val="22"/>
          <w:lang w:val="pt-PT"/>
        </w:rPr>
      </w:pPr>
    </w:p>
    <w:p w14:paraId="1EC9DFE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4 canetas pré-cheias. </w:t>
      </w:r>
      <w:r w:rsidRPr="00AD4C45">
        <w:rPr>
          <w:rFonts w:asciiTheme="majorBidi" w:hAnsiTheme="majorBidi" w:cstheme="majorBidi"/>
          <w:lang w:val="pt-PT"/>
        </w:rPr>
        <w:t>Componente de uma embalagem múltipla, não pode ser vendido separadamente.</w:t>
      </w:r>
    </w:p>
    <w:p w14:paraId="1EC9DFEA" w14:textId="77777777" w:rsidR="00D13D08" w:rsidRPr="00AD4C45" w:rsidRDefault="00D13D08">
      <w:pPr>
        <w:tabs>
          <w:tab w:val="clear" w:pos="567"/>
        </w:tabs>
        <w:spacing w:line="240" w:lineRule="auto"/>
        <w:rPr>
          <w:rFonts w:asciiTheme="majorBidi" w:hAnsiTheme="majorBidi" w:cstheme="majorBidi"/>
          <w:szCs w:val="22"/>
          <w:lang w:val="pt-PT"/>
        </w:rPr>
      </w:pPr>
    </w:p>
    <w:p w14:paraId="1EC9DFEB" w14:textId="77777777" w:rsidR="00D13D08" w:rsidRPr="00AD4C45" w:rsidRDefault="00D13D08">
      <w:pPr>
        <w:tabs>
          <w:tab w:val="clear" w:pos="567"/>
        </w:tabs>
        <w:spacing w:line="240" w:lineRule="auto"/>
        <w:rPr>
          <w:rFonts w:asciiTheme="majorBidi" w:hAnsiTheme="majorBidi" w:cstheme="majorBidi"/>
          <w:szCs w:val="22"/>
          <w:lang w:val="pt-PT"/>
        </w:rPr>
      </w:pPr>
    </w:p>
    <w:p w14:paraId="1EC9DFE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VAULT_ND_76335415-7a29-4e9d-b0c4-9ef6f9d974e6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DFED" w14:textId="77777777" w:rsidR="00D13D08" w:rsidRPr="00AD4C45" w:rsidRDefault="00D13D08">
      <w:pPr>
        <w:tabs>
          <w:tab w:val="clear" w:pos="567"/>
        </w:tabs>
        <w:spacing w:line="240" w:lineRule="auto"/>
        <w:rPr>
          <w:rFonts w:asciiTheme="majorBidi" w:hAnsiTheme="majorBidi" w:cstheme="majorBidi"/>
          <w:i/>
          <w:szCs w:val="22"/>
          <w:lang w:val="pt-PT"/>
        </w:rPr>
      </w:pPr>
    </w:p>
    <w:p w14:paraId="1EC9DFE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DFEF"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DFF0" w14:textId="77777777" w:rsidR="00D13D08" w:rsidRPr="00AD4C45" w:rsidRDefault="00D13D08">
      <w:pPr>
        <w:tabs>
          <w:tab w:val="clear" w:pos="567"/>
        </w:tabs>
        <w:spacing w:line="240" w:lineRule="auto"/>
        <w:rPr>
          <w:rFonts w:asciiTheme="majorBidi" w:hAnsiTheme="majorBidi" w:cstheme="majorBidi"/>
          <w:lang w:val="pt-PT"/>
        </w:rPr>
      </w:pPr>
    </w:p>
    <w:p w14:paraId="1EC9DFF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r w:rsidRPr="00AD4C45">
        <w:rPr>
          <w:rFonts w:asciiTheme="majorBidi" w:hAnsiTheme="majorBidi" w:cstheme="majorBidi"/>
          <w:szCs w:val="22"/>
          <w:lang w:val="pt-PT"/>
        </w:rPr>
        <w:t xml:space="preserve"> </w:t>
      </w:r>
    </w:p>
    <w:p w14:paraId="1EC9DFF2"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DFFB" w14:textId="77777777">
        <w:tc>
          <w:tcPr>
            <w:tcW w:w="1205" w:type="dxa"/>
            <w:tcBorders>
              <w:top w:val="nil"/>
              <w:left w:val="nil"/>
              <w:bottom w:val="nil"/>
              <w:right w:val="nil"/>
            </w:tcBorders>
          </w:tcPr>
          <w:p w14:paraId="1EC9DFF3"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DFF4"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123" w:type="dxa"/>
            <w:tcBorders>
              <w:top w:val="nil"/>
              <w:left w:val="nil"/>
              <w:bottom w:val="single" w:sz="4" w:space="0" w:color="auto"/>
              <w:right w:val="nil"/>
            </w:tcBorders>
          </w:tcPr>
          <w:p w14:paraId="1EC9DFF5"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36" w:type="dxa"/>
            <w:tcBorders>
              <w:top w:val="nil"/>
              <w:left w:val="nil"/>
              <w:bottom w:val="single" w:sz="4" w:space="0" w:color="auto"/>
              <w:right w:val="nil"/>
            </w:tcBorders>
          </w:tcPr>
          <w:p w14:paraId="1EC9DFF6"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125" w:type="dxa"/>
            <w:tcBorders>
              <w:top w:val="nil"/>
              <w:left w:val="nil"/>
              <w:bottom w:val="single" w:sz="4" w:space="0" w:color="auto"/>
              <w:right w:val="nil"/>
            </w:tcBorders>
          </w:tcPr>
          <w:p w14:paraId="1EC9DFF7"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07" w:type="dxa"/>
            <w:tcBorders>
              <w:top w:val="nil"/>
              <w:left w:val="nil"/>
              <w:bottom w:val="single" w:sz="4" w:space="0" w:color="auto"/>
              <w:right w:val="nil"/>
            </w:tcBorders>
          </w:tcPr>
          <w:p w14:paraId="1EC9DFF8"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112" w:type="dxa"/>
            <w:tcBorders>
              <w:top w:val="nil"/>
              <w:left w:val="nil"/>
              <w:bottom w:val="single" w:sz="4" w:space="0" w:color="auto"/>
              <w:right w:val="nil"/>
            </w:tcBorders>
          </w:tcPr>
          <w:p w14:paraId="1EC9DFF9"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27" w:type="dxa"/>
            <w:tcBorders>
              <w:top w:val="nil"/>
              <w:left w:val="nil"/>
              <w:bottom w:val="single" w:sz="4" w:space="0" w:color="auto"/>
              <w:right w:val="nil"/>
            </w:tcBorders>
          </w:tcPr>
          <w:p w14:paraId="1EC9DFFA"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E004" w14:textId="77777777">
        <w:tc>
          <w:tcPr>
            <w:tcW w:w="1175" w:type="dxa"/>
            <w:tcBorders>
              <w:top w:val="nil"/>
              <w:left w:val="nil"/>
              <w:bottom w:val="nil"/>
              <w:right w:val="single" w:sz="4" w:space="0" w:color="000000" w:themeColor="text1"/>
            </w:tcBorders>
          </w:tcPr>
          <w:p w14:paraId="1EC9DFFC"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FF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FF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DFF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E00D" w14:textId="77777777">
        <w:tc>
          <w:tcPr>
            <w:tcW w:w="1175" w:type="dxa"/>
            <w:tcBorders>
              <w:top w:val="nil"/>
              <w:left w:val="nil"/>
              <w:bottom w:val="nil"/>
              <w:right w:val="single" w:sz="4" w:space="0" w:color="000000" w:themeColor="text1"/>
            </w:tcBorders>
          </w:tcPr>
          <w:p w14:paraId="1EC9E005"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E016" w14:textId="77777777">
        <w:tc>
          <w:tcPr>
            <w:tcW w:w="1175" w:type="dxa"/>
            <w:tcBorders>
              <w:top w:val="nil"/>
              <w:left w:val="nil"/>
              <w:bottom w:val="nil"/>
              <w:right w:val="single" w:sz="4" w:space="0" w:color="000000" w:themeColor="text1"/>
            </w:tcBorders>
          </w:tcPr>
          <w:p w14:paraId="1EC9E00E"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0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E01F" w14:textId="77777777">
        <w:tc>
          <w:tcPr>
            <w:tcW w:w="1175" w:type="dxa"/>
            <w:tcBorders>
              <w:top w:val="nil"/>
              <w:left w:val="nil"/>
              <w:bottom w:val="nil"/>
              <w:right w:val="single" w:sz="4" w:space="0" w:color="000000" w:themeColor="text1"/>
            </w:tcBorders>
          </w:tcPr>
          <w:p w14:paraId="1EC9E017"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4</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01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bl>
    <w:p w14:paraId="1EC9E020" w14:textId="77777777" w:rsidR="00D13D08" w:rsidRPr="00AD4C45" w:rsidRDefault="00D13D08">
      <w:pPr>
        <w:tabs>
          <w:tab w:val="clear" w:pos="567"/>
        </w:tabs>
        <w:spacing w:line="240" w:lineRule="auto"/>
        <w:rPr>
          <w:rFonts w:asciiTheme="majorBidi" w:hAnsiTheme="majorBidi" w:cstheme="majorBidi"/>
          <w:szCs w:val="22"/>
          <w:lang w:val="pt-PT"/>
        </w:rPr>
      </w:pPr>
    </w:p>
    <w:p w14:paraId="1EC9E02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022"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02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02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02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VAULT_ND_16529dec-e7f7-4531-97e4-7d72c9b28883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26"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ab/>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VAULT_ND_23d28da4-5ec2-44b0-9870-f81c522fb24c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2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028"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Manter fora da vista e do alcance das crianças.</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vault_nd_7ea19ea3-7ae2-4bca-87f2-679b6da88e55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E029" w14:textId="77777777" w:rsidR="00D13D08" w:rsidRPr="00AD4C45" w:rsidRDefault="00D13D08">
      <w:pPr>
        <w:tabs>
          <w:tab w:val="clear" w:pos="567"/>
        </w:tabs>
        <w:spacing w:line="240" w:lineRule="auto"/>
        <w:rPr>
          <w:rFonts w:asciiTheme="majorBidi" w:hAnsiTheme="majorBidi" w:cstheme="majorBidi"/>
          <w:szCs w:val="22"/>
          <w:lang w:val="pt-PT"/>
        </w:rPr>
      </w:pPr>
    </w:p>
    <w:p w14:paraId="1EC9E02A" w14:textId="77777777" w:rsidR="00D13D08" w:rsidRPr="00AD4C45" w:rsidRDefault="00D13D08">
      <w:pPr>
        <w:tabs>
          <w:tab w:val="clear" w:pos="567"/>
        </w:tabs>
        <w:spacing w:line="240" w:lineRule="auto"/>
        <w:rPr>
          <w:rFonts w:asciiTheme="majorBidi" w:hAnsiTheme="majorBidi" w:cstheme="majorBidi"/>
          <w:szCs w:val="22"/>
          <w:lang w:val="pt-PT"/>
        </w:rPr>
      </w:pPr>
    </w:p>
    <w:p w14:paraId="1EC9E02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VAULT_ND_cc9d3491-dc9c-413f-9dfb-fd39f4161ee6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2C" w14:textId="77777777" w:rsidR="00D13D08" w:rsidRPr="00AD4C45" w:rsidRDefault="00D13D08">
      <w:pPr>
        <w:tabs>
          <w:tab w:val="clear" w:pos="567"/>
        </w:tabs>
        <w:spacing w:line="240" w:lineRule="auto"/>
        <w:rPr>
          <w:rFonts w:asciiTheme="majorBidi" w:hAnsiTheme="majorBidi" w:cstheme="majorBidi"/>
          <w:szCs w:val="22"/>
          <w:lang w:val="pt-PT"/>
        </w:rPr>
      </w:pPr>
    </w:p>
    <w:p w14:paraId="1EC9E02D"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02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VAULT_ND_787e3822-fef4-4e37-a222-b1fa8965e5a7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2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3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031" w14:textId="77777777" w:rsidR="00D13D08" w:rsidRPr="00AD4C45" w:rsidRDefault="00D13D08">
      <w:pPr>
        <w:tabs>
          <w:tab w:val="clear" w:pos="567"/>
        </w:tabs>
        <w:spacing w:line="240" w:lineRule="auto"/>
        <w:rPr>
          <w:rFonts w:asciiTheme="majorBidi" w:hAnsiTheme="majorBidi" w:cstheme="majorBidi"/>
          <w:szCs w:val="22"/>
          <w:lang w:val="pt-PT"/>
        </w:rPr>
      </w:pPr>
    </w:p>
    <w:p w14:paraId="1EC9E032" w14:textId="77777777" w:rsidR="00D13D08" w:rsidRPr="00AD4C45" w:rsidRDefault="00D13D08">
      <w:pPr>
        <w:tabs>
          <w:tab w:val="clear" w:pos="567"/>
        </w:tabs>
        <w:spacing w:line="240" w:lineRule="auto"/>
        <w:rPr>
          <w:rFonts w:asciiTheme="majorBidi" w:hAnsiTheme="majorBidi" w:cstheme="majorBidi"/>
          <w:szCs w:val="22"/>
          <w:lang w:val="pt-PT"/>
        </w:rPr>
      </w:pPr>
    </w:p>
    <w:p w14:paraId="1EC9E033"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VAULT_ND_657663b5-b84b-44e2-a5de-a3373f1970d3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3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3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03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037"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03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03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03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03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VAULT_ND_b02d4902-b53a-4d45-8599-cc07f1474de7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3C" w14:textId="77777777" w:rsidR="00D13D08" w:rsidRPr="00AD4C45" w:rsidRDefault="00D13D08">
      <w:pPr>
        <w:tabs>
          <w:tab w:val="clear" w:pos="567"/>
        </w:tabs>
        <w:spacing w:line="240" w:lineRule="auto"/>
        <w:ind w:left="567" w:hanging="567"/>
        <w:rPr>
          <w:rFonts w:asciiTheme="majorBidi" w:hAnsiTheme="majorBidi" w:cstheme="majorBidi"/>
          <w:i/>
          <w:szCs w:val="22"/>
          <w:lang w:val="pt-PT"/>
        </w:rPr>
      </w:pPr>
    </w:p>
    <w:p w14:paraId="1EC9E03D" w14:textId="77777777" w:rsidR="00D13D08" w:rsidRPr="00AD4C45" w:rsidRDefault="00D13D08">
      <w:pPr>
        <w:tabs>
          <w:tab w:val="clear" w:pos="567"/>
        </w:tabs>
        <w:spacing w:line="240" w:lineRule="auto"/>
        <w:rPr>
          <w:rFonts w:asciiTheme="majorBidi" w:hAnsiTheme="majorBidi" w:cstheme="majorBidi"/>
          <w:szCs w:val="22"/>
          <w:lang w:val="pt-PT"/>
        </w:rPr>
      </w:pPr>
    </w:p>
    <w:p w14:paraId="1EC9E03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VAULT_ND_3b0451df-9d34-48d3-a714-95d1fb849349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3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40"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041"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04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043" w14:textId="77777777" w:rsidR="00D13D08" w:rsidRPr="00AD4C45" w:rsidRDefault="00D13D08">
      <w:pPr>
        <w:tabs>
          <w:tab w:val="clear" w:pos="567"/>
        </w:tabs>
        <w:spacing w:line="240" w:lineRule="auto"/>
        <w:rPr>
          <w:rFonts w:asciiTheme="majorBidi" w:hAnsiTheme="majorBidi" w:cstheme="majorBidi"/>
          <w:szCs w:val="22"/>
          <w:lang w:val="pt-PT"/>
        </w:rPr>
      </w:pPr>
    </w:p>
    <w:p w14:paraId="1EC9E044" w14:textId="77777777" w:rsidR="00D13D08" w:rsidRPr="00AD4C45" w:rsidRDefault="00D13D08">
      <w:pPr>
        <w:tabs>
          <w:tab w:val="clear" w:pos="567"/>
        </w:tabs>
        <w:spacing w:line="240" w:lineRule="auto"/>
        <w:rPr>
          <w:rFonts w:asciiTheme="majorBidi" w:hAnsiTheme="majorBidi" w:cstheme="majorBidi"/>
          <w:szCs w:val="22"/>
          <w:lang w:val="pt-PT"/>
        </w:rPr>
      </w:pPr>
    </w:p>
    <w:p w14:paraId="1EC9E04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r>
      <w:r w:rsidRPr="00AD4C45">
        <w:rPr>
          <w:rFonts w:asciiTheme="majorBidi" w:hAnsiTheme="majorBidi" w:cstheme="majorBidi"/>
          <w:b/>
          <w:lang w:val="pt-PT"/>
        </w:rPr>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VAULT_ND_7dba444e-5477-468f-b1cf-f79c3a07be3a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46" w14:textId="77777777" w:rsidR="00D13D08" w:rsidRPr="00AD4C45" w:rsidRDefault="00D13D08">
      <w:pPr>
        <w:tabs>
          <w:tab w:val="clear" w:pos="567"/>
        </w:tabs>
        <w:spacing w:line="240" w:lineRule="auto"/>
        <w:rPr>
          <w:rFonts w:asciiTheme="majorBidi" w:hAnsiTheme="majorBidi" w:cstheme="majorBidi"/>
          <w:szCs w:val="22"/>
          <w:lang w:val="pt-PT"/>
        </w:rPr>
      </w:pPr>
    </w:p>
    <w:p w14:paraId="1EC9E047"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EU/1/22/1685/015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VAULT_ND_7be380ee-bbb0-4553-a28e-def3c8e846fe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048" w14:textId="77777777" w:rsidR="00D13D08" w:rsidRPr="00AD4C45" w:rsidRDefault="00D13D08">
      <w:pPr>
        <w:tabs>
          <w:tab w:val="clear" w:pos="567"/>
        </w:tabs>
        <w:spacing w:line="240" w:lineRule="auto"/>
        <w:outlineLvl w:val="0"/>
        <w:rPr>
          <w:rFonts w:asciiTheme="majorBidi" w:hAnsiTheme="majorBidi" w:cstheme="majorBidi"/>
          <w:szCs w:val="22"/>
          <w:lang w:val="pt-PT"/>
        </w:rPr>
      </w:pPr>
    </w:p>
    <w:p w14:paraId="1EC9E049" w14:textId="77777777" w:rsidR="00D13D08" w:rsidRPr="00AD4C45" w:rsidRDefault="00D13D08">
      <w:pPr>
        <w:tabs>
          <w:tab w:val="clear" w:pos="567"/>
        </w:tabs>
        <w:spacing w:line="240" w:lineRule="auto"/>
        <w:rPr>
          <w:rFonts w:asciiTheme="majorBidi" w:hAnsiTheme="majorBidi" w:cstheme="majorBidi"/>
          <w:szCs w:val="22"/>
          <w:lang w:val="pt-PT"/>
        </w:rPr>
      </w:pPr>
    </w:p>
    <w:p w14:paraId="1EC9E04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VAULT_ND_498c0d17-38c7-44fc-be8c-c3c5f39e52b6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4B" w14:textId="77777777" w:rsidR="00D13D08" w:rsidRPr="00AD4C45" w:rsidRDefault="00D13D08">
      <w:pPr>
        <w:tabs>
          <w:tab w:val="clear" w:pos="567"/>
        </w:tabs>
        <w:spacing w:line="240" w:lineRule="auto"/>
        <w:rPr>
          <w:rFonts w:asciiTheme="majorBidi" w:hAnsiTheme="majorBidi" w:cstheme="majorBidi"/>
          <w:szCs w:val="22"/>
          <w:lang w:val="pt-PT"/>
        </w:rPr>
      </w:pPr>
    </w:p>
    <w:p w14:paraId="1EC9E04C"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04D" w14:textId="77777777" w:rsidR="00D13D08" w:rsidRPr="00AD4C45" w:rsidRDefault="00D13D08">
      <w:pPr>
        <w:tabs>
          <w:tab w:val="clear" w:pos="567"/>
        </w:tabs>
        <w:spacing w:line="240" w:lineRule="auto"/>
        <w:rPr>
          <w:rFonts w:asciiTheme="majorBidi" w:hAnsiTheme="majorBidi" w:cstheme="majorBidi"/>
          <w:szCs w:val="22"/>
          <w:lang w:val="pt-PT"/>
        </w:rPr>
      </w:pPr>
    </w:p>
    <w:p w14:paraId="1EC9E04E" w14:textId="77777777" w:rsidR="00D13D08" w:rsidRPr="00AD4C45" w:rsidRDefault="00D13D08">
      <w:pPr>
        <w:tabs>
          <w:tab w:val="clear" w:pos="567"/>
        </w:tabs>
        <w:spacing w:line="240" w:lineRule="auto"/>
        <w:rPr>
          <w:rFonts w:asciiTheme="majorBidi" w:hAnsiTheme="majorBidi" w:cstheme="majorBidi"/>
          <w:szCs w:val="22"/>
          <w:lang w:val="pt-PT"/>
        </w:rPr>
      </w:pPr>
    </w:p>
    <w:p w14:paraId="1EC9E04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VAULT_ND_5bf2959f-5d10-49f0-9a32-bd08d1855827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50" w14:textId="77777777" w:rsidR="00D13D08" w:rsidRPr="00AD4C45" w:rsidRDefault="00D13D08">
      <w:pPr>
        <w:suppressLineNumbers/>
        <w:spacing w:line="240" w:lineRule="auto"/>
        <w:rPr>
          <w:rFonts w:asciiTheme="majorBidi" w:hAnsiTheme="majorBidi" w:cstheme="majorBidi"/>
          <w:szCs w:val="22"/>
          <w:lang w:val="pt-PT"/>
        </w:rPr>
      </w:pPr>
    </w:p>
    <w:p w14:paraId="1EC9E051" w14:textId="77777777" w:rsidR="00D13D08" w:rsidRPr="00AD4C45" w:rsidRDefault="00D13D08">
      <w:pPr>
        <w:tabs>
          <w:tab w:val="clear" w:pos="567"/>
        </w:tabs>
        <w:spacing w:line="240" w:lineRule="auto"/>
        <w:rPr>
          <w:rFonts w:asciiTheme="majorBidi" w:hAnsiTheme="majorBidi" w:cstheme="majorBidi"/>
          <w:szCs w:val="22"/>
          <w:lang w:val="pt-PT"/>
        </w:rPr>
      </w:pPr>
    </w:p>
    <w:p w14:paraId="1EC9E052"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VAULT_ND_48020256-783e-40ab-b1c8-a00cf1d32735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53" w14:textId="77777777" w:rsidR="00D13D08" w:rsidRPr="00AD4C45" w:rsidRDefault="00D13D08">
      <w:pPr>
        <w:tabs>
          <w:tab w:val="clear" w:pos="567"/>
        </w:tabs>
        <w:spacing w:line="240" w:lineRule="auto"/>
        <w:rPr>
          <w:rFonts w:asciiTheme="majorBidi" w:hAnsiTheme="majorBidi" w:cstheme="majorBidi"/>
          <w:szCs w:val="22"/>
          <w:lang w:val="pt-PT"/>
        </w:rPr>
      </w:pPr>
    </w:p>
    <w:p w14:paraId="1EC9E05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55"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05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057"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12,5 mg</w:t>
      </w:r>
    </w:p>
    <w:p w14:paraId="1EC9E058" w14:textId="77777777" w:rsidR="00D13D08" w:rsidRPr="00AD4C45" w:rsidRDefault="00D13D08">
      <w:pPr>
        <w:pStyle w:val="CommentText"/>
        <w:spacing w:line="240" w:lineRule="auto"/>
        <w:rPr>
          <w:rFonts w:asciiTheme="majorBidi" w:hAnsiTheme="majorBidi" w:cstheme="majorBidi"/>
          <w:sz w:val="22"/>
          <w:szCs w:val="22"/>
          <w:lang w:val="pt-PT"/>
        </w:rPr>
      </w:pPr>
    </w:p>
    <w:p w14:paraId="1EC9E059" w14:textId="77777777" w:rsidR="00D13D08" w:rsidRPr="00AD4C45" w:rsidRDefault="00D13D08">
      <w:pPr>
        <w:pStyle w:val="CommentText"/>
        <w:spacing w:line="240" w:lineRule="auto"/>
        <w:rPr>
          <w:rFonts w:asciiTheme="majorBidi" w:hAnsiTheme="majorBidi" w:cstheme="majorBidi"/>
          <w:sz w:val="22"/>
          <w:szCs w:val="22"/>
          <w:lang w:val="pt-PT"/>
        </w:rPr>
      </w:pPr>
    </w:p>
    <w:p w14:paraId="1EC9E05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05B" w14:textId="77777777" w:rsidR="00D13D08" w:rsidRPr="00AD4C45" w:rsidRDefault="00D13D08">
      <w:pPr>
        <w:tabs>
          <w:tab w:val="clear" w:pos="567"/>
        </w:tabs>
        <w:spacing w:line="240" w:lineRule="auto"/>
        <w:rPr>
          <w:rFonts w:asciiTheme="majorBidi" w:hAnsiTheme="majorBidi" w:cstheme="majorBidi"/>
          <w:szCs w:val="22"/>
          <w:lang w:val="pt-PT"/>
        </w:rPr>
      </w:pPr>
    </w:p>
    <w:p w14:paraId="1EC9E05C" w14:textId="77777777" w:rsidR="00D13D08" w:rsidRPr="00AD4C45" w:rsidRDefault="00D13D08">
      <w:pPr>
        <w:tabs>
          <w:tab w:val="clear" w:pos="567"/>
        </w:tabs>
        <w:spacing w:line="240" w:lineRule="auto"/>
        <w:rPr>
          <w:rFonts w:asciiTheme="majorBidi" w:hAnsiTheme="majorBidi" w:cstheme="majorBidi"/>
          <w:szCs w:val="22"/>
          <w:lang w:val="pt-PT"/>
        </w:rPr>
      </w:pPr>
    </w:p>
    <w:p w14:paraId="1EC9E05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18.</w:t>
      </w:r>
      <w:r w:rsidRPr="00AD4C45">
        <w:rPr>
          <w:rFonts w:asciiTheme="majorBidi" w:hAnsiTheme="majorBidi" w:cstheme="majorBidi"/>
          <w:b/>
          <w:szCs w:val="22"/>
          <w:lang w:val="pt-PT"/>
        </w:rPr>
        <w:tab/>
        <w:t xml:space="preserve">IDENTIFICADOR ÚNICO – DADOS PARA LEITURA HUMANA </w:t>
      </w:r>
    </w:p>
    <w:p w14:paraId="1EC9E05E" w14:textId="77777777" w:rsidR="00D13D08" w:rsidRPr="00AD4C45" w:rsidRDefault="00D13D08">
      <w:pPr>
        <w:tabs>
          <w:tab w:val="clear" w:pos="567"/>
        </w:tabs>
        <w:spacing w:line="240" w:lineRule="auto"/>
        <w:rPr>
          <w:rFonts w:asciiTheme="majorBidi" w:hAnsiTheme="majorBidi" w:cstheme="majorBidi"/>
          <w:szCs w:val="22"/>
          <w:lang w:val="pt-PT"/>
        </w:rPr>
      </w:pPr>
    </w:p>
    <w:p w14:paraId="1EC9E05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060" w14:textId="77777777" w:rsidR="00D13D08" w:rsidRPr="00AD4C45" w:rsidRDefault="00D13D08">
      <w:pPr>
        <w:spacing w:line="240" w:lineRule="auto"/>
        <w:rPr>
          <w:rFonts w:asciiTheme="majorBidi" w:hAnsiTheme="majorBidi" w:cstheme="majorBidi"/>
          <w:szCs w:val="22"/>
          <w:lang w:val="pt-PT"/>
        </w:rPr>
      </w:pPr>
    </w:p>
    <w:p w14:paraId="1EC9E06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062"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06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 - RÓTULO</w:t>
      </w:r>
    </w:p>
    <w:p w14:paraId="1EC9E064" w14:textId="77777777" w:rsidR="00D13D08" w:rsidRPr="00AD4C45" w:rsidRDefault="00D13D08">
      <w:pPr>
        <w:tabs>
          <w:tab w:val="clear" w:pos="567"/>
        </w:tabs>
        <w:spacing w:line="240" w:lineRule="auto"/>
        <w:rPr>
          <w:rFonts w:asciiTheme="majorBidi" w:hAnsiTheme="majorBidi" w:cstheme="majorBidi"/>
          <w:szCs w:val="22"/>
          <w:lang w:val="pt-PT"/>
        </w:rPr>
      </w:pPr>
    </w:p>
    <w:p w14:paraId="1EC9E065" w14:textId="77777777" w:rsidR="00D13D08" w:rsidRPr="00AD4C45" w:rsidRDefault="00D13D08">
      <w:pPr>
        <w:tabs>
          <w:tab w:val="clear" w:pos="567"/>
        </w:tabs>
        <w:spacing w:line="240" w:lineRule="auto"/>
        <w:rPr>
          <w:rFonts w:asciiTheme="majorBidi" w:hAnsiTheme="majorBidi" w:cstheme="majorBidi"/>
          <w:szCs w:val="22"/>
          <w:lang w:val="pt-PT"/>
        </w:rPr>
      </w:pPr>
    </w:p>
    <w:p w14:paraId="1EC9E06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VAULT_ND_34c066e4-c3ef-4c91-bfd5-50ec96cb4ae5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67" w14:textId="77777777" w:rsidR="00D13D08" w:rsidRPr="00AD4C45" w:rsidRDefault="00D13D08">
      <w:pPr>
        <w:tabs>
          <w:tab w:val="clear" w:pos="567"/>
        </w:tabs>
        <w:spacing w:line="240" w:lineRule="auto"/>
        <w:rPr>
          <w:rFonts w:asciiTheme="majorBidi" w:hAnsiTheme="majorBidi" w:cstheme="majorBidi"/>
          <w:szCs w:val="22"/>
          <w:lang w:val="pt-PT"/>
        </w:rPr>
      </w:pPr>
    </w:p>
    <w:p w14:paraId="1EC9E06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12,5 mg solução injetável </w:t>
      </w:r>
    </w:p>
    <w:p w14:paraId="1EC9E069"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06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06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06C" w14:textId="77777777" w:rsidR="00D13D08" w:rsidRPr="00AD4C45" w:rsidRDefault="00D13D08">
      <w:pPr>
        <w:tabs>
          <w:tab w:val="clear" w:pos="567"/>
        </w:tabs>
        <w:spacing w:line="240" w:lineRule="auto"/>
        <w:rPr>
          <w:rFonts w:asciiTheme="majorBidi" w:hAnsiTheme="majorBidi" w:cstheme="majorBidi"/>
          <w:szCs w:val="22"/>
          <w:lang w:val="pt-PT"/>
        </w:rPr>
      </w:pPr>
    </w:p>
    <w:p w14:paraId="1EC9E06D" w14:textId="77777777" w:rsidR="00D13D08" w:rsidRPr="00AD4C45" w:rsidRDefault="00D13D08">
      <w:pPr>
        <w:tabs>
          <w:tab w:val="clear" w:pos="567"/>
        </w:tabs>
        <w:spacing w:line="240" w:lineRule="auto"/>
        <w:rPr>
          <w:rFonts w:asciiTheme="majorBidi" w:hAnsiTheme="majorBidi" w:cstheme="majorBidi"/>
          <w:szCs w:val="22"/>
          <w:lang w:val="pt-PT"/>
        </w:rPr>
      </w:pPr>
    </w:p>
    <w:p w14:paraId="1EC9E06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VAULT_ND_d08de82d-0251-40a0-9ab4-a5993fe272fc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6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7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071" w14:textId="77777777" w:rsidR="00D13D08" w:rsidRPr="00AD4C45" w:rsidRDefault="00D13D08">
      <w:pPr>
        <w:tabs>
          <w:tab w:val="clear" w:pos="567"/>
        </w:tabs>
        <w:spacing w:line="240" w:lineRule="auto"/>
        <w:rPr>
          <w:rFonts w:asciiTheme="majorBidi" w:hAnsiTheme="majorBidi" w:cstheme="majorBidi"/>
          <w:szCs w:val="22"/>
          <w:lang w:val="pt-PT"/>
        </w:rPr>
      </w:pPr>
    </w:p>
    <w:p w14:paraId="1EC9E072" w14:textId="77777777" w:rsidR="00D13D08" w:rsidRPr="00AD4C45" w:rsidRDefault="00D13D08">
      <w:pPr>
        <w:tabs>
          <w:tab w:val="clear" w:pos="567"/>
        </w:tabs>
        <w:spacing w:line="240" w:lineRule="auto"/>
        <w:rPr>
          <w:rFonts w:asciiTheme="majorBidi" w:hAnsiTheme="majorBidi" w:cstheme="majorBidi"/>
          <w:szCs w:val="22"/>
          <w:lang w:val="pt-PT"/>
        </w:rPr>
      </w:pPr>
    </w:p>
    <w:p w14:paraId="1EC9E07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VAULT_ND_8bf955ed-d46a-49e9-b04d-bbfa204ae67e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74" w14:textId="77777777" w:rsidR="00D13D08" w:rsidRPr="00AD4C45" w:rsidRDefault="00D13D08">
      <w:pPr>
        <w:tabs>
          <w:tab w:val="clear" w:pos="567"/>
        </w:tabs>
        <w:spacing w:line="240" w:lineRule="auto"/>
        <w:rPr>
          <w:rFonts w:asciiTheme="majorBidi" w:hAnsiTheme="majorBidi" w:cstheme="majorBidi"/>
          <w:szCs w:val="22"/>
          <w:lang w:val="pt-PT"/>
        </w:rPr>
      </w:pPr>
    </w:p>
    <w:p w14:paraId="1EC9E07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076" w14:textId="77777777" w:rsidR="00D13D08" w:rsidRPr="00AD4C45" w:rsidRDefault="00D13D08">
      <w:pPr>
        <w:tabs>
          <w:tab w:val="clear" w:pos="567"/>
        </w:tabs>
        <w:spacing w:line="240" w:lineRule="auto"/>
        <w:rPr>
          <w:rFonts w:asciiTheme="majorBidi" w:hAnsiTheme="majorBidi" w:cstheme="majorBidi"/>
          <w:szCs w:val="22"/>
          <w:lang w:val="pt-PT"/>
        </w:rPr>
      </w:pPr>
    </w:p>
    <w:p w14:paraId="1EC9E077" w14:textId="77777777" w:rsidR="00D13D08" w:rsidRPr="00AD4C45" w:rsidRDefault="00D13D08">
      <w:pPr>
        <w:tabs>
          <w:tab w:val="clear" w:pos="567"/>
        </w:tabs>
        <w:spacing w:line="240" w:lineRule="auto"/>
        <w:rPr>
          <w:rFonts w:asciiTheme="majorBidi" w:hAnsiTheme="majorBidi" w:cstheme="majorBidi"/>
          <w:szCs w:val="22"/>
          <w:lang w:val="pt-PT"/>
        </w:rPr>
      </w:pPr>
    </w:p>
    <w:p w14:paraId="1EC9E07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VAULT_ND_ab60b63f-ffd0-4a2b-95eb-100c26289cd5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79"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07A"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07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07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07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VAULT_ND_0d15d3b4-c518-4555-8f1e-b117a8bcb050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7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07F"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080"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081"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08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VAULT_ND_0d8cf8e2-c793-4ebf-b5aa-87d324924295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83" w14:textId="77777777" w:rsidR="00D13D08" w:rsidRPr="00AD4C45" w:rsidRDefault="00D13D08">
      <w:pPr>
        <w:tabs>
          <w:tab w:val="clear" w:pos="567"/>
        </w:tabs>
        <w:spacing w:line="240" w:lineRule="auto"/>
        <w:rPr>
          <w:rFonts w:asciiTheme="majorBidi" w:hAnsiTheme="majorBidi" w:cstheme="majorBidi"/>
          <w:szCs w:val="22"/>
          <w:lang w:val="pt-PT"/>
        </w:rPr>
      </w:pPr>
    </w:p>
    <w:p w14:paraId="1EC9E084" w14:textId="77777777" w:rsidR="00D13D08" w:rsidRPr="00AD4C45" w:rsidRDefault="00D13D08">
      <w:pPr>
        <w:tabs>
          <w:tab w:val="clear" w:pos="567"/>
        </w:tabs>
        <w:spacing w:line="240" w:lineRule="auto"/>
        <w:rPr>
          <w:rFonts w:asciiTheme="majorBidi" w:hAnsiTheme="majorBidi" w:cstheme="majorBidi"/>
          <w:szCs w:val="22"/>
          <w:lang w:val="pt-PT"/>
        </w:rPr>
      </w:pPr>
    </w:p>
    <w:p w14:paraId="1EC9E08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08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087"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08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CARTONAGEM EXTERIOR - CANETA PRÉ-CHEIA, DOSE ÚNICA</w:t>
      </w:r>
    </w:p>
    <w:p w14:paraId="1EC9E089" w14:textId="77777777" w:rsidR="00D13D08" w:rsidRPr="00AD4C45" w:rsidRDefault="00D13D08">
      <w:pPr>
        <w:tabs>
          <w:tab w:val="clear" w:pos="567"/>
        </w:tabs>
        <w:spacing w:line="240" w:lineRule="auto"/>
        <w:rPr>
          <w:rFonts w:asciiTheme="majorBidi" w:hAnsiTheme="majorBidi" w:cstheme="majorBidi"/>
          <w:szCs w:val="22"/>
          <w:lang w:val="pt-PT"/>
        </w:rPr>
      </w:pPr>
    </w:p>
    <w:p w14:paraId="1EC9E08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VAULT_ND_7b4bf543-9ea7-48e6-aa66-37fa8f9ea648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8B" w14:textId="77777777" w:rsidR="00D13D08" w:rsidRPr="00AD4C45" w:rsidRDefault="00D13D08">
      <w:pPr>
        <w:tabs>
          <w:tab w:val="clear" w:pos="567"/>
        </w:tabs>
        <w:spacing w:line="240" w:lineRule="auto"/>
        <w:rPr>
          <w:rFonts w:asciiTheme="majorBidi" w:hAnsiTheme="majorBidi" w:cstheme="majorBidi"/>
          <w:szCs w:val="22"/>
          <w:lang w:val="pt-PT"/>
        </w:rPr>
      </w:pPr>
    </w:p>
    <w:p w14:paraId="1EC9E08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 solução injetável em caneta pré-cheia</w:t>
      </w:r>
    </w:p>
    <w:p w14:paraId="1EC9E08D" w14:textId="77777777" w:rsidR="00D13D08" w:rsidRPr="00AD4C45" w:rsidRDefault="00D13D08">
      <w:pPr>
        <w:tabs>
          <w:tab w:val="clear" w:pos="567"/>
        </w:tabs>
        <w:spacing w:line="240" w:lineRule="auto"/>
        <w:rPr>
          <w:rFonts w:asciiTheme="majorBidi" w:hAnsiTheme="majorBidi" w:cstheme="majorBidi"/>
          <w:szCs w:val="22"/>
          <w:lang w:val="pt-PT"/>
        </w:rPr>
      </w:pPr>
    </w:p>
    <w:p w14:paraId="1EC9E08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08F" w14:textId="77777777" w:rsidR="00D13D08" w:rsidRPr="00AD4C45" w:rsidRDefault="00D13D08">
      <w:pPr>
        <w:tabs>
          <w:tab w:val="clear" w:pos="567"/>
        </w:tabs>
        <w:spacing w:line="240" w:lineRule="auto"/>
        <w:rPr>
          <w:rFonts w:asciiTheme="majorBidi" w:hAnsiTheme="majorBidi" w:cstheme="majorBidi"/>
          <w:szCs w:val="22"/>
          <w:lang w:val="pt-PT"/>
        </w:rPr>
      </w:pPr>
    </w:p>
    <w:p w14:paraId="1EC9E090" w14:textId="77777777" w:rsidR="00D13D08" w:rsidRPr="00AD4C45" w:rsidRDefault="00D13D08">
      <w:pPr>
        <w:tabs>
          <w:tab w:val="clear" w:pos="567"/>
        </w:tabs>
        <w:spacing w:line="240" w:lineRule="auto"/>
        <w:rPr>
          <w:rFonts w:asciiTheme="majorBidi" w:hAnsiTheme="majorBidi" w:cstheme="majorBidi"/>
          <w:szCs w:val="22"/>
          <w:lang w:val="pt-PT"/>
        </w:rPr>
      </w:pPr>
    </w:p>
    <w:p w14:paraId="1EC9E09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VAULT_ND_06f5ede3-0129-4edc-aff6-3fc8323f126f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92" w14:textId="77777777" w:rsidR="00D13D08" w:rsidRPr="00AD4C45" w:rsidRDefault="00D13D08">
      <w:pPr>
        <w:tabs>
          <w:tab w:val="clear" w:pos="567"/>
        </w:tabs>
        <w:spacing w:line="240" w:lineRule="auto"/>
        <w:rPr>
          <w:rFonts w:asciiTheme="majorBidi" w:hAnsiTheme="majorBidi" w:cstheme="majorBidi"/>
          <w:szCs w:val="22"/>
          <w:lang w:val="pt-PT"/>
        </w:rPr>
      </w:pPr>
    </w:p>
    <w:p w14:paraId="1EC9E09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15 mg de tirzepatida em 0,5 ml de solução (30 mg/ml)</w:t>
      </w:r>
    </w:p>
    <w:p w14:paraId="1EC9E094"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095" w14:textId="77777777" w:rsidR="00D13D08" w:rsidRPr="00AD4C45" w:rsidRDefault="00D13D08">
      <w:pPr>
        <w:tabs>
          <w:tab w:val="clear" w:pos="567"/>
        </w:tabs>
        <w:spacing w:line="240" w:lineRule="auto"/>
        <w:rPr>
          <w:rFonts w:asciiTheme="majorBidi" w:hAnsiTheme="majorBidi" w:cstheme="majorBidi"/>
          <w:szCs w:val="22"/>
          <w:lang w:val="pt-PT"/>
        </w:rPr>
      </w:pPr>
    </w:p>
    <w:p w14:paraId="1EC9E09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VAULT_ND_60fec2ed-f922-4fac-871c-0ec925736424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9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98"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099" w14:textId="77777777" w:rsidR="00D13D08" w:rsidRPr="00AD4C45" w:rsidRDefault="00D13D08">
      <w:pPr>
        <w:tabs>
          <w:tab w:val="clear" w:pos="567"/>
        </w:tabs>
        <w:spacing w:line="240" w:lineRule="auto"/>
        <w:rPr>
          <w:rFonts w:asciiTheme="majorBidi" w:hAnsiTheme="majorBidi" w:cstheme="majorBidi"/>
          <w:szCs w:val="22"/>
          <w:lang w:val="pt-PT"/>
        </w:rPr>
      </w:pPr>
    </w:p>
    <w:p w14:paraId="1EC9E09A" w14:textId="77777777" w:rsidR="00D13D08" w:rsidRPr="00AD4C45" w:rsidRDefault="00D13D08">
      <w:pPr>
        <w:tabs>
          <w:tab w:val="clear" w:pos="567"/>
        </w:tabs>
        <w:spacing w:line="240" w:lineRule="auto"/>
        <w:rPr>
          <w:rFonts w:asciiTheme="majorBidi" w:hAnsiTheme="majorBidi" w:cstheme="majorBidi"/>
          <w:szCs w:val="22"/>
          <w:lang w:val="pt-PT"/>
        </w:rPr>
      </w:pPr>
    </w:p>
    <w:p w14:paraId="1EC9E09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VAULT_ND_92ee6fcf-8fbe-49d0-b135-b103eaf0387e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9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9D"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09E"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09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2 canetas pré-cheias </w:t>
      </w:r>
    </w:p>
    <w:p w14:paraId="1EC9E0A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4 canetas pré-cheias </w:t>
      </w:r>
    </w:p>
    <w:p w14:paraId="1EC9E0A1" w14:textId="77777777" w:rsidR="00D13D08" w:rsidRPr="00AD4C45" w:rsidRDefault="00D13D08">
      <w:pPr>
        <w:tabs>
          <w:tab w:val="clear" w:pos="567"/>
        </w:tabs>
        <w:spacing w:line="240" w:lineRule="auto"/>
        <w:rPr>
          <w:rFonts w:asciiTheme="majorBidi" w:hAnsiTheme="majorBidi" w:cstheme="majorBidi"/>
          <w:szCs w:val="22"/>
          <w:lang w:val="pt-PT"/>
        </w:rPr>
      </w:pPr>
    </w:p>
    <w:p w14:paraId="1EC9E0A2" w14:textId="77777777" w:rsidR="00D13D08" w:rsidRPr="00AD4C45" w:rsidRDefault="00D13D08">
      <w:pPr>
        <w:tabs>
          <w:tab w:val="clear" w:pos="567"/>
        </w:tabs>
        <w:spacing w:line="240" w:lineRule="auto"/>
        <w:rPr>
          <w:rFonts w:asciiTheme="majorBidi" w:hAnsiTheme="majorBidi" w:cstheme="majorBidi"/>
          <w:szCs w:val="22"/>
          <w:lang w:val="pt-PT"/>
        </w:rPr>
      </w:pPr>
    </w:p>
    <w:p w14:paraId="1EC9E0A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VAULT_ND_eacbfba2-2438-4f35-a9b6-6d989330cda5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A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0A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0A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0A7" w14:textId="77777777" w:rsidR="00D13D08" w:rsidRPr="00AD4C45" w:rsidRDefault="00D13D08">
      <w:pPr>
        <w:tabs>
          <w:tab w:val="clear" w:pos="567"/>
        </w:tabs>
        <w:spacing w:line="240" w:lineRule="auto"/>
        <w:rPr>
          <w:rFonts w:asciiTheme="majorBidi" w:hAnsiTheme="majorBidi" w:cstheme="majorBidi"/>
          <w:lang w:val="pt-PT"/>
        </w:rPr>
      </w:pPr>
    </w:p>
    <w:p w14:paraId="1EC9E0A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p>
    <w:p w14:paraId="1EC9E0A9" w14:textId="77777777" w:rsidR="00D13D08" w:rsidRPr="00AD4C45" w:rsidRDefault="00D13D08">
      <w:pPr>
        <w:tabs>
          <w:tab w:val="clear" w:pos="567"/>
        </w:tabs>
        <w:spacing w:line="240" w:lineRule="auto"/>
        <w:rPr>
          <w:rFonts w:asciiTheme="majorBidi" w:hAnsiTheme="majorBidi" w:cstheme="majorBidi"/>
          <w:szCs w:val="22"/>
          <w:lang w:val="pt-PT"/>
        </w:rPr>
      </w:pPr>
    </w:p>
    <w:tbl>
      <w:tblPr>
        <w:tblW w:w="9090" w:type="dxa"/>
        <w:tblLook w:val="04A0" w:firstRow="1" w:lastRow="0" w:firstColumn="1" w:lastColumn="0" w:noHBand="0" w:noVBand="1"/>
      </w:tblPr>
      <w:tblGrid>
        <w:gridCol w:w="1170"/>
        <w:gridCol w:w="1170"/>
        <w:gridCol w:w="1080"/>
        <w:gridCol w:w="1170"/>
        <w:gridCol w:w="1080"/>
        <w:gridCol w:w="1170"/>
        <w:gridCol w:w="1080"/>
        <w:gridCol w:w="1170"/>
      </w:tblGrid>
      <w:tr w:rsidR="00D13D08" w:rsidRPr="00AD4C45" w14:paraId="1EC9E0B2" w14:textId="77777777">
        <w:tc>
          <w:tcPr>
            <w:tcW w:w="1170" w:type="dxa"/>
          </w:tcPr>
          <w:p w14:paraId="1EC9E0AA"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bottom w:val="single" w:sz="4" w:space="0" w:color="auto"/>
            </w:tcBorders>
          </w:tcPr>
          <w:p w14:paraId="1EC9E0AB"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080" w:type="dxa"/>
            <w:tcBorders>
              <w:bottom w:val="single" w:sz="4" w:space="0" w:color="auto"/>
            </w:tcBorders>
          </w:tcPr>
          <w:p w14:paraId="1EC9E0AC"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70" w:type="dxa"/>
            <w:tcBorders>
              <w:bottom w:val="single" w:sz="4" w:space="0" w:color="auto"/>
            </w:tcBorders>
          </w:tcPr>
          <w:p w14:paraId="1EC9E0AD"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080" w:type="dxa"/>
            <w:tcBorders>
              <w:bottom w:val="single" w:sz="4" w:space="0" w:color="auto"/>
            </w:tcBorders>
          </w:tcPr>
          <w:p w14:paraId="1EC9E0AE"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70" w:type="dxa"/>
            <w:tcBorders>
              <w:bottom w:val="single" w:sz="4" w:space="0" w:color="auto"/>
            </w:tcBorders>
          </w:tcPr>
          <w:p w14:paraId="1EC9E0AF"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080" w:type="dxa"/>
            <w:tcBorders>
              <w:bottom w:val="single" w:sz="4" w:space="0" w:color="auto"/>
            </w:tcBorders>
          </w:tcPr>
          <w:p w14:paraId="1EC9E0B0"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70" w:type="dxa"/>
            <w:tcBorders>
              <w:bottom w:val="single" w:sz="4" w:space="0" w:color="auto"/>
            </w:tcBorders>
          </w:tcPr>
          <w:p w14:paraId="1EC9E0B1"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E0BB" w14:textId="77777777">
        <w:tc>
          <w:tcPr>
            <w:tcW w:w="1170" w:type="dxa"/>
            <w:tcBorders>
              <w:right w:val="single" w:sz="4" w:space="0" w:color="auto"/>
            </w:tcBorders>
          </w:tcPr>
          <w:p w14:paraId="1EC9E0B3"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70" w:type="dxa"/>
            <w:tcBorders>
              <w:top w:val="single" w:sz="4" w:space="0" w:color="auto"/>
              <w:left w:val="single" w:sz="4" w:space="0" w:color="auto"/>
              <w:bottom w:val="single" w:sz="4" w:space="0" w:color="auto"/>
              <w:right w:val="single" w:sz="4" w:space="0" w:color="auto"/>
            </w:tcBorders>
          </w:tcPr>
          <w:p w14:paraId="1EC9E0B4"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E0B5"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E0B6"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E0B7"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E0B8"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E0B9"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E0BA" w14:textId="77777777" w:rsidR="00D13D08" w:rsidRPr="00AD4C45" w:rsidRDefault="00D13D08">
            <w:pPr>
              <w:tabs>
                <w:tab w:val="clear" w:pos="567"/>
              </w:tabs>
              <w:spacing w:line="240" w:lineRule="auto"/>
              <w:jc w:val="center"/>
              <w:rPr>
                <w:rFonts w:asciiTheme="majorBidi" w:hAnsiTheme="majorBidi" w:cstheme="majorBidi"/>
                <w:szCs w:val="22"/>
                <w:lang w:val="pt-PT"/>
              </w:rPr>
            </w:pPr>
          </w:p>
        </w:tc>
      </w:tr>
      <w:tr w:rsidR="00D13D08" w:rsidRPr="00AD4C45" w14:paraId="1EC9E0C4" w14:textId="77777777">
        <w:tc>
          <w:tcPr>
            <w:tcW w:w="1170" w:type="dxa"/>
            <w:tcBorders>
              <w:right w:val="single" w:sz="4" w:space="0" w:color="auto"/>
            </w:tcBorders>
          </w:tcPr>
          <w:p w14:paraId="1EC9E0BC" w14:textId="77777777" w:rsidR="00D13D08" w:rsidRPr="00AD4C45" w:rsidRDefault="00D84CAB">
            <w:pPr>
              <w:pStyle w:val="NormalExplicitLeft"/>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70" w:type="dxa"/>
            <w:tcBorders>
              <w:top w:val="single" w:sz="4" w:space="0" w:color="auto"/>
              <w:left w:val="single" w:sz="4" w:space="0" w:color="auto"/>
              <w:bottom w:val="single" w:sz="4" w:space="0" w:color="auto"/>
              <w:right w:val="single" w:sz="4" w:space="0" w:color="auto"/>
            </w:tcBorders>
          </w:tcPr>
          <w:p w14:paraId="1EC9E0BD"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E0BE"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E0B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E0C0"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E0C1"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080" w:type="dxa"/>
            <w:tcBorders>
              <w:top w:val="single" w:sz="4" w:space="0" w:color="auto"/>
              <w:left w:val="single" w:sz="4" w:space="0" w:color="auto"/>
              <w:bottom w:val="single" w:sz="4" w:space="0" w:color="auto"/>
              <w:right w:val="single" w:sz="4" w:space="0" w:color="auto"/>
            </w:tcBorders>
          </w:tcPr>
          <w:p w14:paraId="1EC9E0C2"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70" w:type="dxa"/>
            <w:tcBorders>
              <w:top w:val="single" w:sz="4" w:space="0" w:color="auto"/>
              <w:left w:val="single" w:sz="4" w:space="0" w:color="auto"/>
              <w:bottom w:val="single" w:sz="4" w:space="0" w:color="auto"/>
              <w:right w:val="single" w:sz="4" w:space="0" w:color="auto"/>
            </w:tcBorders>
          </w:tcPr>
          <w:p w14:paraId="1EC9E0C3" w14:textId="77777777" w:rsidR="00D13D08" w:rsidRPr="00AD4C45" w:rsidRDefault="00D13D08">
            <w:pPr>
              <w:tabs>
                <w:tab w:val="clear" w:pos="567"/>
              </w:tabs>
              <w:spacing w:line="240" w:lineRule="auto"/>
              <w:rPr>
                <w:rFonts w:asciiTheme="majorBidi" w:hAnsiTheme="majorBidi" w:cstheme="majorBidi"/>
                <w:szCs w:val="22"/>
                <w:lang w:val="pt-PT"/>
              </w:rPr>
            </w:pPr>
          </w:p>
        </w:tc>
      </w:tr>
    </w:tbl>
    <w:p w14:paraId="1EC9E0C5"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E0CE" w14:textId="77777777">
        <w:tc>
          <w:tcPr>
            <w:tcW w:w="1205" w:type="dxa"/>
            <w:tcBorders>
              <w:top w:val="nil"/>
              <w:left w:val="nil"/>
              <w:bottom w:val="nil"/>
              <w:right w:val="nil"/>
            </w:tcBorders>
          </w:tcPr>
          <w:p w14:paraId="1EC9E0C6"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E0C7"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Seg.</w:t>
            </w:r>
          </w:p>
        </w:tc>
        <w:tc>
          <w:tcPr>
            <w:tcW w:w="1123" w:type="dxa"/>
            <w:tcBorders>
              <w:top w:val="nil"/>
              <w:left w:val="nil"/>
              <w:bottom w:val="single" w:sz="4" w:space="0" w:color="auto"/>
              <w:right w:val="nil"/>
            </w:tcBorders>
          </w:tcPr>
          <w:p w14:paraId="1EC9E0C8"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Ter.</w:t>
            </w:r>
          </w:p>
        </w:tc>
        <w:tc>
          <w:tcPr>
            <w:tcW w:w="1136" w:type="dxa"/>
            <w:tcBorders>
              <w:top w:val="nil"/>
              <w:left w:val="nil"/>
              <w:bottom w:val="single" w:sz="4" w:space="0" w:color="auto"/>
              <w:right w:val="nil"/>
            </w:tcBorders>
          </w:tcPr>
          <w:p w14:paraId="1EC9E0C9"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Qua.</w:t>
            </w:r>
          </w:p>
        </w:tc>
        <w:tc>
          <w:tcPr>
            <w:tcW w:w="1125" w:type="dxa"/>
            <w:tcBorders>
              <w:top w:val="nil"/>
              <w:left w:val="nil"/>
              <w:bottom w:val="single" w:sz="4" w:space="0" w:color="auto"/>
              <w:right w:val="nil"/>
            </w:tcBorders>
          </w:tcPr>
          <w:p w14:paraId="1EC9E0CA"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Qui.</w:t>
            </w:r>
          </w:p>
        </w:tc>
        <w:tc>
          <w:tcPr>
            <w:tcW w:w="1107" w:type="dxa"/>
            <w:tcBorders>
              <w:top w:val="nil"/>
              <w:left w:val="nil"/>
              <w:bottom w:val="single" w:sz="4" w:space="0" w:color="auto"/>
              <w:right w:val="nil"/>
            </w:tcBorders>
          </w:tcPr>
          <w:p w14:paraId="1EC9E0CB"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Sex.</w:t>
            </w:r>
          </w:p>
        </w:tc>
        <w:tc>
          <w:tcPr>
            <w:tcW w:w="1112" w:type="dxa"/>
            <w:tcBorders>
              <w:top w:val="nil"/>
              <w:left w:val="nil"/>
              <w:bottom w:val="single" w:sz="4" w:space="0" w:color="auto"/>
              <w:right w:val="nil"/>
            </w:tcBorders>
          </w:tcPr>
          <w:p w14:paraId="1EC9E0CC"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Sáb.</w:t>
            </w:r>
          </w:p>
        </w:tc>
        <w:tc>
          <w:tcPr>
            <w:tcW w:w="1127" w:type="dxa"/>
            <w:tcBorders>
              <w:top w:val="nil"/>
              <w:left w:val="nil"/>
              <w:bottom w:val="single" w:sz="4" w:space="0" w:color="auto"/>
              <w:right w:val="nil"/>
            </w:tcBorders>
          </w:tcPr>
          <w:p w14:paraId="1EC9E0CD" w14:textId="77777777" w:rsidR="00D13D08" w:rsidRPr="00AD4C45" w:rsidRDefault="00D84CAB">
            <w:pPr>
              <w:keepNext/>
              <w:keepLines/>
              <w:tabs>
                <w:tab w:val="clear" w:pos="567"/>
              </w:tabs>
              <w:spacing w:line="240" w:lineRule="auto"/>
              <w:jc w:val="center"/>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Dom.</w:t>
            </w:r>
          </w:p>
        </w:tc>
      </w:tr>
      <w:tr w:rsidR="00D13D08" w:rsidRPr="00AD4C45" w14:paraId="1EC9E0D7" w14:textId="77777777">
        <w:tc>
          <w:tcPr>
            <w:tcW w:w="1175" w:type="dxa"/>
            <w:tcBorders>
              <w:top w:val="nil"/>
              <w:left w:val="nil"/>
              <w:bottom w:val="nil"/>
              <w:right w:val="single" w:sz="4" w:space="0" w:color="auto"/>
            </w:tcBorders>
          </w:tcPr>
          <w:p w14:paraId="1EC9E0CF"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1</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E0E0" w14:textId="77777777">
        <w:tc>
          <w:tcPr>
            <w:tcW w:w="1175" w:type="dxa"/>
            <w:tcBorders>
              <w:top w:val="nil"/>
              <w:left w:val="nil"/>
              <w:bottom w:val="nil"/>
              <w:right w:val="single" w:sz="4" w:space="0" w:color="auto"/>
            </w:tcBorders>
          </w:tcPr>
          <w:p w14:paraId="1EC9E0D8"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2</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9"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A"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D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E0E9" w14:textId="77777777">
        <w:tc>
          <w:tcPr>
            <w:tcW w:w="1175" w:type="dxa"/>
            <w:tcBorders>
              <w:top w:val="nil"/>
              <w:left w:val="nil"/>
              <w:bottom w:val="nil"/>
              <w:right w:val="single" w:sz="4" w:space="0" w:color="auto"/>
            </w:tcBorders>
          </w:tcPr>
          <w:p w14:paraId="1EC9E0E1"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3</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2"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3"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4"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5"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6"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7"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8"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r w:rsidR="00D13D08" w:rsidRPr="00AD4C45" w14:paraId="1EC9E0F2" w14:textId="77777777">
        <w:tc>
          <w:tcPr>
            <w:tcW w:w="1175" w:type="dxa"/>
            <w:tcBorders>
              <w:top w:val="nil"/>
              <w:left w:val="nil"/>
              <w:bottom w:val="nil"/>
              <w:right w:val="single" w:sz="4" w:space="0" w:color="auto"/>
            </w:tcBorders>
          </w:tcPr>
          <w:p w14:paraId="1EC9E0EA"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Semana 4</w:t>
            </w: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B"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C"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D"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E"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1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EF"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F0"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c>
          <w:tcPr>
            <w:tcW w:w="1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0F1" w14:textId="77777777" w:rsidR="00D13D08" w:rsidRPr="00AD4C45" w:rsidRDefault="00D13D08">
            <w:pPr>
              <w:keepNext/>
              <w:keepLines/>
              <w:tabs>
                <w:tab w:val="clear" w:pos="567"/>
              </w:tabs>
              <w:spacing w:line="240" w:lineRule="auto"/>
              <w:rPr>
                <w:rFonts w:asciiTheme="majorBidi" w:hAnsiTheme="majorBidi" w:cstheme="majorBidi"/>
                <w:szCs w:val="22"/>
                <w:highlight w:val="lightGray"/>
                <w:lang w:val="pt-PT"/>
              </w:rPr>
            </w:pPr>
          </w:p>
        </w:tc>
      </w:tr>
    </w:tbl>
    <w:p w14:paraId="1EC9E0F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lang w:val="pt-PT"/>
        </w:rPr>
      </w:pPr>
    </w:p>
    <w:p w14:paraId="1EC9E0F4"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0F5"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0F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0F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0F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VAULT_ND_7a672d90-fc4b-4608-9fcf-3180ec0adb7b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F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0F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0FB" w14:textId="77777777" w:rsidR="00D13D08" w:rsidRPr="00AD4C45" w:rsidRDefault="00D13D08">
      <w:pPr>
        <w:tabs>
          <w:tab w:val="clear" w:pos="567"/>
        </w:tabs>
        <w:spacing w:line="240" w:lineRule="auto"/>
        <w:rPr>
          <w:rFonts w:asciiTheme="majorBidi" w:hAnsiTheme="majorBidi" w:cstheme="majorBidi"/>
          <w:szCs w:val="22"/>
          <w:lang w:val="pt-PT"/>
        </w:rPr>
      </w:pPr>
    </w:p>
    <w:p w14:paraId="1EC9E0F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VAULT_ND_9e30a284-2662-4176-9c8f-9355b13f08f6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0FD" w14:textId="77777777" w:rsidR="00D13D08" w:rsidRPr="00AD4C45" w:rsidRDefault="00D13D08">
      <w:pPr>
        <w:tabs>
          <w:tab w:val="clear" w:pos="567"/>
        </w:tabs>
        <w:spacing w:line="240" w:lineRule="auto"/>
        <w:rPr>
          <w:rFonts w:asciiTheme="majorBidi" w:hAnsiTheme="majorBidi" w:cstheme="majorBidi"/>
          <w:szCs w:val="22"/>
          <w:lang w:val="pt-PT"/>
        </w:rPr>
      </w:pPr>
    </w:p>
    <w:p w14:paraId="1EC9E0FE"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0F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VAULT_ND_078b4cc9-57c0-4a1a-bea7-83ace87e20a1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0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0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102" w14:textId="77777777" w:rsidR="00D13D08" w:rsidRPr="00AD4C45" w:rsidRDefault="00D13D08">
      <w:pPr>
        <w:tabs>
          <w:tab w:val="clear" w:pos="567"/>
        </w:tabs>
        <w:spacing w:line="240" w:lineRule="auto"/>
        <w:rPr>
          <w:rFonts w:asciiTheme="majorBidi" w:hAnsiTheme="majorBidi" w:cstheme="majorBidi"/>
          <w:szCs w:val="22"/>
          <w:lang w:val="pt-PT"/>
        </w:rPr>
      </w:pPr>
    </w:p>
    <w:p w14:paraId="1EC9E103" w14:textId="77777777" w:rsidR="00D13D08" w:rsidRPr="00AD4C45" w:rsidRDefault="00D13D08">
      <w:pPr>
        <w:tabs>
          <w:tab w:val="clear" w:pos="567"/>
        </w:tabs>
        <w:spacing w:line="240" w:lineRule="auto"/>
        <w:rPr>
          <w:rFonts w:asciiTheme="majorBidi" w:hAnsiTheme="majorBidi" w:cstheme="majorBidi"/>
          <w:szCs w:val="22"/>
          <w:lang w:val="pt-PT"/>
        </w:rPr>
      </w:pPr>
    </w:p>
    <w:p w14:paraId="1EC9E104"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VAULT_ND_16d67006-47a6-455d-8640-07ffe4b1a25f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0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0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10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108"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10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10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10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10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VAULT_ND_6c3708b3-0144-422e-89b0-4a834853ad41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0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0E" w14:textId="77777777" w:rsidR="00D13D08" w:rsidRPr="00AD4C45" w:rsidRDefault="00D13D08">
      <w:pPr>
        <w:tabs>
          <w:tab w:val="clear" w:pos="567"/>
        </w:tabs>
        <w:spacing w:line="240" w:lineRule="auto"/>
        <w:rPr>
          <w:rFonts w:asciiTheme="majorBidi" w:hAnsiTheme="majorBidi" w:cstheme="majorBidi"/>
          <w:szCs w:val="22"/>
          <w:lang w:val="pt-PT"/>
        </w:rPr>
      </w:pPr>
    </w:p>
    <w:p w14:paraId="1EC9E10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VAULT_ND_1895fb8a-7676-4737-8200-adfabd929383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1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11"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112"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11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114" w14:textId="77777777" w:rsidR="00D13D08" w:rsidRPr="00AD4C45" w:rsidRDefault="00D13D08">
      <w:pPr>
        <w:tabs>
          <w:tab w:val="clear" w:pos="567"/>
        </w:tabs>
        <w:spacing w:line="240" w:lineRule="auto"/>
        <w:rPr>
          <w:rFonts w:asciiTheme="majorBidi" w:hAnsiTheme="majorBidi" w:cstheme="majorBidi"/>
          <w:szCs w:val="22"/>
          <w:lang w:val="pt-PT"/>
        </w:rPr>
      </w:pPr>
    </w:p>
    <w:p w14:paraId="1EC9E115" w14:textId="77777777" w:rsidR="00D13D08" w:rsidRPr="00AD4C45" w:rsidRDefault="00D13D08">
      <w:pPr>
        <w:tabs>
          <w:tab w:val="clear" w:pos="567"/>
        </w:tabs>
        <w:spacing w:line="240" w:lineRule="auto"/>
        <w:rPr>
          <w:rFonts w:asciiTheme="majorBidi" w:hAnsiTheme="majorBidi" w:cstheme="majorBidi"/>
          <w:szCs w:val="22"/>
          <w:lang w:val="pt-PT"/>
        </w:rPr>
      </w:pPr>
    </w:p>
    <w:p w14:paraId="1EC9E11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VAULT_ND_e90159d2-9c5e-433f-b5bc-ff81555ec55c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17" w14:textId="77777777" w:rsidR="00D13D08" w:rsidRPr="00AD4C45" w:rsidRDefault="00D13D08">
      <w:pPr>
        <w:tabs>
          <w:tab w:val="clear" w:pos="567"/>
        </w:tabs>
        <w:spacing w:line="240" w:lineRule="auto"/>
        <w:rPr>
          <w:rFonts w:asciiTheme="majorBidi" w:hAnsiTheme="majorBidi" w:cstheme="majorBidi"/>
          <w:szCs w:val="22"/>
          <w:lang w:val="pt-PT"/>
        </w:rPr>
      </w:pPr>
    </w:p>
    <w:p w14:paraId="1EC9E118" w14:textId="77777777" w:rsidR="00D13D08" w:rsidRPr="00AD4C45" w:rsidRDefault="00D84CAB">
      <w:pPr>
        <w:tabs>
          <w:tab w:val="clear" w:pos="567"/>
        </w:tabs>
        <w:spacing w:line="240" w:lineRule="auto"/>
        <w:outlineLvl w:val="0"/>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EU/1/22/1685/016 </w:t>
      </w:r>
      <w:r w:rsidRPr="00AD4C45">
        <w:rPr>
          <w:rFonts w:asciiTheme="majorBidi" w:hAnsiTheme="majorBidi" w:cstheme="majorBidi"/>
          <w:szCs w:val="22"/>
          <w:highlight w:val="lightGray"/>
          <w:lang w:val="pt-PT"/>
        </w:rPr>
        <w:t>2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vault_nd_6f7c621d-3fde-43cb-bb62-7708a9b42971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119"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EU/1/22/1685/017 4 canetas pré-cheias</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vault_nd_f75b1c6e-8ea5-45eb-8ca1-e242844efe64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11A"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11B" w14:textId="77777777" w:rsidR="00D13D08" w:rsidRPr="00AD4C45" w:rsidRDefault="00D13D08">
      <w:pPr>
        <w:tabs>
          <w:tab w:val="clear" w:pos="567"/>
        </w:tabs>
        <w:spacing w:line="240" w:lineRule="auto"/>
        <w:rPr>
          <w:rFonts w:asciiTheme="majorBidi" w:hAnsiTheme="majorBidi" w:cstheme="majorBidi"/>
          <w:szCs w:val="22"/>
          <w:lang w:val="pt-PT"/>
        </w:rPr>
      </w:pPr>
    </w:p>
    <w:p w14:paraId="1EC9E11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VAULT_ND_c73927b6-7651-4671-94d3-7039b84a2ef1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1D" w14:textId="77777777" w:rsidR="00D13D08" w:rsidRPr="00AD4C45" w:rsidRDefault="00D13D08">
      <w:pPr>
        <w:tabs>
          <w:tab w:val="clear" w:pos="567"/>
        </w:tabs>
        <w:spacing w:line="240" w:lineRule="auto"/>
        <w:rPr>
          <w:rFonts w:asciiTheme="majorBidi" w:hAnsiTheme="majorBidi" w:cstheme="majorBidi"/>
          <w:szCs w:val="22"/>
          <w:lang w:val="pt-PT"/>
        </w:rPr>
      </w:pPr>
    </w:p>
    <w:p w14:paraId="1EC9E11E"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11F" w14:textId="77777777" w:rsidR="00D13D08" w:rsidRPr="00AD4C45" w:rsidRDefault="00D13D08">
      <w:pPr>
        <w:tabs>
          <w:tab w:val="clear" w:pos="567"/>
        </w:tabs>
        <w:spacing w:line="240" w:lineRule="auto"/>
        <w:rPr>
          <w:rFonts w:asciiTheme="majorBidi" w:hAnsiTheme="majorBidi" w:cstheme="majorBidi"/>
          <w:szCs w:val="22"/>
          <w:lang w:val="pt-PT"/>
        </w:rPr>
      </w:pPr>
    </w:p>
    <w:p w14:paraId="1EC9E120" w14:textId="77777777" w:rsidR="00D13D08" w:rsidRPr="00AD4C45" w:rsidRDefault="00D13D08">
      <w:pPr>
        <w:tabs>
          <w:tab w:val="clear" w:pos="567"/>
        </w:tabs>
        <w:spacing w:line="240" w:lineRule="auto"/>
        <w:rPr>
          <w:rFonts w:asciiTheme="majorBidi" w:hAnsiTheme="majorBidi" w:cstheme="majorBidi"/>
          <w:szCs w:val="22"/>
          <w:lang w:val="pt-PT"/>
        </w:rPr>
      </w:pPr>
    </w:p>
    <w:p w14:paraId="1EC9E12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VAULT_ND_47444536-a1dd-4955-b4bc-d32cfb76f2c1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22" w14:textId="77777777" w:rsidR="00D13D08" w:rsidRPr="00AD4C45" w:rsidRDefault="00D13D08">
      <w:pPr>
        <w:suppressLineNumbers/>
        <w:spacing w:line="240" w:lineRule="auto"/>
        <w:rPr>
          <w:rFonts w:asciiTheme="majorBidi" w:hAnsiTheme="majorBidi" w:cstheme="majorBidi"/>
          <w:szCs w:val="22"/>
          <w:lang w:val="pt-PT"/>
        </w:rPr>
      </w:pPr>
    </w:p>
    <w:p w14:paraId="1EC9E123" w14:textId="77777777" w:rsidR="00D13D08" w:rsidRPr="00AD4C45" w:rsidRDefault="00D13D08">
      <w:pPr>
        <w:tabs>
          <w:tab w:val="clear" w:pos="567"/>
        </w:tabs>
        <w:spacing w:line="240" w:lineRule="auto"/>
        <w:rPr>
          <w:rFonts w:asciiTheme="majorBidi" w:hAnsiTheme="majorBidi" w:cstheme="majorBidi"/>
          <w:szCs w:val="22"/>
          <w:lang w:val="pt-PT"/>
        </w:rPr>
      </w:pPr>
    </w:p>
    <w:p w14:paraId="1EC9E124"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VAULT_ND_f43921aa-c438-4d09-b77d-28b90a090fea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25" w14:textId="77777777" w:rsidR="00D13D08" w:rsidRPr="00AD4C45" w:rsidRDefault="00D13D08">
      <w:pPr>
        <w:tabs>
          <w:tab w:val="clear" w:pos="567"/>
        </w:tabs>
        <w:spacing w:line="240" w:lineRule="auto"/>
        <w:rPr>
          <w:rFonts w:asciiTheme="majorBidi" w:hAnsiTheme="majorBidi" w:cstheme="majorBidi"/>
          <w:szCs w:val="22"/>
          <w:lang w:val="pt-PT"/>
        </w:rPr>
      </w:pPr>
    </w:p>
    <w:p w14:paraId="1EC9E12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27"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128"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129"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15 mg</w:t>
      </w:r>
    </w:p>
    <w:p w14:paraId="1EC9E12A" w14:textId="77777777" w:rsidR="00D13D08" w:rsidRPr="00AD4C45" w:rsidRDefault="00D13D08">
      <w:pPr>
        <w:tabs>
          <w:tab w:val="clear" w:pos="567"/>
        </w:tabs>
        <w:spacing w:line="240" w:lineRule="auto"/>
        <w:rPr>
          <w:rFonts w:asciiTheme="majorBidi" w:hAnsiTheme="majorBidi" w:cstheme="majorBidi"/>
          <w:szCs w:val="22"/>
          <w:lang w:val="pt-PT"/>
        </w:rPr>
      </w:pPr>
    </w:p>
    <w:p w14:paraId="1EC9E12B" w14:textId="77777777" w:rsidR="00D13D08" w:rsidRPr="00AD4C45" w:rsidRDefault="00D13D08">
      <w:pPr>
        <w:spacing w:line="240" w:lineRule="auto"/>
        <w:rPr>
          <w:rFonts w:asciiTheme="majorBidi" w:hAnsiTheme="majorBidi" w:cstheme="majorBidi"/>
          <w:szCs w:val="22"/>
          <w:shd w:val="clear" w:color="auto" w:fill="CCCCCC"/>
          <w:lang w:val="pt-PT"/>
        </w:rPr>
      </w:pPr>
    </w:p>
    <w:p w14:paraId="1EC9E12C"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12D" w14:textId="77777777" w:rsidR="00D13D08" w:rsidRPr="00AD4C45" w:rsidRDefault="00D13D08">
      <w:pPr>
        <w:tabs>
          <w:tab w:val="clear" w:pos="567"/>
        </w:tabs>
        <w:spacing w:line="240" w:lineRule="auto"/>
        <w:rPr>
          <w:rFonts w:asciiTheme="majorBidi" w:hAnsiTheme="majorBidi" w:cstheme="majorBidi"/>
          <w:szCs w:val="22"/>
          <w:lang w:val="pt-PT"/>
        </w:rPr>
      </w:pPr>
    </w:p>
    <w:p w14:paraId="1EC9E12E"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12F" w14:textId="77777777" w:rsidR="00D13D08" w:rsidRPr="00AD4C45" w:rsidRDefault="00D13D08">
      <w:pPr>
        <w:tabs>
          <w:tab w:val="clear" w:pos="567"/>
        </w:tabs>
        <w:spacing w:line="240" w:lineRule="auto"/>
        <w:rPr>
          <w:rFonts w:asciiTheme="majorBidi" w:hAnsiTheme="majorBidi" w:cstheme="majorBidi"/>
          <w:szCs w:val="22"/>
          <w:lang w:val="pt-PT"/>
        </w:rPr>
      </w:pPr>
    </w:p>
    <w:p w14:paraId="1EC9E130" w14:textId="77777777" w:rsidR="00D13D08" w:rsidRPr="00AD4C45" w:rsidRDefault="00D13D08">
      <w:pPr>
        <w:tabs>
          <w:tab w:val="clear" w:pos="567"/>
        </w:tabs>
        <w:spacing w:line="240" w:lineRule="auto"/>
        <w:rPr>
          <w:rFonts w:asciiTheme="majorBidi" w:hAnsiTheme="majorBidi" w:cstheme="majorBidi"/>
          <w:szCs w:val="22"/>
          <w:lang w:val="pt-PT"/>
        </w:rPr>
      </w:pPr>
    </w:p>
    <w:p w14:paraId="1EC9E13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132" w14:textId="77777777" w:rsidR="00D13D08" w:rsidRPr="00AD4C45" w:rsidRDefault="00D13D08">
      <w:pPr>
        <w:tabs>
          <w:tab w:val="clear" w:pos="567"/>
        </w:tabs>
        <w:spacing w:line="240" w:lineRule="auto"/>
        <w:rPr>
          <w:rFonts w:asciiTheme="majorBidi" w:hAnsiTheme="majorBidi" w:cstheme="majorBidi"/>
          <w:szCs w:val="22"/>
          <w:lang w:val="pt-PT"/>
        </w:rPr>
      </w:pPr>
    </w:p>
    <w:p w14:paraId="1EC9E13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13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135"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E13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E137"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13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CANETA PRÉ-CHEIA, DOSE ÚNICA</w:t>
      </w:r>
    </w:p>
    <w:p w14:paraId="1EC9E13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13A" w14:textId="77777777" w:rsidR="00D13D08" w:rsidRPr="00AD4C45" w:rsidRDefault="00D13D08">
      <w:pPr>
        <w:tabs>
          <w:tab w:val="clear" w:pos="567"/>
        </w:tabs>
        <w:spacing w:line="240" w:lineRule="auto"/>
        <w:rPr>
          <w:rFonts w:asciiTheme="majorBidi" w:hAnsiTheme="majorBidi" w:cstheme="majorBidi"/>
          <w:szCs w:val="22"/>
          <w:lang w:val="pt-PT"/>
        </w:rPr>
      </w:pPr>
    </w:p>
    <w:p w14:paraId="1EC9E13B" w14:textId="77777777" w:rsidR="00D13D08" w:rsidRPr="00AD4C45" w:rsidRDefault="00D13D08">
      <w:pPr>
        <w:tabs>
          <w:tab w:val="clear" w:pos="567"/>
        </w:tabs>
        <w:spacing w:line="240" w:lineRule="auto"/>
        <w:rPr>
          <w:rFonts w:asciiTheme="majorBidi" w:hAnsiTheme="majorBidi" w:cstheme="majorBidi"/>
          <w:szCs w:val="22"/>
          <w:lang w:val="pt-PT"/>
        </w:rPr>
      </w:pPr>
    </w:p>
    <w:p w14:paraId="1EC9E13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VAULT_ND_c96d22c0-b801-4354-b8a2-15241d8d76d5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3D" w14:textId="77777777" w:rsidR="00D13D08" w:rsidRPr="00AD4C45" w:rsidRDefault="00D13D08">
      <w:pPr>
        <w:tabs>
          <w:tab w:val="clear" w:pos="567"/>
        </w:tabs>
        <w:spacing w:line="240" w:lineRule="auto"/>
        <w:rPr>
          <w:rFonts w:asciiTheme="majorBidi" w:hAnsiTheme="majorBidi" w:cstheme="majorBidi"/>
          <w:szCs w:val="22"/>
          <w:lang w:val="pt-PT"/>
        </w:rPr>
      </w:pPr>
    </w:p>
    <w:p w14:paraId="1EC9E13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 solução injetável em caneta pré-cheia</w:t>
      </w:r>
    </w:p>
    <w:p w14:paraId="1EC9E13F" w14:textId="77777777" w:rsidR="00D13D08" w:rsidRPr="00AD4C45" w:rsidRDefault="00D13D08">
      <w:pPr>
        <w:tabs>
          <w:tab w:val="clear" w:pos="567"/>
        </w:tabs>
        <w:spacing w:line="240" w:lineRule="auto"/>
        <w:rPr>
          <w:rFonts w:asciiTheme="majorBidi" w:hAnsiTheme="majorBidi" w:cstheme="majorBidi"/>
          <w:szCs w:val="22"/>
          <w:lang w:val="pt-PT"/>
        </w:rPr>
      </w:pPr>
    </w:p>
    <w:p w14:paraId="1EC9E14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141" w14:textId="77777777" w:rsidR="00D13D08" w:rsidRPr="00AD4C45" w:rsidRDefault="00D13D08">
      <w:pPr>
        <w:tabs>
          <w:tab w:val="clear" w:pos="567"/>
        </w:tabs>
        <w:spacing w:line="240" w:lineRule="auto"/>
        <w:rPr>
          <w:rFonts w:asciiTheme="majorBidi" w:hAnsiTheme="majorBidi" w:cstheme="majorBidi"/>
          <w:szCs w:val="22"/>
          <w:lang w:val="pt-PT"/>
        </w:rPr>
      </w:pPr>
    </w:p>
    <w:p w14:paraId="1EC9E142" w14:textId="77777777" w:rsidR="00D13D08" w:rsidRPr="00AD4C45" w:rsidRDefault="00D13D08">
      <w:pPr>
        <w:tabs>
          <w:tab w:val="clear" w:pos="567"/>
        </w:tabs>
        <w:spacing w:line="240" w:lineRule="auto"/>
        <w:rPr>
          <w:rFonts w:asciiTheme="majorBidi" w:hAnsiTheme="majorBidi" w:cstheme="majorBidi"/>
          <w:szCs w:val="22"/>
          <w:lang w:val="pt-PT"/>
        </w:rPr>
      </w:pPr>
    </w:p>
    <w:p w14:paraId="1EC9E14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VAULT_ND_362712d4-8756-4b1b-b7ee-ddb009b2cbd3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44" w14:textId="77777777" w:rsidR="00D13D08" w:rsidRPr="00AD4C45" w:rsidRDefault="00D13D08">
      <w:pPr>
        <w:tabs>
          <w:tab w:val="clear" w:pos="567"/>
        </w:tabs>
        <w:spacing w:line="240" w:lineRule="auto"/>
        <w:rPr>
          <w:rFonts w:asciiTheme="majorBidi" w:hAnsiTheme="majorBidi" w:cstheme="majorBidi"/>
          <w:szCs w:val="22"/>
          <w:lang w:val="pt-PT"/>
        </w:rPr>
      </w:pPr>
    </w:p>
    <w:p w14:paraId="1EC9E14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15 mg de tirzepatida em 0,5 ml de solução (30 mg/ml)</w:t>
      </w:r>
    </w:p>
    <w:p w14:paraId="1EC9E146" w14:textId="77777777" w:rsidR="00D13D08" w:rsidRPr="00AD4C45" w:rsidRDefault="00D13D08">
      <w:pPr>
        <w:tabs>
          <w:tab w:val="clear" w:pos="567"/>
        </w:tabs>
        <w:spacing w:line="240" w:lineRule="auto"/>
        <w:rPr>
          <w:rFonts w:asciiTheme="majorBidi" w:hAnsiTheme="majorBidi" w:cstheme="majorBidi"/>
          <w:szCs w:val="22"/>
          <w:lang w:val="pt-PT"/>
        </w:rPr>
      </w:pPr>
    </w:p>
    <w:p w14:paraId="1EC9E147" w14:textId="77777777" w:rsidR="00D13D08" w:rsidRPr="00AD4C45" w:rsidRDefault="00D13D08">
      <w:pPr>
        <w:tabs>
          <w:tab w:val="clear" w:pos="567"/>
        </w:tabs>
        <w:spacing w:line="240" w:lineRule="auto"/>
        <w:rPr>
          <w:rFonts w:asciiTheme="majorBidi" w:hAnsiTheme="majorBidi" w:cstheme="majorBidi"/>
          <w:szCs w:val="22"/>
          <w:lang w:val="pt-PT"/>
        </w:rPr>
      </w:pPr>
    </w:p>
    <w:p w14:paraId="1EC9E14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VAULT_ND_b17d632a-92a0-40e3-bb30-49a041935ad8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4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4A"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14B" w14:textId="77777777" w:rsidR="00D13D08" w:rsidRPr="00AD4C45" w:rsidRDefault="00D13D08">
      <w:pPr>
        <w:spacing w:line="240" w:lineRule="auto"/>
        <w:rPr>
          <w:rFonts w:asciiTheme="majorBidi" w:hAnsiTheme="majorBidi" w:cstheme="majorBidi"/>
          <w:szCs w:val="22"/>
          <w:highlight w:val="lightGray"/>
          <w:lang w:val="pt-PT"/>
        </w:rPr>
      </w:pPr>
    </w:p>
    <w:p w14:paraId="1EC9E14C" w14:textId="77777777" w:rsidR="00D13D08" w:rsidRPr="00AD4C45" w:rsidRDefault="00D13D08">
      <w:pPr>
        <w:tabs>
          <w:tab w:val="clear" w:pos="567"/>
        </w:tabs>
        <w:spacing w:line="240" w:lineRule="auto"/>
        <w:rPr>
          <w:rFonts w:asciiTheme="majorBidi" w:hAnsiTheme="majorBidi" w:cstheme="majorBidi"/>
          <w:szCs w:val="22"/>
          <w:lang w:val="pt-PT"/>
        </w:rPr>
      </w:pPr>
    </w:p>
    <w:p w14:paraId="1EC9E14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VAULT_ND_67ab3f52-f498-454b-b6a0-361bde8589fb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4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4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150" w14:textId="77777777" w:rsidR="00D13D08" w:rsidRPr="00AD4C45" w:rsidRDefault="00D13D08">
      <w:pPr>
        <w:spacing w:line="240" w:lineRule="auto"/>
        <w:rPr>
          <w:rFonts w:asciiTheme="majorBidi" w:hAnsiTheme="majorBidi" w:cstheme="majorBidi"/>
          <w:szCs w:val="22"/>
          <w:lang w:val="pt-PT"/>
        </w:rPr>
      </w:pPr>
    </w:p>
    <w:p w14:paraId="1EC9E15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12 (3 embalagens de 4) canetas pré-cheias.</w:t>
      </w:r>
    </w:p>
    <w:p w14:paraId="1EC9E152" w14:textId="77777777" w:rsidR="00D13D08" w:rsidRPr="00AD4C45" w:rsidRDefault="00D13D08">
      <w:pPr>
        <w:tabs>
          <w:tab w:val="clear" w:pos="567"/>
        </w:tabs>
        <w:spacing w:line="240" w:lineRule="auto"/>
        <w:rPr>
          <w:rFonts w:asciiTheme="majorBidi" w:hAnsiTheme="majorBidi" w:cstheme="majorBidi"/>
          <w:szCs w:val="22"/>
          <w:lang w:val="pt-PT"/>
        </w:rPr>
      </w:pPr>
    </w:p>
    <w:p w14:paraId="1EC9E153" w14:textId="77777777" w:rsidR="00D13D08" w:rsidRPr="00AD4C45" w:rsidRDefault="00D13D08">
      <w:pPr>
        <w:tabs>
          <w:tab w:val="clear" w:pos="567"/>
        </w:tabs>
        <w:spacing w:line="240" w:lineRule="auto"/>
        <w:rPr>
          <w:rFonts w:asciiTheme="majorBidi" w:hAnsiTheme="majorBidi" w:cstheme="majorBidi"/>
          <w:szCs w:val="22"/>
          <w:lang w:val="pt-PT"/>
        </w:rPr>
      </w:pPr>
    </w:p>
    <w:p w14:paraId="1EC9E15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VAULT_ND_249b5c43-1a59-4176-82ac-5c36632a0002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5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5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15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158"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Consultar o folheto informativo antes de utilizar. </w:t>
      </w:r>
    </w:p>
    <w:p w14:paraId="1EC9E15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Via subcutânea</w:t>
      </w:r>
    </w:p>
    <w:p w14:paraId="1EC9E15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15B"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15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VAULT_ND_b8d28fca-da7c-4aa3-ab1f-1d2c13a883c9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5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15E" w14:textId="77777777" w:rsidR="00D13D08" w:rsidRPr="00AD4C45" w:rsidRDefault="00D84CAB">
      <w:pPr>
        <w:keepNext/>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vault_nd_e43501a5-d61a-424d-bc68-9b86e059f17c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15F" w14:textId="77777777" w:rsidR="00D13D08" w:rsidRPr="00AD4C45" w:rsidRDefault="00D13D08">
      <w:pPr>
        <w:keepNext/>
        <w:tabs>
          <w:tab w:val="clear" w:pos="567"/>
        </w:tabs>
        <w:spacing w:line="240" w:lineRule="auto"/>
        <w:outlineLvl w:val="0"/>
        <w:rPr>
          <w:rFonts w:asciiTheme="majorBidi" w:hAnsiTheme="majorBidi" w:cstheme="majorBidi"/>
          <w:szCs w:val="22"/>
          <w:lang w:val="pt-PT"/>
        </w:rPr>
      </w:pPr>
    </w:p>
    <w:p w14:paraId="1EC9E160" w14:textId="77777777" w:rsidR="00D13D08" w:rsidRPr="00AD4C45" w:rsidRDefault="00D13D08">
      <w:pPr>
        <w:tabs>
          <w:tab w:val="clear" w:pos="567"/>
        </w:tabs>
        <w:spacing w:line="240" w:lineRule="auto"/>
        <w:rPr>
          <w:rFonts w:asciiTheme="majorBidi" w:hAnsiTheme="majorBidi" w:cstheme="majorBidi"/>
          <w:szCs w:val="22"/>
          <w:lang w:val="pt-PT"/>
        </w:rPr>
      </w:pPr>
    </w:p>
    <w:p w14:paraId="1EC9E16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VAULT_ND_719684d7-cbe9-49d7-b95b-2b6cb34a64fd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62" w14:textId="77777777" w:rsidR="00D13D08" w:rsidRPr="00AD4C45" w:rsidRDefault="00D13D08">
      <w:pPr>
        <w:tabs>
          <w:tab w:val="clear" w:pos="567"/>
        </w:tabs>
        <w:spacing w:line="240" w:lineRule="auto"/>
        <w:rPr>
          <w:rFonts w:asciiTheme="majorBidi" w:hAnsiTheme="majorBidi" w:cstheme="majorBidi"/>
          <w:szCs w:val="22"/>
          <w:lang w:val="pt-PT"/>
        </w:rPr>
      </w:pPr>
    </w:p>
    <w:p w14:paraId="1EC9E163"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16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VAULT_ND_1f6f2758-a446-49c9-a318-20f6144f29af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6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6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167" w14:textId="77777777" w:rsidR="00D13D08" w:rsidRPr="00AD4C45" w:rsidRDefault="00D13D08">
      <w:pPr>
        <w:tabs>
          <w:tab w:val="clear" w:pos="567"/>
        </w:tabs>
        <w:spacing w:line="240" w:lineRule="auto"/>
        <w:rPr>
          <w:rFonts w:asciiTheme="majorBidi" w:hAnsiTheme="majorBidi" w:cstheme="majorBidi"/>
          <w:szCs w:val="22"/>
          <w:lang w:val="pt-PT"/>
        </w:rPr>
      </w:pPr>
    </w:p>
    <w:p w14:paraId="1EC9E168" w14:textId="77777777" w:rsidR="00D13D08" w:rsidRPr="00AD4C45" w:rsidRDefault="00D13D08">
      <w:pPr>
        <w:tabs>
          <w:tab w:val="clear" w:pos="567"/>
        </w:tabs>
        <w:spacing w:line="240" w:lineRule="auto"/>
        <w:rPr>
          <w:rFonts w:asciiTheme="majorBidi" w:hAnsiTheme="majorBidi" w:cstheme="majorBidi"/>
          <w:szCs w:val="22"/>
          <w:lang w:val="pt-PT"/>
        </w:rPr>
      </w:pPr>
    </w:p>
    <w:p w14:paraId="1EC9E16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VAULT_ND_5fb9daf0-91e4-4ce9-a0f7-d367a7b7f4a7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6A"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16B"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16C"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16D"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16E"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na embalagem de origem para proteger da luz.</w:t>
      </w:r>
    </w:p>
    <w:p w14:paraId="1EC9E16F" w14:textId="77777777" w:rsidR="00D13D08" w:rsidRPr="00AD4C45" w:rsidRDefault="00D13D08">
      <w:pPr>
        <w:spacing w:line="240" w:lineRule="auto"/>
        <w:rPr>
          <w:rFonts w:asciiTheme="majorBidi" w:hAnsiTheme="majorBidi" w:cstheme="majorBidi"/>
          <w:szCs w:val="22"/>
          <w:lang w:val="pt-PT"/>
        </w:rPr>
      </w:pPr>
    </w:p>
    <w:p w14:paraId="1EC9E170"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17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VAULT_ND_abbf4adb-0549-405f-aa15-2bf6e0d44c11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17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73" w14:textId="77777777" w:rsidR="00D13D08" w:rsidRPr="00AD4C45" w:rsidRDefault="00D13D08">
      <w:pPr>
        <w:tabs>
          <w:tab w:val="clear" w:pos="567"/>
        </w:tabs>
        <w:spacing w:line="240" w:lineRule="auto"/>
        <w:rPr>
          <w:rFonts w:asciiTheme="majorBidi" w:hAnsiTheme="majorBidi" w:cstheme="majorBidi"/>
          <w:szCs w:val="22"/>
          <w:lang w:val="pt-PT"/>
        </w:rPr>
      </w:pPr>
    </w:p>
    <w:p w14:paraId="1EC9E17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VAULT_ND_e00b80c0-0d72-499f-89b5-8a00e500b2ca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7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76"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177"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17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179" w14:textId="77777777" w:rsidR="00D13D08" w:rsidRPr="00AD4C45" w:rsidRDefault="00D13D08">
      <w:pPr>
        <w:tabs>
          <w:tab w:val="clear" w:pos="567"/>
        </w:tabs>
        <w:spacing w:line="240" w:lineRule="auto"/>
        <w:rPr>
          <w:rFonts w:asciiTheme="majorBidi" w:hAnsiTheme="majorBidi" w:cstheme="majorBidi"/>
          <w:szCs w:val="22"/>
          <w:lang w:val="pt-PT"/>
        </w:rPr>
      </w:pPr>
    </w:p>
    <w:p w14:paraId="1EC9E17A" w14:textId="77777777" w:rsidR="00D13D08" w:rsidRPr="00AD4C45" w:rsidRDefault="00D13D08">
      <w:pPr>
        <w:tabs>
          <w:tab w:val="clear" w:pos="567"/>
        </w:tabs>
        <w:spacing w:line="240" w:lineRule="auto"/>
        <w:rPr>
          <w:rFonts w:asciiTheme="majorBidi" w:hAnsiTheme="majorBidi" w:cstheme="majorBidi"/>
          <w:szCs w:val="22"/>
          <w:lang w:val="pt-PT"/>
        </w:rPr>
      </w:pPr>
    </w:p>
    <w:p w14:paraId="1EC9E17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VAULT_ND_13ba0c87-46ef-4f57-99ca-6cd2b42dac92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7C" w14:textId="77777777" w:rsidR="00D13D08" w:rsidRPr="00AD4C45" w:rsidRDefault="00D13D08">
      <w:pPr>
        <w:tabs>
          <w:tab w:val="clear" w:pos="567"/>
        </w:tabs>
        <w:spacing w:line="240" w:lineRule="auto"/>
        <w:rPr>
          <w:rFonts w:asciiTheme="majorBidi" w:hAnsiTheme="majorBidi" w:cstheme="majorBidi"/>
          <w:szCs w:val="22"/>
          <w:lang w:val="pt-PT"/>
        </w:rPr>
      </w:pPr>
    </w:p>
    <w:p w14:paraId="1EC9E17D"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EU/1/22/1685/018</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VAULT_ND_850db6cf-81b7-4ee5-849f-7e3a2871ffe2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17E" w14:textId="77777777" w:rsidR="00D13D08" w:rsidRPr="00AD4C45" w:rsidRDefault="00D13D08">
      <w:pPr>
        <w:tabs>
          <w:tab w:val="clear" w:pos="567"/>
        </w:tabs>
        <w:spacing w:line="240" w:lineRule="auto"/>
        <w:outlineLvl w:val="0"/>
        <w:rPr>
          <w:rFonts w:asciiTheme="majorBidi" w:hAnsiTheme="majorBidi" w:cstheme="majorBidi"/>
          <w:lang w:val="pt-PT"/>
        </w:rPr>
      </w:pPr>
    </w:p>
    <w:p w14:paraId="1EC9E17F" w14:textId="77777777" w:rsidR="00D13D08" w:rsidRPr="00AD4C45" w:rsidRDefault="00D13D08">
      <w:pPr>
        <w:tabs>
          <w:tab w:val="clear" w:pos="567"/>
        </w:tabs>
        <w:spacing w:line="240" w:lineRule="auto"/>
        <w:rPr>
          <w:rFonts w:asciiTheme="majorBidi" w:hAnsiTheme="majorBidi" w:cstheme="majorBidi"/>
          <w:lang w:val="pt-PT"/>
        </w:rPr>
      </w:pPr>
    </w:p>
    <w:p w14:paraId="1EC9E18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VAULT_ND_dbceacab-87e7-4231-8c91-c9525a5d7517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81" w14:textId="77777777" w:rsidR="00D13D08" w:rsidRPr="00AD4C45" w:rsidRDefault="00D13D08">
      <w:pPr>
        <w:tabs>
          <w:tab w:val="clear" w:pos="567"/>
        </w:tabs>
        <w:spacing w:line="240" w:lineRule="auto"/>
        <w:rPr>
          <w:rFonts w:asciiTheme="majorBidi" w:hAnsiTheme="majorBidi" w:cstheme="majorBidi"/>
          <w:szCs w:val="22"/>
          <w:lang w:val="pt-PT"/>
        </w:rPr>
      </w:pPr>
    </w:p>
    <w:p w14:paraId="1EC9E182"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183" w14:textId="77777777" w:rsidR="00D13D08" w:rsidRPr="00AD4C45" w:rsidRDefault="00D13D08">
      <w:pPr>
        <w:tabs>
          <w:tab w:val="clear" w:pos="567"/>
        </w:tabs>
        <w:spacing w:line="240" w:lineRule="auto"/>
        <w:rPr>
          <w:rFonts w:asciiTheme="majorBidi" w:hAnsiTheme="majorBidi" w:cstheme="majorBidi"/>
          <w:szCs w:val="22"/>
          <w:lang w:val="pt-PT"/>
        </w:rPr>
      </w:pPr>
    </w:p>
    <w:p w14:paraId="1EC9E184" w14:textId="77777777" w:rsidR="00D13D08" w:rsidRPr="00AD4C45" w:rsidRDefault="00D13D08">
      <w:pPr>
        <w:tabs>
          <w:tab w:val="clear" w:pos="567"/>
        </w:tabs>
        <w:spacing w:line="240" w:lineRule="auto"/>
        <w:rPr>
          <w:rFonts w:asciiTheme="majorBidi" w:hAnsiTheme="majorBidi" w:cstheme="majorBidi"/>
          <w:szCs w:val="22"/>
          <w:lang w:val="pt-PT"/>
        </w:rPr>
      </w:pPr>
    </w:p>
    <w:p w14:paraId="1EC9E18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VAULT_ND_cd45a90a-c185-4f13-9f54-267cfedd255a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86" w14:textId="77777777" w:rsidR="00D13D08" w:rsidRPr="00AD4C45" w:rsidRDefault="00D13D08">
      <w:pPr>
        <w:suppressLineNumbers/>
        <w:spacing w:line="240" w:lineRule="auto"/>
        <w:rPr>
          <w:rFonts w:asciiTheme="majorBidi" w:hAnsiTheme="majorBidi" w:cstheme="majorBidi"/>
          <w:szCs w:val="22"/>
          <w:lang w:val="pt-PT"/>
        </w:rPr>
      </w:pPr>
    </w:p>
    <w:p w14:paraId="1EC9E187" w14:textId="77777777" w:rsidR="00D13D08" w:rsidRPr="00AD4C45" w:rsidRDefault="00D13D08">
      <w:pPr>
        <w:tabs>
          <w:tab w:val="clear" w:pos="567"/>
        </w:tabs>
        <w:spacing w:line="240" w:lineRule="auto"/>
        <w:rPr>
          <w:rFonts w:asciiTheme="majorBidi" w:hAnsiTheme="majorBidi" w:cstheme="majorBidi"/>
          <w:szCs w:val="22"/>
          <w:lang w:val="pt-PT"/>
        </w:rPr>
      </w:pPr>
    </w:p>
    <w:p w14:paraId="1EC9E188"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VAULT_ND_6e81cb45-08d2-498d-aab7-0a8866732b11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89" w14:textId="77777777" w:rsidR="00D13D08" w:rsidRPr="00AD4C45" w:rsidRDefault="00D13D08">
      <w:pPr>
        <w:tabs>
          <w:tab w:val="clear" w:pos="567"/>
        </w:tabs>
        <w:spacing w:line="240" w:lineRule="auto"/>
        <w:rPr>
          <w:rFonts w:asciiTheme="majorBidi" w:hAnsiTheme="majorBidi" w:cstheme="majorBidi"/>
          <w:szCs w:val="22"/>
          <w:lang w:val="pt-PT"/>
        </w:rPr>
      </w:pPr>
    </w:p>
    <w:p w14:paraId="1EC9E18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8B"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18C"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18D"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15 mg</w:t>
      </w:r>
    </w:p>
    <w:p w14:paraId="1EC9E18E" w14:textId="77777777" w:rsidR="00D13D08" w:rsidRPr="00AD4C45" w:rsidRDefault="00D13D08">
      <w:pPr>
        <w:pStyle w:val="CommentText"/>
        <w:spacing w:line="240" w:lineRule="auto"/>
        <w:rPr>
          <w:rFonts w:asciiTheme="majorBidi" w:hAnsiTheme="majorBidi" w:cstheme="majorBidi"/>
          <w:sz w:val="22"/>
          <w:szCs w:val="22"/>
          <w:lang w:val="pt-PT"/>
        </w:rPr>
      </w:pPr>
    </w:p>
    <w:p w14:paraId="1EC9E18F" w14:textId="77777777" w:rsidR="00D13D08" w:rsidRPr="00AD4C45" w:rsidRDefault="00D13D08">
      <w:pPr>
        <w:spacing w:line="240" w:lineRule="auto"/>
        <w:rPr>
          <w:rFonts w:asciiTheme="majorBidi" w:hAnsiTheme="majorBidi" w:cstheme="majorBidi"/>
          <w:szCs w:val="22"/>
          <w:shd w:val="clear" w:color="auto" w:fill="CCCCCC"/>
          <w:lang w:val="pt-PT"/>
        </w:rPr>
      </w:pPr>
    </w:p>
    <w:p w14:paraId="1EC9E190"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191" w14:textId="77777777" w:rsidR="00D13D08" w:rsidRPr="00AD4C45" w:rsidRDefault="00D13D08">
      <w:pPr>
        <w:tabs>
          <w:tab w:val="clear" w:pos="567"/>
        </w:tabs>
        <w:spacing w:line="240" w:lineRule="auto"/>
        <w:rPr>
          <w:rFonts w:asciiTheme="majorBidi" w:hAnsiTheme="majorBidi" w:cstheme="majorBidi"/>
          <w:szCs w:val="22"/>
          <w:lang w:val="pt-PT"/>
        </w:rPr>
      </w:pPr>
    </w:p>
    <w:p w14:paraId="1EC9E192"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193" w14:textId="77777777" w:rsidR="00D13D08" w:rsidRPr="00AD4C45" w:rsidRDefault="00D13D08">
      <w:pPr>
        <w:tabs>
          <w:tab w:val="clear" w:pos="567"/>
        </w:tabs>
        <w:spacing w:line="240" w:lineRule="auto"/>
        <w:rPr>
          <w:rFonts w:asciiTheme="majorBidi" w:hAnsiTheme="majorBidi" w:cstheme="majorBidi"/>
          <w:szCs w:val="22"/>
          <w:lang w:val="pt-PT"/>
        </w:rPr>
      </w:pPr>
    </w:p>
    <w:p w14:paraId="1EC9E194" w14:textId="77777777" w:rsidR="00D13D08" w:rsidRPr="00AD4C45" w:rsidRDefault="00D13D08">
      <w:pPr>
        <w:tabs>
          <w:tab w:val="clear" w:pos="567"/>
        </w:tabs>
        <w:spacing w:line="240" w:lineRule="auto"/>
        <w:rPr>
          <w:rFonts w:asciiTheme="majorBidi" w:hAnsiTheme="majorBidi" w:cstheme="majorBidi"/>
          <w:szCs w:val="22"/>
          <w:lang w:val="pt-PT"/>
        </w:rPr>
      </w:pPr>
    </w:p>
    <w:p w14:paraId="1EC9E195"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196" w14:textId="77777777" w:rsidR="00D13D08" w:rsidRPr="00AD4C45" w:rsidRDefault="00D13D08">
      <w:pPr>
        <w:tabs>
          <w:tab w:val="clear" w:pos="567"/>
        </w:tabs>
        <w:spacing w:line="240" w:lineRule="auto"/>
        <w:rPr>
          <w:rFonts w:asciiTheme="majorBidi" w:hAnsiTheme="majorBidi" w:cstheme="majorBidi"/>
          <w:szCs w:val="22"/>
          <w:lang w:val="pt-PT"/>
        </w:rPr>
      </w:pPr>
    </w:p>
    <w:p w14:paraId="1EC9E19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19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199"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19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INDICAÇÕES A INCLUIR NO ACONDICIONAMENTO SECUNDÁRIO</w:t>
      </w:r>
    </w:p>
    <w:p w14:paraId="1EC9E19B"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19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CARTONAGEM INTERIOR (sem </w:t>
      </w:r>
      <w:proofErr w:type="spellStart"/>
      <w:r w:rsidRPr="00AD4C45">
        <w:rPr>
          <w:rFonts w:asciiTheme="majorBidi" w:hAnsiTheme="majorBidi" w:cstheme="majorBidi"/>
          <w:b/>
          <w:szCs w:val="22"/>
          <w:lang w:val="pt-PT"/>
        </w:rPr>
        <w:t>Blue</w:t>
      </w:r>
      <w:proofErr w:type="spellEnd"/>
      <w:r w:rsidRPr="00AD4C45">
        <w:rPr>
          <w:rFonts w:asciiTheme="majorBidi" w:hAnsiTheme="majorBidi" w:cstheme="majorBidi"/>
          <w:b/>
          <w:szCs w:val="22"/>
          <w:lang w:val="pt-PT"/>
        </w:rPr>
        <w:t xml:space="preserve"> Box) componente de uma embalagem múltipla –CANETA PRÉ-CHEIA, DOSE ÚNICA</w:t>
      </w:r>
    </w:p>
    <w:p w14:paraId="1EC9E19D"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19E" w14:textId="77777777" w:rsidR="00D13D08" w:rsidRPr="00AD4C45" w:rsidRDefault="00D13D08">
      <w:pPr>
        <w:tabs>
          <w:tab w:val="clear" w:pos="567"/>
        </w:tabs>
        <w:spacing w:line="240" w:lineRule="auto"/>
        <w:rPr>
          <w:rFonts w:asciiTheme="majorBidi" w:hAnsiTheme="majorBidi" w:cstheme="majorBidi"/>
          <w:szCs w:val="22"/>
          <w:lang w:val="pt-PT"/>
        </w:rPr>
      </w:pPr>
    </w:p>
    <w:p w14:paraId="1EC9E19F" w14:textId="77777777" w:rsidR="00D13D08" w:rsidRPr="00AD4C45" w:rsidRDefault="00D13D08">
      <w:pPr>
        <w:tabs>
          <w:tab w:val="clear" w:pos="567"/>
        </w:tabs>
        <w:spacing w:line="240" w:lineRule="auto"/>
        <w:rPr>
          <w:rFonts w:asciiTheme="majorBidi" w:hAnsiTheme="majorBidi" w:cstheme="majorBidi"/>
          <w:szCs w:val="22"/>
          <w:lang w:val="pt-PT"/>
        </w:rPr>
      </w:pPr>
    </w:p>
    <w:p w14:paraId="1EC9E1A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VAULT_ND_61abc4b9-ff58-48ae-9e5b-4f4e15746bb7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A1" w14:textId="77777777" w:rsidR="00D13D08" w:rsidRPr="00AD4C45" w:rsidRDefault="00D13D08">
      <w:pPr>
        <w:tabs>
          <w:tab w:val="clear" w:pos="567"/>
        </w:tabs>
        <w:spacing w:line="240" w:lineRule="auto"/>
        <w:rPr>
          <w:rFonts w:asciiTheme="majorBidi" w:hAnsiTheme="majorBidi" w:cstheme="majorBidi"/>
          <w:szCs w:val="22"/>
          <w:lang w:val="pt-PT"/>
        </w:rPr>
      </w:pPr>
    </w:p>
    <w:p w14:paraId="1EC9E1A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 solução injetável em caneta pré-cheia</w:t>
      </w:r>
    </w:p>
    <w:p w14:paraId="1EC9E1A3" w14:textId="77777777" w:rsidR="00D13D08" w:rsidRPr="00AD4C45" w:rsidRDefault="00D13D08">
      <w:pPr>
        <w:tabs>
          <w:tab w:val="clear" w:pos="567"/>
        </w:tabs>
        <w:spacing w:line="240" w:lineRule="auto"/>
        <w:rPr>
          <w:rFonts w:asciiTheme="majorBidi" w:hAnsiTheme="majorBidi" w:cstheme="majorBidi"/>
          <w:szCs w:val="22"/>
          <w:lang w:val="pt-PT"/>
        </w:rPr>
      </w:pPr>
    </w:p>
    <w:p w14:paraId="1EC9E1A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1A5" w14:textId="77777777" w:rsidR="00D13D08" w:rsidRPr="00AD4C45" w:rsidRDefault="00D13D08">
      <w:pPr>
        <w:tabs>
          <w:tab w:val="clear" w:pos="567"/>
        </w:tabs>
        <w:spacing w:line="240" w:lineRule="auto"/>
        <w:rPr>
          <w:rFonts w:asciiTheme="majorBidi" w:hAnsiTheme="majorBidi" w:cstheme="majorBidi"/>
          <w:szCs w:val="22"/>
          <w:lang w:val="pt-PT"/>
        </w:rPr>
      </w:pPr>
    </w:p>
    <w:p w14:paraId="1EC9E1A6" w14:textId="77777777" w:rsidR="00D13D08" w:rsidRPr="00AD4C45" w:rsidRDefault="00D13D08">
      <w:pPr>
        <w:tabs>
          <w:tab w:val="clear" w:pos="567"/>
        </w:tabs>
        <w:spacing w:line="240" w:lineRule="auto"/>
        <w:rPr>
          <w:rFonts w:asciiTheme="majorBidi" w:hAnsiTheme="majorBidi" w:cstheme="majorBidi"/>
          <w:szCs w:val="22"/>
          <w:lang w:val="pt-PT"/>
        </w:rPr>
      </w:pPr>
    </w:p>
    <w:p w14:paraId="1EC9E1A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ACTIVA(S)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VAULT_ND_bd639c34-dae2-45de-9bd4-9a5d955a49a1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A8" w14:textId="77777777" w:rsidR="00D13D08" w:rsidRPr="00AD4C45" w:rsidRDefault="00D13D08">
      <w:pPr>
        <w:tabs>
          <w:tab w:val="clear" w:pos="567"/>
        </w:tabs>
        <w:spacing w:line="240" w:lineRule="auto"/>
        <w:rPr>
          <w:rFonts w:asciiTheme="majorBidi" w:hAnsiTheme="majorBidi" w:cstheme="majorBidi"/>
          <w:szCs w:val="22"/>
          <w:lang w:val="pt-PT"/>
        </w:rPr>
      </w:pPr>
    </w:p>
    <w:p w14:paraId="1EC9E1A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caneta pré-cheia contém 15 mg de tirzepatida em 0,5 ml de solução (30 mg/ml)</w:t>
      </w:r>
    </w:p>
    <w:p w14:paraId="1EC9E1AA" w14:textId="77777777" w:rsidR="00D13D08" w:rsidRPr="00AD4C45" w:rsidRDefault="00D13D08">
      <w:pPr>
        <w:tabs>
          <w:tab w:val="clear" w:pos="567"/>
        </w:tabs>
        <w:spacing w:line="240" w:lineRule="auto"/>
        <w:rPr>
          <w:rFonts w:asciiTheme="majorBidi" w:hAnsiTheme="majorBidi" w:cstheme="majorBidi"/>
          <w:szCs w:val="22"/>
          <w:lang w:val="pt-PT"/>
        </w:rPr>
      </w:pPr>
    </w:p>
    <w:p w14:paraId="1EC9E1AB" w14:textId="77777777" w:rsidR="00D13D08" w:rsidRPr="00AD4C45" w:rsidRDefault="00D13D08">
      <w:pPr>
        <w:tabs>
          <w:tab w:val="clear" w:pos="567"/>
        </w:tabs>
        <w:spacing w:line="240" w:lineRule="auto"/>
        <w:rPr>
          <w:rFonts w:asciiTheme="majorBidi" w:hAnsiTheme="majorBidi" w:cstheme="majorBidi"/>
          <w:szCs w:val="22"/>
          <w:lang w:val="pt-PT"/>
        </w:rPr>
      </w:pPr>
    </w:p>
    <w:p w14:paraId="1EC9E1A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VAULT_ND_a0c63ad1-9b25-44de-8bff-1d8acc7775b6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A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AE"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1AF" w14:textId="77777777" w:rsidR="00D13D08" w:rsidRPr="00AD4C45" w:rsidRDefault="00D13D08">
      <w:pPr>
        <w:tabs>
          <w:tab w:val="clear" w:pos="567"/>
        </w:tabs>
        <w:spacing w:line="240" w:lineRule="auto"/>
        <w:rPr>
          <w:rFonts w:asciiTheme="majorBidi" w:hAnsiTheme="majorBidi" w:cstheme="majorBidi"/>
          <w:szCs w:val="22"/>
          <w:lang w:val="pt-PT"/>
        </w:rPr>
      </w:pPr>
    </w:p>
    <w:p w14:paraId="1EC9E1B0" w14:textId="77777777" w:rsidR="00D13D08" w:rsidRPr="00AD4C45" w:rsidRDefault="00D13D08">
      <w:pPr>
        <w:tabs>
          <w:tab w:val="clear" w:pos="567"/>
        </w:tabs>
        <w:spacing w:line="240" w:lineRule="auto"/>
        <w:rPr>
          <w:rFonts w:asciiTheme="majorBidi" w:hAnsiTheme="majorBidi" w:cstheme="majorBidi"/>
          <w:szCs w:val="22"/>
          <w:lang w:val="pt-PT"/>
        </w:rPr>
      </w:pPr>
    </w:p>
    <w:p w14:paraId="1EC9E1B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VAULT_ND_02273d97-00a5-48dc-8970-ec5fb2172b84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B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B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p>
    <w:p w14:paraId="1EC9E1B4" w14:textId="77777777" w:rsidR="00D13D08" w:rsidRPr="00AD4C45" w:rsidRDefault="00D13D08">
      <w:pPr>
        <w:tabs>
          <w:tab w:val="clear" w:pos="567"/>
        </w:tabs>
        <w:spacing w:line="240" w:lineRule="auto"/>
        <w:rPr>
          <w:rFonts w:asciiTheme="majorBidi" w:hAnsiTheme="majorBidi" w:cstheme="majorBidi"/>
          <w:szCs w:val="22"/>
          <w:lang w:val="pt-PT"/>
        </w:rPr>
      </w:pPr>
    </w:p>
    <w:p w14:paraId="1EC9E1B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4 canetas pré-cheias. </w:t>
      </w:r>
      <w:r w:rsidRPr="00AD4C45">
        <w:rPr>
          <w:rFonts w:asciiTheme="majorBidi" w:hAnsiTheme="majorBidi" w:cstheme="majorBidi"/>
          <w:lang w:val="pt-PT"/>
        </w:rPr>
        <w:t>Componente de uma embalagem múltipla, não pode ser vendido separadamente.</w:t>
      </w:r>
    </w:p>
    <w:p w14:paraId="1EC9E1B6" w14:textId="77777777" w:rsidR="00D13D08" w:rsidRPr="00AD4C45" w:rsidRDefault="00D13D08">
      <w:pPr>
        <w:tabs>
          <w:tab w:val="clear" w:pos="567"/>
        </w:tabs>
        <w:spacing w:line="240" w:lineRule="auto"/>
        <w:rPr>
          <w:rFonts w:asciiTheme="majorBidi" w:hAnsiTheme="majorBidi" w:cstheme="majorBidi"/>
          <w:szCs w:val="22"/>
          <w:lang w:val="pt-PT"/>
        </w:rPr>
      </w:pPr>
    </w:p>
    <w:p w14:paraId="1EC9E1B7" w14:textId="77777777" w:rsidR="00D13D08" w:rsidRPr="00AD4C45" w:rsidRDefault="00D13D08">
      <w:pPr>
        <w:tabs>
          <w:tab w:val="clear" w:pos="567"/>
        </w:tabs>
        <w:spacing w:line="240" w:lineRule="auto"/>
        <w:rPr>
          <w:rFonts w:asciiTheme="majorBidi" w:hAnsiTheme="majorBidi" w:cstheme="majorBidi"/>
          <w:szCs w:val="22"/>
          <w:lang w:val="pt-PT"/>
        </w:rPr>
      </w:pPr>
    </w:p>
    <w:p w14:paraId="1EC9E1B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VAULT_ND_3c85c43d-a665-40c6-9cd0-d57dace9607f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B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BA"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1B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1BC" w14:textId="77777777" w:rsidR="00D13D08" w:rsidRPr="00AD4C45" w:rsidRDefault="00D13D08">
      <w:pPr>
        <w:tabs>
          <w:tab w:val="clear" w:pos="567"/>
        </w:tabs>
        <w:spacing w:line="240" w:lineRule="auto"/>
        <w:rPr>
          <w:rFonts w:asciiTheme="majorBidi" w:hAnsiTheme="majorBidi" w:cstheme="majorBidi"/>
          <w:lang w:val="pt-PT"/>
        </w:rPr>
      </w:pPr>
    </w:p>
    <w:p w14:paraId="1EC9E1B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Assinale o dia da semana em que quer utilizar o seu medicamento para se lembrar.</w:t>
      </w:r>
      <w:r w:rsidRPr="00AD4C45">
        <w:rPr>
          <w:rFonts w:asciiTheme="majorBidi" w:hAnsiTheme="majorBidi" w:cstheme="majorBidi"/>
          <w:szCs w:val="22"/>
          <w:lang w:val="pt-PT"/>
        </w:rPr>
        <w:t xml:space="preserve"> </w:t>
      </w:r>
    </w:p>
    <w:p w14:paraId="1EC9E1BE" w14:textId="77777777" w:rsidR="00D13D08" w:rsidRPr="00AD4C45" w:rsidRDefault="00D13D08">
      <w:pPr>
        <w:tabs>
          <w:tab w:val="clear" w:pos="567"/>
        </w:tabs>
        <w:spacing w:line="240" w:lineRule="auto"/>
        <w:rPr>
          <w:rFonts w:asciiTheme="majorBidi" w:hAnsiTheme="majorBidi" w:cstheme="majorBidi"/>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135"/>
        <w:gridCol w:w="1123"/>
        <w:gridCol w:w="1136"/>
        <w:gridCol w:w="1125"/>
        <w:gridCol w:w="1108"/>
        <w:gridCol w:w="1117"/>
        <w:gridCol w:w="1124"/>
      </w:tblGrid>
      <w:tr w:rsidR="00D13D08" w:rsidRPr="00AD4C45" w14:paraId="1EC9E1C7" w14:textId="77777777">
        <w:tc>
          <w:tcPr>
            <w:tcW w:w="1205" w:type="dxa"/>
            <w:tcBorders>
              <w:top w:val="nil"/>
              <w:left w:val="nil"/>
              <w:bottom w:val="nil"/>
              <w:right w:val="nil"/>
            </w:tcBorders>
          </w:tcPr>
          <w:p w14:paraId="1EC9E1BF" w14:textId="77777777" w:rsidR="00D13D08" w:rsidRPr="00AD4C45" w:rsidRDefault="00D13D08">
            <w:pPr>
              <w:tabs>
                <w:tab w:val="clear" w:pos="567"/>
              </w:tabs>
              <w:spacing w:line="240" w:lineRule="auto"/>
              <w:rPr>
                <w:rFonts w:asciiTheme="majorBidi" w:hAnsiTheme="majorBidi" w:cstheme="majorBidi"/>
                <w:szCs w:val="22"/>
                <w:lang w:val="pt-PT"/>
              </w:rPr>
            </w:pPr>
          </w:p>
        </w:tc>
        <w:tc>
          <w:tcPr>
            <w:tcW w:w="1136" w:type="dxa"/>
            <w:tcBorders>
              <w:top w:val="nil"/>
              <w:left w:val="nil"/>
              <w:bottom w:val="single" w:sz="4" w:space="0" w:color="auto"/>
              <w:right w:val="nil"/>
            </w:tcBorders>
          </w:tcPr>
          <w:p w14:paraId="1EC9E1C0"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Seg.</w:t>
            </w:r>
          </w:p>
        </w:tc>
        <w:tc>
          <w:tcPr>
            <w:tcW w:w="1123" w:type="dxa"/>
            <w:tcBorders>
              <w:top w:val="nil"/>
              <w:left w:val="nil"/>
              <w:bottom w:val="single" w:sz="4" w:space="0" w:color="auto"/>
              <w:right w:val="nil"/>
            </w:tcBorders>
          </w:tcPr>
          <w:p w14:paraId="1EC9E1C1"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Ter.</w:t>
            </w:r>
          </w:p>
        </w:tc>
        <w:tc>
          <w:tcPr>
            <w:tcW w:w="1136" w:type="dxa"/>
            <w:tcBorders>
              <w:top w:val="nil"/>
              <w:left w:val="nil"/>
              <w:bottom w:val="single" w:sz="4" w:space="0" w:color="auto"/>
              <w:right w:val="nil"/>
            </w:tcBorders>
          </w:tcPr>
          <w:p w14:paraId="1EC9E1C2"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Qua.</w:t>
            </w:r>
          </w:p>
        </w:tc>
        <w:tc>
          <w:tcPr>
            <w:tcW w:w="1125" w:type="dxa"/>
            <w:tcBorders>
              <w:top w:val="nil"/>
              <w:left w:val="nil"/>
              <w:bottom w:val="single" w:sz="4" w:space="0" w:color="auto"/>
              <w:right w:val="nil"/>
            </w:tcBorders>
          </w:tcPr>
          <w:p w14:paraId="1EC9E1C3"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Qui.</w:t>
            </w:r>
          </w:p>
        </w:tc>
        <w:tc>
          <w:tcPr>
            <w:tcW w:w="1107" w:type="dxa"/>
            <w:tcBorders>
              <w:top w:val="nil"/>
              <w:left w:val="nil"/>
              <w:bottom w:val="single" w:sz="4" w:space="0" w:color="auto"/>
              <w:right w:val="nil"/>
            </w:tcBorders>
          </w:tcPr>
          <w:p w14:paraId="1EC9E1C4"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Sex.</w:t>
            </w:r>
          </w:p>
        </w:tc>
        <w:tc>
          <w:tcPr>
            <w:tcW w:w="1112" w:type="dxa"/>
            <w:tcBorders>
              <w:top w:val="nil"/>
              <w:left w:val="nil"/>
              <w:bottom w:val="single" w:sz="4" w:space="0" w:color="auto"/>
              <w:right w:val="nil"/>
            </w:tcBorders>
          </w:tcPr>
          <w:p w14:paraId="1EC9E1C5"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Sáb.</w:t>
            </w:r>
          </w:p>
        </w:tc>
        <w:tc>
          <w:tcPr>
            <w:tcW w:w="1127" w:type="dxa"/>
            <w:tcBorders>
              <w:top w:val="nil"/>
              <w:left w:val="nil"/>
              <w:bottom w:val="single" w:sz="4" w:space="0" w:color="auto"/>
              <w:right w:val="nil"/>
            </w:tcBorders>
          </w:tcPr>
          <w:p w14:paraId="1EC9E1C6" w14:textId="77777777" w:rsidR="00D13D08" w:rsidRPr="00AD4C45" w:rsidRDefault="00D84CAB">
            <w:p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Dom.</w:t>
            </w:r>
          </w:p>
        </w:tc>
      </w:tr>
      <w:tr w:rsidR="00D13D08" w:rsidRPr="00AD4C45" w14:paraId="1EC9E1D0" w14:textId="77777777">
        <w:tc>
          <w:tcPr>
            <w:tcW w:w="1175" w:type="dxa"/>
            <w:tcBorders>
              <w:top w:val="nil"/>
              <w:left w:val="nil"/>
              <w:bottom w:val="nil"/>
              <w:right w:val="single" w:sz="4" w:space="0" w:color="000000" w:themeColor="text1"/>
            </w:tcBorders>
          </w:tcPr>
          <w:p w14:paraId="1EC9E1C8"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C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E1D9" w14:textId="77777777">
        <w:tc>
          <w:tcPr>
            <w:tcW w:w="1175" w:type="dxa"/>
            <w:tcBorders>
              <w:top w:val="nil"/>
              <w:left w:val="nil"/>
              <w:bottom w:val="nil"/>
              <w:right w:val="single" w:sz="4" w:space="0" w:color="000000" w:themeColor="text1"/>
            </w:tcBorders>
          </w:tcPr>
          <w:p w14:paraId="1EC9E1D1"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2"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3"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E1E2" w14:textId="77777777">
        <w:tc>
          <w:tcPr>
            <w:tcW w:w="1175" w:type="dxa"/>
            <w:tcBorders>
              <w:top w:val="nil"/>
              <w:left w:val="nil"/>
              <w:bottom w:val="nil"/>
              <w:right w:val="single" w:sz="4" w:space="0" w:color="000000" w:themeColor="text1"/>
            </w:tcBorders>
          </w:tcPr>
          <w:p w14:paraId="1EC9E1DA"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B"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C"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D"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E"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DF"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0"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1"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r w:rsidR="00D13D08" w:rsidRPr="00AD4C45" w14:paraId="1EC9E1EB" w14:textId="77777777">
        <w:tc>
          <w:tcPr>
            <w:tcW w:w="1175" w:type="dxa"/>
            <w:tcBorders>
              <w:top w:val="nil"/>
              <w:left w:val="nil"/>
              <w:bottom w:val="nil"/>
              <w:right w:val="single" w:sz="4" w:space="0" w:color="000000" w:themeColor="text1"/>
            </w:tcBorders>
          </w:tcPr>
          <w:p w14:paraId="1EC9E1E3" w14:textId="77777777" w:rsidR="00D13D08" w:rsidRPr="00AD4C45" w:rsidRDefault="00D84CAB">
            <w:pPr>
              <w:pStyle w:val="NormalExplicitLeft"/>
              <w:keepNext/>
              <w:keepLines/>
              <w:tabs>
                <w:tab w:val="clear" w:pos="567"/>
              </w:tab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Semana 4</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4"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5"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6"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7"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8"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9"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1EA" w14:textId="77777777" w:rsidR="00D13D08" w:rsidRPr="00AD4C45" w:rsidRDefault="00D13D08">
            <w:pPr>
              <w:keepNext/>
              <w:keepLines/>
              <w:tabs>
                <w:tab w:val="clear" w:pos="567"/>
              </w:tabs>
              <w:spacing w:line="240" w:lineRule="auto"/>
              <w:rPr>
                <w:rFonts w:asciiTheme="majorBidi" w:hAnsiTheme="majorBidi" w:cstheme="majorBidi"/>
                <w:szCs w:val="22"/>
                <w:lang w:val="pt-PT"/>
              </w:rPr>
            </w:pPr>
          </w:p>
        </w:tc>
      </w:tr>
    </w:tbl>
    <w:p w14:paraId="1EC9E1EC" w14:textId="77777777" w:rsidR="00D13D08" w:rsidRPr="00AD4C45" w:rsidRDefault="00D13D08">
      <w:pPr>
        <w:tabs>
          <w:tab w:val="clear" w:pos="567"/>
        </w:tabs>
        <w:spacing w:line="240" w:lineRule="auto"/>
        <w:rPr>
          <w:rFonts w:asciiTheme="majorBidi" w:hAnsiTheme="majorBidi" w:cstheme="majorBidi"/>
          <w:szCs w:val="22"/>
          <w:lang w:val="pt-PT"/>
        </w:rPr>
      </w:pPr>
    </w:p>
    <w:p w14:paraId="1EC9E1E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1EE"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1EF"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1F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1F1"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VAULT_ND_f6190804-6c2f-4a33-995e-2852ed758e1d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F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ab/>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VAULT_ND_6da134ef-b93d-49b8-a757-41fc79ff6563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F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1F4"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Manter fora da vista e do alcance das crianças.</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vault_nd_94d92c6d-2278-4012-83bf-fac05183bfc2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E1F5" w14:textId="77777777" w:rsidR="00D13D08" w:rsidRPr="00AD4C45" w:rsidRDefault="00D13D08">
      <w:pPr>
        <w:tabs>
          <w:tab w:val="clear" w:pos="567"/>
        </w:tabs>
        <w:spacing w:line="240" w:lineRule="auto"/>
        <w:rPr>
          <w:rFonts w:asciiTheme="majorBidi" w:hAnsiTheme="majorBidi" w:cstheme="majorBidi"/>
          <w:szCs w:val="22"/>
          <w:lang w:val="pt-PT"/>
        </w:rPr>
      </w:pPr>
    </w:p>
    <w:p w14:paraId="1EC9E1F6" w14:textId="77777777" w:rsidR="00D13D08" w:rsidRPr="00AD4C45" w:rsidRDefault="00D13D08">
      <w:pPr>
        <w:tabs>
          <w:tab w:val="clear" w:pos="567"/>
        </w:tabs>
        <w:spacing w:line="240" w:lineRule="auto"/>
        <w:rPr>
          <w:rFonts w:asciiTheme="majorBidi" w:hAnsiTheme="majorBidi" w:cstheme="majorBidi"/>
          <w:szCs w:val="22"/>
          <w:lang w:val="pt-PT"/>
        </w:rPr>
      </w:pPr>
    </w:p>
    <w:p w14:paraId="1EC9E1F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VAULT_ND_143020eb-3684-4588-9b8f-815d99c0db6e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F8" w14:textId="77777777" w:rsidR="00D13D08" w:rsidRPr="00AD4C45" w:rsidRDefault="00D13D08">
      <w:pPr>
        <w:tabs>
          <w:tab w:val="clear" w:pos="567"/>
        </w:tabs>
        <w:spacing w:line="240" w:lineRule="auto"/>
        <w:rPr>
          <w:rFonts w:asciiTheme="majorBidi" w:hAnsiTheme="majorBidi" w:cstheme="majorBidi"/>
          <w:szCs w:val="22"/>
          <w:lang w:val="pt-PT"/>
        </w:rPr>
      </w:pPr>
    </w:p>
    <w:p w14:paraId="1EC9E1F9"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1F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VAULT_ND_73dc224e-e7f6-4b6c-9c6f-f05e86aaa5aa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1F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1F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1FD" w14:textId="77777777" w:rsidR="00D13D08" w:rsidRPr="00AD4C45" w:rsidRDefault="00D13D08">
      <w:pPr>
        <w:tabs>
          <w:tab w:val="clear" w:pos="567"/>
        </w:tabs>
        <w:spacing w:line="240" w:lineRule="auto"/>
        <w:rPr>
          <w:rFonts w:asciiTheme="majorBidi" w:hAnsiTheme="majorBidi" w:cstheme="majorBidi"/>
          <w:szCs w:val="22"/>
          <w:lang w:val="pt-PT"/>
        </w:rPr>
      </w:pPr>
    </w:p>
    <w:p w14:paraId="1EC9E1FE" w14:textId="77777777" w:rsidR="00D13D08" w:rsidRPr="00AD4C45" w:rsidRDefault="00D13D08">
      <w:pPr>
        <w:tabs>
          <w:tab w:val="clear" w:pos="567"/>
        </w:tabs>
        <w:spacing w:line="240" w:lineRule="auto"/>
        <w:rPr>
          <w:rFonts w:asciiTheme="majorBidi" w:hAnsiTheme="majorBidi" w:cstheme="majorBidi"/>
          <w:szCs w:val="22"/>
          <w:lang w:val="pt-PT"/>
        </w:rPr>
      </w:pPr>
    </w:p>
    <w:p w14:paraId="1EC9E1FF"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VAULT_ND_719e5d07-145b-4739-8745-a6d7522ba858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0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0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20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20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Não congelar.</w:t>
      </w:r>
    </w:p>
    <w:p w14:paraId="1EC9E20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205"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20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20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VAULT_ND_b264807b-d0df-4aa7-96c3-5ca5c5bb17d9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0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09" w14:textId="77777777" w:rsidR="00D13D08" w:rsidRPr="00AD4C45" w:rsidRDefault="00D13D08">
      <w:pPr>
        <w:tabs>
          <w:tab w:val="clear" w:pos="567"/>
        </w:tabs>
        <w:spacing w:line="240" w:lineRule="auto"/>
        <w:rPr>
          <w:rFonts w:asciiTheme="majorBidi" w:hAnsiTheme="majorBidi" w:cstheme="majorBidi"/>
          <w:szCs w:val="22"/>
          <w:lang w:val="pt-PT"/>
        </w:rPr>
      </w:pPr>
    </w:p>
    <w:p w14:paraId="1EC9E20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VAULT_ND_b1083eb4-868f-4932-89bf-dcdd6a8b81ab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0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0C"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20D"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20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20F" w14:textId="77777777" w:rsidR="00D13D08" w:rsidRPr="00AD4C45" w:rsidRDefault="00D13D08">
      <w:pPr>
        <w:tabs>
          <w:tab w:val="clear" w:pos="567"/>
        </w:tabs>
        <w:spacing w:line="240" w:lineRule="auto"/>
        <w:rPr>
          <w:rFonts w:asciiTheme="majorBidi" w:hAnsiTheme="majorBidi" w:cstheme="majorBidi"/>
          <w:szCs w:val="22"/>
          <w:lang w:val="pt-PT"/>
        </w:rPr>
      </w:pPr>
    </w:p>
    <w:p w14:paraId="1EC9E210" w14:textId="77777777" w:rsidR="00D13D08" w:rsidRPr="00AD4C45" w:rsidRDefault="00D13D08">
      <w:pPr>
        <w:tabs>
          <w:tab w:val="clear" w:pos="567"/>
        </w:tabs>
        <w:spacing w:line="240" w:lineRule="auto"/>
        <w:rPr>
          <w:rFonts w:asciiTheme="majorBidi" w:hAnsiTheme="majorBidi" w:cstheme="majorBidi"/>
          <w:szCs w:val="22"/>
          <w:lang w:val="pt-PT"/>
        </w:rPr>
      </w:pPr>
    </w:p>
    <w:p w14:paraId="1EC9E21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r>
      <w:r w:rsidRPr="00AD4C45">
        <w:rPr>
          <w:rFonts w:asciiTheme="majorBidi" w:hAnsiTheme="majorBidi" w:cstheme="majorBidi"/>
          <w:b/>
          <w:lang w:val="pt-PT"/>
        </w:rPr>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VAULT_ND_5e9be4d2-9ecd-4a10-be27-ec8afcfb10ce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12" w14:textId="77777777" w:rsidR="00D13D08" w:rsidRPr="00AD4C45" w:rsidRDefault="00D13D08">
      <w:pPr>
        <w:tabs>
          <w:tab w:val="clear" w:pos="567"/>
        </w:tabs>
        <w:spacing w:line="240" w:lineRule="auto"/>
        <w:rPr>
          <w:rFonts w:asciiTheme="majorBidi" w:hAnsiTheme="majorBidi" w:cstheme="majorBidi"/>
          <w:szCs w:val="22"/>
          <w:lang w:val="pt-PT"/>
        </w:rPr>
      </w:pPr>
    </w:p>
    <w:p w14:paraId="1EC9E213"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lang w:val="pt-PT"/>
        </w:rPr>
        <w:t>EU/1/22/1685/018</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VAULT_ND_3a88e363-d800-4f98-baa3-c0c0a475d0b1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214" w14:textId="77777777" w:rsidR="00D13D08" w:rsidRPr="00AD4C45" w:rsidRDefault="00D13D08">
      <w:pPr>
        <w:tabs>
          <w:tab w:val="clear" w:pos="567"/>
        </w:tabs>
        <w:spacing w:line="240" w:lineRule="auto"/>
        <w:outlineLvl w:val="0"/>
        <w:rPr>
          <w:rFonts w:asciiTheme="majorBidi" w:hAnsiTheme="majorBidi" w:cstheme="majorBidi"/>
          <w:szCs w:val="22"/>
          <w:lang w:val="pt-PT"/>
        </w:rPr>
      </w:pPr>
    </w:p>
    <w:p w14:paraId="1EC9E215" w14:textId="77777777" w:rsidR="00D13D08" w:rsidRPr="00AD4C45" w:rsidRDefault="00D13D08">
      <w:pPr>
        <w:tabs>
          <w:tab w:val="clear" w:pos="567"/>
        </w:tabs>
        <w:spacing w:line="240" w:lineRule="auto"/>
        <w:rPr>
          <w:rFonts w:asciiTheme="majorBidi" w:hAnsiTheme="majorBidi" w:cstheme="majorBidi"/>
          <w:szCs w:val="22"/>
          <w:lang w:val="pt-PT"/>
        </w:rPr>
      </w:pPr>
    </w:p>
    <w:p w14:paraId="1EC9E21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VAULT_ND_5b2f288e-cb04-4295-bc49-20eafb44050e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17" w14:textId="77777777" w:rsidR="00D13D08" w:rsidRPr="00AD4C45" w:rsidRDefault="00D13D08">
      <w:pPr>
        <w:tabs>
          <w:tab w:val="clear" w:pos="567"/>
        </w:tabs>
        <w:spacing w:line="240" w:lineRule="auto"/>
        <w:rPr>
          <w:rFonts w:asciiTheme="majorBidi" w:hAnsiTheme="majorBidi" w:cstheme="majorBidi"/>
          <w:szCs w:val="22"/>
          <w:lang w:val="pt-PT"/>
        </w:rPr>
      </w:pPr>
    </w:p>
    <w:p w14:paraId="1EC9E218"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219" w14:textId="77777777" w:rsidR="00D13D08" w:rsidRPr="00AD4C45" w:rsidRDefault="00D13D08">
      <w:pPr>
        <w:tabs>
          <w:tab w:val="clear" w:pos="567"/>
        </w:tabs>
        <w:spacing w:line="240" w:lineRule="auto"/>
        <w:rPr>
          <w:rFonts w:asciiTheme="majorBidi" w:hAnsiTheme="majorBidi" w:cstheme="majorBidi"/>
          <w:szCs w:val="22"/>
          <w:lang w:val="pt-PT"/>
        </w:rPr>
      </w:pPr>
    </w:p>
    <w:p w14:paraId="1EC9E21A" w14:textId="77777777" w:rsidR="00D13D08" w:rsidRPr="00AD4C45" w:rsidRDefault="00D13D08">
      <w:pPr>
        <w:tabs>
          <w:tab w:val="clear" w:pos="567"/>
        </w:tabs>
        <w:spacing w:line="240" w:lineRule="auto"/>
        <w:rPr>
          <w:rFonts w:asciiTheme="majorBidi" w:hAnsiTheme="majorBidi" w:cstheme="majorBidi"/>
          <w:szCs w:val="22"/>
          <w:lang w:val="pt-PT"/>
        </w:rPr>
      </w:pPr>
    </w:p>
    <w:p w14:paraId="1EC9E21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VAULT_ND_cd476c51-b8c7-46f4-9394-c6aef6ff60d2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1C" w14:textId="77777777" w:rsidR="00D13D08" w:rsidRPr="00AD4C45" w:rsidRDefault="00D13D08">
      <w:pPr>
        <w:suppressLineNumbers/>
        <w:spacing w:line="240" w:lineRule="auto"/>
        <w:rPr>
          <w:rFonts w:asciiTheme="majorBidi" w:hAnsiTheme="majorBidi" w:cstheme="majorBidi"/>
          <w:szCs w:val="22"/>
          <w:lang w:val="pt-PT"/>
        </w:rPr>
      </w:pPr>
    </w:p>
    <w:p w14:paraId="1EC9E21D" w14:textId="77777777" w:rsidR="00D13D08" w:rsidRPr="00AD4C45" w:rsidRDefault="00D13D08">
      <w:pPr>
        <w:tabs>
          <w:tab w:val="clear" w:pos="567"/>
        </w:tabs>
        <w:spacing w:line="240" w:lineRule="auto"/>
        <w:rPr>
          <w:rFonts w:asciiTheme="majorBidi" w:hAnsiTheme="majorBidi" w:cstheme="majorBidi"/>
          <w:szCs w:val="22"/>
          <w:lang w:val="pt-PT"/>
        </w:rPr>
      </w:pPr>
    </w:p>
    <w:p w14:paraId="1EC9E21E"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VAULT_ND_091a9a4c-e719-4954-8614-2208074a7136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1F" w14:textId="77777777" w:rsidR="00D13D08" w:rsidRPr="00AD4C45" w:rsidRDefault="00D13D08">
      <w:pPr>
        <w:tabs>
          <w:tab w:val="clear" w:pos="567"/>
        </w:tabs>
        <w:spacing w:line="240" w:lineRule="auto"/>
        <w:rPr>
          <w:rFonts w:asciiTheme="majorBidi" w:hAnsiTheme="majorBidi" w:cstheme="majorBidi"/>
          <w:szCs w:val="22"/>
          <w:lang w:val="pt-PT"/>
        </w:rPr>
      </w:pPr>
    </w:p>
    <w:p w14:paraId="1EC9E22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21" w14:textId="77777777" w:rsidR="00D13D08" w:rsidRPr="00AD4C45" w:rsidRDefault="00D84CAB">
      <w:pPr>
        <w:keepNext/>
        <w:pBdr>
          <w:top w:val="single" w:sz="4" w:space="0"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222"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223"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15 mg</w:t>
      </w:r>
    </w:p>
    <w:p w14:paraId="1EC9E224" w14:textId="77777777" w:rsidR="00D13D08" w:rsidRPr="00AD4C45" w:rsidRDefault="00D13D08">
      <w:pPr>
        <w:pStyle w:val="CommentText"/>
        <w:spacing w:line="240" w:lineRule="auto"/>
        <w:rPr>
          <w:rFonts w:asciiTheme="majorBidi" w:hAnsiTheme="majorBidi" w:cstheme="majorBidi"/>
          <w:sz w:val="22"/>
          <w:szCs w:val="22"/>
          <w:lang w:val="pt-PT"/>
        </w:rPr>
      </w:pPr>
    </w:p>
    <w:p w14:paraId="1EC9E225" w14:textId="77777777" w:rsidR="00D13D08" w:rsidRPr="00AD4C45" w:rsidRDefault="00D13D08">
      <w:pPr>
        <w:pStyle w:val="CommentText"/>
        <w:spacing w:line="240" w:lineRule="auto"/>
        <w:rPr>
          <w:rFonts w:asciiTheme="majorBidi" w:hAnsiTheme="majorBidi" w:cstheme="majorBidi"/>
          <w:sz w:val="22"/>
          <w:szCs w:val="22"/>
          <w:lang w:val="pt-PT"/>
        </w:rPr>
      </w:pPr>
    </w:p>
    <w:p w14:paraId="1EC9E226" w14:textId="77777777" w:rsidR="00D13D08" w:rsidRPr="00AD4C45" w:rsidRDefault="00D84CAB">
      <w:pPr>
        <w:keepNext/>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22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228" w14:textId="77777777" w:rsidR="00D13D08" w:rsidRPr="00AD4C45" w:rsidRDefault="00D13D08">
      <w:pPr>
        <w:tabs>
          <w:tab w:val="clear" w:pos="567"/>
        </w:tabs>
        <w:spacing w:line="240" w:lineRule="auto"/>
        <w:rPr>
          <w:rFonts w:asciiTheme="majorBidi" w:hAnsiTheme="majorBidi" w:cstheme="majorBidi"/>
          <w:szCs w:val="22"/>
          <w:lang w:val="pt-PT"/>
        </w:rPr>
      </w:pPr>
    </w:p>
    <w:p w14:paraId="1EC9E22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18.</w:t>
      </w:r>
      <w:r w:rsidRPr="00AD4C45">
        <w:rPr>
          <w:rFonts w:asciiTheme="majorBidi" w:hAnsiTheme="majorBidi" w:cstheme="majorBidi"/>
          <w:b/>
          <w:szCs w:val="22"/>
          <w:lang w:val="pt-PT"/>
        </w:rPr>
        <w:tab/>
        <w:t xml:space="preserve">IDENTIFICADOR ÚNICO – DADOS PARA LEITURA HUMANA </w:t>
      </w:r>
    </w:p>
    <w:p w14:paraId="1EC9E22A" w14:textId="77777777" w:rsidR="00D13D08" w:rsidRPr="00AD4C45" w:rsidRDefault="00D13D08">
      <w:pPr>
        <w:tabs>
          <w:tab w:val="clear" w:pos="567"/>
        </w:tabs>
        <w:spacing w:line="240" w:lineRule="auto"/>
        <w:rPr>
          <w:rFonts w:asciiTheme="majorBidi" w:hAnsiTheme="majorBidi" w:cstheme="majorBidi"/>
          <w:szCs w:val="22"/>
          <w:lang w:val="pt-PT"/>
        </w:rPr>
      </w:pPr>
    </w:p>
    <w:p w14:paraId="1EC9E22B" w14:textId="77777777" w:rsidR="00D13D08" w:rsidRPr="00AD4C45" w:rsidRDefault="00D13D08">
      <w:pPr>
        <w:tabs>
          <w:tab w:val="clear" w:pos="567"/>
        </w:tabs>
        <w:spacing w:line="240" w:lineRule="auto"/>
        <w:rPr>
          <w:rFonts w:asciiTheme="majorBidi" w:hAnsiTheme="majorBidi" w:cstheme="majorBidi"/>
          <w:szCs w:val="22"/>
          <w:lang w:val="pt-PT"/>
        </w:rPr>
      </w:pPr>
    </w:p>
    <w:p w14:paraId="1EC9E22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22D" w14:textId="77777777" w:rsidR="00D13D08" w:rsidRPr="00AD4C45" w:rsidRDefault="00D13D08">
      <w:pPr>
        <w:spacing w:line="240" w:lineRule="auto"/>
        <w:rPr>
          <w:rFonts w:asciiTheme="majorBidi" w:hAnsiTheme="majorBidi" w:cstheme="majorBidi"/>
          <w:szCs w:val="22"/>
          <w:lang w:val="pt-PT"/>
        </w:rPr>
      </w:pPr>
    </w:p>
    <w:p w14:paraId="1EC9E22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22F"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23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DOSE ÚNICA - RÓTULO</w:t>
      </w:r>
    </w:p>
    <w:p w14:paraId="1EC9E231" w14:textId="77777777" w:rsidR="00D13D08" w:rsidRPr="00AD4C45" w:rsidRDefault="00D13D08">
      <w:pPr>
        <w:tabs>
          <w:tab w:val="clear" w:pos="567"/>
        </w:tabs>
        <w:spacing w:line="240" w:lineRule="auto"/>
        <w:rPr>
          <w:rFonts w:asciiTheme="majorBidi" w:hAnsiTheme="majorBidi" w:cstheme="majorBidi"/>
          <w:szCs w:val="22"/>
          <w:lang w:val="pt-PT"/>
        </w:rPr>
      </w:pPr>
    </w:p>
    <w:p w14:paraId="1EC9E232" w14:textId="77777777" w:rsidR="00D13D08" w:rsidRPr="00AD4C45" w:rsidRDefault="00D13D08">
      <w:pPr>
        <w:tabs>
          <w:tab w:val="clear" w:pos="567"/>
        </w:tabs>
        <w:spacing w:line="240" w:lineRule="auto"/>
        <w:rPr>
          <w:rFonts w:asciiTheme="majorBidi" w:hAnsiTheme="majorBidi" w:cstheme="majorBidi"/>
          <w:szCs w:val="22"/>
          <w:lang w:val="pt-PT"/>
        </w:rPr>
      </w:pPr>
    </w:p>
    <w:p w14:paraId="1EC9E23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VAULT_ND_051db012-e7e7-4f74-8bd9-d60327e0a906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34" w14:textId="77777777" w:rsidR="00D13D08" w:rsidRPr="00AD4C45" w:rsidRDefault="00D13D08">
      <w:pPr>
        <w:tabs>
          <w:tab w:val="clear" w:pos="567"/>
        </w:tabs>
        <w:spacing w:line="240" w:lineRule="auto"/>
        <w:rPr>
          <w:rFonts w:asciiTheme="majorBidi" w:hAnsiTheme="majorBidi" w:cstheme="majorBidi"/>
          <w:szCs w:val="22"/>
          <w:lang w:val="pt-PT"/>
        </w:rPr>
      </w:pPr>
    </w:p>
    <w:p w14:paraId="1EC9E23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15 mg solução injetável </w:t>
      </w:r>
    </w:p>
    <w:p w14:paraId="1EC9E236"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23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23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239" w14:textId="77777777" w:rsidR="00D13D08" w:rsidRPr="00AD4C45" w:rsidRDefault="00D13D08">
      <w:pPr>
        <w:tabs>
          <w:tab w:val="clear" w:pos="567"/>
        </w:tabs>
        <w:spacing w:line="240" w:lineRule="auto"/>
        <w:rPr>
          <w:rFonts w:asciiTheme="majorBidi" w:hAnsiTheme="majorBidi" w:cstheme="majorBidi"/>
          <w:szCs w:val="22"/>
          <w:lang w:val="pt-PT"/>
        </w:rPr>
      </w:pPr>
    </w:p>
    <w:p w14:paraId="1EC9E23A" w14:textId="77777777" w:rsidR="00D13D08" w:rsidRPr="00AD4C45" w:rsidRDefault="00D13D08">
      <w:pPr>
        <w:tabs>
          <w:tab w:val="clear" w:pos="567"/>
        </w:tabs>
        <w:spacing w:line="240" w:lineRule="auto"/>
        <w:rPr>
          <w:rFonts w:asciiTheme="majorBidi" w:hAnsiTheme="majorBidi" w:cstheme="majorBidi"/>
          <w:szCs w:val="22"/>
          <w:lang w:val="pt-PT"/>
        </w:rPr>
      </w:pPr>
    </w:p>
    <w:p w14:paraId="1EC9E23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VAULT_ND_161ca01e-e0da-46bb-b096-e82f50373951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3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3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23E" w14:textId="77777777" w:rsidR="00D13D08" w:rsidRPr="00AD4C45" w:rsidRDefault="00D13D08">
      <w:pPr>
        <w:tabs>
          <w:tab w:val="clear" w:pos="567"/>
        </w:tabs>
        <w:spacing w:line="240" w:lineRule="auto"/>
        <w:rPr>
          <w:rFonts w:asciiTheme="majorBidi" w:hAnsiTheme="majorBidi" w:cstheme="majorBidi"/>
          <w:szCs w:val="22"/>
          <w:lang w:val="pt-PT"/>
        </w:rPr>
      </w:pPr>
    </w:p>
    <w:p w14:paraId="1EC9E23F" w14:textId="77777777" w:rsidR="00D13D08" w:rsidRPr="00AD4C45" w:rsidRDefault="00D13D08">
      <w:pPr>
        <w:tabs>
          <w:tab w:val="clear" w:pos="567"/>
        </w:tabs>
        <w:spacing w:line="240" w:lineRule="auto"/>
        <w:rPr>
          <w:rFonts w:asciiTheme="majorBidi" w:hAnsiTheme="majorBidi" w:cstheme="majorBidi"/>
          <w:szCs w:val="22"/>
          <w:lang w:val="pt-PT"/>
        </w:rPr>
      </w:pPr>
    </w:p>
    <w:p w14:paraId="1EC9E24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VAULT_ND_cfe4e14a-c259-439d-b3f7-94f2f44ca477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41" w14:textId="77777777" w:rsidR="00D13D08" w:rsidRPr="00AD4C45" w:rsidRDefault="00D13D08">
      <w:pPr>
        <w:tabs>
          <w:tab w:val="clear" w:pos="567"/>
        </w:tabs>
        <w:spacing w:line="240" w:lineRule="auto"/>
        <w:rPr>
          <w:rFonts w:asciiTheme="majorBidi" w:hAnsiTheme="majorBidi" w:cstheme="majorBidi"/>
          <w:szCs w:val="22"/>
          <w:lang w:val="pt-PT"/>
        </w:rPr>
      </w:pPr>
    </w:p>
    <w:p w14:paraId="1EC9E24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243" w14:textId="77777777" w:rsidR="00D13D08" w:rsidRPr="00AD4C45" w:rsidRDefault="00D13D08">
      <w:pPr>
        <w:tabs>
          <w:tab w:val="clear" w:pos="567"/>
        </w:tabs>
        <w:spacing w:line="240" w:lineRule="auto"/>
        <w:rPr>
          <w:rFonts w:asciiTheme="majorBidi" w:hAnsiTheme="majorBidi" w:cstheme="majorBidi"/>
          <w:szCs w:val="22"/>
          <w:lang w:val="pt-PT"/>
        </w:rPr>
      </w:pPr>
    </w:p>
    <w:p w14:paraId="1EC9E244" w14:textId="77777777" w:rsidR="00D13D08" w:rsidRPr="00AD4C45" w:rsidRDefault="00D13D08">
      <w:pPr>
        <w:tabs>
          <w:tab w:val="clear" w:pos="567"/>
        </w:tabs>
        <w:spacing w:line="240" w:lineRule="auto"/>
        <w:rPr>
          <w:rFonts w:asciiTheme="majorBidi" w:hAnsiTheme="majorBidi" w:cstheme="majorBidi"/>
          <w:szCs w:val="22"/>
          <w:lang w:val="pt-PT"/>
        </w:rPr>
      </w:pPr>
    </w:p>
    <w:p w14:paraId="1EC9E24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VAULT_ND_fc7fec67-1b94-4b74-a8e2-d13b66f062a1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46"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247"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24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24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24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VAULT_ND_c4f108a6-2c63-4755-9c79-b28b156edd53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4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24C"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24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24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24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VAULT_ND_60c8e2bc-e56f-4646-8f26-d0d8458e2acc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50" w14:textId="77777777" w:rsidR="00D13D08" w:rsidRPr="00AD4C45" w:rsidRDefault="00D13D08">
      <w:pPr>
        <w:tabs>
          <w:tab w:val="clear" w:pos="567"/>
        </w:tabs>
        <w:spacing w:line="240" w:lineRule="auto"/>
        <w:rPr>
          <w:rFonts w:asciiTheme="majorBidi" w:hAnsiTheme="majorBidi" w:cstheme="majorBidi"/>
          <w:szCs w:val="22"/>
          <w:lang w:val="pt-PT"/>
        </w:rPr>
      </w:pPr>
    </w:p>
    <w:p w14:paraId="1EC9E251" w14:textId="77777777" w:rsidR="00D13D08" w:rsidRPr="00AD4C45" w:rsidRDefault="00D13D08">
      <w:pPr>
        <w:tabs>
          <w:tab w:val="clear" w:pos="567"/>
        </w:tabs>
        <w:spacing w:line="240" w:lineRule="auto"/>
        <w:rPr>
          <w:rFonts w:asciiTheme="majorBidi" w:hAnsiTheme="majorBidi" w:cstheme="majorBidi"/>
          <w:szCs w:val="22"/>
          <w:lang w:val="pt-PT"/>
        </w:rPr>
      </w:pPr>
    </w:p>
    <w:p w14:paraId="1EC9E25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25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254"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25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FRASCO PARA INJETÁVEIS, DOSE ÚNICA</w:t>
      </w:r>
    </w:p>
    <w:p w14:paraId="1EC9E256"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E257" w14:textId="77777777" w:rsidR="00D13D08" w:rsidRPr="00AD4C45" w:rsidRDefault="00D13D08">
      <w:pPr>
        <w:tabs>
          <w:tab w:val="clear" w:pos="567"/>
        </w:tabs>
        <w:spacing w:line="240" w:lineRule="auto"/>
        <w:rPr>
          <w:rFonts w:asciiTheme="majorBidi" w:hAnsiTheme="majorBidi" w:cstheme="majorBidi"/>
          <w:szCs w:val="22"/>
          <w:lang w:val="pt-PT"/>
        </w:rPr>
      </w:pPr>
    </w:p>
    <w:p w14:paraId="1EC9E25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VAULT_ND_95d4af45-8efc-4822-9e94-8d31999646ad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59" w14:textId="77777777" w:rsidR="00D13D08" w:rsidRPr="00AD4C45" w:rsidRDefault="00D13D08">
      <w:pPr>
        <w:tabs>
          <w:tab w:val="clear" w:pos="567"/>
        </w:tabs>
        <w:spacing w:line="240" w:lineRule="auto"/>
        <w:rPr>
          <w:rFonts w:asciiTheme="majorBidi" w:hAnsiTheme="majorBidi" w:cstheme="majorBidi"/>
          <w:szCs w:val="22"/>
          <w:lang w:val="pt-PT"/>
        </w:rPr>
      </w:pPr>
    </w:p>
    <w:p w14:paraId="1EC9E25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2,5 mg solução injetável em frasco para injetáveis</w:t>
      </w:r>
    </w:p>
    <w:p w14:paraId="1EC9E25B" w14:textId="77777777" w:rsidR="00D13D08" w:rsidRPr="00AD4C45" w:rsidRDefault="00D13D08">
      <w:pPr>
        <w:tabs>
          <w:tab w:val="clear" w:pos="567"/>
        </w:tabs>
        <w:spacing w:line="240" w:lineRule="auto"/>
        <w:rPr>
          <w:rFonts w:asciiTheme="majorBidi" w:hAnsiTheme="majorBidi" w:cstheme="majorBidi"/>
          <w:szCs w:val="22"/>
          <w:lang w:val="pt-PT"/>
        </w:rPr>
      </w:pPr>
    </w:p>
    <w:p w14:paraId="1EC9E25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25D" w14:textId="77777777" w:rsidR="00D13D08" w:rsidRPr="00AD4C45" w:rsidRDefault="00D13D08">
      <w:pPr>
        <w:tabs>
          <w:tab w:val="clear" w:pos="567"/>
        </w:tabs>
        <w:spacing w:line="240" w:lineRule="auto"/>
        <w:rPr>
          <w:rFonts w:asciiTheme="majorBidi" w:hAnsiTheme="majorBidi" w:cstheme="majorBidi"/>
          <w:szCs w:val="22"/>
          <w:lang w:val="pt-PT"/>
        </w:rPr>
      </w:pPr>
    </w:p>
    <w:p w14:paraId="1EC9E25E" w14:textId="77777777" w:rsidR="00D13D08" w:rsidRPr="00AD4C45" w:rsidRDefault="00D13D08">
      <w:pPr>
        <w:tabs>
          <w:tab w:val="clear" w:pos="567"/>
        </w:tabs>
        <w:spacing w:line="240" w:lineRule="auto"/>
        <w:rPr>
          <w:rFonts w:asciiTheme="majorBidi" w:hAnsiTheme="majorBidi" w:cstheme="majorBidi"/>
          <w:szCs w:val="22"/>
          <w:lang w:val="pt-PT"/>
        </w:rPr>
      </w:pPr>
    </w:p>
    <w:p w14:paraId="1EC9E25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VAULT_ND_39b2a987-04fc-491b-bbd8-2d042a5cdcf0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60" w14:textId="77777777" w:rsidR="00D13D08" w:rsidRPr="00AD4C45" w:rsidRDefault="00D13D08">
      <w:pPr>
        <w:tabs>
          <w:tab w:val="clear" w:pos="567"/>
        </w:tabs>
        <w:spacing w:line="240" w:lineRule="auto"/>
        <w:rPr>
          <w:rFonts w:asciiTheme="majorBidi" w:hAnsiTheme="majorBidi" w:cstheme="majorBidi"/>
          <w:szCs w:val="22"/>
          <w:lang w:val="pt-PT"/>
        </w:rPr>
      </w:pPr>
    </w:p>
    <w:p w14:paraId="1EC9E26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2,5 mg de tirzepatida em 0,5 ml de solução (5 mg/ml)</w:t>
      </w:r>
    </w:p>
    <w:p w14:paraId="1EC9E262"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263" w14:textId="77777777" w:rsidR="00D13D08" w:rsidRPr="00AD4C45" w:rsidRDefault="00D13D08">
      <w:pPr>
        <w:tabs>
          <w:tab w:val="clear" w:pos="567"/>
        </w:tabs>
        <w:spacing w:line="240" w:lineRule="auto"/>
        <w:rPr>
          <w:rFonts w:asciiTheme="majorBidi" w:hAnsiTheme="majorBidi" w:cstheme="majorBidi"/>
          <w:szCs w:val="22"/>
          <w:lang w:val="pt-PT"/>
        </w:rPr>
      </w:pPr>
    </w:p>
    <w:p w14:paraId="1EC9E26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VAULT_ND_06468813-0bb8-4168-855f-822ca1ca84c4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6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66"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267" w14:textId="77777777" w:rsidR="00D13D08" w:rsidRPr="00AD4C45" w:rsidRDefault="00D13D08">
      <w:pPr>
        <w:tabs>
          <w:tab w:val="clear" w:pos="567"/>
        </w:tabs>
        <w:spacing w:line="240" w:lineRule="auto"/>
        <w:rPr>
          <w:rFonts w:asciiTheme="majorBidi" w:hAnsiTheme="majorBidi" w:cstheme="majorBidi"/>
          <w:szCs w:val="22"/>
          <w:lang w:val="pt-PT"/>
        </w:rPr>
      </w:pPr>
    </w:p>
    <w:p w14:paraId="1EC9E268" w14:textId="77777777" w:rsidR="00D13D08" w:rsidRPr="00AD4C45" w:rsidRDefault="00D13D08">
      <w:pPr>
        <w:tabs>
          <w:tab w:val="clear" w:pos="567"/>
        </w:tabs>
        <w:spacing w:line="240" w:lineRule="auto"/>
        <w:rPr>
          <w:rFonts w:asciiTheme="majorBidi" w:hAnsiTheme="majorBidi" w:cstheme="majorBidi"/>
          <w:szCs w:val="22"/>
          <w:lang w:val="pt-PT"/>
        </w:rPr>
      </w:pPr>
    </w:p>
    <w:p w14:paraId="1EC9E26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VAULT_ND_ae89347a-6c4c-4243-96a7-c7a5d47b5e5e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6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6B"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26C"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26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w:t>
      </w:r>
    </w:p>
    <w:p w14:paraId="1EC9E26E"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4 frascos para injetáveis</w:t>
      </w:r>
    </w:p>
    <w:p w14:paraId="1EC9E26F"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12 frascos para injetáveis</w:t>
      </w:r>
    </w:p>
    <w:p w14:paraId="1EC9E270" w14:textId="77777777" w:rsidR="00D13D08" w:rsidRPr="00AD4C45" w:rsidRDefault="00D13D08">
      <w:pPr>
        <w:tabs>
          <w:tab w:val="clear" w:pos="567"/>
        </w:tabs>
        <w:spacing w:line="240" w:lineRule="auto"/>
        <w:rPr>
          <w:rFonts w:asciiTheme="majorBidi" w:hAnsiTheme="majorBidi" w:cstheme="majorBidi"/>
          <w:szCs w:val="22"/>
          <w:lang w:val="pt-PT"/>
        </w:rPr>
      </w:pPr>
    </w:p>
    <w:p w14:paraId="1EC9E271" w14:textId="77777777" w:rsidR="00D13D08" w:rsidRPr="00AD4C45" w:rsidRDefault="00D13D08">
      <w:pPr>
        <w:tabs>
          <w:tab w:val="clear" w:pos="567"/>
        </w:tabs>
        <w:spacing w:line="240" w:lineRule="auto"/>
        <w:rPr>
          <w:rFonts w:asciiTheme="majorBidi" w:hAnsiTheme="majorBidi" w:cstheme="majorBidi"/>
          <w:szCs w:val="22"/>
          <w:lang w:val="pt-PT"/>
        </w:rPr>
      </w:pPr>
    </w:p>
    <w:p w14:paraId="1EC9E27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VAULT_ND_ce9fc575-9241-4e0c-b3fd-d64dc7280177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7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7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27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27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277"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278"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279"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27A"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VAULT_ND_5ec93c5a-1d65-4e16-8128-5d06496dc097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7B"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27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27D" w14:textId="77777777" w:rsidR="00D13D08" w:rsidRPr="00AD4C45" w:rsidRDefault="00D13D08">
      <w:pPr>
        <w:tabs>
          <w:tab w:val="clear" w:pos="567"/>
        </w:tabs>
        <w:spacing w:line="240" w:lineRule="auto"/>
        <w:rPr>
          <w:rFonts w:asciiTheme="majorBidi" w:hAnsiTheme="majorBidi" w:cstheme="majorBidi"/>
          <w:szCs w:val="22"/>
          <w:lang w:val="pt-PT"/>
        </w:rPr>
      </w:pPr>
    </w:p>
    <w:p w14:paraId="1EC9E27E" w14:textId="77777777" w:rsidR="00D13D08" w:rsidRPr="00AD4C45" w:rsidRDefault="00D13D08">
      <w:pPr>
        <w:tabs>
          <w:tab w:val="clear" w:pos="567"/>
        </w:tabs>
        <w:spacing w:line="240" w:lineRule="auto"/>
        <w:rPr>
          <w:rFonts w:asciiTheme="majorBidi" w:hAnsiTheme="majorBidi" w:cstheme="majorBidi"/>
          <w:szCs w:val="22"/>
          <w:lang w:val="pt-PT"/>
        </w:rPr>
      </w:pPr>
    </w:p>
    <w:p w14:paraId="1EC9E27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VAULT_ND_f5fe153d-c0a9-4752-8ac7-5b408db69910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80" w14:textId="77777777" w:rsidR="00D13D08" w:rsidRPr="00AD4C45" w:rsidRDefault="00D13D08">
      <w:pPr>
        <w:tabs>
          <w:tab w:val="clear" w:pos="567"/>
        </w:tabs>
        <w:spacing w:line="240" w:lineRule="auto"/>
        <w:rPr>
          <w:rFonts w:asciiTheme="majorBidi" w:hAnsiTheme="majorBidi" w:cstheme="majorBidi"/>
          <w:szCs w:val="22"/>
          <w:lang w:val="pt-PT"/>
        </w:rPr>
      </w:pPr>
    </w:p>
    <w:p w14:paraId="1EC9E281"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28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VAULT_ND_47906faf-2088-465e-bbf9-a3aa4bde95a8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8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8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285" w14:textId="77777777" w:rsidR="00D13D08" w:rsidRPr="00AD4C45" w:rsidRDefault="00D13D08">
      <w:pPr>
        <w:tabs>
          <w:tab w:val="clear" w:pos="567"/>
        </w:tabs>
        <w:spacing w:line="240" w:lineRule="auto"/>
        <w:rPr>
          <w:rFonts w:asciiTheme="majorBidi" w:hAnsiTheme="majorBidi" w:cstheme="majorBidi"/>
          <w:szCs w:val="22"/>
          <w:lang w:val="pt-PT"/>
        </w:rPr>
      </w:pPr>
    </w:p>
    <w:p w14:paraId="1EC9E286" w14:textId="77777777" w:rsidR="00D13D08" w:rsidRPr="00AD4C45" w:rsidRDefault="00D13D08">
      <w:pPr>
        <w:tabs>
          <w:tab w:val="clear" w:pos="567"/>
        </w:tabs>
        <w:spacing w:line="240" w:lineRule="auto"/>
        <w:rPr>
          <w:rFonts w:asciiTheme="majorBidi" w:hAnsiTheme="majorBidi" w:cstheme="majorBidi"/>
          <w:szCs w:val="22"/>
          <w:lang w:val="pt-PT"/>
        </w:rPr>
      </w:pPr>
    </w:p>
    <w:p w14:paraId="1EC9E287"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VAULT_ND_b6693e61-d452-47ad-b58e-600faf5be93a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8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89"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28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28B"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28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28D"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28E"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28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VAULT_ND_e1f1aa93-35d3-4d82-b5d2-56f2d61a1928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9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91" w14:textId="77777777" w:rsidR="00D13D08" w:rsidRPr="00AD4C45" w:rsidRDefault="00D13D08">
      <w:pPr>
        <w:tabs>
          <w:tab w:val="clear" w:pos="567"/>
        </w:tabs>
        <w:spacing w:line="240" w:lineRule="auto"/>
        <w:rPr>
          <w:rFonts w:asciiTheme="majorBidi" w:hAnsiTheme="majorBidi" w:cstheme="majorBidi"/>
          <w:szCs w:val="22"/>
          <w:lang w:val="pt-PT"/>
        </w:rPr>
      </w:pPr>
    </w:p>
    <w:p w14:paraId="1EC9E29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VAULT_ND_beb1fdfc-dc3b-408b-9345-795669f03724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9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VAULT_ND_c3466e0c-1942-4138-9137-b96f53d8b8cf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9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95"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296"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29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298" w14:textId="77777777" w:rsidR="00D13D08" w:rsidRPr="00AD4C45" w:rsidRDefault="00D13D08">
      <w:pPr>
        <w:tabs>
          <w:tab w:val="clear" w:pos="567"/>
        </w:tabs>
        <w:spacing w:line="240" w:lineRule="auto"/>
        <w:rPr>
          <w:rFonts w:asciiTheme="majorBidi" w:hAnsiTheme="majorBidi" w:cstheme="majorBidi"/>
          <w:szCs w:val="22"/>
          <w:lang w:val="pt-PT"/>
        </w:rPr>
      </w:pPr>
    </w:p>
    <w:p w14:paraId="1EC9E299" w14:textId="77777777" w:rsidR="00D13D08" w:rsidRPr="00AD4C45" w:rsidRDefault="00D13D08">
      <w:pPr>
        <w:tabs>
          <w:tab w:val="clear" w:pos="567"/>
        </w:tabs>
        <w:spacing w:line="240" w:lineRule="auto"/>
        <w:rPr>
          <w:rFonts w:asciiTheme="majorBidi" w:hAnsiTheme="majorBidi" w:cstheme="majorBidi"/>
          <w:szCs w:val="22"/>
          <w:lang w:val="pt-PT"/>
        </w:rPr>
      </w:pPr>
    </w:p>
    <w:p w14:paraId="1EC9E29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VAULT_ND_2a475ed8-5ffe-482c-8400-6021e971981b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9B" w14:textId="77777777" w:rsidR="00D13D08" w:rsidRPr="00AD4C45" w:rsidRDefault="00D13D08">
      <w:pPr>
        <w:tabs>
          <w:tab w:val="clear" w:pos="567"/>
        </w:tabs>
        <w:spacing w:line="240" w:lineRule="auto"/>
        <w:rPr>
          <w:rFonts w:asciiTheme="majorBidi" w:hAnsiTheme="majorBidi" w:cstheme="majorBidi"/>
          <w:szCs w:val="22"/>
          <w:lang w:val="pt-PT"/>
        </w:rPr>
      </w:pPr>
    </w:p>
    <w:p w14:paraId="1EC9E29C"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lang w:val="pt-PT"/>
        </w:rPr>
        <w:t>EU/1/22/1685/019</w:t>
      </w:r>
      <w:r w:rsidRPr="00AD4C45">
        <w:rPr>
          <w:rFonts w:asciiTheme="majorBidi" w:hAnsiTheme="majorBidi" w:cstheme="majorBidi"/>
          <w:szCs w:val="22"/>
          <w:lang w:val="pt-PT"/>
        </w:rPr>
        <w:fldChar w:fldCharType="begin"/>
      </w:r>
      <w:r w:rsidRPr="00AD4C45">
        <w:rPr>
          <w:rFonts w:asciiTheme="majorBidi" w:hAnsiTheme="majorBidi" w:cstheme="majorBidi"/>
          <w:szCs w:val="22"/>
          <w:lang w:val="pt-PT"/>
        </w:rPr>
        <w:instrText xml:space="preserve"> DOCVARIABLE VAULT_ND_49df8019-36b4-4b6f-b898-7c714f3e5b7e \* MERGEFORMAT </w:instrText>
      </w:r>
      <w:r w:rsidRPr="00AD4C45">
        <w:rPr>
          <w:rFonts w:asciiTheme="majorBidi" w:hAnsiTheme="majorBidi" w:cstheme="majorBidi"/>
          <w:szCs w:val="22"/>
          <w:lang w:val="pt-PT"/>
        </w:rPr>
        <w:fldChar w:fldCharType="separate"/>
      </w:r>
      <w:r w:rsidRPr="00AD4C45">
        <w:rPr>
          <w:rFonts w:asciiTheme="majorBidi" w:hAnsiTheme="majorBidi" w:cstheme="majorBidi"/>
          <w:szCs w:val="22"/>
          <w:lang w:val="pt-PT"/>
        </w:rPr>
        <w:t xml:space="preserve"> </w:t>
      </w:r>
      <w:r w:rsidRPr="00AD4C45">
        <w:rPr>
          <w:rFonts w:asciiTheme="majorBidi" w:hAnsiTheme="majorBidi" w:cstheme="majorBidi"/>
          <w:szCs w:val="22"/>
          <w:lang w:val="pt-PT"/>
        </w:rPr>
        <w:fldChar w:fldCharType="end"/>
      </w:r>
    </w:p>
    <w:p w14:paraId="1EC9E29D"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EU/1/22/1685/025</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VAULT_ND_dba1dafa-28aa-4157-bf98-98ec7d09377a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29E"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EU/1/22/1685/026</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VAULT_ND_831d1ed0-f45e-4ab5-9c0e-7ae85bc0882e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29F"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2A0" w14:textId="77777777" w:rsidR="00D13D08" w:rsidRPr="00AD4C45" w:rsidRDefault="00D13D08">
      <w:pPr>
        <w:tabs>
          <w:tab w:val="clear" w:pos="567"/>
        </w:tabs>
        <w:spacing w:line="240" w:lineRule="auto"/>
        <w:rPr>
          <w:rFonts w:asciiTheme="majorBidi" w:hAnsiTheme="majorBidi" w:cstheme="majorBidi"/>
          <w:szCs w:val="22"/>
          <w:lang w:val="pt-PT"/>
        </w:rPr>
      </w:pPr>
    </w:p>
    <w:p w14:paraId="1EC9E2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VAULT_ND_ccbe9566-0d98-4a53-8df0-053777e44231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A2" w14:textId="77777777" w:rsidR="00D13D08" w:rsidRPr="00AD4C45" w:rsidRDefault="00D13D08">
      <w:pPr>
        <w:tabs>
          <w:tab w:val="clear" w:pos="567"/>
        </w:tabs>
        <w:spacing w:line="240" w:lineRule="auto"/>
        <w:rPr>
          <w:rFonts w:asciiTheme="majorBidi" w:hAnsiTheme="majorBidi" w:cstheme="majorBidi"/>
          <w:szCs w:val="22"/>
          <w:lang w:val="pt-PT"/>
        </w:rPr>
      </w:pPr>
    </w:p>
    <w:p w14:paraId="1EC9E2A3"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2A4" w14:textId="77777777" w:rsidR="00D13D08" w:rsidRPr="00AD4C45" w:rsidRDefault="00D13D08">
      <w:pPr>
        <w:tabs>
          <w:tab w:val="clear" w:pos="567"/>
        </w:tabs>
        <w:spacing w:line="240" w:lineRule="auto"/>
        <w:rPr>
          <w:rFonts w:asciiTheme="majorBidi" w:hAnsiTheme="majorBidi" w:cstheme="majorBidi"/>
          <w:szCs w:val="22"/>
          <w:lang w:val="pt-PT"/>
        </w:rPr>
      </w:pPr>
    </w:p>
    <w:p w14:paraId="1EC9E2A5" w14:textId="77777777" w:rsidR="00D13D08" w:rsidRPr="00AD4C45" w:rsidRDefault="00D13D08">
      <w:pPr>
        <w:tabs>
          <w:tab w:val="clear" w:pos="567"/>
        </w:tabs>
        <w:spacing w:line="240" w:lineRule="auto"/>
        <w:rPr>
          <w:rFonts w:asciiTheme="majorBidi" w:hAnsiTheme="majorBidi" w:cstheme="majorBidi"/>
          <w:szCs w:val="22"/>
          <w:lang w:val="pt-PT"/>
        </w:rPr>
      </w:pPr>
    </w:p>
    <w:p w14:paraId="1EC9E2A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VAULT_ND_d97f976e-0915-4f78-8106-7128223d0904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A7" w14:textId="77777777" w:rsidR="00D13D08" w:rsidRPr="00AD4C45" w:rsidRDefault="00D13D08">
      <w:pPr>
        <w:suppressLineNumbers/>
        <w:spacing w:line="240" w:lineRule="auto"/>
        <w:rPr>
          <w:rFonts w:asciiTheme="majorBidi" w:hAnsiTheme="majorBidi" w:cstheme="majorBidi"/>
          <w:szCs w:val="22"/>
          <w:lang w:val="pt-PT"/>
        </w:rPr>
      </w:pPr>
    </w:p>
    <w:p w14:paraId="1EC9E2A8" w14:textId="77777777" w:rsidR="00D13D08" w:rsidRPr="00AD4C45" w:rsidRDefault="00D13D08">
      <w:pPr>
        <w:tabs>
          <w:tab w:val="clear" w:pos="567"/>
        </w:tabs>
        <w:spacing w:line="240" w:lineRule="auto"/>
        <w:rPr>
          <w:rFonts w:asciiTheme="majorBidi" w:hAnsiTheme="majorBidi" w:cstheme="majorBidi"/>
          <w:szCs w:val="22"/>
          <w:lang w:val="pt-PT"/>
        </w:rPr>
      </w:pPr>
    </w:p>
    <w:p w14:paraId="1EC9E2A9"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VAULT_ND_b0a759ff-e472-40d5-8de4-e27dcefea276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AA" w14:textId="77777777" w:rsidR="00D13D08" w:rsidRPr="00AD4C45" w:rsidRDefault="00D13D08">
      <w:pPr>
        <w:tabs>
          <w:tab w:val="clear" w:pos="567"/>
        </w:tabs>
        <w:spacing w:line="240" w:lineRule="auto"/>
        <w:rPr>
          <w:rFonts w:asciiTheme="majorBidi" w:hAnsiTheme="majorBidi" w:cstheme="majorBidi"/>
          <w:szCs w:val="22"/>
          <w:lang w:val="pt-PT"/>
        </w:rPr>
      </w:pPr>
    </w:p>
    <w:p w14:paraId="1EC9E2A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AC"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2A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2A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2AF"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2B0" w14:textId="77777777" w:rsidR="00D13D08" w:rsidRPr="00AD4C45" w:rsidRDefault="00D13D08">
      <w:pPr>
        <w:spacing w:line="240" w:lineRule="auto"/>
        <w:rPr>
          <w:rFonts w:asciiTheme="majorBidi" w:hAnsiTheme="majorBidi" w:cstheme="majorBidi"/>
          <w:szCs w:val="22"/>
          <w:shd w:val="clear" w:color="auto" w:fill="CCCCCC"/>
          <w:lang w:val="pt-PT"/>
        </w:rPr>
      </w:pPr>
    </w:p>
    <w:p w14:paraId="1EC9E2B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2B2" w14:textId="77777777" w:rsidR="00D13D08" w:rsidRPr="00AD4C45" w:rsidRDefault="00D13D08">
      <w:pPr>
        <w:tabs>
          <w:tab w:val="clear" w:pos="567"/>
        </w:tabs>
        <w:spacing w:line="240" w:lineRule="auto"/>
        <w:rPr>
          <w:rFonts w:asciiTheme="majorBidi" w:hAnsiTheme="majorBidi" w:cstheme="majorBidi"/>
          <w:szCs w:val="22"/>
          <w:lang w:val="pt-PT"/>
        </w:rPr>
      </w:pPr>
    </w:p>
    <w:p w14:paraId="1EC9E2B3"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2B4" w14:textId="77777777" w:rsidR="00D13D08" w:rsidRPr="00AD4C45" w:rsidRDefault="00D13D08">
      <w:pPr>
        <w:tabs>
          <w:tab w:val="clear" w:pos="567"/>
        </w:tabs>
        <w:spacing w:line="240" w:lineRule="auto"/>
        <w:rPr>
          <w:rFonts w:asciiTheme="majorBidi" w:hAnsiTheme="majorBidi" w:cstheme="majorBidi"/>
          <w:szCs w:val="22"/>
          <w:lang w:val="pt-PT"/>
        </w:rPr>
      </w:pPr>
    </w:p>
    <w:p w14:paraId="1EC9E2B5" w14:textId="77777777" w:rsidR="00D13D08" w:rsidRPr="00AD4C45" w:rsidRDefault="00D13D08">
      <w:pPr>
        <w:tabs>
          <w:tab w:val="clear" w:pos="567"/>
        </w:tabs>
        <w:spacing w:line="240" w:lineRule="auto"/>
        <w:rPr>
          <w:rFonts w:asciiTheme="majorBidi" w:hAnsiTheme="majorBidi" w:cstheme="majorBidi"/>
          <w:szCs w:val="22"/>
          <w:lang w:val="pt-PT"/>
        </w:rPr>
      </w:pPr>
    </w:p>
    <w:p w14:paraId="1EC9E2B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2B7" w14:textId="77777777" w:rsidR="00D13D08" w:rsidRPr="00AD4C45" w:rsidRDefault="00D13D08">
      <w:pPr>
        <w:tabs>
          <w:tab w:val="clear" w:pos="567"/>
        </w:tabs>
        <w:spacing w:line="240" w:lineRule="auto"/>
        <w:rPr>
          <w:rFonts w:asciiTheme="majorBidi" w:hAnsiTheme="majorBidi" w:cstheme="majorBidi"/>
          <w:szCs w:val="22"/>
          <w:lang w:val="pt-PT"/>
        </w:rPr>
      </w:pPr>
    </w:p>
    <w:p w14:paraId="1EC9E2B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2B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2BA"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2B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2B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2B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FRASCO PARA INJETÁVEIS, DOSE ÚNICA</w:t>
      </w:r>
    </w:p>
    <w:p w14:paraId="1EC9E2BE"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2BF" w14:textId="77777777" w:rsidR="00D13D08" w:rsidRPr="00AD4C45" w:rsidRDefault="00D13D08">
      <w:pPr>
        <w:tabs>
          <w:tab w:val="clear" w:pos="567"/>
        </w:tabs>
        <w:spacing w:line="240" w:lineRule="auto"/>
        <w:rPr>
          <w:rFonts w:asciiTheme="majorBidi" w:hAnsiTheme="majorBidi" w:cstheme="majorBidi"/>
          <w:szCs w:val="22"/>
          <w:lang w:val="pt-PT"/>
        </w:rPr>
      </w:pPr>
    </w:p>
    <w:p w14:paraId="1EC9E2C0" w14:textId="77777777" w:rsidR="00D13D08" w:rsidRPr="00AD4C45" w:rsidRDefault="00D13D08">
      <w:pPr>
        <w:tabs>
          <w:tab w:val="clear" w:pos="567"/>
        </w:tabs>
        <w:spacing w:line="240" w:lineRule="auto"/>
        <w:rPr>
          <w:rFonts w:asciiTheme="majorBidi" w:hAnsiTheme="majorBidi" w:cstheme="majorBidi"/>
          <w:szCs w:val="22"/>
          <w:lang w:val="pt-PT"/>
        </w:rPr>
      </w:pPr>
    </w:p>
    <w:p w14:paraId="1EC9E2C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VAULT_ND_8c5e4705-4acf-4962-864f-a95ed8553f0c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C2" w14:textId="77777777" w:rsidR="00D13D08" w:rsidRPr="00AD4C45" w:rsidRDefault="00D13D08">
      <w:pPr>
        <w:tabs>
          <w:tab w:val="clear" w:pos="567"/>
        </w:tabs>
        <w:spacing w:line="240" w:lineRule="auto"/>
        <w:rPr>
          <w:rFonts w:asciiTheme="majorBidi" w:hAnsiTheme="majorBidi" w:cstheme="majorBidi"/>
          <w:szCs w:val="22"/>
          <w:lang w:val="pt-PT"/>
        </w:rPr>
      </w:pPr>
    </w:p>
    <w:p w14:paraId="1EC9E2C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2,5 mg solução injetável em frasco para injetáveis</w:t>
      </w:r>
    </w:p>
    <w:p w14:paraId="1EC9E2C4" w14:textId="77777777" w:rsidR="00D13D08" w:rsidRPr="00AD4C45" w:rsidRDefault="00D13D08">
      <w:pPr>
        <w:tabs>
          <w:tab w:val="clear" w:pos="567"/>
        </w:tabs>
        <w:spacing w:line="240" w:lineRule="auto"/>
        <w:rPr>
          <w:rFonts w:asciiTheme="majorBidi" w:hAnsiTheme="majorBidi" w:cstheme="majorBidi"/>
          <w:szCs w:val="22"/>
          <w:lang w:val="pt-PT"/>
        </w:rPr>
      </w:pPr>
    </w:p>
    <w:p w14:paraId="1EC9E2C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2C6" w14:textId="77777777" w:rsidR="00D13D08" w:rsidRPr="00AD4C45" w:rsidRDefault="00D13D08">
      <w:pPr>
        <w:tabs>
          <w:tab w:val="clear" w:pos="567"/>
        </w:tabs>
        <w:spacing w:line="240" w:lineRule="auto"/>
        <w:rPr>
          <w:rFonts w:asciiTheme="majorBidi" w:hAnsiTheme="majorBidi" w:cstheme="majorBidi"/>
          <w:szCs w:val="22"/>
          <w:lang w:val="pt-PT"/>
        </w:rPr>
      </w:pPr>
    </w:p>
    <w:p w14:paraId="1EC9E2C7" w14:textId="77777777" w:rsidR="00D13D08" w:rsidRPr="00AD4C45" w:rsidRDefault="00D13D08">
      <w:pPr>
        <w:tabs>
          <w:tab w:val="clear" w:pos="567"/>
        </w:tabs>
        <w:spacing w:line="240" w:lineRule="auto"/>
        <w:rPr>
          <w:rFonts w:asciiTheme="majorBidi" w:hAnsiTheme="majorBidi" w:cstheme="majorBidi"/>
          <w:szCs w:val="22"/>
          <w:lang w:val="pt-PT"/>
        </w:rPr>
      </w:pPr>
    </w:p>
    <w:p w14:paraId="1EC9E2C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VAULT_ND_07cb8ebb-3722-4b44-b85e-c86b04712d1e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C9" w14:textId="77777777" w:rsidR="00D13D08" w:rsidRPr="00AD4C45" w:rsidRDefault="00D13D08">
      <w:pPr>
        <w:tabs>
          <w:tab w:val="clear" w:pos="567"/>
        </w:tabs>
        <w:spacing w:line="240" w:lineRule="auto"/>
        <w:rPr>
          <w:rFonts w:asciiTheme="majorBidi" w:hAnsiTheme="majorBidi" w:cstheme="majorBidi"/>
          <w:szCs w:val="22"/>
          <w:lang w:val="pt-PT"/>
        </w:rPr>
      </w:pPr>
    </w:p>
    <w:p w14:paraId="1EC9E2C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2,5 mg de tirzepatida em 0,5 ml de solução (5 mg/ml)</w:t>
      </w:r>
    </w:p>
    <w:p w14:paraId="1EC9E2CB" w14:textId="77777777" w:rsidR="00D13D08" w:rsidRPr="00AD4C45" w:rsidRDefault="00D13D08">
      <w:pPr>
        <w:tabs>
          <w:tab w:val="clear" w:pos="567"/>
        </w:tabs>
        <w:spacing w:line="240" w:lineRule="auto"/>
        <w:rPr>
          <w:rFonts w:asciiTheme="majorBidi" w:hAnsiTheme="majorBidi" w:cstheme="majorBidi"/>
          <w:szCs w:val="22"/>
          <w:lang w:val="pt-PT"/>
        </w:rPr>
      </w:pPr>
    </w:p>
    <w:p w14:paraId="1EC9E2CC" w14:textId="77777777" w:rsidR="00D13D08" w:rsidRPr="00AD4C45" w:rsidRDefault="00D13D08">
      <w:pPr>
        <w:tabs>
          <w:tab w:val="clear" w:pos="567"/>
        </w:tabs>
        <w:spacing w:line="240" w:lineRule="auto"/>
        <w:rPr>
          <w:rFonts w:asciiTheme="majorBidi" w:hAnsiTheme="majorBidi" w:cstheme="majorBidi"/>
          <w:szCs w:val="22"/>
          <w:lang w:val="pt-PT"/>
        </w:rPr>
      </w:pPr>
    </w:p>
    <w:p w14:paraId="1EC9E2C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VAULT_ND_9db8e624-7858-4abc-b132-defe0339b8a5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C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CF"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2D0" w14:textId="77777777" w:rsidR="00D13D08" w:rsidRPr="00AD4C45" w:rsidRDefault="00D13D08">
      <w:pPr>
        <w:tabs>
          <w:tab w:val="clear" w:pos="567"/>
        </w:tabs>
        <w:spacing w:line="240" w:lineRule="auto"/>
        <w:rPr>
          <w:rFonts w:asciiTheme="majorBidi" w:hAnsiTheme="majorBidi" w:cstheme="majorBidi"/>
          <w:szCs w:val="22"/>
          <w:lang w:val="pt-PT"/>
        </w:rPr>
      </w:pPr>
    </w:p>
    <w:p w14:paraId="1EC9E2D1" w14:textId="77777777" w:rsidR="00D13D08" w:rsidRPr="00AD4C45" w:rsidRDefault="00D13D08">
      <w:pPr>
        <w:tabs>
          <w:tab w:val="clear" w:pos="567"/>
        </w:tabs>
        <w:spacing w:line="240" w:lineRule="auto"/>
        <w:rPr>
          <w:rFonts w:asciiTheme="majorBidi" w:hAnsiTheme="majorBidi" w:cstheme="majorBidi"/>
          <w:szCs w:val="22"/>
          <w:lang w:val="pt-PT"/>
        </w:rPr>
      </w:pPr>
    </w:p>
    <w:p w14:paraId="1EC9E2D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VAULT_ND_00588759-1a02-42e7-aeec-227dc1786cc6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D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D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2D5" w14:textId="77777777" w:rsidR="00D13D08" w:rsidRPr="00AD4C45" w:rsidRDefault="00D13D08">
      <w:pPr>
        <w:spacing w:line="240" w:lineRule="auto"/>
        <w:rPr>
          <w:rFonts w:asciiTheme="majorBidi" w:hAnsiTheme="majorBidi" w:cstheme="majorBidi"/>
          <w:szCs w:val="22"/>
          <w:lang w:val="pt-PT"/>
        </w:rPr>
      </w:pPr>
    </w:p>
    <w:p w14:paraId="1EC9E2D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4 (4 embalagens de 1) frascos para injetáveis de 0,5 ml de solução.</w:t>
      </w:r>
    </w:p>
    <w:p w14:paraId="1EC9E2D7"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Embalagem múltipla: 12 (12 embalagens de 1) frascos para injetáveis de 0,5 ml de solução.</w:t>
      </w:r>
    </w:p>
    <w:p w14:paraId="1EC9E2D8" w14:textId="77777777" w:rsidR="00D13D08" w:rsidRPr="00AD4C45" w:rsidRDefault="00D13D08">
      <w:pPr>
        <w:spacing w:line="240" w:lineRule="auto"/>
        <w:rPr>
          <w:rFonts w:asciiTheme="majorBidi" w:hAnsiTheme="majorBidi" w:cstheme="majorBidi"/>
          <w:szCs w:val="22"/>
          <w:highlight w:val="lightGray"/>
          <w:lang w:val="pt-PT"/>
        </w:rPr>
      </w:pPr>
    </w:p>
    <w:p w14:paraId="1EC9E2D9" w14:textId="77777777" w:rsidR="00D13D08" w:rsidRPr="00AD4C45" w:rsidRDefault="00D13D08">
      <w:pPr>
        <w:tabs>
          <w:tab w:val="clear" w:pos="567"/>
        </w:tabs>
        <w:spacing w:line="240" w:lineRule="auto"/>
        <w:rPr>
          <w:rFonts w:asciiTheme="majorBidi" w:hAnsiTheme="majorBidi" w:cstheme="majorBidi"/>
          <w:szCs w:val="22"/>
          <w:lang w:val="pt-PT"/>
        </w:rPr>
      </w:pPr>
    </w:p>
    <w:p w14:paraId="1EC9E2D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VAULT_ND_c23fe7e9-0f31-4fa5-a9d1-3114ba72f12b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D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D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2DD"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2D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2DF"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2E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2E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2E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VAULT_ND_e1962072-bc3c-4740-a2d2-a20c2c0931fe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E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2E4"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vault_nd_45f70979-7b46-49f8-9855-3b79fcb24f47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2E5" w14:textId="77777777" w:rsidR="00D13D08" w:rsidRPr="00AD4C45" w:rsidRDefault="00D13D08">
      <w:pPr>
        <w:tabs>
          <w:tab w:val="clear" w:pos="567"/>
        </w:tabs>
        <w:spacing w:line="240" w:lineRule="auto"/>
        <w:rPr>
          <w:rFonts w:asciiTheme="majorBidi" w:hAnsiTheme="majorBidi" w:cstheme="majorBidi"/>
          <w:szCs w:val="22"/>
          <w:lang w:val="pt-PT"/>
        </w:rPr>
      </w:pPr>
    </w:p>
    <w:p w14:paraId="1EC9E2E6" w14:textId="77777777" w:rsidR="00D13D08" w:rsidRPr="00AD4C45" w:rsidRDefault="00D13D08">
      <w:pPr>
        <w:tabs>
          <w:tab w:val="clear" w:pos="567"/>
        </w:tabs>
        <w:spacing w:line="240" w:lineRule="auto"/>
        <w:rPr>
          <w:rFonts w:asciiTheme="majorBidi" w:hAnsiTheme="majorBidi" w:cstheme="majorBidi"/>
          <w:szCs w:val="22"/>
          <w:lang w:val="pt-PT"/>
        </w:rPr>
      </w:pPr>
    </w:p>
    <w:p w14:paraId="1EC9E2E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VAULT_ND_f26cb0c6-fbaa-4882-9b9a-1787120dfe53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E8" w14:textId="77777777" w:rsidR="00D13D08" w:rsidRPr="00AD4C45" w:rsidRDefault="00D13D08">
      <w:pPr>
        <w:tabs>
          <w:tab w:val="clear" w:pos="567"/>
        </w:tabs>
        <w:spacing w:line="240" w:lineRule="auto"/>
        <w:rPr>
          <w:rFonts w:asciiTheme="majorBidi" w:hAnsiTheme="majorBidi" w:cstheme="majorBidi"/>
          <w:szCs w:val="22"/>
          <w:lang w:val="pt-PT"/>
        </w:rPr>
      </w:pPr>
    </w:p>
    <w:p w14:paraId="1EC9E2E9"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2E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VAULT_ND_68504d14-0fef-45f7-bcbc-25a6d34591b5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E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E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2ED" w14:textId="77777777" w:rsidR="00D13D08" w:rsidRPr="00AD4C45" w:rsidRDefault="00D13D08">
      <w:pPr>
        <w:tabs>
          <w:tab w:val="clear" w:pos="567"/>
        </w:tabs>
        <w:spacing w:line="240" w:lineRule="auto"/>
        <w:rPr>
          <w:rFonts w:asciiTheme="majorBidi" w:hAnsiTheme="majorBidi" w:cstheme="majorBidi"/>
          <w:szCs w:val="22"/>
          <w:lang w:val="pt-PT"/>
        </w:rPr>
      </w:pPr>
    </w:p>
    <w:p w14:paraId="1EC9E2EE" w14:textId="77777777" w:rsidR="00D13D08" w:rsidRPr="00AD4C45" w:rsidRDefault="00D13D08">
      <w:pPr>
        <w:tabs>
          <w:tab w:val="clear" w:pos="567"/>
        </w:tabs>
        <w:spacing w:line="240" w:lineRule="auto"/>
        <w:rPr>
          <w:rFonts w:asciiTheme="majorBidi" w:hAnsiTheme="majorBidi" w:cstheme="majorBidi"/>
          <w:szCs w:val="22"/>
          <w:lang w:val="pt-PT"/>
        </w:rPr>
      </w:pPr>
    </w:p>
    <w:p w14:paraId="1EC9E2EF"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VAULT_ND_7964a241-0aaa-47fb-b5e3-26b3db1e6d84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F0"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2F1"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2F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2F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2F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2F5"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2F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2F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VAULT_ND_284bbd88-7d2f-4dc7-8ec5-a4ff190e2f16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2F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F9" w14:textId="77777777" w:rsidR="00D13D08" w:rsidRPr="00AD4C45" w:rsidRDefault="00D13D08">
      <w:pPr>
        <w:tabs>
          <w:tab w:val="clear" w:pos="567"/>
        </w:tabs>
        <w:spacing w:line="240" w:lineRule="auto"/>
        <w:rPr>
          <w:rFonts w:asciiTheme="majorBidi" w:hAnsiTheme="majorBidi" w:cstheme="majorBidi"/>
          <w:szCs w:val="22"/>
          <w:lang w:val="pt-PT"/>
        </w:rPr>
      </w:pPr>
    </w:p>
    <w:p w14:paraId="1EC9E2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VAULT_ND_64079da8-eef2-4055-809a-597ed7da7be4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2F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2FC"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2FD"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2F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2FF" w14:textId="77777777" w:rsidR="00D13D08" w:rsidRPr="00AD4C45" w:rsidRDefault="00D13D08">
      <w:pPr>
        <w:tabs>
          <w:tab w:val="clear" w:pos="567"/>
        </w:tabs>
        <w:spacing w:line="240" w:lineRule="auto"/>
        <w:rPr>
          <w:rFonts w:asciiTheme="majorBidi" w:hAnsiTheme="majorBidi" w:cstheme="majorBidi"/>
          <w:szCs w:val="22"/>
          <w:lang w:val="pt-PT"/>
        </w:rPr>
      </w:pPr>
    </w:p>
    <w:p w14:paraId="1EC9E300" w14:textId="77777777" w:rsidR="00D13D08" w:rsidRPr="00AD4C45" w:rsidRDefault="00D13D08">
      <w:pPr>
        <w:tabs>
          <w:tab w:val="clear" w:pos="567"/>
        </w:tabs>
        <w:spacing w:line="240" w:lineRule="auto"/>
        <w:rPr>
          <w:rFonts w:asciiTheme="majorBidi" w:hAnsiTheme="majorBidi" w:cstheme="majorBidi"/>
          <w:szCs w:val="22"/>
          <w:lang w:val="pt-PT"/>
        </w:rPr>
      </w:pPr>
    </w:p>
    <w:p w14:paraId="1EC9E30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VAULT_ND_0b7131fc-8f2d-4a2d-aef5-049ca4c7324b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02" w14:textId="77777777" w:rsidR="00D13D08" w:rsidRPr="00AD4C45" w:rsidRDefault="00D13D08">
      <w:pPr>
        <w:tabs>
          <w:tab w:val="clear" w:pos="567"/>
        </w:tabs>
        <w:spacing w:line="240" w:lineRule="auto"/>
        <w:rPr>
          <w:rFonts w:asciiTheme="majorBidi" w:hAnsiTheme="majorBidi" w:cstheme="majorBidi"/>
          <w:szCs w:val="22"/>
          <w:lang w:val="pt-PT"/>
        </w:rPr>
      </w:pPr>
    </w:p>
    <w:p w14:paraId="1EC9E303"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VAULT_ND_eaf89151-d6de-4f2e-89e9-f18664af5f12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304"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EU/1/22/1685/028</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VAULT_ND_43358158-2988-4d09-89e7-fcad921b6e20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305"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306" w14:textId="77777777" w:rsidR="00D13D08" w:rsidRPr="00AD4C45" w:rsidRDefault="00D13D08">
      <w:pPr>
        <w:tabs>
          <w:tab w:val="clear" w:pos="567"/>
        </w:tabs>
        <w:spacing w:line="240" w:lineRule="auto"/>
        <w:rPr>
          <w:rFonts w:asciiTheme="majorBidi" w:hAnsiTheme="majorBidi" w:cstheme="majorBidi"/>
          <w:lang w:val="pt-PT"/>
        </w:rPr>
      </w:pPr>
    </w:p>
    <w:p w14:paraId="1EC9E30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VAULT_ND_0be435d3-b85b-4bec-bd3b-b2a2f7203d90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08" w14:textId="77777777" w:rsidR="00D13D08" w:rsidRPr="00AD4C45" w:rsidRDefault="00D13D08">
      <w:pPr>
        <w:tabs>
          <w:tab w:val="clear" w:pos="567"/>
        </w:tabs>
        <w:spacing w:line="240" w:lineRule="auto"/>
        <w:rPr>
          <w:rFonts w:asciiTheme="majorBidi" w:hAnsiTheme="majorBidi" w:cstheme="majorBidi"/>
          <w:szCs w:val="22"/>
          <w:lang w:val="pt-PT"/>
        </w:rPr>
      </w:pPr>
    </w:p>
    <w:p w14:paraId="1EC9E309"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30A" w14:textId="77777777" w:rsidR="00D13D08" w:rsidRPr="00AD4C45" w:rsidRDefault="00D13D08">
      <w:pPr>
        <w:tabs>
          <w:tab w:val="clear" w:pos="567"/>
        </w:tabs>
        <w:spacing w:line="240" w:lineRule="auto"/>
        <w:rPr>
          <w:rFonts w:asciiTheme="majorBidi" w:hAnsiTheme="majorBidi" w:cstheme="majorBidi"/>
          <w:szCs w:val="22"/>
          <w:lang w:val="pt-PT"/>
        </w:rPr>
      </w:pPr>
    </w:p>
    <w:p w14:paraId="1EC9E30B" w14:textId="77777777" w:rsidR="00D13D08" w:rsidRPr="00AD4C45" w:rsidRDefault="00D13D08">
      <w:pPr>
        <w:tabs>
          <w:tab w:val="clear" w:pos="567"/>
        </w:tabs>
        <w:spacing w:line="240" w:lineRule="auto"/>
        <w:rPr>
          <w:rFonts w:asciiTheme="majorBidi" w:hAnsiTheme="majorBidi" w:cstheme="majorBidi"/>
          <w:szCs w:val="22"/>
          <w:lang w:val="pt-PT"/>
        </w:rPr>
      </w:pPr>
    </w:p>
    <w:p w14:paraId="1EC9E30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VAULT_ND_7e2ee10e-00b3-4a8d-9c8b-9d02536bf438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0D" w14:textId="77777777" w:rsidR="00D13D08" w:rsidRPr="00AD4C45" w:rsidRDefault="00D13D08">
      <w:pPr>
        <w:suppressLineNumbers/>
        <w:spacing w:line="240" w:lineRule="auto"/>
        <w:rPr>
          <w:rFonts w:asciiTheme="majorBidi" w:hAnsiTheme="majorBidi" w:cstheme="majorBidi"/>
          <w:szCs w:val="22"/>
          <w:lang w:val="pt-PT"/>
        </w:rPr>
      </w:pPr>
    </w:p>
    <w:p w14:paraId="1EC9E30E" w14:textId="77777777" w:rsidR="00D13D08" w:rsidRPr="00AD4C45" w:rsidRDefault="00D13D08">
      <w:pPr>
        <w:tabs>
          <w:tab w:val="clear" w:pos="567"/>
        </w:tabs>
        <w:spacing w:line="240" w:lineRule="auto"/>
        <w:rPr>
          <w:rFonts w:asciiTheme="majorBidi" w:hAnsiTheme="majorBidi" w:cstheme="majorBidi"/>
          <w:szCs w:val="22"/>
          <w:lang w:val="pt-PT"/>
        </w:rPr>
      </w:pPr>
    </w:p>
    <w:p w14:paraId="1EC9E30F"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VAULT_ND_4d26a1f6-5d9c-4e7e-aac5-37e466e06f8f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10" w14:textId="77777777" w:rsidR="00D13D08" w:rsidRPr="00AD4C45" w:rsidRDefault="00D13D08">
      <w:pPr>
        <w:tabs>
          <w:tab w:val="clear" w:pos="567"/>
        </w:tabs>
        <w:spacing w:line="240" w:lineRule="auto"/>
        <w:rPr>
          <w:rFonts w:asciiTheme="majorBidi" w:hAnsiTheme="majorBidi" w:cstheme="majorBidi"/>
          <w:szCs w:val="22"/>
          <w:lang w:val="pt-PT"/>
        </w:rPr>
      </w:pPr>
    </w:p>
    <w:p w14:paraId="1EC9E31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12"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31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31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315" w14:textId="77777777" w:rsidR="00D13D08" w:rsidRPr="00AD4C45" w:rsidRDefault="00D13D08">
      <w:pPr>
        <w:pStyle w:val="CommentText"/>
        <w:spacing w:line="240" w:lineRule="auto"/>
        <w:rPr>
          <w:rFonts w:asciiTheme="majorBidi" w:hAnsiTheme="majorBidi" w:cstheme="majorBidi"/>
          <w:sz w:val="22"/>
          <w:szCs w:val="22"/>
          <w:lang w:val="pt-PT"/>
        </w:rPr>
      </w:pPr>
    </w:p>
    <w:p w14:paraId="1EC9E316" w14:textId="77777777" w:rsidR="00D13D08" w:rsidRPr="00AD4C45" w:rsidRDefault="00D13D08">
      <w:pPr>
        <w:spacing w:line="240" w:lineRule="auto"/>
        <w:rPr>
          <w:rFonts w:asciiTheme="majorBidi" w:hAnsiTheme="majorBidi" w:cstheme="majorBidi"/>
          <w:szCs w:val="22"/>
          <w:shd w:val="clear" w:color="auto" w:fill="CCCCCC"/>
          <w:lang w:val="pt-PT"/>
        </w:rPr>
      </w:pPr>
    </w:p>
    <w:p w14:paraId="1EC9E317"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318" w14:textId="77777777" w:rsidR="00D13D08" w:rsidRPr="00AD4C45" w:rsidRDefault="00D13D08">
      <w:pPr>
        <w:tabs>
          <w:tab w:val="clear" w:pos="567"/>
        </w:tabs>
        <w:spacing w:line="240" w:lineRule="auto"/>
        <w:rPr>
          <w:rFonts w:asciiTheme="majorBidi" w:hAnsiTheme="majorBidi" w:cstheme="majorBidi"/>
          <w:szCs w:val="22"/>
          <w:lang w:val="pt-PT"/>
        </w:rPr>
      </w:pPr>
    </w:p>
    <w:p w14:paraId="1EC9E319"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31A" w14:textId="77777777" w:rsidR="00D13D08" w:rsidRPr="00AD4C45" w:rsidRDefault="00D13D08">
      <w:pPr>
        <w:tabs>
          <w:tab w:val="clear" w:pos="567"/>
        </w:tabs>
        <w:spacing w:line="240" w:lineRule="auto"/>
        <w:rPr>
          <w:rFonts w:asciiTheme="majorBidi" w:hAnsiTheme="majorBidi" w:cstheme="majorBidi"/>
          <w:szCs w:val="22"/>
          <w:lang w:val="pt-PT"/>
        </w:rPr>
      </w:pPr>
    </w:p>
    <w:p w14:paraId="1EC9E31B" w14:textId="77777777" w:rsidR="00D13D08" w:rsidRPr="00AD4C45" w:rsidRDefault="00D13D08">
      <w:pPr>
        <w:tabs>
          <w:tab w:val="clear" w:pos="567"/>
        </w:tabs>
        <w:spacing w:line="240" w:lineRule="auto"/>
        <w:rPr>
          <w:rFonts w:asciiTheme="majorBidi" w:hAnsiTheme="majorBidi" w:cstheme="majorBidi"/>
          <w:szCs w:val="22"/>
          <w:lang w:val="pt-PT"/>
        </w:rPr>
      </w:pPr>
    </w:p>
    <w:p w14:paraId="1EC9E31C"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31D" w14:textId="77777777" w:rsidR="00D13D08" w:rsidRPr="00AD4C45" w:rsidRDefault="00D13D08">
      <w:pPr>
        <w:tabs>
          <w:tab w:val="clear" w:pos="567"/>
        </w:tabs>
        <w:spacing w:line="240" w:lineRule="auto"/>
        <w:rPr>
          <w:rFonts w:asciiTheme="majorBidi" w:hAnsiTheme="majorBidi" w:cstheme="majorBidi"/>
          <w:szCs w:val="22"/>
          <w:lang w:val="pt-PT"/>
        </w:rPr>
      </w:pPr>
    </w:p>
    <w:p w14:paraId="1EC9E31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31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320"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32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INDICAÇÕES A INCLUIR NO ACONDICIONAMENTO SECUNDÁRIO</w:t>
      </w:r>
    </w:p>
    <w:p w14:paraId="1EC9E322"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32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componente da embalagem múltipla – FRASCO PARA INJETÁVEIS, DOSE ÚNICA</w:t>
      </w:r>
    </w:p>
    <w:p w14:paraId="1EC9E324"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325" w14:textId="77777777" w:rsidR="00D13D08" w:rsidRPr="00AD4C45" w:rsidRDefault="00D13D08">
      <w:pPr>
        <w:tabs>
          <w:tab w:val="clear" w:pos="567"/>
        </w:tabs>
        <w:spacing w:line="240" w:lineRule="auto"/>
        <w:rPr>
          <w:rFonts w:asciiTheme="majorBidi" w:hAnsiTheme="majorBidi" w:cstheme="majorBidi"/>
          <w:szCs w:val="22"/>
          <w:lang w:val="pt-PT"/>
        </w:rPr>
      </w:pPr>
    </w:p>
    <w:p w14:paraId="1EC9E326" w14:textId="77777777" w:rsidR="00D13D08" w:rsidRPr="00AD4C45" w:rsidRDefault="00D13D08">
      <w:pPr>
        <w:tabs>
          <w:tab w:val="clear" w:pos="567"/>
        </w:tabs>
        <w:spacing w:line="240" w:lineRule="auto"/>
        <w:rPr>
          <w:rFonts w:asciiTheme="majorBidi" w:hAnsiTheme="majorBidi" w:cstheme="majorBidi"/>
          <w:szCs w:val="22"/>
          <w:lang w:val="pt-PT"/>
        </w:rPr>
      </w:pPr>
    </w:p>
    <w:p w14:paraId="1EC9E32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VAULT_ND_295128d0-c27f-45df-9f44-6c490a725d78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28" w14:textId="77777777" w:rsidR="00D13D08" w:rsidRPr="00AD4C45" w:rsidRDefault="00D13D08">
      <w:pPr>
        <w:tabs>
          <w:tab w:val="clear" w:pos="567"/>
        </w:tabs>
        <w:spacing w:line="240" w:lineRule="auto"/>
        <w:rPr>
          <w:rFonts w:asciiTheme="majorBidi" w:hAnsiTheme="majorBidi" w:cstheme="majorBidi"/>
          <w:szCs w:val="22"/>
          <w:lang w:val="pt-PT"/>
        </w:rPr>
      </w:pPr>
    </w:p>
    <w:p w14:paraId="1EC9E32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2,5 mg solução injetável em frasco para injetáveis</w:t>
      </w:r>
    </w:p>
    <w:p w14:paraId="1EC9E32A" w14:textId="77777777" w:rsidR="00D13D08" w:rsidRPr="00AD4C45" w:rsidRDefault="00D13D08">
      <w:pPr>
        <w:tabs>
          <w:tab w:val="clear" w:pos="567"/>
        </w:tabs>
        <w:spacing w:line="240" w:lineRule="auto"/>
        <w:rPr>
          <w:rFonts w:asciiTheme="majorBidi" w:hAnsiTheme="majorBidi" w:cstheme="majorBidi"/>
          <w:szCs w:val="22"/>
          <w:lang w:val="pt-PT"/>
        </w:rPr>
      </w:pPr>
    </w:p>
    <w:p w14:paraId="1EC9E32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32C" w14:textId="77777777" w:rsidR="00D13D08" w:rsidRPr="00AD4C45" w:rsidRDefault="00D13D08">
      <w:pPr>
        <w:tabs>
          <w:tab w:val="clear" w:pos="567"/>
        </w:tabs>
        <w:spacing w:line="240" w:lineRule="auto"/>
        <w:rPr>
          <w:rFonts w:asciiTheme="majorBidi" w:hAnsiTheme="majorBidi" w:cstheme="majorBidi"/>
          <w:szCs w:val="22"/>
          <w:lang w:val="pt-PT"/>
        </w:rPr>
      </w:pPr>
    </w:p>
    <w:p w14:paraId="1EC9E32D" w14:textId="77777777" w:rsidR="00D13D08" w:rsidRPr="00AD4C45" w:rsidRDefault="00D13D08">
      <w:pPr>
        <w:tabs>
          <w:tab w:val="clear" w:pos="567"/>
        </w:tabs>
        <w:spacing w:line="240" w:lineRule="auto"/>
        <w:rPr>
          <w:rFonts w:asciiTheme="majorBidi" w:hAnsiTheme="majorBidi" w:cstheme="majorBidi"/>
          <w:szCs w:val="22"/>
          <w:lang w:val="pt-PT"/>
        </w:rPr>
      </w:pPr>
    </w:p>
    <w:p w14:paraId="1EC9E32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VAULT_ND_e176b6da-9a31-4c85-a745-35a6f9a59f3c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2F" w14:textId="77777777" w:rsidR="00D13D08" w:rsidRPr="00AD4C45" w:rsidRDefault="00D13D08">
      <w:pPr>
        <w:tabs>
          <w:tab w:val="clear" w:pos="567"/>
        </w:tabs>
        <w:spacing w:line="240" w:lineRule="auto"/>
        <w:rPr>
          <w:rFonts w:asciiTheme="majorBidi" w:hAnsiTheme="majorBidi" w:cstheme="majorBidi"/>
          <w:szCs w:val="22"/>
          <w:lang w:val="pt-PT"/>
        </w:rPr>
      </w:pPr>
    </w:p>
    <w:p w14:paraId="1EC9E33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2,5 mg de tirzepatida em 0,5 ml de solução (5 mg/ml)</w:t>
      </w:r>
    </w:p>
    <w:p w14:paraId="1EC9E331" w14:textId="77777777" w:rsidR="00D13D08" w:rsidRPr="00AD4C45" w:rsidRDefault="00D13D08">
      <w:pPr>
        <w:tabs>
          <w:tab w:val="clear" w:pos="567"/>
        </w:tabs>
        <w:spacing w:line="240" w:lineRule="auto"/>
        <w:rPr>
          <w:rFonts w:asciiTheme="majorBidi" w:hAnsiTheme="majorBidi" w:cstheme="majorBidi"/>
          <w:szCs w:val="22"/>
          <w:lang w:val="pt-PT"/>
        </w:rPr>
      </w:pPr>
    </w:p>
    <w:p w14:paraId="1EC9E332" w14:textId="77777777" w:rsidR="00D13D08" w:rsidRPr="00AD4C45" w:rsidRDefault="00D13D08">
      <w:pPr>
        <w:tabs>
          <w:tab w:val="clear" w:pos="567"/>
        </w:tabs>
        <w:spacing w:line="240" w:lineRule="auto"/>
        <w:rPr>
          <w:rFonts w:asciiTheme="majorBidi" w:hAnsiTheme="majorBidi" w:cstheme="majorBidi"/>
          <w:szCs w:val="22"/>
          <w:lang w:val="pt-PT"/>
        </w:rPr>
      </w:pPr>
    </w:p>
    <w:p w14:paraId="1EC9E33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VAULT_ND_28cce687-497d-4b54-90d0-7f0e1a8e1b49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3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35"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336" w14:textId="77777777" w:rsidR="00D13D08" w:rsidRPr="00AD4C45" w:rsidRDefault="00D13D08">
      <w:pPr>
        <w:tabs>
          <w:tab w:val="clear" w:pos="567"/>
        </w:tabs>
        <w:spacing w:line="240" w:lineRule="auto"/>
        <w:rPr>
          <w:rFonts w:asciiTheme="majorBidi" w:hAnsiTheme="majorBidi" w:cstheme="majorBidi"/>
          <w:szCs w:val="22"/>
          <w:lang w:val="pt-PT"/>
        </w:rPr>
      </w:pPr>
    </w:p>
    <w:p w14:paraId="1EC9E337" w14:textId="77777777" w:rsidR="00D13D08" w:rsidRPr="00AD4C45" w:rsidRDefault="00D13D08">
      <w:pPr>
        <w:tabs>
          <w:tab w:val="clear" w:pos="567"/>
        </w:tabs>
        <w:spacing w:line="240" w:lineRule="auto"/>
        <w:rPr>
          <w:rFonts w:asciiTheme="majorBidi" w:hAnsiTheme="majorBidi" w:cstheme="majorBidi"/>
          <w:szCs w:val="22"/>
          <w:lang w:val="pt-PT"/>
        </w:rPr>
      </w:pPr>
    </w:p>
    <w:p w14:paraId="1EC9E33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VAULT_ND_280771c9-d862-4634-a727-e7f26331d0b1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3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3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33B" w14:textId="77777777" w:rsidR="00D13D08" w:rsidRPr="00AD4C45" w:rsidRDefault="00D13D08">
      <w:pPr>
        <w:spacing w:line="240" w:lineRule="auto"/>
        <w:rPr>
          <w:rFonts w:asciiTheme="majorBidi" w:hAnsiTheme="majorBidi" w:cstheme="majorBidi"/>
          <w:szCs w:val="22"/>
          <w:lang w:val="pt-PT"/>
        </w:rPr>
      </w:pPr>
    </w:p>
    <w:p w14:paraId="1EC9E33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 Componente de uma embalagem múltipla, não pode ser vendido separadamente.</w:t>
      </w:r>
    </w:p>
    <w:p w14:paraId="1EC9E33D" w14:textId="77777777" w:rsidR="00D13D08" w:rsidRPr="00AD4C45" w:rsidRDefault="00D13D08">
      <w:pPr>
        <w:spacing w:line="240" w:lineRule="auto"/>
        <w:rPr>
          <w:rFonts w:asciiTheme="majorBidi" w:hAnsiTheme="majorBidi" w:cstheme="majorBidi"/>
          <w:szCs w:val="22"/>
          <w:lang w:val="pt-PT"/>
        </w:rPr>
      </w:pPr>
    </w:p>
    <w:p w14:paraId="1EC9E33E" w14:textId="77777777" w:rsidR="00D13D08" w:rsidRPr="00AD4C45" w:rsidRDefault="00D13D08">
      <w:pPr>
        <w:tabs>
          <w:tab w:val="clear" w:pos="567"/>
        </w:tabs>
        <w:spacing w:line="240" w:lineRule="auto"/>
        <w:rPr>
          <w:rFonts w:asciiTheme="majorBidi" w:hAnsiTheme="majorBidi" w:cstheme="majorBidi"/>
          <w:szCs w:val="22"/>
          <w:lang w:val="pt-PT"/>
        </w:rPr>
      </w:pPr>
    </w:p>
    <w:p w14:paraId="1EC9E33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VAULT_ND_7520f8cc-219b-43b1-b0bb-de4ad3615a28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4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41"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34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34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34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345"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34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347"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VAULT_ND_37ca6137-cfce-4690-a3ea-d48da2760fff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48"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349"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vault_nd_533bfffc-1cb2-4ddd-905c-4ea1dcbfb9f7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34A" w14:textId="77777777" w:rsidR="00D13D08" w:rsidRPr="00AD4C45" w:rsidRDefault="00D13D08">
      <w:pPr>
        <w:tabs>
          <w:tab w:val="clear" w:pos="567"/>
        </w:tabs>
        <w:spacing w:line="240" w:lineRule="auto"/>
        <w:rPr>
          <w:rFonts w:asciiTheme="majorBidi" w:hAnsiTheme="majorBidi" w:cstheme="majorBidi"/>
          <w:szCs w:val="22"/>
          <w:lang w:val="pt-PT"/>
        </w:rPr>
      </w:pPr>
    </w:p>
    <w:p w14:paraId="1EC9E34B" w14:textId="77777777" w:rsidR="00D13D08" w:rsidRPr="00AD4C45" w:rsidRDefault="00D13D08">
      <w:pPr>
        <w:tabs>
          <w:tab w:val="clear" w:pos="567"/>
        </w:tabs>
        <w:spacing w:line="240" w:lineRule="auto"/>
        <w:rPr>
          <w:rFonts w:asciiTheme="majorBidi" w:hAnsiTheme="majorBidi" w:cstheme="majorBidi"/>
          <w:szCs w:val="22"/>
          <w:lang w:val="pt-PT"/>
        </w:rPr>
      </w:pPr>
    </w:p>
    <w:p w14:paraId="1EC9E34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VAULT_ND_530c87dd-d94a-4616-9231-a0b7d9f27fac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4D" w14:textId="77777777" w:rsidR="00D13D08" w:rsidRPr="00AD4C45" w:rsidRDefault="00D13D08">
      <w:pPr>
        <w:tabs>
          <w:tab w:val="clear" w:pos="567"/>
        </w:tabs>
        <w:spacing w:line="240" w:lineRule="auto"/>
        <w:rPr>
          <w:rFonts w:asciiTheme="majorBidi" w:hAnsiTheme="majorBidi" w:cstheme="majorBidi"/>
          <w:szCs w:val="22"/>
          <w:lang w:val="pt-PT"/>
        </w:rPr>
      </w:pPr>
    </w:p>
    <w:p w14:paraId="1EC9E34E"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34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VAULT_ND_8393083a-a296-439b-bfb2-b68fa99d0b8d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5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5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352" w14:textId="77777777" w:rsidR="00D13D08" w:rsidRPr="00AD4C45" w:rsidRDefault="00D13D08">
      <w:pPr>
        <w:tabs>
          <w:tab w:val="clear" w:pos="567"/>
        </w:tabs>
        <w:spacing w:line="240" w:lineRule="auto"/>
        <w:rPr>
          <w:rFonts w:asciiTheme="majorBidi" w:hAnsiTheme="majorBidi" w:cstheme="majorBidi"/>
          <w:szCs w:val="22"/>
          <w:lang w:val="pt-PT"/>
        </w:rPr>
      </w:pPr>
    </w:p>
    <w:p w14:paraId="1EC9E353" w14:textId="77777777" w:rsidR="00D13D08" w:rsidRPr="00AD4C45" w:rsidRDefault="00D13D08">
      <w:pPr>
        <w:tabs>
          <w:tab w:val="clear" w:pos="567"/>
        </w:tabs>
        <w:spacing w:line="240" w:lineRule="auto"/>
        <w:rPr>
          <w:rFonts w:asciiTheme="majorBidi" w:hAnsiTheme="majorBidi" w:cstheme="majorBidi"/>
          <w:szCs w:val="22"/>
          <w:lang w:val="pt-PT"/>
        </w:rPr>
      </w:pPr>
    </w:p>
    <w:p w14:paraId="1EC9E354"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VAULT_ND_ae3cb6c6-3674-456d-b3fa-d84b2498f1d5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55"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356"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35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358"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35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35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35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35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VAULT_ND_64aa5987-189c-4f26-bde9-bc2a43ca5292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35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5E" w14:textId="77777777" w:rsidR="00D13D08" w:rsidRPr="00AD4C45" w:rsidRDefault="00D13D08">
      <w:pPr>
        <w:tabs>
          <w:tab w:val="clear" w:pos="567"/>
        </w:tabs>
        <w:spacing w:line="240" w:lineRule="auto"/>
        <w:rPr>
          <w:rFonts w:asciiTheme="majorBidi" w:hAnsiTheme="majorBidi" w:cstheme="majorBidi"/>
          <w:szCs w:val="22"/>
          <w:lang w:val="pt-PT"/>
        </w:rPr>
      </w:pPr>
    </w:p>
    <w:p w14:paraId="1EC9E35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VAULT_ND_819e65aa-2158-452a-bfa7-c1fbf1e89835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6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61"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362"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36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364" w14:textId="77777777" w:rsidR="00D13D08" w:rsidRPr="00AD4C45" w:rsidRDefault="00D13D08">
      <w:pPr>
        <w:tabs>
          <w:tab w:val="clear" w:pos="567"/>
        </w:tabs>
        <w:spacing w:line="240" w:lineRule="auto"/>
        <w:rPr>
          <w:rFonts w:asciiTheme="majorBidi" w:hAnsiTheme="majorBidi" w:cstheme="majorBidi"/>
          <w:szCs w:val="22"/>
          <w:lang w:val="pt-PT"/>
        </w:rPr>
      </w:pPr>
    </w:p>
    <w:p w14:paraId="1EC9E365" w14:textId="77777777" w:rsidR="00D13D08" w:rsidRPr="00AD4C45" w:rsidRDefault="00D13D08">
      <w:pPr>
        <w:tabs>
          <w:tab w:val="clear" w:pos="567"/>
        </w:tabs>
        <w:spacing w:line="240" w:lineRule="auto"/>
        <w:rPr>
          <w:rFonts w:asciiTheme="majorBidi" w:hAnsiTheme="majorBidi" w:cstheme="majorBidi"/>
          <w:szCs w:val="22"/>
          <w:lang w:val="pt-PT"/>
        </w:rPr>
      </w:pPr>
    </w:p>
    <w:p w14:paraId="1EC9E36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VAULT_ND_210631ed-bc43-44d2-8b3d-53a958bcebc5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67" w14:textId="77777777" w:rsidR="00D13D08" w:rsidRPr="00AD4C45" w:rsidRDefault="00D13D08">
      <w:pPr>
        <w:tabs>
          <w:tab w:val="clear" w:pos="567"/>
        </w:tabs>
        <w:spacing w:line="240" w:lineRule="auto"/>
        <w:rPr>
          <w:rFonts w:asciiTheme="majorBidi" w:hAnsiTheme="majorBidi" w:cstheme="majorBidi"/>
          <w:szCs w:val="22"/>
          <w:lang w:val="pt-PT"/>
        </w:rPr>
      </w:pPr>
    </w:p>
    <w:p w14:paraId="1EC9E368"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VAULT_ND_a0474e4a-47e9-4e80-9fec-7b455d3ecafb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369"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EU/1/22/1685/028</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VAULT_ND_99728be8-4a03-4241-ba1d-536e7e0c62e1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36A"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36B" w14:textId="77777777" w:rsidR="00D13D08" w:rsidRPr="00AD4C45" w:rsidRDefault="00D13D08">
      <w:pPr>
        <w:tabs>
          <w:tab w:val="clear" w:pos="567"/>
        </w:tabs>
        <w:spacing w:line="240" w:lineRule="auto"/>
        <w:rPr>
          <w:rFonts w:asciiTheme="majorBidi" w:hAnsiTheme="majorBidi" w:cstheme="majorBidi"/>
          <w:lang w:val="pt-PT"/>
        </w:rPr>
      </w:pPr>
    </w:p>
    <w:p w14:paraId="1EC9E36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VAULT_ND_8ae7f1b6-a746-48e9-be4c-0eca78c53570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6D" w14:textId="77777777" w:rsidR="00D13D08" w:rsidRPr="00AD4C45" w:rsidRDefault="00D13D08">
      <w:pPr>
        <w:tabs>
          <w:tab w:val="clear" w:pos="567"/>
        </w:tabs>
        <w:spacing w:line="240" w:lineRule="auto"/>
        <w:rPr>
          <w:rFonts w:asciiTheme="majorBidi" w:hAnsiTheme="majorBidi" w:cstheme="majorBidi"/>
          <w:szCs w:val="22"/>
          <w:lang w:val="pt-PT"/>
        </w:rPr>
      </w:pPr>
    </w:p>
    <w:p w14:paraId="1EC9E36E"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36F" w14:textId="77777777" w:rsidR="00D13D08" w:rsidRPr="00AD4C45" w:rsidRDefault="00D13D08">
      <w:pPr>
        <w:tabs>
          <w:tab w:val="clear" w:pos="567"/>
        </w:tabs>
        <w:spacing w:line="240" w:lineRule="auto"/>
        <w:rPr>
          <w:rFonts w:asciiTheme="majorBidi" w:hAnsiTheme="majorBidi" w:cstheme="majorBidi"/>
          <w:szCs w:val="22"/>
          <w:lang w:val="pt-PT"/>
        </w:rPr>
      </w:pPr>
    </w:p>
    <w:p w14:paraId="1EC9E370" w14:textId="77777777" w:rsidR="00D13D08" w:rsidRPr="00AD4C45" w:rsidRDefault="00D13D08">
      <w:pPr>
        <w:tabs>
          <w:tab w:val="clear" w:pos="567"/>
        </w:tabs>
        <w:spacing w:line="240" w:lineRule="auto"/>
        <w:rPr>
          <w:rFonts w:asciiTheme="majorBidi" w:hAnsiTheme="majorBidi" w:cstheme="majorBidi"/>
          <w:szCs w:val="22"/>
          <w:lang w:val="pt-PT"/>
        </w:rPr>
      </w:pPr>
    </w:p>
    <w:p w14:paraId="1EC9E37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VAULT_ND_de6a4650-c8f0-418b-b413-4448da41b2b5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72" w14:textId="77777777" w:rsidR="00D13D08" w:rsidRPr="00AD4C45" w:rsidRDefault="00D13D08">
      <w:pPr>
        <w:suppressLineNumbers/>
        <w:spacing w:line="240" w:lineRule="auto"/>
        <w:rPr>
          <w:rFonts w:asciiTheme="majorBidi" w:hAnsiTheme="majorBidi" w:cstheme="majorBidi"/>
          <w:szCs w:val="22"/>
          <w:lang w:val="pt-PT"/>
        </w:rPr>
      </w:pPr>
    </w:p>
    <w:p w14:paraId="1EC9E373" w14:textId="77777777" w:rsidR="00D13D08" w:rsidRPr="00AD4C45" w:rsidRDefault="00D13D08">
      <w:pPr>
        <w:tabs>
          <w:tab w:val="clear" w:pos="567"/>
        </w:tabs>
        <w:spacing w:line="240" w:lineRule="auto"/>
        <w:rPr>
          <w:rFonts w:asciiTheme="majorBidi" w:hAnsiTheme="majorBidi" w:cstheme="majorBidi"/>
          <w:szCs w:val="22"/>
          <w:lang w:val="pt-PT"/>
        </w:rPr>
      </w:pPr>
    </w:p>
    <w:p w14:paraId="1EC9E374"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VAULT_ND_13953414-5666-4eeb-9da3-f8f55cf65e25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75" w14:textId="77777777" w:rsidR="00D13D08" w:rsidRPr="00AD4C45" w:rsidRDefault="00D13D08">
      <w:pPr>
        <w:tabs>
          <w:tab w:val="clear" w:pos="567"/>
        </w:tabs>
        <w:spacing w:line="240" w:lineRule="auto"/>
        <w:rPr>
          <w:rFonts w:asciiTheme="majorBidi" w:hAnsiTheme="majorBidi" w:cstheme="majorBidi"/>
          <w:szCs w:val="22"/>
          <w:lang w:val="pt-PT"/>
        </w:rPr>
      </w:pPr>
    </w:p>
    <w:p w14:paraId="1EC9E37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77"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378"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37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37A" w14:textId="77777777" w:rsidR="00D13D08" w:rsidRPr="00AD4C45" w:rsidRDefault="00D13D08">
      <w:pPr>
        <w:pStyle w:val="CommentText"/>
        <w:spacing w:line="240" w:lineRule="auto"/>
        <w:rPr>
          <w:rFonts w:asciiTheme="majorBidi" w:hAnsiTheme="majorBidi" w:cstheme="majorBidi"/>
          <w:sz w:val="22"/>
          <w:szCs w:val="22"/>
          <w:lang w:val="pt-PT"/>
        </w:rPr>
      </w:pPr>
    </w:p>
    <w:p w14:paraId="1EC9E37B" w14:textId="77777777" w:rsidR="00D13D08" w:rsidRPr="00AD4C45" w:rsidRDefault="00D13D08">
      <w:pPr>
        <w:spacing w:line="240" w:lineRule="auto"/>
        <w:rPr>
          <w:rFonts w:asciiTheme="majorBidi" w:hAnsiTheme="majorBidi" w:cstheme="majorBidi"/>
          <w:szCs w:val="22"/>
          <w:shd w:val="clear" w:color="auto" w:fill="CCCCCC"/>
          <w:lang w:val="pt-PT"/>
        </w:rPr>
      </w:pPr>
    </w:p>
    <w:p w14:paraId="1EC9E37C"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37D" w14:textId="77777777" w:rsidR="00D13D08" w:rsidRPr="00AD4C45" w:rsidRDefault="00D13D08">
      <w:pPr>
        <w:tabs>
          <w:tab w:val="clear" w:pos="567"/>
        </w:tabs>
        <w:spacing w:line="240" w:lineRule="auto"/>
        <w:rPr>
          <w:rFonts w:asciiTheme="majorBidi" w:hAnsiTheme="majorBidi" w:cstheme="majorBidi"/>
          <w:szCs w:val="22"/>
          <w:lang w:val="pt-PT"/>
        </w:rPr>
      </w:pPr>
    </w:p>
    <w:p w14:paraId="1EC9E37E" w14:textId="77777777" w:rsidR="00D13D08" w:rsidRPr="00AD4C45" w:rsidRDefault="00D13D08">
      <w:pPr>
        <w:tabs>
          <w:tab w:val="clear" w:pos="567"/>
        </w:tabs>
        <w:spacing w:line="240" w:lineRule="auto"/>
        <w:rPr>
          <w:rFonts w:asciiTheme="majorBidi" w:hAnsiTheme="majorBidi" w:cstheme="majorBidi"/>
          <w:szCs w:val="22"/>
          <w:lang w:val="pt-PT"/>
        </w:rPr>
      </w:pPr>
    </w:p>
    <w:p w14:paraId="1EC9E37F"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380" w14:textId="77777777" w:rsidR="00D13D08" w:rsidRPr="00AD4C45" w:rsidRDefault="00D13D08">
      <w:pPr>
        <w:tabs>
          <w:tab w:val="clear" w:pos="567"/>
        </w:tabs>
        <w:spacing w:line="240" w:lineRule="auto"/>
        <w:rPr>
          <w:rFonts w:asciiTheme="majorBidi" w:hAnsiTheme="majorBidi" w:cstheme="majorBidi"/>
          <w:szCs w:val="22"/>
          <w:lang w:val="pt-PT"/>
        </w:rPr>
      </w:pPr>
    </w:p>
    <w:p w14:paraId="1EC9E381" w14:textId="77777777" w:rsidR="00D13D08" w:rsidRPr="00AD4C45" w:rsidRDefault="00D13D08">
      <w:pPr>
        <w:pStyle w:val="CommentText"/>
        <w:spacing w:line="240" w:lineRule="auto"/>
        <w:rPr>
          <w:rFonts w:asciiTheme="majorBidi" w:hAnsiTheme="majorBidi" w:cstheme="majorBidi"/>
          <w:sz w:val="22"/>
          <w:szCs w:val="22"/>
          <w:lang w:val="pt-PT"/>
        </w:rPr>
      </w:pPr>
    </w:p>
    <w:p w14:paraId="1EC9E382" w14:textId="77777777" w:rsidR="00D13D08" w:rsidRPr="00AD4C45" w:rsidRDefault="00D13D08">
      <w:pPr>
        <w:pStyle w:val="CommentText"/>
        <w:spacing w:line="240" w:lineRule="auto"/>
        <w:rPr>
          <w:rFonts w:asciiTheme="majorBidi" w:hAnsiTheme="majorBidi" w:cstheme="majorBidi"/>
          <w:sz w:val="22"/>
          <w:szCs w:val="22"/>
          <w:lang w:val="pt-PT"/>
        </w:rPr>
      </w:pPr>
    </w:p>
    <w:p w14:paraId="1EC9E383" w14:textId="77777777" w:rsidR="00D13D08" w:rsidRPr="00AD4C45" w:rsidRDefault="00D84CAB">
      <w:pPr>
        <w:tabs>
          <w:tab w:val="clear" w:pos="567"/>
        </w:tabs>
        <w:spacing w:line="240" w:lineRule="auto"/>
        <w:rPr>
          <w:rFonts w:asciiTheme="majorBidi" w:hAnsiTheme="majorBidi" w:cstheme="majorBidi"/>
          <w:sz w:val="20"/>
          <w:szCs w:val="22"/>
          <w:lang w:val="pt-PT"/>
        </w:rPr>
      </w:pPr>
      <w:r w:rsidRPr="00AD4C45">
        <w:rPr>
          <w:rFonts w:asciiTheme="majorBidi" w:hAnsiTheme="majorBidi" w:cstheme="majorBidi"/>
          <w:szCs w:val="22"/>
          <w:lang w:val="pt-PT"/>
        </w:rPr>
        <w:br w:type="page"/>
      </w:r>
    </w:p>
    <w:p w14:paraId="1EC9E384" w14:textId="77777777" w:rsidR="00D13D08" w:rsidRPr="00AD4C45" w:rsidRDefault="00D13D08">
      <w:pPr>
        <w:pStyle w:val="CommentText"/>
        <w:spacing w:line="240" w:lineRule="auto"/>
        <w:rPr>
          <w:rFonts w:asciiTheme="majorBidi" w:hAnsiTheme="majorBidi" w:cstheme="majorBidi"/>
          <w:szCs w:val="22"/>
          <w:lang w:val="pt-PT"/>
        </w:rPr>
      </w:pPr>
    </w:p>
    <w:p w14:paraId="1EC9E38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386"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38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FRASCO PARA INJETÁVEIS, DOSE ÚNICA - RÓTULO</w:t>
      </w:r>
    </w:p>
    <w:p w14:paraId="1EC9E388" w14:textId="77777777" w:rsidR="00D13D08" w:rsidRPr="00AD4C45" w:rsidRDefault="00D13D08">
      <w:pPr>
        <w:tabs>
          <w:tab w:val="clear" w:pos="567"/>
        </w:tabs>
        <w:spacing w:line="240" w:lineRule="auto"/>
        <w:rPr>
          <w:rFonts w:asciiTheme="majorBidi" w:hAnsiTheme="majorBidi" w:cstheme="majorBidi"/>
          <w:szCs w:val="22"/>
          <w:lang w:val="pt-PT"/>
        </w:rPr>
      </w:pPr>
    </w:p>
    <w:p w14:paraId="1EC9E389" w14:textId="77777777" w:rsidR="00D13D08" w:rsidRPr="00AD4C45" w:rsidRDefault="00D13D08">
      <w:pPr>
        <w:tabs>
          <w:tab w:val="clear" w:pos="567"/>
        </w:tabs>
        <w:spacing w:line="240" w:lineRule="auto"/>
        <w:rPr>
          <w:rFonts w:asciiTheme="majorBidi" w:hAnsiTheme="majorBidi" w:cstheme="majorBidi"/>
          <w:szCs w:val="22"/>
          <w:lang w:val="pt-PT"/>
        </w:rPr>
      </w:pPr>
    </w:p>
    <w:p w14:paraId="1EC9E38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VAULT_ND_9ad324d0-4413-41b4-91a4-88890f3cd5cb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8B" w14:textId="77777777" w:rsidR="00D13D08" w:rsidRPr="00AD4C45" w:rsidRDefault="00D13D08">
      <w:pPr>
        <w:tabs>
          <w:tab w:val="clear" w:pos="567"/>
        </w:tabs>
        <w:spacing w:line="240" w:lineRule="auto"/>
        <w:rPr>
          <w:rFonts w:asciiTheme="majorBidi" w:hAnsiTheme="majorBidi" w:cstheme="majorBidi"/>
          <w:szCs w:val="22"/>
          <w:lang w:val="pt-PT"/>
        </w:rPr>
      </w:pPr>
    </w:p>
    <w:p w14:paraId="1EC9E38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2,5 mg solução injetável </w:t>
      </w:r>
    </w:p>
    <w:p w14:paraId="1EC9E38D"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38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38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390" w14:textId="77777777" w:rsidR="00D13D08" w:rsidRPr="00AD4C45" w:rsidRDefault="00D13D08">
      <w:pPr>
        <w:tabs>
          <w:tab w:val="clear" w:pos="567"/>
        </w:tabs>
        <w:spacing w:line="240" w:lineRule="auto"/>
        <w:rPr>
          <w:rFonts w:asciiTheme="majorBidi" w:hAnsiTheme="majorBidi" w:cstheme="majorBidi"/>
          <w:szCs w:val="22"/>
          <w:lang w:val="pt-PT"/>
        </w:rPr>
      </w:pPr>
    </w:p>
    <w:p w14:paraId="1EC9E391" w14:textId="77777777" w:rsidR="00D13D08" w:rsidRPr="00AD4C45" w:rsidRDefault="00D13D08">
      <w:pPr>
        <w:tabs>
          <w:tab w:val="clear" w:pos="567"/>
        </w:tabs>
        <w:spacing w:line="240" w:lineRule="auto"/>
        <w:rPr>
          <w:rFonts w:asciiTheme="majorBidi" w:hAnsiTheme="majorBidi" w:cstheme="majorBidi"/>
          <w:szCs w:val="22"/>
          <w:lang w:val="pt-PT"/>
        </w:rPr>
      </w:pPr>
    </w:p>
    <w:p w14:paraId="1EC9E39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VAULT_ND_016b36e9-d640-4562-8ab4-4c05a57ca0cf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9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94" w14:textId="77777777" w:rsidR="00D13D08" w:rsidRPr="00AD4C45" w:rsidRDefault="00D13D08">
      <w:pPr>
        <w:tabs>
          <w:tab w:val="clear" w:pos="567"/>
        </w:tabs>
        <w:spacing w:line="240" w:lineRule="auto"/>
        <w:rPr>
          <w:rFonts w:asciiTheme="majorBidi" w:hAnsiTheme="majorBidi" w:cstheme="majorBidi"/>
          <w:szCs w:val="22"/>
          <w:lang w:val="pt-PT"/>
        </w:rPr>
      </w:pPr>
    </w:p>
    <w:p w14:paraId="1EC9E39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VAULT_ND_421e5d77-8fe5-4b90-af4c-7ea0ee9428c5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96" w14:textId="77777777" w:rsidR="00D13D08" w:rsidRPr="00AD4C45" w:rsidRDefault="00D13D08">
      <w:pPr>
        <w:tabs>
          <w:tab w:val="clear" w:pos="567"/>
        </w:tabs>
        <w:spacing w:line="240" w:lineRule="auto"/>
        <w:rPr>
          <w:rFonts w:asciiTheme="majorBidi" w:hAnsiTheme="majorBidi" w:cstheme="majorBidi"/>
          <w:szCs w:val="22"/>
          <w:lang w:val="pt-PT"/>
        </w:rPr>
      </w:pPr>
    </w:p>
    <w:p w14:paraId="1EC9E39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398" w14:textId="77777777" w:rsidR="00D13D08" w:rsidRPr="00AD4C45" w:rsidRDefault="00D13D08">
      <w:pPr>
        <w:tabs>
          <w:tab w:val="clear" w:pos="567"/>
        </w:tabs>
        <w:spacing w:line="240" w:lineRule="auto"/>
        <w:rPr>
          <w:rFonts w:asciiTheme="majorBidi" w:hAnsiTheme="majorBidi" w:cstheme="majorBidi"/>
          <w:szCs w:val="22"/>
          <w:lang w:val="pt-PT"/>
        </w:rPr>
      </w:pPr>
    </w:p>
    <w:p w14:paraId="1EC9E399" w14:textId="77777777" w:rsidR="00D13D08" w:rsidRPr="00AD4C45" w:rsidRDefault="00D13D08">
      <w:pPr>
        <w:tabs>
          <w:tab w:val="clear" w:pos="567"/>
        </w:tabs>
        <w:spacing w:line="240" w:lineRule="auto"/>
        <w:rPr>
          <w:rFonts w:asciiTheme="majorBidi" w:hAnsiTheme="majorBidi" w:cstheme="majorBidi"/>
          <w:szCs w:val="22"/>
          <w:lang w:val="pt-PT"/>
        </w:rPr>
      </w:pPr>
    </w:p>
    <w:p w14:paraId="1EC9E39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VAULT_ND_78023e29-ccc0-4c00-bc22-0c86acf05894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9B"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39C"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39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39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39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VAULT_ND_257ce5ea-2634-4b4e-aa78-fbf08bc5a6f3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A0"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3A1"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3A2"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3A3"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3A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VAULT_ND_907f0bb2-bfd5-4de4-a7bd-f75a2b490f33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A5" w14:textId="77777777" w:rsidR="00D13D08" w:rsidRPr="00AD4C45" w:rsidRDefault="00D13D08">
      <w:pPr>
        <w:tabs>
          <w:tab w:val="clear" w:pos="567"/>
        </w:tabs>
        <w:spacing w:line="240" w:lineRule="auto"/>
        <w:rPr>
          <w:rFonts w:asciiTheme="majorBidi" w:hAnsiTheme="majorBidi" w:cstheme="majorBidi"/>
          <w:szCs w:val="22"/>
          <w:lang w:val="pt-PT"/>
        </w:rPr>
      </w:pPr>
    </w:p>
    <w:p w14:paraId="1EC9E3A6" w14:textId="77777777" w:rsidR="00D13D08" w:rsidRPr="00AD4C45" w:rsidRDefault="00D13D08">
      <w:pPr>
        <w:tabs>
          <w:tab w:val="clear" w:pos="567"/>
        </w:tabs>
        <w:spacing w:line="240" w:lineRule="auto"/>
        <w:rPr>
          <w:rFonts w:asciiTheme="majorBidi" w:hAnsiTheme="majorBidi" w:cstheme="majorBidi"/>
          <w:szCs w:val="22"/>
          <w:lang w:val="pt-PT"/>
        </w:rPr>
      </w:pPr>
    </w:p>
    <w:p w14:paraId="1EC9E3A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3A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3A9"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3A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FRASCO PARA INJETÁVEIS</w:t>
      </w:r>
      <w:r w:rsidRPr="00AD4C45">
        <w:rPr>
          <w:rFonts w:asciiTheme="majorBidi" w:hAnsiTheme="majorBidi" w:cstheme="majorBidi"/>
          <w:b/>
          <w:szCs w:val="22"/>
          <w:lang w:val="pt-PT"/>
        </w:rPr>
        <w:t>, DOSE ÚNICA</w:t>
      </w:r>
    </w:p>
    <w:p w14:paraId="1EC9E3AB"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E3AC" w14:textId="77777777" w:rsidR="00D13D08" w:rsidRPr="00AD4C45" w:rsidRDefault="00D13D08">
      <w:pPr>
        <w:tabs>
          <w:tab w:val="clear" w:pos="567"/>
        </w:tabs>
        <w:spacing w:line="240" w:lineRule="auto"/>
        <w:rPr>
          <w:rFonts w:asciiTheme="majorBidi" w:hAnsiTheme="majorBidi" w:cstheme="majorBidi"/>
          <w:szCs w:val="22"/>
          <w:lang w:val="pt-PT"/>
        </w:rPr>
      </w:pPr>
    </w:p>
    <w:p w14:paraId="1EC9E3A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VAULT_ND_351de948-bf1f-4051-b2a6-00c862bee43d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AE" w14:textId="77777777" w:rsidR="00D13D08" w:rsidRPr="00AD4C45" w:rsidRDefault="00D13D08">
      <w:pPr>
        <w:tabs>
          <w:tab w:val="clear" w:pos="567"/>
        </w:tabs>
        <w:spacing w:line="240" w:lineRule="auto"/>
        <w:rPr>
          <w:rFonts w:asciiTheme="majorBidi" w:hAnsiTheme="majorBidi" w:cstheme="majorBidi"/>
          <w:szCs w:val="22"/>
          <w:lang w:val="pt-PT"/>
        </w:rPr>
      </w:pPr>
    </w:p>
    <w:p w14:paraId="1EC9E3A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 solução injetável em frasco para injetáveis</w:t>
      </w:r>
    </w:p>
    <w:p w14:paraId="1EC9E3B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3B1" w14:textId="77777777" w:rsidR="00D13D08" w:rsidRPr="00AD4C45" w:rsidRDefault="00D13D08">
      <w:pPr>
        <w:tabs>
          <w:tab w:val="clear" w:pos="567"/>
        </w:tabs>
        <w:spacing w:line="240" w:lineRule="auto"/>
        <w:rPr>
          <w:rFonts w:asciiTheme="majorBidi" w:hAnsiTheme="majorBidi" w:cstheme="majorBidi"/>
          <w:szCs w:val="22"/>
          <w:lang w:val="pt-PT"/>
        </w:rPr>
      </w:pPr>
    </w:p>
    <w:p w14:paraId="1EC9E3B2" w14:textId="77777777" w:rsidR="00D13D08" w:rsidRPr="00AD4C45" w:rsidRDefault="00D13D08">
      <w:pPr>
        <w:tabs>
          <w:tab w:val="clear" w:pos="567"/>
        </w:tabs>
        <w:spacing w:line="240" w:lineRule="auto"/>
        <w:rPr>
          <w:rFonts w:asciiTheme="majorBidi" w:hAnsiTheme="majorBidi" w:cstheme="majorBidi"/>
          <w:szCs w:val="22"/>
          <w:lang w:val="pt-PT"/>
        </w:rPr>
      </w:pPr>
    </w:p>
    <w:p w14:paraId="1EC9E3B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VAULT_ND_a8f11118-fdc4-4d12-bae9-3132b7bd27b7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B4" w14:textId="77777777" w:rsidR="00D13D08" w:rsidRPr="00AD4C45" w:rsidRDefault="00D13D08">
      <w:pPr>
        <w:tabs>
          <w:tab w:val="clear" w:pos="567"/>
        </w:tabs>
        <w:spacing w:line="240" w:lineRule="auto"/>
        <w:rPr>
          <w:rFonts w:asciiTheme="majorBidi" w:hAnsiTheme="majorBidi" w:cstheme="majorBidi"/>
          <w:szCs w:val="22"/>
          <w:lang w:val="pt-PT"/>
        </w:rPr>
      </w:pPr>
    </w:p>
    <w:p w14:paraId="1EC9E3B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5 mg de tirzepatida em 0,5 ml de solução (10 mg/ml)</w:t>
      </w:r>
    </w:p>
    <w:p w14:paraId="1EC9E3B6"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3B7" w14:textId="77777777" w:rsidR="00D13D08" w:rsidRPr="00AD4C45" w:rsidRDefault="00D13D08">
      <w:pPr>
        <w:tabs>
          <w:tab w:val="clear" w:pos="567"/>
        </w:tabs>
        <w:spacing w:line="240" w:lineRule="auto"/>
        <w:rPr>
          <w:rFonts w:asciiTheme="majorBidi" w:hAnsiTheme="majorBidi" w:cstheme="majorBidi"/>
          <w:szCs w:val="22"/>
          <w:lang w:val="pt-PT"/>
        </w:rPr>
      </w:pPr>
    </w:p>
    <w:p w14:paraId="1EC9E3B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VAULT_ND_97fae867-e674-43dd-9e02-48aa97efccea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B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BA"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3BB" w14:textId="77777777" w:rsidR="00D13D08" w:rsidRPr="00AD4C45" w:rsidRDefault="00D13D08">
      <w:pPr>
        <w:tabs>
          <w:tab w:val="clear" w:pos="567"/>
        </w:tabs>
        <w:spacing w:line="240" w:lineRule="auto"/>
        <w:rPr>
          <w:rFonts w:asciiTheme="majorBidi" w:hAnsiTheme="majorBidi" w:cstheme="majorBidi"/>
          <w:szCs w:val="22"/>
          <w:lang w:val="pt-PT"/>
        </w:rPr>
      </w:pPr>
    </w:p>
    <w:p w14:paraId="1EC9E3BC" w14:textId="77777777" w:rsidR="00D13D08" w:rsidRPr="00AD4C45" w:rsidRDefault="00D13D08">
      <w:pPr>
        <w:tabs>
          <w:tab w:val="clear" w:pos="567"/>
        </w:tabs>
        <w:spacing w:line="240" w:lineRule="auto"/>
        <w:rPr>
          <w:rFonts w:asciiTheme="majorBidi" w:hAnsiTheme="majorBidi" w:cstheme="majorBidi"/>
          <w:szCs w:val="22"/>
          <w:lang w:val="pt-PT"/>
        </w:rPr>
      </w:pPr>
    </w:p>
    <w:p w14:paraId="1EC9E3B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VAULT_ND_af9dedc6-22a8-4339-a916-1c4e02471330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B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BF"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3C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3C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w:t>
      </w:r>
    </w:p>
    <w:p w14:paraId="1EC9E3C2"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4 frascos para injetáveis</w:t>
      </w:r>
    </w:p>
    <w:p w14:paraId="1EC9E3C3"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12 frascos para injetáveis</w:t>
      </w:r>
    </w:p>
    <w:p w14:paraId="1EC9E3C4" w14:textId="77777777" w:rsidR="00D13D08" w:rsidRPr="00AD4C45" w:rsidRDefault="00D13D08">
      <w:pPr>
        <w:tabs>
          <w:tab w:val="clear" w:pos="567"/>
        </w:tabs>
        <w:spacing w:line="240" w:lineRule="auto"/>
        <w:rPr>
          <w:rFonts w:asciiTheme="majorBidi" w:hAnsiTheme="majorBidi" w:cstheme="majorBidi"/>
          <w:szCs w:val="22"/>
          <w:lang w:val="pt-PT"/>
        </w:rPr>
      </w:pPr>
    </w:p>
    <w:p w14:paraId="1EC9E3C5" w14:textId="77777777" w:rsidR="00D13D08" w:rsidRPr="00AD4C45" w:rsidRDefault="00D13D08">
      <w:pPr>
        <w:tabs>
          <w:tab w:val="clear" w:pos="567"/>
        </w:tabs>
        <w:spacing w:line="240" w:lineRule="auto"/>
        <w:rPr>
          <w:rFonts w:asciiTheme="majorBidi" w:hAnsiTheme="majorBidi" w:cstheme="majorBidi"/>
          <w:szCs w:val="22"/>
          <w:lang w:val="pt-PT"/>
        </w:rPr>
      </w:pPr>
    </w:p>
    <w:p w14:paraId="1EC9E3C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VAULT_ND_4b764d5e-a5b4-43d6-b481-5a1b3b2f1a35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C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C8"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3C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3C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3CB"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E3CC"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3CD"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3CE"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VAULT_ND_cd54fad6-e7a0-4eab-85dc-5bffcade66c0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CF"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3D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3D1" w14:textId="77777777" w:rsidR="00D13D08" w:rsidRPr="00AD4C45" w:rsidRDefault="00D13D08">
      <w:pPr>
        <w:tabs>
          <w:tab w:val="clear" w:pos="567"/>
        </w:tabs>
        <w:spacing w:line="240" w:lineRule="auto"/>
        <w:rPr>
          <w:rFonts w:asciiTheme="majorBidi" w:hAnsiTheme="majorBidi" w:cstheme="majorBidi"/>
          <w:szCs w:val="22"/>
          <w:lang w:val="pt-PT"/>
        </w:rPr>
      </w:pPr>
    </w:p>
    <w:p w14:paraId="1EC9E3D2" w14:textId="77777777" w:rsidR="00D13D08" w:rsidRPr="00AD4C45" w:rsidRDefault="00D13D08">
      <w:pPr>
        <w:tabs>
          <w:tab w:val="clear" w:pos="567"/>
        </w:tabs>
        <w:spacing w:line="240" w:lineRule="auto"/>
        <w:rPr>
          <w:rFonts w:asciiTheme="majorBidi" w:hAnsiTheme="majorBidi" w:cstheme="majorBidi"/>
          <w:szCs w:val="22"/>
          <w:lang w:val="pt-PT"/>
        </w:rPr>
      </w:pPr>
    </w:p>
    <w:p w14:paraId="1EC9E3D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VAULT_ND_07b8bdd3-0791-4b65-a49e-40e052ef7bb3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D4" w14:textId="77777777" w:rsidR="00D13D08" w:rsidRPr="00AD4C45" w:rsidRDefault="00D13D08">
      <w:pPr>
        <w:tabs>
          <w:tab w:val="clear" w:pos="567"/>
        </w:tabs>
        <w:spacing w:line="240" w:lineRule="auto"/>
        <w:rPr>
          <w:rFonts w:asciiTheme="majorBidi" w:hAnsiTheme="majorBidi" w:cstheme="majorBidi"/>
          <w:szCs w:val="22"/>
          <w:lang w:val="pt-PT"/>
        </w:rPr>
      </w:pPr>
    </w:p>
    <w:p w14:paraId="1EC9E3D5"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3D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VAULT_ND_e911831f-9533-4b50-ad13-a47fadff13b4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D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D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3D9" w14:textId="77777777" w:rsidR="00D13D08" w:rsidRPr="00AD4C45" w:rsidRDefault="00D13D08">
      <w:pPr>
        <w:tabs>
          <w:tab w:val="clear" w:pos="567"/>
        </w:tabs>
        <w:spacing w:line="240" w:lineRule="auto"/>
        <w:rPr>
          <w:rFonts w:asciiTheme="majorBidi" w:hAnsiTheme="majorBidi" w:cstheme="majorBidi"/>
          <w:szCs w:val="22"/>
          <w:lang w:val="pt-PT"/>
        </w:rPr>
      </w:pPr>
    </w:p>
    <w:p w14:paraId="1EC9E3DA" w14:textId="77777777" w:rsidR="00D13D08" w:rsidRPr="00AD4C45" w:rsidRDefault="00D13D08">
      <w:pPr>
        <w:tabs>
          <w:tab w:val="clear" w:pos="567"/>
        </w:tabs>
        <w:spacing w:line="240" w:lineRule="auto"/>
        <w:rPr>
          <w:rFonts w:asciiTheme="majorBidi" w:hAnsiTheme="majorBidi" w:cstheme="majorBidi"/>
          <w:szCs w:val="22"/>
          <w:lang w:val="pt-PT"/>
        </w:rPr>
      </w:pPr>
    </w:p>
    <w:p w14:paraId="1EC9E3DB"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VAULT_ND_86003378-6e7f-48d9-ac42-0fffd016a772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D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DD"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3D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3DF"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3E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3E1"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3E2"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3E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VAULT_ND_58c3b660-57b8-4f88-bef3-efa81a2d7b36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E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E5" w14:textId="77777777" w:rsidR="00D13D08" w:rsidRPr="00AD4C45" w:rsidRDefault="00D13D08">
      <w:pPr>
        <w:tabs>
          <w:tab w:val="clear" w:pos="567"/>
        </w:tabs>
        <w:spacing w:line="240" w:lineRule="auto"/>
        <w:rPr>
          <w:rFonts w:asciiTheme="majorBidi" w:hAnsiTheme="majorBidi" w:cstheme="majorBidi"/>
          <w:szCs w:val="22"/>
          <w:lang w:val="pt-PT"/>
        </w:rPr>
      </w:pPr>
    </w:p>
    <w:p w14:paraId="1EC9E3E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VAULT_ND_6aa6eb0c-9221-4fd5-8cad-f9b956123a00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E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E8"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3E9"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3E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3EB" w14:textId="77777777" w:rsidR="00D13D08" w:rsidRPr="00AD4C45" w:rsidRDefault="00D13D08">
      <w:pPr>
        <w:tabs>
          <w:tab w:val="clear" w:pos="567"/>
        </w:tabs>
        <w:spacing w:line="240" w:lineRule="auto"/>
        <w:rPr>
          <w:rFonts w:asciiTheme="majorBidi" w:hAnsiTheme="majorBidi" w:cstheme="majorBidi"/>
          <w:szCs w:val="22"/>
          <w:lang w:val="pt-PT"/>
        </w:rPr>
      </w:pPr>
    </w:p>
    <w:p w14:paraId="1EC9E3EC" w14:textId="77777777" w:rsidR="00D13D08" w:rsidRPr="00AD4C45" w:rsidRDefault="00D13D08">
      <w:pPr>
        <w:tabs>
          <w:tab w:val="clear" w:pos="567"/>
        </w:tabs>
        <w:spacing w:line="240" w:lineRule="auto"/>
        <w:rPr>
          <w:rFonts w:asciiTheme="majorBidi" w:hAnsiTheme="majorBidi" w:cstheme="majorBidi"/>
          <w:szCs w:val="22"/>
          <w:lang w:val="pt-PT"/>
        </w:rPr>
      </w:pPr>
    </w:p>
    <w:p w14:paraId="1EC9E3E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VAULT_ND_8542a81e-36f4-4771-b3d2-b29e75032241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EE" w14:textId="77777777" w:rsidR="00D13D08" w:rsidRPr="00AD4C45" w:rsidRDefault="00D13D08">
      <w:pPr>
        <w:tabs>
          <w:tab w:val="clear" w:pos="567"/>
        </w:tabs>
        <w:spacing w:line="240" w:lineRule="auto"/>
        <w:rPr>
          <w:rFonts w:asciiTheme="majorBidi" w:hAnsiTheme="majorBidi" w:cstheme="majorBidi"/>
          <w:szCs w:val="22"/>
          <w:lang w:val="pt-PT"/>
        </w:rPr>
      </w:pPr>
    </w:p>
    <w:p w14:paraId="1EC9E3EF"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EU/1/22/1685/020</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VAULT_ND_b4583e7b-7e80-4411-957d-9868f219799e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3F0"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EU/1/22/1685/029</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VAULT_ND_e4482af6-8395-4b75-a341-64e26e7e4893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3F1"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EU/1/22/1685/030</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VAULT_ND_316430dd-74b3-4e40-a72f-9d7f037b89e7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3F2"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3F3" w14:textId="77777777" w:rsidR="00D13D08" w:rsidRPr="00AD4C45" w:rsidRDefault="00D13D08">
      <w:pPr>
        <w:tabs>
          <w:tab w:val="clear" w:pos="567"/>
        </w:tabs>
        <w:spacing w:line="240" w:lineRule="auto"/>
        <w:rPr>
          <w:rFonts w:asciiTheme="majorBidi" w:hAnsiTheme="majorBidi" w:cstheme="majorBidi"/>
          <w:szCs w:val="22"/>
          <w:lang w:val="pt-PT"/>
        </w:rPr>
      </w:pPr>
    </w:p>
    <w:p w14:paraId="1EC9E3F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VAULT_ND_5194f428-c0fc-4a6a-820d-f20d6f036c60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F5" w14:textId="77777777" w:rsidR="00D13D08" w:rsidRPr="00AD4C45" w:rsidRDefault="00D13D08">
      <w:pPr>
        <w:tabs>
          <w:tab w:val="clear" w:pos="567"/>
        </w:tabs>
        <w:spacing w:line="240" w:lineRule="auto"/>
        <w:rPr>
          <w:rFonts w:asciiTheme="majorBidi" w:hAnsiTheme="majorBidi" w:cstheme="majorBidi"/>
          <w:szCs w:val="22"/>
          <w:lang w:val="pt-PT"/>
        </w:rPr>
      </w:pPr>
    </w:p>
    <w:p w14:paraId="1EC9E3F6"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3F7" w14:textId="77777777" w:rsidR="00D13D08" w:rsidRPr="00AD4C45" w:rsidRDefault="00D13D08">
      <w:pPr>
        <w:tabs>
          <w:tab w:val="clear" w:pos="567"/>
        </w:tabs>
        <w:spacing w:line="240" w:lineRule="auto"/>
        <w:rPr>
          <w:rFonts w:asciiTheme="majorBidi" w:hAnsiTheme="majorBidi" w:cstheme="majorBidi"/>
          <w:szCs w:val="22"/>
          <w:lang w:val="pt-PT"/>
        </w:rPr>
      </w:pPr>
    </w:p>
    <w:p w14:paraId="1EC9E3F8" w14:textId="77777777" w:rsidR="00D13D08" w:rsidRPr="00AD4C45" w:rsidRDefault="00D13D08">
      <w:pPr>
        <w:tabs>
          <w:tab w:val="clear" w:pos="567"/>
        </w:tabs>
        <w:spacing w:line="240" w:lineRule="auto"/>
        <w:rPr>
          <w:rFonts w:asciiTheme="majorBidi" w:hAnsiTheme="majorBidi" w:cstheme="majorBidi"/>
          <w:szCs w:val="22"/>
          <w:lang w:val="pt-PT"/>
        </w:rPr>
      </w:pPr>
    </w:p>
    <w:p w14:paraId="1EC9E3F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VAULT_ND_ccf46d12-4325-4c82-bc40-86d662ff604e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FA" w14:textId="77777777" w:rsidR="00D13D08" w:rsidRPr="00AD4C45" w:rsidRDefault="00D13D08">
      <w:pPr>
        <w:suppressLineNumbers/>
        <w:spacing w:line="240" w:lineRule="auto"/>
        <w:rPr>
          <w:rFonts w:asciiTheme="majorBidi" w:hAnsiTheme="majorBidi" w:cstheme="majorBidi"/>
          <w:szCs w:val="22"/>
          <w:lang w:val="pt-PT"/>
        </w:rPr>
      </w:pPr>
    </w:p>
    <w:p w14:paraId="1EC9E3FB" w14:textId="77777777" w:rsidR="00D13D08" w:rsidRPr="00AD4C45" w:rsidRDefault="00D13D08">
      <w:pPr>
        <w:tabs>
          <w:tab w:val="clear" w:pos="567"/>
        </w:tabs>
        <w:spacing w:line="240" w:lineRule="auto"/>
        <w:rPr>
          <w:rFonts w:asciiTheme="majorBidi" w:hAnsiTheme="majorBidi" w:cstheme="majorBidi"/>
          <w:szCs w:val="22"/>
          <w:lang w:val="pt-PT"/>
        </w:rPr>
      </w:pPr>
    </w:p>
    <w:p w14:paraId="1EC9E3FC"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VAULT_ND_90fe0ad4-5768-489d-aafb-13fd5ce86935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3FD" w14:textId="77777777" w:rsidR="00D13D08" w:rsidRPr="00AD4C45" w:rsidRDefault="00D13D08">
      <w:pPr>
        <w:tabs>
          <w:tab w:val="clear" w:pos="567"/>
        </w:tabs>
        <w:spacing w:line="240" w:lineRule="auto"/>
        <w:rPr>
          <w:rFonts w:asciiTheme="majorBidi" w:hAnsiTheme="majorBidi" w:cstheme="majorBidi"/>
          <w:szCs w:val="22"/>
          <w:lang w:val="pt-PT"/>
        </w:rPr>
      </w:pPr>
    </w:p>
    <w:p w14:paraId="1EC9E3F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3FF"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400"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401"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402" w14:textId="77777777" w:rsidR="00D13D08" w:rsidRPr="00AD4C45" w:rsidRDefault="00D13D08">
      <w:pPr>
        <w:tabs>
          <w:tab w:val="clear" w:pos="567"/>
        </w:tabs>
        <w:spacing w:line="240" w:lineRule="auto"/>
        <w:rPr>
          <w:rFonts w:asciiTheme="majorBidi" w:hAnsiTheme="majorBidi" w:cstheme="majorBidi"/>
          <w:szCs w:val="22"/>
          <w:lang w:val="pt-PT"/>
        </w:rPr>
      </w:pPr>
    </w:p>
    <w:p w14:paraId="1EC9E403" w14:textId="77777777" w:rsidR="00D13D08" w:rsidRPr="00AD4C45" w:rsidRDefault="00D13D08">
      <w:pPr>
        <w:spacing w:line="240" w:lineRule="auto"/>
        <w:rPr>
          <w:rFonts w:asciiTheme="majorBidi" w:hAnsiTheme="majorBidi" w:cstheme="majorBidi"/>
          <w:szCs w:val="22"/>
          <w:shd w:val="clear" w:color="auto" w:fill="CCCCCC"/>
          <w:lang w:val="pt-PT"/>
        </w:rPr>
      </w:pPr>
    </w:p>
    <w:p w14:paraId="1EC9E404"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405" w14:textId="77777777" w:rsidR="00D13D08" w:rsidRPr="00AD4C45" w:rsidRDefault="00D13D08">
      <w:pPr>
        <w:tabs>
          <w:tab w:val="clear" w:pos="567"/>
        </w:tabs>
        <w:spacing w:line="240" w:lineRule="auto"/>
        <w:rPr>
          <w:rFonts w:asciiTheme="majorBidi" w:hAnsiTheme="majorBidi" w:cstheme="majorBidi"/>
          <w:szCs w:val="22"/>
          <w:lang w:val="pt-PT"/>
        </w:rPr>
      </w:pPr>
    </w:p>
    <w:p w14:paraId="1EC9E406"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o identificador único incluído.</w:t>
      </w:r>
    </w:p>
    <w:p w14:paraId="1EC9E407" w14:textId="77777777" w:rsidR="00D13D08" w:rsidRPr="00AD4C45" w:rsidRDefault="00D13D08">
      <w:pPr>
        <w:tabs>
          <w:tab w:val="clear" w:pos="567"/>
        </w:tabs>
        <w:spacing w:line="240" w:lineRule="auto"/>
        <w:rPr>
          <w:rFonts w:asciiTheme="majorBidi" w:hAnsiTheme="majorBidi" w:cstheme="majorBidi"/>
          <w:szCs w:val="22"/>
          <w:lang w:val="pt-PT"/>
        </w:rPr>
      </w:pPr>
    </w:p>
    <w:p w14:paraId="1EC9E408" w14:textId="77777777" w:rsidR="00D13D08" w:rsidRPr="00AD4C45" w:rsidRDefault="00D13D08">
      <w:pPr>
        <w:tabs>
          <w:tab w:val="clear" w:pos="567"/>
        </w:tabs>
        <w:spacing w:line="240" w:lineRule="auto"/>
        <w:rPr>
          <w:rFonts w:asciiTheme="majorBidi" w:hAnsiTheme="majorBidi" w:cstheme="majorBidi"/>
          <w:szCs w:val="22"/>
          <w:lang w:val="pt-PT"/>
        </w:rPr>
      </w:pPr>
    </w:p>
    <w:p w14:paraId="1EC9E40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40A" w14:textId="77777777" w:rsidR="00D13D08" w:rsidRPr="00AD4C45" w:rsidRDefault="00D13D08">
      <w:pPr>
        <w:tabs>
          <w:tab w:val="clear" w:pos="567"/>
        </w:tabs>
        <w:spacing w:line="240" w:lineRule="auto"/>
        <w:rPr>
          <w:rFonts w:asciiTheme="majorBidi" w:hAnsiTheme="majorBidi" w:cstheme="majorBidi"/>
          <w:szCs w:val="22"/>
          <w:lang w:val="pt-PT"/>
        </w:rPr>
      </w:pPr>
    </w:p>
    <w:p w14:paraId="1EC9E40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40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40D"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40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40F"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41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FRASCO PARA INJETÁVEIS, DOSE ÚNICA</w:t>
      </w:r>
    </w:p>
    <w:p w14:paraId="1EC9E411"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412" w14:textId="77777777" w:rsidR="00D13D08" w:rsidRPr="00AD4C45" w:rsidRDefault="00D13D08">
      <w:pPr>
        <w:tabs>
          <w:tab w:val="clear" w:pos="567"/>
        </w:tabs>
        <w:spacing w:line="240" w:lineRule="auto"/>
        <w:rPr>
          <w:rFonts w:asciiTheme="majorBidi" w:hAnsiTheme="majorBidi" w:cstheme="majorBidi"/>
          <w:szCs w:val="22"/>
          <w:lang w:val="pt-PT"/>
        </w:rPr>
      </w:pPr>
    </w:p>
    <w:p w14:paraId="1EC9E413" w14:textId="77777777" w:rsidR="00D13D08" w:rsidRPr="00AD4C45" w:rsidRDefault="00D13D08">
      <w:pPr>
        <w:tabs>
          <w:tab w:val="clear" w:pos="567"/>
        </w:tabs>
        <w:spacing w:line="240" w:lineRule="auto"/>
        <w:rPr>
          <w:rFonts w:asciiTheme="majorBidi" w:hAnsiTheme="majorBidi" w:cstheme="majorBidi"/>
          <w:szCs w:val="22"/>
          <w:lang w:val="pt-PT"/>
        </w:rPr>
      </w:pPr>
    </w:p>
    <w:p w14:paraId="1EC9E41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VAULT_ND_5b67a289-ac6a-4f77-9f59-90ab647ef7fb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15" w14:textId="77777777" w:rsidR="00D13D08" w:rsidRPr="00AD4C45" w:rsidRDefault="00D13D08">
      <w:pPr>
        <w:tabs>
          <w:tab w:val="clear" w:pos="567"/>
        </w:tabs>
        <w:spacing w:line="240" w:lineRule="auto"/>
        <w:rPr>
          <w:rFonts w:asciiTheme="majorBidi" w:hAnsiTheme="majorBidi" w:cstheme="majorBidi"/>
          <w:szCs w:val="22"/>
          <w:lang w:val="pt-PT"/>
        </w:rPr>
      </w:pPr>
    </w:p>
    <w:p w14:paraId="1EC9E41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 solução injetável em frasco para injetáveis</w:t>
      </w:r>
    </w:p>
    <w:p w14:paraId="1EC9E417" w14:textId="77777777" w:rsidR="00D13D08" w:rsidRPr="00AD4C45" w:rsidRDefault="00D13D08">
      <w:pPr>
        <w:tabs>
          <w:tab w:val="clear" w:pos="567"/>
        </w:tabs>
        <w:spacing w:line="240" w:lineRule="auto"/>
        <w:rPr>
          <w:rFonts w:asciiTheme="majorBidi" w:hAnsiTheme="majorBidi" w:cstheme="majorBidi"/>
          <w:szCs w:val="22"/>
          <w:lang w:val="pt-PT"/>
        </w:rPr>
      </w:pPr>
    </w:p>
    <w:p w14:paraId="1EC9E41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419" w14:textId="77777777" w:rsidR="00D13D08" w:rsidRPr="00AD4C45" w:rsidRDefault="00D13D08">
      <w:pPr>
        <w:tabs>
          <w:tab w:val="clear" w:pos="567"/>
        </w:tabs>
        <w:spacing w:line="240" w:lineRule="auto"/>
        <w:rPr>
          <w:rFonts w:asciiTheme="majorBidi" w:hAnsiTheme="majorBidi" w:cstheme="majorBidi"/>
          <w:szCs w:val="22"/>
          <w:lang w:val="pt-PT"/>
        </w:rPr>
      </w:pPr>
    </w:p>
    <w:p w14:paraId="1EC9E41A" w14:textId="77777777" w:rsidR="00D13D08" w:rsidRPr="00AD4C45" w:rsidRDefault="00D13D08">
      <w:pPr>
        <w:tabs>
          <w:tab w:val="clear" w:pos="567"/>
        </w:tabs>
        <w:spacing w:line="240" w:lineRule="auto"/>
        <w:rPr>
          <w:rFonts w:asciiTheme="majorBidi" w:hAnsiTheme="majorBidi" w:cstheme="majorBidi"/>
          <w:szCs w:val="22"/>
          <w:lang w:val="pt-PT"/>
        </w:rPr>
      </w:pPr>
    </w:p>
    <w:p w14:paraId="1EC9E41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VAULT_ND_d66f74ec-c8ef-4070-8032-0fa77dba893c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1C" w14:textId="77777777" w:rsidR="00D13D08" w:rsidRPr="00AD4C45" w:rsidRDefault="00D13D08">
      <w:pPr>
        <w:tabs>
          <w:tab w:val="clear" w:pos="567"/>
        </w:tabs>
        <w:spacing w:line="240" w:lineRule="auto"/>
        <w:rPr>
          <w:rFonts w:asciiTheme="majorBidi" w:hAnsiTheme="majorBidi" w:cstheme="majorBidi"/>
          <w:szCs w:val="22"/>
          <w:lang w:val="pt-PT"/>
        </w:rPr>
      </w:pPr>
    </w:p>
    <w:p w14:paraId="1EC9E41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5 mg de tirzepatida em 0,5 ml de solução (10 mg/ml)</w:t>
      </w:r>
    </w:p>
    <w:p w14:paraId="1EC9E41E" w14:textId="77777777" w:rsidR="00D13D08" w:rsidRPr="00AD4C45" w:rsidRDefault="00D13D08">
      <w:pPr>
        <w:tabs>
          <w:tab w:val="clear" w:pos="567"/>
        </w:tabs>
        <w:spacing w:line="240" w:lineRule="auto"/>
        <w:rPr>
          <w:rFonts w:asciiTheme="majorBidi" w:hAnsiTheme="majorBidi" w:cstheme="majorBidi"/>
          <w:szCs w:val="22"/>
          <w:lang w:val="pt-PT"/>
        </w:rPr>
      </w:pPr>
    </w:p>
    <w:p w14:paraId="1EC9E41F" w14:textId="77777777" w:rsidR="00D13D08" w:rsidRPr="00AD4C45" w:rsidRDefault="00D13D08">
      <w:pPr>
        <w:tabs>
          <w:tab w:val="clear" w:pos="567"/>
        </w:tabs>
        <w:spacing w:line="240" w:lineRule="auto"/>
        <w:rPr>
          <w:rFonts w:asciiTheme="majorBidi" w:hAnsiTheme="majorBidi" w:cstheme="majorBidi"/>
          <w:szCs w:val="22"/>
          <w:lang w:val="pt-PT"/>
        </w:rPr>
      </w:pPr>
    </w:p>
    <w:p w14:paraId="1EC9E42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VAULT_ND_40653c0c-d8a9-4936-a224-e985124ae33e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2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22"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423" w14:textId="77777777" w:rsidR="00D13D08" w:rsidRPr="00AD4C45" w:rsidRDefault="00D13D08">
      <w:pPr>
        <w:tabs>
          <w:tab w:val="clear" w:pos="567"/>
        </w:tabs>
        <w:spacing w:line="240" w:lineRule="auto"/>
        <w:rPr>
          <w:rFonts w:asciiTheme="majorBidi" w:hAnsiTheme="majorBidi" w:cstheme="majorBidi"/>
          <w:szCs w:val="22"/>
          <w:lang w:val="pt-PT"/>
        </w:rPr>
      </w:pPr>
    </w:p>
    <w:p w14:paraId="1EC9E424" w14:textId="77777777" w:rsidR="00D13D08" w:rsidRPr="00AD4C45" w:rsidRDefault="00D13D08">
      <w:pPr>
        <w:tabs>
          <w:tab w:val="clear" w:pos="567"/>
        </w:tabs>
        <w:spacing w:line="240" w:lineRule="auto"/>
        <w:rPr>
          <w:rFonts w:asciiTheme="majorBidi" w:hAnsiTheme="majorBidi" w:cstheme="majorBidi"/>
          <w:szCs w:val="22"/>
          <w:lang w:val="pt-PT"/>
        </w:rPr>
      </w:pPr>
    </w:p>
    <w:p w14:paraId="1EC9E42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VAULT_ND_6353619a-dbce-4a15-a6c7-7c4e8c52f6f1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2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2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428" w14:textId="77777777" w:rsidR="00D13D08" w:rsidRPr="00AD4C45" w:rsidRDefault="00D13D08">
      <w:pPr>
        <w:spacing w:line="240" w:lineRule="auto"/>
        <w:rPr>
          <w:rFonts w:asciiTheme="majorBidi" w:hAnsiTheme="majorBidi" w:cstheme="majorBidi"/>
          <w:szCs w:val="22"/>
          <w:lang w:val="pt-PT"/>
        </w:rPr>
      </w:pPr>
    </w:p>
    <w:p w14:paraId="1EC9E42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4 (4 embalagens de 1) frascos para injetáveis de 0,5 ml de solução.</w:t>
      </w:r>
    </w:p>
    <w:p w14:paraId="1EC9E42A"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Embalagem múltipla: 12 (12 embalagens de 1) frascos para injetáveis de 0,5 ml de solução.</w:t>
      </w:r>
    </w:p>
    <w:p w14:paraId="1EC9E42B" w14:textId="77777777" w:rsidR="00D13D08" w:rsidRPr="00AD4C45" w:rsidRDefault="00D13D08">
      <w:pPr>
        <w:tabs>
          <w:tab w:val="clear" w:pos="567"/>
        </w:tabs>
        <w:spacing w:line="240" w:lineRule="auto"/>
        <w:rPr>
          <w:rFonts w:asciiTheme="majorBidi" w:hAnsiTheme="majorBidi" w:cstheme="majorBidi"/>
          <w:szCs w:val="22"/>
          <w:lang w:val="pt-PT"/>
        </w:rPr>
      </w:pPr>
    </w:p>
    <w:p w14:paraId="1EC9E42C" w14:textId="77777777" w:rsidR="00D13D08" w:rsidRPr="00AD4C45" w:rsidRDefault="00D13D08">
      <w:pPr>
        <w:tabs>
          <w:tab w:val="clear" w:pos="567"/>
        </w:tabs>
        <w:spacing w:line="240" w:lineRule="auto"/>
        <w:rPr>
          <w:rFonts w:asciiTheme="majorBidi" w:hAnsiTheme="majorBidi" w:cstheme="majorBidi"/>
          <w:szCs w:val="22"/>
          <w:lang w:val="pt-PT"/>
        </w:rPr>
      </w:pPr>
    </w:p>
    <w:p w14:paraId="1EC9E42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VAULT_ND_10152489-91e0-429f-aaa4-5a823dd66c5c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2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2F"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430"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43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43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43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43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43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VAULT_ND_ad479f00-3af2-460a-81eb-29b162edc7da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3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437"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vault_nd_177158d7-aa6d-42fb-9822-f67812fd3634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438" w14:textId="77777777" w:rsidR="00D13D08" w:rsidRPr="00AD4C45" w:rsidRDefault="00D13D08">
      <w:pPr>
        <w:tabs>
          <w:tab w:val="clear" w:pos="567"/>
        </w:tabs>
        <w:spacing w:line="240" w:lineRule="auto"/>
        <w:rPr>
          <w:rFonts w:asciiTheme="majorBidi" w:hAnsiTheme="majorBidi" w:cstheme="majorBidi"/>
          <w:szCs w:val="22"/>
          <w:lang w:val="pt-PT"/>
        </w:rPr>
      </w:pPr>
    </w:p>
    <w:p w14:paraId="1EC9E439" w14:textId="77777777" w:rsidR="00D13D08" w:rsidRPr="00AD4C45" w:rsidRDefault="00D13D08">
      <w:pPr>
        <w:tabs>
          <w:tab w:val="clear" w:pos="567"/>
        </w:tabs>
        <w:spacing w:line="240" w:lineRule="auto"/>
        <w:rPr>
          <w:rFonts w:asciiTheme="majorBidi" w:hAnsiTheme="majorBidi" w:cstheme="majorBidi"/>
          <w:szCs w:val="22"/>
          <w:lang w:val="pt-PT"/>
        </w:rPr>
      </w:pPr>
    </w:p>
    <w:p w14:paraId="1EC9E43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VAULT_ND_3dc29996-1d52-430e-8bcc-2a5c46677c73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3B" w14:textId="77777777" w:rsidR="00D13D08" w:rsidRPr="00AD4C45" w:rsidRDefault="00D13D08">
      <w:pPr>
        <w:tabs>
          <w:tab w:val="clear" w:pos="567"/>
        </w:tabs>
        <w:spacing w:line="240" w:lineRule="auto"/>
        <w:rPr>
          <w:rFonts w:asciiTheme="majorBidi" w:hAnsiTheme="majorBidi" w:cstheme="majorBidi"/>
          <w:szCs w:val="22"/>
          <w:lang w:val="pt-PT"/>
        </w:rPr>
      </w:pPr>
    </w:p>
    <w:p w14:paraId="1EC9E43C"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43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VAULT_ND_76615c21-d213-4bc4-a78f-2309e1c7ee4d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3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3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440" w14:textId="77777777" w:rsidR="00D13D08" w:rsidRPr="00AD4C45" w:rsidRDefault="00D13D08">
      <w:pPr>
        <w:tabs>
          <w:tab w:val="clear" w:pos="567"/>
        </w:tabs>
        <w:spacing w:line="240" w:lineRule="auto"/>
        <w:rPr>
          <w:rFonts w:asciiTheme="majorBidi" w:hAnsiTheme="majorBidi" w:cstheme="majorBidi"/>
          <w:szCs w:val="22"/>
          <w:lang w:val="pt-PT"/>
        </w:rPr>
      </w:pPr>
    </w:p>
    <w:p w14:paraId="1EC9E441" w14:textId="77777777" w:rsidR="00D13D08" w:rsidRPr="00AD4C45" w:rsidRDefault="00D13D08">
      <w:pPr>
        <w:tabs>
          <w:tab w:val="clear" w:pos="567"/>
        </w:tabs>
        <w:spacing w:line="240" w:lineRule="auto"/>
        <w:rPr>
          <w:rFonts w:asciiTheme="majorBidi" w:hAnsiTheme="majorBidi" w:cstheme="majorBidi"/>
          <w:szCs w:val="22"/>
          <w:lang w:val="pt-PT"/>
        </w:rPr>
      </w:pPr>
    </w:p>
    <w:p w14:paraId="1EC9E44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VAULT_ND_5d466464-a6b3-4fad-8fa4-352d29f764e1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43"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444"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44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44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44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448"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44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44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VAULT_ND_9cd95f14-3037-4902-a3d0-a4c4446d3408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44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4C" w14:textId="77777777" w:rsidR="00D13D08" w:rsidRPr="00AD4C45" w:rsidRDefault="00D13D08">
      <w:pPr>
        <w:tabs>
          <w:tab w:val="clear" w:pos="567"/>
        </w:tabs>
        <w:spacing w:line="240" w:lineRule="auto"/>
        <w:rPr>
          <w:rFonts w:asciiTheme="majorBidi" w:hAnsiTheme="majorBidi" w:cstheme="majorBidi"/>
          <w:szCs w:val="22"/>
          <w:lang w:val="pt-PT"/>
        </w:rPr>
      </w:pPr>
    </w:p>
    <w:p w14:paraId="1EC9E44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VAULT_ND_006ffb25-89b3-4319-a19a-e629bfc2a236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4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4F"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450"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45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452" w14:textId="77777777" w:rsidR="00D13D08" w:rsidRPr="00AD4C45" w:rsidRDefault="00D13D08">
      <w:pPr>
        <w:tabs>
          <w:tab w:val="clear" w:pos="567"/>
        </w:tabs>
        <w:spacing w:line="240" w:lineRule="auto"/>
        <w:rPr>
          <w:rFonts w:asciiTheme="majorBidi" w:hAnsiTheme="majorBidi" w:cstheme="majorBidi"/>
          <w:szCs w:val="22"/>
          <w:lang w:val="pt-PT"/>
        </w:rPr>
      </w:pPr>
    </w:p>
    <w:p w14:paraId="1EC9E453" w14:textId="77777777" w:rsidR="00D13D08" w:rsidRPr="00AD4C45" w:rsidRDefault="00D13D08">
      <w:pPr>
        <w:tabs>
          <w:tab w:val="clear" w:pos="567"/>
        </w:tabs>
        <w:spacing w:line="240" w:lineRule="auto"/>
        <w:rPr>
          <w:rFonts w:asciiTheme="majorBidi" w:hAnsiTheme="majorBidi" w:cstheme="majorBidi"/>
          <w:szCs w:val="22"/>
          <w:lang w:val="pt-PT"/>
        </w:rPr>
      </w:pPr>
    </w:p>
    <w:p w14:paraId="1EC9E45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VAULT_ND_0637e8ae-1839-4336-bb20-1435ed7fe2b1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55" w14:textId="77777777" w:rsidR="00D13D08" w:rsidRPr="00AD4C45" w:rsidRDefault="00D13D08">
      <w:pPr>
        <w:tabs>
          <w:tab w:val="clear" w:pos="567"/>
        </w:tabs>
        <w:spacing w:line="240" w:lineRule="auto"/>
        <w:rPr>
          <w:rFonts w:asciiTheme="majorBidi" w:hAnsiTheme="majorBidi" w:cstheme="majorBidi"/>
          <w:szCs w:val="22"/>
          <w:lang w:val="pt-PT"/>
        </w:rPr>
      </w:pPr>
    </w:p>
    <w:p w14:paraId="1EC9E456"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VAULT_ND_f686b639-cd4a-415f-8eba-cbfc93f2b36a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457"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EU/1/22/1685/032</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VAULT_ND_c09dc86c-8413-45e7-bb6b-e5bf08785666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458" w14:textId="77777777" w:rsidR="00D13D08" w:rsidRPr="00AD4C45" w:rsidRDefault="00D13D08">
      <w:pPr>
        <w:tabs>
          <w:tab w:val="clear" w:pos="567"/>
        </w:tabs>
        <w:spacing w:line="240" w:lineRule="auto"/>
        <w:rPr>
          <w:rFonts w:asciiTheme="majorBidi" w:hAnsiTheme="majorBidi" w:cstheme="majorBidi"/>
          <w:lang w:val="pt-PT"/>
        </w:rPr>
      </w:pPr>
    </w:p>
    <w:p w14:paraId="1EC9E459" w14:textId="77777777" w:rsidR="00D13D08" w:rsidRPr="00AD4C45" w:rsidRDefault="00D13D08">
      <w:pPr>
        <w:tabs>
          <w:tab w:val="clear" w:pos="567"/>
        </w:tabs>
        <w:spacing w:line="240" w:lineRule="auto"/>
        <w:rPr>
          <w:rFonts w:asciiTheme="majorBidi" w:hAnsiTheme="majorBidi" w:cstheme="majorBidi"/>
          <w:lang w:val="pt-PT"/>
        </w:rPr>
      </w:pPr>
    </w:p>
    <w:p w14:paraId="1EC9E45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VAULT_ND_5efa0f1e-3ad8-4211-9f95-6aa5922b0148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5B" w14:textId="77777777" w:rsidR="00D13D08" w:rsidRPr="00AD4C45" w:rsidRDefault="00D13D08">
      <w:pPr>
        <w:tabs>
          <w:tab w:val="clear" w:pos="567"/>
        </w:tabs>
        <w:spacing w:line="240" w:lineRule="auto"/>
        <w:rPr>
          <w:rFonts w:asciiTheme="majorBidi" w:hAnsiTheme="majorBidi" w:cstheme="majorBidi"/>
          <w:szCs w:val="22"/>
          <w:lang w:val="pt-PT"/>
        </w:rPr>
      </w:pPr>
    </w:p>
    <w:p w14:paraId="1EC9E45C"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45D" w14:textId="77777777" w:rsidR="00D13D08" w:rsidRPr="00AD4C45" w:rsidRDefault="00D13D08">
      <w:pPr>
        <w:tabs>
          <w:tab w:val="clear" w:pos="567"/>
        </w:tabs>
        <w:spacing w:line="240" w:lineRule="auto"/>
        <w:rPr>
          <w:rFonts w:asciiTheme="majorBidi" w:hAnsiTheme="majorBidi" w:cstheme="majorBidi"/>
          <w:szCs w:val="22"/>
          <w:lang w:val="pt-PT"/>
        </w:rPr>
      </w:pPr>
    </w:p>
    <w:p w14:paraId="1EC9E45E" w14:textId="77777777" w:rsidR="00D13D08" w:rsidRPr="00AD4C45" w:rsidRDefault="00D13D08">
      <w:pPr>
        <w:tabs>
          <w:tab w:val="clear" w:pos="567"/>
        </w:tabs>
        <w:spacing w:line="240" w:lineRule="auto"/>
        <w:rPr>
          <w:rFonts w:asciiTheme="majorBidi" w:hAnsiTheme="majorBidi" w:cstheme="majorBidi"/>
          <w:szCs w:val="22"/>
          <w:lang w:val="pt-PT"/>
        </w:rPr>
      </w:pPr>
    </w:p>
    <w:p w14:paraId="1EC9E45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VAULT_ND_2f544874-fa47-4717-aa7c-54a433b209f9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60" w14:textId="77777777" w:rsidR="00D13D08" w:rsidRPr="00AD4C45" w:rsidRDefault="00D13D08">
      <w:pPr>
        <w:suppressLineNumbers/>
        <w:spacing w:line="240" w:lineRule="auto"/>
        <w:rPr>
          <w:rFonts w:asciiTheme="majorBidi" w:hAnsiTheme="majorBidi" w:cstheme="majorBidi"/>
          <w:szCs w:val="22"/>
          <w:lang w:val="pt-PT"/>
        </w:rPr>
      </w:pPr>
    </w:p>
    <w:p w14:paraId="1EC9E461" w14:textId="77777777" w:rsidR="00D13D08" w:rsidRPr="00AD4C45" w:rsidRDefault="00D13D08">
      <w:pPr>
        <w:tabs>
          <w:tab w:val="clear" w:pos="567"/>
        </w:tabs>
        <w:spacing w:line="240" w:lineRule="auto"/>
        <w:rPr>
          <w:rFonts w:asciiTheme="majorBidi" w:hAnsiTheme="majorBidi" w:cstheme="majorBidi"/>
          <w:szCs w:val="22"/>
          <w:lang w:val="pt-PT"/>
        </w:rPr>
      </w:pPr>
    </w:p>
    <w:p w14:paraId="1EC9E462"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VAULT_ND_ab17d173-0f31-4468-baac-cf2f06275b47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63" w14:textId="77777777" w:rsidR="00D13D08" w:rsidRPr="00AD4C45" w:rsidRDefault="00D13D08">
      <w:pPr>
        <w:tabs>
          <w:tab w:val="clear" w:pos="567"/>
        </w:tabs>
        <w:spacing w:line="240" w:lineRule="auto"/>
        <w:rPr>
          <w:rFonts w:asciiTheme="majorBidi" w:hAnsiTheme="majorBidi" w:cstheme="majorBidi"/>
          <w:szCs w:val="22"/>
          <w:lang w:val="pt-PT"/>
        </w:rPr>
      </w:pPr>
    </w:p>
    <w:p w14:paraId="1EC9E46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65"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46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46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468" w14:textId="77777777" w:rsidR="00D13D08" w:rsidRPr="00AD4C45" w:rsidRDefault="00D13D08">
      <w:pPr>
        <w:pStyle w:val="CommentText"/>
        <w:spacing w:line="240" w:lineRule="auto"/>
        <w:rPr>
          <w:rFonts w:asciiTheme="majorBidi" w:hAnsiTheme="majorBidi" w:cstheme="majorBidi"/>
          <w:sz w:val="22"/>
          <w:szCs w:val="22"/>
          <w:lang w:val="pt-PT"/>
        </w:rPr>
      </w:pPr>
    </w:p>
    <w:p w14:paraId="1EC9E469" w14:textId="77777777" w:rsidR="00D13D08" w:rsidRPr="00AD4C45" w:rsidRDefault="00D13D08">
      <w:pPr>
        <w:spacing w:line="240" w:lineRule="auto"/>
        <w:rPr>
          <w:rFonts w:asciiTheme="majorBidi" w:hAnsiTheme="majorBidi" w:cstheme="majorBidi"/>
          <w:szCs w:val="22"/>
          <w:shd w:val="clear" w:color="auto" w:fill="CCCCCC"/>
          <w:lang w:val="pt-PT"/>
        </w:rPr>
      </w:pPr>
    </w:p>
    <w:p w14:paraId="1EC9E46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46B" w14:textId="77777777" w:rsidR="00D13D08" w:rsidRPr="00AD4C45" w:rsidRDefault="00D13D08">
      <w:pPr>
        <w:tabs>
          <w:tab w:val="clear" w:pos="567"/>
        </w:tabs>
        <w:spacing w:line="240" w:lineRule="auto"/>
        <w:rPr>
          <w:rFonts w:asciiTheme="majorBidi" w:hAnsiTheme="majorBidi" w:cstheme="majorBidi"/>
          <w:szCs w:val="22"/>
          <w:lang w:val="pt-PT"/>
        </w:rPr>
      </w:pPr>
    </w:p>
    <w:p w14:paraId="1EC9E46C"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46D" w14:textId="77777777" w:rsidR="00D13D08" w:rsidRPr="00AD4C45" w:rsidRDefault="00D13D08">
      <w:pPr>
        <w:tabs>
          <w:tab w:val="clear" w:pos="567"/>
        </w:tabs>
        <w:spacing w:line="240" w:lineRule="auto"/>
        <w:rPr>
          <w:rFonts w:asciiTheme="majorBidi" w:hAnsiTheme="majorBidi" w:cstheme="majorBidi"/>
          <w:szCs w:val="22"/>
          <w:lang w:val="pt-PT"/>
        </w:rPr>
      </w:pPr>
    </w:p>
    <w:p w14:paraId="1EC9E46E" w14:textId="77777777" w:rsidR="00D13D08" w:rsidRPr="00AD4C45" w:rsidRDefault="00D13D08">
      <w:pPr>
        <w:tabs>
          <w:tab w:val="clear" w:pos="567"/>
        </w:tabs>
        <w:spacing w:line="240" w:lineRule="auto"/>
        <w:rPr>
          <w:rFonts w:asciiTheme="majorBidi" w:hAnsiTheme="majorBidi" w:cstheme="majorBidi"/>
          <w:szCs w:val="22"/>
          <w:lang w:val="pt-PT"/>
        </w:rPr>
      </w:pPr>
    </w:p>
    <w:p w14:paraId="1EC9E46F"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470" w14:textId="77777777" w:rsidR="00D13D08" w:rsidRPr="00AD4C45" w:rsidRDefault="00D13D08">
      <w:pPr>
        <w:tabs>
          <w:tab w:val="clear" w:pos="567"/>
        </w:tabs>
        <w:spacing w:line="240" w:lineRule="auto"/>
        <w:rPr>
          <w:rFonts w:asciiTheme="majorBidi" w:hAnsiTheme="majorBidi" w:cstheme="majorBidi"/>
          <w:szCs w:val="22"/>
          <w:lang w:val="pt-PT"/>
        </w:rPr>
      </w:pPr>
    </w:p>
    <w:p w14:paraId="1EC9E47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47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473"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47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INDICAÇÕES A INCLUIR NO ACONDICIONAMENTO SECUNDÁRIO</w:t>
      </w:r>
    </w:p>
    <w:p w14:paraId="1EC9E475"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47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componente da embalagem múltipla – FRASCO PARA INJETÁVEIS, DOSE ÚNICA</w:t>
      </w:r>
    </w:p>
    <w:p w14:paraId="1EC9E477"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478" w14:textId="77777777" w:rsidR="00D13D08" w:rsidRPr="00AD4C45" w:rsidRDefault="00D13D08">
      <w:pPr>
        <w:tabs>
          <w:tab w:val="clear" w:pos="567"/>
        </w:tabs>
        <w:spacing w:line="240" w:lineRule="auto"/>
        <w:rPr>
          <w:rFonts w:asciiTheme="majorBidi" w:hAnsiTheme="majorBidi" w:cstheme="majorBidi"/>
          <w:szCs w:val="22"/>
          <w:lang w:val="pt-PT"/>
        </w:rPr>
      </w:pPr>
    </w:p>
    <w:p w14:paraId="1EC9E479" w14:textId="77777777" w:rsidR="00D13D08" w:rsidRPr="00AD4C45" w:rsidRDefault="00D13D08">
      <w:pPr>
        <w:tabs>
          <w:tab w:val="clear" w:pos="567"/>
        </w:tabs>
        <w:spacing w:line="240" w:lineRule="auto"/>
        <w:rPr>
          <w:rFonts w:asciiTheme="majorBidi" w:hAnsiTheme="majorBidi" w:cstheme="majorBidi"/>
          <w:szCs w:val="22"/>
          <w:lang w:val="pt-PT"/>
        </w:rPr>
      </w:pPr>
    </w:p>
    <w:p w14:paraId="1EC9E47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VAULT_ND_06c0e078-72c1-4590-884e-8129b4fb1214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7B" w14:textId="77777777" w:rsidR="00D13D08" w:rsidRPr="00AD4C45" w:rsidRDefault="00D13D08">
      <w:pPr>
        <w:tabs>
          <w:tab w:val="clear" w:pos="567"/>
        </w:tabs>
        <w:spacing w:line="240" w:lineRule="auto"/>
        <w:rPr>
          <w:rFonts w:asciiTheme="majorBidi" w:hAnsiTheme="majorBidi" w:cstheme="majorBidi"/>
          <w:szCs w:val="22"/>
          <w:lang w:val="pt-PT"/>
        </w:rPr>
      </w:pPr>
    </w:p>
    <w:p w14:paraId="1EC9E47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 solução injetável em frasco para injetáveis</w:t>
      </w:r>
    </w:p>
    <w:p w14:paraId="1EC9E47D" w14:textId="77777777" w:rsidR="00D13D08" w:rsidRPr="00AD4C45" w:rsidRDefault="00D13D08">
      <w:pPr>
        <w:tabs>
          <w:tab w:val="clear" w:pos="567"/>
        </w:tabs>
        <w:spacing w:line="240" w:lineRule="auto"/>
        <w:rPr>
          <w:rFonts w:asciiTheme="majorBidi" w:hAnsiTheme="majorBidi" w:cstheme="majorBidi"/>
          <w:szCs w:val="22"/>
          <w:lang w:val="pt-PT"/>
        </w:rPr>
      </w:pPr>
    </w:p>
    <w:p w14:paraId="1EC9E47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47F" w14:textId="77777777" w:rsidR="00D13D08" w:rsidRPr="00AD4C45" w:rsidRDefault="00D13D08">
      <w:pPr>
        <w:tabs>
          <w:tab w:val="clear" w:pos="567"/>
        </w:tabs>
        <w:spacing w:line="240" w:lineRule="auto"/>
        <w:rPr>
          <w:rFonts w:asciiTheme="majorBidi" w:hAnsiTheme="majorBidi" w:cstheme="majorBidi"/>
          <w:szCs w:val="22"/>
          <w:lang w:val="pt-PT"/>
        </w:rPr>
      </w:pPr>
    </w:p>
    <w:p w14:paraId="1EC9E480" w14:textId="77777777" w:rsidR="00D13D08" w:rsidRPr="00AD4C45" w:rsidRDefault="00D13D08">
      <w:pPr>
        <w:tabs>
          <w:tab w:val="clear" w:pos="567"/>
        </w:tabs>
        <w:spacing w:line="240" w:lineRule="auto"/>
        <w:rPr>
          <w:rFonts w:asciiTheme="majorBidi" w:hAnsiTheme="majorBidi" w:cstheme="majorBidi"/>
          <w:szCs w:val="22"/>
          <w:lang w:val="pt-PT"/>
        </w:rPr>
      </w:pPr>
    </w:p>
    <w:p w14:paraId="1EC9E48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VAULT_ND_0a774cd7-e53a-4b63-8a99-a051f033eb16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82" w14:textId="77777777" w:rsidR="00D13D08" w:rsidRPr="00AD4C45" w:rsidRDefault="00D13D08">
      <w:pPr>
        <w:tabs>
          <w:tab w:val="clear" w:pos="567"/>
        </w:tabs>
        <w:spacing w:line="240" w:lineRule="auto"/>
        <w:rPr>
          <w:rFonts w:asciiTheme="majorBidi" w:hAnsiTheme="majorBidi" w:cstheme="majorBidi"/>
          <w:szCs w:val="22"/>
          <w:lang w:val="pt-PT"/>
        </w:rPr>
      </w:pPr>
    </w:p>
    <w:p w14:paraId="1EC9E48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5 mg de tirzepatida em 0,5 ml de solução (10 mg/ml)</w:t>
      </w:r>
    </w:p>
    <w:p w14:paraId="1EC9E484" w14:textId="77777777" w:rsidR="00D13D08" w:rsidRPr="00AD4C45" w:rsidRDefault="00D13D08">
      <w:pPr>
        <w:tabs>
          <w:tab w:val="clear" w:pos="567"/>
        </w:tabs>
        <w:spacing w:line="240" w:lineRule="auto"/>
        <w:rPr>
          <w:rFonts w:asciiTheme="majorBidi" w:hAnsiTheme="majorBidi" w:cstheme="majorBidi"/>
          <w:szCs w:val="22"/>
          <w:lang w:val="pt-PT"/>
        </w:rPr>
      </w:pPr>
    </w:p>
    <w:p w14:paraId="1EC9E485" w14:textId="77777777" w:rsidR="00D13D08" w:rsidRPr="00AD4C45" w:rsidRDefault="00D13D08">
      <w:pPr>
        <w:tabs>
          <w:tab w:val="clear" w:pos="567"/>
        </w:tabs>
        <w:spacing w:line="240" w:lineRule="auto"/>
        <w:rPr>
          <w:rFonts w:asciiTheme="majorBidi" w:hAnsiTheme="majorBidi" w:cstheme="majorBidi"/>
          <w:szCs w:val="22"/>
          <w:lang w:val="pt-PT"/>
        </w:rPr>
      </w:pPr>
    </w:p>
    <w:p w14:paraId="1EC9E48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VAULT_ND_083defbc-53e1-4dcb-ad04-46522f6e0b7c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8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88"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489" w14:textId="77777777" w:rsidR="00D13D08" w:rsidRPr="00AD4C45" w:rsidRDefault="00D13D08">
      <w:pPr>
        <w:tabs>
          <w:tab w:val="clear" w:pos="567"/>
        </w:tabs>
        <w:spacing w:line="240" w:lineRule="auto"/>
        <w:rPr>
          <w:rFonts w:asciiTheme="majorBidi" w:hAnsiTheme="majorBidi" w:cstheme="majorBidi"/>
          <w:szCs w:val="22"/>
          <w:lang w:val="pt-PT"/>
        </w:rPr>
      </w:pPr>
    </w:p>
    <w:p w14:paraId="1EC9E48A" w14:textId="77777777" w:rsidR="00D13D08" w:rsidRPr="00AD4C45" w:rsidRDefault="00D13D08">
      <w:pPr>
        <w:tabs>
          <w:tab w:val="clear" w:pos="567"/>
        </w:tabs>
        <w:spacing w:line="240" w:lineRule="auto"/>
        <w:rPr>
          <w:rFonts w:asciiTheme="majorBidi" w:hAnsiTheme="majorBidi" w:cstheme="majorBidi"/>
          <w:szCs w:val="22"/>
          <w:lang w:val="pt-PT"/>
        </w:rPr>
      </w:pPr>
    </w:p>
    <w:p w14:paraId="1EC9E48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VAULT_ND_e485a528-5c9d-4603-b5f2-3340e6528f3b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8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8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48E" w14:textId="77777777" w:rsidR="00D13D08" w:rsidRPr="00AD4C45" w:rsidRDefault="00D13D08">
      <w:pPr>
        <w:spacing w:line="240" w:lineRule="auto"/>
        <w:rPr>
          <w:rFonts w:asciiTheme="majorBidi" w:hAnsiTheme="majorBidi" w:cstheme="majorBidi"/>
          <w:szCs w:val="22"/>
          <w:lang w:val="pt-PT"/>
        </w:rPr>
      </w:pPr>
    </w:p>
    <w:p w14:paraId="1EC9E48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 Componente de uma embalagem múltipla, não pode ser vendido separadamente.</w:t>
      </w:r>
    </w:p>
    <w:p w14:paraId="1EC9E490" w14:textId="77777777" w:rsidR="00D13D08" w:rsidRPr="00AD4C45" w:rsidRDefault="00D13D08">
      <w:pPr>
        <w:spacing w:line="240" w:lineRule="auto"/>
        <w:rPr>
          <w:rFonts w:asciiTheme="majorBidi" w:hAnsiTheme="majorBidi" w:cstheme="majorBidi"/>
          <w:szCs w:val="22"/>
          <w:lang w:val="pt-PT"/>
        </w:rPr>
      </w:pPr>
    </w:p>
    <w:p w14:paraId="1EC9E491" w14:textId="77777777" w:rsidR="00D13D08" w:rsidRPr="00AD4C45" w:rsidRDefault="00D13D08">
      <w:pPr>
        <w:tabs>
          <w:tab w:val="clear" w:pos="567"/>
        </w:tabs>
        <w:spacing w:line="240" w:lineRule="auto"/>
        <w:rPr>
          <w:rFonts w:asciiTheme="majorBidi" w:hAnsiTheme="majorBidi" w:cstheme="majorBidi"/>
          <w:szCs w:val="22"/>
          <w:lang w:val="pt-PT"/>
        </w:rPr>
      </w:pPr>
    </w:p>
    <w:p w14:paraId="1EC9E49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VAULT_ND_2d44531c-d90e-4ab6-a581-5e5c4dd59a96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9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9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49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49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49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498"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499"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49A"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VAULT_ND_e01bd59e-4210-437f-ba5f-dec8ee62401b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9B"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49C"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vault_nd_7fbb5f1b-2c9b-4790-99f5-0636e5cdd158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49D" w14:textId="77777777" w:rsidR="00D13D08" w:rsidRPr="00AD4C45" w:rsidRDefault="00D13D08">
      <w:pPr>
        <w:tabs>
          <w:tab w:val="clear" w:pos="567"/>
        </w:tabs>
        <w:spacing w:line="240" w:lineRule="auto"/>
        <w:rPr>
          <w:rFonts w:asciiTheme="majorBidi" w:hAnsiTheme="majorBidi" w:cstheme="majorBidi"/>
          <w:szCs w:val="22"/>
          <w:lang w:val="pt-PT"/>
        </w:rPr>
      </w:pPr>
    </w:p>
    <w:p w14:paraId="1EC9E49E" w14:textId="77777777" w:rsidR="00D13D08" w:rsidRPr="00AD4C45" w:rsidRDefault="00D13D08">
      <w:pPr>
        <w:tabs>
          <w:tab w:val="clear" w:pos="567"/>
        </w:tabs>
        <w:spacing w:line="240" w:lineRule="auto"/>
        <w:rPr>
          <w:rFonts w:asciiTheme="majorBidi" w:hAnsiTheme="majorBidi" w:cstheme="majorBidi"/>
          <w:szCs w:val="22"/>
          <w:lang w:val="pt-PT"/>
        </w:rPr>
      </w:pPr>
    </w:p>
    <w:p w14:paraId="1EC9E49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VAULT_ND_f50109c7-1b89-46ec-bba2-5aecdacdff5a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A0" w14:textId="77777777" w:rsidR="00D13D08" w:rsidRPr="00AD4C45" w:rsidRDefault="00D13D08">
      <w:pPr>
        <w:tabs>
          <w:tab w:val="clear" w:pos="567"/>
        </w:tabs>
        <w:spacing w:line="240" w:lineRule="auto"/>
        <w:rPr>
          <w:rFonts w:asciiTheme="majorBidi" w:hAnsiTheme="majorBidi" w:cstheme="majorBidi"/>
          <w:szCs w:val="22"/>
          <w:lang w:val="pt-PT"/>
        </w:rPr>
      </w:pPr>
    </w:p>
    <w:p w14:paraId="1EC9E4A1"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4A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VAULT_ND_b2715902-ba16-4813-87d6-53cdd442ac4c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A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A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4A5" w14:textId="77777777" w:rsidR="00D13D08" w:rsidRPr="00AD4C45" w:rsidRDefault="00D13D08">
      <w:pPr>
        <w:tabs>
          <w:tab w:val="clear" w:pos="567"/>
        </w:tabs>
        <w:spacing w:line="240" w:lineRule="auto"/>
        <w:rPr>
          <w:rFonts w:asciiTheme="majorBidi" w:hAnsiTheme="majorBidi" w:cstheme="majorBidi"/>
          <w:szCs w:val="22"/>
          <w:lang w:val="pt-PT"/>
        </w:rPr>
      </w:pPr>
    </w:p>
    <w:p w14:paraId="1EC9E4A6" w14:textId="77777777" w:rsidR="00D13D08" w:rsidRPr="00AD4C45" w:rsidRDefault="00D13D08">
      <w:pPr>
        <w:tabs>
          <w:tab w:val="clear" w:pos="567"/>
        </w:tabs>
        <w:spacing w:line="240" w:lineRule="auto"/>
        <w:rPr>
          <w:rFonts w:asciiTheme="majorBidi" w:hAnsiTheme="majorBidi" w:cstheme="majorBidi"/>
          <w:szCs w:val="22"/>
          <w:lang w:val="pt-PT"/>
        </w:rPr>
      </w:pPr>
    </w:p>
    <w:p w14:paraId="1EC9E4A7"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VAULT_ND_85c872df-2f75-4011-964d-04e1f44ee8cf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A8"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4A9"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4A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4AB"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4A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4AD"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4AE"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4A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VAULT_ND_8383bb57-fa68-458a-9c25-4f5b73b2de71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4B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B1" w14:textId="77777777" w:rsidR="00D13D08" w:rsidRPr="00AD4C45" w:rsidRDefault="00D13D08">
      <w:pPr>
        <w:tabs>
          <w:tab w:val="clear" w:pos="567"/>
        </w:tabs>
        <w:spacing w:line="240" w:lineRule="auto"/>
        <w:rPr>
          <w:rFonts w:asciiTheme="majorBidi" w:hAnsiTheme="majorBidi" w:cstheme="majorBidi"/>
          <w:szCs w:val="22"/>
          <w:lang w:val="pt-PT"/>
        </w:rPr>
      </w:pPr>
    </w:p>
    <w:p w14:paraId="1EC9E4B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VAULT_ND_0964c45b-5765-4008-a96b-01fe2159bcdf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B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B4"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4B5"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4B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4B7" w14:textId="77777777" w:rsidR="00D13D08" w:rsidRPr="00AD4C45" w:rsidRDefault="00D13D08">
      <w:pPr>
        <w:tabs>
          <w:tab w:val="clear" w:pos="567"/>
        </w:tabs>
        <w:spacing w:line="240" w:lineRule="auto"/>
        <w:rPr>
          <w:rFonts w:asciiTheme="majorBidi" w:hAnsiTheme="majorBidi" w:cstheme="majorBidi"/>
          <w:szCs w:val="22"/>
          <w:lang w:val="pt-PT"/>
        </w:rPr>
      </w:pPr>
    </w:p>
    <w:p w14:paraId="1EC9E4B8" w14:textId="77777777" w:rsidR="00D13D08" w:rsidRPr="00AD4C45" w:rsidRDefault="00D13D08">
      <w:pPr>
        <w:tabs>
          <w:tab w:val="clear" w:pos="567"/>
        </w:tabs>
        <w:spacing w:line="240" w:lineRule="auto"/>
        <w:rPr>
          <w:rFonts w:asciiTheme="majorBidi" w:hAnsiTheme="majorBidi" w:cstheme="majorBidi"/>
          <w:szCs w:val="22"/>
          <w:lang w:val="pt-PT"/>
        </w:rPr>
      </w:pPr>
    </w:p>
    <w:p w14:paraId="1EC9E4B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VAULT_ND_dc12b5e0-62c1-4039-85c3-8758d6567fe8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BA" w14:textId="77777777" w:rsidR="00D13D08" w:rsidRPr="00AD4C45" w:rsidRDefault="00D13D08">
      <w:pPr>
        <w:tabs>
          <w:tab w:val="clear" w:pos="567"/>
        </w:tabs>
        <w:spacing w:line="240" w:lineRule="auto"/>
        <w:rPr>
          <w:rFonts w:asciiTheme="majorBidi" w:hAnsiTheme="majorBidi" w:cstheme="majorBidi"/>
          <w:szCs w:val="22"/>
          <w:lang w:val="pt-PT"/>
        </w:rPr>
      </w:pPr>
    </w:p>
    <w:p w14:paraId="1EC9E4BB"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VAULT_ND_f0546363-7173-4050-a26d-54e238c15775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4BC"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EU/1/22/1685/032</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VAULT_ND_881ecc91-73ce-42aa-a6bc-f83fc3eac384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4BD"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4BE" w14:textId="77777777" w:rsidR="00D13D08" w:rsidRPr="00AD4C45" w:rsidRDefault="00D13D08">
      <w:pPr>
        <w:tabs>
          <w:tab w:val="clear" w:pos="567"/>
        </w:tabs>
        <w:spacing w:line="240" w:lineRule="auto"/>
        <w:rPr>
          <w:rFonts w:asciiTheme="majorBidi" w:hAnsiTheme="majorBidi" w:cstheme="majorBidi"/>
          <w:lang w:val="pt-PT"/>
        </w:rPr>
      </w:pPr>
    </w:p>
    <w:p w14:paraId="1EC9E4B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VAULT_ND_127f65f0-aab2-42d0-89b3-e85ddeb83a33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C0" w14:textId="77777777" w:rsidR="00D13D08" w:rsidRPr="00AD4C45" w:rsidRDefault="00D13D08">
      <w:pPr>
        <w:tabs>
          <w:tab w:val="clear" w:pos="567"/>
        </w:tabs>
        <w:spacing w:line="240" w:lineRule="auto"/>
        <w:rPr>
          <w:rFonts w:asciiTheme="majorBidi" w:hAnsiTheme="majorBidi" w:cstheme="majorBidi"/>
          <w:szCs w:val="22"/>
          <w:lang w:val="pt-PT"/>
        </w:rPr>
      </w:pPr>
    </w:p>
    <w:p w14:paraId="1EC9E4C1"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4C2" w14:textId="77777777" w:rsidR="00D13D08" w:rsidRPr="00AD4C45" w:rsidRDefault="00D13D08">
      <w:pPr>
        <w:tabs>
          <w:tab w:val="clear" w:pos="567"/>
        </w:tabs>
        <w:spacing w:line="240" w:lineRule="auto"/>
        <w:rPr>
          <w:rFonts w:asciiTheme="majorBidi" w:hAnsiTheme="majorBidi" w:cstheme="majorBidi"/>
          <w:szCs w:val="22"/>
          <w:lang w:val="pt-PT"/>
        </w:rPr>
      </w:pPr>
    </w:p>
    <w:p w14:paraId="1EC9E4C3" w14:textId="77777777" w:rsidR="00D13D08" w:rsidRPr="00AD4C45" w:rsidRDefault="00D13D08">
      <w:pPr>
        <w:tabs>
          <w:tab w:val="clear" w:pos="567"/>
        </w:tabs>
        <w:spacing w:line="240" w:lineRule="auto"/>
        <w:rPr>
          <w:rFonts w:asciiTheme="majorBidi" w:hAnsiTheme="majorBidi" w:cstheme="majorBidi"/>
          <w:szCs w:val="22"/>
          <w:lang w:val="pt-PT"/>
        </w:rPr>
      </w:pPr>
    </w:p>
    <w:p w14:paraId="1EC9E4C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VAULT_ND_fb42393d-50cf-43a4-9abe-099e84618b14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C5" w14:textId="77777777" w:rsidR="00D13D08" w:rsidRPr="00AD4C45" w:rsidRDefault="00D13D08">
      <w:pPr>
        <w:suppressLineNumbers/>
        <w:spacing w:line="240" w:lineRule="auto"/>
        <w:rPr>
          <w:rFonts w:asciiTheme="majorBidi" w:hAnsiTheme="majorBidi" w:cstheme="majorBidi"/>
          <w:szCs w:val="22"/>
          <w:lang w:val="pt-PT"/>
        </w:rPr>
      </w:pPr>
    </w:p>
    <w:p w14:paraId="1EC9E4C6" w14:textId="77777777" w:rsidR="00D13D08" w:rsidRPr="00AD4C45" w:rsidRDefault="00D13D08">
      <w:pPr>
        <w:tabs>
          <w:tab w:val="clear" w:pos="567"/>
        </w:tabs>
        <w:spacing w:line="240" w:lineRule="auto"/>
        <w:rPr>
          <w:rFonts w:asciiTheme="majorBidi" w:hAnsiTheme="majorBidi" w:cstheme="majorBidi"/>
          <w:szCs w:val="22"/>
          <w:lang w:val="pt-PT"/>
        </w:rPr>
      </w:pPr>
    </w:p>
    <w:p w14:paraId="1EC9E4C7"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VAULT_ND_92dee819-157d-442e-b729-300290b5ebe1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C8" w14:textId="77777777" w:rsidR="00D13D08" w:rsidRPr="00AD4C45" w:rsidRDefault="00D13D08">
      <w:pPr>
        <w:tabs>
          <w:tab w:val="clear" w:pos="567"/>
        </w:tabs>
        <w:spacing w:line="240" w:lineRule="auto"/>
        <w:rPr>
          <w:rFonts w:asciiTheme="majorBidi" w:hAnsiTheme="majorBidi" w:cstheme="majorBidi"/>
          <w:szCs w:val="22"/>
          <w:lang w:val="pt-PT"/>
        </w:rPr>
      </w:pPr>
    </w:p>
    <w:p w14:paraId="1EC9E4C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CA"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4CB"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4C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4CD" w14:textId="77777777" w:rsidR="00D13D08" w:rsidRPr="00AD4C45" w:rsidRDefault="00D13D08">
      <w:pPr>
        <w:pStyle w:val="CommentText"/>
        <w:spacing w:line="240" w:lineRule="auto"/>
        <w:rPr>
          <w:rFonts w:asciiTheme="majorBidi" w:hAnsiTheme="majorBidi" w:cstheme="majorBidi"/>
          <w:sz w:val="22"/>
          <w:szCs w:val="22"/>
          <w:lang w:val="pt-PT"/>
        </w:rPr>
      </w:pPr>
    </w:p>
    <w:p w14:paraId="1EC9E4CE" w14:textId="77777777" w:rsidR="00D13D08" w:rsidRPr="00AD4C45" w:rsidRDefault="00D13D08">
      <w:pPr>
        <w:spacing w:line="240" w:lineRule="auto"/>
        <w:rPr>
          <w:rFonts w:asciiTheme="majorBidi" w:hAnsiTheme="majorBidi" w:cstheme="majorBidi"/>
          <w:szCs w:val="22"/>
          <w:shd w:val="clear" w:color="auto" w:fill="CCCCCC"/>
          <w:lang w:val="pt-PT"/>
        </w:rPr>
      </w:pPr>
    </w:p>
    <w:p w14:paraId="1EC9E4CF"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4D0" w14:textId="77777777" w:rsidR="00D13D08" w:rsidRPr="00AD4C45" w:rsidRDefault="00D13D08">
      <w:pPr>
        <w:tabs>
          <w:tab w:val="clear" w:pos="567"/>
        </w:tabs>
        <w:spacing w:line="240" w:lineRule="auto"/>
        <w:rPr>
          <w:rFonts w:asciiTheme="majorBidi" w:hAnsiTheme="majorBidi" w:cstheme="majorBidi"/>
          <w:szCs w:val="22"/>
          <w:lang w:val="pt-PT"/>
        </w:rPr>
      </w:pPr>
    </w:p>
    <w:p w14:paraId="1EC9E4D1" w14:textId="77777777" w:rsidR="00D13D08" w:rsidRPr="00AD4C45" w:rsidRDefault="00D13D08">
      <w:pPr>
        <w:tabs>
          <w:tab w:val="clear" w:pos="567"/>
        </w:tabs>
        <w:spacing w:line="240" w:lineRule="auto"/>
        <w:rPr>
          <w:rFonts w:asciiTheme="majorBidi" w:hAnsiTheme="majorBidi" w:cstheme="majorBidi"/>
          <w:szCs w:val="22"/>
          <w:lang w:val="pt-PT"/>
        </w:rPr>
      </w:pPr>
    </w:p>
    <w:p w14:paraId="1EC9E4D2"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4D3" w14:textId="77777777" w:rsidR="00D13D08" w:rsidRPr="00AD4C45" w:rsidRDefault="00D13D08">
      <w:pPr>
        <w:tabs>
          <w:tab w:val="clear" w:pos="567"/>
        </w:tabs>
        <w:spacing w:line="240" w:lineRule="auto"/>
        <w:rPr>
          <w:rFonts w:asciiTheme="majorBidi" w:hAnsiTheme="majorBidi" w:cstheme="majorBidi"/>
          <w:szCs w:val="22"/>
          <w:lang w:val="pt-PT"/>
        </w:rPr>
      </w:pPr>
    </w:p>
    <w:p w14:paraId="1EC9E4D4" w14:textId="77777777" w:rsidR="00D13D08" w:rsidRPr="00AD4C45" w:rsidRDefault="00D13D08">
      <w:pPr>
        <w:pStyle w:val="CommentText"/>
        <w:spacing w:line="240" w:lineRule="auto"/>
        <w:rPr>
          <w:rFonts w:asciiTheme="majorBidi" w:hAnsiTheme="majorBidi" w:cstheme="majorBidi"/>
          <w:sz w:val="22"/>
          <w:szCs w:val="22"/>
          <w:lang w:val="pt-PT"/>
        </w:rPr>
      </w:pPr>
    </w:p>
    <w:p w14:paraId="1EC9E4D5" w14:textId="77777777" w:rsidR="00D13D08" w:rsidRPr="00AD4C45" w:rsidRDefault="00D84CAB">
      <w:pPr>
        <w:tabs>
          <w:tab w:val="clear" w:pos="567"/>
        </w:tabs>
        <w:spacing w:line="240" w:lineRule="auto"/>
        <w:rPr>
          <w:rFonts w:asciiTheme="majorBidi" w:hAnsiTheme="majorBidi" w:cstheme="majorBidi"/>
          <w:sz w:val="20"/>
          <w:szCs w:val="22"/>
          <w:lang w:val="pt-PT"/>
        </w:rPr>
      </w:pPr>
      <w:r w:rsidRPr="00AD4C45">
        <w:rPr>
          <w:rFonts w:asciiTheme="majorBidi" w:hAnsiTheme="majorBidi" w:cstheme="majorBidi"/>
          <w:szCs w:val="22"/>
          <w:lang w:val="pt-PT"/>
        </w:rPr>
        <w:br w:type="page"/>
      </w:r>
    </w:p>
    <w:p w14:paraId="1EC9E4D6" w14:textId="77777777" w:rsidR="00D13D08" w:rsidRPr="00AD4C45" w:rsidRDefault="00D13D08">
      <w:pPr>
        <w:tabs>
          <w:tab w:val="clear" w:pos="567"/>
        </w:tabs>
        <w:spacing w:line="240" w:lineRule="auto"/>
        <w:rPr>
          <w:rFonts w:asciiTheme="majorBidi" w:hAnsiTheme="majorBidi" w:cstheme="majorBidi"/>
          <w:szCs w:val="22"/>
          <w:lang w:val="pt-PT"/>
        </w:rPr>
      </w:pPr>
    </w:p>
    <w:p w14:paraId="1EC9E4D7" w14:textId="77777777" w:rsidR="00D13D08" w:rsidRPr="00AD4C45" w:rsidRDefault="00D13D08">
      <w:pPr>
        <w:tabs>
          <w:tab w:val="clear" w:pos="567"/>
        </w:tabs>
        <w:spacing w:line="240" w:lineRule="auto"/>
        <w:rPr>
          <w:rFonts w:asciiTheme="majorBidi" w:hAnsiTheme="majorBidi" w:cstheme="majorBidi"/>
          <w:b/>
          <w:szCs w:val="22"/>
          <w:lang w:val="pt-PT"/>
        </w:rPr>
      </w:pPr>
    </w:p>
    <w:p w14:paraId="1EC9E4D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4D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4D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FRASCO PARA INJETÁVEIS, DOSE ÚNICA - RÓTULO</w:t>
      </w:r>
    </w:p>
    <w:p w14:paraId="1EC9E4DB" w14:textId="77777777" w:rsidR="00D13D08" w:rsidRPr="00AD4C45" w:rsidRDefault="00D13D08">
      <w:pPr>
        <w:tabs>
          <w:tab w:val="clear" w:pos="567"/>
        </w:tabs>
        <w:spacing w:line="240" w:lineRule="auto"/>
        <w:rPr>
          <w:rFonts w:asciiTheme="majorBidi" w:hAnsiTheme="majorBidi" w:cstheme="majorBidi"/>
          <w:szCs w:val="22"/>
          <w:lang w:val="pt-PT"/>
        </w:rPr>
      </w:pPr>
    </w:p>
    <w:p w14:paraId="1EC9E4DC" w14:textId="77777777" w:rsidR="00D13D08" w:rsidRPr="00AD4C45" w:rsidRDefault="00D13D08">
      <w:pPr>
        <w:tabs>
          <w:tab w:val="clear" w:pos="567"/>
        </w:tabs>
        <w:spacing w:line="240" w:lineRule="auto"/>
        <w:rPr>
          <w:rFonts w:asciiTheme="majorBidi" w:hAnsiTheme="majorBidi" w:cstheme="majorBidi"/>
          <w:szCs w:val="22"/>
          <w:lang w:val="pt-PT"/>
        </w:rPr>
      </w:pPr>
    </w:p>
    <w:p w14:paraId="1EC9E4D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VAULT_ND_3b706153-ae12-419e-8bc0-4d56737d5bb8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DE" w14:textId="77777777" w:rsidR="00D13D08" w:rsidRPr="00AD4C45" w:rsidRDefault="00D13D08">
      <w:pPr>
        <w:tabs>
          <w:tab w:val="clear" w:pos="567"/>
        </w:tabs>
        <w:spacing w:line="240" w:lineRule="auto"/>
        <w:rPr>
          <w:rFonts w:asciiTheme="majorBidi" w:hAnsiTheme="majorBidi" w:cstheme="majorBidi"/>
          <w:szCs w:val="22"/>
          <w:lang w:val="pt-PT"/>
        </w:rPr>
      </w:pPr>
    </w:p>
    <w:p w14:paraId="1EC9E4D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5 mg solução injetável </w:t>
      </w:r>
    </w:p>
    <w:p w14:paraId="1EC9E4E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4E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4E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4E3" w14:textId="77777777" w:rsidR="00D13D08" w:rsidRPr="00AD4C45" w:rsidRDefault="00D13D08">
      <w:pPr>
        <w:tabs>
          <w:tab w:val="clear" w:pos="567"/>
        </w:tabs>
        <w:spacing w:line="240" w:lineRule="auto"/>
        <w:rPr>
          <w:rFonts w:asciiTheme="majorBidi" w:hAnsiTheme="majorBidi" w:cstheme="majorBidi"/>
          <w:szCs w:val="22"/>
          <w:lang w:val="pt-PT"/>
        </w:rPr>
      </w:pPr>
    </w:p>
    <w:p w14:paraId="1EC9E4E4" w14:textId="77777777" w:rsidR="00D13D08" w:rsidRPr="00AD4C45" w:rsidRDefault="00D13D08">
      <w:pPr>
        <w:tabs>
          <w:tab w:val="clear" w:pos="567"/>
        </w:tabs>
        <w:spacing w:line="240" w:lineRule="auto"/>
        <w:rPr>
          <w:rFonts w:asciiTheme="majorBidi" w:hAnsiTheme="majorBidi" w:cstheme="majorBidi"/>
          <w:szCs w:val="22"/>
          <w:lang w:val="pt-PT"/>
        </w:rPr>
      </w:pPr>
    </w:p>
    <w:p w14:paraId="1EC9E4E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VAULT_ND_4e6ab24c-3c48-46c9-b6a6-9a019b39ae00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E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4E7" w14:textId="77777777" w:rsidR="00D13D08" w:rsidRPr="00AD4C45" w:rsidRDefault="00D13D08">
      <w:pPr>
        <w:tabs>
          <w:tab w:val="clear" w:pos="567"/>
        </w:tabs>
        <w:spacing w:line="240" w:lineRule="auto"/>
        <w:rPr>
          <w:rFonts w:asciiTheme="majorBidi" w:hAnsiTheme="majorBidi" w:cstheme="majorBidi"/>
          <w:szCs w:val="22"/>
          <w:lang w:val="pt-PT"/>
        </w:rPr>
      </w:pPr>
    </w:p>
    <w:p w14:paraId="1EC9E4E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VAULT_ND_e6f367ab-bb49-419e-b733-0f0465ddabed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E9" w14:textId="77777777" w:rsidR="00D13D08" w:rsidRPr="00AD4C45" w:rsidRDefault="00D13D08">
      <w:pPr>
        <w:tabs>
          <w:tab w:val="clear" w:pos="567"/>
        </w:tabs>
        <w:spacing w:line="240" w:lineRule="auto"/>
        <w:rPr>
          <w:rFonts w:asciiTheme="majorBidi" w:hAnsiTheme="majorBidi" w:cstheme="majorBidi"/>
          <w:szCs w:val="22"/>
          <w:lang w:val="pt-PT"/>
        </w:rPr>
      </w:pPr>
    </w:p>
    <w:p w14:paraId="1EC9E4E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4EB" w14:textId="77777777" w:rsidR="00D13D08" w:rsidRPr="00AD4C45" w:rsidRDefault="00D13D08">
      <w:pPr>
        <w:tabs>
          <w:tab w:val="clear" w:pos="567"/>
        </w:tabs>
        <w:spacing w:line="240" w:lineRule="auto"/>
        <w:rPr>
          <w:rFonts w:asciiTheme="majorBidi" w:hAnsiTheme="majorBidi" w:cstheme="majorBidi"/>
          <w:szCs w:val="22"/>
          <w:lang w:val="pt-PT"/>
        </w:rPr>
      </w:pPr>
    </w:p>
    <w:p w14:paraId="1EC9E4EC" w14:textId="77777777" w:rsidR="00D13D08" w:rsidRPr="00AD4C45" w:rsidRDefault="00D13D08">
      <w:pPr>
        <w:tabs>
          <w:tab w:val="clear" w:pos="567"/>
        </w:tabs>
        <w:spacing w:line="240" w:lineRule="auto"/>
        <w:rPr>
          <w:rFonts w:asciiTheme="majorBidi" w:hAnsiTheme="majorBidi" w:cstheme="majorBidi"/>
          <w:szCs w:val="22"/>
          <w:lang w:val="pt-PT"/>
        </w:rPr>
      </w:pPr>
    </w:p>
    <w:p w14:paraId="1EC9E4E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VAULT_ND_d1a912e7-1958-4544-9cf5-a56e6d15a084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EE"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4EF"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4F0"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4F1"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4F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VAULT_ND_0a766abb-bc57-4fa1-b521-bb1e3ff00ed1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F3"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4F4"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4F5"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4F6"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4F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VAULT_ND_163326f6-1dbc-4f6c-8d0d-fcf317458415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4F8" w14:textId="77777777" w:rsidR="00D13D08" w:rsidRPr="00AD4C45" w:rsidRDefault="00D13D08">
      <w:pPr>
        <w:tabs>
          <w:tab w:val="clear" w:pos="567"/>
        </w:tabs>
        <w:spacing w:line="240" w:lineRule="auto"/>
        <w:rPr>
          <w:rFonts w:asciiTheme="majorBidi" w:hAnsiTheme="majorBidi" w:cstheme="majorBidi"/>
          <w:szCs w:val="22"/>
          <w:lang w:val="pt-PT"/>
        </w:rPr>
      </w:pPr>
    </w:p>
    <w:p w14:paraId="1EC9E4F9" w14:textId="77777777" w:rsidR="00D13D08" w:rsidRPr="00AD4C45" w:rsidRDefault="00D13D08">
      <w:pPr>
        <w:tabs>
          <w:tab w:val="clear" w:pos="567"/>
        </w:tabs>
        <w:spacing w:line="240" w:lineRule="auto"/>
        <w:rPr>
          <w:rFonts w:asciiTheme="majorBidi" w:hAnsiTheme="majorBidi" w:cstheme="majorBidi"/>
          <w:szCs w:val="22"/>
          <w:lang w:val="pt-PT"/>
        </w:rPr>
      </w:pPr>
    </w:p>
    <w:p w14:paraId="1EC9E4F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4FB" w14:textId="77777777" w:rsidR="00D13D08" w:rsidRPr="00AD4C45" w:rsidRDefault="00D13D08">
      <w:pPr>
        <w:tabs>
          <w:tab w:val="clear" w:pos="567"/>
        </w:tabs>
        <w:spacing w:line="240" w:lineRule="auto"/>
        <w:rPr>
          <w:rFonts w:asciiTheme="majorBidi" w:hAnsiTheme="majorBidi" w:cstheme="majorBidi"/>
          <w:szCs w:val="22"/>
          <w:lang w:val="pt-PT"/>
        </w:rPr>
      </w:pPr>
    </w:p>
    <w:p w14:paraId="1EC9E4F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INDICAÇÕES A INCLUIR NO ACONDICIONAMENTO SECUNDÁRIO </w:t>
      </w:r>
    </w:p>
    <w:p w14:paraId="1EC9E4FD"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4F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 </w:t>
      </w:r>
      <w:r w:rsidRPr="00AD4C45">
        <w:rPr>
          <w:rFonts w:asciiTheme="majorBidi" w:hAnsiTheme="majorBidi" w:cstheme="majorBidi"/>
          <w:b/>
          <w:szCs w:val="22"/>
          <w:lang w:val="pt-PT"/>
        </w:rPr>
        <w:t>FRASCO PARA INJETÁVEIS, DOSE ÚNICA</w:t>
      </w:r>
    </w:p>
    <w:p w14:paraId="1EC9E4FF" w14:textId="77777777" w:rsidR="00D13D08" w:rsidRPr="00AD4C45" w:rsidRDefault="00D13D08">
      <w:pPr>
        <w:tabs>
          <w:tab w:val="clear" w:pos="567"/>
        </w:tabs>
        <w:spacing w:line="240" w:lineRule="auto"/>
        <w:rPr>
          <w:rFonts w:asciiTheme="majorBidi" w:hAnsiTheme="majorBidi" w:cstheme="majorBidi"/>
          <w:szCs w:val="22"/>
          <w:lang w:val="pt-PT"/>
        </w:rPr>
      </w:pPr>
    </w:p>
    <w:p w14:paraId="1EC9E50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VAULT_ND_6c805bf5-3225-4d18-977d-8e34c7aa5cae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01" w14:textId="77777777" w:rsidR="00D13D08" w:rsidRPr="00AD4C45" w:rsidRDefault="00D13D08">
      <w:pPr>
        <w:tabs>
          <w:tab w:val="clear" w:pos="567"/>
        </w:tabs>
        <w:spacing w:line="240" w:lineRule="auto"/>
        <w:rPr>
          <w:rFonts w:asciiTheme="majorBidi" w:hAnsiTheme="majorBidi" w:cstheme="majorBidi"/>
          <w:szCs w:val="22"/>
          <w:lang w:val="pt-PT"/>
        </w:rPr>
      </w:pPr>
    </w:p>
    <w:p w14:paraId="1EC9E50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7,5 mg solução injetável em </w:t>
      </w:r>
      <w:r w:rsidRPr="00AD4C45">
        <w:rPr>
          <w:rFonts w:asciiTheme="majorBidi" w:hAnsiTheme="majorBidi" w:cstheme="majorBidi"/>
          <w:bCs/>
          <w:szCs w:val="22"/>
          <w:lang w:val="pt-PT"/>
        </w:rPr>
        <w:t>frasco para injetáveis</w:t>
      </w:r>
    </w:p>
    <w:p w14:paraId="1EC9E503" w14:textId="77777777" w:rsidR="00D13D08" w:rsidRPr="00AD4C45" w:rsidRDefault="00D13D08">
      <w:pPr>
        <w:tabs>
          <w:tab w:val="clear" w:pos="567"/>
        </w:tabs>
        <w:spacing w:line="240" w:lineRule="auto"/>
        <w:rPr>
          <w:rFonts w:asciiTheme="majorBidi" w:hAnsiTheme="majorBidi" w:cstheme="majorBidi"/>
          <w:szCs w:val="22"/>
          <w:lang w:val="pt-PT"/>
        </w:rPr>
      </w:pPr>
    </w:p>
    <w:p w14:paraId="1EC9E50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505" w14:textId="77777777" w:rsidR="00D13D08" w:rsidRPr="00AD4C45" w:rsidRDefault="00D13D08">
      <w:pPr>
        <w:tabs>
          <w:tab w:val="clear" w:pos="567"/>
        </w:tabs>
        <w:spacing w:line="240" w:lineRule="auto"/>
        <w:rPr>
          <w:rFonts w:asciiTheme="majorBidi" w:hAnsiTheme="majorBidi" w:cstheme="majorBidi"/>
          <w:szCs w:val="22"/>
          <w:lang w:val="pt-PT"/>
        </w:rPr>
      </w:pPr>
    </w:p>
    <w:p w14:paraId="1EC9E506" w14:textId="77777777" w:rsidR="00D13D08" w:rsidRPr="00AD4C45" w:rsidRDefault="00D13D08">
      <w:pPr>
        <w:tabs>
          <w:tab w:val="clear" w:pos="567"/>
        </w:tabs>
        <w:spacing w:line="240" w:lineRule="auto"/>
        <w:rPr>
          <w:rFonts w:asciiTheme="majorBidi" w:hAnsiTheme="majorBidi" w:cstheme="majorBidi"/>
          <w:szCs w:val="22"/>
          <w:lang w:val="pt-PT"/>
        </w:rPr>
      </w:pPr>
    </w:p>
    <w:p w14:paraId="1EC9E50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VAULT_ND_611b20e8-69d5-4d81-81e6-17ebac4e33be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08" w14:textId="77777777" w:rsidR="00D13D08" w:rsidRPr="00AD4C45" w:rsidRDefault="00D13D08">
      <w:pPr>
        <w:tabs>
          <w:tab w:val="clear" w:pos="567"/>
        </w:tabs>
        <w:spacing w:line="240" w:lineRule="auto"/>
        <w:rPr>
          <w:rFonts w:asciiTheme="majorBidi" w:hAnsiTheme="majorBidi" w:cstheme="majorBidi"/>
          <w:szCs w:val="22"/>
          <w:lang w:val="pt-PT"/>
        </w:rPr>
      </w:pPr>
    </w:p>
    <w:p w14:paraId="1EC9E509" w14:textId="77777777" w:rsidR="00D13D08" w:rsidRPr="00AD4C45" w:rsidRDefault="00D84CAB">
      <w:pPr>
        <w:rPr>
          <w:rFonts w:asciiTheme="majorBidi" w:hAnsiTheme="majorBidi" w:cstheme="majorBidi"/>
          <w:szCs w:val="22"/>
          <w:lang w:val="pt-PT"/>
        </w:rPr>
      </w:pPr>
      <w:r w:rsidRPr="00AD4C45">
        <w:rPr>
          <w:rFonts w:asciiTheme="majorBidi" w:hAnsiTheme="majorBidi" w:cstheme="majorBidi"/>
          <w:szCs w:val="22"/>
          <w:lang w:val="pt-PT"/>
        </w:rPr>
        <w:t>Cada frasco para injetáveis contém 7,5 mg de tirzepatida em 0,5 ml de solução (15 mg/ml)</w:t>
      </w:r>
    </w:p>
    <w:p w14:paraId="1EC9E50A"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50B" w14:textId="77777777" w:rsidR="00D13D08" w:rsidRPr="00AD4C45" w:rsidRDefault="00D13D08">
      <w:pPr>
        <w:tabs>
          <w:tab w:val="clear" w:pos="567"/>
        </w:tabs>
        <w:spacing w:line="240" w:lineRule="auto"/>
        <w:rPr>
          <w:rFonts w:asciiTheme="majorBidi" w:hAnsiTheme="majorBidi" w:cstheme="majorBidi"/>
          <w:szCs w:val="22"/>
          <w:lang w:val="pt-PT"/>
        </w:rPr>
      </w:pPr>
    </w:p>
    <w:p w14:paraId="1EC9E50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VAULT_ND_da6387a0-887f-4752-966b-209cba80fe34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0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0E"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50F" w14:textId="77777777" w:rsidR="00D13D08" w:rsidRPr="00AD4C45" w:rsidRDefault="00D13D08">
      <w:pPr>
        <w:tabs>
          <w:tab w:val="clear" w:pos="567"/>
        </w:tabs>
        <w:spacing w:line="240" w:lineRule="auto"/>
        <w:rPr>
          <w:rFonts w:asciiTheme="majorBidi" w:hAnsiTheme="majorBidi" w:cstheme="majorBidi"/>
          <w:szCs w:val="22"/>
          <w:lang w:val="pt-PT"/>
        </w:rPr>
      </w:pPr>
    </w:p>
    <w:p w14:paraId="1EC9E510" w14:textId="77777777" w:rsidR="00D13D08" w:rsidRPr="00AD4C45" w:rsidRDefault="00D13D08">
      <w:pPr>
        <w:tabs>
          <w:tab w:val="clear" w:pos="567"/>
        </w:tabs>
        <w:spacing w:line="240" w:lineRule="auto"/>
        <w:rPr>
          <w:rFonts w:asciiTheme="majorBidi" w:hAnsiTheme="majorBidi" w:cstheme="majorBidi"/>
          <w:szCs w:val="22"/>
          <w:lang w:val="pt-PT"/>
        </w:rPr>
      </w:pPr>
    </w:p>
    <w:p w14:paraId="1EC9E51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VAULT_ND_557e1a04-7b14-4102-b5f0-1d8c7dc1f5f1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1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13"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514"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51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w:t>
      </w:r>
      <w:r w:rsidRPr="00AD4C45">
        <w:rPr>
          <w:rFonts w:asciiTheme="majorBidi" w:hAnsiTheme="majorBidi" w:cstheme="majorBidi"/>
          <w:bCs/>
          <w:szCs w:val="22"/>
          <w:lang w:val="pt-PT"/>
        </w:rPr>
        <w:t>frasco para injetáveis</w:t>
      </w:r>
    </w:p>
    <w:p w14:paraId="1EC9E516"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4 frascos para injetáveis</w:t>
      </w:r>
    </w:p>
    <w:p w14:paraId="1EC9E517"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12 frascos para injetáveis</w:t>
      </w:r>
    </w:p>
    <w:p w14:paraId="1EC9E518" w14:textId="77777777" w:rsidR="00D13D08" w:rsidRPr="00AD4C45" w:rsidRDefault="00D13D08">
      <w:pPr>
        <w:tabs>
          <w:tab w:val="clear" w:pos="567"/>
        </w:tabs>
        <w:spacing w:line="240" w:lineRule="auto"/>
        <w:rPr>
          <w:rFonts w:asciiTheme="majorBidi" w:hAnsiTheme="majorBidi" w:cstheme="majorBidi"/>
          <w:szCs w:val="22"/>
          <w:lang w:val="pt-PT"/>
        </w:rPr>
      </w:pPr>
    </w:p>
    <w:p w14:paraId="1EC9E519" w14:textId="77777777" w:rsidR="00D13D08" w:rsidRPr="00AD4C45" w:rsidRDefault="00D13D08">
      <w:pPr>
        <w:tabs>
          <w:tab w:val="clear" w:pos="567"/>
        </w:tabs>
        <w:spacing w:line="240" w:lineRule="auto"/>
        <w:rPr>
          <w:rFonts w:asciiTheme="majorBidi" w:hAnsiTheme="majorBidi" w:cstheme="majorBidi"/>
          <w:szCs w:val="22"/>
          <w:lang w:val="pt-PT"/>
        </w:rPr>
      </w:pPr>
    </w:p>
    <w:p w14:paraId="1EC9E51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VAULT_ND_4bbd486a-6008-4257-a27d-9c6de5fa4848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1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1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51D"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51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51F"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E52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52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52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VAULT_ND_30cb497f-f950-4e6f-ac32-013345465ded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2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52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525" w14:textId="77777777" w:rsidR="00D13D08" w:rsidRPr="00AD4C45" w:rsidRDefault="00D13D08">
      <w:pPr>
        <w:tabs>
          <w:tab w:val="clear" w:pos="567"/>
        </w:tabs>
        <w:spacing w:line="240" w:lineRule="auto"/>
        <w:rPr>
          <w:rFonts w:asciiTheme="majorBidi" w:hAnsiTheme="majorBidi" w:cstheme="majorBidi"/>
          <w:szCs w:val="22"/>
          <w:lang w:val="pt-PT"/>
        </w:rPr>
      </w:pPr>
    </w:p>
    <w:p w14:paraId="1EC9E526" w14:textId="77777777" w:rsidR="00D13D08" w:rsidRPr="00AD4C45" w:rsidRDefault="00D13D08">
      <w:pPr>
        <w:tabs>
          <w:tab w:val="clear" w:pos="567"/>
        </w:tabs>
        <w:spacing w:line="240" w:lineRule="auto"/>
        <w:rPr>
          <w:rFonts w:asciiTheme="majorBidi" w:hAnsiTheme="majorBidi" w:cstheme="majorBidi"/>
          <w:szCs w:val="22"/>
          <w:lang w:val="pt-PT"/>
        </w:rPr>
      </w:pPr>
    </w:p>
    <w:p w14:paraId="1EC9E52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VAULT_ND_ceb2282e-57c4-4d95-a3cd-34db1a81c9f0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28" w14:textId="77777777" w:rsidR="00D13D08" w:rsidRPr="00AD4C45" w:rsidRDefault="00D13D08">
      <w:pPr>
        <w:tabs>
          <w:tab w:val="clear" w:pos="567"/>
        </w:tabs>
        <w:spacing w:line="240" w:lineRule="auto"/>
        <w:rPr>
          <w:rFonts w:asciiTheme="majorBidi" w:hAnsiTheme="majorBidi" w:cstheme="majorBidi"/>
          <w:szCs w:val="22"/>
          <w:lang w:val="pt-PT"/>
        </w:rPr>
      </w:pPr>
    </w:p>
    <w:p w14:paraId="1EC9E529"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52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VAULT_ND_c74f860a-ec30-47b6-b231-5a0d3926d7cb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2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2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52D" w14:textId="77777777" w:rsidR="00D13D08" w:rsidRPr="00AD4C45" w:rsidRDefault="00D13D08">
      <w:pPr>
        <w:tabs>
          <w:tab w:val="clear" w:pos="567"/>
        </w:tabs>
        <w:spacing w:line="240" w:lineRule="auto"/>
        <w:rPr>
          <w:rFonts w:asciiTheme="majorBidi" w:hAnsiTheme="majorBidi" w:cstheme="majorBidi"/>
          <w:szCs w:val="22"/>
          <w:lang w:val="pt-PT"/>
        </w:rPr>
      </w:pPr>
    </w:p>
    <w:p w14:paraId="1EC9E52E" w14:textId="77777777" w:rsidR="00D13D08" w:rsidRPr="00AD4C45" w:rsidRDefault="00D13D08">
      <w:pPr>
        <w:tabs>
          <w:tab w:val="clear" w:pos="567"/>
        </w:tabs>
        <w:spacing w:line="240" w:lineRule="auto"/>
        <w:rPr>
          <w:rFonts w:asciiTheme="majorBidi" w:hAnsiTheme="majorBidi" w:cstheme="majorBidi"/>
          <w:szCs w:val="22"/>
          <w:lang w:val="pt-PT"/>
        </w:rPr>
      </w:pPr>
    </w:p>
    <w:p w14:paraId="1EC9E52F"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VAULT_ND_5150408e-60d7-4d9e-8c27-25382224dd99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3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3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53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53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53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535"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53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53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VAULT_ND_b1fd25e6-158c-472a-96e3-01efefc34335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3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39" w14:textId="77777777" w:rsidR="00D13D08" w:rsidRPr="00AD4C45" w:rsidRDefault="00D13D08">
      <w:pPr>
        <w:tabs>
          <w:tab w:val="clear" w:pos="567"/>
        </w:tabs>
        <w:spacing w:line="240" w:lineRule="auto"/>
        <w:rPr>
          <w:rFonts w:asciiTheme="majorBidi" w:hAnsiTheme="majorBidi" w:cstheme="majorBidi"/>
          <w:szCs w:val="22"/>
          <w:lang w:val="pt-PT"/>
        </w:rPr>
      </w:pPr>
    </w:p>
    <w:p w14:paraId="1EC9E53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VAULT_ND_f2eab319-7146-4bc9-baac-7128d7b58302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3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3C"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53D"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53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53F" w14:textId="77777777" w:rsidR="00D13D08" w:rsidRPr="00AD4C45" w:rsidRDefault="00D13D08">
      <w:pPr>
        <w:tabs>
          <w:tab w:val="clear" w:pos="567"/>
        </w:tabs>
        <w:spacing w:line="240" w:lineRule="auto"/>
        <w:rPr>
          <w:rFonts w:asciiTheme="majorBidi" w:hAnsiTheme="majorBidi" w:cstheme="majorBidi"/>
          <w:szCs w:val="22"/>
          <w:lang w:val="pt-PT"/>
        </w:rPr>
      </w:pPr>
    </w:p>
    <w:p w14:paraId="1EC9E540" w14:textId="77777777" w:rsidR="00D13D08" w:rsidRPr="00AD4C45" w:rsidRDefault="00D13D08">
      <w:pPr>
        <w:tabs>
          <w:tab w:val="clear" w:pos="567"/>
        </w:tabs>
        <w:spacing w:line="240" w:lineRule="auto"/>
        <w:rPr>
          <w:rFonts w:asciiTheme="majorBidi" w:hAnsiTheme="majorBidi" w:cstheme="majorBidi"/>
          <w:szCs w:val="22"/>
          <w:lang w:val="pt-PT"/>
        </w:rPr>
      </w:pPr>
    </w:p>
    <w:p w14:paraId="1EC9E54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VAULT_ND_180590ee-98f2-40b3-ac82-e95e2cd3d95f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42" w14:textId="77777777" w:rsidR="00D13D08" w:rsidRPr="00AD4C45" w:rsidRDefault="00D13D08">
      <w:pPr>
        <w:tabs>
          <w:tab w:val="clear" w:pos="567"/>
        </w:tabs>
        <w:spacing w:line="240" w:lineRule="auto"/>
        <w:rPr>
          <w:rFonts w:asciiTheme="majorBidi" w:hAnsiTheme="majorBidi" w:cstheme="majorBidi"/>
          <w:szCs w:val="22"/>
          <w:lang w:val="pt-PT"/>
        </w:rPr>
      </w:pPr>
    </w:p>
    <w:p w14:paraId="1EC9E543"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EU/1/22/1685/021</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VAULT_ND_c2ebd45f-cda4-4a14-aed8-accecb23587c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544"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szCs w:val="22"/>
          <w:highlight w:val="lightGray"/>
          <w:lang w:val="pt-PT"/>
        </w:rPr>
        <w:t>EU/1/22/1685/033</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VAULT_ND_4dddbcda-a940-4c5e-8195-ca8785e46787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545"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EU/1/22/1685/034</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VAULT_ND_9da3975e-b052-4537-b6bf-bc1465fbc280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546"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547" w14:textId="77777777" w:rsidR="00D13D08" w:rsidRPr="00AD4C45" w:rsidRDefault="00D13D08">
      <w:pPr>
        <w:tabs>
          <w:tab w:val="clear" w:pos="567"/>
        </w:tabs>
        <w:spacing w:line="240" w:lineRule="auto"/>
        <w:rPr>
          <w:rFonts w:asciiTheme="majorBidi" w:hAnsiTheme="majorBidi" w:cstheme="majorBidi"/>
          <w:szCs w:val="22"/>
          <w:lang w:val="pt-PT"/>
        </w:rPr>
      </w:pPr>
    </w:p>
    <w:p w14:paraId="1EC9E54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VAULT_ND_38eafad2-c359-4188-aa5d-a1570f1a9727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49" w14:textId="77777777" w:rsidR="00D13D08" w:rsidRPr="00AD4C45" w:rsidRDefault="00D13D08">
      <w:pPr>
        <w:tabs>
          <w:tab w:val="clear" w:pos="567"/>
        </w:tabs>
        <w:spacing w:line="240" w:lineRule="auto"/>
        <w:rPr>
          <w:rFonts w:asciiTheme="majorBidi" w:hAnsiTheme="majorBidi" w:cstheme="majorBidi"/>
          <w:szCs w:val="22"/>
          <w:lang w:val="pt-PT"/>
        </w:rPr>
      </w:pPr>
    </w:p>
    <w:p w14:paraId="1EC9E54A"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54B" w14:textId="77777777" w:rsidR="00D13D08" w:rsidRPr="00AD4C45" w:rsidRDefault="00D13D08">
      <w:pPr>
        <w:tabs>
          <w:tab w:val="clear" w:pos="567"/>
        </w:tabs>
        <w:spacing w:line="240" w:lineRule="auto"/>
        <w:rPr>
          <w:rFonts w:asciiTheme="majorBidi" w:hAnsiTheme="majorBidi" w:cstheme="majorBidi"/>
          <w:szCs w:val="22"/>
          <w:lang w:val="pt-PT"/>
        </w:rPr>
      </w:pPr>
    </w:p>
    <w:p w14:paraId="1EC9E54C" w14:textId="77777777" w:rsidR="00D13D08" w:rsidRPr="00AD4C45" w:rsidRDefault="00D13D08">
      <w:pPr>
        <w:tabs>
          <w:tab w:val="clear" w:pos="567"/>
        </w:tabs>
        <w:spacing w:line="240" w:lineRule="auto"/>
        <w:rPr>
          <w:rFonts w:asciiTheme="majorBidi" w:hAnsiTheme="majorBidi" w:cstheme="majorBidi"/>
          <w:szCs w:val="22"/>
          <w:lang w:val="pt-PT"/>
        </w:rPr>
      </w:pPr>
    </w:p>
    <w:p w14:paraId="1EC9E54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VAULT_ND_cad18e73-6c7c-4845-97d1-6b12660d8bc2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4E" w14:textId="77777777" w:rsidR="00D13D08" w:rsidRPr="00AD4C45" w:rsidRDefault="00D13D08">
      <w:pPr>
        <w:suppressLineNumbers/>
        <w:spacing w:line="240" w:lineRule="auto"/>
        <w:rPr>
          <w:rFonts w:asciiTheme="majorBidi" w:hAnsiTheme="majorBidi" w:cstheme="majorBidi"/>
          <w:szCs w:val="22"/>
          <w:lang w:val="pt-PT"/>
        </w:rPr>
      </w:pPr>
    </w:p>
    <w:p w14:paraId="1EC9E54F" w14:textId="77777777" w:rsidR="00D13D08" w:rsidRPr="00AD4C45" w:rsidRDefault="00D13D08">
      <w:pPr>
        <w:tabs>
          <w:tab w:val="clear" w:pos="567"/>
        </w:tabs>
        <w:spacing w:line="240" w:lineRule="auto"/>
        <w:rPr>
          <w:rFonts w:asciiTheme="majorBidi" w:hAnsiTheme="majorBidi" w:cstheme="majorBidi"/>
          <w:szCs w:val="22"/>
          <w:lang w:val="pt-PT"/>
        </w:rPr>
      </w:pPr>
    </w:p>
    <w:p w14:paraId="1EC9E550"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VAULT_ND_9fd39f1c-d730-49f8-989b-65e681bab864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51" w14:textId="77777777" w:rsidR="00D13D08" w:rsidRPr="00AD4C45" w:rsidRDefault="00D13D08">
      <w:pPr>
        <w:tabs>
          <w:tab w:val="clear" w:pos="567"/>
        </w:tabs>
        <w:spacing w:line="240" w:lineRule="auto"/>
        <w:rPr>
          <w:rFonts w:asciiTheme="majorBidi" w:hAnsiTheme="majorBidi" w:cstheme="majorBidi"/>
          <w:szCs w:val="22"/>
          <w:lang w:val="pt-PT"/>
        </w:rPr>
      </w:pPr>
    </w:p>
    <w:p w14:paraId="1EC9E55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53"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554"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55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556" w14:textId="77777777" w:rsidR="00D13D08" w:rsidRPr="00AD4C45" w:rsidRDefault="00D13D08">
      <w:pPr>
        <w:tabs>
          <w:tab w:val="clear" w:pos="567"/>
        </w:tabs>
        <w:spacing w:line="240" w:lineRule="auto"/>
        <w:rPr>
          <w:rFonts w:asciiTheme="majorBidi" w:hAnsiTheme="majorBidi" w:cstheme="majorBidi"/>
          <w:szCs w:val="22"/>
          <w:lang w:val="pt-PT"/>
        </w:rPr>
      </w:pPr>
    </w:p>
    <w:p w14:paraId="1EC9E557" w14:textId="77777777" w:rsidR="00D13D08" w:rsidRPr="00AD4C45" w:rsidRDefault="00D13D08">
      <w:pPr>
        <w:spacing w:line="240" w:lineRule="auto"/>
        <w:rPr>
          <w:rFonts w:asciiTheme="majorBidi" w:hAnsiTheme="majorBidi" w:cstheme="majorBidi"/>
          <w:szCs w:val="22"/>
          <w:shd w:val="clear" w:color="auto" w:fill="CCCCCC"/>
          <w:lang w:val="pt-PT"/>
        </w:rPr>
      </w:pPr>
    </w:p>
    <w:p w14:paraId="1EC9E558"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559" w14:textId="77777777" w:rsidR="00D13D08" w:rsidRPr="00AD4C45" w:rsidRDefault="00D13D08">
      <w:pPr>
        <w:tabs>
          <w:tab w:val="clear" w:pos="567"/>
        </w:tabs>
        <w:spacing w:line="240" w:lineRule="auto"/>
        <w:rPr>
          <w:rFonts w:asciiTheme="majorBidi" w:hAnsiTheme="majorBidi" w:cstheme="majorBidi"/>
          <w:szCs w:val="22"/>
          <w:lang w:val="pt-PT"/>
        </w:rPr>
      </w:pPr>
    </w:p>
    <w:p w14:paraId="1EC9E55A"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55B" w14:textId="77777777" w:rsidR="00D13D08" w:rsidRPr="00AD4C45" w:rsidRDefault="00D13D08">
      <w:pPr>
        <w:tabs>
          <w:tab w:val="clear" w:pos="567"/>
        </w:tabs>
        <w:spacing w:line="240" w:lineRule="auto"/>
        <w:rPr>
          <w:rFonts w:asciiTheme="majorBidi" w:hAnsiTheme="majorBidi" w:cstheme="majorBidi"/>
          <w:szCs w:val="22"/>
          <w:lang w:val="pt-PT"/>
        </w:rPr>
      </w:pPr>
    </w:p>
    <w:p w14:paraId="1EC9E55C" w14:textId="77777777" w:rsidR="00D13D08" w:rsidRPr="00AD4C45" w:rsidRDefault="00D13D08">
      <w:pPr>
        <w:tabs>
          <w:tab w:val="clear" w:pos="567"/>
        </w:tabs>
        <w:spacing w:line="240" w:lineRule="auto"/>
        <w:rPr>
          <w:rFonts w:asciiTheme="majorBidi" w:hAnsiTheme="majorBidi" w:cstheme="majorBidi"/>
          <w:szCs w:val="22"/>
          <w:lang w:val="pt-PT"/>
        </w:rPr>
      </w:pPr>
    </w:p>
    <w:p w14:paraId="1EC9E55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55E" w14:textId="77777777" w:rsidR="00D13D08" w:rsidRPr="00AD4C45" w:rsidRDefault="00D13D08">
      <w:pPr>
        <w:tabs>
          <w:tab w:val="clear" w:pos="567"/>
        </w:tabs>
        <w:spacing w:line="240" w:lineRule="auto"/>
        <w:rPr>
          <w:rFonts w:asciiTheme="majorBidi" w:hAnsiTheme="majorBidi" w:cstheme="majorBidi"/>
          <w:szCs w:val="22"/>
          <w:lang w:val="pt-PT"/>
        </w:rPr>
      </w:pPr>
    </w:p>
    <w:p w14:paraId="1EC9E55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56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561"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56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563"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56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FRASCO PARA INJETÁVEIS, DOSE ÚNICA</w:t>
      </w:r>
    </w:p>
    <w:p w14:paraId="1EC9E565"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566" w14:textId="77777777" w:rsidR="00D13D08" w:rsidRPr="00AD4C45" w:rsidRDefault="00D13D08">
      <w:pPr>
        <w:tabs>
          <w:tab w:val="clear" w:pos="567"/>
        </w:tabs>
        <w:spacing w:line="240" w:lineRule="auto"/>
        <w:rPr>
          <w:rFonts w:asciiTheme="majorBidi" w:hAnsiTheme="majorBidi" w:cstheme="majorBidi"/>
          <w:szCs w:val="22"/>
          <w:lang w:val="pt-PT"/>
        </w:rPr>
      </w:pPr>
    </w:p>
    <w:p w14:paraId="1EC9E567" w14:textId="77777777" w:rsidR="00D13D08" w:rsidRPr="00AD4C45" w:rsidRDefault="00D13D08">
      <w:pPr>
        <w:tabs>
          <w:tab w:val="clear" w:pos="567"/>
        </w:tabs>
        <w:spacing w:line="240" w:lineRule="auto"/>
        <w:rPr>
          <w:rFonts w:asciiTheme="majorBidi" w:hAnsiTheme="majorBidi" w:cstheme="majorBidi"/>
          <w:szCs w:val="22"/>
          <w:lang w:val="pt-PT"/>
        </w:rPr>
      </w:pPr>
    </w:p>
    <w:p w14:paraId="1EC9E56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VAULT_ND_aed7e70d-55ee-4e03-aa29-10afd5406004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69" w14:textId="77777777" w:rsidR="00D13D08" w:rsidRPr="00AD4C45" w:rsidRDefault="00D13D08">
      <w:pPr>
        <w:tabs>
          <w:tab w:val="clear" w:pos="567"/>
        </w:tabs>
        <w:spacing w:line="240" w:lineRule="auto"/>
        <w:rPr>
          <w:rFonts w:asciiTheme="majorBidi" w:hAnsiTheme="majorBidi" w:cstheme="majorBidi"/>
          <w:szCs w:val="22"/>
          <w:lang w:val="pt-PT"/>
        </w:rPr>
      </w:pPr>
    </w:p>
    <w:p w14:paraId="1EC9E56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7,5 mg solução injetável em frasco para injetáveis</w:t>
      </w:r>
    </w:p>
    <w:p w14:paraId="1EC9E56B" w14:textId="77777777" w:rsidR="00D13D08" w:rsidRPr="00AD4C45" w:rsidRDefault="00D13D08">
      <w:pPr>
        <w:tabs>
          <w:tab w:val="clear" w:pos="567"/>
        </w:tabs>
        <w:spacing w:line="240" w:lineRule="auto"/>
        <w:rPr>
          <w:rFonts w:asciiTheme="majorBidi" w:hAnsiTheme="majorBidi" w:cstheme="majorBidi"/>
          <w:szCs w:val="22"/>
          <w:lang w:val="pt-PT"/>
        </w:rPr>
      </w:pPr>
    </w:p>
    <w:p w14:paraId="1EC9E56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56D" w14:textId="77777777" w:rsidR="00D13D08" w:rsidRPr="00AD4C45" w:rsidRDefault="00D13D08">
      <w:pPr>
        <w:tabs>
          <w:tab w:val="clear" w:pos="567"/>
        </w:tabs>
        <w:spacing w:line="240" w:lineRule="auto"/>
        <w:rPr>
          <w:rFonts w:asciiTheme="majorBidi" w:hAnsiTheme="majorBidi" w:cstheme="majorBidi"/>
          <w:szCs w:val="22"/>
          <w:lang w:val="pt-PT"/>
        </w:rPr>
      </w:pPr>
    </w:p>
    <w:p w14:paraId="1EC9E56E" w14:textId="77777777" w:rsidR="00D13D08" w:rsidRPr="00AD4C45" w:rsidRDefault="00D13D08">
      <w:pPr>
        <w:tabs>
          <w:tab w:val="clear" w:pos="567"/>
        </w:tabs>
        <w:spacing w:line="240" w:lineRule="auto"/>
        <w:rPr>
          <w:rFonts w:asciiTheme="majorBidi" w:hAnsiTheme="majorBidi" w:cstheme="majorBidi"/>
          <w:szCs w:val="22"/>
          <w:lang w:val="pt-PT"/>
        </w:rPr>
      </w:pPr>
    </w:p>
    <w:p w14:paraId="1EC9E56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VAULT_ND_e1827660-aa64-4a59-a09b-7f1cd945cae5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70" w14:textId="77777777" w:rsidR="00D13D08" w:rsidRPr="00AD4C45" w:rsidRDefault="00D13D08">
      <w:pPr>
        <w:tabs>
          <w:tab w:val="clear" w:pos="567"/>
        </w:tabs>
        <w:spacing w:line="240" w:lineRule="auto"/>
        <w:rPr>
          <w:rFonts w:asciiTheme="majorBidi" w:hAnsiTheme="majorBidi" w:cstheme="majorBidi"/>
          <w:szCs w:val="22"/>
          <w:lang w:val="pt-PT"/>
        </w:rPr>
      </w:pPr>
    </w:p>
    <w:p w14:paraId="1EC9E57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7,5 mg de tirzepatida em 0,5 ml de solução (15 mg/ml)</w:t>
      </w:r>
    </w:p>
    <w:p w14:paraId="1EC9E572" w14:textId="77777777" w:rsidR="00D13D08" w:rsidRPr="00AD4C45" w:rsidRDefault="00D13D08">
      <w:pPr>
        <w:tabs>
          <w:tab w:val="clear" w:pos="567"/>
        </w:tabs>
        <w:spacing w:line="240" w:lineRule="auto"/>
        <w:rPr>
          <w:rFonts w:asciiTheme="majorBidi" w:hAnsiTheme="majorBidi" w:cstheme="majorBidi"/>
          <w:szCs w:val="22"/>
          <w:lang w:val="pt-PT"/>
        </w:rPr>
      </w:pPr>
    </w:p>
    <w:p w14:paraId="1EC9E573" w14:textId="77777777" w:rsidR="00D13D08" w:rsidRPr="00AD4C45" w:rsidRDefault="00D13D08">
      <w:pPr>
        <w:tabs>
          <w:tab w:val="clear" w:pos="567"/>
        </w:tabs>
        <w:spacing w:line="240" w:lineRule="auto"/>
        <w:rPr>
          <w:rFonts w:asciiTheme="majorBidi" w:hAnsiTheme="majorBidi" w:cstheme="majorBidi"/>
          <w:szCs w:val="22"/>
          <w:lang w:val="pt-PT"/>
        </w:rPr>
      </w:pPr>
    </w:p>
    <w:p w14:paraId="1EC9E57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VAULT_ND_15bdd484-c272-4efc-84eb-9a5ab8625375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7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76"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577" w14:textId="77777777" w:rsidR="00D13D08" w:rsidRPr="00AD4C45" w:rsidRDefault="00D13D08">
      <w:pPr>
        <w:tabs>
          <w:tab w:val="clear" w:pos="567"/>
        </w:tabs>
        <w:spacing w:line="240" w:lineRule="auto"/>
        <w:rPr>
          <w:rFonts w:asciiTheme="majorBidi" w:hAnsiTheme="majorBidi" w:cstheme="majorBidi"/>
          <w:szCs w:val="22"/>
          <w:lang w:val="pt-PT"/>
        </w:rPr>
      </w:pPr>
    </w:p>
    <w:p w14:paraId="1EC9E578" w14:textId="77777777" w:rsidR="00D13D08" w:rsidRPr="00AD4C45" w:rsidRDefault="00D13D08">
      <w:pPr>
        <w:tabs>
          <w:tab w:val="clear" w:pos="567"/>
        </w:tabs>
        <w:spacing w:line="240" w:lineRule="auto"/>
        <w:rPr>
          <w:rFonts w:asciiTheme="majorBidi" w:hAnsiTheme="majorBidi" w:cstheme="majorBidi"/>
          <w:szCs w:val="22"/>
          <w:lang w:val="pt-PT"/>
        </w:rPr>
      </w:pPr>
    </w:p>
    <w:p w14:paraId="1EC9E57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VAULT_ND_c8f108ec-486e-4610-96db-c15a4cdeb0dc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7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7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57C" w14:textId="77777777" w:rsidR="00D13D08" w:rsidRPr="00AD4C45" w:rsidRDefault="00D13D08">
      <w:pPr>
        <w:spacing w:line="240" w:lineRule="auto"/>
        <w:rPr>
          <w:rFonts w:asciiTheme="majorBidi" w:hAnsiTheme="majorBidi" w:cstheme="majorBidi"/>
          <w:szCs w:val="22"/>
          <w:lang w:val="pt-PT"/>
        </w:rPr>
      </w:pPr>
    </w:p>
    <w:p w14:paraId="1EC9E57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4 (4 embalagens de 1) frascos para injetáveis de 0,5 ml de solução.</w:t>
      </w:r>
    </w:p>
    <w:p w14:paraId="1EC9E57E"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Embalagem múltipla: 12 (12 embalagens de 1) frascos para injetáveis de 0,5 ml de solução.</w:t>
      </w:r>
    </w:p>
    <w:p w14:paraId="1EC9E57F" w14:textId="77777777" w:rsidR="00D13D08" w:rsidRPr="00AD4C45" w:rsidRDefault="00D13D08">
      <w:pPr>
        <w:tabs>
          <w:tab w:val="clear" w:pos="567"/>
        </w:tabs>
        <w:spacing w:line="240" w:lineRule="auto"/>
        <w:rPr>
          <w:rFonts w:asciiTheme="majorBidi" w:hAnsiTheme="majorBidi" w:cstheme="majorBidi"/>
          <w:szCs w:val="22"/>
          <w:lang w:val="pt-PT"/>
        </w:rPr>
      </w:pPr>
    </w:p>
    <w:p w14:paraId="1EC9E580" w14:textId="77777777" w:rsidR="00D13D08" w:rsidRPr="00AD4C45" w:rsidRDefault="00D13D08">
      <w:pPr>
        <w:tabs>
          <w:tab w:val="clear" w:pos="567"/>
        </w:tabs>
        <w:spacing w:line="240" w:lineRule="auto"/>
        <w:rPr>
          <w:rFonts w:asciiTheme="majorBidi" w:hAnsiTheme="majorBidi" w:cstheme="majorBidi"/>
          <w:szCs w:val="22"/>
          <w:lang w:val="pt-PT"/>
        </w:rPr>
      </w:pPr>
    </w:p>
    <w:p w14:paraId="1EC9E58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VAULT_ND_8916d282-9e60-4a00-a507-3a00f0d15d2c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8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8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58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58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58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58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588"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58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VAULT_ND_84cfafd1-f9b3-4ffb-922b-4dd46af3f06f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8A"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58B"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vault_nd_689b92f6-f0de-4f41-82be-b4668e9dd0b7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58C" w14:textId="77777777" w:rsidR="00D13D08" w:rsidRPr="00AD4C45" w:rsidRDefault="00D13D08">
      <w:pPr>
        <w:tabs>
          <w:tab w:val="clear" w:pos="567"/>
        </w:tabs>
        <w:spacing w:line="240" w:lineRule="auto"/>
        <w:rPr>
          <w:rFonts w:asciiTheme="majorBidi" w:hAnsiTheme="majorBidi" w:cstheme="majorBidi"/>
          <w:szCs w:val="22"/>
          <w:lang w:val="pt-PT"/>
        </w:rPr>
      </w:pPr>
    </w:p>
    <w:p w14:paraId="1EC9E58D" w14:textId="77777777" w:rsidR="00D13D08" w:rsidRPr="00AD4C45" w:rsidRDefault="00D13D08">
      <w:pPr>
        <w:tabs>
          <w:tab w:val="clear" w:pos="567"/>
        </w:tabs>
        <w:spacing w:line="240" w:lineRule="auto"/>
        <w:rPr>
          <w:rFonts w:asciiTheme="majorBidi" w:hAnsiTheme="majorBidi" w:cstheme="majorBidi"/>
          <w:szCs w:val="22"/>
          <w:lang w:val="pt-PT"/>
        </w:rPr>
      </w:pPr>
    </w:p>
    <w:p w14:paraId="1EC9E58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VAULT_ND_a2427dc6-3d33-455e-a3c0-33a9a24b019a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8F" w14:textId="77777777" w:rsidR="00D13D08" w:rsidRPr="00AD4C45" w:rsidRDefault="00D13D08">
      <w:pPr>
        <w:tabs>
          <w:tab w:val="clear" w:pos="567"/>
        </w:tabs>
        <w:spacing w:line="240" w:lineRule="auto"/>
        <w:rPr>
          <w:rFonts w:asciiTheme="majorBidi" w:hAnsiTheme="majorBidi" w:cstheme="majorBidi"/>
          <w:szCs w:val="22"/>
          <w:lang w:val="pt-PT"/>
        </w:rPr>
      </w:pPr>
    </w:p>
    <w:p w14:paraId="1EC9E590"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59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VAULT_ND_bad70800-396e-406f-b237-40de306d7cfa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9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9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594" w14:textId="77777777" w:rsidR="00D13D08" w:rsidRPr="00AD4C45" w:rsidRDefault="00D13D08">
      <w:pPr>
        <w:tabs>
          <w:tab w:val="clear" w:pos="567"/>
        </w:tabs>
        <w:spacing w:line="240" w:lineRule="auto"/>
        <w:rPr>
          <w:rFonts w:asciiTheme="majorBidi" w:hAnsiTheme="majorBidi" w:cstheme="majorBidi"/>
          <w:szCs w:val="22"/>
          <w:lang w:val="pt-PT"/>
        </w:rPr>
      </w:pPr>
    </w:p>
    <w:p w14:paraId="1EC9E595" w14:textId="77777777" w:rsidR="00D13D08" w:rsidRPr="00AD4C45" w:rsidRDefault="00D13D08">
      <w:pPr>
        <w:tabs>
          <w:tab w:val="clear" w:pos="567"/>
        </w:tabs>
        <w:spacing w:line="240" w:lineRule="auto"/>
        <w:rPr>
          <w:rFonts w:asciiTheme="majorBidi" w:hAnsiTheme="majorBidi" w:cstheme="majorBidi"/>
          <w:szCs w:val="22"/>
          <w:lang w:val="pt-PT"/>
        </w:rPr>
      </w:pPr>
    </w:p>
    <w:p w14:paraId="1EC9E596"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VAULT_ND_e4a9e1ea-f93a-40e0-8e6d-cb87d8a003f5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97"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598"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59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59A"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59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59C"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59D"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59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VAULT_ND_2ed8a961-abd6-4eee-afcc-6ab45dbf4571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59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A0" w14:textId="77777777" w:rsidR="00D13D08" w:rsidRPr="00AD4C45" w:rsidRDefault="00D13D08">
      <w:pPr>
        <w:tabs>
          <w:tab w:val="clear" w:pos="567"/>
        </w:tabs>
        <w:spacing w:line="240" w:lineRule="auto"/>
        <w:rPr>
          <w:rFonts w:asciiTheme="majorBidi" w:hAnsiTheme="majorBidi" w:cstheme="majorBidi"/>
          <w:szCs w:val="22"/>
          <w:lang w:val="pt-PT"/>
        </w:rPr>
      </w:pPr>
    </w:p>
    <w:p w14:paraId="1EC9E5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VAULT_ND_a6f7f4a4-aaac-46b0-b88a-e9feb0219423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A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A3"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5A4"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5A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5A6" w14:textId="77777777" w:rsidR="00D13D08" w:rsidRPr="00AD4C45" w:rsidRDefault="00D13D08">
      <w:pPr>
        <w:tabs>
          <w:tab w:val="clear" w:pos="567"/>
        </w:tabs>
        <w:spacing w:line="240" w:lineRule="auto"/>
        <w:rPr>
          <w:rFonts w:asciiTheme="majorBidi" w:hAnsiTheme="majorBidi" w:cstheme="majorBidi"/>
          <w:szCs w:val="22"/>
          <w:lang w:val="pt-PT"/>
        </w:rPr>
      </w:pPr>
    </w:p>
    <w:p w14:paraId="1EC9E5A7" w14:textId="77777777" w:rsidR="00D13D08" w:rsidRPr="00AD4C45" w:rsidRDefault="00D13D08">
      <w:pPr>
        <w:tabs>
          <w:tab w:val="clear" w:pos="567"/>
        </w:tabs>
        <w:spacing w:line="240" w:lineRule="auto"/>
        <w:rPr>
          <w:rFonts w:asciiTheme="majorBidi" w:hAnsiTheme="majorBidi" w:cstheme="majorBidi"/>
          <w:szCs w:val="22"/>
          <w:lang w:val="pt-PT"/>
        </w:rPr>
      </w:pPr>
    </w:p>
    <w:p w14:paraId="1EC9E5A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VAULT_ND_18b05cad-ca6b-43ca-88c2-3a762d7d85fc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A9" w14:textId="77777777" w:rsidR="00D13D08" w:rsidRPr="00AD4C45" w:rsidRDefault="00D13D08">
      <w:pPr>
        <w:tabs>
          <w:tab w:val="clear" w:pos="567"/>
        </w:tabs>
        <w:spacing w:line="240" w:lineRule="auto"/>
        <w:rPr>
          <w:rFonts w:asciiTheme="majorBidi" w:hAnsiTheme="majorBidi" w:cstheme="majorBidi"/>
          <w:szCs w:val="22"/>
          <w:lang w:val="pt-PT"/>
        </w:rPr>
      </w:pPr>
    </w:p>
    <w:p w14:paraId="1EC9E5AA"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VAULT_ND_73255f56-0e45-46bc-aeac-0ed5f68916ad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5AB"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EU/1/22/1685/036</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VAULT_ND_d7d318bd-e306-4acf-832d-d6af2e88704e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5AC" w14:textId="77777777" w:rsidR="00D13D08" w:rsidRPr="00AD4C45" w:rsidRDefault="00D13D08">
      <w:pPr>
        <w:tabs>
          <w:tab w:val="clear" w:pos="567"/>
        </w:tabs>
        <w:spacing w:line="240" w:lineRule="auto"/>
        <w:rPr>
          <w:rFonts w:asciiTheme="majorBidi" w:hAnsiTheme="majorBidi" w:cstheme="majorBidi"/>
          <w:lang w:val="pt-PT"/>
        </w:rPr>
      </w:pPr>
    </w:p>
    <w:p w14:paraId="1EC9E5AD" w14:textId="77777777" w:rsidR="00D13D08" w:rsidRPr="00AD4C45" w:rsidRDefault="00D13D08">
      <w:pPr>
        <w:tabs>
          <w:tab w:val="clear" w:pos="567"/>
        </w:tabs>
        <w:spacing w:line="240" w:lineRule="auto"/>
        <w:rPr>
          <w:rFonts w:asciiTheme="majorBidi" w:hAnsiTheme="majorBidi" w:cstheme="majorBidi"/>
          <w:lang w:val="pt-PT"/>
        </w:rPr>
      </w:pPr>
    </w:p>
    <w:p w14:paraId="1EC9E5A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VAULT_ND_4530aa09-c647-452f-bbc1-124854ecb967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AF" w14:textId="77777777" w:rsidR="00D13D08" w:rsidRPr="00AD4C45" w:rsidRDefault="00D13D08">
      <w:pPr>
        <w:tabs>
          <w:tab w:val="clear" w:pos="567"/>
        </w:tabs>
        <w:spacing w:line="240" w:lineRule="auto"/>
        <w:rPr>
          <w:rFonts w:asciiTheme="majorBidi" w:hAnsiTheme="majorBidi" w:cstheme="majorBidi"/>
          <w:szCs w:val="22"/>
          <w:lang w:val="pt-PT"/>
        </w:rPr>
      </w:pPr>
    </w:p>
    <w:p w14:paraId="1EC9E5B0"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5B1" w14:textId="77777777" w:rsidR="00D13D08" w:rsidRPr="00AD4C45" w:rsidRDefault="00D13D08">
      <w:pPr>
        <w:tabs>
          <w:tab w:val="clear" w:pos="567"/>
        </w:tabs>
        <w:spacing w:line="240" w:lineRule="auto"/>
        <w:rPr>
          <w:rFonts w:asciiTheme="majorBidi" w:hAnsiTheme="majorBidi" w:cstheme="majorBidi"/>
          <w:szCs w:val="22"/>
          <w:lang w:val="pt-PT"/>
        </w:rPr>
      </w:pPr>
    </w:p>
    <w:p w14:paraId="1EC9E5B2" w14:textId="77777777" w:rsidR="00D13D08" w:rsidRPr="00AD4C45" w:rsidRDefault="00D13D08">
      <w:pPr>
        <w:tabs>
          <w:tab w:val="clear" w:pos="567"/>
        </w:tabs>
        <w:spacing w:line="240" w:lineRule="auto"/>
        <w:rPr>
          <w:rFonts w:asciiTheme="majorBidi" w:hAnsiTheme="majorBidi" w:cstheme="majorBidi"/>
          <w:szCs w:val="22"/>
          <w:lang w:val="pt-PT"/>
        </w:rPr>
      </w:pPr>
    </w:p>
    <w:p w14:paraId="1EC9E5B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VAULT_ND_35254795-794b-4843-8f03-54c5948ee80a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B4" w14:textId="77777777" w:rsidR="00D13D08" w:rsidRPr="00AD4C45" w:rsidRDefault="00D13D08">
      <w:pPr>
        <w:suppressLineNumbers/>
        <w:spacing w:line="240" w:lineRule="auto"/>
        <w:rPr>
          <w:rFonts w:asciiTheme="majorBidi" w:hAnsiTheme="majorBidi" w:cstheme="majorBidi"/>
          <w:szCs w:val="22"/>
          <w:lang w:val="pt-PT"/>
        </w:rPr>
      </w:pPr>
    </w:p>
    <w:p w14:paraId="1EC9E5B5" w14:textId="77777777" w:rsidR="00D13D08" w:rsidRPr="00AD4C45" w:rsidRDefault="00D13D08">
      <w:pPr>
        <w:tabs>
          <w:tab w:val="clear" w:pos="567"/>
        </w:tabs>
        <w:spacing w:line="240" w:lineRule="auto"/>
        <w:rPr>
          <w:rFonts w:asciiTheme="majorBidi" w:hAnsiTheme="majorBidi" w:cstheme="majorBidi"/>
          <w:szCs w:val="22"/>
          <w:lang w:val="pt-PT"/>
        </w:rPr>
      </w:pPr>
    </w:p>
    <w:p w14:paraId="1EC9E5B6"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VAULT_ND_c93fec13-577a-48f2-a1ad-02b47b8500b3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B7" w14:textId="77777777" w:rsidR="00D13D08" w:rsidRPr="00AD4C45" w:rsidRDefault="00D13D08">
      <w:pPr>
        <w:tabs>
          <w:tab w:val="clear" w:pos="567"/>
        </w:tabs>
        <w:spacing w:line="240" w:lineRule="auto"/>
        <w:rPr>
          <w:rFonts w:asciiTheme="majorBidi" w:hAnsiTheme="majorBidi" w:cstheme="majorBidi"/>
          <w:szCs w:val="22"/>
          <w:lang w:val="pt-PT"/>
        </w:rPr>
      </w:pPr>
    </w:p>
    <w:p w14:paraId="1EC9E5B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B9"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5BA"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5B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5BC" w14:textId="77777777" w:rsidR="00D13D08" w:rsidRPr="00AD4C45" w:rsidRDefault="00D13D08">
      <w:pPr>
        <w:pStyle w:val="CommentText"/>
        <w:spacing w:line="240" w:lineRule="auto"/>
        <w:rPr>
          <w:rFonts w:asciiTheme="majorBidi" w:hAnsiTheme="majorBidi" w:cstheme="majorBidi"/>
          <w:sz w:val="22"/>
          <w:szCs w:val="22"/>
          <w:lang w:val="pt-PT"/>
        </w:rPr>
      </w:pPr>
    </w:p>
    <w:p w14:paraId="1EC9E5BD" w14:textId="77777777" w:rsidR="00D13D08" w:rsidRPr="00AD4C45" w:rsidRDefault="00D13D08">
      <w:pPr>
        <w:spacing w:line="240" w:lineRule="auto"/>
        <w:rPr>
          <w:rFonts w:asciiTheme="majorBidi" w:hAnsiTheme="majorBidi" w:cstheme="majorBidi"/>
          <w:szCs w:val="22"/>
          <w:shd w:val="clear" w:color="auto" w:fill="CCCCCC"/>
          <w:lang w:val="pt-PT"/>
        </w:rPr>
      </w:pPr>
    </w:p>
    <w:p w14:paraId="1EC9E5BE"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5BF" w14:textId="77777777" w:rsidR="00D13D08" w:rsidRPr="00AD4C45" w:rsidRDefault="00D13D08">
      <w:pPr>
        <w:tabs>
          <w:tab w:val="clear" w:pos="567"/>
        </w:tabs>
        <w:spacing w:line="240" w:lineRule="auto"/>
        <w:rPr>
          <w:rFonts w:asciiTheme="majorBidi" w:hAnsiTheme="majorBidi" w:cstheme="majorBidi"/>
          <w:szCs w:val="22"/>
          <w:lang w:val="pt-PT"/>
        </w:rPr>
      </w:pPr>
    </w:p>
    <w:p w14:paraId="1EC9E5C0"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5C1" w14:textId="77777777" w:rsidR="00D13D08" w:rsidRPr="00AD4C45" w:rsidRDefault="00D13D08">
      <w:pPr>
        <w:tabs>
          <w:tab w:val="clear" w:pos="567"/>
        </w:tabs>
        <w:spacing w:line="240" w:lineRule="auto"/>
        <w:rPr>
          <w:rFonts w:asciiTheme="majorBidi" w:hAnsiTheme="majorBidi" w:cstheme="majorBidi"/>
          <w:szCs w:val="22"/>
          <w:lang w:val="pt-PT"/>
        </w:rPr>
      </w:pPr>
    </w:p>
    <w:p w14:paraId="1EC9E5C2" w14:textId="77777777" w:rsidR="00D13D08" w:rsidRPr="00AD4C45" w:rsidRDefault="00D13D08">
      <w:pPr>
        <w:tabs>
          <w:tab w:val="clear" w:pos="567"/>
        </w:tabs>
        <w:spacing w:line="240" w:lineRule="auto"/>
        <w:rPr>
          <w:rFonts w:asciiTheme="majorBidi" w:hAnsiTheme="majorBidi" w:cstheme="majorBidi"/>
          <w:szCs w:val="22"/>
          <w:lang w:val="pt-PT"/>
        </w:rPr>
      </w:pPr>
    </w:p>
    <w:p w14:paraId="1EC9E5C3"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5C4" w14:textId="77777777" w:rsidR="00D13D08" w:rsidRPr="00AD4C45" w:rsidRDefault="00D13D08">
      <w:pPr>
        <w:tabs>
          <w:tab w:val="clear" w:pos="567"/>
        </w:tabs>
        <w:spacing w:line="240" w:lineRule="auto"/>
        <w:rPr>
          <w:rFonts w:asciiTheme="majorBidi" w:hAnsiTheme="majorBidi" w:cstheme="majorBidi"/>
          <w:szCs w:val="22"/>
          <w:lang w:val="pt-PT"/>
        </w:rPr>
      </w:pPr>
    </w:p>
    <w:p w14:paraId="1EC9E5C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5C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5C7"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5C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INDICAÇÕES A INCLUIR NO ACONDICIONAMENTO SECUNDÁRIO</w:t>
      </w:r>
    </w:p>
    <w:p w14:paraId="1EC9E5C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5C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componente da embalagem múltipla – FRASCO PARA INJETÁVEIS, DOSE ÚNICA</w:t>
      </w:r>
    </w:p>
    <w:p w14:paraId="1EC9E5CB"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5CC" w14:textId="77777777" w:rsidR="00D13D08" w:rsidRPr="00AD4C45" w:rsidRDefault="00D13D08">
      <w:pPr>
        <w:tabs>
          <w:tab w:val="clear" w:pos="567"/>
        </w:tabs>
        <w:spacing w:line="240" w:lineRule="auto"/>
        <w:rPr>
          <w:rFonts w:asciiTheme="majorBidi" w:hAnsiTheme="majorBidi" w:cstheme="majorBidi"/>
          <w:szCs w:val="22"/>
          <w:lang w:val="pt-PT"/>
        </w:rPr>
      </w:pPr>
    </w:p>
    <w:p w14:paraId="1EC9E5CD" w14:textId="77777777" w:rsidR="00D13D08" w:rsidRPr="00AD4C45" w:rsidRDefault="00D13D08">
      <w:pPr>
        <w:tabs>
          <w:tab w:val="clear" w:pos="567"/>
        </w:tabs>
        <w:spacing w:line="240" w:lineRule="auto"/>
        <w:rPr>
          <w:rFonts w:asciiTheme="majorBidi" w:hAnsiTheme="majorBidi" w:cstheme="majorBidi"/>
          <w:szCs w:val="22"/>
          <w:lang w:val="pt-PT"/>
        </w:rPr>
      </w:pPr>
    </w:p>
    <w:p w14:paraId="1EC9E5C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VAULT_ND_621edd00-07af-462e-8deb-5c13d5efb024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CF" w14:textId="77777777" w:rsidR="00D13D08" w:rsidRPr="00AD4C45" w:rsidRDefault="00D13D08">
      <w:pPr>
        <w:tabs>
          <w:tab w:val="clear" w:pos="567"/>
        </w:tabs>
        <w:spacing w:line="240" w:lineRule="auto"/>
        <w:rPr>
          <w:rFonts w:asciiTheme="majorBidi" w:hAnsiTheme="majorBidi" w:cstheme="majorBidi"/>
          <w:szCs w:val="22"/>
          <w:lang w:val="pt-PT"/>
        </w:rPr>
      </w:pPr>
    </w:p>
    <w:p w14:paraId="1EC9E5D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7,5 mg solução injetável em frasco para injetáveis</w:t>
      </w:r>
    </w:p>
    <w:p w14:paraId="1EC9E5D1" w14:textId="77777777" w:rsidR="00D13D08" w:rsidRPr="00AD4C45" w:rsidRDefault="00D13D08">
      <w:pPr>
        <w:tabs>
          <w:tab w:val="clear" w:pos="567"/>
        </w:tabs>
        <w:spacing w:line="240" w:lineRule="auto"/>
        <w:rPr>
          <w:rFonts w:asciiTheme="majorBidi" w:hAnsiTheme="majorBidi" w:cstheme="majorBidi"/>
          <w:szCs w:val="22"/>
          <w:lang w:val="pt-PT"/>
        </w:rPr>
      </w:pPr>
    </w:p>
    <w:p w14:paraId="1EC9E5D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5D3" w14:textId="77777777" w:rsidR="00D13D08" w:rsidRPr="00AD4C45" w:rsidRDefault="00D13D08">
      <w:pPr>
        <w:tabs>
          <w:tab w:val="clear" w:pos="567"/>
        </w:tabs>
        <w:spacing w:line="240" w:lineRule="auto"/>
        <w:rPr>
          <w:rFonts w:asciiTheme="majorBidi" w:hAnsiTheme="majorBidi" w:cstheme="majorBidi"/>
          <w:szCs w:val="22"/>
          <w:lang w:val="pt-PT"/>
        </w:rPr>
      </w:pPr>
    </w:p>
    <w:p w14:paraId="1EC9E5D4" w14:textId="77777777" w:rsidR="00D13D08" w:rsidRPr="00AD4C45" w:rsidRDefault="00D13D08">
      <w:pPr>
        <w:tabs>
          <w:tab w:val="clear" w:pos="567"/>
        </w:tabs>
        <w:spacing w:line="240" w:lineRule="auto"/>
        <w:rPr>
          <w:rFonts w:asciiTheme="majorBidi" w:hAnsiTheme="majorBidi" w:cstheme="majorBidi"/>
          <w:szCs w:val="22"/>
          <w:lang w:val="pt-PT"/>
        </w:rPr>
      </w:pPr>
    </w:p>
    <w:p w14:paraId="1EC9E5D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VAULT_ND_a671b53e-1da6-46b8-ac3e-2b7fe6f457e3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D6" w14:textId="77777777" w:rsidR="00D13D08" w:rsidRPr="00AD4C45" w:rsidRDefault="00D13D08">
      <w:pPr>
        <w:tabs>
          <w:tab w:val="clear" w:pos="567"/>
        </w:tabs>
        <w:spacing w:line="240" w:lineRule="auto"/>
        <w:rPr>
          <w:rFonts w:asciiTheme="majorBidi" w:hAnsiTheme="majorBidi" w:cstheme="majorBidi"/>
          <w:szCs w:val="22"/>
          <w:lang w:val="pt-PT"/>
        </w:rPr>
      </w:pPr>
    </w:p>
    <w:p w14:paraId="1EC9E5D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7,5 mg de tirzepatida em 0,5 ml de solução (15 mg/ml)</w:t>
      </w:r>
    </w:p>
    <w:p w14:paraId="1EC9E5D8" w14:textId="77777777" w:rsidR="00D13D08" w:rsidRPr="00AD4C45" w:rsidRDefault="00D13D08">
      <w:pPr>
        <w:tabs>
          <w:tab w:val="clear" w:pos="567"/>
        </w:tabs>
        <w:spacing w:line="240" w:lineRule="auto"/>
        <w:rPr>
          <w:rFonts w:asciiTheme="majorBidi" w:hAnsiTheme="majorBidi" w:cstheme="majorBidi"/>
          <w:szCs w:val="22"/>
          <w:lang w:val="pt-PT"/>
        </w:rPr>
      </w:pPr>
    </w:p>
    <w:p w14:paraId="1EC9E5D9" w14:textId="77777777" w:rsidR="00D13D08" w:rsidRPr="00AD4C45" w:rsidRDefault="00D13D08">
      <w:pPr>
        <w:tabs>
          <w:tab w:val="clear" w:pos="567"/>
        </w:tabs>
        <w:spacing w:line="240" w:lineRule="auto"/>
        <w:rPr>
          <w:rFonts w:asciiTheme="majorBidi" w:hAnsiTheme="majorBidi" w:cstheme="majorBidi"/>
          <w:szCs w:val="22"/>
          <w:lang w:val="pt-PT"/>
        </w:rPr>
      </w:pPr>
    </w:p>
    <w:p w14:paraId="1EC9E5D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VAULT_ND_ab02d5f2-7bfb-4e19-af43-a82fe80574c6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D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DC"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5DD" w14:textId="77777777" w:rsidR="00D13D08" w:rsidRPr="00AD4C45" w:rsidRDefault="00D13D08">
      <w:pPr>
        <w:tabs>
          <w:tab w:val="clear" w:pos="567"/>
        </w:tabs>
        <w:spacing w:line="240" w:lineRule="auto"/>
        <w:rPr>
          <w:rFonts w:asciiTheme="majorBidi" w:hAnsiTheme="majorBidi" w:cstheme="majorBidi"/>
          <w:szCs w:val="22"/>
          <w:lang w:val="pt-PT"/>
        </w:rPr>
      </w:pPr>
    </w:p>
    <w:p w14:paraId="1EC9E5DE" w14:textId="77777777" w:rsidR="00D13D08" w:rsidRPr="00AD4C45" w:rsidRDefault="00D13D08">
      <w:pPr>
        <w:tabs>
          <w:tab w:val="clear" w:pos="567"/>
        </w:tabs>
        <w:spacing w:line="240" w:lineRule="auto"/>
        <w:rPr>
          <w:rFonts w:asciiTheme="majorBidi" w:hAnsiTheme="majorBidi" w:cstheme="majorBidi"/>
          <w:szCs w:val="22"/>
          <w:lang w:val="pt-PT"/>
        </w:rPr>
      </w:pPr>
    </w:p>
    <w:p w14:paraId="1EC9E5D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VAULT_ND_99757f01-c9e7-487b-a56b-33bec0cca731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E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E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5E2" w14:textId="77777777" w:rsidR="00D13D08" w:rsidRPr="00AD4C45" w:rsidRDefault="00D13D08">
      <w:pPr>
        <w:spacing w:line="240" w:lineRule="auto"/>
        <w:rPr>
          <w:rFonts w:asciiTheme="majorBidi" w:hAnsiTheme="majorBidi" w:cstheme="majorBidi"/>
          <w:szCs w:val="22"/>
          <w:lang w:val="pt-PT"/>
        </w:rPr>
      </w:pPr>
    </w:p>
    <w:p w14:paraId="1EC9E5E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 Componente de uma embalagem múltipla, não pode ser vendido separadamente.</w:t>
      </w:r>
    </w:p>
    <w:p w14:paraId="1EC9E5E4" w14:textId="77777777" w:rsidR="00D13D08" w:rsidRPr="00AD4C45" w:rsidRDefault="00D13D08">
      <w:pPr>
        <w:spacing w:line="240" w:lineRule="auto"/>
        <w:rPr>
          <w:rFonts w:asciiTheme="majorBidi" w:hAnsiTheme="majorBidi" w:cstheme="majorBidi"/>
          <w:szCs w:val="22"/>
          <w:lang w:val="pt-PT"/>
        </w:rPr>
      </w:pPr>
    </w:p>
    <w:p w14:paraId="1EC9E5E5" w14:textId="77777777" w:rsidR="00D13D08" w:rsidRPr="00AD4C45" w:rsidRDefault="00D13D08">
      <w:pPr>
        <w:tabs>
          <w:tab w:val="clear" w:pos="567"/>
        </w:tabs>
        <w:spacing w:line="240" w:lineRule="auto"/>
        <w:rPr>
          <w:rFonts w:asciiTheme="majorBidi" w:hAnsiTheme="majorBidi" w:cstheme="majorBidi"/>
          <w:szCs w:val="22"/>
          <w:lang w:val="pt-PT"/>
        </w:rPr>
      </w:pPr>
    </w:p>
    <w:p w14:paraId="1EC9E5E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VAULT_ND_90b6bb80-bf03-41dc-b38d-31cf7279cc7e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E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E8"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5E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5E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5E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5EC"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5ED"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5EE"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VAULT_ND_0e2859ab-91d5-4b46-b0df-fcf9bd259ceb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EF"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5F0"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vault_nd_8000f756-a2ec-478a-99cc-b5c5ced70b13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5F1" w14:textId="77777777" w:rsidR="00D13D08" w:rsidRPr="00AD4C45" w:rsidRDefault="00D13D08">
      <w:pPr>
        <w:tabs>
          <w:tab w:val="clear" w:pos="567"/>
        </w:tabs>
        <w:spacing w:line="240" w:lineRule="auto"/>
        <w:rPr>
          <w:rFonts w:asciiTheme="majorBidi" w:hAnsiTheme="majorBidi" w:cstheme="majorBidi"/>
          <w:szCs w:val="22"/>
          <w:lang w:val="pt-PT"/>
        </w:rPr>
      </w:pPr>
    </w:p>
    <w:p w14:paraId="1EC9E5F2" w14:textId="77777777" w:rsidR="00D13D08" w:rsidRPr="00AD4C45" w:rsidRDefault="00D13D08">
      <w:pPr>
        <w:tabs>
          <w:tab w:val="clear" w:pos="567"/>
        </w:tabs>
        <w:spacing w:line="240" w:lineRule="auto"/>
        <w:rPr>
          <w:rFonts w:asciiTheme="majorBidi" w:hAnsiTheme="majorBidi" w:cstheme="majorBidi"/>
          <w:szCs w:val="22"/>
          <w:lang w:val="pt-PT"/>
        </w:rPr>
      </w:pPr>
    </w:p>
    <w:p w14:paraId="1EC9E5F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VAULT_ND_18892c0c-c3c7-406e-985c-dd98ae940aa9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F4" w14:textId="77777777" w:rsidR="00D13D08" w:rsidRPr="00AD4C45" w:rsidRDefault="00D13D08">
      <w:pPr>
        <w:tabs>
          <w:tab w:val="clear" w:pos="567"/>
        </w:tabs>
        <w:spacing w:line="240" w:lineRule="auto"/>
        <w:rPr>
          <w:rFonts w:asciiTheme="majorBidi" w:hAnsiTheme="majorBidi" w:cstheme="majorBidi"/>
          <w:szCs w:val="22"/>
          <w:lang w:val="pt-PT"/>
        </w:rPr>
      </w:pPr>
    </w:p>
    <w:p w14:paraId="1EC9E5F5"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5F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VAULT_ND_d72b5fc2-b66b-432f-8ed0-cda9798d481d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F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5F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5F9" w14:textId="77777777" w:rsidR="00D13D08" w:rsidRPr="00AD4C45" w:rsidRDefault="00D13D08">
      <w:pPr>
        <w:tabs>
          <w:tab w:val="clear" w:pos="567"/>
        </w:tabs>
        <w:spacing w:line="240" w:lineRule="auto"/>
        <w:rPr>
          <w:rFonts w:asciiTheme="majorBidi" w:hAnsiTheme="majorBidi" w:cstheme="majorBidi"/>
          <w:szCs w:val="22"/>
          <w:lang w:val="pt-PT"/>
        </w:rPr>
      </w:pPr>
    </w:p>
    <w:p w14:paraId="1EC9E5FA" w14:textId="77777777" w:rsidR="00D13D08" w:rsidRPr="00AD4C45" w:rsidRDefault="00D13D08">
      <w:pPr>
        <w:tabs>
          <w:tab w:val="clear" w:pos="567"/>
        </w:tabs>
        <w:spacing w:line="240" w:lineRule="auto"/>
        <w:rPr>
          <w:rFonts w:asciiTheme="majorBidi" w:hAnsiTheme="majorBidi" w:cstheme="majorBidi"/>
          <w:szCs w:val="22"/>
          <w:lang w:val="pt-PT"/>
        </w:rPr>
      </w:pPr>
    </w:p>
    <w:p w14:paraId="1EC9E5FB"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VAULT_ND_8f791fce-7446-4c70-ae5e-888f08bbb3c7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5FC"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5FD"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5F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5FF"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60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601"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602"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60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VAULT_ND_d551d821-4f99-4dbd-adb3-64ff583a85dc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60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05" w14:textId="77777777" w:rsidR="00D13D08" w:rsidRPr="00AD4C45" w:rsidRDefault="00D13D08">
      <w:pPr>
        <w:tabs>
          <w:tab w:val="clear" w:pos="567"/>
        </w:tabs>
        <w:spacing w:line="240" w:lineRule="auto"/>
        <w:rPr>
          <w:rFonts w:asciiTheme="majorBidi" w:hAnsiTheme="majorBidi" w:cstheme="majorBidi"/>
          <w:szCs w:val="22"/>
          <w:lang w:val="pt-PT"/>
        </w:rPr>
      </w:pPr>
    </w:p>
    <w:p w14:paraId="1EC9E60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VAULT_ND_09ad6f19-ecf9-4a62-8e09-807a489e91fd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0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08"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609"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60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60B" w14:textId="77777777" w:rsidR="00D13D08" w:rsidRPr="00AD4C45" w:rsidRDefault="00D13D08">
      <w:pPr>
        <w:tabs>
          <w:tab w:val="clear" w:pos="567"/>
        </w:tabs>
        <w:spacing w:line="240" w:lineRule="auto"/>
        <w:rPr>
          <w:rFonts w:asciiTheme="majorBidi" w:hAnsiTheme="majorBidi" w:cstheme="majorBidi"/>
          <w:szCs w:val="22"/>
          <w:lang w:val="pt-PT"/>
        </w:rPr>
      </w:pPr>
    </w:p>
    <w:p w14:paraId="1EC9E60C" w14:textId="77777777" w:rsidR="00D13D08" w:rsidRPr="00AD4C45" w:rsidRDefault="00D13D08">
      <w:pPr>
        <w:tabs>
          <w:tab w:val="clear" w:pos="567"/>
        </w:tabs>
        <w:spacing w:line="240" w:lineRule="auto"/>
        <w:rPr>
          <w:rFonts w:asciiTheme="majorBidi" w:hAnsiTheme="majorBidi" w:cstheme="majorBidi"/>
          <w:szCs w:val="22"/>
          <w:lang w:val="pt-PT"/>
        </w:rPr>
      </w:pPr>
    </w:p>
    <w:p w14:paraId="1EC9E60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VAULT_ND_8c065d99-0b26-4172-8c84-e539d69b8aa2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0E" w14:textId="77777777" w:rsidR="00D13D08" w:rsidRPr="00AD4C45" w:rsidRDefault="00D13D08">
      <w:pPr>
        <w:tabs>
          <w:tab w:val="clear" w:pos="567"/>
        </w:tabs>
        <w:spacing w:line="240" w:lineRule="auto"/>
        <w:rPr>
          <w:rFonts w:asciiTheme="majorBidi" w:hAnsiTheme="majorBidi" w:cstheme="majorBidi"/>
          <w:szCs w:val="22"/>
          <w:lang w:val="pt-PT"/>
        </w:rPr>
      </w:pPr>
    </w:p>
    <w:p w14:paraId="1EC9E60F"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EU/1/22/1685/035</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VAULT_ND_b7fc1579-14c3-4bdc-94e3-20c6422a3843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610"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EU/1/22/1685/036</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VAULT_ND_15ea99b2-4fc3-4caa-aa8d-5873fca1c14d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611"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612" w14:textId="77777777" w:rsidR="00D13D08" w:rsidRPr="00AD4C45" w:rsidRDefault="00D13D08">
      <w:pPr>
        <w:tabs>
          <w:tab w:val="clear" w:pos="567"/>
        </w:tabs>
        <w:spacing w:line="240" w:lineRule="auto"/>
        <w:rPr>
          <w:rFonts w:asciiTheme="majorBidi" w:hAnsiTheme="majorBidi" w:cstheme="majorBidi"/>
          <w:lang w:val="pt-PT"/>
        </w:rPr>
      </w:pPr>
    </w:p>
    <w:p w14:paraId="1EC9E61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VAULT_ND_8c99f629-1f2e-405c-aa64-d0d123cb1ecf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14" w14:textId="77777777" w:rsidR="00D13D08" w:rsidRPr="00AD4C45" w:rsidRDefault="00D13D08">
      <w:pPr>
        <w:tabs>
          <w:tab w:val="clear" w:pos="567"/>
        </w:tabs>
        <w:spacing w:line="240" w:lineRule="auto"/>
        <w:rPr>
          <w:rFonts w:asciiTheme="majorBidi" w:hAnsiTheme="majorBidi" w:cstheme="majorBidi"/>
          <w:szCs w:val="22"/>
          <w:lang w:val="pt-PT"/>
        </w:rPr>
      </w:pPr>
    </w:p>
    <w:p w14:paraId="1EC9E615"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616" w14:textId="77777777" w:rsidR="00D13D08" w:rsidRPr="00AD4C45" w:rsidRDefault="00D13D08">
      <w:pPr>
        <w:tabs>
          <w:tab w:val="clear" w:pos="567"/>
        </w:tabs>
        <w:spacing w:line="240" w:lineRule="auto"/>
        <w:rPr>
          <w:rFonts w:asciiTheme="majorBidi" w:hAnsiTheme="majorBidi" w:cstheme="majorBidi"/>
          <w:szCs w:val="22"/>
          <w:lang w:val="pt-PT"/>
        </w:rPr>
      </w:pPr>
    </w:p>
    <w:p w14:paraId="1EC9E617" w14:textId="77777777" w:rsidR="00D13D08" w:rsidRPr="00AD4C45" w:rsidRDefault="00D13D08">
      <w:pPr>
        <w:tabs>
          <w:tab w:val="clear" w:pos="567"/>
        </w:tabs>
        <w:spacing w:line="240" w:lineRule="auto"/>
        <w:rPr>
          <w:rFonts w:asciiTheme="majorBidi" w:hAnsiTheme="majorBidi" w:cstheme="majorBidi"/>
          <w:szCs w:val="22"/>
          <w:lang w:val="pt-PT"/>
        </w:rPr>
      </w:pPr>
    </w:p>
    <w:p w14:paraId="1EC9E61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VAULT_ND_0e477821-f07c-4f6e-aa19-79cef7d75328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19" w14:textId="77777777" w:rsidR="00D13D08" w:rsidRPr="00AD4C45" w:rsidRDefault="00D13D08">
      <w:pPr>
        <w:suppressLineNumbers/>
        <w:spacing w:line="240" w:lineRule="auto"/>
        <w:rPr>
          <w:rFonts w:asciiTheme="majorBidi" w:hAnsiTheme="majorBidi" w:cstheme="majorBidi"/>
          <w:szCs w:val="22"/>
          <w:lang w:val="pt-PT"/>
        </w:rPr>
      </w:pPr>
    </w:p>
    <w:p w14:paraId="1EC9E61A" w14:textId="77777777" w:rsidR="00D13D08" w:rsidRPr="00AD4C45" w:rsidRDefault="00D13D08">
      <w:pPr>
        <w:tabs>
          <w:tab w:val="clear" w:pos="567"/>
        </w:tabs>
        <w:spacing w:line="240" w:lineRule="auto"/>
        <w:rPr>
          <w:rFonts w:asciiTheme="majorBidi" w:hAnsiTheme="majorBidi" w:cstheme="majorBidi"/>
          <w:szCs w:val="22"/>
          <w:lang w:val="pt-PT"/>
        </w:rPr>
      </w:pPr>
    </w:p>
    <w:p w14:paraId="1EC9E61B"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VAULT_ND_b6f0de22-4d4e-4abf-aa99-6bce6cfe0d69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1C" w14:textId="77777777" w:rsidR="00D13D08" w:rsidRPr="00AD4C45" w:rsidRDefault="00D13D08">
      <w:pPr>
        <w:tabs>
          <w:tab w:val="clear" w:pos="567"/>
        </w:tabs>
        <w:spacing w:line="240" w:lineRule="auto"/>
        <w:rPr>
          <w:rFonts w:asciiTheme="majorBidi" w:hAnsiTheme="majorBidi" w:cstheme="majorBidi"/>
          <w:szCs w:val="22"/>
          <w:lang w:val="pt-PT"/>
        </w:rPr>
      </w:pPr>
    </w:p>
    <w:p w14:paraId="1EC9E61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1E"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61F"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620"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621" w14:textId="77777777" w:rsidR="00D13D08" w:rsidRPr="00AD4C45" w:rsidRDefault="00D13D08">
      <w:pPr>
        <w:pStyle w:val="CommentText"/>
        <w:spacing w:line="240" w:lineRule="auto"/>
        <w:rPr>
          <w:rFonts w:asciiTheme="majorBidi" w:hAnsiTheme="majorBidi" w:cstheme="majorBidi"/>
          <w:sz w:val="22"/>
          <w:szCs w:val="22"/>
          <w:lang w:val="pt-PT"/>
        </w:rPr>
      </w:pPr>
    </w:p>
    <w:p w14:paraId="1EC9E622" w14:textId="77777777" w:rsidR="00D13D08" w:rsidRPr="00AD4C45" w:rsidRDefault="00D13D08">
      <w:pPr>
        <w:spacing w:line="240" w:lineRule="auto"/>
        <w:rPr>
          <w:rFonts w:asciiTheme="majorBidi" w:hAnsiTheme="majorBidi" w:cstheme="majorBidi"/>
          <w:szCs w:val="22"/>
          <w:shd w:val="clear" w:color="auto" w:fill="CCCCCC"/>
          <w:lang w:val="pt-PT"/>
        </w:rPr>
      </w:pPr>
    </w:p>
    <w:p w14:paraId="1EC9E623" w14:textId="77777777" w:rsidR="00D13D08" w:rsidRPr="00AD4C45" w:rsidRDefault="00D84CAB">
      <w:pPr>
        <w:pBdr>
          <w:top w:val="single" w:sz="4" w:space="0"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624" w14:textId="77777777" w:rsidR="00D13D08" w:rsidRPr="00AD4C45" w:rsidRDefault="00D13D08">
      <w:pPr>
        <w:tabs>
          <w:tab w:val="clear" w:pos="567"/>
        </w:tabs>
        <w:spacing w:line="240" w:lineRule="auto"/>
        <w:rPr>
          <w:rFonts w:asciiTheme="majorBidi" w:hAnsiTheme="majorBidi" w:cstheme="majorBidi"/>
          <w:szCs w:val="22"/>
          <w:lang w:val="pt-PT"/>
        </w:rPr>
      </w:pPr>
    </w:p>
    <w:p w14:paraId="1EC9E625" w14:textId="77777777" w:rsidR="00D13D08" w:rsidRPr="00AD4C45" w:rsidRDefault="00D13D08">
      <w:pPr>
        <w:tabs>
          <w:tab w:val="clear" w:pos="567"/>
        </w:tabs>
        <w:spacing w:line="240" w:lineRule="auto"/>
        <w:rPr>
          <w:rFonts w:asciiTheme="majorBidi" w:hAnsiTheme="majorBidi" w:cstheme="majorBidi"/>
          <w:szCs w:val="22"/>
          <w:lang w:val="pt-PT"/>
        </w:rPr>
      </w:pPr>
    </w:p>
    <w:p w14:paraId="1EC9E62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627" w14:textId="77777777" w:rsidR="00D13D08" w:rsidRPr="00AD4C45" w:rsidRDefault="00D13D08">
      <w:pPr>
        <w:tabs>
          <w:tab w:val="clear" w:pos="567"/>
        </w:tabs>
        <w:spacing w:line="240" w:lineRule="auto"/>
        <w:rPr>
          <w:rFonts w:asciiTheme="majorBidi" w:hAnsiTheme="majorBidi" w:cstheme="majorBidi"/>
          <w:szCs w:val="22"/>
          <w:lang w:val="pt-PT"/>
        </w:rPr>
      </w:pPr>
    </w:p>
    <w:p w14:paraId="1EC9E628" w14:textId="77777777" w:rsidR="00D13D08" w:rsidRPr="00AD4C45" w:rsidRDefault="00D13D08">
      <w:pPr>
        <w:tabs>
          <w:tab w:val="clear" w:pos="567"/>
        </w:tabs>
        <w:spacing w:line="240" w:lineRule="auto"/>
        <w:rPr>
          <w:rFonts w:asciiTheme="majorBidi" w:hAnsiTheme="majorBidi" w:cstheme="majorBidi"/>
          <w:szCs w:val="22"/>
          <w:lang w:val="pt-PT"/>
        </w:rPr>
      </w:pPr>
    </w:p>
    <w:p w14:paraId="1EC9E62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62A" w14:textId="77777777" w:rsidR="00D13D08" w:rsidRPr="00AD4C45" w:rsidRDefault="00D13D08">
      <w:pPr>
        <w:tabs>
          <w:tab w:val="clear" w:pos="567"/>
        </w:tabs>
        <w:spacing w:line="240" w:lineRule="auto"/>
        <w:rPr>
          <w:rFonts w:asciiTheme="majorBidi" w:hAnsiTheme="majorBidi" w:cstheme="majorBidi"/>
          <w:b/>
          <w:szCs w:val="22"/>
          <w:lang w:val="pt-PT"/>
        </w:rPr>
      </w:pPr>
    </w:p>
    <w:p w14:paraId="1EC9E62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62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62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FRASCO PARA INJETÁVEIS, DOSE ÚNICA – RÓTULO</w:t>
      </w:r>
    </w:p>
    <w:p w14:paraId="1EC9E62E" w14:textId="77777777" w:rsidR="00D13D08" w:rsidRPr="00AD4C45" w:rsidRDefault="00D13D08">
      <w:pPr>
        <w:tabs>
          <w:tab w:val="clear" w:pos="567"/>
        </w:tabs>
        <w:spacing w:line="240" w:lineRule="auto"/>
        <w:rPr>
          <w:rFonts w:asciiTheme="majorBidi" w:hAnsiTheme="majorBidi" w:cstheme="majorBidi"/>
          <w:szCs w:val="22"/>
          <w:lang w:val="pt-PT"/>
        </w:rPr>
      </w:pPr>
    </w:p>
    <w:p w14:paraId="1EC9E62F" w14:textId="77777777" w:rsidR="00D13D08" w:rsidRPr="00AD4C45" w:rsidRDefault="00D13D08">
      <w:pPr>
        <w:tabs>
          <w:tab w:val="clear" w:pos="567"/>
        </w:tabs>
        <w:spacing w:line="240" w:lineRule="auto"/>
        <w:rPr>
          <w:rFonts w:asciiTheme="majorBidi" w:hAnsiTheme="majorBidi" w:cstheme="majorBidi"/>
          <w:szCs w:val="22"/>
          <w:lang w:val="pt-PT"/>
        </w:rPr>
      </w:pPr>
    </w:p>
    <w:p w14:paraId="1EC9E63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VAULT_ND_08efb108-4db6-4fa0-b3ab-edc4c9afd3ab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31" w14:textId="77777777" w:rsidR="00D13D08" w:rsidRPr="00AD4C45" w:rsidRDefault="00D13D08">
      <w:pPr>
        <w:tabs>
          <w:tab w:val="clear" w:pos="567"/>
        </w:tabs>
        <w:spacing w:line="240" w:lineRule="auto"/>
        <w:rPr>
          <w:rFonts w:asciiTheme="majorBidi" w:hAnsiTheme="majorBidi" w:cstheme="majorBidi"/>
          <w:szCs w:val="22"/>
          <w:lang w:val="pt-PT"/>
        </w:rPr>
      </w:pPr>
    </w:p>
    <w:p w14:paraId="1EC9E63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7,5 mg solução injetável </w:t>
      </w:r>
    </w:p>
    <w:p w14:paraId="1EC9E633"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63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63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636" w14:textId="77777777" w:rsidR="00D13D08" w:rsidRPr="00AD4C45" w:rsidRDefault="00D13D08">
      <w:pPr>
        <w:tabs>
          <w:tab w:val="clear" w:pos="567"/>
        </w:tabs>
        <w:spacing w:line="240" w:lineRule="auto"/>
        <w:rPr>
          <w:rFonts w:asciiTheme="majorBidi" w:hAnsiTheme="majorBidi" w:cstheme="majorBidi"/>
          <w:szCs w:val="22"/>
          <w:lang w:val="pt-PT"/>
        </w:rPr>
      </w:pPr>
    </w:p>
    <w:p w14:paraId="1EC9E637" w14:textId="77777777" w:rsidR="00D13D08" w:rsidRPr="00AD4C45" w:rsidRDefault="00D13D08">
      <w:pPr>
        <w:tabs>
          <w:tab w:val="clear" w:pos="567"/>
        </w:tabs>
        <w:spacing w:line="240" w:lineRule="auto"/>
        <w:rPr>
          <w:rFonts w:asciiTheme="majorBidi" w:hAnsiTheme="majorBidi" w:cstheme="majorBidi"/>
          <w:szCs w:val="22"/>
          <w:lang w:val="pt-PT"/>
        </w:rPr>
      </w:pPr>
    </w:p>
    <w:p w14:paraId="1EC9E63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VAULT_ND_93e3454d-5b24-44c4-9481-99d269b6475d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3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3A" w14:textId="77777777" w:rsidR="00D13D08" w:rsidRPr="00AD4C45" w:rsidRDefault="00D13D08">
      <w:pPr>
        <w:tabs>
          <w:tab w:val="clear" w:pos="567"/>
        </w:tabs>
        <w:spacing w:line="240" w:lineRule="auto"/>
        <w:rPr>
          <w:rFonts w:asciiTheme="majorBidi" w:hAnsiTheme="majorBidi" w:cstheme="majorBidi"/>
          <w:szCs w:val="22"/>
          <w:lang w:val="pt-PT"/>
        </w:rPr>
      </w:pPr>
    </w:p>
    <w:p w14:paraId="1EC9E63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VAULT_ND_da209c50-619f-4999-81c7-1c10cd7e1c70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3C" w14:textId="77777777" w:rsidR="00D13D08" w:rsidRPr="00AD4C45" w:rsidRDefault="00D13D08">
      <w:pPr>
        <w:tabs>
          <w:tab w:val="clear" w:pos="567"/>
        </w:tabs>
        <w:spacing w:line="240" w:lineRule="auto"/>
        <w:rPr>
          <w:rFonts w:asciiTheme="majorBidi" w:hAnsiTheme="majorBidi" w:cstheme="majorBidi"/>
          <w:szCs w:val="22"/>
          <w:lang w:val="pt-PT"/>
        </w:rPr>
      </w:pPr>
    </w:p>
    <w:p w14:paraId="1EC9E63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63E" w14:textId="77777777" w:rsidR="00D13D08" w:rsidRPr="00AD4C45" w:rsidRDefault="00D13D08">
      <w:pPr>
        <w:tabs>
          <w:tab w:val="clear" w:pos="567"/>
        </w:tabs>
        <w:spacing w:line="240" w:lineRule="auto"/>
        <w:rPr>
          <w:rFonts w:asciiTheme="majorBidi" w:hAnsiTheme="majorBidi" w:cstheme="majorBidi"/>
          <w:szCs w:val="22"/>
          <w:lang w:val="pt-PT"/>
        </w:rPr>
      </w:pPr>
    </w:p>
    <w:p w14:paraId="1EC9E63F" w14:textId="77777777" w:rsidR="00D13D08" w:rsidRPr="00AD4C45" w:rsidRDefault="00D13D08">
      <w:pPr>
        <w:tabs>
          <w:tab w:val="clear" w:pos="567"/>
        </w:tabs>
        <w:spacing w:line="240" w:lineRule="auto"/>
        <w:rPr>
          <w:rFonts w:asciiTheme="majorBidi" w:hAnsiTheme="majorBidi" w:cstheme="majorBidi"/>
          <w:szCs w:val="22"/>
          <w:lang w:val="pt-PT"/>
        </w:rPr>
      </w:pPr>
    </w:p>
    <w:p w14:paraId="1EC9E64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VAULT_ND_166c85b9-8ece-405c-a9df-8bbde5255271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41"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642"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643"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644"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64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VAULT_ND_75821dc3-aaed-4fb9-b286-c988b42010d4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46"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647"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64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64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64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VAULT_ND_e7221d3c-b061-46ed-a553-e8c3fd2f7af2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4B" w14:textId="77777777" w:rsidR="00D13D08" w:rsidRPr="00AD4C45" w:rsidRDefault="00D13D08">
      <w:pPr>
        <w:tabs>
          <w:tab w:val="clear" w:pos="567"/>
        </w:tabs>
        <w:spacing w:line="240" w:lineRule="auto"/>
        <w:rPr>
          <w:rFonts w:asciiTheme="majorBidi" w:hAnsiTheme="majorBidi" w:cstheme="majorBidi"/>
          <w:szCs w:val="22"/>
          <w:lang w:val="pt-PT"/>
        </w:rPr>
      </w:pPr>
    </w:p>
    <w:p w14:paraId="1EC9E64C" w14:textId="77777777" w:rsidR="00D13D08" w:rsidRPr="00AD4C45" w:rsidRDefault="00D13D08">
      <w:pPr>
        <w:tabs>
          <w:tab w:val="clear" w:pos="567"/>
        </w:tabs>
        <w:spacing w:line="240" w:lineRule="auto"/>
        <w:rPr>
          <w:rFonts w:asciiTheme="majorBidi" w:hAnsiTheme="majorBidi" w:cstheme="majorBidi"/>
          <w:szCs w:val="22"/>
          <w:lang w:val="pt-PT"/>
        </w:rPr>
      </w:pPr>
    </w:p>
    <w:p w14:paraId="1EC9E64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64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64F"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65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 FRASCO PARA INJETÁVEIS, DOSE ÚNICA </w:t>
      </w:r>
    </w:p>
    <w:p w14:paraId="1EC9E651"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E652" w14:textId="77777777" w:rsidR="00D13D08" w:rsidRPr="00AD4C45" w:rsidRDefault="00D13D08">
      <w:pPr>
        <w:tabs>
          <w:tab w:val="clear" w:pos="567"/>
        </w:tabs>
        <w:spacing w:line="240" w:lineRule="auto"/>
        <w:rPr>
          <w:rFonts w:asciiTheme="majorBidi" w:hAnsiTheme="majorBidi" w:cstheme="majorBidi"/>
          <w:szCs w:val="22"/>
          <w:lang w:val="pt-PT"/>
        </w:rPr>
      </w:pPr>
    </w:p>
    <w:p w14:paraId="1EC9E65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VAULT_ND_afce6de1-4140-4320-be56-03b1c4fd036f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54" w14:textId="77777777" w:rsidR="00D13D08" w:rsidRPr="00AD4C45" w:rsidRDefault="00D13D08">
      <w:pPr>
        <w:tabs>
          <w:tab w:val="clear" w:pos="567"/>
        </w:tabs>
        <w:spacing w:line="240" w:lineRule="auto"/>
        <w:rPr>
          <w:rFonts w:asciiTheme="majorBidi" w:hAnsiTheme="majorBidi" w:cstheme="majorBidi"/>
          <w:szCs w:val="22"/>
          <w:lang w:val="pt-PT"/>
        </w:rPr>
      </w:pPr>
    </w:p>
    <w:p w14:paraId="1EC9E65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 solução injetável em frasco para injetáveis</w:t>
      </w:r>
    </w:p>
    <w:p w14:paraId="1EC9E656" w14:textId="77777777" w:rsidR="00D13D08" w:rsidRPr="00AD4C45" w:rsidRDefault="00D13D08">
      <w:pPr>
        <w:tabs>
          <w:tab w:val="clear" w:pos="567"/>
        </w:tabs>
        <w:spacing w:line="240" w:lineRule="auto"/>
        <w:rPr>
          <w:rFonts w:asciiTheme="majorBidi" w:hAnsiTheme="majorBidi" w:cstheme="majorBidi"/>
          <w:szCs w:val="22"/>
          <w:lang w:val="pt-PT"/>
        </w:rPr>
      </w:pPr>
    </w:p>
    <w:p w14:paraId="1EC9E65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658" w14:textId="77777777" w:rsidR="00D13D08" w:rsidRPr="00AD4C45" w:rsidRDefault="00D13D08">
      <w:pPr>
        <w:tabs>
          <w:tab w:val="clear" w:pos="567"/>
        </w:tabs>
        <w:spacing w:line="240" w:lineRule="auto"/>
        <w:rPr>
          <w:rFonts w:asciiTheme="majorBidi" w:hAnsiTheme="majorBidi" w:cstheme="majorBidi"/>
          <w:szCs w:val="22"/>
          <w:lang w:val="pt-PT"/>
        </w:rPr>
      </w:pPr>
    </w:p>
    <w:p w14:paraId="1EC9E659" w14:textId="77777777" w:rsidR="00D13D08" w:rsidRPr="00AD4C45" w:rsidRDefault="00D13D08">
      <w:pPr>
        <w:tabs>
          <w:tab w:val="clear" w:pos="567"/>
        </w:tabs>
        <w:spacing w:line="240" w:lineRule="auto"/>
        <w:rPr>
          <w:rFonts w:asciiTheme="majorBidi" w:hAnsiTheme="majorBidi" w:cstheme="majorBidi"/>
          <w:szCs w:val="22"/>
          <w:lang w:val="pt-PT"/>
        </w:rPr>
      </w:pPr>
    </w:p>
    <w:p w14:paraId="1EC9E65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VAULT_ND_1ce6effe-547a-4f5e-8c48-2373b5aa9e52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5B" w14:textId="77777777" w:rsidR="00D13D08" w:rsidRPr="00AD4C45" w:rsidRDefault="00D13D08">
      <w:pPr>
        <w:tabs>
          <w:tab w:val="clear" w:pos="567"/>
        </w:tabs>
        <w:spacing w:line="240" w:lineRule="auto"/>
        <w:rPr>
          <w:rFonts w:asciiTheme="majorBidi" w:hAnsiTheme="majorBidi" w:cstheme="majorBidi"/>
          <w:szCs w:val="22"/>
          <w:lang w:val="pt-PT"/>
        </w:rPr>
      </w:pPr>
    </w:p>
    <w:p w14:paraId="1EC9E65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10 mg de tirzepatida em 0,5 ml de solução (20 mg/ml)</w:t>
      </w:r>
    </w:p>
    <w:p w14:paraId="1EC9E65D"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65E" w14:textId="77777777" w:rsidR="00D13D08" w:rsidRPr="00AD4C45" w:rsidRDefault="00D13D08">
      <w:pPr>
        <w:tabs>
          <w:tab w:val="clear" w:pos="567"/>
        </w:tabs>
        <w:spacing w:line="240" w:lineRule="auto"/>
        <w:rPr>
          <w:rFonts w:asciiTheme="majorBidi" w:hAnsiTheme="majorBidi" w:cstheme="majorBidi"/>
          <w:szCs w:val="22"/>
          <w:lang w:val="pt-PT"/>
        </w:rPr>
      </w:pPr>
    </w:p>
    <w:p w14:paraId="1EC9E65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VAULT_ND_261be9b7-b78d-4e51-9b20-db67ff472c67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6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61"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szCs w:val="22"/>
          <w:highlight w:val="lightGray"/>
          <w:lang w:val="pt-PT"/>
        </w:rPr>
        <w:t>H</w:t>
      </w:r>
      <w:r w:rsidRPr="00AD4C45">
        <w:rPr>
          <w:rFonts w:asciiTheme="majorBidi" w:hAnsiTheme="majorBidi" w:cstheme="majorBidi"/>
          <w:highlight w:val="lightGray"/>
          <w:lang w:val="pt-PT"/>
        </w:rPr>
        <w:t>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662" w14:textId="77777777" w:rsidR="00D13D08" w:rsidRPr="00AD4C45" w:rsidRDefault="00D13D08">
      <w:pPr>
        <w:tabs>
          <w:tab w:val="clear" w:pos="567"/>
        </w:tabs>
        <w:spacing w:line="240" w:lineRule="auto"/>
        <w:rPr>
          <w:rFonts w:asciiTheme="majorBidi" w:hAnsiTheme="majorBidi" w:cstheme="majorBidi"/>
          <w:szCs w:val="22"/>
          <w:lang w:val="pt-PT"/>
        </w:rPr>
      </w:pPr>
    </w:p>
    <w:p w14:paraId="1EC9E663" w14:textId="77777777" w:rsidR="00D13D08" w:rsidRPr="00AD4C45" w:rsidRDefault="00D13D08">
      <w:pPr>
        <w:tabs>
          <w:tab w:val="clear" w:pos="567"/>
        </w:tabs>
        <w:spacing w:line="240" w:lineRule="auto"/>
        <w:rPr>
          <w:rFonts w:asciiTheme="majorBidi" w:hAnsiTheme="majorBidi" w:cstheme="majorBidi"/>
          <w:szCs w:val="22"/>
          <w:lang w:val="pt-PT"/>
        </w:rPr>
      </w:pPr>
    </w:p>
    <w:p w14:paraId="1EC9E66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VAULT_ND_586417e6-a9d8-44b3-9906-c7b1141662a2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6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66"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667"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66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w:t>
      </w:r>
    </w:p>
    <w:p w14:paraId="1EC9E669"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4 frasco para injetáveis</w:t>
      </w:r>
    </w:p>
    <w:p w14:paraId="1EC9E66A"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12 frasco para injetáveis</w:t>
      </w:r>
    </w:p>
    <w:p w14:paraId="1EC9E66B" w14:textId="77777777" w:rsidR="00D13D08" w:rsidRPr="00AD4C45" w:rsidRDefault="00D13D08">
      <w:pPr>
        <w:tabs>
          <w:tab w:val="clear" w:pos="567"/>
        </w:tabs>
        <w:spacing w:line="240" w:lineRule="auto"/>
        <w:rPr>
          <w:rFonts w:asciiTheme="majorBidi" w:hAnsiTheme="majorBidi" w:cstheme="majorBidi"/>
          <w:szCs w:val="22"/>
          <w:lang w:val="pt-PT"/>
        </w:rPr>
      </w:pPr>
    </w:p>
    <w:p w14:paraId="1EC9E66C" w14:textId="77777777" w:rsidR="00D13D08" w:rsidRPr="00AD4C45" w:rsidRDefault="00D13D08">
      <w:pPr>
        <w:tabs>
          <w:tab w:val="clear" w:pos="567"/>
        </w:tabs>
        <w:spacing w:line="240" w:lineRule="auto"/>
        <w:rPr>
          <w:rFonts w:asciiTheme="majorBidi" w:hAnsiTheme="majorBidi" w:cstheme="majorBidi"/>
          <w:szCs w:val="22"/>
          <w:lang w:val="pt-PT"/>
        </w:rPr>
      </w:pPr>
    </w:p>
    <w:p w14:paraId="1EC9E66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VAULT_ND_e38b0a87-8be1-4e34-9fbd-b08e541f3731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6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6F"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670"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67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672"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67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67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67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VAULT_ND_384601d9-c762-4d5c-9554-1b719229e593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7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67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678" w14:textId="77777777" w:rsidR="00D13D08" w:rsidRPr="00AD4C45" w:rsidRDefault="00D13D08">
      <w:pPr>
        <w:tabs>
          <w:tab w:val="clear" w:pos="567"/>
        </w:tabs>
        <w:spacing w:line="240" w:lineRule="auto"/>
        <w:rPr>
          <w:rFonts w:asciiTheme="majorBidi" w:hAnsiTheme="majorBidi" w:cstheme="majorBidi"/>
          <w:szCs w:val="22"/>
          <w:lang w:val="pt-PT"/>
        </w:rPr>
      </w:pPr>
    </w:p>
    <w:p w14:paraId="1EC9E679" w14:textId="77777777" w:rsidR="00D13D08" w:rsidRPr="00AD4C45" w:rsidRDefault="00D13D08">
      <w:pPr>
        <w:tabs>
          <w:tab w:val="clear" w:pos="567"/>
        </w:tabs>
        <w:spacing w:line="240" w:lineRule="auto"/>
        <w:rPr>
          <w:rFonts w:asciiTheme="majorBidi" w:hAnsiTheme="majorBidi" w:cstheme="majorBidi"/>
          <w:szCs w:val="22"/>
          <w:lang w:val="pt-PT"/>
        </w:rPr>
      </w:pPr>
    </w:p>
    <w:p w14:paraId="1EC9E67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VAULT_ND_43d884b6-8841-4ba7-ace3-e53425d1d256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7B" w14:textId="77777777" w:rsidR="00D13D08" w:rsidRPr="00AD4C45" w:rsidRDefault="00D13D08">
      <w:pPr>
        <w:tabs>
          <w:tab w:val="clear" w:pos="567"/>
        </w:tabs>
        <w:spacing w:line="240" w:lineRule="auto"/>
        <w:rPr>
          <w:rFonts w:asciiTheme="majorBidi" w:hAnsiTheme="majorBidi" w:cstheme="majorBidi"/>
          <w:szCs w:val="22"/>
          <w:lang w:val="pt-PT"/>
        </w:rPr>
      </w:pPr>
    </w:p>
    <w:p w14:paraId="1EC9E67C"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67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VAULT_ND_90b9f953-c703-4693-abb7-ea87a3b493f7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7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7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680" w14:textId="77777777" w:rsidR="00D13D08" w:rsidRPr="00AD4C45" w:rsidRDefault="00D13D08">
      <w:pPr>
        <w:tabs>
          <w:tab w:val="clear" w:pos="567"/>
        </w:tabs>
        <w:spacing w:line="240" w:lineRule="auto"/>
        <w:rPr>
          <w:rFonts w:asciiTheme="majorBidi" w:hAnsiTheme="majorBidi" w:cstheme="majorBidi"/>
          <w:szCs w:val="22"/>
          <w:lang w:val="pt-PT"/>
        </w:rPr>
      </w:pPr>
    </w:p>
    <w:p w14:paraId="1EC9E681" w14:textId="77777777" w:rsidR="00D13D08" w:rsidRPr="00AD4C45" w:rsidRDefault="00D13D08">
      <w:pPr>
        <w:tabs>
          <w:tab w:val="clear" w:pos="567"/>
        </w:tabs>
        <w:spacing w:line="240" w:lineRule="auto"/>
        <w:rPr>
          <w:rFonts w:asciiTheme="majorBidi" w:hAnsiTheme="majorBidi" w:cstheme="majorBidi"/>
          <w:szCs w:val="22"/>
          <w:lang w:val="pt-PT"/>
        </w:rPr>
      </w:pPr>
    </w:p>
    <w:p w14:paraId="1EC9E68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VAULT_ND_4c215a83-d147-4a84-a903-e199020e8dbc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8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8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68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68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68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688"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68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68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VAULT_ND_935a47ac-9b99-499d-b636-f853f7d9997d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8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8C" w14:textId="77777777" w:rsidR="00D13D08" w:rsidRPr="00AD4C45" w:rsidRDefault="00D13D08">
      <w:pPr>
        <w:tabs>
          <w:tab w:val="clear" w:pos="567"/>
        </w:tabs>
        <w:spacing w:line="240" w:lineRule="auto"/>
        <w:rPr>
          <w:rFonts w:asciiTheme="majorBidi" w:hAnsiTheme="majorBidi" w:cstheme="majorBidi"/>
          <w:szCs w:val="22"/>
          <w:lang w:val="pt-PT"/>
        </w:rPr>
      </w:pPr>
    </w:p>
    <w:p w14:paraId="1EC9E68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VAULT_ND_04288812-e450-45d1-8615-db0cf1a0e3e9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8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8F"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690"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69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692" w14:textId="77777777" w:rsidR="00D13D08" w:rsidRPr="00AD4C45" w:rsidRDefault="00D13D08">
      <w:pPr>
        <w:tabs>
          <w:tab w:val="clear" w:pos="567"/>
        </w:tabs>
        <w:spacing w:line="240" w:lineRule="auto"/>
        <w:rPr>
          <w:rFonts w:asciiTheme="majorBidi" w:hAnsiTheme="majorBidi" w:cstheme="majorBidi"/>
          <w:szCs w:val="22"/>
          <w:lang w:val="pt-PT"/>
        </w:rPr>
      </w:pPr>
    </w:p>
    <w:p w14:paraId="1EC9E693" w14:textId="77777777" w:rsidR="00D13D08" w:rsidRPr="00AD4C45" w:rsidRDefault="00D13D08">
      <w:pPr>
        <w:tabs>
          <w:tab w:val="clear" w:pos="567"/>
        </w:tabs>
        <w:spacing w:line="240" w:lineRule="auto"/>
        <w:rPr>
          <w:rFonts w:asciiTheme="majorBidi" w:hAnsiTheme="majorBidi" w:cstheme="majorBidi"/>
          <w:szCs w:val="22"/>
          <w:lang w:val="pt-PT"/>
        </w:rPr>
      </w:pPr>
    </w:p>
    <w:p w14:paraId="1EC9E69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VAULT_ND_443e9a2c-9d7e-497a-a1a5-a1f19752ab87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95" w14:textId="77777777" w:rsidR="00D13D08" w:rsidRPr="00AD4C45" w:rsidRDefault="00D13D08">
      <w:pPr>
        <w:tabs>
          <w:tab w:val="clear" w:pos="567"/>
        </w:tabs>
        <w:spacing w:line="240" w:lineRule="auto"/>
        <w:rPr>
          <w:rFonts w:asciiTheme="majorBidi" w:hAnsiTheme="majorBidi" w:cstheme="majorBidi"/>
          <w:szCs w:val="22"/>
          <w:lang w:val="pt-PT"/>
        </w:rPr>
      </w:pPr>
    </w:p>
    <w:p w14:paraId="1EC9E696"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EU/1/22/1685/022</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VAULT_ND_67294cbf-c731-4cef-9570-3f8d63617219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697"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szCs w:val="22"/>
          <w:highlight w:val="lightGray"/>
          <w:lang w:val="pt-PT"/>
        </w:rPr>
        <w:t>EU/1/22/1685/037</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VAULT_ND_7ddb3e0f-44c8-42ac-9d85-8d3723e597e9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698"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EU/1/22/1685/038</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VAULT_ND_7095ab27-653c-40a9-91a6-2879290f47a7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699"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69A" w14:textId="77777777" w:rsidR="00D13D08" w:rsidRPr="00AD4C45" w:rsidRDefault="00D13D08">
      <w:pPr>
        <w:tabs>
          <w:tab w:val="clear" w:pos="567"/>
        </w:tabs>
        <w:spacing w:line="240" w:lineRule="auto"/>
        <w:rPr>
          <w:rFonts w:asciiTheme="majorBidi" w:hAnsiTheme="majorBidi" w:cstheme="majorBidi"/>
          <w:szCs w:val="22"/>
          <w:lang w:val="pt-PT"/>
        </w:rPr>
      </w:pPr>
    </w:p>
    <w:p w14:paraId="1EC9E69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VAULT_ND_4420ef58-2087-460a-aafc-dde9b63cfd65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9C" w14:textId="77777777" w:rsidR="00D13D08" w:rsidRPr="00AD4C45" w:rsidRDefault="00D13D08">
      <w:pPr>
        <w:tabs>
          <w:tab w:val="clear" w:pos="567"/>
        </w:tabs>
        <w:spacing w:line="240" w:lineRule="auto"/>
        <w:rPr>
          <w:rFonts w:asciiTheme="majorBidi" w:hAnsiTheme="majorBidi" w:cstheme="majorBidi"/>
          <w:szCs w:val="22"/>
          <w:lang w:val="pt-PT"/>
        </w:rPr>
      </w:pPr>
    </w:p>
    <w:p w14:paraId="1EC9E69D"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69E" w14:textId="77777777" w:rsidR="00D13D08" w:rsidRPr="00AD4C45" w:rsidRDefault="00D13D08">
      <w:pPr>
        <w:tabs>
          <w:tab w:val="clear" w:pos="567"/>
        </w:tabs>
        <w:spacing w:line="240" w:lineRule="auto"/>
        <w:rPr>
          <w:rFonts w:asciiTheme="majorBidi" w:hAnsiTheme="majorBidi" w:cstheme="majorBidi"/>
          <w:szCs w:val="22"/>
          <w:lang w:val="pt-PT"/>
        </w:rPr>
      </w:pPr>
    </w:p>
    <w:p w14:paraId="1EC9E69F" w14:textId="77777777" w:rsidR="00D13D08" w:rsidRPr="00AD4C45" w:rsidRDefault="00D13D08">
      <w:pPr>
        <w:tabs>
          <w:tab w:val="clear" w:pos="567"/>
        </w:tabs>
        <w:spacing w:line="240" w:lineRule="auto"/>
        <w:rPr>
          <w:rFonts w:asciiTheme="majorBidi" w:hAnsiTheme="majorBidi" w:cstheme="majorBidi"/>
          <w:szCs w:val="22"/>
          <w:lang w:val="pt-PT"/>
        </w:rPr>
      </w:pPr>
    </w:p>
    <w:p w14:paraId="1EC9E6A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VAULT_ND_de32a85a-8d9b-47f9-b4b7-3c37d9c9f369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A1" w14:textId="77777777" w:rsidR="00D13D08" w:rsidRPr="00AD4C45" w:rsidRDefault="00D13D08">
      <w:pPr>
        <w:suppressLineNumbers/>
        <w:spacing w:line="240" w:lineRule="auto"/>
        <w:rPr>
          <w:rFonts w:asciiTheme="majorBidi" w:hAnsiTheme="majorBidi" w:cstheme="majorBidi"/>
          <w:szCs w:val="22"/>
          <w:lang w:val="pt-PT"/>
        </w:rPr>
      </w:pPr>
    </w:p>
    <w:p w14:paraId="1EC9E6A2" w14:textId="77777777" w:rsidR="00D13D08" w:rsidRPr="00AD4C45" w:rsidRDefault="00D13D08">
      <w:pPr>
        <w:tabs>
          <w:tab w:val="clear" w:pos="567"/>
        </w:tabs>
        <w:spacing w:line="240" w:lineRule="auto"/>
        <w:rPr>
          <w:rFonts w:asciiTheme="majorBidi" w:hAnsiTheme="majorBidi" w:cstheme="majorBidi"/>
          <w:szCs w:val="22"/>
          <w:lang w:val="pt-PT"/>
        </w:rPr>
      </w:pPr>
    </w:p>
    <w:p w14:paraId="1EC9E6A3"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VAULT_ND_52a590e3-477e-4e8a-b6e8-75643dbf3688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A4" w14:textId="77777777" w:rsidR="00D13D08" w:rsidRPr="00AD4C45" w:rsidRDefault="00D13D08">
      <w:pPr>
        <w:tabs>
          <w:tab w:val="clear" w:pos="567"/>
        </w:tabs>
        <w:spacing w:line="240" w:lineRule="auto"/>
        <w:rPr>
          <w:rFonts w:asciiTheme="majorBidi" w:hAnsiTheme="majorBidi" w:cstheme="majorBidi"/>
          <w:szCs w:val="22"/>
          <w:lang w:val="pt-PT"/>
        </w:rPr>
      </w:pPr>
    </w:p>
    <w:p w14:paraId="1EC9E6A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A6"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6A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6A8"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6A9" w14:textId="77777777" w:rsidR="00D13D08" w:rsidRPr="00AD4C45" w:rsidRDefault="00D13D08">
      <w:pPr>
        <w:tabs>
          <w:tab w:val="clear" w:pos="567"/>
        </w:tabs>
        <w:spacing w:line="240" w:lineRule="auto"/>
        <w:rPr>
          <w:rFonts w:asciiTheme="majorBidi" w:hAnsiTheme="majorBidi" w:cstheme="majorBidi"/>
          <w:szCs w:val="22"/>
          <w:lang w:val="pt-PT"/>
        </w:rPr>
      </w:pPr>
    </w:p>
    <w:p w14:paraId="1EC9E6AA" w14:textId="77777777" w:rsidR="00D13D08" w:rsidRPr="00AD4C45" w:rsidRDefault="00D13D08">
      <w:pPr>
        <w:spacing w:line="240" w:lineRule="auto"/>
        <w:rPr>
          <w:rFonts w:asciiTheme="majorBidi" w:hAnsiTheme="majorBidi" w:cstheme="majorBidi"/>
          <w:szCs w:val="22"/>
          <w:shd w:val="clear" w:color="auto" w:fill="CCCCCC"/>
          <w:lang w:val="pt-PT"/>
        </w:rPr>
      </w:pPr>
    </w:p>
    <w:p w14:paraId="1EC9E6AB"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6AC" w14:textId="77777777" w:rsidR="00D13D08" w:rsidRPr="00AD4C45" w:rsidRDefault="00D13D08">
      <w:pPr>
        <w:tabs>
          <w:tab w:val="clear" w:pos="567"/>
        </w:tabs>
        <w:spacing w:line="240" w:lineRule="auto"/>
        <w:rPr>
          <w:rFonts w:asciiTheme="majorBidi" w:hAnsiTheme="majorBidi" w:cstheme="majorBidi"/>
          <w:szCs w:val="22"/>
          <w:lang w:val="pt-PT"/>
        </w:rPr>
      </w:pPr>
    </w:p>
    <w:p w14:paraId="1EC9E6AD"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6AE" w14:textId="77777777" w:rsidR="00D13D08" w:rsidRPr="00AD4C45" w:rsidRDefault="00D13D08">
      <w:pPr>
        <w:tabs>
          <w:tab w:val="clear" w:pos="567"/>
        </w:tabs>
        <w:spacing w:line="240" w:lineRule="auto"/>
        <w:rPr>
          <w:rFonts w:asciiTheme="majorBidi" w:hAnsiTheme="majorBidi" w:cstheme="majorBidi"/>
          <w:szCs w:val="22"/>
          <w:lang w:val="pt-PT"/>
        </w:rPr>
      </w:pPr>
    </w:p>
    <w:p w14:paraId="1EC9E6AF" w14:textId="77777777" w:rsidR="00D13D08" w:rsidRPr="00AD4C45" w:rsidRDefault="00D13D08">
      <w:pPr>
        <w:tabs>
          <w:tab w:val="clear" w:pos="567"/>
        </w:tabs>
        <w:spacing w:line="240" w:lineRule="auto"/>
        <w:rPr>
          <w:rFonts w:asciiTheme="majorBidi" w:hAnsiTheme="majorBidi" w:cstheme="majorBidi"/>
          <w:szCs w:val="22"/>
          <w:lang w:val="pt-PT"/>
        </w:rPr>
      </w:pPr>
    </w:p>
    <w:p w14:paraId="1EC9E6B0"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6B1" w14:textId="77777777" w:rsidR="00D13D08" w:rsidRPr="00AD4C45" w:rsidRDefault="00D13D08">
      <w:pPr>
        <w:tabs>
          <w:tab w:val="clear" w:pos="567"/>
        </w:tabs>
        <w:spacing w:line="240" w:lineRule="auto"/>
        <w:rPr>
          <w:rFonts w:asciiTheme="majorBidi" w:hAnsiTheme="majorBidi" w:cstheme="majorBidi"/>
          <w:szCs w:val="22"/>
          <w:lang w:val="pt-PT"/>
        </w:rPr>
      </w:pPr>
    </w:p>
    <w:p w14:paraId="1EC9E6B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6B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6B4"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6B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6B6"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6B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FRASCO PARA INJETÁVEIS, DOSE ÚNICA</w:t>
      </w:r>
    </w:p>
    <w:p w14:paraId="1EC9E6B8"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6B9" w14:textId="77777777" w:rsidR="00D13D08" w:rsidRPr="00AD4C45" w:rsidRDefault="00D13D08">
      <w:pPr>
        <w:tabs>
          <w:tab w:val="clear" w:pos="567"/>
        </w:tabs>
        <w:spacing w:line="240" w:lineRule="auto"/>
        <w:rPr>
          <w:rFonts w:asciiTheme="majorBidi" w:hAnsiTheme="majorBidi" w:cstheme="majorBidi"/>
          <w:szCs w:val="22"/>
          <w:lang w:val="pt-PT"/>
        </w:rPr>
      </w:pPr>
    </w:p>
    <w:p w14:paraId="1EC9E6BA" w14:textId="77777777" w:rsidR="00D13D08" w:rsidRPr="00AD4C45" w:rsidRDefault="00D13D08">
      <w:pPr>
        <w:tabs>
          <w:tab w:val="clear" w:pos="567"/>
        </w:tabs>
        <w:spacing w:line="240" w:lineRule="auto"/>
        <w:rPr>
          <w:rFonts w:asciiTheme="majorBidi" w:hAnsiTheme="majorBidi" w:cstheme="majorBidi"/>
          <w:szCs w:val="22"/>
          <w:lang w:val="pt-PT"/>
        </w:rPr>
      </w:pPr>
    </w:p>
    <w:p w14:paraId="1EC9E6B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VAULT_ND_f9142762-8835-442e-bb4e-7b2323048a2c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BC" w14:textId="77777777" w:rsidR="00D13D08" w:rsidRPr="00AD4C45" w:rsidRDefault="00D13D08">
      <w:pPr>
        <w:tabs>
          <w:tab w:val="clear" w:pos="567"/>
        </w:tabs>
        <w:spacing w:line="240" w:lineRule="auto"/>
        <w:rPr>
          <w:rFonts w:asciiTheme="majorBidi" w:hAnsiTheme="majorBidi" w:cstheme="majorBidi"/>
          <w:szCs w:val="22"/>
          <w:lang w:val="pt-PT"/>
        </w:rPr>
      </w:pPr>
    </w:p>
    <w:p w14:paraId="1EC9E6B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 solução injetável em frasco para injetáveis</w:t>
      </w:r>
    </w:p>
    <w:p w14:paraId="1EC9E6BE" w14:textId="77777777" w:rsidR="00D13D08" w:rsidRPr="00AD4C45" w:rsidRDefault="00D13D08">
      <w:pPr>
        <w:tabs>
          <w:tab w:val="clear" w:pos="567"/>
        </w:tabs>
        <w:spacing w:line="240" w:lineRule="auto"/>
        <w:rPr>
          <w:rFonts w:asciiTheme="majorBidi" w:hAnsiTheme="majorBidi" w:cstheme="majorBidi"/>
          <w:szCs w:val="22"/>
          <w:lang w:val="pt-PT"/>
        </w:rPr>
      </w:pPr>
    </w:p>
    <w:p w14:paraId="1EC9E6B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6C0" w14:textId="77777777" w:rsidR="00D13D08" w:rsidRPr="00AD4C45" w:rsidRDefault="00D13D08">
      <w:pPr>
        <w:tabs>
          <w:tab w:val="clear" w:pos="567"/>
        </w:tabs>
        <w:spacing w:line="240" w:lineRule="auto"/>
        <w:rPr>
          <w:rFonts w:asciiTheme="majorBidi" w:hAnsiTheme="majorBidi" w:cstheme="majorBidi"/>
          <w:szCs w:val="22"/>
          <w:lang w:val="pt-PT"/>
        </w:rPr>
      </w:pPr>
    </w:p>
    <w:p w14:paraId="1EC9E6C1" w14:textId="77777777" w:rsidR="00D13D08" w:rsidRPr="00AD4C45" w:rsidRDefault="00D13D08">
      <w:pPr>
        <w:tabs>
          <w:tab w:val="clear" w:pos="567"/>
        </w:tabs>
        <w:spacing w:line="240" w:lineRule="auto"/>
        <w:rPr>
          <w:rFonts w:asciiTheme="majorBidi" w:hAnsiTheme="majorBidi" w:cstheme="majorBidi"/>
          <w:szCs w:val="22"/>
          <w:lang w:val="pt-PT"/>
        </w:rPr>
      </w:pPr>
    </w:p>
    <w:p w14:paraId="1EC9E6C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VAULT_ND_83a6c4be-2980-4ca2-8b29-3ced5ff93e81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C3" w14:textId="77777777" w:rsidR="00D13D08" w:rsidRPr="00AD4C45" w:rsidRDefault="00D13D08">
      <w:pPr>
        <w:tabs>
          <w:tab w:val="clear" w:pos="567"/>
        </w:tabs>
        <w:spacing w:line="240" w:lineRule="auto"/>
        <w:rPr>
          <w:rFonts w:asciiTheme="majorBidi" w:hAnsiTheme="majorBidi" w:cstheme="majorBidi"/>
          <w:szCs w:val="22"/>
          <w:lang w:val="pt-PT"/>
        </w:rPr>
      </w:pPr>
    </w:p>
    <w:p w14:paraId="1EC9E6C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10 mg de tirzepatida em 0,5 ml de solução (20 mg/ml)</w:t>
      </w:r>
    </w:p>
    <w:p w14:paraId="1EC9E6C5" w14:textId="77777777" w:rsidR="00D13D08" w:rsidRPr="00AD4C45" w:rsidRDefault="00D13D08">
      <w:pPr>
        <w:tabs>
          <w:tab w:val="clear" w:pos="567"/>
        </w:tabs>
        <w:spacing w:line="240" w:lineRule="auto"/>
        <w:rPr>
          <w:rFonts w:asciiTheme="majorBidi" w:hAnsiTheme="majorBidi" w:cstheme="majorBidi"/>
          <w:szCs w:val="22"/>
          <w:lang w:val="pt-PT"/>
        </w:rPr>
      </w:pPr>
    </w:p>
    <w:p w14:paraId="1EC9E6C6" w14:textId="77777777" w:rsidR="00D13D08" w:rsidRPr="00AD4C45" w:rsidRDefault="00D13D08">
      <w:pPr>
        <w:tabs>
          <w:tab w:val="clear" w:pos="567"/>
        </w:tabs>
        <w:spacing w:line="240" w:lineRule="auto"/>
        <w:rPr>
          <w:rFonts w:asciiTheme="majorBidi" w:hAnsiTheme="majorBidi" w:cstheme="majorBidi"/>
          <w:szCs w:val="22"/>
          <w:lang w:val="pt-PT"/>
        </w:rPr>
      </w:pPr>
    </w:p>
    <w:p w14:paraId="1EC9E6C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VAULT_ND_5cc25d87-3314-40e4-8638-387ee4d5a250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C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C9"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6CA" w14:textId="77777777" w:rsidR="00D13D08" w:rsidRPr="00AD4C45" w:rsidRDefault="00D13D08">
      <w:pPr>
        <w:tabs>
          <w:tab w:val="clear" w:pos="567"/>
        </w:tabs>
        <w:spacing w:line="240" w:lineRule="auto"/>
        <w:rPr>
          <w:rFonts w:asciiTheme="majorBidi" w:hAnsiTheme="majorBidi" w:cstheme="majorBidi"/>
          <w:szCs w:val="22"/>
          <w:lang w:val="pt-PT"/>
        </w:rPr>
      </w:pPr>
    </w:p>
    <w:p w14:paraId="1EC9E6CB" w14:textId="77777777" w:rsidR="00D13D08" w:rsidRPr="00AD4C45" w:rsidRDefault="00D13D08">
      <w:pPr>
        <w:tabs>
          <w:tab w:val="clear" w:pos="567"/>
        </w:tabs>
        <w:spacing w:line="240" w:lineRule="auto"/>
        <w:rPr>
          <w:rFonts w:asciiTheme="majorBidi" w:hAnsiTheme="majorBidi" w:cstheme="majorBidi"/>
          <w:szCs w:val="22"/>
          <w:lang w:val="pt-PT"/>
        </w:rPr>
      </w:pPr>
    </w:p>
    <w:p w14:paraId="1EC9E6C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VAULT_ND_257649ef-b7a5-41e9-b8da-c2e7544a163b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C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C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6CF" w14:textId="77777777" w:rsidR="00D13D08" w:rsidRPr="00AD4C45" w:rsidRDefault="00D13D08">
      <w:pPr>
        <w:spacing w:line="240" w:lineRule="auto"/>
        <w:rPr>
          <w:rFonts w:asciiTheme="majorBidi" w:hAnsiTheme="majorBidi" w:cstheme="majorBidi"/>
          <w:szCs w:val="22"/>
          <w:lang w:val="pt-PT"/>
        </w:rPr>
      </w:pPr>
    </w:p>
    <w:p w14:paraId="1EC9E6D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4 (4 embalagens de 1) frascos para injetáveis de 0,5 ml de solução.</w:t>
      </w:r>
    </w:p>
    <w:p w14:paraId="1EC9E6D1"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Embalagem múltipla: 12 (12 embalagens de 1) frascos para injetáveis de 0,5 ml de solução.</w:t>
      </w:r>
    </w:p>
    <w:p w14:paraId="1EC9E6D2" w14:textId="77777777" w:rsidR="00D13D08" w:rsidRPr="00AD4C45" w:rsidRDefault="00D13D08">
      <w:pPr>
        <w:tabs>
          <w:tab w:val="clear" w:pos="567"/>
        </w:tabs>
        <w:spacing w:line="240" w:lineRule="auto"/>
        <w:rPr>
          <w:rFonts w:asciiTheme="majorBidi" w:hAnsiTheme="majorBidi" w:cstheme="majorBidi"/>
          <w:szCs w:val="22"/>
          <w:lang w:val="pt-PT"/>
        </w:rPr>
      </w:pPr>
    </w:p>
    <w:p w14:paraId="1EC9E6D3" w14:textId="77777777" w:rsidR="00D13D08" w:rsidRPr="00AD4C45" w:rsidRDefault="00D13D08">
      <w:pPr>
        <w:tabs>
          <w:tab w:val="clear" w:pos="567"/>
        </w:tabs>
        <w:spacing w:line="240" w:lineRule="auto"/>
        <w:rPr>
          <w:rFonts w:asciiTheme="majorBidi" w:hAnsiTheme="majorBidi" w:cstheme="majorBidi"/>
          <w:szCs w:val="22"/>
          <w:lang w:val="pt-PT"/>
        </w:rPr>
      </w:pPr>
    </w:p>
    <w:p w14:paraId="1EC9E6D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VAULT_ND_734302b2-629b-468f-a77e-3054aadc3860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D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D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6D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6D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6D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6D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6DB"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6D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VAULT_ND_90781198-96ef-4741-ab64-757a70de717b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D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6DE"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vault_nd_16fd2935-3cb8-4c05-8f11-a950d9cc8a95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6DF" w14:textId="77777777" w:rsidR="00D13D08" w:rsidRPr="00AD4C45" w:rsidRDefault="00D13D08">
      <w:pPr>
        <w:tabs>
          <w:tab w:val="clear" w:pos="567"/>
        </w:tabs>
        <w:spacing w:line="240" w:lineRule="auto"/>
        <w:rPr>
          <w:rFonts w:asciiTheme="majorBidi" w:hAnsiTheme="majorBidi" w:cstheme="majorBidi"/>
          <w:szCs w:val="22"/>
          <w:lang w:val="pt-PT"/>
        </w:rPr>
      </w:pPr>
    </w:p>
    <w:p w14:paraId="1EC9E6E0" w14:textId="77777777" w:rsidR="00D13D08" w:rsidRPr="00AD4C45" w:rsidRDefault="00D13D08">
      <w:pPr>
        <w:tabs>
          <w:tab w:val="clear" w:pos="567"/>
        </w:tabs>
        <w:spacing w:line="240" w:lineRule="auto"/>
        <w:rPr>
          <w:rFonts w:asciiTheme="majorBidi" w:hAnsiTheme="majorBidi" w:cstheme="majorBidi"/>
          <w:szCs w:val="22"/>
          <w:lang w:val="pt-PT"/>
        </w:rPr>
      </w:pPr>
    </w:p>
    <w:p w14:paraId="1EC9E6E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VAULT_ND_7591ef1d-d85d-4ecb-a109-0eb4ca7680f0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E2" w14:textId="77777777" w:rsidR="00D13D08" w:rsidRPr="00AD4C45" w:rsidRDefault="00D13D08">
      <w:pPr>
        <w:tabs>
          <w:tab w:val="clear" w:pos="567"/>
        </w:tabs>
        <w:spacing w:line="240" w:lineRule="auto"/>
        <w:rPr>
          <w:rFonts w:asciiTheme="majorBidi" w:hAnsiTheme="majorBidi" w:cstheme="majorBidi"/>
          <w:szCs w:val="22"/>
          <w:lang w:val="pt-PT"/>
        </w:rPr>
      </w:pPr>
    </w:p>
    <w:p w14:paraId="1EC9E6E3"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6E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VAULT_ND_3c030594-689f-4a93-b79a-8adf262abfd5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E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E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6E7" w14:textId="77777777" w:rsidR="00D13D08" w:rsidRPr="00AD4C45" w:rsidRDefault="00D13D08">
      <w:pPr>
        <w:tabs>
          <w:tab w:val="clear" w:pos="567"/>
        </w:tabs>
        <w:spacing w:line="240" w:lineRule="auto"/>
        <w:rPr>
          <w:rFonts w:asciiTheme="majorBidi" w:hAnsiTheme="majorBidi" w:cstheme="majorBidi"/>
          <w:szCs w:val="22"/>
          <w:lang w:val="pt-PT"/>
        </w:rPr>
      </w:pPr>
    </w:p>
    <w:p w14:paraId="1EC9E6E8" w14:textId="77777777" w:rsidR="00D13D08" w:rsidRPr="00AD4C45" w:rsidRDefault="00D13D08">
      <w:pPr>
        <w:tabs>
          <w:tab w:val="clear" w:pos="567"/>
        </w:tabs>
        <w:spacing w:line="240" w:lineRule="auto"/>
        <w:rPr>
          <w:rFonts w:asciiTheme="majorBidi" w:hAnsiTheme="majorBidi" w:cstheme="majorBidi"/>
          <w:szCs w:val="22"/>
          <w:lang w:val="pt-PT"/>
        </w:rPr>
      </w:pPr>
    </w:p>
    <w:p w14:paraId="1EC9E6E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VAULT_ND_5d3c693d-d317-4eb7-bf38-4190d15343b0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EA"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6EB"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6E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6ED"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6E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6EF"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6F0"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6F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VAULT_ND_df80fd4c-8b31-406f-9bc4-497323638920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6F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F3" w14:textId="77777777" w:rsidR="00D13D08" w:rsidRPr="00AD4C45" w:rsidRDefault="00D13D08">
      <w:pPr>
        <w:tabs>
          <w:tab w:val="clear" w:pos="567"/>
        </w:tabs>
        <w:spacing w:line="240" w:lineRule="auto"/>
        <w:rPr>
          <w:rFonts w:asciiTheme="majorBidi" w:hAnsiTheme="majorBidi" w:cstheme="majorBidi"/>
          <w:szCs w:val="22"/>
          <w:lang w:val="pt-PT"/>
        </w:rPr>
      </w:pPr>
    </w:p>
    <w:p w14:paraId="1EC9E6F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VAULT_ND_a9afbee1-d38f-4108-9e28-1acf26cab5be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F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6F6"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6F7"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6F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6F9" w14:textId="77777777" w:rsidR="00D13D08" w:rsidRPr="00AD4C45" w:rsidRDefault="00D13D08">
      <w:pPr>
        <w:tabs>
          <w:tab w:val="clear" w:pos="567"/>
        </w:tabs>
        <w:spacing w:line="240" w:lineRule="auto"/>
        <w:rPr>
          <w:rFonts w:asciiTheme="majorBidi" w:hAnsiTheme="majorBidi" w:cstheme="majorBidi"/>
          <w:szCs w:val="22"/>
          <w:lang w:val="pt-PT"/>
        </w:rPr>
      </w:pPr>
    </w:p>
    <w:p w14:paraId="1EC9E6FA" w14:textId="77777777" w:rsidR="00D13D08" w:rsidRPr="00AD4C45" w:rsidRDefault="00D13D08">
      <w:pPr>
        <w:tabs>
          <w:tab w:val="clear" w:pos="567"/>
        </w:tabs>
        <w:spacing w:line="240" w:lineRule="auto"/>
        <w:rPr>
          <w:rFonts w:asciiTheme="majorBidi" w:hAnsiTheme="majorBidi" w:cstheme="majorBidi"/>
          <w:szCs w:val="22"/>
          <w:lang w:val="pt-PT"/>
        </w:rPr>
      </w:pPr>
    </w:p>
    <w:p w14:paraId="1EC9E6F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VAULT_ND_c503176b-c0cb-4e22-97e1-e67d93f295d5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6FC" w14:textId="77777777" w:rsidR="00D13D08" w:rsidRPr="00AD4C45" w:rsidRDefault="00D13D08">
      <w:pPr>
        <w:tabs>
          <w:tab w:val="clear" w:pos="567"/>
        </w:tabs>
        <w:spacing w:line="240" w:lineRule="auto"/>
        <w:rPr>
          <w:rFonts w:asciiTheme="majorBidi" w:hAnsiTheme="majorBidi" w:cstheme="majorBidi"/>
          <w:szCs w:val="22"/>
          <w:lang w:val="pt-PT"/>
        </w:rPr>
      </w:pPr>
    </w:p>
    <w:p w14:paraId="1EC9E6FD"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VAULT_ND_cf7d318f-7ee1-4137-a2de-ca7efbdc8924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6FE"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EU/1/22/1685/040</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VAULT_ND_f3edda20-654a-4fa0-a692-23ef5f977a92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6FF" w14:textId="77777777" w:rsidR="00D13D08" w:rsidRPr="00AD4C45" w:rsidRDefault="00D13D08">
      <w:pPr>
        <w:tabs>
          <w:tab w:val="clear" w:pos="567"/>
        </w:tabs>
        <w:spacing w:line="240" w:lineRule="auto"/>
        <w:rPr>
          <w:rFonts w:asciiTheme="majorBidi" w:hAnsiTheme="majorBidi" w:cstheme="majorBidi"/>
          <w:lang w:val="pt-PT"/>
        </w:rPr>
      </w:pPr>
    </w:p>
    <w:p w14:paraId="1EC9E700" w14:textId="77777777" w:rsidR="00D13D08" w:rsidRPr="00AD4C45" w:rsidRDefault="00D13D08">
      <w:pPr>
        <w:tabs>
          <w:tab w:val="clear" w:pos="567"/>
        </w:tabs>
        <w:spacing w:line="240" w:lineRule="auto"/>
        <w:rPr>
          <w:rFonts w:asciiTheme="majorBidi" w:hAnsiTheme="majorBidi" w:cstheme="majorBidi"/>
          <w:lang w:val="pt-PT"/>
        </w:rPr>
      </w:pPr>
    </w:p>
    <w:p w14:paraId="1EC9E70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VAULT_ND_5c65a8fb-1c1b-42d2-91f2-11357da618b4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02" w14:textId="77777777" w:rsidR="00D13D08" w:rsidRPr="00AD4C45" w:rsidRDefault="00D13D08">
      <w:pPr>
        <w:tabs>
          <w:tab w:val="clear" w:pos="567"/>
        </w:tabs>
        <w:spacing w:line="240" w:lineRule="auto"/>
        <w:rPr>
          <w:rFonts w:asciiTheme="majorBidi" w:hAnsiTheme="majorBidi" w:cstheme="majorBidi"/>
          <w:szCs w:val="22"/>
          <w:lang w:val="pt-PT"/>
        </w:rPr>
      </w:pPr>
    </w:p>
    <w:p w14:paraId="1EC9E703"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704" w14:textId="77777777" w:rsidR="00D13D08" w:rsidRPr="00AD4C45" w:rsidRDefault="00D13D08">
      <w:pPr>
        <w:tabs>
          <w:tab w:val="clear" w:pos="567"/>
        </w:tabs>
        <w:spacing w:line="240" w:lineRule="auto"/>
        <w:rPr>
          <w:rFonts w:asciiTheme="majorBidi" w:hAnsiTheme="majorBidi" w:cstheme="majorBidi"/>
          <w:szCs w:val="22"/>
          <w:lang w:val="pt-PT"/>
        </w:rPr>
      </w:pPr>
    </w:p>
    <w:p w14:paraId="1EC9E705" w14:textId="77777777" w:rsidR="00D13D08" w:rsidRPr="00AD4C45" w:rsidRDefault="00D13D08">
      <w:pPr>
        <w:tabs>
          <w:tab w:val="clear" w:pos="567"/>
        </w:tabs>
        <w:spacing w:line="240" w:lineRule="auto"/>
        <w:rPr>
          <w:rFonts w:asciiTheme="majorBidi" w:hAnsiTheme="majorBidi" w:cstheme="majorBidi"/>
          <w:szCs w:val="22"/>
          <w:lang w:val="pt-PT"/>
        </w:rPr>
      </w:pPr>
    </w:p>
    <w:p w14:paraId="1EC9E70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VAULT_ND_5954de4e-71d1-4663-8a09-2af7b3be6af8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07" w14:textId="77777777" w:rsidR="00D13D08" w:rsidRPr="00AD4C45" w:rsidRDefault="00D13D08">
      <w:pPr>
        <w:suppressLineNumbers/>
        <w:spacing w:line="240" w:lineRule="auto"/>
        <w:rPr>
          <w:rFonts w:asciiTheme="majorBidi" w:hAnsiTheme="majorBidi" w:cstheme="majorBidi"/>
          <w:szCs w:val="22"/>
          <w:lang w:val="pt-PT"/>
        </w:rPr>
      </w:pPr>
    </w:p>
    <w:p w14:paraId="1EC9E708" w14:textId="77777777" w:rsidR="00D13D08" w:rsidRPr="00AD4C45" w:rsidRDefault="00D13D08">
      <w:pPr>
        <w:tabs>
          <w:tab w:val="clear" w:pos="567"/>
        </w:tabs>
        <w:spacing w:line="240" w:lineRule="auto"/>
        <w:rPr>
          <w:rFonts w:asciiTheme="majorBidi" w:hAnsiTheme="majorBidi" w:cstheme="majorBidi"/>
          <w:szCs w:val="22"/>
          <w:lang w:val="pt-PT"/>
        </w:rPr>
      </w:pPr>
    </w:p>
    <w:p w14:paraId="1EC9E709"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VAULT_ND_62aafce8-2c43-405b-8429-f52710ca1f75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0A" w14:textId="77777777" w:rsidR="00D13D08" w:rsidRPr="00AD4C45" w:rsidRDefault="00D13D08">
      <w:pPr>
        <w:tabs>
          <w:tab w:val="clear" w:pos="567"/>
        </w:tabs>
        <w:spacing w:line="240" w:lineRule="auto"/>
        <w:rPr>
          <w:rFonts w:asciiTheme="majorBidi" w:hAnsiTheme="majorBidi" w:cstheme="majorBidi"/>
          <w:szCs w:val="22"/>
          <w:lang w:val="pt-PT"/>
        </w:rPr>
      </w:pPr>
    </w:p>
    <w:p w14:paraId="1EC9E70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0C"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70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70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70F" w14:textId="77777777" w:rsidR="00D13D08" w:rsidRPr="00AD4C45" w:rsidRDefault="00D13D08">
      <w:pPr>
        <w:pStyle w:val="CommentText"/>
        <w:spacing w:line="240" w:lineRule="auto"/>
        <w:rPr>
          <w:rFonts w:asciiTheme="majorBidi" w:hAnsiTheme="majorBidi" w:cstheme="majorBidi"/>
          <w:sz w:val="22"/>
          <w:szCs w:val="22"/>
          <w:lang w:val="pt-PT"/>
        </w:rPr>
      </w:pPr>
    </w:p>
    <w:p w14:paraId="1EC9E710" w14:textId="77777777" w:rsidR="00D13D08" w:rsidRPr="00AD4C45" w:rsidRDefault="00D13D08">
      <w:pPr>
        <w:spacing w:line="240" w:lineRule="auto"/>
        <w:rPr>
          <w:rFonts w:asciiTheme="majorBidi" w:hAnsiTheme="majorBidi" w:cstheme="majorBidi"/>
          <w:szCs w:val="22"/>
          <w:shd w:val="clear" w:color="auto" w:fill="CCCCCC"/>
          <w:lang w:val="pt-PT"/>
        </w:rPr>
      </w:pPr>
    </w:p>
    <w:p w14:paraId="1EC9E71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712" w14:textId="77777777" w:rsidR="00D13D08" w:rsidRPr="00AD4C45" w:rsidRDefault="00D13D08">
      <w:pPr>
        <w:tabs>
          <w:tab w:val="clear" w:pos="567"/>
        </w:tabs>
        <w:spacing w:line="240" w:lineRule="auto"/>
        <w:rPr>
          <w:rFonts w:asciiTheme="majorBidi" w:hAnsiTheme="majorBidi" w:cstheme="majorBidi"/>
          <w:szCs w:val="22"/>
          <w:lang w:val="pt-PT"/>
        </w:rPr>
      </w:pPr>
    </w:p>
    <w:p w14:paraId="1EC9E713"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714" w14:textId="77777777" w:rsidR="00D13D08" w:rsidRPr="00AD4C45" w:rsidRDefault="00D13D08">
      <w:pPr>
        <w:tabs>
          <w:tab w:val="clear" w:pos="567"/>
        </w:tabs>
        <w:spacing w:line="240" w:lineRule="auto"/>
        <w:rPr>
          <w:rFonts w:asciiTheme="majorBidi" w:hAnsiTheme="majorBidi" w:cstheme="majorBidi"/>
          <w:szCs w:val="22"/>
          <w:lang w:val="pt-PT"/>
        </w:rPr>
      </w:pPr>
    </w:p>
    <w:p w14:paraId="1EC9E715" w14:textId="77777777" w:rsidR="00D13D08" w:rsidRPr="00AD4C45" w:rsidRDefault="00D13D08">
      <w:pPr>
        <w:tabs>
          <w:tab w:val="clear" w:pos="567"/>
        </w:tabs>
        <w:spacing w:line="240" w:lineRule="auto"/>
        <w:rPr>
          <w:rFonts w:asciiTheme="majorBidi" w:hAnsiTheme="majorBidi" w:cstheme="majorBidi"/>
          <w:szCs w:val="22"/>
          <w:lang w:val="pt-PT"/>
        </w:rPr>
      </w:pPr>
    </w:p>
    <w:p w14:paraId="1EC9E71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717" w14:textId="77777777" w:rsidR="00D13D08" w:rsidRPr="00AD4C45" w:rsidRDefault="00D13D08">
      <w:pPr>
        <w:tabs>
          <w:tab w:val="clear" w:pos="567"/>
        </w:tabs>
        <w:spacing w:line="240" w:lineRule="auto"/>
        <w:rPr>
          <w:rFonts w:asciiTheme="majorBidi" w:hAnsiTheme="majorBidi" w:cstheme="majorBidi"/>
          <w:szCs w:val="22"/>
          <w:lang w:val="pt-PT"/>
        </w:rPr>
      </w:pPr>
    </w:p>
    <w:p w14:paraId="1EC9E71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71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71A"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71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INDICAÇÕES A INCLUIR NO ACONDICIONAMENTO SECUNDÁRIO</w:t>
      </w:r>
    </w:p>
    <w:p w14:paraId="1EC9E71C"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71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componente da embalagem múltipla – FRASCO PARA INJETÁVEIS, DOSE ÚNICA</w:t>
      </w:r>
    </w:p>
    <w:p w14:paraId="1EC9E71E"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71F" w14:textId="77777777" w:rsidR="00D13D08" w:rsidRPr="00AD4C45" w:rsidRDefault="00D13D08">
      <w:pPr>
        <w:tabs>
          <w:tab w:val="clear" w:pos="567"/>
        </w:tabs>
        <w:spacing w:line="240" w:lineRule="auto"/>
        <w:rPr>
          <w:rFonts w:asciiTheme="majorBidi" w:hAnsiTheme="majorBidi" w:cstheme="majorBidi"/>
          <w:szCs w:val="22"/>
          <w:lang w:val="pt-PT"/>
        </w:rPr>
      </w:pPr>
    </w:p>
    <w:p w14:paraId="1EC9E720" w14:textId="77777777" w:rsidR="00D13D08" w:rsidRPr="00AD4C45" w:rsidRDefault="00D13D08">
      <w:pPr>
        <w:tabs>
          <w:tab w:val="clear" w:pos="567"/>
        </w:tabs>
        <w:spacing w:line="240" w:lineRule="auto"/>
        <w:rPr>
          <w:rFonts w:asciiTheme="majorBidi" w:hAnsiTheme="majorBidi" w:cstheme="majorBidi"/>
          <w:szCs w:val="22"/>
          <w:lang w:val="pt-PT"/>
        </w:rPr>
      </w:pPr>
    </w:p>
    <w:p w14:paraId="1EC9E72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VAULT_ND_dd8ca307-1e9d-493b-a775-545d7e52ae24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22" w14:textId="77777777" w:rsidR="00D13D08" w:rsidRPr="00AD4C45" w:rsidRDefault="00D13D08">
      <w:pPr>
        <w:tabs>
          <w:tab w:val="clear" w:pos="567"/>
        </w:tabs>
        <w:spacing w:line="240" w:lineRule="auto"/>
        <w:rPr>
          <w:rFonts w:asciiTheme="majorBidi" w:hAnsiTheme="majorBidi" w:cstheme="majorBidi"/>
          <w:szCs w:val="22"/>
          <w:lang w:val="pt-PT"/>
        </w:rPr>
      </w:pPr>
    </w:p>
    <w:p w14:paraId="1EC9E72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 solução injetável em frasco para injetáveis</w:t>
      </w:r>
    </w:p>
    <w:p w14:paraId="1EC9E724" w14:textId="77777777" w:rsidR="00D13D08" w:rsidRPr="00AD4C45" w:rsidRDefault="00D13D08">
      <w:pPr>
        <w:tabs>
          <w:tab w:val="clear" w:pos="567"/>
        </w:tabs>
        <w:spacing w:line="240" w:lineRule="auto"/>
        <w:rPr>
          <w:rFonts w:asciiTheme="majorBidi" w:hAnsiTheme="majorBidi" w:cstheme="majorBidi"/>
          <w:szCs w:val="22"/>
          <w:lang w:val="pt-PT"/>
        </w:rPr>
      </w:pPr>
    </w:p>
    <w:p w14:paraId="1EC9E72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726" w14:textId="77777777" w:rsidR="00D13D08" w:rsidRPr="00AD4C45" w:rsidRDefault="00D13D08">
      <w:pPr>
        <w:tabs>
          <w:tab w:val="clear" w:pos="567"/>
        </w:tabs>
        <w:spacing w:line="240" w:lineRule="auto"/>
        <w:rPr>
          <w:rFonts w:asciiTheme="majorBidi" w:hAnsiTheme="majorBidi" w:cstheme="majorBidi"/>
          <w:szCs w:val="22"/>
          <w:lang w:val="pt-PT"/>
        </w:rPr>
      </w:pPr>
    </w:p>
    <w:p w14:paraId="1EC9E727" w14:textId="77777777" w:rsidR="00D13D08" w:rsidRPr="00AD4C45" w:rsidRDefault="00D13D08">
      <w:pPr>
        <w:tabs>
          <w:tab w:val="clear" w:pos="567"/>
        </w:tabs>
        <w:spacing w:line="240" w:lineRule="auto"/>
        <w:rPr>
          <w:rFonts w:asciiTheme="majorBidi" w:hAnsiTheme="majorBidi" w:cstheme="majorBidi"/>
          <w:szCs w:val="22"/>
          <w:lang w:val="pt-PT"/>
        </w:rPr>
      </w:pPr>
    </w:p>
    <w:p w14:paraId="1EC9E72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VAULT_ND_678fdf46-ad80-4617-85da-588ea6874f3b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29" w14:textId="77777777" w:rsidR="00D13D08" w:rsidRPr="00AD4C45" w:rsidRDefault="00D13D08">
      <w:pPr>
        <w:tabs>
          <w:tab w:val="clear" w:pos="567"/>
        </w:tabs>
        <w:spacing w:line="240" w:lineRule="auto"/>
        <w:rPr>
          <w:rFonts w:asciiTheme="majorBidi" w:hAnsiTheme="majorBidi" w:cstheme="majorBidi"/>
          <w:szCs w:val="22"/>
          <w:lang w:val="pt-PT"/>
        </w:rPr>
      </w:pPr>
    </w:p>
    <w:p w14:paraId="1EC9E72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10 mg de tirzepatida em 0,5 ml de solução (20 mg/ml)</w:t>
      </w:r>
    </w:p>
    <w:p w14:paraId="1EC9E72B" w14:textId="77777777" w:rsidR="00D13D08" w:rsidRPr="00AD4C45" w:rsidRDefault="00D13D08">
      <w:pPr>
        <w:tabs>
          <w:tab w:val="clear" w:pos="567"/>
        </w:tabs>
        <w:spacing w:line="240" w:lineRule="auto"/>
        <w:rPr>
          <w:rFonts w:asciiTheme="majorBidi" w:hAnsiTheme="majorBidi" w:cstheme="majorBidi"/>
          <w:szCs w:val="22"/>
          <w:lang w:val="pt-PT"/>
        </w:rPr>
      </w:pPr>
    </w:p>
    <w:p w14:paraId="1EC9E72C" w14:textId="77777777" w:rsidR="00D13D08" w:rsidRPr="00AD4C45" w:rsidRDefault="00D13D08">
      <w:pPr>
        <w:tabs>
          <w:tab w:val="clear" w:pos="567"/>
        </w:tabs>
        <w:spacing w:line="240" w:lineRule="auto"/>
        <w:rPr>
          <w:rFonts w:asciiTheme="majorBidi" w:hAnsiTheme="majorBidi" w:cstheme="majorBidi"/>
          <w:szCs w:val="22"/>
          <w:lang w:val="pt-PT"/>
        </w:rPr>
      </w:pPr>
    </w:p>
    <w:p w14:paraId="1EC9E72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VAULT_ND_1af471a4-2830-4fb6-b991-3e58697c969d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2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2F"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highlight w:val="lightGray"/>
          <w:lang w:val="pt-PT"/>
        </w:rPr>
        <w:t>,</w:t>
      </w:r>
      <w:r w:rsidRPr="00AD4C45">
        <w:rPr>
          <w:rFonts w:asciiTheme="majorBidi" w:hAnsiTheme="majorBidi" w:cstheme="majorBidi"/>
          <w:lang w:val="pt-PT"/>
        </w:rPr>
        <w:t xml:space="preserve">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730" w14:textId="77777777" w:rsidR="00D13D08" w:rsidRPr="00AD4C45" w:rsidRDefault="00D13D08">
      <w:pPr>
        <w:tabs>
          <w:tab w:val="clear" w:pos="567"/>
        </w:tabs>
        <w:spacing w:line="240" w:lineRule="auto"/>
        <w:rPr>
          <w:rFonts w:asciiTheme="majorBidi" w:hAnsiTheme="majorBidi" w:cstheme="majorBidi"/>
          <w:szCs w:val="22"/>
          <w:lang w:val="pt-PT"/>
        </w:rPr>
      </w:pPr>
    </w:p>
    <w:p w14:paraId="1EC9E731" w14:textId="77777777" w:rsidR="00D13D08" w:rsidRPr="00AD4C45" w:rsidRDefault="00D13D08">
      <w:pPr>
        <w:tabs>
          <w:tab w:val="clear" w:pos="567"/>
        </w:tabs>
        <w:spacing w:line="240" w:lineRule="auto"/>
        <w:rPr>
          <w:rFonts w:asciiTheme="majorBidi" w:hAnsiTheme="majorBidi" w:cstheme="majorBidi"/>
          <w:szCs w:val="22"/>
          <w:lang w:val="pt-PT"/>
        </w:rPr>
      </w:pPr>
    </w:p>
    <w:p w14:paraId="1EC9E73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VAULT_ND_672dcbb5-0a04-43c2-8a13-b7aa464600ee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3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3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735" w14:textId="77777777" w:rsidR="00D13D08" w:rsidRPr="00AD4C45" w:rsidRDefault="00D13D08">
      <w:pPr>
        <w:spacing w:line="240" w:lineRule="auto"/>
        <w:rPr>
          <w:rFonts w:asciiTheme="majorBidi" w:hAnsiTheme="majorBidi" w:cstheme="majorBidi"/>
          <w:szCs w:val="22"/>
          <w:lang w:val="pt-PT"/>
        </w:rPr>
      </w:pPr>
    </w:p>
    <w:p w14:paraId="1EC9E73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 Componente de uma embalagem múltipla, não pode ser vendido separadamente.</w:t>
      </w:r>
    </w:p>
    <w:p w14:paraId="1EC9E737" w14:textId="77777777" w:rsidR="00D13D08" w:rsidRPr="00AD4C45" w:rsidRDefault="00D13D08">
      <w:pPr>
        <w:spacing w:line="240" w:lineRule="auto"/>
        <w:rPr>
          <w:rFonts w:asciiTheme="majorBidi" w:hAnsiTheme="majorBidi" w:cstheme="majorBidi"/>
          <w:szCs w:val="22"/>
          <w:lang w:val="pt-PT"/>
        </w:rPr>
      </w:pPr>
    </w:p>
    <w:p w14:paraId="1EC9E738" w14:textId="77777777" w:rsidR="00D13D08" w:rsidRPr="00AD4C45" w:rsidRDefault="00D13D08">
      <w:pPr>
        <w:tabs>
          <w:tab w:val="clear" w:pos="567"/>
        </w:tabs>
        <w:spacing w:line="240" w:lineRule="auto"/>
        <w:rPr>
          <w:rFonts w:asciiTheme="majorBidi" w:hAnsiTheme="majorBidi" w:cstheme="majorBidi"/>
          <w:szCs w:val="22"/>
          <w:lang w:val="pt-PT"/>
        </w:rPr>
      </w:pPr>
    </w:p>
    <w:p w14:paraId="1EC9E73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VAULT_ND_6d4ac016-128c-4f67-8c3e-8fe20c973c4b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3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3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73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73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73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73F"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74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741"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VAULT_ND_aa76eb0e-cf11-4355-92de-baf2c53dd1a4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42"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743"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vault_nd_a696318f-7a1d-43d1-a77c-b7d60279ba6a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744" w14:textId="77777777" w:rsidR="00D13D08" w:rsidRPr="00AD4C45" w:rsidRDefault="00D13D08">
      <w:pPr>
        <w:tabs>
          <w:tab w:val="clear" w:pos="567"/>
        </w:tabs>
        <w:spacing w:line="240" w:lineRule="auto"/>
        <w:rPr>
          <w:rFonts w:asciiTheme="majorBidi" w:hAnsiTheme="majorBidi" w:cstheme="majorBidi"/>
          <w:szCs w:val="22"/>
          <w:lang w:val="pt-PT"/>
        </w:rPr>
      </w:pPr>
    </w:p>
    <w:p w14:paraId="1EC9E745" w14:textId="77777777" w:rsidR="00D13D08" w:rsidRPr="00AD4C45" w:rsidRDefault="00D13D08">
      <w:pPr>
        <w:tabs>
          <w:tab w:val="clear" w:pos="567"/>
        </w:tabs>
        <w:spacing w:line="240" w:lineRule="auto"/>
        <w:rPr>
          <w:rFonts w:asciiTheme="majorBidi" w:hAnsiTheme="majorBidi" w:cstheme="majorBidi"/>
          <w:szCs w:val="22"/>
          <w:lang w:val="pt-PT"/>
        </w:rPr>
      </w:pPr>
    </w:p>
    <w:p w14:paraId="1EC9E74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VAULT_ND_66f16bb6-27b8-4712-b5d8-a6b5e588512c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47" w14:textId="77777777" w:rsidR="00D13D08" w:rsidRPr="00AD4C45" w:rsidRDefault="00D13D08">
      <w:pPr>
        <w:tabs>
          <w:tab w:val="clear" w:pos="567"/>
        </w:tabs>
        <w:spacing w:line="240" w:lineRule="auto"/>
        <w:rPr>
          <w:rFonts w:asciiTheme="majorBidi" w:hAnsiTheme="majorBidi" w:cstheme="majorBidi"/>
          <w:szCs w:val="22"/>
          <w:lang w:val="pt-PT"/>
        </w:rPr>
      </w:pPr>
    </w:p>
    <w:p w14:paraId="1EC9E748"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74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VAULT_ND_73c1607e-7a5e-420d-a99b-02dbac1f87cd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4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4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74C" w14:textId="77777777" w:rsidR="00D13D08" w:rsidRPr="00AD4C45" w:rsidRDefault="00D13D08">
      <w:pPr>
        <w:tabs>
          <w:tab w:val="clear" w:pos="567"/>
        </w:tabs>
        <w:spacing w:line="240" w:lineRule="auto"/>
        <w:rPr>
          <w:rFonts w:asciiTheme="majorBidi" w:hAnsiTheme="majorBidi" w:cstheme="majorBidi"/>
          <w:szCs w:val="22"/>
          <w:lang w:val="pt-PT"/>
        </w:rPr>
      </w:pPr>
    </w:p>
    <w:p w14:paraId="1EC9E74D" w14:textId="77777777" w:rsidR="00D13D08" w:rsidRPr="00AD4C45" w:rsidRDefault="00D13D08">
      <w:pPr>
        <w:tabs>
          <w:tab w:val="clear" w:pos="567"/>
        </w:tabs>
        <w:spacing w:line="240" w:lineRule="auto"/>
        <w:rPr>
          <w:rFonts w:asciiTheme="majorBidi" w:hAnsiTheme="majorBidi" w:cstheme="majorBidi"/>
          <w:szCs w:val="22"/>
          <w:lang w:val="pt-PT"/>
        </w:rPr>
      </w:pPr>
    </w:p>
    <w:p w14:paraId="1EC9E74E"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VAULT_ND_8149b195-2985-475d-8324-09f37f1f0a0b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4F"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750"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75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752"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75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754"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755"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75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VAULT_ND_861658fc-c2bc-4e16-982f-4358b9bc2762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75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58" w14:textId="77777777" w:rsidR="00D13D08" w:rsidRPr="00AD4C45" w:rsidRDefault="00D13D08">
      <w:pPr>
        <w:tabs>
          <w:tab w:val="clear" w:pos="567"/>
        </w:tabs>
        <w:spacing w:line="240" w:lineRule="auto"/>
        <w:rPr>
          <w:rFonts w:asciiTheme="majorBidi" w:hAnsiTheme="majorBidi" w:cstheme="majorBidi"/>
          <w:szCs w:val="22"/>
          <w:lang w:val="pt-PT"/>
        </w:rPr>
      </w:pPr>
    </w:p>
    <w:p w14:paraId="1EC9E75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VAULT_ND_2010f3d7-dffe-4959-a91c-febc3cbad509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5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5B"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75C"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75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75E" w14:textId="77777777" w:rsidR="00D13D08" w:rsidRPr="00AD4C45" w:rsidRDefault="00D13D08">
      <w:pPr>
        <w:tabs>
          <w:tab w:val="clear" w:pos="567"/>
        </w:tabs>
        <w:spacing w:line="240" w:lineRule="auto"/>
        <w:rPr>
          <w:rFonts w:asciiTheme="majorBidi" w:hAnsiTheme="majorBidi" w:cstheme="majorBidi"/>
          <w:szCs w:val="22"/>
          <w:lang w:val="pt-PT"/>
        </w:rPr>
      </w:pPr>
    </w:p>
    <w:p w14:paraId="1EC9E75F" w14:textId="77777777" w:rsidR="00D13D08" w:rsidRPr="00AD4C45" w:rsidRDefault="00D13D08">
      <w:pPr>
        <w:tabs>
          <w:tab w:val="clear" w:pos="567"/>
        </w:tabs>
        <w:spacing w:line="240" w:lineRule="auto"/>
        <w:rPr>
          <w:rFonts w:asciiTheme="majorBidi" w:hAnsiTheme="majorBidi" w:cstheme="majorBidi"/>
          <w:szCs w:val="22"/>
          <w:lang w:val="pt-PT"/>
        </w:rPr>
      </w:pPr>
    </w:p>
    <w:p w14:paraId="1EC9E76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VAULT_ND_f6030b51-1bad-452a-9f4c-6eddf959791c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61" w14:textId="77777777" w:rsidR="00D13D08" w:rsidRPr="00AD4C45" w:rsidRDefault="00D13D08">
      <w:pPr>
        <w:tabs>
          <w:tab w:val="clear" w:pos="567"/>
        </w:tabs>
        <w:spacing w:line="240" w:lineRule="auto"/>
        <w:rPr>
          <w:rFonts w:asciiTheme="majorBidi" w:hAnsiTheme="majorBidi" w:cstheme="majorBidi"/>
          <w:szCs w:val="22"/>
          <w:lang w:val="pt-PT"/>
        </w:rPr>
      </w:pPr>
    </w:p>
    <w:p w14:paraId="1EC9E762"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EU/1/22/1685/039</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VAULT_ND_a8999139-1a17-4ef2-97fc-bae0441c656a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763"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EU/1/22/1685/040</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VAULT_ND_00a4323d-43cf-483c-a114-5d3272f59cd6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764"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765" w14:textId="77777777" w:rsidR="00D13D08" w:rsidRPr="00AD4C45" w:rsidRDefault="00D13D08">
      <w:pPr>
        <w:tabs>
          <w:tab w:val="clear" w:pos="567"/>
        </w:tabs>
        <w:spacing w:line="240" w:lineRule="auto"/>
        <w:rPr>
          <w:rFonts w:asciiTheme="majorBidi" w:hAnsiTheme="majorBidi" w:cstheme="majorBidi"/>
          <w:lang w:val="pt-PT"/>
        </w:rPr>
      </w:pPr>
    </w:p>
    <w:p w14:paraId="1EC9E76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VAULT_ND_72837f74-5e83-4232-846c-0b682939f810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67" w14:textId="77777777" w:rsidR="00D13D08" w:rsidRPr="00AD4C45" w:rsidRDefault="00D13D08">
      <w:pPr>
        <w:tabs>
          <w:tab w:val="clear" w:pos="567"/>
        </w:tabs>
        <w:spacing w:line="240" w:lineRule="auto"/>
        <w:rPr>
          <w:rFonts w:asciiTheme="majorBidi" w:hAnsiTheme="majorBidi" w:cstheme="majorBidi"/>
          <w:szCs w:val="22"/>
          <w:lang w:val="pt-PT"/>
        </w:rPr>
      </w:pPr>
    </w:p>
    <w:p w14:paraId="1EC9E768"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769" w14:textId="77777777" w:rsidR="00D13D08" w:rsidRPr="00AD4C45" w:rsidRDefault="00D13D08">
      <w:pPr>
        <w:tabs>
          <w:tab w:val="clear" w:pos="567"/>
        </w:tabs>
        <w:spacing w:line="240" w:lineRule="auto"/>
        <w:rPr>
          <w:rFonts w:asciiTheme="majorBidi" w:hAnsiTheme="majorBidi" w:cstheme="majorBidi"/>
          <w:szCs w:val="22"/>
          <w:lang w:val="pt-PT"/>
        </w:rPr>
      </w:pPr>
    </w:p>
    <w:p w14:paraId="1EC9E76A" w14:textId="77777777" w:rsidR="00D13D08" w:rsidRPr="00AD4C45" w:rsidRDefault="00D13D08">
      <w:pPr>
        <w:tabs>
          <w:tab w:val="clear" w:pos="567"/>
        </w:tabs>
        <w:spacing w:line="240" w:lineRule="auto"/>
        <w:rPr>
          <w:rFonts w:asciiTheme="majorBidi" w:hAnsiTheme="majorBidi" w:cstheme="majorBidi"/>
          <w:szCs w:val="22"/>
          <w:lang w:val="pt-PT"/>
        </w:rPr>
      </w:pPr>
    </w:p>
    <w:p w14:paraId="1EC9E76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VAULT_ND_7adeabf0-8dda-4111-bf88-95cd68d7d3e0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6C" w14:textId="77777777" w:rsidR="00D13D08" w:rsidRPr="00AD4C45" w:rsidRDefault="00D13D08">
      <w:pPr>
        <w:suppressLineNumbers/>
        <w:spacing w:line="240" w:lineRule="auto"/>
        <w:rPr>
          <w:rFonts w:asciiTheme="majorBidi" w:hAnsiTheme="majorBidi" w:cstheme="majorBidi"/>
          <w:szCs w:val="22"/>
          <w:lang w:val="pt-PT"/>
        </w:rPr>
      </w:pPr>
    </w:p>
    <w:p w14:paraId="1EC9E76D" w14:textId="77777777" w:rsidR="00D13D08" w:rsidRPr="00AD4C45" w:rsidRDefault="00D13D08">
      <w:pPr>
        <w:tabs>
          <w:tab w:val="clear" w:pos="567"/>
        </w:tabs>
        <w:spacing w:line="240" w:lineRule="auto"/>
        <w:rPr>
          <w:rFonts w:asciiTheme="majorBidi" w:hAnsiTheme="majorBidi" w:cstheme="majorBidi"/>
          <w:szCs w:val="22"/>
          <w:lang w:val="pt-PT"/>
        </w:rPr>
      </w:pPr>
    </w:p>
    <w:p w14:paraId="1EC9E76E"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VAULT_ND_8104e113-e302-4d22-929f-fb1917b37429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6F" w14:textId="77777777" w:rsidR="00D13D08" w:rsidRPr="00AD4C45" w:rsidRDefault="00D13D08">
      <w:pPr>
        <w:tabs>
          <w:tab w:val="clear" w:pos="567"/>
        </w:tabs>
        <w:spacing w:line="240" w:lineRule="auto"/>
        <w:rPr>
          <w:rFonts w:asciiTheme="majorBidi" w:hAnsiTheme="majorBidi" w:cstheme="majorBidi"/>
          <w:szCs w:val="22"/>
          <w:lang w:val="pt-PT"/>
        </w:rPr>
      </w:pPr>
    </w:p>
    <w:p w14:paraId="1EC9E77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71"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772"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77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774" w14:textId="77777777" w:rsidR="00D13D08" w:rsidRPr="00AD4C45" w:rsidRDefault="00D13D08">
      <w:pPr>
        <w:pStyle w:val="CommentText"/>
        <w:spacing w:line="240" w:lineRule="auto"/>
        <w:rPr>
          <w:rFonts w:asciiTheme="majorBidi" w:hAnsiTheme="majorBidi" w:cstheme="majorBidi"/>
          <w:sz w:val="22"/>
          <w:szCs w:val="22"/>
          <w:lang w:val="pt-PT"/>
        </w:rPr>
      </w:pPr>
    </w:p>
    <w:p w14:paraId="1EC9E775" w14:textId="77777777" w:rsidR="00D13D08" w:rsidRPr="00AD4C45" w:rsidRDefault="00D13D08">
      <w:pPr>
        <w:spacing w:line="240" w:lineRule="auto"/>
        <w:rPr>
          <w:rFonts w:asciiTheme="majorBidi" w:hAnsiTheme="majorBidi" w:cstheme="majorBidi"/>
          <w:szCs w:val="22"/>
          <w:shd w:val="clear" w:color="auto" w:fill="CCCCCC"/>
          <w:lang w:val="pt-PT"/>
        </w:rPr>
      </w:pPr>
    </w:p>
    <w:p w14:paraId="1EC9E77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777" w14:textId="77777777" w:rsidR="00D13D08" w:rsidRPr="00AD4C45" w:rsidRDefault="00D13D08">
      <w:pPr>
        <w:tabs>
          <w:tab w:val="clear" w:pos="567"/>
        </w:tabs>
        <w:spacing w:line="240" w:lineRule="auto"/>
        <w:rPr>
          <w:rFonts w:asciiTheme="majorBidi" w:hAnsiTheme="majorBidi" w:cstheme="majorBidi"/>
          <w:szCs w:val="22"/>
          <w:lang w:val="pt-PT"/>
        </w:rPr>
      </w:pPr>
    </w:p>
    <w:p w14:paraId="1EC9E778" w14:textId="77777777" w:rsidR="00D13D08" w:rsidRPr="00AD4C45" w:rsidRDefault="00D13D08">
      <w:pPr>
        <w:tabs>
          <w:tab w:val="clear" w:pos="567"/>
        </w:tabs>
        <w:spacing w:line="240" w:lineRule="auto"/>
        <w:rPr>
          <w:rFonts w:asciiTheme="majorBidi" w:hAnsiTheme="majorBidi" w:cstheme="majorBidi"/>
          <w:szCs w:val="22"/>
          <w:lang w:val="pt-PT"/>
        </w:rPr>
      </w:pPr>
    </w:p>
    <w:p w14:paraId="1EC9E77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77A" w14:textId="77777777" w:rsidR="00D13D08" w:rsidRPr="00AD4C45" w:rsidRDefault="00D13D08">
      <w:pPr>
        <w:tabs>
          <w:tab w:val="clear" w:pos="567"/>
        </w:tabs>
        <w:spacing w:line="240" w:lineRule="auto"/>
        <w:rPr>
          <w:rFonts w:asciiTheme="majorBidi" w:hAnsiTheme="majorBidi" w:cstheme="majorBidi"/>
          <w:szCs w:val="22"/>
          <w:lang w:val="pt-PT"/>
        </w:rPr>
      </w:pPr>
    </w:p>
    <w:p w14:paraId="1EC9E77B" w14:textId="77777777" w:rsidR="00D13D08" w:rsidRPr="00AD4C45" w:rsidRDefault="00D84CAB">
      <w:pPr>
        <w:tabs>
          <w:tab w:val="clear" w:pos="567"/>
        </w:tabs>
        <w:spacing w:line="240" w:lineRule="auto"/>
        <w:rPr>
          <w:rFonts w:asciiTheme="majorBidi" w:hAnsiTheme="majorBidi" w:cstheme="majorBidi"/>
          <w:sz w:val="20"/>
          <w:szCs w:val="22"/>
          <w:lang w:val="pt-PT"/>
        </w:rPr>
      </w:pPr>
      <w:r w:rsidRPr="00AD4C45">
        <w:rPr>
          <w:rFonts w:asciiTheme="majorBidi" w:hAnsiTheme="majorBidi" w:cstheme="majorBidi"/>
          <w:szCs w:val="22"/>
          <w:lang w:val="pt-PT"/>
        </w:rPr>
        <w:br w:type="page"/>
      </w:r>
    </w:p>
    <w:p w14:paraId="1EC9E77C" w14:textId="77777777" w:rsidR="00D13D08" w:rsidRPr="00AD4C45" w:rsidRDefault="00D13D08">
      <w:pPr>
        <w:pStyle w:val="CommentText"/>
        <w:spacing w:line="240" w:lineRule="auto"/>
        <w:rPr>
          <w:rFonts w:asciiTheme="majorBidi" w:hAnsiTheme="majorBidi" w:cstheme="majorBidi"/>
          <w:szCs w:val="22"/>
          <w:lang w:val="pt-PT"/>
        </w:rPr>
      </w:pPr>
    </w:p>
    <w:p w14:paraId="1EC9E77D" w14:textId="77777777" w:rsidR="00D13D08" w:rsidRPr="00AD4C45" w:rsidRDefault="00D13D08">
      <w:pPr>
        <w:tabs>
          <w:tab w:val="clear" w:pos="567"/>
        </w:tabs>
        <w:spacing w:line="240" w:lineRule="auto"/>
        <w:rPr>
          <w:rFonts w:asciiTheme="majorBidi" w:hAnsiTheme="majorBidi" w:cstheme="majorBidi"/>
          <w:b/>
          <w:szCs w:val="22"/>
          <w:lang w:val="pt-PT"/>
        </w:rPr>
      </w:pPr>
    </w:p>
    <w:p w14:paraId="1EC9E77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77F"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78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RÓTULO – FRASCO PARA INJETÁVEIS, DOSE ÚNICA</w:t>
      </w:r>
    </w:p>
    <w:p w14:paraId="1EC9E781" w14:textId="77777777" w:rsidR="00D13D08" w:rsidRPr="00AD4C45" w:rsidRDefault="00D13D08">
      <w:pPr>
        <w:tabs>
          <w:tab w:val="clear" w:pos="567"/>
        </w:tabs>
        <w:spacing w:line="240" w:lineRule="auto"/>
        <w:rPr>
          <w:rFonts w:asciiTheme="majorBidi" w:hAnsiTheme="majorBidi" w:cstheme="majorBidi"/>
          <w:szCs w:val="22"/>
          <w:lang w:val="pt-PT"/>
        </w:rPr>
      </w:pPr>
    </w:p>
    <w:p w14:paraId="1EC9E782" w14:textId="77777777" w:rsidR="00D13D08" w:rsidRPr="00AD4C45" w:rsidRDefault="00D13D08">
      <w:pPr>
        <w:tabs>
          <w:tab w:val="clear" w:pos="567"/>
        </w:tabs>
        <w:spacing w:line="240" w:lineRule="auto"/>
        <w:rPr>
          <w:rFonts w:asciiTheme="majorBidi" w:hAnsiTheme="majorBidi" w:cstheme="majorBidi"/>
          <w:szCs w:val="22"/>
          <w:lang w:val="pt-PT"/>
        </w:rPr>
      </w:pPr>
    </w:p>
    <w:p w14:paraId="1EC9E78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VAULT_ND_53fc5323-fdd9-4d48-9ef5-6d4ec31d7ffe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84" w14:textId="77777777" w:rsidR="00D13D08" w:rsidRPr="00AD4C45" w:rsidRDefault="00D13D08">
      <w:pPr>
        <w:tabs>
          <w:tab w:val="clear" w:pos="567"/>
        </w:tabs>
        <w:spacing w:line="240" w:lineRule="auto"/>
        <w:rPr>
          <w:rFonts w:asciiTheme="majorBidi" w:hAnsiTheme="majorBidi" w:cstheme="majorBidi"/>
          <w:szCs w:val="22"/>
          <w:lang w:val="pt-PT"/>
        </w:rPr>
      </w:pPr>
    </w:p>
    <w:p w14:paraId="1EC9E78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10 mg solução injetável </w:t>
      </w:r>
    </w:p>
    <w:p w14:paraId="1EC9E786"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78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78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789" w14:textId="77777777" w:rsidR="00D13D08" w:rsidRPr="00AD4C45" w:rsidRDefault="00D13D08">
      <w:pPr>
        <w:tabs>
          <w:tab w:val="clear" w:pos="567"/>
        </w:tabs>
        <w:spacing w:line="240" w:lineRule="auto"/>
        <w:rPr>
          <w:rFonts w:asciiTheme="majorBidi" w:hAnsiTheme="majorBidi" w:cstheme="majorBidi"/>
          <w:szCs w:val="22"/>
          <w:lang w:val="pt-PT"/>
        </w:rPr>
      </w:pPr>
    </w:p>
    <w:p w14:paraId="1EC9E78A" w14:textId="77777777" w:rsidR="00D13D08" w:rsidRPr="00AD4C45" w:rsidRDefault="00D13D08">
      <w:pPr>
        <w:tabs>
          <w:tab w:val="clear" w:pos="567"/>
        </w:tabs>
        <w:spacing w:line="240" w:lineRule="auto"/>
        <w:rPr>
          <w:rFonts w:asciiTheme="majorBidi" w:hAnsiTheme="majorBidi" w:cstheme="majorBidi"/>
          <w:szCs w:val="22"/>
          <w:lang w:val="pt-PT"/>
        </w:rPr>
      </w:pPr>
    </w:p>
    <w:p w14:paraId="1EC9E78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VAULT_ND_178944fb-af75-43c6-824b-07bbbf1b4af3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8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8D" w14:textId="77777777" w:rsidR="00D13D08" w:rsidRPr="00AD4C45" w:rsidRDefault="00D13D08">
      <w:pPr>
        <w:tabs>
          <w:tab w:val="clear" w:pos="567"/>
        </w:tabs>
        <w:spacing w:line="240" w:lineRule="auto"/>
        <w:rPr>
          <w:rFonts w:asciiTheme="majorBidi" w:hAnsiTheme="majorBidi" w:cstheme="majorBidi"/>
          <w:szCs w:val="22"/>
          <w:lang w:val="pt-PT"/>
        </w:rPr>
      </w:pPr>
    </w:p>
    <w:p w14:paraId="1EC9E78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VAULT_ND_c6816fff-0e9a-42f3-9116-e14dc7e1781b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8F" w14:textId="77777777" w:rsidR="00D13D08" w:rsidRPr="00AD4C45" w:rsidRDefault="00D13D08">
      <w:pPr>
        <w:tabs>
          <w:tab w:val="clear" w:pos="567"/>
        </w:tabs>
        <w:spacing w:line="240" w:lineRule="auto"/>
        <w:rPr>
          <w:rFonts w:asciiTheme="majorBidi" w:hAnsiTheme="majorBidi" w:cstheme="majorBidi"/>
          <w:szCs w:val="22"/>
          <w:lang w:val="pt-PT"/>
        </w:rPr>
      </w:pPr>
    </w:p>
    <w:p w14:paraId="1EC9E79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791" w14:textId="77777777" w:rsidR="00D13D08" w:rsidRPr="00AD4C45" w:rsidRDefault="00D13D08">
      <w:pPr>
        <w:tabs>
          <w:tab w:val="clear" w:pos="567"/>
        </w:tabs>
        <w:spacing w:line="240" w:lineRule="auto"/>
        <w:rPr>
          <w:rFonts w:asciiTheme="majorBidi" w:hAnsiTheme="majorBidi" w:cstheme="majorBidi"/>
          <w:szCs w:val="22"/>
          <w:lang w:val="pt-PT"/>
        </w:rPr>
      </w:pPr>
    </w:p>
    <w:p w14:paraId="1EC9E792" w14:textId="77777777" w:rsidR="00D13D08" w:rsidRPr="00AD4C45" w:rsidRDefault="00D13D08">
      <w:pPr>
        <w:tabs>
          <w:tab w:val="clear" w:pos="567"/>
        </w:tabs>
        <w:spacing w:line="240" w:lineRule="auto"/>
        <w:rPr>
          <w:rFonts w:asciiTheme="majorBidi" w:hAnsiTheme="majorBidi" w:cstheme="majorBidi"/>
          <w:szCs w:val="22"/>
          <w:lang w:val="pt-PT"/>
        </w:rPr>
      </w:pPr>
    </w:p>
    <w:p w14:paraId="1EC9E79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VAULT_ND_3dd5599d-2c03-48fd-9c58-12594abd4b05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94"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795"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796"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797"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79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VAULT_ND_0e828890-3e16-44d5-92db-6f8e18712dac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9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79A"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79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79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79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VAULT_ND_4ac17d19-ea27-4d27-bf8e-500be24916ee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9E" w14:textId="77777777" w:rsidR="00D13D08" w:rsidRPr="00AD4C45" w:rsidRDefault="00D13D08">
      <w:pPr>
        <w:tabs>
          <w:tab w:val="clear" w:pos="567"/>
        </w:tabs>
        <w:spacing w:line="240" w:lineRule="auto"/>
        <w:rPr>
          <w:rFonts w:asciiTheme="majorBidi" w:hAnsiTheme="majorBidi" w:cstheme="majorBidi"/>
          <w:szCs w:val="22"/>
          <w:lang w:val="pt-PT"/>
        </w:rPr>
      </w:pPr>
    </w:p>
    <w:p w14:paraId="1EC9E79F" w14:textId="77777777" w:rsidR="00D13D08" w:rsidRPr="00AD4C45" w:rsidRDefault="00D13D08">
      <w:pPr>
        <w:tabs>
          <w:tab w:val="clear" w:pos="567"/>
        </w:tabs>
        <w:spacing w:line="240" w:lineRule="auto"/>
        <w:rPr>
          <w:rFonts w:asciiTheme="majorBidi" w:hAnsiTheme="majorBidi" w:cstheme="majorBidi"/>
          <w:szCs w:val="22"/>
          <w:lang w:val="pt-PT"/>
        </w:rPr>
      </w:pPr>
    </w:p>
    <w:p w14:paraId="1EC9E7A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7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7A2"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7A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t>CARTONAGEM EXTERIOR – FRASCO PARA INJETÁVEIS, DOSE ÚNICA</w:t>
      </w:r>
    </w:p>
    <w:p w14:paraId="1EC9E7A4"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p>
    <w:p w14:paraId="1EC9E7A5" w14:textId="77777777" w:rsidR="00D13D08" w:rsidRPr="00AD4C45" w:rsidRDefault="00D13D08">
      <w:pPr>
        <w:tabs>
          <w:tab w:val="clear" w:pos="567"/>
        </w:tabs>
        <w:spacing w:line="240" w:lineRule="auto"/>
        <w:rPr>
          <w:rFonts w:asciiTheme="majorBidi" w:hAnsiTheme="majorBidi" w:cstheme="majorBidi"/>
          <w:szCs w:val="22"/>
          <w:lang w:val="pt-PT"/>
        </w:rPr>
      </w:pPr>
    </w:p>
    <w:p w14:paraId="1EC9E7A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VAULT_ND_fe5a04a1-d207-48c0-9ae4-2550df6a2123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A7" w14:textId="77777777" w:rsidR="00D13D08" w:rsidRPr="00AD4C45" w:rsidRDefault="00D13D08">
      <w:pPr>
        <w:tabs>
          <w:tab w:val="clear" w:pos="567"/>
        </w:tabs>
        <w:spacing w:line="240" w:lineRule="auto"/>
        <w:rPr>
          <w:rFonts w:asciiTheme="majorBidi" w:hAnsiTheme="majorBidi" w:cstheme="majorBidi"/>
          <w:szCs w:val="22"/>
          <w:lang w:val="pt-PT"/>
        </w:rPr>
      </w:pPr>
    </w:p>
    <w:p w14:paraId="1EC9E7A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 solução injetável em frasco para injetáveis</w:t>
      </w:r>
    </w:p>
    <w:p w14:paraId="1EC9E7A9" w14:textId="77777777" w:rsidR="00D13D08" w:rsidRPr="00AD4C45" w:rsidRDefault="00D13D08">
      <w:pPr>
        <w:tabs>
          <w:tab w:val="clear" w:pos="567"/>
        </w:tabs>
        <w:spacing w:line="240" w:lineRule="auto"/>
        <w:rPr>
          <w:rFonts w:asciiTheme="majorBidi" w:hAnsiTheme="majorBidi" w:cstheme="majorBidi"/>
          <w:szCs w:val="22"/>
          <w:lang w:val="pt-PT"/>
        </w:rPr>
      </w:pPr>
    </w:p>
    <w:p w14:paraId="1EC9E7A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7AB" w14:textId="77777777" w:rsidR="00D13D08" w:rsidRPr="00AD4C45" w:rsidRDefault="00D13D08">
      <w:pPr>
        <w:tabs>
          <w:tab w:val="clear" w:pos="567"/>
        </w:tabs>
        <w:spacing w:line="240" w:lineRule="auto"/>
        <w:rPr>
          <w:rFonts w:asciiTheme="majorBidi" w:hAnsiTheme="majorBidi" w:cstheme="majorBidi"/>
          <w:szCs w:val="22"/>
          <w:lang w:val="pt-PT"/>
        </w:rPr>
      </w:pPr>
    </w:p>
    <w:p w14:paraId="1EC9E7AC" w14:textId="77777777" w:rsidR="00D13D08" w:rsidRPr="00AD4C45" w:rsidRDefault="00D13D08">
      <w:pPr>
        <w:tabs>
          <w:tab w:val="clear" w:pos="567"/>
        </w:tabs>
        <w:spacing w:line="240" w:lineRule="auto"/>
        <w:rPr>
          <w:rFonts w:asciiTheme="majorBidi" w:hAnsiTheme="majorBidi" w:cstheme="majorBidi"/>
          <w:szCs w:val="22"/>
          <w:lang w:val="pt-PT"/>
        </w:rPr>
      </w:pPr>
    </w:p>
    <w:p w14:paraId="1EC9E7A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VAULT_ND_686bebc3-1fa0-435a-8a33-502ded3ae077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AE" w14:textId="77777777" w:rsidR="00D13D08" w:rsidRPr="00AD4C45" w:rsidRDefault="00D13D08">
      <w:pPr>
        <w:tabs>
          <w:tab w:val="clear" w:pos="567"/>
        </w:tabs>
        <w:spacing w:line="240" w:lineRule="auto"/>
        <w:rPr>
          <w:rFonts w:asciiTheme="majorBidi" w:hAnsiTheme="majorBidi" w:cstheme="majorBidi"/>
          <w:szCs w:val="22"/>
          <w:lang w:val="pt-PT"/>
        </w:rPr>
      </w:pPr>
    </w:p>
    <w:p w14:paraId="1EC9E7A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12,5 mg de tirzepatida em 0,5 ml de solução (25 mg/ml)</w:t>
      </w:r>
    </w:p>
    <w:p w14:paraId="1EC9E7B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7B1" w14:textId="77777777" w:rsidR="00D13D08" w:rsidRPr="00AD4C45" w:rsidRDefault="00D13D08">
      <w:pPr>
        <w:tabs>
          <w:tab w:val="clear" w:pos="567"/>
        </w:tabs>
        <w:spacing w:line="240" w:lineRule="auto"/>
        <w:rPr>
          <w:rFonts w:asciiTheme="majorBidi" w:hAnsiTheme="majorBidi" w:cstheme="majorBidi"/>
          <w:szCs w:val="22"/>
          <w:lang w:val="pt-PT"/>
        </w:rPr>
      </w:pPr>
    </w:p>
    <w:p w14:paraId="1EC9E7B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VAULT_ND_21a5108f-23d6-4ef7-a665-4afd4097a28f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B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B4"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7B5" w14:textId="77777777" w:rsidR="00D13D08" w:rsidRPr="00AD4C45" w:rsidRDefault="00D13D08">
      <w:pPr>
        <w:tabs>
          <w:tab w:val="clear" w:pos="567"/>
        </w:tabs>
        <w:spacing w:line="240" w:lineRule="auto"/>
        <w:rPr>
          <w:rFonts w:asciiTheme="majorBidi" w:hAnsiTheme="majorBidi" w:cstheme="majorBidi"/>
          <w:szCs w:val="22"/>
          <w:lang w:val="pt-PT"/>
        </w:rPr>
      </w:pPr>
    </w:p>
    <w:p w14:paraId="1EC9E7B6" w14:textId="77777777" w:rsidR="00D13D08" w:rsidRPr="00AD4C45" w:rsidRDefault="00D13D08">
      <w:pPr>
        <w:tabs>
          <w:tab w:val="clear" w:pos="567"/>
        </w:tabs>
        <w:spacing w:line="240" w:lineRule="auto"/>
        <w:rPr>
          <w:rFonts w:asciiTheme="majorBidi" w:hAnsiTheme="majorBidi" w:cstheme="majorBidi"/>
          <w:szCs w:val="22"/>
          <w:lang w:val="pt-PT"/>
        </w:rPr>
      </w:pPr>
    </w:p>
    <w:p w14:paraId="1EC9E7B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VAULT_ND_c6404a43-60b6-4986-abd8-400cf52d62a7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B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B9"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7BA"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7B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w:t>
      </w:r>
    </w:p>
    <w:p w14:paraId="1EC9E7BC"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4 frascos para injetáveis</w:t>
      </w:r>
    </w:p>
    <w:p w14:paraId="1EC9E7B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12 frascos para injetáveis</w:t>
      </w:r>
    </w:p>
    <w:p w14:paraId="1EC9E7BE" w14:textId="77777777" w:rsidR="00D13D08" w:rsidRPr="00AD4C45" w:rsidRDefault="00D13D08">
      <w:pPr>
        <w:tabs>
          <w:tab w:val="clear" w:pos="567"/>
        </w:tabs>
        <w:spacing w:line="240" w:lineRule="auto"/>
        <w:rPr>
          <w:rFonts w:asciiTheme="majorBidi" w:hAnsiTheme="majorBidi" w:cstheme="majorBidi"/>
          <w:szCs w:val="22"/>
          <w:lang w:val="pt-PT"/>
        </w:rPr>
      </w:pPr>
    </w:p>
    <w:p w14:paraId="1EC9E7BF" w14:textId="77777777" w:rsidR="00D13D08" w:rsidRPr="00AD4C45" w:rsidRDefault="00D13D08">
      <w:pPr>
        <w:tabs>
          <w:tab w:val="clear" w:pos="567"/>
        </w:tabs>
        <w:spacing w:line="240" w:lineRule="auto"/>
        <w:rPr>
          <w:rFonts w:asciiTheme="majorBidi" w:hAnsiTheme="majorBidi" w:cstheme="majorBidi"/>
          <w:szCs w:val="22"/>
          <w:lang w:val="pt-PT"/>
        </w:rPr>
      </w:pPr>
    </w:p>
    <w:p w14:paraId="1EC9E7C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VAULT_ND_f8107f49-b7f3-4cab-99c8-c0734e1c04f2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C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C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7C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7C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7C5"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lang w:val="pt-PT"/>
        </w:rPr>
      </w:pPr>
      <w:r w:rsidRPr="00AD4C45">
        <w:rPr>
          <w:rFonts w:asciiTheme="majorBidi" w:hAnsiTheme="majorBidi" w:cstheme="majorBidi"/>
          <w:lang w:val="pt-PT"/>
        </w:rPr>
        <w:t xml:space="preserve">Via subcutânea </w:t>
      </w:r>
    </w:p>
    <w:p w14:paraId="1EC9E7C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7C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7C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VAULT_ND_7eb3bc11-470e-4722-88ce-f3f54bcce771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C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7CA"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Manter fora da vista e do alcance das crianças.</w:t>
      </w:r>
    </w:p>
    <w:p w14:paraId="1EC9E7CB" w14:textId="77777777" w:rsidR="00D13D08" w:rsidRPr="00AD4C45" w:rsidRDefault="00D13D08">
      <w:pPr>
        <w:tabs>
          <w:tab w:val="clear" w:pos="567"/>
        </w:tabs>
        <w:spacing w:line="240" w:lineRule="auto"/>
        <w:rPr>
          <w:rFonts w:asciiTheme="majorBidi" w:hAnsiTheme="majorBidi" w:cstheme="majorBidi"/>
          <w:szCs w:val="22"/>
          <w:lang w:val="pt-PT"/>
        </w:rPr>
      </w:pPr>
    </w:p>
    <w:p w14:paraId="1EC9E7CC" w14:textId="77777777" w:rsidR="00D13D08" w:rsidRPr="00AD4C45" w:rsidRDefault="00D13D08">
      <w:pPr>
        <w:tabs>
          <w:tab w:val="clear" w:pos="567"/>
        </w:tabs>
        <w:spacing w:line="240" w:lineRule="auto"/>
        <w:rPr>
          <w:rFonts w:asciiTheme="majorBidi" w:hAnsiTheme="majorBidi" w:cstheme="majorBidi"/>
          <w:szCs w:val="22"/>
          <w:lang w:val="pt-PT"/>
        </w:rPr>
      </w:pPr>
    </w:p>
    <w:p w14:paraId="1EC9E7C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VAULT_ND_7087931e-5c50-4b52-b5fa-2fe5b48fb5e2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CE" w14:textId="77777777" w:rsidR="00D13D08" w:rsidRPr="00AD4C45" w:rsidRDefault="00D13D08">
      <w:pPr>
        <w:tabs>
          <w:tab w:val="clear" w:pos="567"/>
        </w:tabs>
        <w:spacing w:line="240" w:lineRule="auto"/>
        <w:rPr>
          <w:rFonts w:asciiTheme="majorBidi" w:hAnsiTheme="majorBidi" w:cstheme="majorBidi"/>
          <w:szCs w:val="22"/>
          <w:lang w:val="pt-PT"/>
        </w:rPr>
      </w:pPr>
    </w:p>
    <w:p w14:paraId="1EC9E7CF"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7D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VAULT_ND_e1f93161-93ac-4852-9542-a81121b681c2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D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D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7D3" w14:textId="77777777" w:rsidR="00D13D08" w:rsidRPr="00AD4C45" w:rsidRDefault="00D13D08">
      <w:pPr>
        <w:tabs>
          <w:tab w:val="clear" w:pos="567"/>
        </w:tabs>
        <w:spacing w:line="240" w:lineRule="auto"/>
        <w:rPr>
          <w:rFonts w:asciiTheme="majorBidi" w:hAnsiTheme="majorBidi" w:cstheme="majorBidi"/>
          <w:szCs w:val="22"/>
          <w:lang w:val="pt-PT"/>
        </w:rPr>
      </w:pPr>
    </w:p>
    <w:p w14:paraId="1EC9E7D4" w14:textId="77777777" w:rsidR="00D13D08" w:rsidRPr="00AD4C45" w:rsidRDefault="00D13D08">
      <w:pPr>
        <w:tabs>
          <w:tab w:val="clear" w:pos="567"/>
        </w:tabs>
        <w:spacing w:line="240" w:lineRule="auto"/>
        <w:rPr>
          <w:rFonts w:asciiTheme="majorBidi" w:hAnsiTheme="majorBidi" w:cstheme="majorBidi"/>
          <w:szCs w:val="22"/>
          <w:lang w:val="pt-PT"/>
        </w:rPr>
      </w:pPr>
    </w:p>
    <w:p w14:paraId="1EC9E7D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VAULT_ND_42957b1b-1726-4eaa-b043-118bab8c4c76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D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D7"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7D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7D9"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7D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7D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7DC"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7D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VAULT_ND_b1fbbe30-ad5b-4d0e-9c83-d8fde851111a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D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DF" w14:textId="77777777" w:rsidR="00D13D08" w:rsidRPr="00AD4C45" w:rsidRDefault="00D13D08">
      <w:pPr>
        <w:tabs>
          <w:tab w:val="clear" w:pos="567"/>
        </w:tabs>
        <w:spacing w:line="240" w:lineRule="auto"/>
        <w:rPr>
          <w:rFonts w:asciiTheme="majorBidi" w:hAnsiTheme="majorBidi" w:cstheme="majorBidi"/>
          <w:szCs w:val="22"/>
          <w:lang w:val="pt-PT"/>
        </w:rPr>
      </w:pPr>
    </w:p>
    <w:p w14:paraId="1EC9E7E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VAULT_ND_77ce864d-3142-4a72-bb5a-446dfddb7ef7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E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E2"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7E3"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7E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7E5" w14:textId="77777777" w:rsidR="00D13D08" w:rsidRPr="00AD4C45" w:rsidRDefault="00D13D08">
      <w:pPr>
        <w:tabs>
          <w:tab w:val="clear" w:pos="567"/>
        </w:tabs>
        <w:spacing w:line="240" w:lineRule="auto"/>
        <w:rPr>
          <w:rFonts w:asciiTheme="majorBidi" w:hAnsiTheme="majorBidi" w:cstheme="majorBidi"/>
          <w:szCs w:val="22"/>
          <w:lang w:val="pt-PT"/>
        </w:rPr>
      </w:pPr>
    </w:p>
    <w:p w14:paraId="1EC9E7E6" w14:textId="77777777" w:rsidR="00D13D08" w:rsidRPr="00AD4C45" w:rsidRDefault="00D13D08">
      <w:pPr>
        <w:tabs>
          <w:tab w:val="clear" w:pos="567"/>
        </w:tabs>
        <w:spacing w:line="240" w:lineRule="auto"/>
        <w:rPr>
          <w:rFonts w:asciiTheme="majorBidi" w:hAnsiTheme="majorBidi" w:cstheme="majorBidi"/>
          <w:szCs w:val="22"/>
          <w:lang w:val="pt-PT"/>
        </w:rPr>
      </w:pPr>
    </w:p>
    <w:p w14:paraId="1EC9E7E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VAULT_ND_46426310-6337-49df-8b8e-24c7337136df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E8" w14:textId="77777777" w:rsidR="00D13D08" w:rsidRPr="00AD4C45" w:rsidRDefault="00D13D08">
      <w:pPr>
        <w:tabs>
          <w:tab w:val="clear" w:pos="567"/>
        </w:tabs>
        <w:spacing w:line="240" w:lineRule="auto"/>
        <w:rPr>
          <w:rFonts w:asciiTheme="majorBidi" w:hAnsiTheme="majorBidi" w:cstheme="majorBidi"/>
          <w:szCs w:val="22"/>
          <w:lang w:val="pt-PT"/>
        </w:rPr>
      </w:pPr>
    </w:p>
    <w:p w14:paraId="1EC9E7E9"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EU/1/22/1685/023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VAULT_ND_972fe1c8-53a2-4b6e-b370-9332bcc82a5f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7EA"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szCs w:val="22"/>
          <w:highlight w:val="lightGray"/>
          <w:lang w:val="pt-PT"/>
        </w:rPr>
        <w:t>EU/1/22/1685/041</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VAULT_ND_13207bce-6f01-476d-b206-057aa2f8c150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7EB"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szCs w:val="22"/>
          <w:highlight w:val="lightGray"/>
          <w:lang w:val="pt-PT"/>
        </w:rPr>
        <w:t>EU/1/22/1685/042</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VAULT_ND_c098ce89-5f97-4079-bf3f-3f3c8a9ee719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7EC"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7ED" w14:textId="77777777" w:rsidR="00D13D08" w:rsidRPr="00AD4C45" w:rsidRDefault="00D13D08">
      <w:pPr>
        <w:tabs>
          <w:tab w:val="clear" w:pos="567"/>
        </w:tabs>
        <w:spacing w:line="240" w:lineRule="auto"/>
        <w:rPr>
          <w:rFonts w:asciiTheme="majorBidi" w:hAnsiTheme="majorBidi" w:cstheme="majorBidi"/>
          <w:szCs w:val="22"/>
          <w:lang w:val="pt-PT"/>
        </w:rPr>
      </w:pPr>
    </w:p>
    <w:p w14:paraId="1EC9E7E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VAULT_ND_5fe13bea-b581-4362-be5c-cbee1cdf2a6d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EF" w14:textId="77777777" w:rsidR="00D13D08" w:rsidRPr="00AD4C45" w:rsidRDefault="00D13D08">
      <w:pPr>
        <w:tabs>
          <w:tab w:val="clear" w:pos="567"/>
        </w:tabs>
        <w:spacing w:line="240" w:lineRule="auto"/>
        <w:rPr>
          <w:rFonts w:asciiTheme="majorBidi" w:hAnsiTheme="majorBidi" w:cstheme="majorBidi"/>
          <w:szCs w:val="22"/>
          <w:lang w:val="pt-PT"/>
        </w:rPr>
      </w:pPr>
    </w:p>
    <w:p w14:paraId="1EC9E7F0"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7F1" w14:textId="77777777" w:rsidR="00D13D08" w:rsidRPr="00AD4C45" w:rsidRDefault="00D13D08">
      <w:pPr>
        <w:tabs>
          <w:tab w:val="clear" w:pos="567"/>
        </w:tabs>
        <w:spacing w:line="240" w:lineRule="auto"/>
        <w:rPr>
          <w:rFonts w:asciiTheme="majorBidi" w:hAnsiTheme="majorBidi" w:cstheme="majorBidi"/>
          <w:szCs w:val="22"/>
          <w:lang w:val="pt-PT"/>
        </w:rPr>
      </w:pPr>
    </w:p>
    <w:p w14:paraId="1EC9E7F2" w14:textId="77777777" w:rsidR="00D13D08" w:rsidRPr="00AD4C45" w:rsidRDefault="00D13D08">
      <w:pPr>
        <w:tabs>
          <w:tab w:val="clear" w:pos="567"/>
        </w:tabs>
        <w:spacing w:line="240" w:lineRule="auto"/>
        <w:rPr>
          <w:rFonts w:asciiTheme="majorBidi" w:hAnsiTheme="majorBidi" w:cstheme="majorBidi"/>
          <w:szCs w:val="22"/>
          <w:lang w:val="pt-PT"/>
        </w:rPr>
      </w:pPr>
    </w:p>
    <w:p w14:paraId="1EC9E7F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VAULT_ND_6c2b9b16-9dd8-4184-a1bb-9d5d370f0184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F4" w14:textId="77777777" w:rsidR="00D13D08" w:rsidRPr="00AD4C45" w:rsidRDefault="00D13D08">
      <w:pPr>
        <w:suppressLineNumbers/>
        <w:spacing w:line="240" w:lineRule="auto"/>
        <w:rPr>
          <w:rFonts w:asciiTheme="majorBidi" w:hAnsiTheme="majorBidi" w:cstheme="majorBidi"/>
          <w:szCs w:val="22"/>
          <w:lang w:val="pt-PT"/>
        </w:rPr>
      </w:pPr>
    </w:p>
    <w:p w14:paraId="1EC9E7F5" w14:textId="77777777" w:rsidR="00D13D08" w:rsidRPr="00AD4C45" w:rsidRDefault="00D13D08">
      <w:pPr>
        <w:tabs>
          <w:tab w:val="clear" w:pos="567"/>
        </w:tabs>
        <w:spacing w:line="240" w:lineRule="auto"/>
        <w:rPr>
          <w:rFonts w:asciiTheme="majorBidi" w:hAnsiTheme="majorBidi" w:cstheme="majorBidi"/>
          <w:szCs w:val="22"/>
          <w:lang w:val="pt-PT"/>
        </w:rPr>
      </w:pPr>
    </w:p>
    <w:p w14:paraId="1EC9E7F6"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VAULT_ND_cc6696b4-565d-439e-813f-31db68cf086f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7F7" w14:textId="77777777" w:rsidR="00D13D08" w:rsidRPr="00AD4C45" w:rsidRDefault="00D13D08">
      <w:pPr>
        <w:tabs>
          <w:tab w:val="clear" w:pos="567"/>
        </w:tabs>
        <w:spacing w:line="240" w:lineRule="auto"/>
        <w:rPr>
          <w:rFonts w:asciiTheme="majorBidi" w:hAnsiTheme="majorBidi" w:cstheme="majorBidi"/>
          <w:szCs w:val="22"/>
          <w:lang w:val="pt-PT"/>
        </w:rPr>
      </w:pPr>
    </w:p>
    <w:p w14:paraId="1EC9E7F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7F9"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7FA"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7F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7FC" w14:textId="77777777" w:rsidR="00D13D08" w:rsidRPr="00AD4C45" w:rsidRDefault="00D13D08">
      <w:pPr>
        <w:tabs>
          <w:tab w:val="clear" w:pos="567"/>
        </w:tabs>
        <w:spacing w:line="240" w:lineRule="auto"/>
        <w:rPr>
          <w:rFonts w:asciiTheme="majorBidi" w:hAnsiTheme="majorBidi" w:cstheme="majorBidi"/>
          <w:szCs w:val="22"/>
          <w:lang w:val="pt-PT"/>
        </w:rPr>
      </w:pPr>
    </w:p>
    <w:p w14:paraId="1EC9E7FD" w14:textId="77777777" w:rsidR="00D13D08" w:rsidRPr="00AD4C45" w:rsidRDefault="00D13D08">
      <w:pPr>
        <w:spacing w:line="240" w:lineRule="auto"/>
        <w:rPr>
          <w:rFonts w:asciiTheme="majorBidi" w:hAnsiTheme="majorBidi" w:cstheme="majorBidi"/>
          <w:szCs w:val="22"/>
          <w:shd w:val="clear" w:color="auto" w:fill="CCCCCC"/>
          <w:lang w:val="pt-PT"/>
        </w:rPr>
      </w:pPr>
    </w:p>
    <w:p w14:paraId="1EC9E7FE"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7FF" w14:textId="77777777" w:rsidR="00D13D08" w:rsidRPr="00AD4C45" w:rsidRDefault="00D13D08">
      <w:pPr>
        <w:tabs>
          <w:tab w:val="clear" w:pos="567"/>
        </w:tabs>
        <w:spacing w:line="240" w:lineRule="auto"/>
        <w:rPr>
          <w:rFonts w:asciiTheme="majorBidi" w:hAnsiTheme="majorBidi" w:cstheme="majorBidi"/>
          <w:szCs w:val="22"/>
          <w:lang w:val="pt-PT"/>
        </w:rPr>
      </w:pPr>
    </w:p>
    <w:p w14:paraId="1EC9E800"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801" w14:textId="77777777" w:rsidR="00D13D08" w:rsidRPr="00AD4C45" w:rsidRDefault="00D13D08">
      <w:pPr>
        <w:tabs>
          <w:tab w:val="clear" w:pos="567"/>
        </w:tabs>
        <w:spacing w:line="240" w:lineRule="auto"/>
        <w:rPr>
          <w:rFonts w:asciiTheme="majorBidi" w:hAnsiTheme="majorBidi" w:cstheme="majorBidi"/>
          <w:szCs w:val="22"/>
          <w:lang w:val="pt-PT"/>
        </w:rPr>
      </w:pPr>
    </w:p>
    <w:p w14:paraId="1EC9E802" w14:textId="77777777" w:rsidR="00D13D08" w:rsidRPr="00AD4C45" w:rsidRDefault="00D13D08">
      <w:pPr>
        <w:tabs>
          <w:tab w:val="clear" w:pos="567"/>
        </w:tabs>
        <w:spacing w:line="240" w:lineRule="auto"/>
        <w:rPr>
          <w:rFonts w:asciiTheme="majorBidi" w:hAnsiTheme="majorBidi" w:cstheme="majorBidi"/>
          <w:szCs w:val="22"/>
          <w:lang w:val="pt-PT"/>
        </w:rPr>
      </w:pPr>
    </w:p>
    <w:p w14:paraId="1EC9E803"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804" w14:textId="77777777" w:rsidR="00D13D08" w:rsidRPr="00AD4C45" w:rsidRDefault="00D13D08">
      <w:pPr>
        <w:tabs>
          <w:tab w:val="clear" w:pos="567"/>
        </w:tabs>
        <w:spacing w:line="240" w:lineRule="auto"/>
        <w:rPr>
          <w:rFonts w:asciiTheme="majorBidi" w:hAnsiTheme="majorBidi" w:cstheme="majorBidi"/>
          <w:szCs w:val="22"/>
          <w:lang w:val="pt-PT"/>
        </w:rPr>
      </w:pPr>
    </w:p>
    <w:p w14:paraId="1EC9E80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80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807"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80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80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80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FRASCO PARA INJETÁVEIS, DOSE ÚNICA</w:t>
      </w:r>
    </w:p>
    <w:p w14:paraId="1EC9E80B"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80C" w14:textId="77777777" w:rsidR="00D13D08" w:rsidRPr="00AD4C45" w:rsidRDefault="00D13D08">
      <w:pPr>
        <w:tabs>
          <w:tab w:val="clear" w:pos="567"/>
        </w:tabs>
        <w:spacing w:line="240" w:lineRule="auto"/>
        <w:rPr>
          <w:rFonts w:asciiTheme="majorBidi" w:hAnsiTheme="majorBidi" w:cstheme="majorBidi"/>
          <w:szCs w:val="22"/>
          <w:lang w:val="pt-PT"/>
        </w:rPr>
      </w:pPr>
    </w:p>
    <w:p w14:paraId="1EC9E80D" w14:textId="77777777" w:rsidR="00D13D08" w:rsidRPr="00AD4C45" w:rsidRDefault="00D13D08">
      <w:pPr>
        <w:tabs>
          <w:tab w:val="clear" w:pos="567"/>
        </w:tabs>
        <w:spacing w:line="240" w:lineRule="auto"/>
        <w:rPr>
          <w:rFonts w:asciiTheme="majorBidi" w:hAnsiTheme="majorBidi" w:cstheme="majorBidi"/>
          <w:szCs w:val="22"/>
          <w:lang w:val="pt-PT"/>
        </w:rPr>
      </w:pPr>
    </w:p>
    <w:p w14:paraId="1EC9E80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VAULT_ND_af2dea2a-f98c-48c7-b7f5-6ff62f4e8e19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0F" w14:textId="77777777" w:rsidR="00D13D08" w:rsidRPr="00AD4C45" w:rsidRDefault="00D13D08">
      <w:pPr>
        <w:tabs>
          <w:tab w:val="clear" w:pos="567"/>
        </w:tabs>
        <w:spacing w:line="240" w:lineRule="auto"/>
        <w:rPr>
          <w:rFonts w:asciiTheme="majorBidi" w:hAnsiTheme="majorBidi" w:cstheme="majorBidi"/>
          <w:szCs w:val="22"/>
          <w:lang w:val="pt-PT"/>
        </w:rPr>
      </w:pPr>
    </w:p>
    <w:p w14:paraId="1EC9E81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 solução injetável em frasco para injetáveis</w:t>
      </w:r>
    </w:p>
    <w:p w14:paraId="1EC9E811" w14:textId="77777777" w:rsidR="00D13D08" w:rsidRPr="00AD4C45" w:rsidRDefault="00D13D08">
      <w:pPr>
        <w:tabs>
          <w:tab w:val="clear" w:pos="567"/>
        </w:tabs>
        <w:spacing w:line="240" w:lineRule="auto"/>
        <w:rPr>
          <w:rFonts w:asciiTheme="majorBidi" w:hAnsiTheme="majorBidi" w:cstheme="majorBidi"/>
          <w:szCs w:val="22"/>
          <w:lang w:val="pt-PT"/>
        </w:rPr>
      </w:pPr>
    </w:p>
    <w:p w14:paraId="1EC9E81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813" w14:textId="77777777" w:rsidR="00D13D08" w:rsidRPr="00AD4C45" w:rsidRDefault="00D13D08">
      <w:pPr>
        <w:tabs>
          <w:tab w:val="clear" w:pos="567"/>
        </w:tabs>
        <w:spacing w:line="240" w:lineRule="auto"/>
        <w:rPr>
          <w:rFonts w:asciiTheme="majorBidi" w:hAnsiTheme="majorBidi" w:cstheme="majorBidi"/>
          <w:szCs w:val="22"/>
          <w:lang w:val="pt-PT"/>
        </w:rPr>
      </w:pPr>
    </w:p>
    <w:p w14:paraId="1EC9E814" w14:textId="77777777" w:rsidR="00D13D08" w:rsidRPr="00AD4C45" w:rsidRDefault="00D13D08">
      <w:pPr>
        <w:tabs>
          <w:tab w:val="clear" w:pos="567"/>
        </w:tabs>
        <w:spacing w:line="240" w:lineRule="auto"/>
        <w:rPr>
          <w:rFonts w:asciiTheme="majorBidi" w:hAnsiTheme="majorBidi" w:cstheme="majorBidi"/>
          <w:szCs w:val="22"/>
          <w:lang w:val="pt-PT"/>
        </w:rPr>
      </w:pPr>
    </w:p>
    <w:p w14:paraId="1EC9E81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VAULT_ND_39bbd8e0-9b92-4b04-bb81-dbb0506c8115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16" w14:textId="77777777" w:rsidR="00D13D08" w:rsidRPr="00AD4C45" w:rsidRDefault="00D13D08">
      <w:pPr>
        <w:tabs>
          <w:tab w:val="clear" w:pos="567"/>
        </w:tabs>
        <w:spacing w:line="240" w:lineRule="auto"/>
        <w:rPr>
          <w:rFonts w:asciiTheme="majorBidi" w:hAnsiTheme="majorBidi" w:cstheme="majorBidi"/>
          <w:szCs w:val="22"/>
          <w:lang w:val="pt-PT"/>
        </w:rPr>
      </w:pPr>
    </w:p>
    <w:p w14:paraId="1EC9E81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12,5 mg de tirzepatida em 0,5 ml de solução (25 mg/ml)</w:t>
      </w:r>
    </w:p>
    <w:p w14:paraId="1EC9E818" w14:textId="77777777" w:rsidR="00D13D08" w:rsidRPr="00AD4C45" w:rsidRDefault="00D13D08">
      <w:pPr>
        <w:tabs>
          <w:tab w:val="clear" w:pos="567"/>
        </w:tabs>
        <w:spacing w:line="240" w:lineRule="auto"/>
        <w:rPr>
          <w:rFonts w:asciiTheme="majorBidi" w:hAnsiTheme="majorBidi" w:cstheme="majorBidi"/>
          <w:szCs w:val="22"/>
          <w:lang w:val="pt-PT"/>
        </w:rPr>
      </w:pPr>
    </w:p>
    <w:p w14:paraId="1EC9E819" w14:textId="77777777" w:rsidR="00D13D08" w:rsidRPr="00AD4C45" w:rsidRDefault="00D13D08">
      <w:pPr>
        <w:tabs>
          <w:tab w:val="clear" w:pos="567"/>
        </w:tabs>
        <w:spacing w:line="240" w:lineRule="auto"/>
        <w:rPr>
          <w:rFonts w:asciiTheme="majorBidi" w:hAnsiTheme="majorBidi" w:cstheme="majorBidi"/>
          <w:szCs w:val="22"/>
          <w:lang w:val="pt-PT"/>
        </w:rPr>
      </w:pPr>
    </w:p>
    <w:p w14:paraId="1EC9E81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VAULT_ND_b151eb63-9cf2-4d15-9117-43d67d7a009a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1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1C"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81D" w14:textId="77777777" w:rsidR="00D13D08" w:rsidRPr="00AD4C45" w:rsidRDefault="00D13D08">
      <w:pPr>
        <w:tabs>
          <w:tab w:val="clear" w:pos="567"/>
        </w:tabs>
        <w:spacing w:line="240" w:lineRule="auto"/>
        <w:rPr>
          <w:rFonts w:asciiTheme="majorBidi" w:hAnsiTheme="majorBidi" w:cstheme="majorBidi"/>
          <w:szCs w:val="22"/>
          <w:lang w:val="pt-PT"/>
        </w:rPr>
      </w:pPr>
    </w:p>
    <w:p w14:paraId="1EC9E81E" w14:textId="77777777" w:rsidR="00D13D08" w:rsidRPr="00AD4C45" w:rsidRDefault="00D13D08">
      <w:pPr>
        <w:tabs>
          <w:tab w:val="clear" w:pos="567"/>
        </w:tabs>
        <w:spacing w:line="240" w:lineRule="auto"/>
        <w:rPr>
          <w:rFonts w:asciiTheme="majorBidi" w:hAnsiTheme="majorBidi" w:cstheme="majorBidi"/>
          <w:szCs w:val="22"/>
          <w:lang w:val="pt-PT"/>
        </w:rPr>
      </w:pPr>
    </w:p>
    <w:p w14:paraId="1EC9E81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VAULT_ND_5d284412-9762-476e-bc64-3451a9c66e83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20"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2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822" w14:textId="77777777" w:rsidR="00D13D08" w:rsidRPr="00AD4C45" w:rsidRDefault="00D13D08">
      <w:pPr>
        <w:spacing w:line="240" w:lineRule="auto"/>
        <w:rPr>
          <w:rFonts w:asciiTheme="majorBidi" w:hAnsiTheme="majorBidi" w:cstheme="majorBidi"/>
          <w:szCs w:val="22"/>
          <w:lang w:val="pt-PT"/>
        </w:rPr>
      </w:pPr>
    </w:p>
    <w:p w14:paraId="1EC9E82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4 (4 embalagens de 1) frascos para injetáveis de 0,5 ml de solução.</w:t>
      </w:r>
    </w:p>
    <w:p w14:paraId="1EC9E824"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Embalagem múltipla: 12 (12 embalagens de 1) frascos para injetáveis de 0,5 ml de solução.</w:t>
      </w:r>
    </w:p>
    <w:p w14:paraId="1EC9E825" w14:textId="77777777" w:rsidR="00D13D08" w:rsidRPr="00AD4C45" w:rsidRDefault="00D13D08">
      <w:pPr>
        <w:tabs>
          <w:tab w:val="clear" w:pos="567"/>
        </w:tabs>
        <w:spacing w:line="240" w:lineRule="auto"/>
        <w:rPr>
          <w:rFonts w:asciiTheme="majorBidi" w:hAnsiTheme="majorBidi" w:cstheme="majorBidi"/>
          <w:szCs w:val="22"/>
          <w:lang w:val="pt-PT"/>
        </w:rPr>
      </w:pPr>
    </w:p>
    <w:p w14:paraId="1EC9E826" w14:textId="77777777" w:rsidR="00D13D08" w:rsidRPr="00AD4C45" w:rsidRDefault="00D13D08">
      <w:pPr>
        <w:tabs>
          <w:tab w:val="clear" w:pos="567"/>
        </w:tabs>
        <w:spacing w:line="240" w:lineRule="auto"/>
        <w:rPr>
          <w:rFonts w:asciiTheme="majorBidi" w:hAnsiTheme="majorBidi" w:cstheme="majorBidi"/>
          <w:szCs w:val="22"/>
          <w:lang w:val="pt-PT"/>
        </w:rPr>
      </w:pPr>
    </w:p>
    <w:p w14:paraId="1EC9E82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VAULT_ND_0547b1bf-773f-4f94-9e7f-be84549f2dc2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2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29"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82A"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82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82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82D"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82E"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82F"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VAULT_ND_9319c51d-d26f-46c7-826e-7ea807cf2c12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30"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831"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vault_nd_02d71005-613d-4ef1-9187-70b496fbcf41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832" w14:textId="77777777" w:rsidR="00D13D08" w:rsidRPr="00AD4C45" w:rsidRDefault="00D13D08">
      <w:pPr>
        <w:tabs>
          <w:tab w:val="clear" w:pos="567"/>
        </w:tabs>
        <w:spacing w:line="240" w:lineRule="auto"/>
        <w:rPr>
          <w:rFonts w:asciiTheme="majorBidi" w:hAnsiTheme="majorBidi" w:cstheme="majorBidi"/>
          <w:szCs w:val="22"/>
          <w:lang w:val="pt-PT"/>
        </w:rPr>
      </w:pPr>
    </w:p>
    <w:p w14:paraId="1EC9E833" w14:textId="77777777" w:rsidR="00D13D08" w:rsidRPr="00AD4C45" w:rsidRDefault="00D13D08">
      <w:pPr>
        <w:tabs>
          <w:tab w:val="clear" w:pos="567"/>
        </w:tabs>
        <w:spacing w:line="240" w:lineRule="auto"/>
        <w:rPr>
          <w:rFonts w:asciiTheme="majorBidi" w:hAnsiTheme="majorBidi" w:cstheme="majorBidi"/>
          <w:szCs w:val="22"/>
          <w:lang w:val="pt-PT"/>
        </w:rPr>
      </w:pPr>
    </w:p>
    <w:p w14:paraId="1EC9E83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VAULT_ND_86c88ffb-9618-46d7-8e03-36de2f87a2bf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35" w14:textId="77777777" w:rsidR="00D13D08" w:rsidRPr="00AD4C45" w:rsidRDefault="00D13D08">
      <w:pPr>
        <w:tabs>
          <w:tab w:val="clear" w:pos="567"/>
        </w:tabs>
        <w:spacing w:line="240" w:lineRule="auto"/>
        <w:rPr>
          <w:rFonts w:asciiTheme="majorBidi" w:hAnsiTheme="majorBidi" w:cstheme="majorBidi"/>
          <w:szCs w:val="22"/>
          <w:lang w:val="pt-PT"/>
        </w:rPr>
      </w:pPr>
    </w:p>
    <w:p w14:paraId="1EC9E836"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83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VAULT_ND_6ff5130b-30b7-42ca-bffa-8f42c9792739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3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3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83A" w14:textId="77777777" w:rsidR="00D13D08" w:rsidRPr="00AD4C45" w:rsidRDefault="00D13D08">
      <w:pPr>
        <w:tabs>
          <w:tab w:val="clear" w:pos="567"/>
        </w:tabs>
        <w:spacing w:line="240" w:lineRule="auto"/>
        <w:rPr>
          <w:rFonts w:asciiTheme="majorBidi" w:hAnsiTheme="majorBidi" w:cstheme="majorBidi"/>
          <w:szCs w:val="22"/>
          <w:lang w:val="pt-PT"/>
        </w:rPr>
      </w:pPr>
    </w:p>
    <w:p w14:paraId="1EC9E83B" w14:textId="77777777" w:rsidR="00D13D08" w:rsidRPr="00AD4C45" w:rsidRDefault="00D13D08">
      <w:pPr>
        <w:tabs>
          <w:tab w:val="clear" w:pos="567"/>
        </w:tabs>
        <w:spacing w:line="240" w:lineRule="auto"/>
        <w:rPr>
          <w:rFonts w:asciiTheme="majorBidi" w:hAnsiTheme="majorBidi" w:cstheme="majorBidi"/>
          <w:szCs w:val="22"/>
          <w:lang w:val="pt-PT"/>
        </w:rPr>
      </w:pPr>
    </w:p>
    <w:p w14:paraId="1EC9E83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VAULT_ND_0cf71edd-2ff6-49c2-ac5c-13618ffa43c1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3D"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83E"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83F"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840"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84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842"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843"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84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VAULT_ND_2b584d48-68ce-4bed-b187-5dd09bc0d7a1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84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46" w14:textId="77777777" w:rsidR="00D13D08" w:rsidRPr="00AD4C45" w:rsidRDefault="00D13D08">
      <w:pPr>
        <w:tabs>
          <w:tab w:val="clear" w:pos="567"/>
        </w:tabs>
        <w:spacing w:line="240" w:lineRule="auto"/>
        <w:rPr>
          <w:rFonts w:asciiTheme="majorBidi" w:hAnsiTheme="majorBidi" w:cstheme="majorBidi"/>
          <w:szCs w:val="22"/>
          <w:lang w:val="pt-PT"/>
        </w:rPr>
      </w:pPr>
    </w:p>
    <w:p w14:paraId="1EC9E84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VAULT_ND_06ce1dd6-d4de-417a-8bf8-8f12dd238b66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4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49"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84A"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84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84C" w14:textId="77777777" w:rsidR="00D13D08" w:rsidRPr="00AD4C45" w:rsidRDefault="00D13D08">
      <w:pPr>
        <w:tabs>
          <w:tab w:val="clear" w:pos="567"/>
        </w:tabs>
        <w:spacing w:line="240" w:lineRule="auto"/>
        <w:rPr>
          <w:rFonts w:asciiTheme="majorBidi" w:hAnsiTheme="majorBidi" w:cstheme="majorBidi"/>
          <w:szCs w:val="22"/>
          <w:lang w:val="pt-PT"/>
        </w:rPr>
      </w:pPr>
    </w:p>
    <w:p w14:paraId="1EC9E84D" w14:textId="77777777" w:rsidR="00D13D08" w:rsidRPr="00AD4C45" w:rsidRDefault="00D13D08">
      <w:pPr>
        <w:tabs>
          <w:tab w:val="clear" w:pos="567"/>
        </w:tabs>
        <w:spacing w:line="240" w:lineRule="auto"/>
        <w:rPr>
          <w:rFonts w:asciiTheme="majorBidi" w:hAnsiTheme="majorBidi" w:cstheme="majorBidi"/>
          <w:szCs w:val="22"/>
          <w:lang w:val="pt-PT"/>
        </w:rPr>
      </w:pPr>
    </w:p>
    <w:p w14:paraId="1EC9E84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VAULT_ND_685da284-52f0-4485-9ae1-41950d97a13b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4F" w14:textId="77777777" w:rsidR="00D13D08" w:rsidRPr="00AD4C45" w:rsidRDefault="00D13D08">
      <w:pPr>
        <w:tabs>
          <w:tab w:val="clear" w:pos="567"/>
        </w:tabs>
        <w:spacing w:line="240" w:lineRule="auto"/>
        <w:rPr>
          <w:rFonts w:asciiTheme="majorBidi" w:hAnsiTheme="majorBidi" w:cstheme="majorBidi"/>
          <w:szCs w:val="22"/>
          <w:lang w:val="pt-PT"/>
        </w:rPr>
      </w:pPr>
    </w:p>
    <w:p w14:paraId="1EC9E850"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VAULT_ND_9ad0a8b8-b665-4032-813e-74420b2bb18a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851"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EU/1/22/1685/044</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VAULT_ND_5de9bdd1-d7cb-4c01-952e-840928c24fc6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852" w14:textId="77777777" w:rsidR="00D13D08" w:rsidRPr="00AD4C45" w:rsidRDefault="00D13D08">
      <w:pPr>
        <w:tabs>
          <w:tab w:val="clear" w:pos="567"/>
        </w:tabs>
        <w:spacing w:line="240" w:lineRule="auto"/>
        <w:rPr>
          <w:rFonts w:asciiTheme="majorBidi" w:hAnsiTheme="majorBidi" w:cstheme="majorBidi"/>
          <w:lang w:val="pt-PT"/>
        </w:rPr>
      </w:pPr>
    </w:p>
    <w:p w14:paraId="1EC9E853" w14:textId="77777777" w:rsidR="00D13D08" w:rsidRPr="00AD4C45" w:rsidRDefault="00D13D08">
      <w:pPr>
        <w:tabs>
          <w:tab w:val="clear" w:pos="567"/>
        </w:tabs>
        <w:spacing w:line="240" w:lineRule="auto"/>
        <w:rPr>
          <w:rFonts w:asciiTheme="majorBidi" w:hAnsiTheme="majorBidi" w:cstheme="majorBidi"/>
          <w:lang w:val="pt-PT"/>
        </w:rPr>
      </w:pPr>
    </w:p>
    <w:p w14:paraId="1EC9E85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VAULT_ND_0d1ecc16-228e-4165-8865-83b1e39c7892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55" w14:textId="77777777" w:rsidR="00D13D08" w:rsidRPr="00AD4C45" w:rsidRDefault="00D13D08">
      <w:pPr>
        <w:tabs>
          <w:tab w:val="clear" w:pos="567"/>
        </w:tabs>
        <w:spacing w:line="240" w:lineRule="auto"/>
        <w:rPr>
          <w:rFonts w:asciiTheme="majorBidi" w:hAnsiTheme="majorBidi" w:cstheme="majorBidi"/>
          <w:szCs w:val="22"/>
          <w:lang w:val="pt-PT"/>
        </w:rPr>
      </w:pPr>
    </w:p>
    <w:p w14:paraId="1EC9E856"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857" w14:textId="77777777" w:rsidR="00D13D08" w:rsidRPr="00AD4C45" w:rsidRDefault="00D13D08">
      <w:pPr>
        <w:tabs>
          <w:tab w:val="clear" w:pos="567"/>
        </w:tabs>
        <w:spacing w:line="240" w:lineRule="auto"/>
        <w:rPr>
          <w:rFonts w:asciiTheme="majorBidi" w:hAnsiTheme="majorBidi" w:cstheme="majorBidi"/>
          <w:szCs w:val="22"/>
          <w:lang w:val="pt-PT"/>
        </w:rPr>
      </w:pPr>
    </w:p>
    <w:p w14:paraId="1EC9E858" w14:textId="77777777" w:rsidR="00D13D08" w:rsidRPr="00AD4C45" w:rsidRDefault="00D13D08">
      <w:pPr>
        <w:tabs>
          <w:tab w:val="clear" w:pos="567"/>
        </w:tabs>
        <w:spacing w:line="240" w:lineRule="auto"/>
        <w:rPr>
          <w:rFonts w:asciiTheme="majorBidi" w:hAnsiTheme="majorBidi" w:cstheme="majorBidi"/>
          <w:szCs w:val="22"/>
          <w:lang w:val="pt-PT"/>
        </w:rPr>
      </w:pPr>
    </w:p>
    <w:p w14:paraId="1EC9E85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VAULT_ND_94466776-c173-456d-a4c4-b96e7dd1400a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5A" w14:textId="77777777" w:rsidR="00D13D08" w:rsidRPr="00AD4C45" w:rsidRDefault="00D13D08">
      <w:pPr>
        <w:suppressLineNumbers/>
        <w:spacing w:line="240" w:lineRule="auto"/>
        <w:rPr>
          <w:rFonts w:asciiTheme="majorBidi" w:hAnsiTheme="majorBidi" w:cstheme="majorBidi"/>
          <w:szCs w:val="22"/>
          <w:lang w:val="pt-PT"/>
        </w:rPr>
      </w:pPr>
    </w:p>
    <w:p w14:paraId="1EC9E85B" w14:textId="77777777" w:rsidR="00D13D08" w:rsidRPr="00AD4C45" w:rsidRDefault="00D13D08">
      <w:pPr>
        <w:tabs>
          <w:tab w:val="clear" w:pos="567"/>
        </w:tabs>
        <w:spacing w:line="240" w:lineRule="auto"/>
        <w:rPr>
          <w:rFonts w:asciiTheme="majorBidi" w:hAnsiTheme="majorBidi" w:cstheme="majorBidi"/>
          <w:szCs w:val="22"/>
          <w:lang w:val="pt-PT"/>
        </w:rPr>
      </w:pPr>
    </w:p>
    <w:p w14:paraId="1EC9E85C"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VAULT_ND_71d0fd9b-b132-4cd1-b4c7-a0030490e22f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5D" w14:textId="77777777" w:rsidR="00D13D08" w:rsidRPr="00AD4C45" w:rsidRDefault="00D13D08">
      <w:pPr>
        <w:tabs>
          <w:tab w:val="clear" w:pos="567"/>
        </w:tabs>
        <w:spacing w:line="240" w:lineRule="auto"/>
        <w:rPr>
          <w:rFonts w:asciiTheme="majorBidi" w:hAnsiTheme="majorBidi" w:cstheme="majorBidi"/>
          <w:szCs w:val="22"/>
          <w:lang w:val="pt-PT"/>
        </w:rPr>
      </w:pPr>
    </w:p>
    <w:p w14:paraId="1EC9E85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5F"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860"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861"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862" w14:textId="77777777" w:rsidR="00D13D08" w:rsidRPr="00AD4C45" w:rsidRDefault="00D13D08">
      <w:pPr>
        <w:pStyle w:val="CommentText"/>
        <w:spacing w:line="240" w:lineRule="auto"/>
        <w:rPr>
          <w:rFonts w:asciiTheme="majorBidi" w:hAnsiTheme="majorBidi" w:cstheme="majorBidi"/>
          <w:sz w:val="22"/>
          <w:szCs w:val="22"/>
          <w:lang w:val="pt-PT"/>
        </w:rPr>
      </w:pPr>
    </w:p>
    <w:p w14:paraId="1EC9E863" w14:textId="77777777" w:rsidR="00D13D08" w:rsidRPr="00AD4C45" w:rsidRDefault="00D13D08">
      <w:pPr>
        <w:spacing w:line="240" w:lineRule="auto"/>
        <w:rPr>
          <w:rFonts w:asciiTheme="majorBidi" w:hAnsiTheme="majorBidi" w:cstheme="majorBidi"/>
          <w:szCs w:val="22"/>
          <w:shd w:val="clear" w:color="auto" w:fill="CCCCCC"/>
          <w:lang w:val="pt-PT"/>
        </w:rPr>
      </w:pPr>
    </w:p>
    <w:p w14:paraId="1EC9E864"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865" w14:textId="77777777" w:rsidR="00D13D08" w:rsidRPr="00AD4C45" w:rsidRDefault="00D13D08">
      <w:pPr>
        <w:tabs>
          <w:tab w:val="clear" w:pos="567"/>
        </w:tabs>
        <w:spacing w:line="240" w:lineRule="auto"/>
        <w:rPr>
          <w:rFonts w:asciiTheme="majorBidi" w:hAnsiTheme="majorBidi" w:cstheme="majorBidi"/>
          <w:szCs w:val="22"/>
          <w:lang w:val="pt-PT"/>
        </w:rPr>
      </w:pPr>
    </w:p>
    <w:p w14:paraId="1EC9E866"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867" w14:textId="77777777" w:rsidR="00D13D08" w:rsidRPr="00AD4C45" w:rsidRDefault="00D13D08">
      <w:pPr>
        <w:tabs>
          <w:tab w:val="clear" w:pos="567"/>
        </w:tabs>
        <w:spacing w:line="240" w:lineRule="auto"/>
        <w:rPr>
          <w:rFonts w:asciiTheme="majorBidi" w:hAnsiTheme="majorBidi" w:cstheme="majorBidi"/>
          <w:szCs w:val="22"/>
          <w:lang w:val="pt-PT"/>
        </w:rPr>
      </w:pPr>
    </w:p>
    <w:p w14:paraId="1EC9E868" w14:textId="77777777" w:rsidR="00D13D08" w:rsidRPr="00AD4C45" w:rsidRDefault="00D13D08">
      <w:pPr>
        <w:tabs>
          <w:tab w:val="clear" w:pos="567"/>
        </w:tabs>
        <w:spacing w:line="240" w:lineRule="auto"/>
        <w:rPr>
          <w:rFonts w:asciiTheme="majorBidi" w:hAnsiTheme="majorBidi" w:cstheme="majorBidi"/>
          <w:szCs w:val="22"/>
          <w:lang w:val="pt-PT"/>
        </w:rPr>
      </w:pPr>
    </w:p>
    <w:p w14:paraId="1EC9E86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86A" w14:textId="77777777" w:rsidR="00D13D08" w:rsidRPr="00AD4C45" w:rsidRDefault="00D13D08">
      <w:pPr>
        <w:tabs>
          <w:tab w:val="clear" w:pos="567"/>
        </w:tabs>
        <w:spacing w:line="240" w:lineRule="auto"/>
        <w:rPr>
          <w:rFonts w:asciiTheme="majorBidi" w:hAnsiTheme="majorBidi" w:cstheme="majorBidi"/>
          <w:szCs w:val="22"/>
          <w:lang w:val="pt-PT"/>
        </w:rPr>
      </w:pPr>
    </w:p>
    <w:p w14:paraId="1EC9E86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86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86D"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86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INDICAÇÕES A INCLUIR NO ACONDICIONAMENTO SECUNDÁRIO</w:t>
      </w:r>
    </w:p>
    <w:p w14:paraId="1EC9E86F"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87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componente da embalagem múltipla – FRASCO PARA INJETÁVEIS. DOSE ÚNICA</w:t>
      </w:r>
    </w:p>
    <w:p w14:paraId="1EC9E871"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872" w14:textId="77777777" w:rsidR="00D13D08" w:rsidRPr="00AD4C45" w:rsidRDefault="00D13D08">
      <w:pPr>
        <w:tabs>
          <w:tab w:val="clear" w:pos="567"/>
        </w:tabs>
        <w:spacing w:line="240" w:lineRule="auto"/>
        <w:rPr>
          <w:rFonts w:asciiTheme="majorBidi" w:hAnsiTheme="majorBidi" w:cstheme="majorBidi"/>
          <w:szCs w:val="22"/>
          <w:lang w:val="pt-PT"/>
        </w:rPr>
      </w:pPr>
    </w:p>
    <w:p w14:paraId="1EC9E873" w14:textId="77777777" w:rsidR="00D13D08" w:rsidRPr="00AD4C45" w:rsidRDefault="00D13D08">
      <w:pPr>
        <w:tabs>
          <w:tab w:val="clear" w:pos="567"/>
        </w:tabs>
        <w:spacing w:line="240" w:lineRule="auto"/>
        <w:rPr>
          <w:rFonts w:asciiTheme="majorBidi" w:hAnsiTheme="majorBidi" w:cstheme="majorBidi"/>
          <w:szCs w:val="22"/>
          <w:lang w:val="pt-PT"/>
        </w:rPr>
      </w:pPr>
    </w:p>
    <w:p w14:paraId="1EC9E87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VAULT_ND_2ed16f81-e58e-4219-bbd9-795aa43b672b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75" w14:textId="77777777" w:rsidR="00D13D08" w:rsidRPr="00AD4C45" w:rsidRDefault="00D13D08">
      <w:pPr>
        <w:tabs>
          <w:tab w:val="clear" w:pos="567"/>
        </w:tabs>
        <w:spacing w:line="240" w:lineRule="auto"/>
        <w:rPr>
          <w:rFonts w:asciiTheme="majorBidi" w:hAnsiTheme="majorBidi" w:cstheme="majorBidi"/>
          <w:szCs w:val="22"/>
          <w:lang w:val="pt-PT"/>
        </w:rPr>
      </w:pPr>
    </w:p>
    <w:p w14:paraId="1EC9E87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 solução injetável em frasco para injetáveis</w:t>
      </w:r>
    </w:p>
    <w:p w14:paraId="1EC9E877" w14:textId="77777777" w:rsidR="00D13D08" w:rsidRPr="00AD4C45" w:rsidRDefault="00D13D08">
      <w:pPr>
        <w:tabs>
          <w:tab w:val="clear" w:pos="567"/>
        </w:tabs>
        <w:spacing w:line="240" w:lineRule="auto"/>
        <w:rPr>
          <w:rFonts w:asciiTheme="majorBidi" w:hAnsiTheme="majorBidi" w:cstheme="majorBidi"/>
          <w:szCs w:val="22"/>
          <w:lang w:val="pt-PT"/>
        </w:rPr>
      </w:pPr>
    </w:p>
    <w:p w14:paraId="1EC9E87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879" w14:textId="77777777" w:rsidR="00D13D08" w:rsidRPr="00AD4C45" w:rsidRDefault="00D13D08">
      <w:pPr>
        <w:tabs>
          <w:tab w:val="clear" w:pos="567"/>
        </w:tabs>
        <w:spacing w:line="240" w:lineRule="auto"/>
        <w:rPr>
          <w:rFonts w:asciiTheme="majorBidi" w:hAnsiTheme="majorBidi" w:cstheme="majorBidi"/>
          <w:szCs w:val="22"/>
          <w:lang w:val="pt-PT"/>
        </w:rPr>
      </w:pPr>
    </w:p>
    <w:p w14:paraId="1EC9E87A" w14:textId="77777777" w:rsidR="00D13D08" w:rsidRPr="00AD4C45" w:rsidRDefault="00D13D08">
      <w:pPr>
        <w:tabs>
          <w:tab w:val="clear" w:pos="567"/>
        </w:tabs>
        <w:spacing w:line="240" w:lineRule="auto"/>
        <w:rPr>
          <w:rFonts w:asciiTheme="majorBidi" w:hAnsiTheme="majorBidi" w:cstheme="majorBidi"/>
          <w:szCs w:val="22"/>
          <w:lang w:val="pt-PT"/>
        </w:rPr>
      </w:pPr>
    </w:p>
    <w:p w14:paraId="1EC9E87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VAULT_ND_d3f828ed-b558-4f1f-9d80-1e3a3faf1fb5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7C" w14:textId="77777777" w:rsidR="00D13D08" w:rsidRPr="00AD4C45" w:rsidRDefault="00D13D08">
      <w:pPr>
        <w:tabs>
          <w:tab w:val="clear" w:pos="567"/>
        </w:tabs>
        <w:spacing w:line="240" w:lineRule="auto"/>
        <w:rPr>
          <w:rFonts w:asciiTheme="majorBidi" w:hAnsiTheme="majorBidi" w:cstheme="majorBidi"/>
          <w:szCs w:val="22"/>
          <w:lang w:val="pt-PT"/>
        </w:rPr>
      </w:pPr>
    </w:p>
    <w:p w14:paraId="1EC9E87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12,5 mg de tirzepatida em 0,5 ml de solução (25 mg/ml)</w:t>
      </w:r>
    </w:p>
    <w:p w14:paraId="1EC9E87E" w14:textId="77777777" w:rsidR="00D13D08" w:rsidRPr="00AD4C45" w:rsidRDefault="00D13D08">
      <w:pPr>
        <w:tabs>
          <w:tab w:val="clear" w:pos="567"/>
        </w:tabs>
        <w:spacing w:line="240" w:lineRule="auto"/>
        <w:rPr>
          <w:rFonts w:asciiTheme="majorBidi" w:hAnsiTheme="majorBidi" w:cstheme="majorBidi"/>
          <w:szCs w:val="22"/>
          <w:lang w:val="pt-PT"/>
        </w:rPr>
      </w:pPr>
    </w:p>
    <w:p w14:paraId="1EC9E87F" w14:textId="77777777" w:rsidR="00D13D08" w:rsidRPr="00AD4C45" w:rsidRDefault="00D13D08">
      <w:pPr>
        <w:tabs>
          <w:tab w:val="clear" w:pos="567"/>
        </w:tabs>
        <w:spacing w:line="240" w:lineRule="auto"/>
        <w:rPr>
          <w:rFonts w:asciiTheme="majorBidi" w:hAnsiTheme="majorBidi" w:cstheme="majorBidi"/>
          <w:szCs w:val="22"/>
          <w:lang w:val="pt-PT"/>
        </w:rPr>
      </w:pPr>
    </w:p>
    <w:p w14:paraId="1EC9E88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VAULT_ND_aaf503c5-a162-461a-89d4-6ec5b3c339cb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8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82"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883" w14:textId="77777777" w:rsidR="00D13D08" w:rsidRPr="00AD4C45" w:rsidRDefault="00D13D08">
      <w:pPr>
        <w:tabs>
          <w:tab w:val="clear" w:pos="567"/>
        </w:tabs>
        <w:spacing w:line="240" w:lineRule="auto"/>
        <w:rPr>
          <w:rFonts w:asciiTheme="majorBidi" w:hAnsiTheme="majorBidi" w:cstheme="majorBidi"/>
          <w:szCs w:val="22"/>
          <w:lang w:val="pt-PT"/>
        </w:rPr>
      </w:pPr>
    </w:p>
    <w:p w14:paraId="1EC9E884" w14:textId="77777777" w:rsidR="00D13D08" w:rsidRPr="00AD4C45" w:rsidRDefault="00D13D08">
      <w:pPr>
        <w:tabs>
          <w:tab w:val="clear" w:pos="567"/>
        </w:tabs>
        <w:spacing w:line="240" w:lineRule="auto"/>
        <w:rPr>
          <w:rFonts w:asciiTheme="majorBidi" w:hAnsiTheme="majorBidi" w:cstheme="majorBidi"/>
          <w:szCs w:val="22"/>
          <w:lang w:val="pt-PT"/>
        </w:rPr>
      </w:pPr>
    </w:p>
    <w:p w14:paraId="1EC9E88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VAULT_ND_28f1cac4-2169-4a98-a02f-71dff7532ff2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8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8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888" w14:textId="77777777" w:rsidR="00D13D08" w:rsidRPr="00AD4C45" w:rsidRDefault="00D13D08">
      <w:pPr>
        <w:spacing w:line="240" w:lineRule="auto"/>
        <w:rPr>
          <w:rFonts w:asciiTheme="majorBidi" w:hAnsiTheme="majorBidi" w:cstheme="majorBidi"/>
          <w:szCs w:val="22"/>
          <w:lang w:val="pt-PT"/>
        </w:rPr>
      </w:pPr>
    </w:p>
    <w:p w14:paraId="1EC9E88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 Componente de uma embalagem múltipla, não pode ser vendido separadamente.</w:t>
      </w:r>
    </w:p>
    <w:p w14:paraId="1EC9E88A" w14:textId="77777777" w:rsidR="00D13D08" w:rsidRPr="00AD4C45" w:rsidRDefault="00D13D08">
      <w:pPr>
        <w:spacing w:line="240" w:lineRule="auto"/>
        <w:rPr>
          <w:rFonts w:asciiTheme="majorBidi" w:hAnsiTheme="majorBidi" w:cstheme="majorBidi"/>
          <w:szCs w:val="22"/>
          <w:lang w:val="pt-PT"/>
        </w:rPr>
      </w:pPr>
    </w:p>
    <w:p w14:paraId="1EC9E88B" w14:textId="77777777" w:rsidR="00D13D08" w:rsidRPr="00AD4C45" w:rsidRDefault="00D13D08">
      <w:pPr>
        <w:tabs>
          <w:tab w:val="clear" w:pos="567"/>
        </w:tabs>
        <w:spacing w:line="240" w:lineRule="auto"/>
        <w:rPr>
          <w:rFonts w:asciiTheme="majorBidi" w:hAnsiTheme="majorBidi" w:cstheme="majorBidi"/>
          <w:szCs w:val="22"/>
          <w:lang w:val="pt-PT"/>
        </w:rPr>
      </w:pPr>
    </w:p>
    <w:p w14:paraId="1EC9E88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VAULT_ND_667626da-0243-47a4-932c-d3bb526e0ce4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8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8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88F"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89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891"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892"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89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894"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VAULT_ND_8d114146-075e-4d6c-841c-3d22e7eb7561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95"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896"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vault_nd_0cba454c-aaef-43c8-8c96-7ca80bc87c8b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897" w14:textId="77777777" w:rsidR="00D13D08" w:rsidRPr="00AD4C45" w:rsidRDefault="00D13D08">
      <w:pPr>
        <w:tabs>
          <w:tab w:val="clear" w:pos="567"/>
        </w:tabs>
        <w:spacing w:line="240" w:lineRule="auto"/>
        <w:rPr>
          <w:rFonts w:asciiTheme="majorBidi" w:hAnsiTheme="majorBidi" w:cstheme="majorBidi"/>
          <w:szCs w:val="22"/>
          <w:lang w:val="pt-PT"/>
        </w:rPr>
      </w:pPr>
    </w:p>
    <w:p w14:paraId="1EC9E898" w14:textId="77777777" w:rsidR="00D13D08" w:rsidRPr="00AD4C45" w:rsidRDefault="00D13D08">
      <w:pPr>
        <w:tabs>
          <w:tab w:val="clear" w:pos="567"/>
        </w:tabs>
        <w:spacing w:line="240" w:lineRule="auto"/>
        <w:rPr>
          <w:rFonts w:asciiTheme="majorBidi" w:hAnsiTheme="majorBidi" w:cstheme="majorBidi"/>
          <w:szCs w:val="22"/>
          <w:lang w:val="pt-PT"/>
        </w:rPr>
      </w:pPr>
    </w:p>
    <w:p w14:paraId="1EC9E89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VAULT_ND_74e5dd64-dda2-4da5-8107-639e5b688605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9A" w14:textId="77777777" w:rsidR="00D13D08" w:rsidRPr="00AD4C45" w:rsidRDefault="00D13D08">
      <w:pPr>
        <w:tabs>
          <w:tab w:val="clear" w:pos="567"/>
        </w:tabs>
        <w:spacing w:line="240" w:lineRule="auto"/>
        <w:rPr>
          <w:rFonts w:asciiTheme="majorBidi" w:hAnsiTheme="majorBidi" w:cstheme="majorBidi"/>
          <w:szCs w:val="22"/>
          <w:lang w:val="pt-PT"/>
        </w:rPr>
      </w:pPr>
    </w:p>
    <w:p w14:paraId="1EC9E89B"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89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VAULT_ND_5aa1d543-2ae9-4dc4-a4ac-251df4af65f9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9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9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89F" w14:textId="77777777" w:rsidR="00D13D08" w:rsidRPr="00AD4C45" w:rsidRDefault="00D13D08">
      <w:pPr>
        <w:tabs>
          <w:tab w:val="clear" w:pos="567"/>
        </w:tabs>
        <w:spacing w:line="240" w:lineRule="auto"/>
        <w:rPr>
          <w:rFonts w:asciiTheme="majorBidi" w:hAnsiTheme="majorBidi" w:cstheme="majorBidi"/>
          <w:szCs w:val="22"/>
          <w:lang w:val="pt-PT"/>
        </w:rPr>
      </w:pPr>
    </w:p>
    <w:p w14:paraId="1EC9E8A0" w14:textId="77777777" w:rsidR="00D13D08" w:rsidRPr="00AD4C45" w:rsidRDefault="00D13D08">
      <w:pPr>
        <w:tabs>
          <w:tab w:val="clear" w:pos="567"/>
        </w:tabs>
        <w:spacing w:line="240" w:lineRule="auto"/>
        <w:rPr>
          <w:rFonts w:asciiTheme="majorBidi" w:hAnsiTheme="majorBidi" w:cstheme="majorBidi"/>
          <w:szCs w:val="22"/>
          <w:lang w:val="pt-PT"/>
        </w:rPr>
      </w:pPr>
    </w:p>
    <w:p w14:paraId="1EC9E8A1"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VAULT_ND_d1a7582e-e776-4330-9d40-9df5a04293d0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A2"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8A3"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8A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8A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8A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8A7"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8A8"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8A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VAULT_ND_6578f1a0-4ee1-4521-a165-c3202d4a4297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8A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AB" w14:textId="77777777" w:rsidR="00D13D08" w:rsidRPr="00AD4C45" w:rsidRDefault="00D13D08">
      <w:pPr>
        <w:tabs>
          <w:tab w:val="clear" w:pos="567"/>
        </w:tabs>
        <w:spacing w:line="240" w:lineRule="auto"/>
        <w:rPr>
          <w:rFonts w:asciiTheme="majorBidi" w:hAnsiTheme="majorBidi" w:cstheme="majorBidi"/>
          <w:szCs w:val="22"/>
          <w:lang w:val="pt-PT"/>
        </w:rPr>
      </w:pPr>
    </w:p>
    <w:p w14:paraId="1EC9E8A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VAULT_ND_37281bd0-5c5b-4dbc-83ea-0c6e862096f3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A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AE"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8AF"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8B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8B1" w14:textId="77777777" w:rsidR="00D13D08" w:rsidRPr="00AD4C45" w:rsidRDefault="00D13D08">
      <w:pPr>
        <w:tabs>
          <w:tab w:val="clear" w:pos="567"/>
        </w:tabs>
        <w:spacing w:line="240" w:lineRule="auto"/>
        <w:rPr>
          <w:rFonts w:asciiTheme="majorBidi" w:hAnsiTheme="majorBidi" w:cstheme="majorBidi"/>
          <w:szCs w:val="22"/>
          <w:lang w:val="pt-PT"/>
        </w:rPr>
      </w:pPr>
    </w:p>
    <w:p w14:paraId="1EC9E8B2" w14:textId="77777777" w:rsidR="00D13D08" w:rsidRPr="00AD4C45" w:rsidRDefault="00D13D08">
      <w:pPr>
        <w:tabs>
          <w:tab w:val="clear" w:pos="567"/>
        </w:tabs>
        <w:spacing w:line="240" w:lineRule="auto"/>
        <w:rPr>
          <w:rFonts w:asciiTheme="majorBidi" w:hAnsiTheme="majorBidi" w:cstheme="majorBidi"/>
          <w:szCs w:val="22"/>
          <w:lang w:val="pt-PT"/>
        </w:rPr>
      </w:pPr>
    </w:p>
    <w:p w14:paraId="1EC9E8B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VAULT_ND_0b9afa33-f040-4ab2-a732-69e29dd13482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B4" w14:textId="77777777" w:rsidR="00D13D08" w:rsidRPr="00AD4C45" w:rsidRDefault="00D13D08">
      <w:pPr>
        <w:tabs>
          <w:tab w:val="clear" w:pos="567"/>
        </w:tabs>
        <w:spacing w:line="240" w:lineRule="auto"/>
        <w:rPr>
          <w:rFonts w:asciiTheme="majorBidi" w:hAnsiTheme="majorBidi" w:cstheme="majorBidi"/>
          <w:szCs w:val="22"/>
          <w:lang w:val="pt-PT"/>
        </w:rPr>
      </w:pPr>
    </w:p>
    <w:p w14:paraId="1EC9E8B5"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EU/1/22/1685/043</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VAULT_ND_eb7d4441-8304-4301-9fab-83f3054f381f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8B6"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EU/1/22/1685/044</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VAULT_ND_5c821cfc-42a8-4b5d-a88e-8516b541e4eb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8B7"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8B8" w14:textId="77777777" w:rsidR="00D13D08" w:rsidRPr="00AD4C45" w:rsidRDefault="00D13D08">
      <w:pPr>
        <w:tabs>
          <w:tab w:val="clear" w:pos="567"/>
        </w:tabs>
        <w:spacing w:line="240" w:lineRule="auto"/>
        <w:rPr>
          <w:rFonts w:asciiTheme="majorBidi" w:hAnsiTheme="majorBidi" w:cstheme="majorBidi"/>
          <w:lang w:val="pt-PT"/>
        </w:rPr>
      </w:pPr>
    </w:p>
    <w:p w14:paraId="1EC9E8B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VAULT_ND_ad0207d6-1dca-47b4-81ec-8e2f349e372a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BA" w14:textId="77777777" w:rsidR="00D13D08" w:rsidRPr="00AD4C45" w:rsidRDefault="00D13D08">
      <w:pPr>
        <w:tabs>
          <w:tab w:val="clear" w:pos="567"/>
        </w:tabs>
        <w:spacing w:line="240" w:lineRule="auto"/>
        <w:rPr>
          <w:rFonts w:asciiTheme="majorBidi" w:hAnsiTheme="majorBidi" w:cstheme="majorBidi"/>
          <w:szCs w:val="22"/>
          <w:lang w:val="pt-PT"/>
        </w:rPr>
      </w:pPr>
    </w:p>
    <w:p w14:paraId="1EC9E8BB"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8BC" w14:textId="77777777" w:rsidR="00D13D08" w:rsidRPr="00AD4C45" w:rsidRDefault="00D13D08">
      <w:pPr>
        <w:tabs>
          <w:tab w:val="clear" w:pos="567"/>
        </w:tabs>
        <w:spacing w:line="240" w:lineRule="auto"/>
        <w:rPr>
          <w:rFonts w:asciiTheme="majorBidi" w:hAnsiTheme="majorBidi" w:cstheme="majorBidi"/>
          <w:szCs w:val="22"/>
          <w:lang w:val="pt-PT"/>
        </w:rPr>
      </w:pPr>
    </w:p>
    <w:p w14:paraId="1EC9E8BD" w14:textId="77777777" w:rsidR="00D13D08" w:rsidRPr="00AD4C45" w:rsidRDefault="00D13D08">
      <w:pPr>
        <w:tabs>
          <w:tab w:val="clear" w:pos="567"/>
        </w:tabs>
        <w:spacing w:line="240" w:lineRule="auto"/>
        <w:rPr>
          <w:rFonts w:asciiTheme="majorBidi" w:hAnsiTheme="majorBidi" w:cstheme="majorBidi"/>
          <w:szCs w:val="22"/>
          <w:lang w:val="pt-PT"/>
        </w:rPr>
      </w:pPr>
    </w:p>
    <w:p w14:paraId="1EC9E8B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VAULT_ND_acf8a5e4-4711-408b-8845-81fd3ff229cc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BF" w14:textId="77777777" w:rsidR="00D13D08" w:rsidRPr="00AD4C45" w:rsidRDefault="00D13D08">
      <w:pPr>
        <w:suppressLineNumbers/>
        <w:spacing w:line="240" w:lineRule="auto"/>
        <w:rPr>
          <w:rFonts w:asciiTheme="majorBidi" w:hAnsiTheme="majorBidi" w:cstheme="majorBidi"/>
          <w:szCs w:val="22"/>
          <w:lang w:val="pt-PT"/>
        </w:rPr>
      </w:pPr>
    </w:p>
    <w:p w14:paraId="1EC9E8C0" w14:textId="77777777" w:rsidR="00D13D08" w:rsidRPr="00AD4C45" w:rsidRDefault="00D13D08">
      <w:pPr>
        <w:tabs>
          <w:tab w:val="clear" w:pos="567"/>
        </w:tabs>
        <w:spacing w:line="240" w:lineRule="auto"/>
        <w:rPr>
          <w:rFonts w:asciiTheme="majorBidi" w:hAnsiTheme="majorBidi" w:cstheme="majorBidi"/>
          <w:szCs w:val="22"/>
          <w:lang w:val="pt-PT"/>
        </w:rPr>
      </w:pPr>
    </w:p>
    <w:p w14:paraId="1EC9E8C1"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VAULT_ND_baba409d-1420-4ee2-b4c8-b8b0de96831c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C2" w14:textId="77777777" w:rsidR="00D13D08" w:rsidRPr="00AD4C45" w:rsidRDefault="00D13D08">
      <w:pPr>
        <w:tabs>
          <w:tab w:val="clear" w:pos="567"/>
        </w:tabs>
        <w:spacing w:line="240" w:lineRule="auto"/>
        <w:rPr>
          <w:rFonts w:asciiTheme="majorBidi" w:hAnsiTheme="majorBidi" w:cstheme="majorBidi"/>
          <w:szCs w:val="22"/>
          <w:lang w:val="pt-PT"/>
        </w:rPr>
      </w:pPr>
    </w:p>
    <w:p w14:paraId="1EC9E8C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C4"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8C5"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8C6"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8C7" w14:textId="77777777" w:rsidR="00D13D08" w:rsidRPr="00AD4C45" w:rsidRDefault="00D13D08">
      <w:pPr>
        <w:pStyle w:val="CommentText"/>
        <w:spacing w:line="240" w:lineRule="auto"/>
        <w:rPr>
          <w:rFonts w:asciiTheme="majorBidi" w:hAnsiTheme="majorBidi" w:cstheme="majorBidi"/>
          <w:sz w:val="22"/>
          <w:szCs w:val="22"/>
          <w:lang w:val="pt-PT"/>
        </w:rPr>
      </w:pPr>
    </w:p>
    <w:p w14:paraId="1EC9E8C8" w14:textId="77777777" w:rsidR="00D13D08" w:rsidRPr="00AD4C45" w:rsidRDefault="00D13D08">
      <w:pPr>
        <w:spacing w:line="240" w:lineRule="auto"/>
        <w:rPr>
          <w:rFonts w:asciiTheme="majorBidi" w:hAnsiTheme="majorBidi" w:cstheme="majorBidi"/>
          <w:szCs w:val="22"/>
          <w:shd w:val="clear" w:color="auto" w:fill="CCCCCC"/>
          <w:lang w:val="pt-PT"/>
        </w:rPr>
      </w:pPr>
    </w:p>
    <w:p w14:paraId="1EC9E8C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8CA" w14:textId="77777777" w:rsidR="00D13D08" w:rsidRPr="00AD4C45" w:rsidRDefault="00D13D08">
      <w:pPr>
        <w:tabs>
          <w:tab w:val="clear" w:pos="567"/>
        </w:tabs>
        <w:spacing w:line="240" w:lineRule="auto"/>
        <w:rPr>
          <w:rFonts w:asciiTheme="majorBidi" w:hAnsiTheme="majorBidi" w:cstheme="majorBidi"/>
          <w:szCs w:val="22"/>
          <w:lang w:val="pt-PT"/>
        </w:rPr>
      </w:pPr>
    </w:p>
    <w:p w14:paraId="1EC9E8CB" w14:textId="77777777" w:rsidR="00D13D08" w:rsidRPr="00AD4C45" w:rsidRDefault="00D13D08">
      <w:pPr>
        <w:tabs>
          <w:tab w:val="clear" w:pos="567"/>
        </w:tabs>
        <w:spacing w:line="240" w:lineRule="auto"/>
        <w:rPr>
          <w:rFonts w:asciiTheme="majorBidi" w:hAnsiTheme="majorBidi" w:cstheme="majorBidi"/>
          <w:szCs w:val="22"/>
          <w:lang w:val="pt-PT"/>
        </w:rPr>
      </w:pPr>
    </w:p>
    <w:p w14:paraId="1EC9E8CC"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8CD" w14:textId="77777777" w:rsidR="00D13D08" w:rsidRPr="00AD4C45" w:rsidRDefault="00D13D08">
      <w:pPr>
        <w:tabs>
          <w:tab w:val="clear" w:pos="567"/>
        </w:tabs>
        <w:spacing w:line="240" w:lineRule="auto"/>
        <w:rPr>
          <w:rFonts w:asciiTheme="majorBidi" w:hAnsiTheme="majorBidi" w:cstheme="majorBidi"/>
          <w:szCs w:val="22"/>
          <w:lang w:val="pt-PT"/>
        </w:rPr>
      </w:pPr>
    </w:p>
    <w:p w14:paraId="1EC9E8CE" w14:textId="77777777" w:rsidR="00D13D08" w:rsidRPr="00AD4C45" w:rsidRDefault="00D84CAB">
      <w:pPr>
        <w:tabs>
          <w:tab w:val="clear" w:pos="567"/>
        </w:tabs>
        <w:spacing w:line="240" w:lineRule="auto"/>
        <w:rPr>
          <w:rFonts w:asciiTheme="majorBidi" w:hAnsiTheme="majorBidi" w:cstheme="majorBidi"/>
          <w:sz w:val="20"/>
          <w:szCs w:val="22"/>
          <w:lang w:val="pt-PT"/>
        </w:rPr>
      </w:pPr>
      <w:r w:rsidRPr="00AD4C45">
        <w:rPr>
          <w:rFonts w:asciiTheme="majorBidi" w:hAnsiTheme="majorBidi" w:cstheme="majorBidi"/>
          <w:szCs w:val="22"/>
          <w:lang w:val="pt-PT"/>
        </w:rPr>
        <w:br w:type="page"/>
      </w:r>
    </w:p>
    <w:p w14:paraId="1EC9E8CF" w14:textId="77777777" w:rsidR="00D13D08" w:rsidRPr="00AD4C45" w:rsidRDefault="00D13D08">
      <w:pPr>
        <w:tabs>
          <w:tab w:val="clear" w:pos="567"/>
        </w:tabs>
        <w:spacing w:line="240" w:lineRule="auto"/>
        <w:rPr>
          <w:rFonts w:asciiTheme="majorBidi" w:hAnsiTheme="majorBidi" w:cstheme="majorBidi"/>
          <w:b/>
          <w:bCs/>
          <w:lang w:val="pt-PT"/>
        </w:rPr>
      </w:pPr>
    </w:p>
    <w:p w14:paraId="1EC9E8D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8D1"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8D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FRASCO PARA INJETÁVEIS, DOSE ÚNICA - RÓTULO</w:t>
      </w:r>
    </w:p>
    <w:p w14:paraId="1EC9E8D3" w14:textId="77777777" w:rsidR="00D13D08" w:rsidRPr="00AD4C45" w:rsidRDefault="00D13D08">
      <w:pPr>
        <w:tabs>
          <w:tab w:val="clear" w:pos="567"/>
        </w:tabs>
        <w:spacing w:line="240" w:lineRule="auto"/>
        <w:rPr>
          <w:rFonts w:asciiTheme="majorBidi" w:hAnsiTheme="majorBidi" w:cstheme="majorBidi"/>
          <w:szCs w:val="22"/>
          <w:lang w:val="pt-PT"/>
        </w:rPr>
      </w:pPr>
    </w:p>
    <w:p w14:paraId="1EC9E8D4" w14:textId="77777777" w:rsidR="00D13D08" w:rsidRPr="00AD4C45" w:rsidRDefault="00D13D08">
      <w:pPr>
        <w:tabs>
          <w:tab w:val="clear" w:pos="567"/>
        </w:tabs>
        <w:spacing w:line="240" w:lineRule="auto"/>
        <w:rPr>
          <w:rFonts w:asciiTheme="majorBidi" w:hAnsiTheme="majorBidi" w:cstheme="majorBidi"/>
          <w:szCs w:val="22"/>
          <w:lang w:val="pt-PT"/>
        </w:rPr>
      </w:pPr>
    </w:p>
    <w:p w14:paraId="1EC9E8D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VAULT_ND_be1c117c-63a0-4577-aa1c-66889aaa239c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D6" w14:textId="77777777" w:rsidR="00D13D08" w:rsidRPr="00AD4C45" w:rsidRDefault="00D13D08">
      <w:pPr>
        <w:tabs>
          <w:tab w:val="clear" w:pos="567"/>
        </w:tabs>
        <w:spacing w:line="240" w:lineRule="auto"/>
        <w:rPr>
          <w:rFonts w:asciiTheme="majorBidi" w:hAnsiTheme="majorBidi" w:cstheme="majorBidi"/>
          <w:szCs w:val="22"/>
          <w:lang w:val="pt-PT"/>
        </w:rPr>
      </w:pPr>
    </w:p>
    <w:p w14:paraId="1EC9E8D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12,5 mg solução injetável </w:t>
      </w:r>
    </w:p>
    <w:p w14:paraId="1EC9E8D8"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8D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8D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8DB" w14:textId="77777777" w:rsidR="00D13D08" w:rsidRPr="00AD4C45" w:rsidRDefault="00D13D08">
      <w:pPr>
        <w:tabs>
          <w:tab w:val="clear" w:pos="567"/>
        </w:tabs>
        <w:spacing w:line="240" w:lineRule="auto"/>
        <w:rPr>
          <w:rFonts w:asciiTheme="majorBidi" w:hAnsiTheme="majorBidi" w:cstheme="majorBidi"/>
          <w:szCs w:val="22"/>
          <w:lang w:val="pt-PT"/>
        </w:rPr>
      </w:pPr>
    </w:p>
    <w:p w14:paraId="1EC9E8DC" w14:textId="77777777" w:rsidR="00D13D08" w:rsidRPr="00AD4C45" w:rsidRDefault="00D13D08">
      <w:pPr>
        <w:tabs>
          <w:tab w:val="clear" w:pos="567"/>
        </w:tabs>
        <w:spacing w:line="240" w:lineRule="auto"/>
        <w:rPr>
          <w:rFonts w:asciiTheme="majorBidi" w:hAnsiTheme="majorBidi" w:cstheme="majorBidi"/>
          <w:szCs w:val="22"/>
          <w:lang w:val="pt-PT"/>
        </w:rPr>
      </w:pPr>
    </w:p>
    <w:p w14:paraId="1EC9E8D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VAULT_ND_66f726b6-66ac-44c4-9f34-fef7e478dd74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D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8DF" w14:textId="77777777" w:rsidR="00D13D08" w:rsidRPr="00AD4C45" w:rsidRDefault="00D13D08">
      <w:pPr>
        <w:tabs>
          <w:tab w:val="clear" w:pos="567"/>
        </w:tabs>
        <w:spacing w:line="240" w:lineRule="auto"/>
        <w:rPr>
          <w:rFonts w:asciiTheme="majorBidi" w:hAnsiTheme="majorBidi" w:cstheme="majorBidi"/>
          <w:szCs w:val="22"/>
          <w:lang w:val="pt-PT"/>
        </w:rPr>
      </w:pPr>
    </w:p>
    <w:p w14:paraId="1EC9E8E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VAULT_ND_705070d6-fef0-46cc-b39c-54798202de9f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E1" w14:textId="77777777" w:rsidR="00D13D08" w:rsidRPr="00AD4C45" w:rsidRDefault="00D13D08">
      <w:pPr>
        <w:tabs>
          <w:tab w:val="clear" w:pos="567"/>
        </w:tabs>
        <w:spacing w:line="240" w:lineRule="auto"/>
        <w:rPr>
          <w:rFonts w:asciiTheme="majorBidi" w:hAnsiTheme="majorBidi" w:cstheme="majorBidi"/>
          <w:szCs w:val="22"/>
          <w:lang w:val="pt-PT"/>
        </w:rPr>
      </w:pPr>
    </w:p>
    <w:p w14:paraId="1EC9E8E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8E3" w14:textId="77777777" w:rsidR="00D13D08" w:rsidRPr="00AD4C45" w:rsidRDefault="00D13D08">
      <w:pPr>
        <w:tabs>
          <w:tab w:val="clear" w:pos="567"/>
        </w:tabs>
        <w:spacing w:line="240" w:lineRule="auto"/>
        <w:rPr>
          <w:rFonts w:asciiTheme="majorBidi" w:hAnsiTheme="majorBidi" w:cstheme="majorBidi"/>
          <w:szCs w:val="22"/>
          <w:lang w:val="pt-PT"/>
        </w:rPr>
      </w:pPr>
    </w:p>
    <w:p w14:paraId="1EC9E8E4" w14:textId="77777777" w:rsidR="00D13D08" w:rsidRPr="00AD4C45" w:rsidRDefault="00D13D08">
      <w:pPr>
        <w:tabs>
          <w:tab w:val="clear" w:pos="567"/>
        </w:tabs>
        <w:spacing w:line="240" w:lineRule="auto"/>
        <w:rPr>
          <w:rFonts w:asciiTheme="majorBidi" w:hAnsiTheme="majorBidi" w:cstheme="majorBidi"/>
          <w:szCs w:val="22"/>
          <w:lang w:val="pt-PT"/>
        </w:rPr>
      </w:pPr>
    </w:p>
    <w:p w14:paraId="1EC9E8E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VAULT_ND_d762ed0b-1935-4341-80e6-a6dff115e359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E6"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8E7"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8E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8E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8E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VAULT_ND_e9be0f9d-a57a-4ff1-9bcb-f94cbe25d308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E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8EC"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8E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8E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8E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VAULT_ND_cc9b4fe7-a20d-4b48-8943-fe0a77993ba4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F0" w14:textId="77777777" w:rsidR="00D13D08" w:rsidRPr="00AD4C45" w:rsidRDefault="00D13D08">
      <w:pPr>
        <w:tabs>
          <w:tab w:val="clear" w:pos="567"/>
        </w:tabs>
        <w:spacing w:line="240" w:lineRule="auto"/>
        <w:rPr>
          <w:rFonts w:asciiTheme="majorBidi" w:hAnsiTheme="majorBidi" w:cstheme="majorBidi"/>
          <w:szCs w:val="22"/>
          <w:lang w:val="pt-PT"/>
        </w:rPr>
      </w:pPr>
    </w:p>
    <w:p w14:paraId="1EC9E8F1" w14:textId="77777777" w:rsidR="00D13D08" w:rsidRPr="00AD4C45" w:rsidRDefault="00D13D08">
      <w:pPr>
        <w:tabs>
          <w:tab w:val="clear" w:pos="567"/>
        </w:tabs>
        <w:spacing w:line="240" w:lineRule="auto"/>
        <w:rPr>
          <w:rFonts w:asciiTheme="majorBidi" w:hAnsiTheme="majorBidi" w:cstheme="majorBidi"/>
          <w:szCs w:val="22"/>
          <w:lang w:val="pt-PT"/>
        </w:rPr>
      </w:pPr>
    </w:p>
    <w:p w14:paraId="1EC9E8F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8F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8F4"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8F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CARTONAGEM EXTERIOR – FRASCO PARA INJETÁVEIS, DOSE ÚNICA</w:t>
      </w:r>
    </w:p>
    <w:p w14:paraId="1EC9E8F6" w14:textId="77777777" w:rsidR="00D13D08" w:rsidRPr="00AD4C45" w:rsidRDefault="00D13D08">
      <w:pPr>
        <w:tabs>
          <w:tab w:val="clear" w:pos="567"/>
        </w:tabs>
        <w:spacing w:line="240" w:lineRule="auto"/>
        <w:rPr>
          <w:rFonts w:asciiTheme="majorBidi" w:hAnsiTheme="majorBidi" w:cstheme="majorBidi"/>
          <w:szCs w:val="22"/>
          <w:lang w:val="pt-PT"/>
        </w:rPr>
      </w:pPr>
    </w:p>
    <w:p w14:paraId="1EC9E8F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VAULT_ND_32e3bfa2-4481-4fb3-a984-52d483ac3fd2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F8" w14:textId="77777777" w:rsidR="00D13D08" w:rsidRPr="00AD4C45" w:rsidRDefault="00D13D08">
      <w:pPr>
        <w:tabs>
          <w:tab w:val="clear" w:pos="567"/>
        </w:tabs>
        <w:spacing w:line="240" w:lineRule="auto"/>
        <w:rPr>
          <w:rFonts w:asciiTheme="majorBidi" w:hAnsiTheme="majorBidi" w:cstheme="majorBidi"/>
          <w:szCs w:val="22"/>
          <w:lang w:val="pt-PT"/>
        </w:rPr>
      </w:pPr>
    </w:p>
    <w:p w14:paraId="1EC9E8F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 solução injetável em frasco para injetáveis</w:t>
      </w:r>
    </w:p>
    <w:p w14:paraId="1EC9E8FA" w14:textId="77777777" w:rsidR="00D13D08" w:rsidRPr="00AD4C45" w:rsidRDefault="00D13D08">
      <w:pPr>
        <w:tabs>
          <w:tab w:val="clear" w:pos="567"/>
        </w:tabs>
        <w:spacing w:line="240" w:lineRule="auto"/>
        <w:rPr>
          <w:rFonts w:asciiTheme="majorBidi" w:hAnsiTheme="majorBidi" w:cstheme="majorBidi"/>
          <w:szCs w:val="22"/>
          <w:lang w:val="pt-PT"/>
        </w:rPr>
      </w:pPr>
    </w:p>
    <w:p w14:paraId="1EC9E8F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8FC" w14:textId="77777777" w:rsidR="00D13D08" w:rsidRPr="00AD4C45" w:rsidRDefault="00D13D08">
      <w:pPr>
        <w:tabs>
          <w:tab w:val="clear" w:pos="567"/>
        </w:tabs>
        <w:spacing w:line="240" w:lineRule="auto"/>
        <w:rPr>
          <w:rFonts w:asciiTheme="majorBidi" w:hAnsiTheme="majorBidi" w:cstheme="majorBidi"/>
          <w:szCs w:val="22"/>
          <w:lang w:val="pt-PT"/>
        </w:rPr>
      </w:pPr>
    </w:p>
    <w:p w14:paraId="1EC9E8FD" w14:textId="77777777" w:rsidR="00D13D08" w:rsidRPr="00AD4C45" w:rsidRDefault="00D13D08">
      <w:pPr>
        <w:tabs>
          <w:tab w:val="clear" w:pos="567"/>
        </w:tabs>
        <w:spacing w:line="240" w:lineRule="auto"/>
        <w:rPr>
          <w:rFonts w:asciiTheme="majorBidi" w:hAnsiTheme="majorBidi" w:cstheme="majorBidi"/>
          <w:szCs w:val="22"/>
          <w:lang w:val="pt-PT"/>
        </w:rPr>
      </w:pPr>
    </w:p>
    <w:p w14:paraId="1EC9E8F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VAULT_ND_5ef58eb5-6f5b-49d9-8628-9e67cceb080a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8FF" w14:textId="77777777" w:rsidR="00D13D08" w:rsidRPr="00AD4C45" w:rsidRDefault="00D13D08">
      <w:pPr>
        <w:tabs>
          <w:tab w:val="clear" w:pos="567"/>
        </w:tabs>
        <w:spacing w:line="240" w:lineRule="auto"/>
        <w:rPr>
          <w:rFonts w:asciiTheme="majorBidi" w:hAnsiTheme="majorBidi" w:cstheme="majorBidi"/>
          <w:szCs w:val="22"/>
          <w:lang w:val="pt-PT"/>
        </w:rPr>
      </w:pPr>
    </w:p>
    <w:p w14:paraId="1EC9E90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15 mg de tirzepatida em 0,5 ml de solução (30 mg/ml)</w:t>
      </w:r>
    </w:p>
    <w:p w14:paraId="1EC9E901"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902" w14:textId="77777777" w:rsidR="00D13D08" w:rsidRPr="00AD4C45" w:rsidRDefault="00D13D08">
      <w:pPr>
        <w:tabs>
          <w:tab w:val="clear" w:pos="567"/>
        </w:tabs>
        <w:spacing w:line="240" w:lineRule="auto"/>
        <w:rPr>
          <w:rFonts w:asciiTheme="majorBidi" w:hAnsiTheme="majorBidi" w:cstheme="majorBidi"/>
          <w:szCs w:val="22"/>
          <w:lang w:val="pt-PT"/>
        </w:rPr>
      </w:pPr>
    </w:p>
    <w:p w14:paraId="1EC9E90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VAULT_ND_9695884d-ca53-4a8f-80f5-bace310e7565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0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05"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906" w14:textId="77777777" w:rsidR="00D13D08" w:rsidRPr="00AD4C45" w:rsidRDefault="00D13D08">
      <w:pPr>
        <w:tabs>
          <w:tab w:val="clear" w:pos="567"/>
        </w:tabs>
        <w:spacing w:line="240" w:lineRule="auto"/>
        <w:rPr>
          <w:rFonts w:asciiTheme="majorBidi" w:hAnsiTheme="majorBidi" w:cstheme="majorBidi"/>
          <w:szCs w:val="22"/>
          <w:lang w:val="pt-PT"/>
        </w:rPr>
      </w:pPr>
    </w:p>
    <w:p w14:paraId="1EC9E907" w14:textId="77777777" w:rsidR="00D13D08" w:rsidRPr="00AD4C45" w:rsidRDefault="00D13D08">
      <w:pPr>
        <w:tabs>
          <w:tab w:val="clear" w:pos="567"/>
        </w:tabs>
        <w:spacing w:line="240" w:lineRule="auto"/>
        <w:rPr>
          <w:rFonts w:asciiTheme="majorBidi" w:hAnsiTheme="majorBidi" w:cstheme="majorBidi"/>
          <w:szCs w:val="22"/>
          <w:lang w:val="pt-PT"/>
        </w:rPr>
      </w:pPr>
    </w:p>
    <w:p w14:paraId="1EC9E90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VAULT_ND_798b431d-1050-4039-9cea-e40c2639a537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0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0A"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90B"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90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w:t>
      </w:r>
    </w:p>
    <w:p w14:paraId="1EC9E90D"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4 frascos para injetáveis</w:t>
      </w:r>
    </w:p>
    <w:p w14:paraId="1EC9E90E"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12 frascos para injetáveis</w:t>
      </w:r>
    </w:p>
    <w:p w14:paraId="1EC9E90F" w14:textId="77777777" w:rsidR="00D13D08" w:rsidRPr="00AD4C45" w:rsidRDefault="00D13D08">
      <w:pPr>
        <w:tabs>
          <w:tab w:val="clear" w:pos="567"/>
        </w:tabs>
        <w:spacing w:line="240" w:lineRule="auto"/>
        <w:rPr>
          <w:rFonts w:asciiTheme="majorBidi" w:hAnsiTheme="majorBidi" w:cstheme="majorBidi"/>
          <w:szCs w:val="22"/>
          <w:lang w:val="pt-PT"/>
        </w:rPr>
      </w:pPr>
    </w:p>
    <w:p w14:paraId="1EC9E910" w14:textId="77777777" w:rsidR="00D13D08" w:rsidRPr="00AD4C45" w:rsidRDefault="00D13D08">
      <w:pPr>
        <w:tabs>
          <w:tab w:val="clear" w:pos="567"/>
        </w:tabs>
        <w:spacing w:line="240" w:lineRule="auto"/>
        <w:rPr>
          <w:rFonts w:asciiTheme="majorBidi" w:hAnsiTheme="majorBidi" w:cstheme="majorBidi"/>
          <w:szCs w:val="22"/>
          <w:lang w:val="pt-PT"/>
        </w:rPr>
      </w:pPr>
    </w:p>
    <w:p w14:paraId="1EC9E91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VAULT_ND_20cae81e-3746-4e66-8614-b80e0ee35d02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1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1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914"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91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916"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91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918"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91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 xml:space="preserve">ADVERTÊNCIA ESPECIAL DE QUE O MEDICAMENTO DEVE SER MANTIDO </w:t>
      </w:r>
      <w:r w:rsidRPr="00AD4C45">
        <w:rPr>
          <w:rFonts w:asciiTheme="majorBidi" w:hAnsiTheme="majorBidi" w:cstheme="majorBidi"/>
          <w:b/>
          <w:szCs w:val="22"/>
          <w:lang w:val="pt-PT"/>
        </w:rPr>
        <w:br/>
        <w:t>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VAULT_ND_be57df3c-ba43-4f8e-9396-1aeb01961848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1A"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91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91C" w14:textId="77777777" w:rsidR="00D13D08" w:rsidRPr="00AD4C45" w:rsidRDefault="00D13D08">
      <w:pPr>
        <w:tabs>
          <w:tab w:val="clear" w:pos="567"/>
        </w:tabs>
        <w:spacing w:line="240" w:lineRule="auto"/>
        <w:rPr>
          <w:rFonts w:asciiTheme="majorBidi" w:hAnsiTheme="majorBidi" w:cstheme="majorBidi"/>
          <w:szCs w:val="22"/>
          <w:lang w:val="pt-PT"/>
        </w:rPr>
      </w:pPr>
    </w:p>
    <w:p w14:paraId="1EC9E91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VAULT_ND_33f8bcc1-b926-40e7-b9d9-7a9e5b2aa871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1E" w14:textId="77777777" w:rsidR="00D13D08" w:rsidRPr="00AD4C45" w:rsidRDefault="00D13D08">
      <w:pPr>
        <w:tabs>
          <w:tab w:val="clear" w:pos="567"/>
        </w:tabs>
        <w:spacing w:line="240" w:lineRule="auto"/>
        <w:rPr>
          <w:rFonts w:asciiTheme="majorBidi" w:hAnsiTheme="majorBidi" w:cstheme="majorBidi"/>
          <w:szCs w:val="22"/>
          <w:lang w:val="pt-PT"/>
        </w:rPr>
      </w:pPr>
    </w:p>
    <w:p w14:paraId="1EC9E91F"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92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VAULT_ND_01dc9afb-5e72-4cb4-b0cd-c89d2fe58ba9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2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2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923" w14:textId="77777777" w:rsidR="00D13D08" w:rsidRPr="00AD4C45" w:rsidRDefault="00D13D08">
      <w:pPr>
        <w:tabs>
          <w:tab w:val="clear" w:pos="567"/>
        </w:tabs>
        <w:spacing w:line="240" w:lineRule="auto"/>
        <w:rPr>
          <w:rFonts w:asciiTheme="majorBidi" w:hAnsiTheme="majorBidi" w:cstheme="majorBidi"/>
          <w:szCs w:val="22"/>
          <w:lang w:val="pt-PT"/>
        </w:rPr>
      </w:pPr>
    </w:p>
    <w:p w14:paraId="1EC9E924" w14:textId="77777777" w:rsidR="00D13D08" w:rsidRPr="00AD4C45" w:rsidRDefault="00D13D08">
      <w:pPr>
        <w:tabs>
          <w:tab w:val="clear" w:pos="567"/>
        </w:tabs>
        <w:spacing w:line="240" w:lineRule="auto"/>
        <w:rPr>
          <w:rFonts w:asciiTheme="majorBidi" w:hAnsiTheme="majorBidi" w:cstheme="majorBidi"/>
          <w:szCs w:val="22"/>
          <w:lang w:val="pt-PT"/>
        </w:rPr>
      </w:pPr>
    </w:p>
    <w:p w14:paraId="1EC9E92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VAULT_ND_2fd5c867-b8a0-40a5-8018-70d724fb54b7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2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27"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lastRenderedPageBreak/>
        <w:t>Conservar no frigorífico.</w:t>
      </w:r>
    </w:p>
    <w:p w14:paraId="1EC9E92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929"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92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92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92C"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92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VAULT_ND_d0e646ea-6377-410c-aec1-bdf2f4539e70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2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2F" w14:textId="77777777" w:rsidR="00D13D08" w:rsidRPr="00AD4C45" w:rsidRDefault="00D13D08">
      <w:pPr>
        <w:tabs>
          <w:tab w:val="clear" w:pos="567"/>
        </w:tabs>
        <w:spacing w:line="240" w:lineRule="auto"/>
        <w:rPr>
          <w:rFonts w:asciiTheme="majorBidi" w:hAnsiTheme="majorBidi" w:cstheme="majorBidi"/>
          <w:szCs w:val="22"/>
          <w:lang w:val="pt-PT"/>
        </w:rPr>
      </w:pPr>
    </w:p>
    <w:p w14:paraId="1EC9E93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VAULT_ND_1857cb5a-3953-4f44-bfbe-c801a75bfe70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3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32"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933"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93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935" w14:textId="77777777" w:rsidR="00D13D08" w:rsidRPr="00AD4C45" w:rsidRDefault="00D13D08">
      <w:pPr>
        <w:tabs>
          <w:tab w:val="clear" w:pos="567"/>
        </w:tabs>
        <w:spacing w:line="240" w:lineRule="auto"/>
        <w:rPr>
          <w:rFonts w:asciiTheme="majorBidi" w:hAnsiTheme="majorBidi" w:cstheme="majorBidi"/>
          <w:szCs w:val="22"/>
          <w:lang w:val="pt-PT"/>
        </w:rPr>
      </w:pPr>
    </w:p>
    <w:p w14:paraId="1EC9E936" w14:textId="77777777" w:rsidR="00D13D08" w:rsidRPr="00AD4C45" w:rsidRDefault="00D13D08">
      <w:pPr>
        <w:tabs>
          <w:tab w:val="clear" w:pos="567"/>
        </w:tabs>
        <w:spacing w:line="240" w:lineRule="auto"/>
        <w:rPr>
          <w:rFonts w:asciiTheme="majorBidi" w:hAnsiTheme="majorBidi" w:cstheme="majorBidi"/>
          <w:szCs w:val="22"/>
          <w:lang w:val="pt-PT"/>
        </w:rPr>
      </w:pPr>
    </w:p>
    <w:p w14:paraId="1EC9E93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VAULT_ND_3ff2e0f6-b3c2-402b-9862-2035c003f8b5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38" w14:textId="77777777" w:rsidR="00D13D08" w:rsidRPr="00AD4C45" w:rsidRDefault="00D13D08">
      <w:pPr>
        <w:tabs>
          <w:tab w:val="clear" w:pos="567"/>
        </w:tabs>
        <w:spacing w:line="240" w:lineRule="auto"/>
        <w:rPr>
          <w:rFonts w:asciiTheme="majorBidi" w:hAnsiTheme="majorBidi" w:cstheme="majorBidi"/>
          <w:szCs w:val="22"/>
          <w:lang w:val="pt-PT"/>
        </w:rPr>
      </w:pPr>
    </w:p>
    <w:p w14:paraId="1EC9E939" w14:textId="77777777" w:rsidR="00D13D08" w:rsidRPr="00AD4C45" w:rsidRDefault="00D84CAB">
      <w:pPr>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EU/1/22/1685/024</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VAULT_ND_94b12a47-3d82-4b77-a88d-9ae4f500b0f3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93A"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szCs w:val="22"/>
          <w:highlight w:val="lightGray"/>
          <w:lang w:val="pt-PT"/>
        </w:rPr>
        <w:t>EU/1/22/1685/045</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VAULT_ND_0a6489c8-a84d-4023-9f21-07f9ecf7ea19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93B"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szCs w:val="22"/>
          <w:highlight w:val="lightGray"/>
          <w:lang w:val="pt-PT"/>
        </w:rPr>
        <w:t>EU/1/22/1685/046</w:t>
      </w:r>
      <w:r w:rsidRPr="00AD4C45">
        <w:rPr>
          <w:rFonts w:asciiTheme="majorBidi" w:hAnsiTheme="majorBidi" w:cstheme="majorBidi"/>
          <w:szCs w:val="22"/>
          <w:highlight w:val="lightGray"/>
          <w:lang w:val="pt-PT"/>
        </w:rPr>
        <w:fldChar w:fldCharType="begin"/>
      </w:r>
      <w:r w:rsidRPr="00AD4C45">
        <w:rPr>
          <w:rFonts w:asciiTheme="majorBidi" w:hAnsiTheme="majorBidi" w:cstheme="majorBidi"/>
          <w:szCs w:val="22"/>
          <w:highlight w:val="lightGray"/>
          <w:lang w:val="pt-PT"/>
        </w:rPr>
        <w:instrText xml:space="preserve"> DOCVARIABLE VAULT_ND_36d13964-4949-462a-b24f-b4e90c973180 \* MERGEFORMAT </w:instrText>
      </w:r>
      <w:r w:rsidRPr="00AD4C45">
        <w:rPr>
          <w:rFonts w:asciiTheme="majorBidi" w:hAnsiTheme="majorBidi" w:cstheme="majorBidi"/>
          <w:szCs w:val="22"/>
          <w:highlight w:val="lightGray"/>
          <w:lang w:val="pt-PT"/>
        </w:rPr>
        <w:fldChar w:fldCharType="separate"/>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highlight w:val="lightGray"/>
          <w:lang w:val="pt-PT"/>
        </w:rPr>
        <w:fldChar w:fldCharType="end"/>
      </w:r>
    </w:p>
    <w:p w14:paraId="1EC9E93C"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93D" w14:textId="77777777" w:rsidR="00D13D08" w:rsidRPr="00AD4C45" w:rsidRDefault="00D13D08">
      <w:pPr>
        <w:tabs>
          <w:tab w:val="clear" w:pos="567"/>
        </w:tabs>
        <w:spacing w:line="240" w:lineRule="auto"/>
        <w:rPr>
          <w:rFonts w:asciiTheme="majorBidi" w:hAnsiTheme="majorBidi" w:cstheme="majorBidi"/>
          <w:szCs w:val="22"/>
          <w:lang w:val="pt-PT"/>
        </w:rPr>
      </w:pPr>
    </w:p>
    <w:p w14:paraId="1EC9E93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VAULT_ND_0f4161e3-19fb-4314-8ac3-bebdf91afb9c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3F" w14:textId="77777777" w:rsidR="00D13D08" w:rsidRPr="00AD4C45" w:rsidRDefault="00D13D08">
      <w:pPr>
        <w:tabs>
          <w:tab w:val="clear" w:pos="567"/>
        </w:tabs>
        <w:spacing w:line="240" w:lineRule="auto"/>
        <w:rPr>
          <w:rFonts w:asciiTheme="majorBidi" w:hAnsiTheme="majorBidi" w:cstheme="majorBidi"/>
          <w:szCs w:val="22"/>
          <w:lang w:val="pt-PT"/>
        </w:rPr>
      </w:pPr>
    </w:p>
    <w:p w14:paraId="1EC9E940"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941" w14:textId="77777777" w:rsidR="00D13D08" w:rsidRPr="00AD4C45" w:rsidRDefault="00D13D08">
      <w:pPr>
        <w:tabs>
          <w:tab w:val="clear" w:pos="567"/>
        </w:tabs>
        <w:spacing w:line="240" w:lineRule="auto"/>
        <w:rPr>
          <w:rFonts w:asciiTheme="majorBidi" w:hAnsiTheme="majorBidi" w:cstheme="majorBidi"/>
          <w:szCs w:val="22"/>
          <w:lang w:val="pt-PT"/>
        </w:rPr>
      </w:pPr>
    </w:p>
    <w:p w14:paraId="1EC9E942" w14:textId="77777777" w:rsidR="00D13D08" w:rsidRPr="00AD4C45" w:rsidRDefault="00D13D08">
      <w:pPr>
        <w:tabs>
          <w:tab w:val="clear" w:pos="567"/>
        </w:tabs>
        <w:spacing w:line="240" w:lineRule="auto"/>
        <w:rPr>
          <w:rFonts w:asciiTheme="majorBidi" w:hAnsiTheme="majorBidi" w:cstheme="majorBidi"/>
          <w:szCs w:val="22"/>
          <w:lang w:val="pt-PT"/>
        </w:rPr>
      </w:pPr>
    </w:p>
    <w:p w14:paraId="1EC9E94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VAULT_ND_8ca9c665-ec7d-40e9-aa53-fdf2e7401f85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44" w14:textId="77777777" w:rsidR="00D13D08" w:rsidRPr="00AD4C45" w:rsidRDefault="00D13D08">
      <w:pPr>
        <w:suppressLineNumbers/>
        <w:spacing w:line="240" w:lineRule="auto"/>
        <w:rPr>
          <w:rFonts w:asciiTheme="majorBidi" w:hAnsiTheme="majorBidi" w:cstheme="majorBidi"/>
          <w:szCs w:val="22"/>
          <w:lang w:val="pt-PT"/>
        </w:rPr>
      </w:pPr>
    </w:p>
    <w:p w14:paraId="1EC9E945" w14:textId="77777777" w:rsidR="00D13D08" w:rsidRPr="00AD4C45" w:rsidRDefault="00D13D08">
      <w:pPr>
        <w:tabs>
          <w:tab w:val="clear" w:pos="567"/>
        </w:tabs>
        <w:spacing w:line="240" w:lineRule="auto"/>
        <w:rPr>
          <w:rFonts w:asciiTheme="majorBidi" w:hAnsiTheme="majorBidi" w:cstheme="majorBidi"/>
          <w:szCs w:val="22"/>
          <w:lang w:val="pt-PT"/>
        </w:rPr>
      </w:pPr>
    </w:p>
    <w:p w14:paraId="1EC9E946"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VAULT_ND_b2fd060e-7fdf-4628-93ad-e20bb6f155bb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47" w14:textId="77777777" w:rsidR="00D13D08" w:rsidRPr="00AD4C45" w:rsidRDefault="00D13D08">
      <w:pPr>
        <w:tabs>
          <w:tab w:val="clear" w:pos="567"/>
        </w:tabs>
        <w:spacing w:line="240" w:lineRule="auto"/>
        <w:rPr>
          <w:rFonts w:asciiTheme="majorBidi" w:hAnsiTheme="majorBidi" w:cstheme="majorBidi"/>
          <w:szCs w:val="22"/>
          <w:lang w:val="pt-PT"/>
        </w:rPr>
      </w:pPr>
    </w:p>
    <w:p w14:paraId="1EC9E94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49"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94A"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94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94C" w14:textId="77777777" w:rsidR="00D13D08" w:rsidRPr="00AD4C45" w:rsidRDefault="00D13D08">
      <w:pPr>
        <w:tabs>
          <w:tab w:val="clear" w:pos="567"/>
        </w:tabs>
        <w:spacing w:line="240" w:lineRule="auto"/>
        <w:rPr>
          <w:rFonts w:asciiTheme="majorBidi" w:hAnsiTheme="majorBidi" w:cstheme="majorBidi"/>
          <w:szCs w:val="22"/>
          <w:lang w:val="pt-PT"/>
        </w:rPr>
      </w:pPr>
    </w:p>
    <w:p w14:paraId="1EC9E94D" w14:textId="77777777" w:rsidR="00D13D08" w:rsidRPr="00AD4C45" w:rsidRDefault="00D13D08">
      <w:pPr>
        <w:spacing w:line="240" w:lineRule="auto"/>
        <w:rPr>
          <w:rFonts w:asciiTheme="majorBidi" w:hAnsiTheme="majorBidi" w:cstheme="majorBidi"/>
          <w:szCs w:val="22"/>
          <w:shd w:val="clear" w:color="auto" w:fill="CCCCCC"/>
          <w:lang w:val="pt-PT"/>
        </w:rPr>
      </w:pPr>
    </w:p>
    <w:p w14:paraId="1EC9E94E"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94F" w14:textId="77777777" w:rsidR="00D13D08" w:rsidRPr="00AD4C45" w:rsidRDefault="00D13D08">
      <w:pPr>
        <w:tabs>
          <w:tab w:val="clear" w:pos="567"/>
        </w:tabs>
        <w:spacing w:line="240" w:lineRule="auto"/>
        <w:rPr>
          <w:rFonts w:asciiTheme="majorBidi" w:hAnsiTheme="majorBidi" w:cstheme="majorBidi"/>
          <w:szCs w:val="22"/>
          <w:lang w:val="pt-PT"/>
        </w:rPr>
      </w:pPr>
    </w:p>
    <w:p w14:paraId="1EC9E950"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951" w14:textId="77777777" w:rsidR="00D13D08" w:rsidRPr="00AD4C45" w:rsidRDefault="00D13D08">
      <w:pPr>
        <w:tabs>
          <w:tab w:val="clear" w:pos="567"/>
        </w:tabs>
        <w:spacing w:line="240" w:lineRule="auto"/>
        <w:rPr>
          <w:rFonts w:asciiTheme="majorBidi" w:hAnsiTheme="majorBidi" w:cstheme="majorBidi"/>
          <w:szCs w:val="22"/>
          <w:lang w:val="pt-PT"/>
        </w:rPr>
      </w:pPr>
    </w:p>
    <w:p w14:paraId="1EC9E952" w14:textId="77777777" w:rsidR="00D13D08" w:rsidRPr="00AD4C45" w:rsidRDefault="00D13D08">
      <w:pPr>
        <w:tabs>
          <w:tab w:val="clear" w:pos="567"/>
        </w:tabs>
        <w:spacing w:line="240" w:lineRule="auto"/>
        <w:rPr>
          <w:rFonts w:asciiTheme="majorBidi" w:hAnsiTheme="majorBidi" w:cstheme="majorBidi"/>
          <w:szCs w:val="22"/>
          <w:lang w:val="pt-PT"/>
        </w:rPr>
      </w:pPr>
    </w:p>
    <w:p w14:paraId="1EC9E953"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954" w14:textId="77777777" w:rsidR="00D13D08" w:rsidRPr="00AD4C45" w:rsidRDefault="00D13D08">
      <w:pPr>
        <w:tabs>
          <w:tab w:val="clear" w:pos="567"/>
        </w:tabs>
        <w:spacing w:line="240" w:lineRule="auto"/>
        <w:rPr>
          <w:rFonts w:asciiTheme="majorBidi" w:hAnsiTheme="majorBidi" w:cstheme="majorBidi"/>
          <w:szCs w:val="22"/>
          <w:lang w:val="pt-PT"/>
        </w:rPr>
      </w:pPr>
    </w:p>
    <w:p w14:paraId="1EC9E95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956"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957" w14:textId="77777777" w:rsidR="00D13D08" w:rsidRPr="00AD4C45" w:rsidRDefault="00D84CAB">
      <w:pPr>
        <w:pStyle w:val="CommentT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NN</w:t>
      </w:r>
    </w:p>
    <w:p w14:paraId="1EC9E95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959" w14:textId="77777777" w:rsidR="00D13D08" w:rsidRPr="00AD4C45" w:rsidRDefault="00D13D08">
      <w:pPr>
        <w:tabs>
          <w:tab w:val="clear" w:pos="567"/>
        </w:tabs>
        <w:spacing w:line="240" w:lineRule="auto"/>
        <w:rPr>
          <w:rFonts w:asciiTheme="majorBidi" w:hAnsiTheme="majorBidi" w:cstheme="majorBidi"/>
          <w:szCs w:val="22"/>
          <w:lang w:val="pt-PT"/>
        </w:rPr>
      </w:pPr>
    </w:p>
    <w:p w14:paraId="1EC9E95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INDICAÇÕES A INCLUIR NO ACONDICIONAMENTO SECUNDÁRIO </w:t>
      </w:r>
    </w:p>
    <w:p w14:paraId="1EC9E95B"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95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EXTERIOR (com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embalagem múltipla – FRASCO PARA INJETÁVEIS, DOSE ÚNICA</w:t>
      </w:r>
    </w:p>
    <w:p w14:paraId="1EC9E95D"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95E" w14:textId="77777777" w:rsidR="00D13D08" w:rsidRPr="00AD4C45" w:rsidRDefault="00D13D08">
      <w:pPr>
        <w:tabs>
          <w:tab w:val="clear" w:pos="567"/>
        </w:tabs>
        <w:spacing w:line="240" w:lineRule="auto"/>
        <w:rPr>
          <w:rFonts w:asciiTheme="majorBidi" w:hAnsiTheme="majorBidi" w:cstheme="majorBidi"/>
          <w:szCs w:val="22"/>
          <w:lang w:val="pt-PT"/>
        </w:rPr>
      </w:pPr>
    </w:p>
    <w:p w14:paraId="1EC9E95F" w14:textId="77777777" w:rsidR="00D13D08" w:rsidRPr="00AD4C45" w:rsidRDefault="00D13D08">
      <w:pPr>
        <w:tabs>
          <w:tab w:val="clear" w:pos="567"/>
        </w:tabs>
        <w:spacing w:line="240" w:lineRule="auto"/>
        <w:rPr>
          <w:rFonts w:asciiTheme="majorBidi" w:hAnsiTheme="majorBidi" w:cstheme="majorBidi"/>
          <w:szCs w:val="22"/>
          <w:lang w:val="pt-PT"/>
        </w:rPr>
      </w:pPr>
    </w:p>
    <w:p w14:paraId="1EC9E96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VAULT_ND_da1564c5-b217-4aea-aeb9-2deeea0a3cc2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61" w14:textId="77777777" w:rsidR="00D13D08" w:rsidRPr="00AD4C45" w:rsidRDefault="00D13D08">
      <w:pPr>
        <w:tabs>
          <w:tab w:val="clear" w:pos="567"/>
        </w:tabs>
        <w:spacing w:line="240" w:lineRule="auto"/>
        <w:rPr>
          <w:rFonts w:asciiTheme="majorBidi" w:hAnsiTheme="majorBidi" w:cstheme="majorBidi"/>
          <w:szCs w:val="22"/>
          <w:lang w:val="pt-PT"/>
        </w:rPr>
      </w:pPr>
    </w:p>
    <w:p w14:paraId="1EC9E96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 solução injetável em frasco para injetáveis</w:t>
      </w:r>
    </w:p>
    <w:p w14:paraId="1EC9E963" w14:textId="77777777" w:rsidR="00D13D08" w:rsidRPr="00AD4C45" w:rsidRDefault="00D13D08">
      <w:pPr>
        <w:tabs>
          <w:tab w:val="clear" w:pos="567"/>
        </w:tabs>
        <w:spacing w:line="240" w:lineRule="auto"/>
        <w:rPr>
          <w:rFonts w:asciiTheme="majorBidi" w:hAnsiTheme="majorBidi" w:cstheme="majorBidi"/>
          <w:szCs w:val="22"/>
          <w:lang w:val="pt-PT"/>
        </w:rPr>
      </w:pPr>
    </w:p>
    <w:p w14:paraId="1EC9E96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965" w14:textId="77777777" w:rsidR="00D13D08" w:rsidRPr="00AD4C45" w:rsidRDefault="00D13D08">
      <w:pPr>
        <w:tabs>
          <w:tab w:val="clear" w:pos="567"/>
        </w:tabs>
        <w:spacing w:line="240" w:lineRule="auto"/>
        <w:rPr>
          <w:rFonts w:asciiTheme="majorBidi" w:hAnsiTheme="majorBidi" w:cstheme="majorBidi"/>
          <w:szCs w:val="22"/>
          <w:lang w:val="pt-PT"/>
        </w:rPr>
      </w:pPr>
    </w:p>
    <w:p w14:paraId="1EC9E966" w14:textId="77777777" w:rsidR="00D13D08" w:rsidRPr="00AD4C45" w:rsidRDefault="00D13D08">
      <w:pPr>
        <w:tabs>
          <w:tab w:val="clear" w:pos="567"/>
        </w:tabs>
        <w:spacing w:line="240" w:lineRule="auto"/>
        <w:rPr>
          <w:rFonts w:asciiTheme="majorBidi" w:hAnsiTheme="majorBidi" w:cstheme="majorBidi"/>
          <w:szCs w:val="22"/>
          <w:lang w:val="pt-PT"/>
        </w:rPr>
      </w:pPr>
    </w:p>
    <w:p w14:paraId="1EC9E96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VAULT_ND_f3a3c3de-f036-49c0-a940-d027e3b49206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68" w14:textId="77777777" w:rsidR="00D13D08" w:rsidRPr="00AD4C45" w:rsidRDefault="00D13D08">
      <w:pPr>
        <w:tabs>
          <w:tab w:val="clear" w:pos="567"/>
        </w:tabs>
        <w:spacing w:line="240" w:lineRule="auto"/>
        <w:rPr>
          <w:rFonts w:asciiTheme="majorBidi" w:hAnsiTheme="majorBidi" w:cstheme="majorBidi"/>
          <w:szCs w:val="22"/>
          <w:lang w:val="pt-PT"/>
        </w:rPr>
      </w:pPr>
    </w:p>
    <w:p w14:paraId="1EC9E96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15 mg de tirzepatida em 0,5 ml de solução (30 mg/ml)</w:t>
      </w:r>
    </w:p>
    <w:p w14:paraId="1EC9E96A" w14:textId="77777777" w:rsidR="00D13D08" w:rsidRPr="00AD4C45" w:rsidRDefault="00D13D08">
      <w:pPr>
        <w:tabs>
          <w:tab w:val="clear" w:pos="567"/>
        </w:tabs>
        <w:spacing w:line="240" w:lineRule="auto"/>
        <w:rPr>
          <w:rFonts w:asciiTheme="majorBidi" w:hAnsiTheme="majorBidi" w:cstheme="majorBidi"/>
          <w:szCs w:val="22"/>
          <w:lang w:val="pt-PT"/>
        </w:rPr>
      </w:pPr>
    </w:p>
    <w:p w14:paraId="1EC9E96B" w14:textId="77777777" w:rsidR="00D13D08" w:rsidRPr="00AD4C45" w:rsidRDefault="00D13D08">
      <w:pPr>
        <w:tabs>
          <w:tab w:val="clear" w:pos="567"/>
        </w:tabs>
        <w:spacing w:line="240" w:lineRule="auto"/>
        <w:rPr>
          <w:rFonts w:asciiTheme="majorBidi" w:hAnsiTheme="majorBidi" w:cstheme="majorBidi"/>
          <w:szCs w:val="22"/>
          <w:lang w:val="pt-PT"/>
        </w:rPr>
      </w:pPr>
    </w:p>
    <w:p w14:paraId="1EC9E96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VAULT_ND_c82ac1a3-3c1c-402e-992c-488f069e00cf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6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6E"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 (</w:t>
      </w:r>
      <w:r w:rsidRPr="00AD4C45">
        <w:rPr>
          <w:rFonts w:asciiTheme="majorBidi" w:hAnsiTheme="majorBidi" w:cstheme="majorBidi"/>
          <w:lang w:val="pt-PT"/>
        </w:rPr>
        <w:t>E339</w:t>
      </w:r>
      <w:r w:rsidRPr="00AD4C45">
        <w:rPr>
          <w:rFonts w:asciiTheme="majorBidi" w:hAnsiTheme="majorBidi" w:cstheme="majorBidi"/>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96F" w14:textId="77777777" w:rsidR="00D13D08" w:rsidRPr="00AD4C45" w:rsidRDefault="00D13D08">
      <w:pPr>
        <w:tabs>
          <w:tab w:val="clear" w:pos="567"/>
        </w:tabs>
        <w:spacing w:line="240" w:lineRule="auto"/>
        <w:rPr>
          <w:rFonts w:asciiTheme="majorBidi" w:hAnsiTheme="majorBidi" w:cstheme="majorBidi"/>
          <w:szCs w:val="22"/>
          <w:lang w:val="pt-PT"/>
        </w:rPr>
      </w:pPr>
    </w:p>
    <w:p w14:paraId="1EC9E970" w14:textId="77777777" w:rsidR="00D13D08" w:rsidRPr="00AD4C45" w:rsidRDefault="00D13D08">
      <w:pPr>
        <w:tabs>
          <w:tab w:val="clear" w:pos="567"/>
        </w:tabs>
        <w:spacing w:line="240" w:lineRule="auto"/>
        <w:rPr>
          <w:rFonts w:asciiTheme="majorBidi" w:hAnsiTheme="majorBidi" w:cstheme="majorBidi"/>
          <w:szCs w:val="22"/>
          <w:lang w:val="pt-PT"/>
        </w:rPr>
      </w:pPr>
    </w:p>
    <w:p w14:paraId="1EC9E97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VAULT_ND_5abfa02e-ed72-4baa-9072-370bdeee5b06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7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7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974" w14:textId="77777777" w:rsidR="00D13D08" w:rsidRPr="00AD4C45" w:rsidRDefault="00D13D08">
      <w:pPr>
        <w:spacing w:line="240" w:lineRule="auto"/>
        <w:rPr>
          <w:rFonts w:asciiTheme="majorBidi" w:hAnsiTheme="majorBidi" w:cstheme="majorBidi"/>
          <w:szCs w:val="22"/>
          <w:lang w:val="pt-PT"/>
        </w:rPr>
      </w:pPr>
    </w:p>
    <w:p w14:paraId="1EC9E97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Embalagem múltipla: 4 (4 embalagens de 1) frascos para injetáveis de 0,5 ml de solução.</w:t>
      </w:r>
    </w:p>
    <w:p w14:paraId="1EC9E976"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Embalagem múltipla: 12 (12 embalagens de 1) frascos para injetáveis de 0,5 ml de solução.</w:t>
      </w:r>
    </w:p>
    <w:p w14:paraId="1EC9E977" w14:textId="77777777" w:rsidR="00D13D08" w:rsidRPr="00AD4C45" w:rsidRDefault="00D13D08">
      <w:pPr>
        <w:tabs>
          <w:tab w:val="clear" w:pos="567"/>
        </w:tabs>
        <w:spacing w:line="240" w:lineRule="auto"/>
        <w:rPr>
          <w:rFonts w:asciiTheme="majorBidi" w:hAnsiTheme="majorBidi" w:cstheme="majorBidi"/>
          <w:szCs w:val="22"/>
          <w:lang w:val="pt-PT"/>
        </w:rPr>
      </w:pPr>
    </w:p>
    <w:p w14:paraId="1EC9E978" w14:textId="77777777" w:rsidR="00D13D08" w:rsidRPr="00AD4C45" w:rsidRDefault="00D13D08">
      <w:pPr>
        <w:tabs>
          <w:tab w:val="clear" w:pos="567"/>
        </w:tabs>
        <w:spacing w:line="240" w:lineRule="auto"/>
        <w:rPr>
          <w:rFonts w:asciiTheme="majorBidi" w:hAnsiTheme="majorBidi" w:cstheme="majorBidi"/>
          <w:szCs w:val="22"/>
          <w:lang w:val="pt-PT"/>
        </w:rPr>
      </w:pPr>
    </w:p>
    <w:p w14:paraId="1EC9E97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VAULT_ND_41959386-f147-416a-bf2c-3b94a71e73d3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7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7B"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97C"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97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97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97F"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980"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981"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VAULT_ND_664b3156-89a8-45d3-9924-5dc6bafc0104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82"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983"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vault_nd_075a88c7-5c3e-4579-9446-b9baedc0f009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984" w14:textId="77777777" w:rsidR="00D13D08" w:rsidRPr="00AD4C45" w:rsidRDefault="00D13D08">
      <w:pPr>
        <w:tabs>
          <w:tab w:val="clear" w:pos="567"/>
        </w:tabs>
        <w:spacing w:line="240" w:lineRule="auto"/>
        <w:rPr>
          <w:rFonts w:asciiTheme="majorBidi" w:hAnsiTheme="majorBidi" w:cstheme="majorBidi"/>
          <w:szCs w:val="22"/>
          <w:lang w:val="pt-PT"/>
        </w:rPr>
      </w:pPr>
    </w:p>
    <w:p w14:paraId="1EC9E985" w14:textId="77777777" w:rsidR="00D13D08" w:rsidRPr="00AD4C45" w:rsidRDefault="00D13D08">
      <w:pPr>
        <w:tabs>
          <w:tab w:val="clear" w:pos="567"/>
        </w:tabs>
        <w:spacing w:line="240" w:lineRule="auto"/>
        <w:rPr>
          <w:rFonts w:asciiTheme="majorBidi" w:hAnsiTheme="majorBidi" w:cstheme="majorBidi"/>
          <w:szCs w:val="22"/>
          <w:lang w:val="pt-PT"/>
        </w:rPr>
      </w:pPr>
    </w:p>
    <w:p w14:paraId="1EC9E98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VAULT_ND_5b4085ef-b067-41a0-82ef-593dd90f709b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87" w14:textId="77777777" w:rsidR="00D13D08" w:rsidRPr="00AD4C45" w:rsidRDefault="00D13D08">
      <w:pPr>
        <w:tabs>
          <w:tab w:val="clear" w:pos="567"/>
        </w:tabs>
        <w:spacing w:line="240" w:lineRule="auto"/>
        <w:rPr>
          <w:rFonts w:asciiTheme="majorBidi" w:hAnsiTheme="majorBidi" w:cstheme="majorBidi"/>
          <w:szCs w:val="22"/>
          <w:lang w:val="pt-PT"/>
        </w:rPr>
      </w:pPr>
    </w:p>
    <w:p w14:paraId="1EC9E988"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98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VAULT_ND_c97a43b4-e022-4b8f-98a7-436fd3c8ec53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8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8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98C" w14:textId="77777777" w:rsidR="00D13D08" w:rsidRPr="00AD4C45" w:rsidRDefault="00D13D08">
      <w:pPr>
        <w:tabs>
          <w:tab w:val="clear" w:pos="567"/>
        </w:tabs>
        <w:spacing w:line="240" w:lineRule="auto"/>
        <w:rPr>
          <w:rFonts w:asciiTheme="majorBidi" w:hAnsiTheme="majorBidi" w:cstheme="majorBidi"/>
          <w:szCs w:val="22"/>
          <w:lang w:val="pt-PT"/>
        </w:rPr>
      </w:pPr>
    </w:p>
    <w:p w14:paraId="1EC9E98D"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VAULT_ND_347ea2d3-99f6-444d-88f9-27b132861c2d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8E"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98F"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99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99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992"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993"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994"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99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VAULT_ND_063b6098-32ed-44de-bf99-ce45d3e132bb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99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97" w14:textId="77777777" w:rsidR="00D13D08" w:rsidRPr="00AD4C45" w:rsidRDefault="00D13D08">
      <w:pPr>
        <w:tabs>
          <w:tab w:val="clear" w:pos="567"/>
        </w:tabs>
        <w:spacing w:line="240" w:lineRule="auto"/>
        <w:rPr>
          <w:rFonts w:asciiTheme="majorBidi" w:hAnsiTheme="majorBidi" w:cstheme="majorBidi"/>
          <w:szCs w:val="22"/>
          <w:lang w:val="pt-PT"/>
        </w:rPr>
      </w:pPr>
    </w:p>
    <w:p w14:paraId="1EC9E99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VAULT_ND_643d94aa-ba82-488b-b335-708c90cdf06d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9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9A"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99B"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99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99D" w14:textId="77777777" w:rsidR="00D13D08" w:rsidRPr="00AD4C45" w:rsidRDefault="00D13D08">
      <w:pPr>
        <w:tabs>
          <w:tab w:val="clear" w:pos="567"/>
        </w:tabs>
        <w:spacing w:line="240" w:lineRule="auto"/>
        <w:rPr>
          <w:rFonts w:asciiTheme="majorBidi" w:hAnsiTheme="majorBidi" w:cstheme="majorBidi"/>
          <w:szCs w:val="22"/>
          <w:lang w:val="pt-PT"/>
        </w:rPr>
      </w:pPr>
    </w:p>
    <w:p w14:paraId="1EC9E99E" w14:textId="77777777" w:rsidR="00D13D08" w:rsidRPr="00AD4C45" w:rsidRDefault="00D13D08">
      <w:pPr>
        <w:tabs>
          <w:tab w:val="clear" w:pos="567"/>
        </w:tabs>
        <w:spacing w:line="240" w:lineRule="auto"/>
        <w:rPr>
          <w:rFonts w:asciiTheme="majorBidi" w:hAnsiTheme="majorBidi" w:cstheme="majorBidi"/>
          <w:szCs w:val="22"/>
          <w:lang w:val="pt-PT"/>
        </w:rPr>
      </w:pPr>
    </w:p>
    <w:p w14:paraId="1EC9E99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VAULT_ND_7b040963-7fa1-4229-8bb8-7daf23da26cd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A0" w14:textId="77777777" w:rsidR="00D13D08" w:rsidRPr="00AD4C45" w:rsidRDefault="00D13D08">
      <w:pPr>
        <w:tabs>
          <w:tab w:val="clear" w:pos="567"/>
        </w:tabs>
        <w:spacing w:line="240" w:lineRule="auto"/>
        <w:rPr>
          <w:rFonts w:asciiTheme="majorBidi" w:hAnsiTheme="majorBidi" w:cstheme="majorBidi"/>
          <w:szCs w:val="22"/>
          <w:lang w:val="pt-PT"/>
        </w:rPr>
      </w:pPr>
    </w:p>
    <w:p w14:paraId="1EC9E9A1"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VAULT_ND_d4992357-a10c-4373-8b32-0d6cd613216f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9A2"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EU/1/22/1685/048</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VAULT_ND_ff451a81-6c44-431e-b17d-ee97fee97d4d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9A3" w14:textId="77777777" w:rsidR="00D13D08" w:rsidRPr="00AD4C45" w:rsidRDefault="00D13D08">
      <w:pPr>
        <w:tabs>
          <w:tab w:val="clear" w:pos="567"/>
        </w:tabs>
        <w:spacing w:line="240" w:lineRule="auto"/>
        <w:rPr>
          <w:rFonts w:asciiTheme="majorBidi" w:hAnsiTheme="majorBidi" w:cstheme="majorBidi"/>
          <w:lang w:val="pt-PT"/>
        </w:rPr>
      </w:pPr>
    </w:p>
    <w:p w14:paraId="1EC9E9A4" w14:textId="77777777" w:rsidR="00D13D08" w:rsidRPr="00AD4C45" w:rsidRDefault="00D13D08">
      <w:pPr>
        <w:tabs>
          <w:tab w:val="clear" w:pos="567"/>
        </w:tabs>
        <w:spacing w:line="240" w:lineRule="auto"/>
        <w:rPr>
          <w:rFonts w:asciiTheme="majorBidi" w:hAnsiTheme="majorBidi" w:cstheme="majorBidi"/>
          <w:lang w:val="pt-PT"/>
        </w:rPr>
      </w:pPr>
    </w:p>
    <w:p w14:paraId="1EC9E9A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VAULT_ND_5fc05075-9bb8-4eaf-970e-d2a992c2a746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A6" w14:textId="77777777" w:rsidR="00D13D08" w:rsidRPr="00AD4C45" w:rsidRDefault="00D13D08">
      <w:pPr>
        <w:tabs>
          <w:tab w:val="clear" w:pos="567"/>
        </w:tabs>
        <w:spacing w:line="240" w:lineRule="auto"/>
        <w:rPr>
          <w:rFonts w:asciiTheme="majorBidi" w:hAnsiTheme="majorBidi" w:cstheme="majorBidi"/>
          <w:szCs w:val="22"/>
          <w:lang w:val="pt-PT"/>
        </w:rPr>
      </w:pPr>
    </w:p>
    <w:p w14:paraId="1EC9E9A7"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9A8" w14:textId="77777777" w:rsidR="00D13D08" w:rsidRPr="00AD4C45" w:rsidRDefault="00D13D08">
      <w:pPr>
        <w:tabs>
          <w:tab w:val="clear" w:pos="567"/>
        </w:tabs>
        <w:spacing w:line="240" w:lineRule="auto"/>
        <w:rPr>
          <w:rFonts w:asciiTheme="majorBidi" w:hAnsiTheme="majorBidi" w:cstheme="majorBidi"/>
          <w:szCs w:val="22"/>
          <w:lang w:val="pt-PT"/>
        </w:rPr>
      </w:pPr>
    </w:p>
    <w:p w14:paraId="1EC9E9A9" w14:textId="77777777" w:rsidR="00D13D08" w:rsidRPr="00AD4C45" w:rsidRDefault="00D13D08">
      <w:pPr>
        <w:tabs>
          <w:tab w:val="clear" w:pos="567"/>
        </w:tabs>
        <w:spacing w:line="240" w:lineRule="auto"/>
        <w:rPr>
          <w:rFonts w:asciiTheme="majorBidi" w:hAnsiTheme="majorBidi" w:cstheme="majorBidi"/>
          <w:szCs w:val="22"/>
          <w:lang w:val="pt-PT"/>
        </w:rPr>
      </w:pPr>
    </w:p>
    <w:p w14:paraId="1EC9E9A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VAULT_ND_7ad2507b-69e8-490e-ac97-9f67f5f57934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AB" w14:textId="77777777" w:rsidR="00D13D08" w:rsidRPr="00AD4C45" w:rsidRDefault="00D13D08">
      <w:pPr>
        <w:suppressLineNumbers/>
        <w:spacing w:line="240" w:lineRule="auto"/>
        <w:rPr>
          <w:rFonts w:asciiTheme="majorBidi" w:hAnsiTheme="majorBidi" w:cstheme="majorBidi"/>
          <w:szCs w:val="22"/>
          <w:lang w:val="pt-PT"/>
        </w:rPr>
      </w:pPr>
    </w:p>
    <w:p w14:paraId="1EC9E9AC" w14:textId="77777777" w:rsidR="00D13D08" w:rsidRPr="00AD4C45" w:rsidRDefault="00D13D08">
      <w:pPr>
        <w:tabs>
          <w:tab w:val="clear" w:pos="567"/>
        </w:tabs>
        <w:spacing w:line="240" w:lineRule="auto"/>
        <w:rPr>
          <w:rFonts w:asciiTheme="majorBidi" w:hAnsiTheme="majorBidi" w:cstheme="majorBidi"/>
          <w:szCs w:val="22"/>
          <w:lang w:val="pt-PT"/>
        </w:rPr>
      </w:pPr>
    </w:p>
    <w:p w14:paraId="1EC9E9AD"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VAULT_ND_35ca2cab-7e89-48ff-aeef-30cc8e3401b3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AE" w14:textId="77777777" w:rsidR="00D13D08" w:rsidRPr="00AD4C45" w:rsidRDefault="00D13D08">
      <w:pPr>
        <w:tabs>
          <w:tab w:val="clear" w:pos="567"/>
        </w:tabs>
        <w:spacing w:line="240" w:lineRule="auto"/>
        <w:rPr>
          <w:rFonts w:asciiTheme="majorBidi" w:hAnsiTheme="majorBidi" w:cstheme="majorBidi"/>
          <w:szCs w:val="22"/>
          <w:lang w:val="pt-PT"/>
        </w:rPr>
      </w:pPr>
    </w:p>
    <w:p w14:paraId="1EC9E9A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B0"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9B1"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9B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9B3" w14:textId="77777777" w:rsidR="00D13D08" w:rsidRPr="00AD4C45" w:rsidRDefault="00D13D08">
      <w:pPr>
        <w:pStyle w:val="CommentText"/>
        <w:spacing w:line="240" w:lineRule="auto"/>
        <w:rPr>
          <w:rFonts w:asciiTheme="majorBidi" w:hAnsiTheme="majorBidi" w:cstheme="majorBidi"/>
          <w:sz w:val="22"/>
          <w:szCs w:val="22"/>
          <w:lang w:val="pt-PT"/>
        </w:rPr>
      </w:pPr>
    </w:p>
    <w:p w14:paraId="1EC9E9B4" w14:textId="77777777" w:rsidR="00D13D08" w:rsidRPr="00AD4C45" w:rsidRDefault="00D13D08">
      <w:pPr>
        <w:spacing w:line="240" w:lineRule="auto"/>
        <w:rPr>
          <w:rFonts w:asciiTheme="majorBidi" w:hAnsiTheme="majorBidi" w:cstheme="majorBidi"/>
          <w:szCs w:val="22"/>
          <w:shd w:val="clear" w:color="auto" w:fill="CCCCCC"/>
          <w:lang w:val="pt-PT"/>
        </w:rPr>
      </w:pPr>
    </w:p>
    <w:p w14:paraId="1EC9E9B5"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9B6" w14:textId="77777777" w:rsidR="00D13D08" w:rsidRPr="00AD4C45" w:rsidRDefault="00D13D08">
      <w:pPr>
        <w:tabs>
          <w:tab w:val="clear" w:pos="567"/>
        </w:tabs>
        <w:spacing w:line="240" w:lineRule="auto"/>
        <w:rPr>
          <w:rFonts w:asciiTheme="majorBidi" w:hAnsiTheme="majorBidi" w:cstheme="majorBidi"/>
          <w:szCs w:val="22"/>
          <w:lang w:val="pt-PT"/>
        </w:rPr>
      </w:pPr>
    </w:p>
    <w:p w14:paraId="1EC9E9B7"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highlight w:val="lightGray"/>
          <w:lang w:val="pt-PT"/>
        </w:rPr>
        <w:t>Código de barras 2D com identificador único incluído.</w:t>
      </w:r>
    </w:p>
    <w:p w14:paraId="1EC9E9B8" w14:textId="77777777" w:rsidR="00D13D08" w:rsidRPr="00AD4C45" w:rsidRDefault="00D13D08">
      <w:pPr>
        <w:tabs>
          <w:tab w:val="clear" w:pos="567"/>
        </w:tabs>
        <w:spacing w:line="240" w:lineRule="auto"/>
        <w:rPr>
          <w:rFonts w:asciiTheme="majorBidi" w:hAnsiTheme="majorBidi" w:cstheme="majorBidi"/>
          <w:szCs w:val="22"/>
          <w:lang w:val="pt-PT"/>
        </w:rPr>
      </w:pPr>
    </w:p>
    <w:p w14:paraId="1EC9E9B9" w14:textId="77777777" w:rsidR="00D13D08" w:rsidRPr="00AD4C45" w:rsidRDefault="00D13D08">
      <w:pPr>
        <w:tabs>
          <w:tab w:val="clear" w:pos="567"/>
        </w:tabs>
        <w:spacing w:line="240" w:lineRule="auto"/>
        <w:rPr>
          <w:rFonts w:asciiTheme="majorBidi" w:hAnsiTheme="majorBidi" w:cstheme="majorBidi"/>
          <w:szCs w:val="22"/>
          <w:lang w:val="pt-PT"/>
        </w:rPr>
      </w:pPr>
    </w:p>
    <w:p w14:paraId="1EC9E9B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9BB" w14:textId="77777777" w:rsidR="00D13D08" w:rsidRPr="00AD4C45" w:rsidRDefault="00D13D08">
      <w:pPr>
        <w:tabs>
          <w:tab w:val="clear" w:pos="567"/>
        </w:tabs>
        <w:spacing w:line="240" w:lineRule="auto"/>
        <w:rPr>
          <w:rFonts w:asciiTheme="majorBidi" w:hAnsiTheme="majorBidi" w:cstheme="majorBidi"/>
          <w:szCs w:val="22"/>
          <w:lang w:val="pt-PT"/>
        </w:rPr>
      </w:pPr>
    </w:p>
    <w:p w14:paraId="1EC9E9B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9B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9BE"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9BF"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INDICAÇÕES A INCLUIR NO ACONDICIONAMENTO SECUNDÁRIO</w:t>
      </w:r>
    </w:p>
    <w:p w14:paraId="1EC9E9C0"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p>
    <w:p w14:paraId="1EC9E9C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t xml:space="preserve">CARTONAGEM INTERIOR (sem </w:t>
      </w:r>
      <w:proofErr w:type="spellStart"/>
      <w:r w:rsidRPr="00AD4C45">
        <w:rPr>
          <w:rFonts w:asciiTheme="majorBidi" w:hAnsiTheme="majorBidi" w:cstheme="majorBidi"/>
          <w:b/>
          <w:bCs/>
          <w:lang w:val="pt-PT"/>
        </w:rPr>
        <w:t>Blue</w:t>
      </w:r>
      <w:proofErr w:type="spellEnd"/>
      <w:r w:rsidRPr="00AD4C45">
        <w:rPr>
          <w:rFonts w:asciiTheme="majorBidi" w:hAnsiTheme="majorBidi" w:cstheme="majorBidi"/>
          <w:b/>
          <w:bCs/>
          <w:lang w:val="pt-PT"/>
        </w:rPr>
        <w:t xml:space="preserve"> Box) – componente da embalagem múltipla – FRASCO PARA INJETÁVEIS, DOSE ÚNICA</w:t>
      </w:r>
    </w:p>
    <w:p w14:paraId="1EC9E9C2"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bCs/>
          <w:szCs w:val="22"/>
          <w:lang w:val="pt-PT"/>
        </w:rPr>
      </w:pPr>
    </w:p>
    <w:p w14:paraId="1EC9E9C3" w14:textId="77777777" w:rsidR="00D13D08" w:rsidRPr="00AD4C45" w:rsidRDefault="00D13D08">
      <w:pPr>
        <w:tabs>
          <w:tab w:val="clear" w:pos="567"/>
        </w:tabs>
        <w:spacing w:line="240" w:lineRule="auto"/>
        <w:rPr>
          <w:rFonts w:asciiTheme="majorBidi" w:hAnsiTheme="majorBidi" w:cstheme="majorBidi"/>
          <w:szCs w:val="22"/>
          <w:lang w:val="pt-PT"/>
        </w:rPr>
      </w:pPr>
    </w:p>
    <w:p w14:paraId="1EC9E9C4" w14:textId="77777777" w:rsidR="00D13D08" w:rsidRPr="00AD4C45" w:rsidRDefault="00D13D08">
      <w:pPr>
        <w:tabs>
          <w:tab w:val="clear" w:pos="567"/>
        </w:tabs>
        <w:spacing w:line="240" w:lineRule="auto"/>
        <w:rPr>
          <w:rFonts w:asciiTheme="majorBidi" w:hAnsiTheme="majorBidi" w:cstheme="majorBidi"/>
          <w:szCs w:val="22"/>
          <w:lang w:val="pt-PT"/>
        </w:rPr>
      </w:pPr>
    </w:p>
    <w:p w14:paraId="1EC9E9C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VAULT_ND_1caf01b7-b47c-41ec-9fab-fa5d825ace01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C6" w14:textId="77777777" w:rsidR="00D13D08" w:rsidRPr="00AD4C45" w:rsidRDefault="00D13D08">
      <w:pPr>
        <w:tabs>
          <w:tab w:val="clear" w:pos="567"/>
        </w:tabs>
        <w:spacing w:line="240" w:lineRule="auto"/>
        <w:rPr>
          <w:rFonts w:asciiTheme="majorBidi" w:hAnsiTheme="majorBidi" w:cstheme="majorBidi"/>
          <w:szCs w:val="22"/>
          <w:lang w:val="pt-PT"/>
        </w:rPr>
      </w:pPr>
    </w:p>
    <w:p w14:paraId="1EC9E9C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 solução injetável em frasco para injetáveis</w:t>
      </w:r>
    </w:p>
    <w:p w14:paraId="1EC9E9C8" w14:textId="77777777" w:rsidR="00D13D08" w:rsidRPr="00AD4C45" w:rsidRDefault="00D13D08">
      <w:pPr>
        <w:tabs>
          <w:tab w:val="clear" w:pos="567"/>
        </w:tabs>
        <w:spacing w:line="240" w:lineRule="auto"/>
        <w:rPr>
          <w:rFonts w:asciiTheme="majorBidi" w:hAnsiTheme="majorBidi" w:cstheme="majorBidi"/>
          <w:szCs w:val="22"/>
          <w:lang w:val="pt-PT"/>
        </w:rPr>
      </w:pPr>
    </w:p>
    <w:p w14:paraId="1EC9E9C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9CA" w14:textId="77777777" w:rsidR="00D13D08" w:rsidRPr="00AD4C45" w:rsidRDefault="00D13D08">
      <w:pPr>
        <w:tabs>
          <w:tab w:val="clear" w:pos="567"/>
        </w:tabs>
        <w:spacing w:line="240" w:lineRule="auto"/>
        <w:rPr>
          <w:rFonts w:asciiTheme="majorBidi" w:hAnsiTheme="majorBidi" w:cstheme="majorBidi"/>
          <w:szCs w:val="22"/>
          <w:lang w:val="pt-PT"/>
        </w:rPr>
      </w:pPr>
    </w:p>
    <w:p w14:paraId="1EC9E9CB" w14:textId="77777777" w:rsidR="00D13D08" w:rsidRPr="00AD4C45" w:rsidRDefault="00D13D08">
      <w:pPr>
        <w:tabs>
          <w:tab w:val="clear" w:pos="567"/>
        </w:tabs>
        <w:spacing w:line="240" w:lineRule="auto"/>
        <w:rPr>
          <w:rFonts w:asciiTheme="majorBidi" w:hAnsiTheme="majorBidi" w:cstheme="majorBidi"/>
          <w:szCs w:val="22"/>
          <w:lang w:val="pt-PT"/>
        </w:rPr>
      </w:pPr>
    </w:p>
    <w:p w14:paraId="1EC9E9C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VAULT_ND_596619ac-4579-48cb-9943-84b1c5b51885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CD" w14:textId="77777777" w:rsidR="00D13D08" w:rsidRPr="00AD4C45" w:rsidRDefault="00D13D08">
      <w:pPr>
        <w:tabs>
          <w:tab w:val="clear" w:pos="567"/>
        </w:tabs>
        <w:spacing w:line="240" w:lineRule="auto"/>
        <w:rPr>
          <w:rFonts w:asciiTheme="majorBidi" w:hAnsiTheme="majorBidi" w:cstheme="majorBidi"/>
          <w:szCs w:val="22"/>
          <w:lang w:val="pt-PT"/>
        </w:rPr>
      </w:pPr>
    </w:p>
    <w:p w14:paraId="1EC9E9C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frasco para injetáveis contém 15 mg de tirzepatida em 0,5 ml de solução (30 mg/ml)</w:t>
      </w:r>
    </w:p>
    <w:p w14:paraId="1EC9E9CF" w14:textId="77777777" w:rsidR="00D13D08" w:rsidRPr="00AD4C45" w:rsidRDefault="00D13D08">
      <w:pPr>
        <w:tabs>
          <w:tab w:val="clear" w:pos="567"/>
        </w:tabs>
        <w:spacing w:line="240" w:lineRule="auto"/>
        <w:rPr>
          <w:rFonts w:asciiTheme="majorBidi" w:hAnsiTheme="majorBidi" w:cstheme="majorBidi"/>
          <w:szCs w:val="22"/>
          <w:lang w:val="pt-PT"/>
        </w:rPr>
      </w:pPr>
    </w:p>
    <w:p w14:paraId="1EC9E9D0" w14:textId="77777777" w:rsidR="00D13D08" w:rsidRPr="00AD4C45" w:rsidRDefault="00D13D08">
      <w:pPr>
        <w:tabs>
          <w:tab w:val="clear" w:pos="567"/>
        </w:tabs>
        <w:spacing w:line="240" w:lineRule="auto"/>
        <w:rPr>
          <w:rFonts w:asciiTheme="majorBidi" w:hAnsiTheme="majorBidi" w:cstheme="majorBidi"/>
          <w:szCs w:val="22"/>
          <w:lang w:val="pt-PT"/>
        </w:rPr>
      </w:pPr>
    </w:p>
    <w:p w14:paraId="1EC9E9D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VAULT_ND_8612e1e4-7586-4c00-b64a-d4df474e5db6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D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D3" w14:textId="77777777" w:rsidR="00D13D08" w:rsidRPr="00AD4C45" w:rsidRDefault="00D84CAB">
      <w:pPr>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proofErr w:type="spellStart"/>
      <w:r w:rsidRPr="00AD4C45">
        <w:rPr>
          <w:rFonts w:asciiTheme="majorBidi" w:hAnsiTheme="majorBidi" w:cstheme="majorBidi"/>
          <w:highlight w:val="lightGray"/>
          <w:lang w:val="pt-PT"/>
        </w:rPr>
        <w:t>Hidrogenofosfato</w:t>
      </w:r>
      <w:proofErr w:type="spellEnd"/>
      <w:r w:rsidRPr="00AD4C45">
        <w:rPr>
          <w:rFonts w:asciiTheme="majorBidi" w:hAnsiTheme="majorBidi" w:cstheme="majorBidi"/>
          <w:highlight w:val="lightGray"/>
          <w:lang w:val="pt-PT"/>
        </w:rPr>
        <w:t xml:space="preserve"> dissódico </w:t>
      </w:r>
      <w:proofErr w:type="spellStart"/>
      <w:r w:rsidRPr="00AD4C45">
        <w:rPr>
          <w:rFonts w:asciiTheme="majorBidi" w:hAnsiTheme="majorBidi" w:cstheme="majorBidi"/>
          <w:highlight w:val="lightGray"/>
          <w:lang w:val="pt-PT"/>
        </w:rPr>
        <w:t>hepta</w:t>
      </w:r>
      <w:proofErr w:type="spellEnd"/>
      <w:r w:rsidRPr="00AD4C45">
        <w:rPr>
          <w:rFonts w:asciiTheme="majorBidi" w:hAnsiTheme="majorBidi" w:cstheme="majorBidi"/>
          <w:highlight w:val="lightGray"/>
          <w:lang w:val="pt-PT"/>
        </w:rPr>
        <w:t>-hidratado</w:t>
      </w:r>
      <w:r w:rsidRPr="00AD4C45">
        <w:rPr>
          <w:rFonts w:asciiTheme="majorBidi" w:hAnsiTheme="majorBidi" w:cstheme="majorBidi"/>
          <w:szCs w:val="22"/>
          <w:highlight w:val="lightGray"/>
          <w:lang w:val="pt-PT"/>
        </w:rPr>
        <w:t xml:space="preserve"> (</w:t>
      </w:r>
      <w:r w:rsidRPr="00AD4C45">
        <w:rPr>
          <w:rFonts w:asciiTheme="majorBidi" w:hAnsiTheme="majorBidi" w:cstheme="majorBidi"/>
          <w:szCs w:val="22"/>
          <w:lang w:val="pt-PT"/>
        </w:rPr>
        <w:t>E339</w:t>
      </w:r>
      <w:r w:rsidRPr="00AD4C45">
        <w:rPr>
          <w:rFonts w:asciiTheme="majorBidi" w:hAnsiTheme="majorBidi" w:cstheme="majorBidi"/>
          <w:szCs w:val="22"/>
          <w:highlight w:val="lightGray"/>
          <w:lang w:val="pt-PT"/>
        </w:rPr>
        <w:t>)</w:t>
      </w:r>
      <w:r w:rsidRPr="00AD4C45">
        <w:rPr>
          <w:rFonts w:asciiTheme="majorBidi" w:hAnsiTheme="majorBidi" w:cstheme="majorBidi"/>
          <w:lang w:val="pt-PT"/>
        </w:rPr>
        <w:t>,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9D4" w14:textId="77777777" w:rsidR="00D13D08" w:rsidRPr="00AD4C45" w:rsidRDefault="00D13D08">
      <w:pPr>
        <w:tabs>
          <w:tab w:val="clear" w:pos="567"/>
        </w:tabs>
        <w:spacing w:line="240" w:lineRule="auto"/>
        <w:rPr>
          <w:rFonts w:asciiTheme="majorBidi" w:hAnsiTheme="majorBidi" w:cstheme="majorBidi"/>
          <w:szCs w:val="22"/>
          <w:lang w:val="pt-PT"/>
        </w:rPr>
      </w:pPr>
    </w:p>
    <w:p w14:paraId="1EC9E9D5" w14:textId="77777777" w:rsidR="00D13D08" w:rsidRPr="00AD4C45" w:rsidRDefault="00D13D08">
      <w:pPr>
        <w:tabs>
          <w:tab w:val="clear" w:pos="567"/>
        </w:tabs>
        <w:spacing w:line="240" w:lineRule="auto"/>
        <w:rPr>
          <w:rFonts w:asciiTheme="majorBidi" w:hAnsiTheme="majorBidi" w:cstheme="majorBidi"/>
          <w:szCs w:val="22"/>
          <w:lang w:val="pt-PT"/>
        </w:rPr>
      </w:pPr>
    </w:p>
    <w:p w14:paraId="1EC9E9D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VAULT_ND_a4b3209b-910b-4d02-8022-5eec2608cb1f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D7"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D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Solução injetável</w:t>
      </w:r>
      <w:r w:rsidRPr="00AD4C45">
        <w:rPr>
          <w:rFonts w:asciiTheme="majorBidi" w:hAnsiTheme="majorBidi" w:cstheme="majorBidi"/>
          <w:szCs w:val="22"/>
          <w:lang w:val="pt-PT"/>
        </w:rPr>
        <w:t xml:space="preserve"> </w:t>
      </w:r>
    </w:p>
    <w:p w14:paraId="1EC9E9D9" w14:textId="77777777" w:rsidR="00D13D08" w:rsidRPr="00AD4C45" w:rsidRDefault="00D13D08">
      <w:pPr>
        <w:spacing w:line="240" w:lineRule="auto"/>
        <w:rPr>
          <w:rFonts w:asciiTheme="majorBidi" w:hAnsiTheme="majorBidi" w:cstheme="majorBidi"/>
          <w:szCs w:val="22"/>
          <w:lang w:val="pt-PT"/>
        </w:rPr>
      </w:pPr>
    </w:p>
    <w:p w14:paraId="1EC9E9DA"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1 frasco para injetáveis. Componente de uma embalagem múltipla, não pode ser vendido separadamente.</w:t>
      </w:r>
    </w:p>
    <w:p w14:paraId="1EC9E9DB" w14:textId="77777777" w:rsidR="00D13D08" w:rsidRPr="00AD4C45" w:rsidRDefault="00D13D08">
      <w:pPr>
        <w:spacing w:line="240" w:lineRule="auto"/>
        <w:rPr>
          <w:rFonts w:asciiTheme="majorBidi" w:hAnsiTheme="majorBidi" w:cstheme="majorBidi"/>
          <w:szCs w:val="22"/>
          <w:lang w:val="pt-PT"/>
        </w:rPr>
      </w:pPr>
    </w:p>
    <w:p w14:paraId="1EC9E9DC" w14:textId="77777777" w:rsidR="00D13D08" w:rsidRPr="00AD4C45" w:rsidRDefault="00D13D08">
      <w:pPr>
        <w:tabs>
          <w:tab w:val="clear" w:pos="567"/>
        </w:tabs>
        <w:spacing w:line="240" w:lineRule="auto"/>
        <w:rPr>
          <w:rFonts w:asciiTheme="majorBidi" w:hAnsiTheme="majorBidi" w:cstheme="majorBidi"/>
          <w:szCs w:val="22"/>
          <w:lang w:val="pt-PT"/>
        </w:rPr>
      </w:pPr>
    </w:p>
    <w:p w14:paraId="1EC9E9D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VAULT_ND_24304520-88ca-4d55-92d9-1878c6f4df80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D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DF"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Para uma única administração. </w:t>
      </w:r>
    </w:p>
    <w:p w14:paraId="1EC9E9E0"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9E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Consultar o folheto informativo antes de utilizar. </w:t>
      </w:r>
    </w:p>
    <w:p w14:paraId="1EC9E9E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Via subcutânea</w:t>
      </w:r>
    </w:p>
    <w:p w14:paraId="1EC9E9E3"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9E4"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9E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VAULT_ND_1057359c-2fa3-4bb8-bfe1-f4ea497ab9a9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E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9E7" w14:textId="77777777" w:rsidR="00D13D08" w:rsidRPr="00AD4C45" w:rsidRDefault="00D84CAB">
      <w:pPr>
        <w:keepNext/>
        <w:tabs>
          <w:tab w:val="clear" w:pos="567"/>
        </w:tabs>
        <w:spacing w:line="240" w:lineRule="auto"/>
        <w:outlineLvl w:val="0"/>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vault_nd_49e55653-e881-4fca-92ca-18c99055b849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9E8" w14:textId="77777777" w:rsidR="00D13D08" w:rsidRPr="00AD4C45" w:rsidRDefault="00D13D08">
      <w:pPr>
        <w:tabs>
          <w:tab w:val="clear" w:pos="567"/>
        </w:tabs>
        <w:spacing w:line="240" w:lineRule="auto"/>
        <w:rPr>
          <w:rFonts w:asciiTheme="majorBidi" w:hAnsiTheme="majorBidi" w:cstheme="majorBidi"/>
          <w:szCs w:val="22"/>
          <w:lang w:val="pt-PT"/>
        </w:rPr>
      </w:pPr>
    </w:p>
    <w:p w14:paraId="1EC9E9E9" w14:textId="77777777" w:rsidR="00D13D08" w:rsidRPr="00AD4C45" w:rsidRDefault="00D13D08">
      <w:pPr>
        <w:tabs>
          <w:tab w:val="clear" w:pos="567"/>
        </w:tabs>
        <w:spacing w:line="240" w:lineRule="auto"/>
        <w:rPr>
          <w:rFonts w:asciiTheme="majorBidi" w:hAnsiTheme="majorBidi" w:cstheme="majorBidi"/>
          <w:szCs w:val="22"/>
          <w:lang w:val="pt-PT"/>
        </w:rPr>
      </w:pPr>
    </w:p>
    <w:p w14:paraId="1EC9E9E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VAULT_ND_3df72515-931d-481f-8e77-5cdcb21b0a39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EB" w14:textId="77777777" w:rsidR="00D13D08" w:rsidRPr="00AD4C45" w:rsidRDefault="00D13D08">
      <w:pPr>
        <w:tabs>
          <w:tab w:val="clear" w:pos="567"/>
        </w:tabs>
        <w:spacing w:line="240" w:lineRule="auto"/>
        <w:rPr>
          <w:rFonts w:asciiTheme="majorBidi" w:hAnsiTheme="majorBidi" w:cstheme="majorBidi"/>
          <w:szCs w:val="22"/>
          <w:lang w:val="pt-PT"/>
        </w:rPr>
      </w:pPr>
    </w:p>
    <w:p w14:paraId="1EC9E9EC"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9E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VAULT_ND_db15ac36-1ee5-4ade-91dd-7ef964f9157e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E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E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9F0" w14:textId="77777777" w:rsidR="00D13D08" w:rsidRPr="00AD4C45" w:rsidRDefault="00D13D08">
      <w:pPr>
        <w:tabs>
          <w:tab w:val="clear" w:pos="567"/>
        </w:tabs>
        <w:spacing w:line="240" w:lineRule="auto"/>
        <w:rPr>
          <w:rFonts w:asciiTheme="majorBidi" w:hAnsiTheme="majorBidi" w:cstheme="majorBidi"/>
          <w:szCs w:val="22"/>
          <w:lang w:val="pt-PT"/>
        </w:rPr>
      </w:pPr>
    </w:p>
    <w:p w14:paraId="1EC9E9F1" w14:textId="77777777" w:rsidR="00D13D08" w:rsidRPr="00AD4C45" w:rsidRDefault="00D13D08">
      <w:pPr>
        <w:tabs>
          <w:tab w:val="clear" w:pos="567"/>
        </w:tabs>
        <w:spacing w:line="240" w:lineRule="auto"/>
        <w:rPr>
          <w:rFonts w:asciiTheme="majorBidi" w:hAnsiTheme="majorBidi" w:cstheme="majorBidi"/>
          <w:szCs w:val="22"/>
          <w:lang w:val="pt-PT"/>
        </w:rPr>
      </w:pPr>
    </w:p>
    <w:p w14:paraId="1EC9E9F2"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VAULT_ND_5d7e9e8f-ce7c-431e-a405-340c7f9fef60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F3"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9F4"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9F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Pode ser conservado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durante um prazo máximo de 21 dias.</w:t>
      </w:r>
    </w:p>
    <w:p w14:paraId="1EC9E9F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9F7"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Conservar na embalagem de origem para proteger da luz.</w:t>
      </w:r>
    </w:p>
    <w:p w14:paraId="1EC9E9F8"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9F9"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9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r>
      <w:r w:rsidRPr="00AD4C45">
        <w:rPr>
          <w:rFonts w:asciiTheme="majorBidi" w:hAnsiTheme="majorBidi" w:cstheme="majorBidi"/>
          <w:b/>
          <w:bCs/>
          <w:lang w:val="pt-PT"/>
        </w:rPr>
        <w:t>CUIDADOS ESPECIAIS QUANTO À ELIMINAÇÃO DO MEDICAMENTO NÃO UTILIZADO OU DOS RESÍDUOS PROVENIENTES DESSE MEDICAMENTO, SE APLICÁVEL</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VAULT_ND_dca62732-1b13-4365-8648-26412cbac507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9F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FC" w14:textId="77777777" w:rsidR="00D13D08" w:rsidRPr="00AD4C45" w:rsidRDefault="00D13D08">
      <w:pPr>
        <w:tabs>
          <w:tab w:val="clear" w:pos="567"/>
        </w:tabs>
        <w:spacing w:line="240" w:lineRule="auto"/>
        <w:rPr>
          <w:rFonts w:asciiTheme="majorBidi" w:hAnsiTheme="majorBidi" w:cstheme="majorBidi"/>
          <w:szCs w:val="22"/>
          <w:lang w:val="pt-PT"/>
        </w:rPr>
      </w:pPr>
    </w:p>
    <w:p w14:paraId="1EC9E9F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VAULT_ND_8ed51132-60a0-44d1-b96b-25bcceec0992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9F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9FF"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A00"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A0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A02" w14:textId="77777777" w:rsidR="00D13D08" w:rsidRPr="00AD4C45" w:rsidRDefault="00D13D08">
      <w:pPr>
        <w:tabs>
          <w:tab w:val="clear" w:pos="567"/>
        </w:tabs>
        <w:spacing w:line="240" w:lineRule="auto"/>
        <w:rPr>
          <w:rFonts w:asciiTheme="majorBidi" w:hAnsiTheme="majorBidi" w:cstheme="majorBidi"/>
          <w:szCs w:val="22"/>
          <w:lang w:val="pt-PT"/>
        </w:rPr>
      </w:pPr>
    </w:p>
    <w:p w14:paraId="1EC9EA03" w14:textId="77777777" w:rsidR="00D13D08" w:rsidRPr="00AD4C45" w:rsidRDefault="00D13D08">
      <w:pPr>
        <w:tabs>
          <w:tab w:val="clear" w:pos="567"/>
        </w:tabs>
        <w:spacing w:line="240" w:lineRule="auto"/>
        <w:rPr>
          <w:rFonts w:asciiTheme="majorBidi" w:hAnsiTheme="majorBidi" w:cstheme="majorBidi"/>
          <w:szCs w:val="22"/>
          <w:lang w:val="pt-PT"/>
        </w:rPr>
      </w:pPr>
    </w:p>
    <w:p w14:paraId="1EC9EA0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VAULT_ND_d96446e4-dc1c-46ed-b861-4d32b3b7ca77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05" w14:textId="77777777" w:rsidR="00D13D08" w:rsidRPr="00AD4C45" w:rsidRDefault="00D13D08">
      <w:pPr>
        <w:tabs>
          <w:tab w:val="clear" w:pos="567"/>
        </w:tabs>
        <w:spacing w:line="240" w:lineRule="auto"/>
        <w:rPr>
          <w:rFonts w:asciiTheme="majorBidi" w:hAnsiTheme="majorBidi" w:cstheme="majorBidi"/>
          <w:szCs w:val="22"/>
          <w:lang w:val="pt-PT"/>
        </w:rPr>
      </w:pPr>
    </w:p>
    <w:p w14:paraId="1EC9EA06" w14:textId="77777777" w:rsidR="00D13D08" w:rsidRPr="00AD4C45" w:rsidRDefault="00D84CAB">
      <w:pPr>
        <w:tabs>
          <w:tab w:val="clear" w:pos="567"/>
        </w:tabs>
        <w:spacing w:line="240" w:lineRule="auto"/>
        <w:outlineLvl w:val="0"/>
        <w:rPr>
          <w:rFonts w:asciiTheme="majorBidi" w:hAnsiTheme="majorBidi" w:cstheme="majorBidi"/>
          <w:lang w:val="pt-PT"/>
        </w:rPr>
      </w:pPr>
      <w:r w:rsidRPr="00AD4C45">
        <w:rPr>
          <w:rFonts w:asciiTheme="majorBidi" w:hAnsiTheme="majorBidi" w:cstheme="majorBidi"/>
          <w:lang w:val="pt-PT"/>
        </w:rPr>
        <w:t>EU/1/22/1685/047</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VAULT_ND_92b75bb5-7705-45a9-a933-c72511313581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A07" w14:textId="77777777" w:rsidR="00D13D08" w:rsidRPr="00AD4C45" w:rsidRDefault="00D84CAB">
      <w:pPr>
        <w:tabs>
          <w:tab w:val="clear" w:pos="567"/>
        </w:tabs>
        <w:spacing w:line="240" w:lineRule="auto"/>
        <w:outlineLvl w:val="0"/>
        <w:rPr>
          <w:rFonts w:asciiTheme="majorBidi" w:hAnsiTheme="majorBidi" w:cstheme="majorBidi"/>
          <w:highlight w:val="lightGray"/>
          <w:lang w:val="pt-PT"/>
        </w:rPr>
      </w:pPr>
      <w:r w:rsidRPr="00AD4C45">
        <w:rPr>
          <w:rFonts w:asciiTheme="majorBidi" w:hAnsiTheme="majorBidi" w:cstheme="majorBidi"/>
          <w:highlight w:val="lightGray"/>
          <w:lang w:val="pt-PT"/>
        </w:rPr>
        <w:t>EU/1/22/1685/048</w:t>
      </w:r>
      <w:r w:rsidRPr="00AD4C45">
        <w:rPr>
          <w:rFonts w:asciiTheme="majorBidi" w:hAnsiTheme="majorBidi" w:cstheme="majorBidi"/>
          <w:highlight w:val="lightGray"/>
          <w:lang w:val="pt-PT"/>
        </w:rPr>
        <w:fldChar w:fldCharType="begin"/>
      </w:r>
      <w:r w:rsidRPr="00AD4C45">
        <w:rPr>
          <w:rFonts w:asciiTheme="majorBidi" w:hAnsiTheme="majorBidi" w:cstheme="majorBidi"/>
          <w:highlight w:val="lightGray"/>
          <w:lang w:val="pt-PT"/>
        </w:rPr>
        <w:instrText xml:space="preserve"> DOCVARIABLE VAULT_ND_9f7ff760-1536-4661-8fa7-8fcaeacab82d \* MERGEFORMAT </w:instrText>
      </w:r>
      <w:r w:rsidRPr="00AD4C45">
        <w:rPr>
          <w:rFonts w:asciiTheme="majorBidi" w:hAnsiTheme="majorBidi" w:cstheme="majorBidi"/>
          <w:highlight w:val="lightGray"/>
          <w:lang w:val="pt-PT"/>
        </w:rPr>
        <w:fldChar w:fldCharType="separate"/>
      </w:r>
      <w:r w:rsidRPr="00AD4C45">
        <w:rPr>
          <w:rFonts w:asciiTheme="majorBidi" w:hAnsiTheme="majorBidi" w:cstheme="majorBidi"/>
          <w:highlight w:val="lightGray"/>
          <w:lang w:val="pt-PT"/>
        </w:rPr>
        <w:t xml:space="preserve"> </w:t>
      </w:r>
      <w:r w:rsidRPr="00AD4C45">
        <w:rPr>
          <w:rFonts w:asciiTheme="majorBidi" w:hAnsiTheme="majorBidi" w:cstheme="majorBidi"/>
          <w:highlight w:val="lightGray"/>
          <w:lang w:val="pt-PT"/>
        </w:rPr>
        <w:fldChar w:fldCharType="end"/>
      </w:r>
    </w:p>
    <w:p w14:paraId="1EC9EA08" w14:textId="77777777" w:rsidR="00D13D08" w:rsidRPr="00AD4C45" w:rsidRDefault="00D13D08">
      <w:pPr>
        <w:tabs>
          <w:tab w:val="clear" w:pos="567"/>
        </w:tabs>
        <w:spacing w:line="240" w:lineRule="auto"/>
        <w:outlineLvl w:val="0"/>
        <w:rPr>
          <w:rFonts w:asciiTheme="majorBidi" w:hAnsiTheme="majorBidi" w:cstheme="majorBidi"/>
          <w:highlight w:val="lightGray"/>
          <w:lang w:val="pt-PT"/>
        </w:rPr>
      </w:pPr>
    </w:p>
    <w:p w14:paraId="1EC9EA09" w14:textId="77777777" w:rsidR="00D13D08" w:rsidRPr="00AD4C45" w:rsidRDefault="00D13D08">
      <w:pPr>
        <w:tabs>
          <w:tab w:val="clear" w:pos="567"/>
        </w:tabs>
        <w:spacing w:line="240" w:lineRule="auto"/>
        <w:rPr>
          <w:rFonts w:asciiTheme="majorBidi" w:hAnsiTheme="majorBidi" w:cstheme="majorBidi"/>
          <w:lang w:val="pt-PT"/>
        </w:rPr>
      </w:pPr>
    </w:p>
    <w:p w14:paraId="1EC9EA0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VAULT_ND_03d30718-5391-43c8-9403-17373b8ec149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0B" w14:textId="77777777" w:rsidR="00D13D08" w:rsidRPr="00AD4C45" w:rsidRDefault="00D13D08">
      <w:pPr>
        <w:tabs>
          <w:tab w:val="clear" w:pos="567"/>
        </w:tabs>
        <w:spacing w:line="240" w:lineRule="auto"/>
        <w:rPr>
          <w:rFonts w:asciiTheme="majorBidi" w:hAnsiTheme="majorBidi" w:cstheme="majorBidi"/>
          <w:szCs w:val="22"/>
          <w:lang w:val="pt-PT"/>
        </w:rPr>
      </w:pPr>
    </w:p>
    <w:p w14:paraId="1EC9EA0C"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A0D" w14:textId="77777777" w:rsidR="00D13D08" w:rsidRPr="00AD4C45" w:rsidRDefault="00D13D08">
      <w:pPr>
        <w:tabs>
          <w:tab w:val="clear" w:pos="567"/>
        </w:tabs>
        <w:spacing w:line="240" w:lineRule="auto"/>
        <w:rPr>
          <w:rFonts w:asciiTheme="majorBidi" w:hAnsiTheme="majorBidi" w:cstheme="majorBidi"/>
          <w:szCs w:val="22"/>
          <w:lang w:val="pt-PT"/>
        </w:rPr>
      </w:pPr>
    </w:p>
    <w:p w14:paraId="1EC9EA0E" w14:textId="77777777" w:rsidR="00D13D08" w:rsidRPr="00AD4C45" w:rsidRDefault="00D13D08">
      <w:pPr>
        <w:tabs>
          <w:tab w:val="clear" w:pos="567"/>
        </w:tabs>
        <w:spacing w:line="240" w:lineRule="auto"/>
        <w:rPr>
          <w:rFonts w:asciiTheme="majorBidi" w:hAnsiTheme="majorBidi" w:cstheme="majorBidi"/>
          <w:szCs w:val="22"/>
          <w:lang w:val="pt-PT"/>
        </w:rPr>
      </w:pPr>
    </w:p>
    <w:p w14:paraId="1EC9EA0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VAULT_ND_481a9380-907a-4e22-9e67-0264a365b4bb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10" w14:textId="77777777" w:rsidR="00D13D08" w:rsidRPr="00AD4C45" w:rsidRDefault="00D13D08">
      <w:pPr>
        <w:suppressLineNumbers/>
        <w:spacing w:line="240" w:lineRule="auto"/>
        <w:rPr>
          <w:rFonts w:asciiTheme="majorBidi" w:hAnsiTheme="majorBidi" w:cstheme="majorBidi"/>
          <w:szCs w:val="22"/>
          <w:lang w:val="pt-PT"/>
        </w:rPr>
      </w:pPr>
    </w:p>
    <w:p w14:paraId="1EC9EA11" w14:textId="77777777" w:rsidR="00D13D08" w:rsidRPr="00AD4C45" w:rsidRDefault="00D13D08">
      <w:pPr>
        <w:tabs>
          <w:tab w:val="clear" w:pos="567"/>
        </w:tabs>
        <w:spacing w:line="240" w:lineRule="auto"/>
        <w:rPr>
          <w:rFonts w:asciiTheme="majorBidi" w:hAnsiTheme="majorBidi" w:cstheme="majorBidi"/>
          <w:szCs w:val="22"/>
          <w:lang w:val="pt-PT"/>
        </w:rPr>
      </w:pPr>
    </w:p>
    <w:p w14:paraId="1EC9EA12"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VAULT_ND_eb007ced-5f93-421c-bc22-3d3c036bb702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13" w14:textId="77777777" w:rsidR="00D13D08" w:rsidRPr="00AD4C45" w:rsidRDefault="00D13D08">
      <w:pPr>
        <w:tabs>
          <w:tab w:val="clear" w:pos="567"/>
        </w:tabs>
        <w:spacing w:line="240" w:lineRule="auto"/>
        <w:rPr>
          <w:rFonts w:asciiTheme="majorBidi" w:hAnsiTheme="majorBidi" w:cstheme="majorBidi"/>
          <w:szCs w:val="22"/>
          <w:lang w:val="pt-PT"/>
        </w:rPr>
      </w:pPr>
    </w:p>
    <w:p w14:paraId="1EC9EA1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15"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t>16.</w:t>
      </w:r>
      <w:r w:rsidRPr="00AD4C45">
        <w:rPr>
          <w:rFonts w:asciiTheme="majorBidi" w:hAnsiTheme="majorBidi" w:cstheme="majorBidi"/>
          <w:b/>
          <w:szCs w:val="22"/>
          <w:lang w:val="pt-PT"/>
        </w:rPr>
        <w:tab/>
        <w:t>INFORMAÇÃO EM BRAILLE</w:t>
      </w:r>
    </w:p>
    <w:p w14:paraId="1EC9EA16"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A17"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highlight w:val="lightGray"/>
          <w:lang w:val="pt-PT"/>
        </w:rPr>
        <w:t>Foi aceite a justificação para não incluir a informação em Braille</w:t>
      </w:r>
    </w:p>
    <w:p w14:paraId="1EC9EA18" w14:textId="77777777" w:rsidR="00D13D08" w:rsidRPr="00AD4C45" w:rsidRDefault="00D13D08">
      <w:pPr>
        <w:pStyle w:val="CommentText"/>
        <w:spacing w:line="240" w:lineRule="auto"/>
        <w:rPr>
          <w:rFonts w:asciiTheme="majorBidi" w:hAnsiTheme="majorBidi" w:cstheme="majorBidi"/>
          <w:sz w:val="22"/>
          <w:szCs w:val="22"/>
          <w:lang w:val="pt-PT"/>
        </w:rPr>
      </w:pPr>
    </w:p>
    <w:p w14:paraId="1EC9EA19" w14:textId="77777777" w:rsidR="00D13D08" w:rsidRPr="00AD4C45" w:rsidRDefault="00D13D08">
      <w:pPr>
        <w:spacing w:line="240" w:lineRule="auto"/>
        <w:rPr>
          <w:rFonts w:asciiTheme="majorBidi" w:hAnsiTheme="majorBidi" w:cstheme="majorBidi"/>
          <w:szCs w:val="22"/>
          <w:shd w:val="clear" w:color="auto" w:fill="CCCCCC"/>
          <w:lang w:val="pt-PT"/>
        </w:rPr>
      </w:pPr>
    </w:p>
    <w:p w14:paraId="1EC9EA1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A1B" w14:textId="77777777" w:rsidR="00D13D08" w:rsidRPr="00AD4C45" w:rsidRDefault="00D13D08">
      <w:pPr>
        <w:tabs>
          <w:tab w:val="clear" w:pos="567"/>
        </w:tabs>
        <w:spacing w:line="240" w:lineRule="auto"/>
        <w:rPr>
          <w:rFonts w:asciiTheme="majorBidi" w:hAnsiTheme="majorBidi" w:cstheme="majorBidi"/>
          <w:szCs w:val="22"/>
          <w:lang w:val="pt-PT"/>
        </w:rPr>
      </w:pPr>
    </w:p>
    <w:p w14:paraId="1EC9EA1C" w14:textId="77777777" w:rsidR="00D13D08" w:rsidRPr="00AD4C45" w:rsidRDefault="00D13D08">
      <w:pPr>
        <w:tabs>
          <w:tab w:val="clear" w:pos="567"/>
        </w:tabs>
        <w:spacing w:line="240" w:lineRule="auto"/>
        <w:rPr>
          <w:rFonts w:asciiTheme="majorBidi" w:hAnsiTheme="majorBidi" w:cstheme="majorBidi"/>
          <w:szCs w:val="22"/>
          <w:lang w:val="pt-PT"/>
        </w:rPr>
      </w:pPr>
    </w:p>
    <w:p w14:paraId="1EC9EA1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A1E" w14:textId="77777777" w:rsidR="00D13D08" w:rsidRPr="00AD4C45" w:rsidRDefault="00D13D08">
      <w:pPr>
        <w:tabs>
          <w:tab w:val="clear" w:pos="567"/>
        </w:tabs>
        <w:spacing w:line="240" w:lineRule="auto"/>
        <w:rPr>
          <w:rFonts w:asciiTheme="majorBidi" w:hAnsiTheme="majorBidi" w:cstheme="majorBidi"/>
          <w:szCs w:val="22"/>
          <w:lang w:val="pt-PT"/>
        </w:rPr>
      </w:pPr>
    </w:p>
    <w:p w14:paraId="1EC9EA1F" w14:textId="77777777" w:rsidR="00D13D08" w:rsidRPr="00AD4C45" w:rsidRDefault="00D84CAB">
      <w:pPr>
        <w:tabs>
          <w:tab w:val="clear" w:pos="567"/>
        </w:tabs>
        <w:spacing w:line="240" w:lineRule="auto"/>
        <w:rPr>
          <w:rFonts w:asciiTheme="majorBidi" w:hAnsiTheme="majorBidi" w:cstheme="majorBidi"/>
          <w:sz w:val="20"/>
          <w:szCs w:val="22"/>
          <w:lang w:val="pt-PT"/>
        </w:rPr>
      </w:pPr>
      <w:r w:rsidRPr="00AD4C45">
        <w:rPr>
          <w:rFonts w:asciiTheme="majorBidi" w:hAnsiTheme="majorBidi" w:cstheme="majorBidi"/>
          <w:szCs w:val="22"/>
          <w:lang w:val="pt-PT"/>
        </w:rPr>
        <w:br w:type="page"/>
      </w:r>
    </w:p>
    <w:p w14:paraId="1EC9EA20" w14:textId="77777777" w:rsidR="00D13D08" w:rsidRPr="00AD4C45" w:rsidRDefault="00D13D08">
      <w:pPr>
        <w:tabs>
          <w:tab w:val="clear" w:pos="567"/>
        </w:tabs>
        <w:spacing w:line="240" w:lineRule="auto"/>
        <w:rPr>
          <w:rFonts w:asciiTheme="majorBidi" w:hAnsiTheme="majorBidi" w:cstheme="majorBidi"/>
          <w:b/>
          <w:szCs w:val="22"/>
          <w:lang w:val="pt-PT"/>
        </w:rPr>
      </w:pPr>
    </w:p>
    <w:p w14:paraId="1EC9EA2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A22"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A2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FRASCO PARA INJETÁVEIS, DOSE ÚNICA - RÓTULO</w:t>
      </w:r>
    </w:p>
    <w:p w14:paraId="1EC9EA24" w14:textId="77777777" w:rsidR="00D13D08" w:rsidRPr="00AD4C45" w:rsidRDefault="00D13D08">
      <w:pPr>
        <w:tabs>
          <w:tab w:val="clear" w:pos="567"/>
        </w:tabs>
        <w:spacing w:line="240" w:lineRule="auto"/>
        <w:rPr>
          <w:rFonts w:asciiTheme="majorBidi" w:hAnsiTheme="majorBidi" w:cstheme="majorBidi"/>
          <w:szCs w:val="22"/>
          <w:lang w:val="pt-PT"/>
        </w:rPr>
      </w:pPr>
    </w:p>
    <w:p w14:paraId="1EC9EA25" w14:textId="77777777" w:rsidR="00D13D08" w:rsidRPr="00AD4C45" w:rsidRDefault="00D13D08">
      <w:pPr>
        <w:tabs>
          <w:tab w:val="clear" w:pos="567"/>
        </w:tabs>
        <w:spacing w:line="240" w:lineRule="auto"/>
        <w:rPr>
          <w:rFonts w:asciiTheme="majorBidi" w:hAnsiTheme="majorBidi" w:cstheme="majorBidi"/>
          <w:szCs w:val="22"/>
          <w:lang w:val="pt-PT"/>
        </w:rPr>
      </w:pPr>
    </w:p>
    <w:p w14:paraId="1EC9EA2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VAULT_ND_c0007bba-6ddf-48b9-ba91-97b49ef846cd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27" w14:textId="77777777" w:rsidR="00D13D08" w:rsidRPr="00AD4C45" w:rsidRDefault="00D13D08">
      <w:pPr>
        <w:tabs>
          <w:tab w:val="clear" w:pos="567"/>
        </w:tabs>
        <w:spacing w:line="240" w:lineRule="auto"/>
        <w:rPr>
          <w:rFonts w:asciiTheme="majorBidi" w:hAnsiTheme="majorBidi" w:cstheme="majorBidi"/>
          <w:szCs w:val="22"/>
          <w:lang w:val="pt-PT"/>
        </w:rPr>
      </w:pPr>
    </w:p>
    <w:p w14:paraId="1EC9EA2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15 mg solução injetável </w:t>
      </w:r>
    </w:p>
    <w:p w14:paraId="1EC9EA29"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A2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A2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A2C" w14:textId="77777777" w:rsidR="00D13D08" w:rsidRPr="00AD4C45" w:rsidRDefault="00D13D08">
      <w:pPr>
        <w:tabs>
          <w:tab w:val="clear" w:pos="567"/>
        </w:tabs>
        <w:spacing w:line="240" w:lineRule="auto"/>
        <w:rPr>
          <w:rFonts w:asciiTheme="majorBidi" w:hAnsiTheme="majorBidi" w:cstheme="majorBidi"/>
          <w:szCs w:val="22"/>
          <w:lang w:val="pt-PT"/>
        </w:rPr>
      </w:pPr>
    </w:p>
    <w:p w14:paraId="1EC9EA2D" w14:textId="77777777" w:rsidR="00D13D08" w:rsidRPr="00AD4C45" w:rsidRDefault="00D13D08">
      <w:pPr>
        <w:tabs>
          <w:tab w:val="clear" w:pos="567"/>
        </w:tabs>
        <w:spacing w:line="240" w:lineRule="auto"/>
        <w:rPr>
          <w:rFonts w:asciiTheme="majorBidi" w:hAnsiTheme="majorBidi" w:cstheme="majorBidi"/>
          <w:szCs w:val="22"/>
          <w:lang w:val="pt-PT"/>
        </w:rPr>
      </w:pPr>
    </w:p>
    <w:p w14:paraId="1EC9EA2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VAULT_ND_0cf4b367-804b-492b-9204-eb11d9d7a188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2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30" w14:textId="77777777" w:rsidR="00D13D08" w:rsidRPr="00AD4C45" w:rsidRDefault="00D13D08">
      <w:pPr>
        <w:tabs>
          <w:tab w:val="clear" w:pos="567"/>
        </w:tabs>
        <w:spacing w:line="240" w:lineRule="auto"/>
        <w:rPr>
          <w:rFonts w:asciiTheme="majorBidi" w:hAnsiTheme="majorBidi" w:cstheme="majorBidi"/>
          <w:szCs w:val="22"/>
          <w:lang w:val="pt-PT"/>
        </w:rPr>
      </w:pPr>
    </w:p>
    <w:p w14:paraId="1EC9EA3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VAULT_ND_28720b48-6edc-468b-8900-f80ac26a5425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32" w14:textId="77777777" w:rsidR="00D13D08" w:rsidRPr="00AD4C45" w:rsidRDefault="00D13D08">
      <w:pPr>
        <w:tabs>
          <w:tab w:val="clear" w:pos="567"/>
        </w:tabs>
        <w:spacing w:line="240" w:lineRule="auto"/>
        <w:rPr>
          <w:rFonts w:asciiTheme="majorBidi" w:hAnsiTheme="majorBidi" w:cstheme="majorBidi"/>
          <w:szCs w:val="22"/>
          <w:lang w:val="pt-PT"/>
        </w:rPr>
      </w:pPr>
    </w:p>
    <w:p w14:paraId="1EC9EA3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A34" w14:textId="77777777" w:rsidR="00D13D08" w:rsidRPr="00AD4C45" w:rsidRDefault="00D13D08">
      <w:pPr>
        <w:tabs>
          <w:tab w:val="clear" w:pos="567"/>
        </w:tabs>
        <w:spacing w:line="240" w:lineRule="auto"/>
        <w:rPr>
          <w:rFonts w:asciiTheme="majorBidi" w:hAnsiTheme="majorBidi" w:cstheme="majorBidi"/>
          <w:szCs w:val="22"/>
          <w:lang w:val="pt-PT"/>
        </w:rPr>
      </w:pPr>
    </w:p>
    <w:p w14:paraId="1EC9EA35" w14:textId="77777777" w:rsidR="00D13D08" w:rsidRPr="00AD4C45" w:rsidRDefault="00D13D08">
      <w:pPr>
        <w:tabs>
          <w:tab w:val="clear" w:pos="567"/>
        </w:tabs>
        <w:spacing w:line="240" w:lineRule="auto"/>
        <w:rPr>
          <w:rFonts w:asciiTheme="majorBidi" w:hAnsiTheme="majorBidi" w:cstheme="majorBidi"/>
          <w:szCs w:val="22"/>
          <w:lang w:val="pt-PT"/>
        </w:rPr>
      </w:pPr>
    </w:p>
    <w:p w14:paraId="1EC9EA3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VAULT_ND_4d8a7d3b-bbba-4785-9dcf-e7a4ae9b22f6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37"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A38"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A3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3A"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3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VAULT_ND_774f086c-d38c-466f-a7c2-1b5e44c35e3c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3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3D"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0,5 ml</w:t>
      </w:r>
    </w:p>
    <w:p w14:paraId="1EC9EA3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3F"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4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VAULT_ND_65394997-4ec2-4b4d-bf67-f14af8e38d97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41" w14:textId="77777777" w:rsidR="00D13D08" w:rsidRPr="00AD4C45" w:rsidRDefault="00D13D08">
      <w:pPr>
        <w:tabs>
          <w:tab w:val="clear" w:pos="567"/>
        </w:tabs>
        <w:spacing w:line="240" w:lineRule="auto"/>
        <w:rPr>
          <w:rFonts w:asciiTheme="majorBidi" w:hAnsiTheme="majorBidi" w:cstheme="majorBidi"/>
          <w:szCs w:val="22"/>
          <w:lang w:val="pt-PT"/>
        </w:rPr>
      </w:pPr>
    </w:p>
    <w:p w14:paraId="1EC9EA4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A4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A44"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A4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CARTONAGEM EXTERIOR - CANETA PRÉ-CHEIA (KWIKPEN), MULTIDOSE</w:t>
      </w:r>
    </w:p>
    <w:p w14:paraId="1EC9EA46" w14:textId="77777777" w:rsidR="00D13D08" w:rsidRPr="00AD4C45" w:rsidRDefault="00D13D08">
      <w:pPr>
        <w:tabs>
          <w:tab w:val="clear" w:pos="567"/>
        </w:tabs>
        <w:spacing w:line="240" w:lineRule="auto"/>
        <w:rPr>
          <w:rFonts w:asciiTheme="majorBidi" w:hAnsiTheme="majorBidi" w:cstheme="majorBidi"/>
          <w:szCs w:val="22"/>
          <w:lang w:val="pt-PT"/>
        </w:rPr>
      </w:pPr>
    </w:p>
    <w:p w14:paraId="1EC9EA4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VAULT_ND_20d9f1d9-b3a9-45b6-aa9f-fc4496ddceab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48" w14:textId="77777777" w:rsidR="00D13D08" w:rsidRPr="00AD4C45" w:rsidRDefault="00D13D08">
      <w:pPr>
        <w:tabs>
          <w:tab w:val="clear" w:pos="567"/>
        </w:tabs>
        <w:spacing w:line="240" w:lineRule="auto"/>
        <w:rPr>
          <w:rFonts w:asciiTheme="majorBidi" w:hAnsiTheme="majorBidi" w:cstheme="majorBidi"/>
          <w:szCs w:val="22"/>
          <w:lang w:val="pt-PT"/>
        </w:rPr>
      </w:pPr>
    </w:p>
    <w:p w14:paraId="1EC9EA4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2,5 mg/dose KwikPen solução injetável em caneta pré-cheia</w:t>
      </w:r>
    </w:p>
    <w:p w14:paraId="1EC9EA4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A4B" w14:textId="77777777" w:rsidR="00D13D08" w:rsidRPr="00AD4C45" w:rsidRDefault="00D13D08">
      <w:pPr>
        <w:tabs>
          <w:tab w:val="clear" w:pos="567"/>
        </w:tabs>
        <w:spacing w:line="240" w:lineRule="auto"/>
        <w:rPr>
          <w:rFonts w:asciiTheme="majorBidi" w:hAnsiTheme="majorBidi" w:cstheme="majorBidi"/>
          <w:szCs w:val="22"/>
          <w:lang w:val="pt-PT"/>
        </w:rPr>
      </w:pPr>
    </w:p>
    <w:p w14:paraId="1EC9EA4C" w14:textId="77777777" w:rsidR="00D13D08" w:rsidRPr="00AD4C45" w:rsidRDefault="00D13D08">
      <w:pPr>
        <w:tabs>
          <w:tab w:val="clear" w:pos="567"/>
        </w:tabs>
        <w:spacing w:line="240" w:lineRule="auto"/>
        <w:rPr>
          <w:rFonts w:asciiTheme="majorBidi" w:hAnsiTheme="majorBidi" w:cstheme="majorBidi"/>
          <w:szCs w:val="22"/>
          <w:lang w:val="pt-PT"/>
        </w:rPr>
      </w:pPr>
    </w:p>
    <w:p w14:paraId="1EC9EA4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VAULT_ND_8ff90f3f-ed7a-4859-a494-16e409ce8aae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4E" w14:textId="77777777" w:rsidR="00D13D08" w:rsidRPr="00AD4C45" w:rsidRDefault="00D13D08">
      <w:pPr>
        <w:tabs>
          <w:tab w:val="clear" w:pos="567"/>
        </w:tabs>
        <w:spacing w:line="240" w:lineRule="auto"/>
        <w:rPr>
          <w:rFonts w:asciiTheme="majorBidi" w:hAnsiTheme="majorBidi" w:cstheme="majorBidi"/>
          <w:highlight w:val="darkGray"/>
          <w:lang w:val="pt-PT"/>
        </w:rPr>
      </w:pPr>
    </w:p>
    <w:p w14:paraId="1EC9EA4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2,5 mg de tirzepatida em 0,6 ml de solução. Cada caneta pré-cheia multidose contém 10 mg de tirzepatida em 2,4 ml (4,17 mg/ml).</w:t>
      </w:r>
    </w:p>
    <w:p w14:paraId="1EC9EA5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A51" w14:textId="77777777" w:rsidR="00D13D08" w:rsidRPr="00AD4C45" w:rsidRDefault="00D13D08">
      <w:pPr>
        <w:tabs>
          <w:tab w:val="clear" w:pos="567"/>
        </w:tabs>
        <w:spacing w:line="240" w:lineRule="auto"/>
        <w:rPr>
          <w:rFonts w:asciiTheme="majorBidi" w:hAnsiTheme="majorBidi" w:cstheme="majorBidi"/>
          <w:szCs w:val="22"/>
          <w:lang w:val="pt-PT"/>
        </w:rPr>
      </w:pPr>
    </w:p>
    <w:p w14:paraId="1EC9EA5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VAULT_ND_a778b876-195a-4bcf-b0ff-8cdaed7c91d2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5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54" w14:textId="77777777" w:rsidR="00D13D08" w:rsidRPr="00AD4C45" w:rsidRDefault="00D84CAB">
      <w:pPr>
        <w:keepNext/>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r w:rsidRPr="00AD4C45">
        <w:rPr>
          <w:rFonts w:asciiTheme="majorBidi" w:hAnsiTheme="majorBidi" w:cstheme="majorBidi"/>
          <w:lang w:val="pt-PT"/>
        </w:rPr>
        <w:t>E339, E1519, glicerol, fenol,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A55" w14:textId="77777777" w:rsidR="00D13D08" w:rsidRPr="00AD4C45" w:rsidRDefault="00D13D08">
      <w:pPr>
        <w:tabs>
          <w:tab w:val="clear" w:pos="567"/>
        </w:tabs>
        <w:spacing w:line="240" w:lineRule="auto"/>
        <w:rPr>
          <w:rFonts w:asciiTheme="majorBidi" w:hAnsiTheme="majorBidi" w:cstheme="majorBidi"/>
          <w:szCs w:val="22"/>
          <w:lang w:val="pt-PT"/>
        </w:rPr>
      </w:pPr>
    </w:p>
    <w:p w14:paraId="1EC9EA56" w14:textId="77777777" w:rsidR="00D13D08" w:rsidRPr="00AD4C45" w:rsidRDefault="00D13D08">
      <w:pPr>
        <w:tabs>
          <w:tab w:val="clear" w:pos="567"/>
        </w:tabs>
        <w:spacing w:line="240" w:lineRule="auto"/>
        <w:rPr>
          <w:rFonts w:asciiTheme="majorBidi" w:hAnsiTheme="majorBidi" w:cstheme="majorBidi"/>
          <w:szCs w:val="22"/>
          <w:lang w:val="pt-PT"/>
        </w:rPr>
      </w:pPr>
    </w:p>
    <w:p w14:paraId="1EC9EA57"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VAULT_ND_4d2445b5-6fa4-4ff3-b5ec-e1a25767a4eb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5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59" w14:textId="77777777" w:rsidR="00D13D08" w:rsidRPr="00AD4C45" w:rsidRDefault="00D84CAB">
      <w:pPr>
        <w:keepNext/>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A5A"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A5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1 caneta (4 doses) </w:t>
      </w:r>
    </w:p>
    <w:p w14:paraId="1EC9EA5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3 canetas (cada caneta fornece 4 doses) </w:t>
      </w:r>
    </w:p>
    <w:p w14:paraId="1EC9EA5D" w14:textId="77777777" w:rsidR="00D13D08" w:rsidRPr="00AD4C45" w:rsidRDefault="00D13D08">
      <w:pPr>
        <w:tabs>
          <w:tab w:val="clear" w:pos="567"/>
        </w:tabs>
        <w:spacing w:line="240" w:lineRule="auto"/>
        <w:rPr>
          <w:rFonts w:asciiTheme="majorBidi" w:hAnsiTheme="majorBidi" w:cstheme="majorBidi"/>
          <w:szCs w:val="22"/>
          <w:lang w:val="pt-PT"/>
        </w:rPr>
      </w:pPr>
    </w:p>
    <w:p w14:paraId="1EC9EA5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Agulhas não incluídas.</w:t>
      </w:r>
    </w:p>
    <w:p w14:paraId="1EC9EA5F" w14:textId="77777777" w:rsidR="00D13D08" w:rsidRPr="00AD4C45" w:rsidRDefault="00D13D08">
      <w:pPr>
        <w:tabs>
          <w:tab w:val="clear" w:pos="567"/>
        </w:tabs>
        <w:spacing w:line="240" w:lineRule="auto"/>
        <w:rPr>
          <w:rFonts w:asciiTheme="majorBidi" w:hAnsiTheme="majorBidi" w:cstheme="majorBidi"/>
          <w:szCs w:val="22"/>
          <w:lang w:val="pt-PT"/>
        </w:rPr>
      </w:pPr>
    </w:p>
    <w:p w14:paraId="1EC9EA60" w14:textId="77777777" w:rsidR="00D13D08" w:rsidRPr="00AD4C45" w:rsidRDefault="00D13D08">
      <w:pPr>
        <w:tabs>
          <w:tab w:val="clear" w:pos="567"/>
        </w:tabs>
        <w:spacing w:line="240" w:lineRule="auto"/>
        <w:rPr>
          <w:rFonts w:asciiTheme="majorBidi" w:hAnsiTheme="majorBidi" w:cstheme="majorBidi"/>
          <w:szCs w:val="22"/>
          <w:lang w:val="pt-PT"/>
        </w:rPr>
      </w:pPr>
    </w:p>
    <w:p w14:paraId="1EC9EA6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VAULT_ND_197459bc-1438-4fa4-8f9e-1aeb344b8656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6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63"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A6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A65"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A6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A67"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Marque cada dose administrada na tabela abaixo.</w:t>
      </w:r>
    </w:p>
    <w:p w14:paraId="1EC9EA68"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tbl>
      <w:tblPr>
        <w:tblW w:w="4111" w:type="dxa"/>
        <w:tblLook w:val="04A0" w:firstRow="1" w:lastRow="0" w:firstColumn="1" w:lastColumn="0" w:noHBand="0" w:noVBand="1"/>
      </w:tblPr>
      <w:tblGrid>
        <w:gridCol w:w="1027"/>
        <w:gridCol w:w="1028"/>
        <w:gridCol w:w="1028"/>
        <w:gridCol w:w="1028"/>
      </w:tblGrid>
      <w:tr w:rsidR="00D13D08" w:rsidRPr="00AD4C45" w14:paraId="1EC9EA71" w14:textId="77777777">
        <w:tc>
          <w:tcPr>
            <w:tcW w:w="1027" w:type="dxa"/>
          </w:tcPr>
          <w:p w14:paraId="1EC9EA69" w14:textId="77777777" w:rsidR="00D13D08" w:rsidRPr="00AD4C45" w:rsidRDefault="00D13D08">
            <w:pPr>
              <w:pStyle w:val="BodytextAgency"/>
              <w:rPr>
                <w:rFonts w:asciiTheme="majorBidi" w:hAnsiTheme="majorBidi" w:cstheme="majorBidi"/>
                <w:sz w:val="22"/>
                <w:szCs w:val="22"/>
                <w:lang w:val="pt-PT"/>
              </w:rPr>
            </w:pPr>
          </w:p>
          <w:p w14:paraId="1EC9EA6A"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1</w:t>
            </w:r>
          </w:p>
        </w:tc>
        <w:tc>
          <w:tcPr>
            <w:tcW w:w="1028" w:type="dxa"/>
          </w:tcPr>
          <w:p w14:paraId="1EC9EA6B" w14:textId="77777777" w:rsidR="00D13D08" w:rsidRPr="00AD4C45" w:rsidRDefault="00D13D08">
            <w:pPr>
              <w:pStyle w:val="BodytextAgency"/>
              <w:rPr>
                <w:rFonts w:asciiTheme="majorBidi" w:hAnsiTheme="majorBidi" w:cstheme="majorBidi"/>
                <w:sz w:val="22"/>
                <w:szCs w:val="22"/>
                <w:lang w:val="pt-PT"/>
              </w:rPr>
            </w:pPr>
          </w:p>
          <w:p w14:paraId="1EC9EA6C"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2</w:t>
            </w:r>
          </w:p>
        </w:tc>
        <w:tc>
          <w:tcPr>
            <w:tcW w:w="1028" w:type="dxa"/>
          </w:tcPr>
          <w:p w14:paraId="1EC9EA6D" w14:textId="77777777" w:rsidR="00D13D08" w:rsidRPr="00AD4C45" w:rsidRDefault="00D13D08">
            <w:pPr>
              <w:pStyle w:val="BodytextAgency"/>
              <w:rPr>
                <w:rFonts w:asciiTheme="majorBidi" w:hAnsiTheme="majorBidi" w:cstheme="majorBidi"/>
                <w:sz w:val="22"/>
                <w:szCs w:val="22"/>
                <w:lang w:val="pt-PT"/>
              </w:rPr>
            </w:pPr>
          </w:p>
          <w:p w14:paraId="1EC9EA6E"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3</w:t>
            </w:r>
          </w:p>
        </w:tc>
        <w:tc>
          <w:tcPr>
            <w:tcW w:w="1028" w:type="dxa"/>
          </w:tcPr>
          <w:p w14:paraId="1EC9EA6F" w14:textId="77777777" w:rsidR="00D13D08" w:rsidRPr="00AD4C45" w:rsidRDefault="00D13D08">
            <w:pPr>
              <w:pStyle w:val="BodytextAgency"/>
              <w:rPr>
                <w:rFonts w:asciiTheme="majorBidi" w:hAnsiTheme="majorBidi" w:cstheme="majorBidi"/>
                <w:sz w:val="22"/>
                <w:szCs w:val="22"/>
                <w:lang w:val="pt-PT"/>
              </w:rPr>
            </w:pPr>
          </w:p>
          <w:p w14:paraId="1EC9EA70"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4</w:t>
            </w:r>
          </w:p>
        </w:tc>
      </w:tr>
      <w:tr w:rsidR="00D13D08" w:rsidRPr="00AD4C45" w14:paraId="1EC9EA76" w14:textId="77777777">
        <w:tc>
          <w:tcPr>
            <w:tcW w:w="1027" w:type="dxa"/>
            <w:tcBorders>
              <w:bottom w:val="single" w:sz="4" w:space="0" w:color="auto"/>
            </w:tcBorders>
          </w:tcPr>
          <w:p w14:paraId="1EC9EA7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A7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A7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A75"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A7B" w14:textId="77777777">
        <w:tc>
          <w:tcPr>
            <w:tcW w:w="1027" w:type="dxa"/>
            <w:tcBorders>
              <w:top w:val="single" w:sz="4" w:space="0" w:color="auto"/>
              <w:left w:val="single" w:sz="4" w:space="0" w:color="auto"/>
              <w:bottom w:val="single" w:sz="4" w:space="0" w:color="auto"/>
              <w:right w:val="single" w:sz="4" w:space="0" w:color="auto"/>
            </w:tcBorders>
          </w:tcPr>
          <w:p w14:paraId="1EC9EA7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A78"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A7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A7A" w14:textId="77777777" w:rsidR="00D13D08" w:rsidRPr="00AD4C45" w:rsidRDefault="00D13D08">
            <w:pPr>
              <w:spacing w:line="240" w:lineRule="auto"/>
              <w:rPr>
                <w:rFonts w:asciiTheme="majorBidi" w:eastAsia="Calibri" w:hAnsiTheme="majorBidi" w:cstheme="majorBidi"/>
                <w:bCs/>
                <w:lang w:val="pt-PT"/>
              </w:rPr>
            </w:pPr>
          </w:p>
        </w:tc>
      </w:tr>
    </w:tbl>
    <w:p w14:paraId="1EC9EA7C"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tbl>
      <w:tblPr>
        <w:tblW w:w="5138" w:type="dxa"/>
        <w:tblLook w:val="04A0" w:firstRow="1" w:lastRow="0" w:firstColumn="1" w:lastColumn="0" w:noHBand="0" w:noVBand="1"/>
      </w:tblPr>
      <w:tblGrid>
        <w:gridCol w:w="1027"/>
        <w:gridCol w:w="1027"/>
        <w:gridCol w:w="1028"/>
        <w:gridCol w:w="1028"/>
        <w:gridCol w:w="1028"/>
      </w:tblGrid>
      <w:tr w:rsidR="00D13D08" w:rsidRPr="00AD4C45" w14:paraId="1EC9EA83" w14:textId="77777777">
        <w:tc>
          <w:tcPr>
            <w:tcW w:w="1027" w:type="dxa"/>
            <w:tcBorders>
              <w:bottom w:val="single" w:sz="4" w:space="0" w:color="auto"/>
            </w:tcBorders>
          </w:tcPr>
          <w:p w14:paraId="1EC9EA7D" w14:textId="77777777" w:rsidR="00D13D08" w:rsidRPr="00AD4C45" w:rsidRDefault="00D13D08">
            <w:pPr>
              <w:tabs>
                <w:tab w:val="clear" w:pos="567"/>
              </w:tabs>
              <w:spacing w:line="240" w:lineRule="auto"/>
              <w:rPr>
                <w:rFonts w:asciiTheme="majorBidi" w:eastAsia="Calibri" w:hAnsiTheme="majorBidi" w:cstheme="majorBidi"/>
                <w:bCs/>
                <w:lang w:val="pt-PT"/>
              </w:rPr>
            </w:pPr>
          </w:p>
        </w:tc>
        <w:tc>
          <w:tcPr>
            <w:tcW w:w="1027" w:type="dxa"/>
            <w:tcBorders>
              <w:bottom w:val="single" w:sz="4" w:space="0" w:color="auto"/>
            </w:tcBorders>
          </w:tcPr>
          <w:p w14:paraId="1EC9EA7E"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highlight w:val="lightGray"/>
                <w:lang w:val="pt-PT"/>
              </w:rPr>
              <w:t>Dose 1</w:t>
            </w:r>
          </w:p>
          <w:p w14:paraId="1EC9EA7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A80" w14:textId="77777777" w:rsidR="00D13D08" w:rsidRPr="00AD4C45" w:rsidRDefault="00D84CAB">
            <w:pPr>
              <w:pStyle w:val="NormalExplicitLeft"/>
              <w:spacing w:line="240" w:lineRule="auto"/>
              <w:jc w:val="left"/>
              <w:rPr>
                <w:rFonts w:asciiTheme="majorBidi" w:eastAsia="Calibri" w:hAnsiTheme="majorBidi" w:cstheme="majorBidi"/>
                <w:bCs/>
                <w:highlight w:val="lightGray"/>
                <w:lang w:val="pt-PT"/>
              </w:rPr>
            </w:pPr>
            <w:r w:rsidRPr="00AD4C45">
              <w:rPr>
                <w:rFonts w:asciiTheme="majorBidi" w:eastAsia="Calibri" w:hAnsiTheme="majorBidi" w:cstheme="majorBidi"/>
                <w:bCs/>
                <w:highlight w:val="lightGray"/>
                <w:lang w:val="pt-PT"/>
              </w:rPr>
              <w:t>Dose 2</w:t>
            </w:r>
          </w:p>
        </w:tc>
        <w:tc>
          <w:tcPr>
            <w:tcW w:w="1028" w:type="dxa"/>
            <w:tcBorders>
              <w:bottom w:val="single" w:sz="4" w:space="0" w:color="auto"/>
            </w:tcBorders>
          </w:tcPr>
          <w:p w14:paraId="1EC9EA81" w14:textId="77777777" w:rsidR="00D13D08" w:rsidRPr="00AD4C45" w:rsidRDefault="00D84CAB">
            <w:pPr>
              <w:pStyle w:val="NormalExplicitLeft"/>
              <w:spacing w:line="240" w:lineRule="auto"/>
              <w:jc w:val="left"/>
              <w:rPr>
                <w:rFonts w:asciiTheme="majorBidi" w:eastAsia="Calibri" w:hAnsiTheme="majorBidi" w:cstheme="majorBidi"/>
                <w:bCs/>
                <w:highlight w:val="lightGray"/>
                <w:lang w:val="pt-PT"/>
              </w:rPr>
            </w:pPr>
            <w:r w:rsidRPr="00AD4C45">
              <w:rPr>
                <w:rFonts w:asciiTheme="majorBidi" w:eastAsia="Calibri" w:hAnsiTheme="majorBidi" w:cstheme="majorBidi"/>
                <w:bCs/>
                <w:highlight w:val="lightGray"/>
                <w:lang w:val="pt-PT"/>
              </w:rPr>
              <w:t>Dose 3</w:t>
            </w:r>
          </w:p>
        </w:tc>
        <w:tc>
          <w:tcPr>
            <w:tcW w:w="1028" w:type="dxa"/>
            <w:tcBorders>
              <w:bottom w:val="single" w:sz="4" w:space="0" w:color="auto"/>
            </w:tcBorders>
          </w:tcPr>
          <w:p w14:paraId="1EC9EA82" w14:textId="77777777" w:rsidR="00D13D08" w:rsidRPr="00AD4C45" w:rsidRDefault="00D84CAB">
            <w:pPr>
              <w:pStyle w:val="NormalExplicitLeft"/>
              <w:spacing w:line="240" w:lineRule="auto"/>
              <w:jc w:val="left"/>
              <w:rPr>
                <w:rFonts w:asciiTheme="majorBidi" w:eastAsia="Calibri" w:hAnsiTheme="majorBidi" w:cstheme="majorBidi"/>
                <w:bCs/>
                <w:highlight w:val="lightGray"/>
                <w:lang w:val="pt-PT"/>
              </w:rPr>
            </w:pPr>
            <w:r w:rsidRPr="00AD4C45">
              <w:rPr>
                <w:rFonts w:asciiTheme="majorBidi" w:eastAsia="Calibri" w:hAnsiTheme="majorBidi" w:cstheme="majorBidi"/>
                <w:bCs/>
                <w:highlight w:val="lightGray"/>
                <w:lang w:val="pt-PT"/>
              </w:rPr>
              <w:t>Dose 4</w:t>
            </w:r>
          </w:p>
        </w:tc>
      </w:tr>
      <w:tr w:rsidR="00D13D08" w:rsidRPr="00AD4C45" w14:paraId="1EC9EA8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4"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8"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A8F"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A"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C"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D"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8E"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A95"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90"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9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9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9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A94" w14:textId="77777777" w:rsidR="00D13D08" w:rsidRPr="00AD4C45" w:rsidRDefault="00D13D08">
            <w:pPr>
              <w:spacing w:line="240" w:lineRule="auto"/>
              <w:rPr>
                <w:rFonts w:asciiTheme="majorBidi" w:eastAsia="Calibri" w:hAnsiTheme="majorBidi" w:cstheme="majorBidi"/>
                <w:bCs/>
                <w:lang w:val="pt-PT"/>
              </w:rPr>
            </w:pPr>
          </w:p>
        </w:tc>
      </w:tr>
    </w:tbl>
    <w:p w14:paraId="1EC9EA9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A9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A9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VAULT_ND_46dfde0c-a1a6-4b72-ae43-0f31471bdf84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9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A9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A9B" w14:textId="77777777" w:rsidR="00D13D08" w:rsidRPr="00AD4C45" w:rsidRDefault="00D13D08">
      <w:pPr>
        <w:tabs>
          <w:tab w:val="clear" w:pos="567"/>
        </w:tabs>
        <w:spacing w:line="240" w:lineRule="auto"/>
        <w:rPr>
          <w:rFonts w:asciiTheme="majorBidi" w:hAnsiTheme="majorBidi" w:cstheme="majorBidi"/>
          <w:szCs w:val="22"/>
          <w:lang w:val="pt-PT"/>
        </w:rPr>
      </w:pPr>
    </w:p>
    <w:p w14:paraId="1EC9EA9C" w14:textId="77777777" w:rsidR="00D13D08" w:rsidRPr="00AD4C45" w:rsidRDefault="00D13D08">
      <w:pPr>
        <w:tabs>
          <w:tab w:val="clear" w:pos="567"/>
        </w:tabs>
        <w:spacing w:line="240" w:lineRule="auto"/>
        <w:rPr>
          <w:rFonts w:asciiTheme="majorBidi" w:hAnsiTheme="majorBidi" w:cstheme="majorBidi"/>
          <w:szCs w:val="22"/>
          <w:lang w:val="pt-PT"/>
        </w:rPr>
      </w:pPr>
    </w:p>
    <w:p w14:paraId="1EC9EA9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VAULT_ND_aed1dbe9-2d6a-4006-bfd2-62f895be4dd3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9E" w14:textId="77777777" w:rsidR="00D13D08" w:rsidRPr="00AD4C45" w:rsidRDefault="00D13D08">
      <w:pPr>
        <w:tabs>
          <w:tab w:val="clear" w:pos="567"/>
        </w:tabs>
        <w:spacing w:line="240" w:lineRule="auto"/>
        <w:rPr>
          <w:rFonts w:asciiTheme="majorBidi" w:hAnsiTheme="majorBidi" w:cstheme="majorBidi"/>
          <w:szCs w:val="22"/>
          <w:lang w:val="pt-PT"/>
        </w:rPr>
      </w:pPr>
    </w:p>
    <w:p w14:paraId="1EC9EA9F"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AA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VAULT_ND_f21a1b02-dc03-4058-87b0-b9072205e987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A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A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AA3" w14:textId="77777777" w:rsidR="00D13D08" w:rsidRPr="00AD4C45" w:rsidRDefault="00D13D08">
      <w:pPr>
        <w:tabs>
          <w:tab w:val="clear" w:pos="567"/>
        </w:tabs>
        <w:spacing w:line="240" w:lineRule="auto"/>
        <w:rPr>
          <w:rFonts w:asciiTheme="majorBidi" w:hAnsiTheme="majorBidi" w:cstheme="majorBidi"/>
          <w:szCs w:val="22"/>
          <w:lang w:val="pt-PT"/>
        </w:rPr>
      </w:pPr>
    </w:p>
    <w:p w14:paraId="1EC9EAA4" w14:textId="77777777" w:rsidR="00D13D08" w:rsidRPr="00AD4C45" w:rsidRDefault="00D13D08">
      <w:pPr>
        <w:tabs>
          <w:tab w:val="clear" w:pos="567"/>
        </w:tabs>
        <w:spacing w:line="240" w:lineRule="auto"/>
        <w:rPr>
          <w:rFonts w:asciiTheme="majorBidi" w:hAnsiTheme="majorBidi" w:cstheme="majorBidi"/>
          <w:szCs w:val="22"/>
          <w:lang w:val="pt-PT"/>
        </w:rPr>
      </w:pPr>
    </w:p>
    <w:p w14:paraId="1EC9EAA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VAULT_ND_c0b7f8c8-5fa0-4271-a1bd-a45086ea2c97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A6"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AA7"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AA8"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Após a primeira utilização, conservar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w:t>
      </w:r>
      <w:r w:rsidRPr="00AD4C45">
        <w:rPr>
          <w:rFonts w:asciiTheme="majorBidi" w:hAnsiTheme="majorBidi" w:cstheme="majorBidi"/>
          <w:lang w:val="pt-PT"/>
        </w:rPr>
        <w:t xml:space="preserve">durante um período máximo de </w:t>
      </w:r>
      <w:r w:rsidRPr="00AD4C45">
        <w:rPr>
          <w:rFonts w:asciiTheme="majorBidi" w:hAnsiTheme="majorBidi" w:cstheme="majorBidi"/>
          <w:szCs w:val="22"/>
          <w:lang w:val="pt-PT"/>
        </w:rPr>
        <w:t>30 dias. Eliminar a caneta 30 dias após a primeira utilização.</w:t>
      </w:r>
    </w:p>
    <w:p w14:paraId="1EC9EAA9"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AA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AA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AA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VAULT_ND_6369a2e0-f363-4e4b-a482-2e3d739ed67c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A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AE" w14:textId="77777777" w:rsidR="00D13D08" w:rsidRPr="00AD4C45" w:rsidRDefault="00D13D08">
      <w:pPr>
        <w:tabs>
          <w:tab w:val="clear" w:pos="567"/>
        </w:tabs>
        <w:spacing w:line="240" w:lineRule="auto"/>
        <w:rPr>
          <w:rFonts w:asciiTheme="majorBidi" w:hAnsiTheme="majorBidi" w:cstheme="majorBidi"/>
          <w:szCs w:val="22"/>
          <w:lang w:val="pt-PT"/>
        </w:rPr>
      </w:pPr>
    </w:p>
    <w:p w14:paraId="1EC9EAA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VAULT_ND_07d40840-97d7-4645-a752-d572f2c277bf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B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VAULT_ND_a3712bb0-d3d7-4dd7-8999-27d4f19d49eb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B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B2"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AB3"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AB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AB5" w14:textId="77777777" w:rsidR="00D13D08" w:rsidRPr="00AD4C45" w:rsidRDefault="00D13D08">
      <w:pPr>
        <w:tabs>
          <w:tab w:val="clear" w:pos="567"/>
        </w:tabs>
        <w:spacing w:line="240" w:lineRule="auto"/>
        <w:rPr>
          <w:rFonts w:asciiTheme="majorBidi" w:hAnsiTheme="majorBidi" w:cstheme="majorBidi"/>
          <w:szCs w:val="22"/>
          <w:lang w:val="pt-PT"/>
        </w:rPr>
      </w:pPr>
    </w:p>
    <w:p w14:paraId="1EC9EAB6" w14:textId="77777777" w:rsidR="00D13D08" w:rsidRPr="00AD4C45" w:rsidRDefault="00D13D08">
      <w:pPr>
        <w:tabs>
          <w:tab w:val="clear" w:pos="567"/>
        </w:tabs>
        <w:spacing w:line="240" w:lineRule="auto"/>
        <w:rPr>
          <w:rFonts w:asciiTheme="majorBidi" w:hAnsiTheme="majorBidi" w:cstheme="majorBidi"/>
          <w:szCs w:val="22"/>
          <w:lang w:val="pt-PT"/>
        </w:rPr>
      </w:pPr>
    </w:p>
    <w:p w14:paraId="1EC9EAB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VAULT_ND_2e437348-c466-4508-b0a1-d87a6e311ac5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B8" w14:textId="77777777" w:rsidR="00D13D08" w:rsidRPr="00AD4C45" w:rsidRDefault="00D13D08">
      <w:pPr>
        <w:tabs>
          <w:tab w:val="clear" w:pos="567"/>
        </w:tabs>
        <w:spacing w:line="240" w:lineRule="auto"/>
        <w:rPr>
          <w:rFonts w:asciiTheme="majorBidi" w:hAnsiTheme="majorBidi" w:cstheme="majorBidi"/>
          <w:szCs w:val="22"/>
          <w:lang w:val="pt-PT"/>
        </w:rPr>
      </w:pPr>
    </w:p>
    <w:p w14:paraId="1EC9EAB9"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EU/1/22/1685/049</w:t>
      </w:r>
      <w:r w:rsidRPr="00AD4C45">
        <w:rPr>
          <w:rFonts w:asciiTheme="majorBidi" w:hAnsiTheme="majorBidi" w:cstheme="majorBidi"/>
          <w:szCs w:val="22"/>
          <w:highlight w:val="lightGray"/>
          <w:lang w:val="pt-PT"/>
        </w:rPr>
        <w:t>– 1 caneta</w:t>
      </w:r>
    </w:p>
    <w:p w14:paraId="1EC9EABA"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EU/1/22/1685/050 – 3 canetas</w:t>
      </w:r>
    </w:p>
    <w:p w14:paraId="1EC9EABB"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ABC" w14:textId="77777777" w:rsidR="00D13D08" w:rsidRPr="00AD4C45" w:rsidRDefault="00D13D08">
      <w:pPr>
        <w:tabs>
          <w:tab w:val="clear" w:pos="567"/>
        </w:tabs>
        <w:spacing w:line="240" w:lineRule="auto"/>
        <w:rPr>
          <w:rFonts w:asciiTheme="majorBidi" w:hAnsiTheme="majorBidi" w:cstheme="majorBidi"/>
          <w:szCs w:val="22"/>
          <w:lang w:val="pt-PT"/>
        </w:rPr>
      </w:pPr>
    </w:p>
    <w:p w14:paraId="1EC9EAB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VAULT_ND_ac64bb25-5ddd-499f-b793-2e68e0c8b207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BE" w14:textId="77777777" w:rsidR="00D13D08" w:rsidRPr="00AD4C45" w:rsidRDefault="00D13D08">
      <w:pPr>
        <w:tabs>
          <w:tab w:val="clear" w:pos="567"/>
        </w:tabs>
        <w:spacing w:line="240" w:lineRule="auto"/>
        <w:rPr>
          <w:rFonts w:asciiTheme="majorBidi" w:hAnsiTheme="majorBidi" w:cstheme="majorBidi"/>
          <w:szCs w:val="22"/>
          <w:lang w:val="pt-PT"/>
        </w:rPr>
      </w:pPr>
    </w:p>
    <w:p w14:paraId="1EC9EABF"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AC0" w14:textId="77777777" w:rsidR="00D13D08" w:rsidRPr="00AD4C45" w:rsidRDefault="00D13D08">
      <w:pPr>
        <w:tabs>
          <w:tab w:val="clear" w:pos="567"/>
        </w:tabs>
        <w:spacing w:line="240" w:lineRule="auto"/>
        <w:rPr>
          <w:rFonts w:asciiTheme="majorBidi" w:hAnsiTheme="majorBidi" w:cstheme="majorBidi"/>
          <w:szCs w:val="22"/>
          <w:lang w:val="pt-PT"/>
        </w:rPr>
      </w:pPr>
    </w:p>
    <w:p w14:paraId="1EC9EAC1" w14:textId="77777777" w:rsidR="00D13D08" w:rsidRPr="00AD4C45" w:rsidRDefault="00D13D08">
      <w:pPr>
        <w:tabs>
          <w:tab w:val="clear" w:pos="567"/>
        </w:tabs>
        <w:spacing w:line="240" w:lineRule="auto"/>
        <w:rPr>
          <w:rFonts w:asciiTheme="majorBidi" w:hAnsiTheme="majorBidi" w:cstheme="majorBidi"/>
          <w:szCs w:val="22"/>
          <w:lang w:val="pt-PT"/>
        </w:rPr>
      </w:pPr>
    </w:p>
    <w:p w14:paraId="1EC9EAC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VAULT_ND_1deebce8-ea5c-4d64-95b6-820c27064a54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C3" w14:textId="77777777" w:rsidR="00D13D08" w:rsidRPr="00AD4C45" w:rsidRDefault="00D13D08">
      <w:pPr>
        <w:suppressLineNumbers/>
        <w:spacing w:line="240" w:lineRule="auto"/>
        <w:rPr>
          <w:rFonts w:asciiTheme="majorBidi" w:hAnsiTheme="majorBidi" w:cstheme="majorBidi"/>
          <w:szCs w:val="22"/>
          <w:lang w:val="pt-PT"/>
        </w:rPr>
      </w:pPr>
    </w:p>
    <w:p w14:paraId="1EC9EAC4" w14:textId="77777777" w:rsidR="00D13D08" w:rsidRPr="00AD4C45" w:rsidRDefault="00D13D08">
      <w:pPr>
        <w:tabs>
          <w:tab w:val="clear" w:pos="567"/>
        </w:tabs>
        <w:spacing w:line="240" w:lineRule="auto"/>
        <w:rPr>
          <w:rFonts w:asciiTheme="majorBidi" w:hAnsiTheme="majorBidi" w:cstheme="majorBidi"/>
          <w:szCs w:val="22"/>
          <w:lang w:val="pt-PT"/>
        </w:rPr>
      </w:pPr>
    </w:p>
    <w:p w14:paraId="1EC9EAC5"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VAULT_ND_b9ff28f9-c47a-4d87-86f1-550782a10b67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C6" w14:textId="77777777" w:rsidR="00D13D08" w:rsidRPr="00AD4C45" w:rsidRDefault="00D13D08">
      <w:pPr>
        <w:tabs>
          <w:tab w:val="clear" w:pos="567"/>
        </w:tabs>
        <w:spacing w:line="240" w:lineRule="auto"/>
        <w:rPr>
          <w:rFonts w:asciiTheme="majorBidi" w:hAnsiTheme="majorBidi" w:cstheme="majorBidi"/>
          <w:szCs w:val="22"/>
          <w:lang w:val="pt-PT"/>
        </w:rPr>
      </w:pPr>
    </w:p>
    <w:p w14:paraId="1EC9EAC7" w14:textId="77777777" w:rsidR="00D13D08" w:rsidRPr="00AD4C45" w:rsidRDefault="00D13D08">
      <w:pPr>
        <w:tabs>
          <w:tab w:val="clear" w:pos="567"/>
        </w:tabs>
        <w:spacing w:line="240" w:lineRule="auto"/>
        <w:rPr>
          <w:rFonts w:asciiTheme="majorBidi" w:hAnsiTheme="majorBidi" w:cstheme="majorBidi"/>
          <w:iCs/>
          <w:szCs w:val="22"/>
          <w:lang w:val="pt-PT"/>
        </w:rPr>
      </w:pPr>
    </w:p>
    <w:p w14:paraId="1EC9EAC8"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AC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ACA"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2,5 mg/dose KwikPen</w:t>
      </w:r>
    </w:p>
    <w:p w14:paraId="1EC9EACB"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ACC" w14:textId="77777777" w:rsidR="00D13D08" w:rsidRPr="00AD4C45" w:rsidRDefault="00D13D08">
      <w:pPr>
        <w:spacing w:line="240" w:lineRule="auto"/>
        <w:rPr>
          <w:rFonts w:asciiTheme="majorBidi" w:hAnsiTheme="majorBidi" w:cstheme="majorBidi"/>
          <w:szCs w:val="22"/>
          <w:shd w:val="clear" w:color="auto" w:fill="CCCCCC"/>
          <w:lang w:val="pt-PT"/>
        </w:rPr>
      </w:pPr>
    </w:p>
    <w:p w14:paraId="1EC9EAC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ACE" w14:textId="77777777" w:rsidR="00D13D08" w:rsidRPr="00AD4C45" w:rsidRDefault="00D13D08">
      <w:pPr>
        <w:tabs>
          <w:tab w:val="clear" w:pos="567"/>
        </w:tabs>
        <w:spacing w:line="240" w:lineRule="auto"/>
        <w:rPr>
          <w:rFonts w:asciiTheme="majorBidi" w:hAnsiTheme="majorBidi" w:cstheme="majorBidi"/>
          <w:szCs w:val="22"/>
          <w:lang w:val="pt-PT"/>
        </w:rPr>
      </w:pPr>
    </w:p>
    <w:p w14:paraId="1EC9EACF"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lang w:val="pt-PT"/>
        </w:rPr>
        <w:t>Código de barras 2D com identificador único incluído.</w:t>
      </w:r>
    </w:p>
    <w:p w14:paraId="1EC9EAD0" w14:textId="77777777" w:rsidR="00D13D08" w:rsidRPr="00AD4C45" w:rsidRDefault="00D13D08">
      <w:pPr>
        <w:tabs>
          <w:tab w:val="clear" w:pos="567"/>
        </w:tabs>
        <w:spacing w:line="240" w:lineRule="auto"/>
        <w:rPr>
          <w:rFonts w:asciiTheme="majorBidi" w:hAnsiTheme="majorBidi" w:cstheme="majorBidi"/>
          <w:szCs w:val="22"/>
          <w:lang w:val="pt-PT"/>
        </w:rPr>
      </w:pPr>
    </w:p>
    <w:p w14:paraId="1EC9EAD1" w14:textId="77777777" w:rsidR="00D13D08" w:rsidRPr="00AD4C45" w:rsidRDefault="00D13D08">
      <w:pPr>
        <w:tabs>
          <w:tab w:val="clear" w:pos="567"/>
        </w:tabs>
        <w:spacing w:line="240" w:lineRule="auto"/>
        <w:rPr>
          <w:rFonts w:asciiTheme="majorBidi" w:hAnsiTheme="majorBidi" w:cstheme="majorBidi"/>
          <w:szCs w:val="22"/>
          <w:lang w:val="pt-PT"/>
        </w:rPr>
      </w:pPr>
    </w:p>
    <w:p w14:paraId="1EC9EAD2"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AD3" w14:textId="77777777" w:rsidR="00D13D08" w:rsidRPr="00AD4C45" w:rsidRDefault="00D13D08">
      <w:pPr>
        <w:tabs>
          <w:tab w:val="clear" w:pos="567"/>
        </w:tabs>
        <w:spacing w:line="240" w:lineRule="auto"/>
        <w:rPr>
          <w:rFonts w:asciiTheme="majorBidi" w:hAnsiTheme="majorBidi" w:cstheme="majorBidi"/>
          <w:szCs w:val="22"/>
          <w:lang w:val="pt-PT"/>
        </w:rPr>
      </w:pPr>
    </w:p>
    <w:p w14:paraId="1EC9EAD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AD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AD6"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AD7" w14:textId="77777777" w:rsidR="00D13D08" w:rsidRPr="00AD4C45" w:rsidRDefault="00D13D08">
      <w:pPr>
        <w:spacing w:line="240" w:lineRule="auto"/>
        <w:rPr>
          <w:rFonts w:asciiTheme="majorBidi" w:hAnsiTheme="majorBidi" w:cstheme="majorBidi"/>
          <w:szCs w:val="22"/>
          <w:lang w:val="pt-PT"/>
        </w:rPr>
      </w:pPr>
    </w:p>
    <w:p w14:paraId="1EC9EAD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AD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AD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MULTIDOSE (KWIKPEN) - RÓTULO</w:t>
      </w:r>
    </w:p>
    <w:p w14:paraId="1EC9EADB" w14:textId="77777777" w:rsidR="00D13D08" w:rsidRPr="00AD4C45" w:rsidRDefault="00D13D08">
      <w:pPr>
        <w:tabs>
          <w:tab w:val="clear" w:pos="567"/>
        </w:tabs>
        <w:spacing w:line="240" w:lineRule="auto"/>
        <w:rPr>
          <w:rFonts w:asciiTheme="majorBidi" w:hAnsiTheme="majorBidi" w:cstheme="majorBidi"/>
          <w:szCs w:val="22"/>
          <w:lang w:val="pt-PT"/>
        </w:rPr>
      </w:pPr>
    </w:p>
    <w:p w14:paraId="1EC9EADC" w14:textId="77777777" w:rsidR="00D13D08" w:rsidRPr="00AD4C45" w:rsidRDefault="00D13D08">
      <w:pPr>
        <w:tabs>
          <w:tab w:val="clear" w:pos="567"/>
        </w:tabs>
        <w:spacing w:line="240" w:lineRule="auto"/>
        <w:rPr>
          <w:rFonts w:asciiTheme="majorBidi" w:hAnsiTheme="majorBidi" w:cstheme="majorBidi"/>
          <w:szCs w:val="22"/>
          <w:lang w:val="pt-PT"/>
        </w:rPr>
      </w:pPr>
    </w:p>
    <w:p w14:paraId="1EC9EAD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VAULT_ND_e0de0be8-5fd8-49a4-b905-82e2a1e47c4a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DE" w14:textId="77777777" w:rsidR="00D13D08" w:rsidRPr="00AD4C45" w:rsidRDefault="00D13D08">
      <w:pPr>
        <w:tabs>
          <w:tab w:val="clear" w:pos="567"/>
        </w:tabs>
        <w:spacing w:line="240" w:lineRule="auto"/>
        <w:rPr>
          <w:rFonts w:asciiTheme="majorBidi" w:hAnsiTheme="majorBidi" w:cstheme="majorBidi"/>
          <w:szCs w:val="22"/>
          <w:lang w:val="pt-PT"/>
        </w:rPr>
      </w:pPr>
    </w:p>
    <w:p w14:paraId="1EC9EAD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2,5 mg/dose KwikPen solução injetável </w:t>
      </w:r>
    </w:p>
    <w:p w14:paraId="1EC9EAE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AE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AE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AE3" w14:textId="77777777" w:rsidR="00D13D08" w:rsidRPr="00AD4C45" w:rsidRDefault="00D13D08">
      <w:pPr>
        <w:tabs>
          <w:tab w:val="clear" w:pos="567"/>
        </w:tabs>
        <w:spacing w:line="240" w:lineRule="auto"/>
        <w:rPr>
          <w:rFonts w:asciiTheme="majorBidi" w:hAnsiTheme="majorBidi" w:cstheme="majorBidi"/>
          <w:szCs w:val="22"/>
          <w:lang w:val="pt-PT"/>
        </w:rPr>
      </w:pPr>
    </w:p>
    <w:p w14:paraId="1EC9EAE4" w14:textId="77777777" w:rsidR="00D13D08" w:rsidRPr="00AD4C45" w:rsidRDefault="00D13D08">
      <w:pPr>
        <w:tabs>
          <w:tab w:val="clear" w:pos="567"/>
        </w:tabs>
        <w:spacing w:line="240" w:lineRule="auto"/>
        <w:rPr>
          <w:rFonts w:asciiTheme="majorBidi" w:hAnsiTheme="majorBidi" w:cstheme="majorBidi"/>
          <w:szCs w:val="22"/>
          <w:lang w:val="pt-PT"/>
        </w:rPr>
      </w:pPr>
    </w:p>
    <w:p w14:paraId="1EC9EAE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VAULT_ND_79700ab6-8baa-42ab-9e2f-de2ca13c35f0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E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AE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AE8" w14:textId="77777777" w:rsidR="00D13D08" w:rsidRPr="00AD4C45" w:rsidRDefault="00D13D08">
      <w:pPr>
        <w:tabs>
          <w:tab w:val="clear" w:pos="567"/>
        </w:tabs>
        <w:spacing w:line="240" w:lineRule="auto"/>
        <w:rPr>
          <w:rFonts w:asciiTheme="majorBidi" w:hAnsiTheme="majorBidi" w:cstheme="majorBidi"/>
          <w:szCs w:val="22"/>
          <w:lang w:val="pt-PT"/>
        </w:rPr>
      </w:pPr>
    </w:p>
    <w:p w14:paraId="1EC9EAE9" w14:textId="77777777" w:rsidR="00D13D08" w:rsidRPr="00AD4C45" w:rsidRDefault="00D13D08">
      <w:pPr>
        <w:tabs>
          <w:tab w:val="clear" w:pos="567"/>
        </w:tabs>
        <w:spacing w:line="240" w:lineRule="auto"/>
        <w:rPr>
          <w:rFonts w:asciiTheme="majorBidi" w:hAnsiTheme="majorBidi" w:cstheme="majorBidi"/>
          <w:szCs w:val="22"/>
          <w:lang w:val="pt-PT"/>
        </w:rPr>
      </w:pPr>
    </w:p>
    <w:p w14:paraId="1EC9EAE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VAULT_ND_ab6fcab9-4d7c-43af-918b-a3c4525a2495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EB" w14:textId="77777777" w:rsidR="00D13D08" w:rsidRPr="00AD4C45" w:rsidRDefault="00D13D08">
      <w:pPr>
        <w:tabs>
          <w:tab w:val="clear" w:pos="567"/>
        </w:tabs>
        <w:spacing w:line="240" w:lineRule="auto"/>
        <w:rPr>
          <w:rFonts w:asciiTheme="majorBidi" w:hAnsiTheme="majorBidi" w:cstheme="majorBidi"/>
          <w:szCs w:val="22"/>
          <w:lang w:val="pt-PT"/>
        </w:rPr>
      </w:pPr>
    </w:p>
    <w:p w14:paraId="1EC9EAE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AED" w14:textId="77777777" w:rsidR="00D13D08" w:rsidRPr="00AD4C45" w:rsidRDefault="00D13D08">
      <w:pPr>
        <w:tabs>
          <w:tab w:val="clear" w:pos="567"/>
        </w:tabs>
        <w:spacing w:line="240" w:lineRule="auto"/>
        <w:rPr>
          <w:rFonts w:asciiTheme="majorBidi" w:hAnsiTheme="majorBidi" w:cstheme="majorBidi"/>
          <w:szCs w:val="22"/>
          <w:lang w:val="pt-PT"/>
        </w:rPr>
      </w:pPr>
    </w:p>
    <w:p w14:paraId="1EC9EAEE" w14:textId="77777777" w:rsidR="00D13D08" w:rsidRPr="00AD4C45" w:rsidRDefault="00D13D08">
      <w:pPr>
        <w:tabs>
          <w:tab w:val="clear" w:pos="567"/>
        </w:tabs>
        <w:spacing w:line="240" w:lineRule="auto"/>
        <w:rPr>
          <w:rFonts w:asciiTheme="majorBidi" w:hAnsiTheme="majorBidi" w:cstheme="majorBidi"/>
          <w:szCs w:val="22"/>
          <w:lang w:val="pt-PT"/>
        </w:rPr>
      </w:pPr>
    </w:p>
    <w:p w14:paraId="1EC9EAE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VAULT_ND_292493a1-163f-4c95-876f-aac9a0c2d989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F0"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AF1"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AF2"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F3"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F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VAULT_ND_8afa8130-4a7a-447a-a566-19da2efd0e6a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F5"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F6"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 xml:space="preserve">2,4 ml </w:t>
      </w:r>
    </w:p>
    <w:p w14:paraId="1EC9EAF7"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4 doses</w:t>
      </w:r>
    </w:p>
    <w:p w14:paraId="1EC9EAF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F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A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VAULT_ND_f13d12de-8f53-4445-8c1b-565bf55986b5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AFB" w14:textId="77777777" w:rsidR="00D13D08" w:rsidRPr="00AD4C45" w:rsidRDefault="00D13D08">
      <w:pPr>
        <w:tabs>
          <w:tab w:val="clear" w:pos="567"/>
        </w:tabs>
        <w:spacing w:line="240" w:lineRule="auto"/>
        <w:rPr>
          <w:rFonts w:asciiTheme="majorBidi" w:hAnsiTheme="majorBidi" w:cstheme="majorBidi"/>
          <w:szCs w:val="22"/>
          <w:lang w:val="pt-PT"/>
        </w:rPr>
      </w:pPr>
    </w:p>
    <w:p w14:paraId="1EC9EAFC" w14:textId="77777777" w:rsidR="00D13D08" w:rsidRPr="00AD4C45" w:rsidRDefault="00D13D08">
      <w:pPr>
        <w:tabs>
          <w:tab w:val="clear" w:pos="567"/>
        </w:tabs>
        <w:spacing w:line="240" w:lineRule="auto"/>
        <w:rPr>
          <w:rFonts w:asciiTheme="majorBidi" w:hAnsiTheme="majorBidi" w:cstheme="majorBidi"/>
          <w:szCs w:val="22"/>
          <w:lang w:val="pt-PT"/>
        </w:rPr>
      </w:pPr>
    </w:p>
    <w:p w14:paraId="1EC9EAF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AF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AFF"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B0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CARTONAGEM EXTERIOR - CANETA PRÉ-CHEIA (KWIKPEN), MULTIDOSE</w:t>
      </w:r>
    </w:p>
    <w:p w14:paraId="1EC9EB01" w14:textId="77777777" w:rsidR="00D13D08" w:rsidRPr="00AD4C45" w:rsidRDefault="00D13D08">
      <w:pPr>
        <w:tabs>
          <w:tab w:val="clear" w:pos="567"/>
        </w:tabs>
        <w:spacing w:line="240" w:lineRule="auto"/>
        <w:rPr>
          <w:rFonts w:asciiTheme="majorBidi" w:hAnsiTheme="majorBidi" w:cstheme="majorBidi"/>
          <w:szCs w:val="22"/>
          <w:lang w:val="pt-PT"/>
        </w:rPr>
      </w:pPr>
    </w:p>
    <w:p w14:paraId="1EC9EB0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VAULT_ND_cec51d9f-f777-407a-ba2a-9e57f167eb47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03" w14:textId="77777777" w:rsidR="00D13D08" w:rsidRPr="00AD4C45" w:rsidRDefault="00D13D08">
      <w:pPr>
        <w:tabs>
          <w:tab w:val="clear" w:pos="567"/>
        </w:tabs>
        <w:spacing w:line="240" w:lineRule="auto"/>
        <w:rPr>
          <w:rFonts w:asciiTheme="majorBidi" w:hAnsiTheme="majorBidi" w:cstheme="majorBidi"/>
          <w:szCs w:val="22"/>
          <w:lang w:val="pt-PT"/>
        </w:rPr>
      </w:pPr>
    </w:p>
    <w:p w14:paraId="1EC9EB0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5 mg/dose KwikPen solução injetável em caneta pré-cheia</w:t>
      </w:r>
    </w:p>
    <w:p w14:paraId="1EC9EB0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B06" w14:textId="77777777" w:rsidR="00D13D08" w:rsidRPr="00AD4C45" w:rsidRDefault="00D13D08">
      <w:pPr>
        <w:tabs>
          <w:tab w:val="clear" w:pos="567"/>
        </w:tabs>
        <w:spacing w:line="240" w:lineRule="auto"/>
        <w:rPr>
          <w:rFonts w:asciiTheme="majorBidi" w:hAnsiTheme="majorBidi" w:cstheme="majorBidi"/>
          <w:szCs w:val="22"/>
          <w:lang w:val="pt-PT"/>
        </w:rPr>
      </w:pPr>
    </w:p>
    <w:p w14:paraId="1EC9EB07" w14:textId="77777777" w:rsidR="00D13D08" w:rsidRPr="00AD4C45" w:rsidRDefault="00D13D08">
      <w:pPr>
        <w:tabs>
          <w:tab w:val="clear" w:pos="567"/>
        </w:tabs>
        <w:spacing w:line="240" w:lineRule="auto"/>
        <w:rPr>
          <w:rFonts w:asciiTheme="majorBidi" w:hAnsiTheme="majorBidi" w:cstheme="majorBidi"/>
          <w:szCs w:val="22"/>
          <w:lang w:val="pt-PT"/>
        </w:rPr>
      </w:pPr>
    </w:p>
    <w:p w14:paraId="1EC9EB0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DESCRIÇÃO DA(S) SUBSTÂNCIA(S) ATIVA(S)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VAULT_ND_39c470c8-c859-4034-9100-7fa94bd32b94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09" w14:textId="77777777" w:rsidR="00D13D08" w:rsidRPr="00AD4C45" w:rsidRDefault="00D13D08">
      <w:pPr>
        <w:tabs>
          <w:tab w:val="clear" w:pos="567"/>
        </w:tabs>
        <w:spacing w:line="240" w:lineRule="auto"/>
        <w:rPr>
          <w:rFonts w:asciiTheme="majorBidi" w:hAnsiTheme="majorBidi" w:cstheme="majorBidi"/>
          <w:highlight w:val="darkGray"/>
          <w:lang w:val="pt-PT"/>
        </w:rPr>
      </w:pPr>
    </w:p>
    <w:p w14:paraId="1EC9EB0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5 mg de tirzepatida em 0,6 ml de solução. Cada caneta pré-cheia multidose contém 20 mg de tirzepatida em 2,4 ml (8,33 mg/ml).</w:t>
      </w:r>
    </w:p>
    <w:p w14:paraId="1EC9EB0B"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0C" w14:textId="77777777" w:rsidR="00D13D08" w:rsidRPr="00AD4C45" w:rsidRDefault="00D13D08">
      <w:pPr>
        <w:tabs>
          <w:tab w:val="clear" w:pos="567"/>
        </w:tabs>
        <w:spacing w:line="240" w:lineRule="auto"/>
        <w:rPr>
          <w:rFonts w:asciiTheme="majorBidi" w:hAnsiTheme="majorBidi" w:cstheme="majorBidi"/>
          <w:szCs w:val="22"/>
          <w:lang w:val="pt-PT"/>
        </w:rPr>
      </w:pPr>
    </w:p>
    <w:p w14:paraId="1EC9EB0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VAULT_ND_2b7866bf-d2b8-4129-8400-27c7de70394c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0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0F"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r w:rsidRPr="00AD4C45">
        <w:rPr>
          <w:rFonts w:asciiTheme="majorBidi" w:hAnsiTheme="majorBidi" w:cstheme="majorBidi"/>
          <w:lang w:val="pt-PT"/>
        </w:rPr>
        <w:t>E339</w:t>
      </w:r>
      <w:r w:rsidRPr="00AD4C45">
        <w:rPr>
          <w:rFonts w:asciiTheme="majorBidi" w:hAnsiTheme="majorBidi" w:cstheme="majorBidi"/>
          <w:szCs w:val="22"/>
          <w:lang w:val="pt-PT"/>
        </w:rPr>
        <w:t xml:space="preserve">, </w:t>
      </w:r>
      <w:r w:rsidRPr="00AD4C45">
        <w:rPr>
          <w:rFonts w:asciiTheme="majorBidi" w:hAnsiTheme="majorBidi" w:cstheme="majorBidi"/>
          <w:lang w:val="pt-PT"/>
        </w:rPr>
        <w:t>E1519, glicerol, fenol,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B1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11" w14:textId="77777777" w:rsidR="00D13D08" w:rsidRPr="00AD4C45" w:rsidRDefault="00D13D08">
      <w:pPr>
        <w:tabs>
          <w:tab w:val="clear" w:pos="567"/>
        </w:tabs>
        <w:spacing w:line="240" w:lineRule="auto"/>
        <w:rPr>
          <w:rFonts w:asciiTheme="majorBidi" w:hAnsiTheme="majorBidi" w:cstheme="majorBidi"/>
          <w:szCs w:val="22"/>
          <w:lang w:val="pt-PT"/>
        </w:rPr>
      </w:pPr>
    </w:p>
    <w:p w14:paraId="1EC9EB1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VAULT_ND_3fca7d6e-eb92-458b-bb8b-3cc84181a6a4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1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14"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B15"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1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1 caneta (4 doses) </w:t>
      </w:r>
    </w:p>
    <w:p w14:paraId="1EC9EB1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3 canetas (cada caneta fornece 4 doses) </w:t>
      </w:r>
    </w:p>
    <w:p w14:paraId="1EC9EB18" w14:textId="77777777" w:rsidR="00D13D08" w:rsidRPr="00AD4C45" w:rsidRDefault="00D13D08">
      <w:pPr>
        <w:tabs>
          <w:tab w:val="clear" w:pos="567"/>
        </w:tabs>
        <w:spacing w:line="240" w:lineRule="auto"/>
        <w:rPr>
          <w:rFonts w:asciiTheme="majorBidi" w:hAnsiTheme="majorBidi" w:cstheme="majorBidi"/>
          <w:szCs w:val="22"/>
          <w:lang w:val="pt-PT"/>
        </w:rPr>
      </w:pPr>
    </w:p>
    <w:p w14:paraId="1EC9EB1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Agulhas não incluídas.</w:t>
      </w:r>
    </w:p>
    <w:p w14:paraId="1EC9EB1A" w14:textId="77777777" w:rsidR="00D13D08" w:rsidRPr="00AD4C45" w:rsidRDefault="00D13D08">
      <w:pPr>
        <w:tabs>
          <w:tab w:val="clear" w:pos="567"/>
        </w:tabs>
        <w:spacing w:line="240" w:lineRule="auto"/>
        <w:rPr>
          <w:rFonts w:asciiTheme="majorBidi" w:hAnsiTheme="majorBidi" w:cstheme="majorBidi"/>
          <w:szCs w:val="22"/>
          <w:lang w:val="pt-PT"/>
        </w:rPr>
      </w:pPr>
    </w:p>
    <w:p w14:paraId="1EC9EB1B" w14:textId="77777777" w:rsidR="00D13D08" w:rsidRPr="00AD4C45" w:rsidRDefault="00D13D08">
      <w:pPr>
        <w:tabs>
          <w:tab w:val="clear" w:pos="567"/>
        </w:tabs>
        <w:spacing w:line="240" w:lineRule="auto"/>
        <w:rPr>
          <w:rFonts w:asciiTheme="majorBidi" w:hAnsiTheme="majorBidi" w:cstheme="majorBidi"/>
          <w:szCs w:val="22"/>
          <w:lang w:val="pt-PT"/>
        </w:rPr>
      </w:pPr>
    </w:p>
    <w:p w14:paraId="1EC9EB1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VAULT_ND_ad8a3f64-cc4a-471f-81db-6de967bc8c07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1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1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B1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B20"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B2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B22"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Marque cada dose administrada na tabela abaixo.</w:t>
      </w:r>
    </w:p>
    <w:p w14:paraId="1EC9EB23"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tbl>
      <w:tblPr>
        <w:tblW w:w="4111" w:type="dxa"/>
        <w:tblLook w:val="04A0" w:firstRow="1" w:lastRow="0" w:firstColumn="1" w:lastColumn="0" w:noHBand="0" w:noVBand="1"/>
      </w:tblPr>
      <w:tblGrid>
        <w:gridCol w:w="1027"/>
        <w:gridCol w:w="1028"/>
        <w:gridCol w:w="1028"/>
        <w:gridCol w:w="1028"/>
      </w:tblGrid>
      <w:tr w:rsidR="00D13D08" w:rsidRPr="00AD4C45" w14:paraId="1EC9EB2C" w14:textId="77777777">
        <w:tc>
          <w:tcPr>
            <w:tcW w:w="1027" w:type="dxa"/>
          </w:tcPr>
          <w:p w14:paraId="1EC9EB24" w14:textId="77777777" w:rsidR="00D13D08" w:rsidRPr="00AD4C45" w:rsidRDefault="00D13D08">
            <w:pPr>
              <w:pStyle w:val="BodytextAgency"/>
              <w:rPr>
                <w:rFonts w:asciiTheme="majorBidi" w:hAnsiTheme="majorBidi" w:cstheme="majorBidi"/>
                <w:sz w:val="22"/>
                <w:szCs w:val="22"/>
                <w:lang w:val="pt-PT"/>
              </w:rPr>
            </w:pPr>
          </w:p>
          <w:p w14:paraId="1EC9EB25"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1</w:t>
            </w:r>
          </w:p>
        </w:tc>
        <w:tc>
          <w:tcPr>
            <w:tcW w:w="1028" w:type="dxa"/>
          </w:tcPr>
          <w:p w14:paraId="1EC9EB26" w14:textId="77777777" w:rsidR="00D13D08" w:rsidRPr="00AD4C45" w:rsidRDefault="00D13D08">
            <w:pPr>
              <w:pStyle w:val="BodytextAgency"/>
              <w:rPr>
                <w:rFonts w:asciiTheme="majorBidi" w:hAnsiTheme="majorBidi" w:cstheme="majorBidi"/>
                <w:sz w:val="22"/>
                <w:szCs w:val="22"/>
                <w:lang w:val="pt-PT"/>
              </w:rPr>
            </w:pPr>
          </w:p>
          <w:p w14:paraId="1EC9EB27"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2</w:t>
            </w:r>
          </w:p>
        </w:tc>
        <w:tc>
          <w:tcPr>
            <w:tcW w:w="1028" w:type="dxa"/>
          </w:tcPr>
          <w:p w14:paraId="1EC9EB28" w14:textId="77777777" w:rsidR="00D13D08" w:rsidRPr="00AD4C45" w:rsidRDefault="00D13D08">
            <w:pPr>
              <w:pStyle w:val="BodytextAgency"/>
              <w:rPr>
                <w:rFonts w:asciiTheme="majorBidi" w:hAnsiTheme="majorBidi" w:cstheme="majorBidi"/>
                <w:sz w:val="22"/>
                <w:szCs w:val="22"/>
                <w:lang w:val="pt-PT"/>
              </w:rPr>
            </w:pPr>
          </w:p>
          <w:p w14:paraId="1EC9EB29"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3</w:t>
            </w:r>
          </w:p>
        </w:tc>
        <w:tc>
          <w:tcPr>
            <w:tcW w:w="1028" w:type="dxa"/>
          </w:tcPr>
          <w:p w14:paraId="1EC9EB2A" w14:textId="77777777" w:rsidR="00D13D08" w:rsidRPr="00AD4C45" w:rsidRDefault="00D13D08">
            <w:pPr>
              <w:pStyle w:val="BodytextAgency"/>
              <w:rPr>
                <w:rFonts w:asciiTheme="majorBidi" w:hAnsiTheme="majorBidi" w:cstheme="majorBidi"/>
                <w:sz w:val="22"/>
                <w:szCs w:val="22"/>
                <w:lang w:val="pt-PT"/>
              </w:rPr>
            </w:pPr>
          </w:p>
          <w:p w14:paraId="1EC9EB2B"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4</w:t>
            </w:r>
          </w:p>
        </w:tc>
      </w:tr>
      <w:tr w:rsidR="00D13D08" w:rsidRPr="00AD4C45" w14:paraId="1EC9EB31" w14:textId="77777777">
        <w:tc>
          <w:tcPr>
            <w:tcW w:w="1027" w:type="dxa"/>
            <w:tcBorders>
              <w:bottom w:val="single" w:sz="4" w:space="0" w:color="auto"/>
            </w:tcBorders>
          </w:tcPr>
          <w:p w14:paraId="1EC9EB2D"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2E"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2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30"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B36" w14:textId="77777777">
        <w:tc>
          <w:tcPr>
            <w:tcW w:w="1027" w:type="dxa"/>
            <w:tcBorders>
              <w:top w:val="single" w:sz="4" w:space="0" w:color="auto"/>
              <w:left w:val="single" w:sz="4" w:space="0" w:color="auto"/>
              <w:bottom w:val="single" w:sz="4" w:space="0" w:color="auto"/>
              <w:right w:val="single" w:sz="4" w:space="0" w:color="auto"/>
            </w:tcBorders>
          </w:tcPr>
          <w:p w14:paraId="1EC9EB3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B3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B3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B35" w14:textId="77777777" w:rsidR="00D13D08" w:rsidRPr="00AD4C45" w:rsidRDefault="00D13D08">
            <w:pPr>
              <w:spacing w:line="240" w:lineRule="auto"/>
              <w:rPr>
                <w:rFonts w:asciiTheme="majorBidi" w:eastAsia="Calibri" w:hAnsiTheme="majorBidi" w:cstheme="majorBidi"/>
                <w:bCs/>
                <w:lang w:val="pt-PT"/>
              </w:rPr>
            </w:pPr>
          </w:p>
        </w:tc>
      </w:tr>
    </w:tbl>
    <w:p w14:paraId="1EC9EB37" w14:textId="77777777" w:rsidR="00D13D08" w:rsidRPr="00AD4C45" w:rsidRDefault="00D13D08">
      <w:pPr>
        <w:tabs>
          <w:tab w:val="clear" w:pos="567"/>
          <w:tab w:val="left" w:pos="0"/>
        </w:tabs>
        <w:autoSpaceDE w:val="0"/>
        <w:autoSpaceDN w:val="0"/>
        <w:adjustRightInd w:val="0"/>
        <w:spacing w:line="240" w:lineRule="auto"/>
        <w:rPr>
          <w:rFonts w:asciiTheme="majorBidi" w:hAnsiTheme="majorBidi" w:cstheme="majorBidi"/>
          <w:szCs w:val="22"/>
          <w:lang w:val="pt-PT"/>
        </w:rPr>
      </w:pPr>
    </w:p>
    <w:tbl>
      <w:tblPr>
        <w:tblW w:w="5138" w:type="dxa"/>
        <w:tblLook w:val="04A0" w:firstRow="1" w:lastRow="0" w:firstColumn="1" w:lastColumn="0" w:noHBand="0" w:noVBand="1"/>
      </w:tblPr>
      <w:tblGrid>
        <w:gridCol w:w="1027"/>
        <w:gridCol w:w="1027"/>
        <w:gridCol w:w="1028"/>
        <w:gridCol w:w="1028"/>
        <w:gridCol w:w="1028"/>
      </w:tblGrid>
      <w:tr w:rsidR="00D13D08" w:rsidRPr="00AD4C45" w14:paraId="1EC9EB41" w14:textId="77777777">
        <w:tc>
          <w:tcPr>
            <w:tcW w:w="1027" w:type="dxa"/>
          </w:tcPr>
          <w:p w14:paraId="1EC9EB38" w14:textId="77777777" w:rsidR="00D13D08" w:rsidRPr="00AD4C45" w:rsidRDefault="00D13D08">
            <w:pPr>
              <w:pStyle w:val="BodytextAgency"/>
              <w:rPr>
                <w:rFonts w:asciiTheme="majorBidi" w:hAnsiTheme="majorBidi" w:cstheme="majorBidi"/>
                <w:sz w:val="22"/>
                <w:szCs w:val="22"/>
                <w:highlight w:val="lightGray"/>
                <w:lang w:val="pt-PT"/>
              </w:rPr>
            </w:pPr>
          </w:p>
        </w:tc>
        <w:tc>
          <w:tcPr>
            <w:tcW w:w="1027" w:type="dxa"/>
          </w:tcPr>
          <w:p w14:paraId="1EC9EB39" w14:textId="77777777" w:rsidR="00D13D08" w:rsidRPr="00AD4C45" w:rsidRDefault="00D13D08">
            <w:pPr>
              <w:pStyle w:val="BodytextAgency"/>
              <w:rPr>
                <w:rFonts w:asciiTheme="majorBidi" w:hAnsiTheme="majorBidi" w:cstheme="majorBidi"/>
                <w:sz w:val="22"/>
                <w:szCs w:val="22"/>
                <w:highlight w:val="lightGray"/>
                <w:lang w:val="pt-PT"/>
              </w:rPr>
            </w:pPr>
          </w:p>
          <w:p w14:paraId="1EC9EB3A"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1</w:t>
            </w:r>
          </w:p>
        </w:tc>
        <w:tc>
          <w:tcPr>
            <w:tcW w:w="1028" w:type="dxa"/>
          </w:tcPr>
          <w:p w14:paraId="1EC9EB3B" w14:textId="77777777" w:rsidR="00D13D08" w:rsidRPr="00AD4C45" w:rsidRDefault="00D13D08">
            <w:pPr>
              <w:pStyle w:val="BodytextAgency"/>
              <w:rPr>
                <w:rFonts w:asciiTheme="majorBidi" w:hAnsiTheme="majorBidi" w:cstheme="majorBidi"/>
                <w:sz w:val="22"/>
                <w:szCs w:val="22"/>
                <w:highlight w:val="lightGray"/>
                <w:lang w:val="pt-PT"/>
              </w:rPr>
            </w:pPr>
          </w:p>
          <w:p w14:paraId="1EC9EB3C"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2</w:t>
            </w:r>
          </w:p>
        </w:tc>
        <w:tc>
          <w:tcPr>
            <w:tcW w:w="1028" w:type="dxa"/>
          </w:tcPr>
          <w:p w14:paraId="1EC9EB3D" w14:textId="77777777" w:rsidR="00D13D08" w:rsidRPr="00AD4C45" w:rsidRDefault="00D13D08">
            <w:pPr>
              <w:pStyle w:val="BodytextAgency"/>
              <w:rPr>
                <w:rFonts w:asciiTheme="majorBidi" w:hAnsiTheme="majorBidi" w:cstheme="majorBidi"/>
                <w:sz w:val="22"/>
                <w:szCs w:val="22"/>
                <w:highlight w:val="lightGray"/>
                <w:lang w:val="pt-PT"/>
              </w:rPr>
            </w:pPr>
          </w:p>
          <w:p w14:paraId="1EC9EB3E"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3</w:t>
            </w:r>
          </w:p>
        </w:tc>
        <w:tc>
          <w:tcPr>
            <w:tcW w:w="1028" w:type="dxa"/>
          </w:tcPr>
          <w:p w14:paraId="1EC9EB3F" w14:textId="77777777" w:rsidR="00D13D08" w:rsidRPr="00AD4C45" w:rsidRDefault="00D13D08">
            <w:pPr>
              <w:pStyle w:val="BodytextAgency"/>
              <w:rPr>
                <w:rFonts w:asciiTheme="majorBidi" w:hAnsiTheme="majorBidi" w:cstheme="majorBidi"/>
                <w:sz w:val="22"/>
                <w:szCs w:val="22"/>
                <w:highlight w:val="lightGray"/>
                <w:lang w:val="pt-PT"/>
              </w:rPr>
            </w:pPr>
          </w:p>
          <w:p w14:paraId="1EC9EB40"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4</w:t>
            </w:r>
          </w:p>
        </w:tc>
      </w:tr>
      <w:tr w:rsidR="00D13D08" w:rsidRPr="00AD4C45" w14:paraId="1EC9EB47" w14:textId="77777777">
        <w:tc>
          <w:tcPr>
            <w:tcW w:w="1027" w:type="dxa"/>
            <w:tcBorders>
              <w:bottom w:val="single" w:sz="4" w:space="0" w:color="auto"/>
            </w:tcBorders>
          </w:tcPr>
          <w:p w14:paraId="1EC9EB42" w14:textId="77777777" w:rsidR="00D13D08" w:rsidRPr="00AD4C45" w:rsidRDefault="00D13D08">
            <w:pPr>
              <w:spacing w:line="240" w:lineRule="auto"/>
              <w:rPr>
                <w:rFonts w:asciiTheme="majorBidi" w:eastAsia="Calibri" w:hAnsiTheme="majorBidi" w:cstheme="majorBidi"/>
                <w:bCs/>
                <w:lang w:val="pt-PT"/>
              </w:rPr>
            </w:pPr>
          </w:p>
        </w:tc>
        <w:tc>
          <w:tcPr>
            <w:tcW w:w="1027" w:type="dxa"/>
            <w:tcBorders>
              <w:bottom w:val="single" w:sz="4" w:space="0" w:color="auto"/>
            </w:tcBorders>
          </w:tcPr>
          <w:p w14:paraId="1EC9EB4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4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4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46"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B4D"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8"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A"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C"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B5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E"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4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0"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2"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B5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4"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B58" w14:textId="77777777" w:rsidR="00D13D08" w:rsidRPr="00AD4C45" w:rsidRDefault="00D13D08">
            <w:pPr>
              <w:spacing w:line="240" w:lineRule="auto"/>
              <w:rPr>
                <w:rFonts w:asciiTheme="majorBidi" w:eastAsia="Calibri" w:hAnsiTheme="majorBidi" w:cstheme="majorBidi"/>
                <w:bCs/>
                <w:lang w:val="pt-PT"/>
              </w:rPr>
            </w:pPr>
          </w:p>
        </w:tc>
      </w:tr>
    </w:tbl>
    <w:p w14:paraId="1EC9EB5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B5B"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B5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VAULT_ND_2cc4f9a1-1cdb-402f-a3d0-95ec6b2e628e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5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B5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B5F" w14:textId="77777777" w:rsidR="00D13D08" w:rsidRPr="00AD4C45" w:rsidRDefault="00D13D08">
      <w:pPr>
        <w:tabs>
          <w:tab w:val="clear" w:pos="567"/>
        </w:tabs>
        <w:spacing w:line="240" w:lineRule="auto"/>
        <w:rPr>
          <w:rFonts w:asciiTheme="majorBidi" w:hAnsiTheme="majorBidi" w:cstheme="majorBidi"/>
          <w:szCs w:val="22"/>
          <w:lang w:val="pt-PT"/>
        </w:rPr>
      </w:pPr>
    </w:p>
    <w:p w14:paraId="1EC9EB60" w14:textId="77777777" w:rsidR="00D13D08" w:rsidRPr="00AD4C45" w:rsidRDefault="00D13D08">
      <w:pPr>
        <w:tabs>
          <w:tab w:val="clear" w:pos="567"/>
        </w:tabs>
        <w:spacing w:line="240" w:lineRule="auto"/>
        <w:rPr>
          <w:rFonts w:asciiTheme="majorBidi" w:hAnsiTheme="majorBidi" w:cstheme="majorBidi"/>
          <w:szCs w:val="22"/>
          <w:lang w:val="pt-PT"/>
        </w:rPr>
      </w:pPr>
    </w:p>
    <w:p w14:paraId="1EC9EB6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VAULT_ND_c4f97f32-5267-4ca9-8070-a46d767608bc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62" w14:textId="77777777" w:rsidR="00D13D08" w:rsidRPr="00AD4C45" w:rsidRDefault="00D13D08">
      <w:pPr>
        <w:tabs>
          <w:tab w:val="clear" w:pos="567"/>
        </w:tabs>
        <w:spacing w:line="240" w:lineRule="auto"/>
        <w:rPr>
          <w:rFonts w:asciiTheme="majorBidi" w:hAnsiTheme="majorBidi" w:cstheme="majorBidi"/>
          <w:szCs w:val="22"/>
          <w:lang w:val="pt-PT"/>
        </w:rPr>
      </w:pPr>
    </w:p>
    <w:p w14:paraId="1EC9EB63"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B6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VAULT_ND_fa05ceba-135e-4e98-8c60-4016f31963b7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6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6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B67" w14:textId="77777777" w:rsidR="00D13D08" w:rsidRPr="00AD4C45" w:rsidRDefault="00D13D08">
      <w:pPr>
        <w:tabs>
          <w:tab w:val="clear" w:pos="567"/>
        </w:tabs>
        <w:spacing w:line="240" w:lineRule="auto"/>
        <w:rPr>
          <w:rFonts w:asciiTheme="majorBidi" w:hAnsiTheme="majorBidi" w:cstheme="majorBidi"/>
          <w:szCs w:val="22"/>
          <w:lang w:val="pt-PT"/>
        </w:rPr>
      </w:pPr>
    </w:p>
    <w:p w14:paraId="1EC9EB68" w14:textId="77777777" w:rsidR="00D13D08" w:rsidRPr="00AD4C45" w:rsidRDefault="00D13D08">
      <w:pPr>
        <w:tabs>
          <w:tab w:val="clear" w:pos="567"/>
        </w:tabs>
        <w:spacing w:line="240" w:lineRule="auto"/>
        <w:rPr>
          <w:rFonts w:asciiTheme="majorBidi" w:hAnsiTheme="majorBidi" w:cstheme="majorBidi"/>
          <w:szCs w:val="22"/>
          <w:lang w:val="pt-PT"/>
        </w:rPr>
      </w:pPr>
    </w:p>
    <w:p w14:paraId="1EC9EB6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VAULT_ND_68c33f1c-7f46-49b6-934a-d44eaa422752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6A"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B6B"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B6C"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Após a primeira utilização, conservar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w:t>
      </w:r>
      <w:r w:rsidRPr="00AD4C45">
        <w:rPr>
          <w:rFonts w:asciiTheme="majorBidi" w:hAnsiTheme="majorBidi" w:cstheme="majorBidi"/>
          <w:lang w:val="pt-PT"/>
        </w:rPr>
        <w:t>durante um período máximo de</w:t>
      </w:r>
      <w:r w:rsidRPr="00AD4C45">
        <w:rPr>
          <w:rFonts w:asciiTheme="majorBidi" w:hAnsiTheme="majorBidi" w:cstheme="majorBidi"/>
          <w:szCs w:val="22"/>
          <w:lang w:val="pt-PT"/>
        </w:rPr>
        <w:t xml:space="preserve"> 30 dias. Eliminar a caneta 30 dias após a primeira utilização.</w:t>
      </w:r>
    </w:p>
    <w:p w14:paraId="1EC9EB6D"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B6E"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B6F"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B7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VAULT_ND_2026e21b-309e-4c33-90c2-a1c52958f757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7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72" w14:textId="77777777" w:rsidR="00D13D08" w:rsidRPr="00AD4C45" w:rsidRDefault="00D13D08">
      <w:pPr>
        <w:tabs>
          <w:tab w:val="clear" w:pos="567"/>
        </w:tabs>
        <w:spacing w:line="240" w:lineRule="auto"/>
        <w:rPr>
          <w:rFonts w:asciiTheme="majorBidi" w:hAnsiTheme="majorBidi" w:cstheme="majorBidi"/>
          <w:szCs w:val="22"/>
          <w:lang w:val="pt-PT"/>
        </w:rPr>
      </w:pPr>
    </w:p>
    <w:p w14:paraId="1EC9EB7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VAULT_ND_0b4e2b28-2047-4f08-a441-05b512c7807e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7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VAULT_ND_faf32be5-6108-471f-8954-4e2288aa5bcb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7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76"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B77"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B7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B79" w14:textId="77777777" w:rsidR="00D13D08" w:rsidRPr="00AD4C45" w:rsidRDefault="00D13D08">
      <w:pPr>
        <w:tabs>
          <w:tab w:val="clear" w:pos="567"/>
        </w:tabs>
        <w:spacing w:line="240" w:lineRule="auto"/>
        <w:rPr>
          <w:rFonts w:asciiTheme="majorBidi" w:hAnsiTheme="majorBidi" w:cstheme="majorBidi"/>
          <w:szCs w:val="22"/>
          <w:lang w:val="pt-PT"/>
        </w:rPr>
      </w:pPr>
    </w:p>
    <w:p w14:paraId="1EC9EB7A" w14:textId="77777777" w:rsidR="00D13D08" w:rsidRPr="00AD4C45" w:rsidRDefault="00D13D08">
      <w:pPr>
        <w:tabs>
          <w:tab w:val="clear" w:pos="567"/>
        </w:tabs>
        <w:spacing w:line="240" w:lineRule="auto"/>
        <w:rPr>
          <w:rFonts w:asciiTheme="majorBidi" w:hAnsiTheme="majorBidi" w:cstheme="majorBidi"/>
          <w:szCs w:val="22"/>
          <w:lang w:val="pt-PT"/>
        </w:rPr>
      </w:pPr>
    </w:p>
    <w:p w14:paraId="1EC9EB7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VAULT_ND_c8e66b1b-28a0-45b5-824d-f99891fddac4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7C" w14:textId="77777777" w:rsidR="00D13D08" w:rsidRPr="00AD4C45" w:rsidRDefault="00D13D08">
      <w:pPr>
        <w:tabs>
          <w:tab w:val="clear" w:pos="567"/>
        </w:tabs>
        <w:spacing w:line="240" w:lineRule="auto"/>
        <w:rPr>
          <w:rFonts w:asciiTheme="majorBidi" w:hAnsiTheme="majorBidi" w:cstheme="majorBidi"/>
          <w:szCs w:val="22"/>
          <w:lang w:val="pt-PT"/>
        </w:rPr>
      </w:pPr>
    </w:p>
    <w:p w14:paraId="1EC9EB7D"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EU/1/22/1685/051 </w:t>
      </w:r>
      <w:r w:rsidRPr="00AD4C45">
        <w:rPr>
          <w:rFonts w:asciiTheme="majorBidi" w:hAnsiTheme="majorBidi" w:cstheme="majorBidi"/>
          <w:szCs w:val="22"/>
          <w:highlight w:val="lightGray"/>
          <w:lang w:val="pt-PT"/>
        </w:rPr>
        <w:t>– 1 caneta</w:t>
      </w:r>
    </w:p>
    <w:p w14:paraId="1EC9EB7E"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EU/1/22/1685/052 – 3 canetas</w:t>
      </w:r>
    </w:p>
    <w:p w14:paraId="1EC9EB7F"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B80" w14:textId="77777777" w:rsidR="00D13D08" w:rsidRPr="00AD4C45" w:rsidRDefault="00D13D08">
      <w:pPr>
        <w:tabs>
          <w:tab w:val="clear" w:pos="567"/>
        </w:tabs>
        <w:spacing w:line="240" w:lineRule="auto"/>
        <w:rPr>
          <w:rFonts w:asciiTheme="majorBidi" w:hAnsiTheme="majorBidi" w:cstheme="majorBidi"/>
          <w:szCs w:val="22"/>
          <w:lang w:val="pt-PT"/>
        </w:rPr>
      </w:pPr>
    </w:p>
    <w:p w14:paraId="1EC9EB8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VAULT_ND_212871ad-9ffb-4c30-a4eb-c754a9cfcb62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82" w14:textId="77777777" w:rsidR="00D13D08" w:rsidRPr="00AD4C45" w:rsidRDefault="00D13D08">
      <w:pPr>
        <w:tabs>
          <w:tab w:val="clear" w:pos="567"/>
        </w:tabs>
        <w:spacing w:line="240" w:lineRule="auto"/>
        <w:rPr>
          <w:rFonts w:asciiTheme="majorBidi" w:hAnsiTheme="majorBidi" w:cstheme="majorBidi"/>
          <w:szCs w:val="22"/>
          <w:lang w:val="pt-PT"/>
        </w:rPr>
      </w:pPr>
    </w:p>
    <w:p w14:paraId="1EC9EB83"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B84" w14:textId="77777777" w:rsidR="00D13D08" w:rsidRPr="00AD4C45" w:rsidRDefault="00D13D08">
      <w:pPr>
        <w:tabs>
          <w:tab w:val="clear" w:pos="567"/>
        </w:tabs>
        <w:spacing w:line="240" w:lineRule="auto"/>
        <w:rPr>
          <w:rFonts w:asciiTheme="majorBidi" w:hAnsiTheme="majorBidi" w:cstheme="majorBidi"/>
          <w:szCs w:val="22"/>
          <w:lang w:val="pt-PT"/>
        </w:rPr>
      </w:pPr>
    </w:p>
    <w:p w14:paraId="1EC9EB85" w14:textId="77777777" w:rsidR="00D13D08" w:rsidRPr="00AD4C45" w:rsidRDefault="00D13D08">
      <w:pPr>
        <w:tabs>
          <w:tab w:val="clear" w:pos="567"/>
        </w:tabs>
        <w:spacing w:line="240" w:lineRule="auto"/>
        <w:rPr>
          <w:rFonts w:asciiTheme="majorBidi" w:hAnsiTheme="majorBidi" w:cstheme="majorBidi"/>
          <w:szCs w:val="22"/>
          <w:lang w:val="pt-PT"/>
        </w:rPr>
      </w:pPr>
    </w:p>
    <w:p w14:paraId="1EC9EB8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VAULT_ND_753984e4-7e5f-444b-88dc-f5363e1a2218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87" w14:textId="77777777" w:rsidR="00D13D08" w:rsidRPr="00AD4C45" w:rsidRDefault="00D13D08">
      <w:pPr>
        <w:suppressLineNumbers/>
        <w:spacing w:line="240" w:lineRule="auto"/>
        <w:rPr>
          <w:rFonts w:asciiTheme="majorBidi" w:hAnsiTheme="majorBidi" w:cstheme="majorBidi"/>
          <w:szCs w:val="22"/>
          <w:lang w:val="pt-PT"/>
        </w:rPr>
      </w:pPr>
    </w:p>
    <w:p w14:paraId="1EC9EB88" w14:textId="77777777" w:rsidR="00D13D08" w:rsidRPr="00AD4C45" w:rsidRDefault="00D13D08">
      <w:pPr>
        <w:tabs>
          <w:tab w:val="clear" w:pos="567"/>
        </w:tabs>
        <w:spacing w:line="240" w:lineRule="auto"/>
        <w:rPr>
          <w:rFonts w:asciiTheme="majorBidi" w:hAnsiTheme="majorBidi" w:cstheme="majorBidi"/>
          <w:szCs w:val="22"/>
          <w:lang w:val="pt-PT"/>
        </w:rPr>
      </w:pPr>
    </w:p>
    <w:p w14:paraId="1EC9EB89"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VAULT_ND_be71f3dd-344b-45c5-915b-ef4c78b2cf44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8A" w14:textId="77777777" w:rsidR="00D13D08" w:rsidRPr="00AD4C45" w:rsidRDefault="00D13D08">
      <w:pPr>
        <w:tabs>
          <w:tab w:val="clear" w:pos="567"/>
        </w:tabs>
        <w:spacing w:line="240" w:lineRule="auto"/>
        <w:rPr>
          <w:rFonts w:asciiTheme="majorBidi" w:hAnsiTheme="majorBidi" w:cstheme="majorBidi"/>
          <w:szCs w:val="22"/>
          <w:lang w:val="pt-PT"/>
        </w:rPr>
      </w:pPr>
    </w:p>
    <w:p w14:paraId="1EC9EB8B"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8C"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B8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B8E"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5 mg/dose KwikPen</w:t>
      </w:r>
    </w:p>
    <w:p w14:paraId="1EC9EB8F"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B90" w14:textId="77777777" w:rsidR="00D13D08" w:rsidRPr="00AD4C45" w:rsidRDefault="00D13D08">
      <w:pPr>
        <w:spacing w:line="240" w:lineRule="auto"/>
        <w:rPr>
          <w:rFonts w:asciiTheme="majorBidi" w:hAnsiTheme="majorBidi" w:cstheme="majorBidi"/>
          <w:szCs w:val="22"/>
          <w:shd w:val="clear" w:color="auto" w:fill="CCCCCC"/>
          <w:lang w:val="pt-PT"/>
        </w:rPr>
      </w:pPr>
    </w:p>
    <w:p w14:paraId="1EC9EB9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B92" w14:textId="77777777" w:rsidR="00D13D08" w:rsidRPr="00AD4C45" w:rsidRDefault="00D13D08">
      <w:pPr>
        <w:tabs>
          <w:tab w:val="clear" w:pos="567"/>
        </w:tabs>
        <w:spacing w:line="240" w:lineRule="auto"/>
        <w:rPr>
          <w:rFonts w:asciiTheme="majorBidi" w:hAnsiTheme="majorBidi" w:cstheme="majorBidi"/>
          <w:szCs w:val="22"/>
          <w:lang w:val="pt-PT"/>
        </w:rPr>
      </w:pPr>
    </w:p>
    <w:p w14:paraId="1EC9EB93"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lang w:val="pt-PT"/>
        </w:rPr>
        <w:t>Código de barras 2D com identificador único incluído.</w:t>
      </w:r>
    </w:p>
    <w:p w14:paraId="1EC9EB94" w14:textId="77777777" w:rsidR="00D13D08" w:rsidRPr="00AD4C45" w:rsidRDefault="00D13D08">
      <w:pPr>
        <w:tabs>
          <w:tab w:val="clear" w:pos="567"/>
        </w:tabs>
        <w:spacing w:line="240" w:lineRule="auto"/>
        <w:rPr>
          <w:rFonts w:asciiTheme="majorBidi" w:hAnsiTheme="majorBidi" w:cstheme="majorBidi"/>
          <w:szCs w:val="22"/>
          <w:lang w:val="pt-PT"/>
        </w:rPr>
      </w:pPr>
    </w:p>
    <w:p w14:paraId="1EC9EB95" w14:textId="77777777" w:rsidR="00D13D08" w:rsidRPr="00AD4C45" w:rsidRDefault="00D13D08">
      <w:pPr>
        <w:tabs>
          <w:tab w:val="clear" w:pos="567"/>
        </w:tabs>
        <w:spacing w:line="240" w:lineRule="auto"/>
        <w:rPr>
          <w:rFonts w:asciiTheme="majorBidi" w:hAnsiTheme="majorBidi" w:cstheme="majorBidi"/>
          <w:szCs w:val="22"/>
          <w:lang w:val="pt-PT"/>
        </w:rPr>
      </w:pPr>
    </w:p>
    <w:p w14:paraId="1EC9EB9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B97" w14:textId="77777777" w:rsidR="00D13D08" w:rsidRPr="00AD4C45" w:rsidRDefault="00D13D08">
      <w:pPr>
        <w:tabs>
          <w:tab w:val="clear" w:pos="567"/>
        </w:tabs>
        <w:spacing w:line="240" w:lineRule="auto"/>
        <w:rPr>
          <w:rFonts w:asciiTheme="majorBidi" w:hAnsiTheme="majorBidi" w:cstheme="majorBidi"/>
          <w:szCs w:val="22"/>
          <w:lang w:val="pt-PT"/>
        </w:rPr>
      </w:pPr>
    </w:p>
    <w:p w14:paraId="1EC9EB9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B9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B9A"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B9B" w14:textId="77777777" w:rsidR="00D13D08" w:rsidRPr="00AD4C45" w:rsidRDefault="00D13D08">
      <w:pPr>
        <w:spacing w:line="240" w:lineRule="auto"/>
        <w:rPr>
          <w:rFonts w:asciiTheme="majorBidi" w:hAnsiTheme="majorBidi" w:cstheme="majorBidi"/>
          <w:szCs w:val="22"/>
          <w:lang w:val="pt-PT"/>
        </w:rPr>
      </w:pPr>
    </w:p>
    <w:p w14:paraId="1EC9EB9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B9D"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B9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(KWIKPEN) MULTIDOSE - RÓTULO</w:t>
      </w:r>
    </w:p>
    <w:p w14:paraId="1EC9EB9F" w14:textId="77777777" w:rsidR="00D13D08" w:rsidRPr="00AD4C45" w:rsidRDefault="00D13D08">
      <w:pPr>
        <w:tabs>
          <w:tab w:val="clear" w:pos="567"/>
        </w:tabs>
        <w:spacing w:line="240" w:lineRule="auto"/>
        <w:rPr>
          <w:rFonts w:asciiTheme="majorBidi" w:hAnsiTheme="majorBidi" w:cstheme="majorBidi"/>
          <w:szCs w:val="22"/>
          <w:lang w:val="pt-PT"/>
        </w:rPr>
      </w:pPr>
    </w:p>
    <w:p w14:paraId="1EC9EBA0" w14:textId="77777777" w:rsidR="00D13D08" w:rsidRPr="00AD4C45" w:rsidRDefault="00D13D08">
      <w:pPr>
        <w:tabs>
          <w:tab w:val="clear" w:pos="567"/>
        </w:tabs>
        <w:spacing w:line="240" w:lineRule="auto"/>
        <w:rPr>
          <w:rFonts w:asciiTheme="majorBidi" w:hAnsiTheme="majorBidi" w:cstheme="majorBidi"/>
          <w:szCs w:val="22"/>
          <w:lang w:val="pt-PT"/>
        </w:rPr>
      </w:pPr>
    </w:p>
    <w:p w14:paraId="1EC9EBA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VAULT_ND_83130a4f-5216-4333-953c-788cdaaf5597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A2" w14:textId="77777777" w:rsidR="00D13D08" w:rsidRPr="00AD4C45" w:rsidRDefault="00D13D08">
      <w:pPr>
        <w:tabs>
          <w:tab w:val="clear" w:pos="567"/>
        </w:tabs>
        <w:spacing w:line="240" w:lineRule="auto"/>
        <w:rPr>
          <w:rFonts w:asciiTheme="majorBidi" w:hAnsiTheme="majorBidi" w:cstheme="majorBidi"/>
          <w:szCs w:val="22"/>
          <w:lang w:val="pt-PT"/>
        </w:rPr>
      </w:pPr>
    </w:p>
    <w:p w14:paraId="1EC9EBA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5 mg/dose KwikPen solução injetável </w:t>
      </w:r>
    </w:p>
    <w:p w14:paraId="1EC9EBA4"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A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BA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BA7" w14:textId="77777777" w:rsidR="00D13D08" w:rsidRPr="00AD4C45" w:rsidRDefault="00D13D08">
      <w:pPr>
        <w:tabs>
          <w:tab w:val="clear" w:pos="567"/>
        </w:tabs>
        <w:spacing w:line="240" w:lineRule="auto"/>
        <w:rPr>
          <w:rFonts w:asciiTheme="majorBidi" w:hAnsiTheme="majorBidi" w:cstheme="majorBidi"/>
          <w:szCs w:val="22"/>
          <w:lang w:val="pt-PT"/>
        </w:rPr>
      </w:pPr>
    </w:p>
    <w:p w14:paraId="1EC9EBA8" w14:textId="77777777" w:rsidR="00D13D08" w:rsidRPr="00AD4C45" w:rsidRDefault="00D13D08">
      <w:pPr>
        <w:tabs>
          <w:tab w:val="clear" w:pos="567"/>
        </w:tabs>
        <w:spacing w:line="240" w:lineRule="auto"/>
        <w:rPr>
          <w:rFonts w:asciiTheme="majorBidi" w:hAnsiTheme="majorBidi" w:cstheme="majorBidi"/>
          <w:szCs w:val="22"/>
          <w:lang w:val="pt-PT"/>
        </w:rPr>
      </w:pPr>
    </w:p>
    <w:p w14:paraId="1EC9EBA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VAULT_ND_40d4fe1a-dc89-4727-895e-485616e769af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A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A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BAC" w14:textId="77777777" w:rsidR="00D13D08" w:rsidRPr="00AD4C45" w:rsidRDefault="00D13D08">
      <w:pPr>
        <w:tabs>
          <w:tab w:val="clear" w:pos="567"/>
        </w:tabs>
        <w:spacing w:line="240" w:lineRule="auto"/>
        <w:rPr>
          <w:rFonts w:asciiTheme="majorBidi" w:hAnsiTheme="majorBidi" w:cstheme="majorBidi"/>
          <w:szCs w:val="22"/>
          <w:lang w:val="pt-PT"/>
        </w:rPr>
      </w:pPr>
    </w:p>
    <w:p w14:paraId="1EC9EBAD" w14:textId="77777777" w:rsidR="00D13D08" w:rsidRPr="00AD4C45" w:rsidRDefault="00D13D08">
      <w:pPr>
        <w:tabs>
          <w:tab w:val="clear" w:pos="567"/>
        </w:tabs>
        <w:spacing w:line="240" w:lineRule="auto"/>
        <w:rPr>
          <w:rFonts w:asciiTheme="majorBidi" w:hAnsiTheme="majorBidi" w:cstheme="majorBidi"/>
          <w:szCs w:val="22"/>
          <w:lang w:val="pt-PT"/>
        </w:rPr>
      </w:pPr>
    </w:p>
    <w:p w14:paraId="1EC9EBA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VAULT_ND_59098641-7333-4ed1-99b8-810cd38ac7b4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AF" w14:textId="77777777" w:rsidR="00D13D08" w:rsidRPr="00AD4C45" w:rsidRDefault="00D13D08">
      <w:pPr>
        <w:tabs>
          <w:tab w:val="clear" w:pos="567"/>
        </w:tabs>
        <w:spacing w:line="240" w:lineRule="auto"/>
        <w:rPr>
          <w:rFonts w:asciiTheme="majorBidi" w:hAnsiTheme="majorBidi" w:cstheme="majorBidi"/>
          <w:szCs w:val="22"/>
          <w:lang w:val="pt-PT"/>
        </w:rPr>
      </w:pPr>
    </w:p>
    <w:p w14:paraId="1EC9EBB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BB1" w14:textId="77777777" w:rsidR="00D13D08" w:rsidRPr="00AD4C45" w:rsidRDefault="00D13D08">
      <w:pPr>
        <w:tabs>
          <w:tab w:val="clear" w:pos="567"/>
        </w:tabs>
        <w:spacing w:line="240" w:lineRule="auto"/>
        <w:rPr>
          <w:rFonts w:asciiTheme="majorBidi" w:hAnsiTheme="majorBidi" w:cstheme="majorBidi"/>
          <w:szCs w:val="22"/>
          <w:lang w:val="pt-PT"/>
        </w:rPr>
      </w:pPr>
    </w:p>
    <w:p w14:paraId="1EC9EBB2" w14:textId="77777777" w:rsidR="00D13D08" w:rsidRPr="00AD4C45" w:rsidRDefault="00D13D08">
      <w:pPr>
        <w:tabs>
          <w:tab w:val="clear" w:pos="567"/>
        </w:tabs>
        <w:spacing w:line="240" w:lineRule="auto"/>
        <w:rPr>
          <w:rFonts w:asciiTheme="majorBidi" w:hAnsiTheme="majorBidi" w:cstheme="majorBidi"/>
          <w:szCs w:val="22"/>
          <w:lang w:val="pt-PT"/>
        </w:rPr>
      </w:pPr>
    </w:p>
    <w:p w14:paraId="1EC9EBB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VAULT_ND_3ced8a0e-5244-4454-99ef-48b43b4d971b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B4"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BB5"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BB6"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BB7"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BB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VAULT_ND_25b409a3-5aca-46c5-ae2b-73b354ed23fc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B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BBA"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2,4 ml</w:t>
      </w:r>
    </w:p>
    <w:p w14:paraId="1EC9EBBB"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4 doses</w:t>
      </w:r>
    </w:p>
    <w:p w14:paraId="1EC9EBB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BB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BB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VAULT_ND_773ef6c4-73f7-4332-96a3-c3b1bed17ced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BF" w14:textId="77777777" w:rsidR="00D13D08" w:rsidRPr="00AD4C45" w:rsidRDefault="00D13D08">
      <w:pPr>
        <w:tabs>
          <w:tab w:val="clear" w:pos="567"/>
        </w:tabs>
        <w:spacing w:line="240" w:lineRule="auto"/>
        <w:rPr>
          <w:rFonts w:asciiTheme="majorBidi" w:hAnsiTheme="majorBidi" w:cstheme="majorBidi"/>
          <w:szCs w:val="22"/>
          <w:lang w:val="pt-PT"/>
        </w:rPr>
      </w:pPr>
    </w:p>
    <w:p w14:paraId="1EC9EBC0" w14:textId="77777777" w:rsidR="00D13D08" w:rsidRPr="00AD4C45" w:rsidRDefault="00D13D08">
      <w:pPr>
        <w:tabs>
          <w:tab w:val="clear" w:pos="567"/>
        </w:tabs>
        <w:spacing w:line="240" w:lineRule="auto"/>
        <w:rPr>
          <w:rFonts w:asciiTheme="majorBidi" w:hAnsiTheme="majorBidi" w:cstheme="majorBidi"/>
          <w:szCs w:val="22"/>
          <w:lang w:val="pt-PT"/>
        </w:rPr>
      </w:pPr>
    </w:p>
    <w:p w14:paraId="1EC9EBC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BC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BC3"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BC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 xml:space="preserve">CARTONAGEM EXTERIOR - CANETA PRÉ-CHEIA </w:t>
      </w:r>
      <w:r w:rsidRPr="00AD4C45">
        <w:rPr>
          <w:rFonts w:asciiTheme="majorBidi" w:hAnsiTheme="majorBidi" w:cstheme="majorBidi"/>
          <w:b/>
          <w:szCs w:val="22"/>
          <w:lang w:val="pt-PT"/>
        </w:rPr>
        <w:t>(KWIKPEN)</w:t>
      </w:r>
      <w:r w:rsidRPr="00AD4C45">
        <w:rPr>
          <w:rFonts w:asciiTheme="majorBidi" w:hAnsiTheme="majorBidi" w:cstheme="majorBidi"/>
          <w:b/>
          <w:bCs/>
          <w:lang w:val="pt-PT"/>
        </w:rPr>
        <w:t>, MULTIDOSE</w:t>
      </w:r>
    </w:p>
    <w:p w14:paraId="1EC9EBC5" w14:textId="77777777" w:rsidR="00D13D08" w:rsidRPr="00AD4C45" w:rsidRDefault="00D13D08">
      <w:pPr>
        <w:tabs>
          <w:tab w:val="clear" w:pos="567"/>
        </w:tabs>
        <w:spacing w:line="240" w:lineRule="auto"/>
        <w:rPr>
          <w:rFonts w:asciiTheme="majorBidi" w:hAnsiTheme="majorBidi" w:cstheme="majorBidi"/>
          <w:szCs w:val="22"/>
          <w:lang w:val="pt-PT"/>
        </w:rPr>
      </w:pPr>
    </w:p>
    <w:p w14:paraId="1EC9EBC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VAULT_ND_7b734894-5ce9-4585-8e68-a9c617182c28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C7" w14:textId="77777777" w:rsidR="00D13D08" w:rsidRPr="00AD4C45" w:rsidRDefault="00D13D08">
      <w:pPr>
        <w:tabs>
          <w:tab w:val="clear" w:pos="567"/>
        </w:tabs>
        <w:spacing w:line="240" w:lineRule="auto"/>
        <w:rPr>
          <w:rFonts w:asciiTheme="majorBidi" w:hAnsiTheme="majorBidi" w:cstheme="majorBidi"/>
          <w:szCs w:val="22"/>
          <w:lang w:val="pt-PT"/>
        </w:rPr>
      </w:pPr>
    </w:p>
    <w:p w14:paraId="1EC9EBC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7,5 mg/dose KwikPen solução injetável em caneta pré-cheia</w:t>
      </w:r>
    </w:p>
    <w:p w14:paraId="1EC9EBC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BCA" w14:textId="77777777" w:rsidR="00D13D08" w:rsidRPr="00AD4C45" w:rsidRDefault="00D13D08">
      <w:pPr>
        <w:tabs>
          <w:tab w:val="clear" w:pos="567"/>
        </w:tabs>
        <w:spacing w:line="240" w:lineRule="auto"/>
        <w:rPr>
          <w:rFonts w:asciiTheme="majorBidi" w:hAnsiTheme="majorBidi" w:cstheme="majorBidi"/>
          <w:szCs w:val="22"/>
          <w:lang w:val="pt-PT"/>
        </w:rPr>
      </w:pPr>
    </w:p>
    <w:p w14:paraId="1EC9EBCB" w14:textId="77777777" w:rsidR="00D13D08" w:rsidRPr="00AD4C45" w:rsidRDefault="00D13D08">
      <w:pPr>
        <w:tabs>
          <w:tab w:val="clear" w:pos="567"/>
        </w:tabs>
        <w:spacing w:line="240" w:lineRule="auto"/>
        <w:rPr>
          <w:rFonts w:asciiTheme="majorBidi" w:hAnsiTheme="majorBidi" w:cstheme="majorBidi"/>
          <w:szCs w:val="22"/>
          <w:lang w:val="pt-PT"/>
        </w:rPr>
      </w:pPr>
    </w:p>
    <w:p w14:paraId="1EC9EBC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lang w:val="pt-PT"/>
        </w:rPr>
      </w:pPr>
      <w:r w:rsidRPr="00AD4C45">
        <w:rPr>
          <w:rFonts w:asciiTheme="majorBidi" w:hAnsiTheme="majorBidi" w:cstheme="majorBidi"/>
          <w:b/>
          <w:szCs w:val="22"/>
          <w:lang w:val="pt-PT"/>
        </w:rPr>
        <w:t>2.</w:t>
      </w:r>
      <w:r w:rsidRPr="00AD4C45">
        <w:rPr>
          <w:rFonts w:asciiTheme="majorBidi" w:hAnsiTheme="majorBidi" w:cstheme="majorBidi"/>
          <w:b/>
          <w:lang w:val="pt-PT"/>
        </w:rPr>
        <w:tab/>
        <w:t>DESCRIÇÃO DA(S) SUBSTÂNCIA(S) ATIVA(S)</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VAULT_ND_3201a181-78be-4b1d-973d-3b26669fa922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BCD" w14:textId="77777777" w:rsidR="00D13D08" w:rsidRPr="00AD4C45" w:rsidRDefault="00D13D08">
      <w:pPr>
        <w:tabs>
          <w:tab w:val="clear" w:pos="567"/>
        </w:tabs>
        <w:spacing w:line="240" w:lineRule="auto"/>
        <w:rPr>
          <w:rFonts w:asciiTheme="majorBidi" w:hAnsiTheme="majorBidi" w:cstheme="majorBidi"/>
          <w:highlight w:val="darkGray"/>
          <w:lang w:val="pt-PT"/>
        </w:rPr>
      </w:pPr>
    </w:p>
    <w:p w14:paraId="1EC9EBC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7,5 mg de tirzepatida em 0,6 ml de solução. Cada caneta pré-cheia multidose contém 30 mg de tirzepatida em 2,4 ml (12,5 mg/ml).</w:t>
      </w:r>
    </w:p>
    <w:p w14:paraId="1EC9EBCF"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D0" w14:textId="77777777" w:rsidR="00D13D08" w:rsidRPr="00AD4C45" w:rsidRDefault="00D13D08">
      <w:pPr>
        <w:tabs>
          <w:tab w:val="clear" w:pos="567"/>
        </w:tabs>
        <w:spacing w:line="240" w:lineRule="auto"/>
        <w:rPr>
          <w:rFonts w:asciiTheme="majorBidi" w:hAnsiTheme="majorBidi" w:cstheme="majorBidi"/>
          <w:szCs w:val="22"/>
          <w:lang w:val="pt-PT"/>
        </w:rPr>
      </w:pPr>
    </w:p>
    <w:p w14:paraId="1EC9EBD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VAULT_ND_1ecaa7bc-d1fa-4938-a174-73544d79d9c5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D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D3" w14:textId="77777777" w:rsidR="00D13D08" w:rsidRPr="00AD4C45" w:rsidRDefault="00D84CAB">
      <w:pPr>
        <w:keepNext/>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r w:rsidRPr="00AD4C45">
        <w:rPr>
          <w:rFonts w:asciiTheme="majorBidi" w:hAnsiTheme="majorBidi" w:cstheme="majorBidi"/>
          <w:lang w:val="pt-PT"/>
        </w:rPr>
        <w:t>E339, E1519, glicerol, fenol,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BD4" w14:textId="77777777" w:rsidR="00D13D08" w:rsidRPr="00AD4C45" w:rsidRDefault="00D13D08">
      <w:pPr>
        <w:tabs>
          <w:tab w:val="clear" w:pos="567"/>
        </w:tabs>
        <w:spacing w:line="240" w:lineRule="auto"/>
        <w:rPr>
          <w:rFonts w:asciiTheme="majorBidi" w:hAnsiTheme="majorBidi" w:cstheme="majorBidi"/>
          <w:szCs w:val="22"/>
          <w:lang w:val="pt-PT"/>
        </w:rPr>
      </w:pPr>
    </w:p>
    <w:p w14:paraId="1EC9EBD5" w14:textId="77777777" w:rsidR="00D13D08" w:rsidRPr="00AD4C45" w:rsidRDefault="00D13D08">
      <w:pPr>
        <w:tabs>
          <w:tab w:val="clear" w:pos="567"/>
        </w:tabs>
        <w:spacing w:line="240" w:lineRule="auto"/>
        <w:rPr>
          <w:rFonts w:asciiTheme="majorBidi" w:hAnsiTheme="majorBidi" w:cstheme="majorBidi"/>
          <w:szCs w:val="22"/>
          <w:lang w:val="pt-PT"/>
        </w:rPr>
      </w:pPr>
    </w:p>
    <w:p w14:paraId="1EC9EBD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VAULT_ND_f55ea997-d3fe-4603-911f-c41b313878ff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D7"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D8"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BD9"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BD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1 caneta (4 doses) </w:t>
      </w:r>
    </w:p>
    <w:p w14:paraId="1EC9EBD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3 canetas (cada caneta fornece 4 doses)</w:t>
      </w:r>
    </w:p>
    <w:p w14:paraId="1EC9EBDC" w14:textId="77777777" w:rsidR="00D13D08" w:rsidRPr="00AD4C45" w:rsidRDefault="00D13D08">
      <w:pPr>
        <w:tabs>
          <w:tab w:val="clear" w:pos="567"/>
        </w:tabs>
        <w:spacing w:line="240" w:lineRule="auto"/>
        <w:rPr>
          <w:rFonts w:asciiTheme="majorBidi" w:hAnsiTheme="majorBidi" w:cstheme="majorBidi"/>
          <w:szCs w:val="22"/>
          <w:lang w:val="pt-PT"/>
        </w:rPr>
      </w:pPr>
    </w:p>
    <w:p w14:paraId="1EC9EBD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Agulhas não incluídas.</w:t>
      </w:r>
    </w:p>
    <w:p w14:paraId="1EC9EBDE" w14:textId="77777777" w:rsidR="00D13D08" w:rsidRPr="00AD4C45" w:rsidRDefault="00D13D08">
      <w:pPr>
        <w:tabs>
          <w:tab w:val="clear" w:pos="567"/>
        </w:tabs>
        <w:spacing w:line="240" w:lineRule="auto"/>
        <w:rPr>
          <w:rFonts w:asciiTheme="majorBidi" w:hAnsiTheme="majorBidi" w:cstheme="majorBidi"/>
          <w:szCs w:val="22"/>
          <w:lang w:val="pt-PT"/>
        </w:rPr>
      </w:pPr>
    </w:p>
    <w:p w14:paraId="1EC9EBDF" w14:textId="77777777" w:rsidR="00D13D08" w:rsidRPr="00AD4C45" w:rsidRDefault="00D13D08">
      <w:pPr>
        <w:tabs>
          <w:tab w:val="clear" w:pos="567"/>
        </w:tabs>
        <w:spacing w:line="240" w:lineRule="auto"/>
        <w:rPr>
          <w:rFonts w:asciiTheme="majorBidi" w:hAnsiTheme="majorBidi" w:cstheme="majorBidi"/>
          <w:szCs w:val="22"/>
          <w:lang w:val="pt-PT"/>
        </w:rPr>
      </w:pPr>
    </w:p>
    <w:p w14:paraId="1EC9EBE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VAULT_ND_6000a901-3158-42be-899d-ad9aa6a84ffe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BE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BE2"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BE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BE4"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BE5"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BE6"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Marque cada dose administrada na tabela abaixo.</w:t>
      </w:r>
    </w:p>
    <w:p w14:paraId="1EC9EBE7"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tbl>
      <w:tblPr>
        <w:tblW w:w="4111" w:type="dxa"/>
        <w:tblLook w:val="04A0" w:firstRow="1" w:lastRow="0" w:firstColumn="1" w:lastColumn="0" w:noHBand="0" w:noVBand="1"/>
      </w:tblPr>
      <w:tblGrid>
        <w:gridCol w:w="1027"/>
        <w:gridCol w:w="1028"/>
        <w:gridCol w:w="1028"/>
        <w:gridCol w:w="1028"/>
      </w:tblGrid>
      <w:tr w:rsidR="00D13D08" w:rsidRPr="00AD4C45" w14:paraId="1EC9EBF0" w14:textId="77777777">
        <w:tc>
          <w:tcPr>
            <w:tcW w:w="1027" w:type="dxa"/>
          </w:tcPr>
          <w:p w14:paraId="1EC9EBE8" w14:textId="77777777" w:rsidR="00D13D08" w:rsidRPr="00AD4C45" w:rsidRDefault="00D13D08">
            <w:pPr>
              <w:pStyle w:val="BodytextAgency"/>
              <w:rPr>
                <w:rFonts w:asciiTheme="majorBidi" w:hAnsiTheme="majorBidi" w:cstheme="majorBidi"/>
                <w:sz w:val="22"/>
                <w:szCs w:val="22"/>
                <w:lang w:val="pt-PT"/>
              </w:rPr>
            </w:pPr>
          </w:p>
          <w:p w14:paraId="1EC9EBE9"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1</w:t>
            </w:r>
          </w:p>
        </w:tc>
        <w:tc>
          <w:tcPr>
            <w:tcW w:w="1028" w:type="dxa"/>
          </w:tcPr>
          <w:p w14:paraId="1EC9EBEA" w14:textId="77777777" w:rsidR="00D13D08" w:rsidRPr="00AD4C45" w:rsidRDefault="00D13D08">
            <w:pPr>
              <w:pStyle w:val="BodytextAgency"/>
              <w:rPr>
                <w:rFonts w:asciiTheme="majorBidi" w:hAnsiTheme="majorBidi" w:cstheme="majorBidi"/>
                <w:sz w:val="22"/>
                <w:szCs w:val="22"/>
                <w:lang w:val="pt-PT"/>
              </w:rPr>
            </w:pPr>
          </w:p>
          <w:p w14:paraId="1EC9EBEB"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2</w:t>
            </w:r>
          </w:p>
        </w:tc>
        <w:tc>
          <w:tcPr>
            <w:tcW w:w="1028" w:type="dxa"/>
          </w:tcPr>
          <w:p w14:paraId="1EC9EBEC" w14:textId="77777777" w:rsidR="00D13D08" w:rsidRPr="00AD4C45" w:rsidRDefault="00D13D08">
            <w:pPr>
              <w:pStyle w:val="BodytextAgency"/>
              <w:rPr>
                <w:rFonts w:asciiTheme="majorBidi" w:hAnsiTheme="majorBidi" w:cstheme="majorBidi"/>
                <w:sz w:val="22"/>
                <w:szCs w:val="22"/>
                <w:lang w:val="pt-PT"/>
              </w:rPr>
            </w:pPr>
          </w:p>
          <w:p w14:paraId="1EC9EBED"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3</w:t>
            </w:r>
          </w:p>
        </w:tc>
        <w:tc>
          <w:tcPr>
            <w:tcW w:w="1028" w:type="dxa"/>
          </w:tcPr>
          <w:p w14:paraId="1EC9EBEE" w14:textId="77777777" w:rsidR="00D13D08" w:rsidRPr="00AD4C45" w:rsidRDefault="00D13D08">
            <w:pPr>
              <w:pStyle w:val="BodytextAgency"/>
              <w:rPr>
                <w:rFonts w:asciiTheme="majorBidi" w:hAnsiTheme="majorBidi" w:cstheme="majorBidi"/>
                <w:sz w:val="22"/>
                <w:szCs w:val="22"/>
                <w:lang w:val="pt-PT"/>
              </w:rPr>
            </w:pPr>
          </w:p>
          <w:p w14:paraId="1EC9EBEF"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4</w:t>
            </w:r>
          </w:p>
        </w:tc>
      </w:tr>
      <w:tr w:rsidR="00D13D08" w:rsidRPr="00AD4C45" w14:paraId="1EC9EBF5" w14:textId="77777777">
        <w:tc>
          <w:tcPr>
            <w:tcW w:w="1027" w:type="dxa"/>
            <w:tcBorders>
              <w:bottom w:val="single" w:sz="4" w:space="0" w:color="auto"/>
            </w:tcBorders>
          </w:tcPr>
          <w:p w14:paraId="1EC9EBF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F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F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BF4"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BFA" w14:textId="77777777">
        <w:tc>
          <w:tcPr>
            <w:tcW w:w="1027" w:type="dxa"/>
            <w:tcBorders>
              <w:top w:val="single" w:sz="4" w:space="0" w:color="auto"/>
              <w:left w:val="single" w:sz="4" w:space="0" w:color="auto"/>
              <w:bottom w:val="single" w:sz="4" w:space="0" w:color="auto"/>
              <w:right w:val="single" w:sz="4" w:space="0" w:color="auto"/>
            </w:tcBorders>
          </w:tcPr>
          <w:p w14:paraId="1EC9EBF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BF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BF8"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BF9" w14:textId="77777777" w:rsidR="00D13D08" w:rsidRPr="00AD4C45" w:rsidRDefault="00D13D08">
            <w:pPr>
              <w:spacing w:line="240" w:lineRule="auto"/>
              <w:rPr>
                <w:rFonts w:asciiTheme="majorBidi" w:eastAsia="Calibri" w:hAnsiTheme="majorBidi" w:cstheme="majorBidi"/>
                <w:bCs/>
                <w:lang w:val="pt-PT"/>
              </w:rPr>
            </w:pPr>
          </w:p>
        </w:tc>
      </w:tr>
    </w:tbl>
    <w:p w14:paraId="1EC9EBFB" w14:textId="77777777" w:rsidR="00D13D08" w:rsidRPr="00AD4C45" w:rsidRDefault="00D13D08">
      <w:pPr>
        <w:tabs>
          <w:tab w:val="clear" w:pos="567"/>
          <w:tab w:val="left" w:pos="0"/>
        </w:tabs>
        <w:autoSpaceDE w:val="0"/>
        <w:autoSpaceDN w:val="0"/>
        <w:adjustRightInd w:val="0"/>
        <w:spacing w:line="240" w:lineRule="auto"/>
        <w:rPr>
          <w:rFonts w:asciiTheme="majorBidi" w:hAnsiTheme="majorBidi" w:cstheme="majorBidi"/>
          <w:szCs w:val="22"/>
          <w:lang w:val="pt-PT"/>
        </w:rPr>
      </w:pPr>
    </w:p>
    <w:tbl>
      <w:tblPr>
        <w:tblW w:w="5138" w:type="dxa"/>
        <w:tblLook w:val="04A0" w:firstRow="1" w:lastRow="0" w:firstColumn="1" w:lastColumn="0" w:noHBand="0" w:noVBand="1"/>
      </w:tblPr>
      <w:tblGrid>
        <w:gridCol w:w="1027"/>
        <w:gridCol w:w="1027"/>
        <w:gridCol w:w="1028"/>
        <w:gridCol w:w="1028"/>
        <w:gridCol w:w="1028"/>
      </w:tblGrid>
      <w:tr w:rsidR="00D13D08" w:rsidRPr="00AD4C45" w14:paraId="1EC9EC05" w14:textId="77777777">
        <w:tc>
          <w:tcPr>
            <w:tcW w:w="1027" w:type="dxa"/>
          </w:tcPr>
          <w:p w14:paraId="1EC9EBFC" w14:textId="77777777" w:rsidR="00D13D08" w:rsidRPr="00AD4C45" w:rsidRDefault="00D13D08">
            <w:pPr>
              <w:pStyle w:val="BodytextAgency"/>
              <w:rPr>
                <w:rFonts w:asciiTheme="majorBidi" w:hAnsiTheme="majorBidi" w:cstheme="majorBidi"/>
                <w:sz w:val="22"/>
                <w:szCs w:val="22"/>
                <w:highlight w:val="lightGray"/>
                <w:lang w:val="pt-PT"/>
              </w:rPr>
            </w:pPr>
          </w:p>
        </w:tc>
        <w:tc>
          <w:tcPr>
            <w:tcW w:w="1027" w:type="dxa"/>
          </w:tcPr>
          <w:p w14:paraId="1EC9EBFD" w14:textId="77777777" w:rsidR="00D13D08" w:rsidRPr="00AD4C45" w:rsidRDefault="00D13D08">
            <w:pPr>
              <w:pStyle w:val="BodytextAgency"/>
              <w:rPr>
                <w:rFonts w:asciiTheme="majorBidi" w:hAnsiTheme="majorBidi" w:cstheme="majorBidi"/>
                <w:sz w:val="22"/>
                <w:szCs w:val="22"/>
                <w:highlight w:val="lightGray"/>
                <w:lang w:val="pt-PT"/>
              </w:rPr>
            </w:pPr>
          </w:p>
          <w:p w14:paraId="1EC9EBFE"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1</w:t>
            </w:r>
          </w:p>
        </w:tc>
        <w:tc>
          <w:tcPr>
            <w:tcW w:w="1028" w:type="dxa"/>
          </w:tcPr>
          <w:p w14:paraId="1EC9EBFF" w14:textId="77777777" w:rsidR="00D13D08" w:rsidRPr="00AD4C45" w:rsidRDefault="00D13D08">
            <w:pPr>
              <w:pStyle w:val="BodytextAgency"/>
              <w:rPr>
                <w:rFonts w:asciiTheme="majorBidi" w:hAnsiTheme="majorBidi" w:cstheme="majorBidi"/>
                <w:sz w:val="22"/>
                <w:szCs w:val="22"/>
                <w:highlight w:val="lightGray"/>
                <w:lang w:val="pt-PT"/>
              </w:rPr>
            </w:pPr>
          </w:p>
          <w:p w14:paraId="1EC9EC00"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2</w:t>
            </w:r>
          </w:p>
        </w:tc>
        <w:tc>
          <w:tcPr>
            <w:tcW w:w="1028" w:type="dxa"/>
          </w:tcPr>
          <w:p w14:paraId="1EC9EC01" w14:textId="77777777" w:rsidR="00D13D08" w:rsidRPr="00AD4C45" w:rsidRDefault="00D13D08">
            <w:pPr>
              <w:pStyle w:val="BodytextAgency"/>
              <w:rPr>
                <w:rFonts w:asciiTheme="majorBidi" w:hAnsiTheme="majorBidi" w:cstheme="majorBidi"/>
                <w:sz w:val="22"/>
                <w:szCs w:val="22"/>
                <w:highlight w:val="lightGray"/>
                <w:lang w:val="pt-PT"/>
              </w:rPr>
            </w:pPr>
          </w:p>
          <w:p w14:paraId="1EC9EC02"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3</w:t>
            </w:r>
          </w:p>
        </w:tc>
        <w:tc>
          <w:tcPr>
            <w:tcW w:w="1028" w:type="dxa"/>
          </w:tcPr>
          <w:p w14:paraId="1EC9EC03" w14:textId="77777777" w:rsidR="00D13D08" w:rsidRPr="00AD4C45" w:rsidRDefault="00D13D08">
            <w:pPr>
              <w:pStyle w:val="BodytextAgency"/>
              <w:rPr>
                <w:rFonts w:asciiTheme="majorBidi" w:hAnsiTheme="majorBidi" w:cstheme="majorBidi"/>
                <w:sz w:val="22"/>
                <w:szCs w:val="22"/>
                <w:highlight w:val="lightGray"/>
                <w:lang w:val="pt-PT"/>
              </w:rPr>
            </w:pPr>
          </w:p>
          <w:p w14:paraId="1EC9EC04"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4</w:t>
            </w:r>
          </w:p>
        </w:tc>
      </w:tr>
      <w:tr w:rsidR="00D13D08" w:rsidRPr="00AD4C45" w14:paraId="1EC9EC0B" w14:textId="77777777">
        <w:tc>
          <w:tcPr>
            <w:tcW w:w="1027" w:type="dxa"/>
            <w:tcBorders>
              <w:bottom w:val="single" w:sz="4" w:space="0" w:color="auto"/>
            </w:tcBorders>
          </w:tcPr>
          <w:p w14:paraId="1EC9EC06" w14:textId="77777777" w:rsidR="00D13D08" w:rsidRPr="00AD4C45" w:rsidRDefault="00D13D08">
            <w:pPr>
              <w:spacing w:line="240" w:lineRule="auto"/>
              <w:rPr>
                <w:rFonts w:asciiTheme="majorBidi" w:eastAsia="Calibri" w:hAnsiTheme="majorBidi" w:cstheme="majorBidi"/>
                <w:bCs/>
                <w:lang w:val="pt-PT"/>
              </w:rPr>
            </w:pPr>
          </w:p>
        </w:tc>
        <w:tc>
          <w:tcPr>
            <w:tcW w:w="1027" w:type="dxa"/>
            <w:tcBorders>
              <w:bottom w:val="single" w:sz="4" w:space="0" w:color="auto"/>
            </w:tcBorders>
          </w:tcPr>
          <w:p w14:paraId="1EC9EC0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08"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0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0A"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11"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0C"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0D"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0E"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0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0"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17"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2"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6"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1D"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8"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A"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1C" w14:textId="77777777" w:rsidR="00D13D08" w:rsidRPr="00AD4C45" w:rsidRDefault="00D13D08">
            <w:pPr>
              <w:spacing w:line="240" w:lineRule="auto"/>
              <w:rPr>
                <w:rFonts w:asciiTheme="majorBidi" w:eastAsia="Calibri" w:hAnsiTheme="majorBidi" w:cstheme="majorBidi"/>
                <w:bCs/>
                <w:lang w:val="pt-PT"/>
              </w:rPr>
            </w:pPr>
          </w:p>
        </w:tc>
      </w:tr>
    </w:tbl>
    <w:p w14:paraId="1EC9EC1E"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C1F"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C20"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VAULT_ND_a26a5f5c-46a8-4158-96f6-0b06f2d88952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21"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C2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C23" w14:textId="77777777" w:rsidR="00D13D08" w:rsidRPr="00AD4C45" w:rsidRDefault="00D13D08">
      <w:pPr>
        <w:tabs>
          <w:tab w:val="clear" w:pos="567"/>
        </w:tabs>
        <w:spacing w:line="240" w:lineRule="auto"/>
        <w:rPr>
          <w:rFonts w:asciiTheme="majorBidi" w:hAnsiTheme="majorBidi" w:cstheme="majorBidi"/>
          <w:szCs w:val="22"/>
          <w:lang w:val="pt-PT"/>
        </w:rPr>
      </w:pPr>
    </w:p>
    <w:p w14:paraId="1EC9EC24" w14:textId="77777777" w:rsidR="00D13D08" w:rsidRPr="00AD4C45" w:rsidRDefault="00D13D08">
      <w:pPr>
        <w:tabs>
          <w:tab w:val="clear" w:pos="567"/>
        </w:tabs>
        <w:spacing w:line="240" w:lineRule="auto"/>
        <w:rPr>
          <w:rFonts w:asciiTheme="majorBidi" w:hAnsiTheme="majorBidi" w:cstheme="majorBidi"/>
          <w:szCs w:val="22"/>
          <w:lang w:val="pt-PT"/>
        </w:rPr>
      </w:pPr>
    </w:p>
    <w:p w14:paraId="1EC9EC25"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VAULT_ND_b56ccdb1-fb01-47a5-abb1-6cd7b65355fc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26" w14:textId="77777777" w:rsidR="00D13D08" w:rsidRPr="00AD4C45" w:rsidRDefault="00D13D08">
      <w:pPr>
        <w:tabs>
          <w:tab w:val="clear" w:pos="567"/>
        </w:tabs>
        <w:spacing w:line="240" w:lineRule="auto"/>
        <w:rPr>
          <w:rFonts w:asciiTheme="majorBidi" w:hAnsiTheme="majorBidi" w:cstheme="majorBidi"/>
          <w:szCs w:val="22"/>
          <w:lang w:val="pt-PT"/>
        </w:rPr>
      </w:pPr>
    </w:p>
    <w:p w14:paraId="1EC9EC27"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C2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VAULT_ND_d8e2867e-7a61-4c70-9ed2-4c4eff880127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2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2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C2B" w14:textId="77777777" w:rsidR="00D13D08" w:rsidRPr="00AD4C45" w:rsidRDefault="00D13D08">
      <w:pPr>
        <w:tabs>
          <w:tab w:val="clear" w:pos="567"/>
        </w:tabs>
        <w:spacing w:line="240" w:lineRule="auto"/>
        <w:rPr>
          <w:rFonts w:asciiTheme="majorBidi" w:hAnsiTheme="majorBidi" w:cstheme="majorBidi"/>
          <w:szCs w:val="22"/>
          <w:lang w:val="pt-PT"/>
        </w:rPr>
      </w:pPr>
    </w:p>
    <w:p w14:paraId="1EC9EC2C" w14:textId="77777777" w:rsidR="00D13D08" w:rsidRPr="00AD4C45" w:rsidRDefault="00D13D08">
      <w:pPr>
        <w:tabs>
          <w:tab w:val="clear" w:pos="567"/>
        </w:tabs>
        <w:spacing w:line="240" w:lineRule="auto"/>
        <w:rPr>
          <w:rFonts w:asciiTheme="majorBidi" w:hAnsiTheme="majorBidi" w:cstheme="majorBidi"/>
          <w:szCs w:val="22"/>
          <w:lang w:val="pt-PT"/>
        </w:rPr>
      </w:pPr>
    </w:p>
    <w:p w14:paraId="1EC9EC2D"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VAULT_ND_7ef3db0b-a186-414c-a84e-aa08db8be88a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2E"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C2F"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C30"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Após a primeira utilização, conservar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w:t>
      </w:r>
      <w:r w:rsidRPr="00AD4C45">
        <w:rPr>
          <w:rFonts w:asciiTheme="majorBidi" w:hAnsiTheme="majorBidi" w:cstheme="majorBidi"/>
          <w:lang w:val="pt-PT"/>
        </w:rPr>
        <w:t>durante um período máximo de</w:t>
      </w:r>
      <w:r w:rsidRPr="00AD4C45">
        <w:rPr>
          <w:rFonts w:asciiTheme="majorBidi" w:hAnsiTheme="majorBidi" w:cstheme="majorBidi"/>
          <w:szCs w:val="22"/>
          <w:lang w:val="pt-PT"/>
        </w:rPr>
        <w:t xml:space="preserve"> 30 dias. Eliminar a caneta 30 dias após a primeira utilização.</w:t>
      </w:r>
    </w:p>
    <w:p w14:paraId="1EC9EC3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C32"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C33"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C3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VAULT_ND_1cfab5ff-77cd-4731-b54f-cf7abaac0538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3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36" w14:textId="77777777" w:rsidR="00D13D08" w:rsidRPr="00AD4C45" w:rsidRDefault="00D13D08">
      <w:pPr>
        <w:tabs>
          <w:tab w:val="clear" w:pos="567"/>
        </w:tabs>
        <w:spacing w:line="240" w:lineRule="auto"/>
        <w:rPr>
          <w:rFonts w:asciiTheme="majorBidi" w:hAnsiTheme="majorBidi" w:cstheme="majorBidi"/>
          <w:szCs w:val="22"/>
          <w:lang w:val="pt-PT"/>
        </w:rPr>
      </w:pPr>
    </w:p>
    <w:p w14:paraId="1EC9EC3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VAULT_ND_b2ca5ad2-056b-4c43-82bb-80a076d1f564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3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VAULT_ND_889e76ed-850a-4397-87a9-7773de776f8b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3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3A"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C3B"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C3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C3D" w14:textId="77777777" w:rsidR="00D13D08" w:rsidRPr="00AD4C45" w:rsidRDefault="00D13D08">
      <w:pPr>
        <w:tabs>
          <w:tab w:val="clear" w:pos="567"/>
        </w:tabs>
        <w:spacing w:line="240" w:lineRule="auto"/>
        <w:rPr>
          <w:rFonts w:asciiTheme="majorBidi" w:hAnsiTheme="majorBidi" w:cstheme="majorBidi"/>
          <w:szCs w:val="22"/>
          <w:lang w:val="pt-PT"/>
        </w:rPr>
      </w:pPr>
    </w:p>
    <w:p w14:paraId="1EC9EC3E" w14:textId="77777777" w:rsidR="00D13D08" w:rsidRPr="00AD4C45" w:rsidRDefault="00D13D08">
      <w:pPr>
        <w:tabs>
          <w:tab w:val="clear" w:pos="567"/>
        </w:tabs>
        <w:spacing w:line="240" w:lineRule="auto"/>
        <w:rPr>
          <w:rFonts w:asciiTheme="majorBidi" w:hAnsiTheme="majorBidi" w:cstheme="majorBidi"/>
          <w:szCs w:val="22"/>
          <w:lang w:val="pt-PT"/>
        </w:rPr>
      </w:pPr>
    </w:p>
    <w:p w14:paraId="1EC9EC3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VAULT_ND_60f44320-8d31-4598-84b9-7755dbdca99a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40" w14:textId="77777777" w:rsidR="00D13D08" w:rsidRPr="00AD4C45" w:rsidRDefault="00D13D08">
      <w:pPr>
        <w:tabs>
          <w:tab w:val="clear" w:pos="567"/>
        </w:tabs>
        <w:spacing w:line="240" w:lineRule="auto"/>
        <w:rPr>
          <w:rFonts w:asciiTheme="majorBidi" w:hAnsiTheme="majorBidi" w:cstheme="majorBidi"/>
          <w:szCs w:val="22"/>
          <w:lang w:val="pt-PT"/>
        </w:rPr>
      </w:pPr>
    </w:p>
    <w:p w14:paraId="1EC9EC41"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EU/1/22/1685/053 </w:t>
      </w:r>
      <w:r w:rsidRPr="00AD4C45">
        <w:rPr>
          <w:rFonts w:asciiTheme="majorBidi" w:hAnsiTheme="majorBidi" w:cstheme="majorBidi"/>
          <w:szCs w:val="22"/>
          <w:highlight w:val="lightGray"/>
          <w:lang w:val="pt-PT"/>
        </w:rPr>
        <w:t>– 1 caneta</w:t>
      </w:r>
    </w:p>
    <w:p w14:paraId="1EC9EC42"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EU/1/22/1685/054 – 3 canetas</w:t>
      </w:r>
    </w:p>
    <w:p w14:paraId="1EC9EC43"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C44" w14:textId="77777777" w:rsidR="00D13D08" w:rsidRPr="00AD4C45" w:rsidRDefault="00D13D08">
      <w:pPr>
        <w:tabs>
          <w:tab w:val="clear" w:pos="567"/>
        </w:tabs>
        <w:spacing w:line="240" w:lineRule="auto"/>
        <w:rPr>
          <w:rFonts w:asciiTheme="majorBidi" w:hAnsiTheme="majorBidi" w:cstheme="majorBidi"/>
          <w:szCs w:val="22"/>
          <w:lang w:val="pt-PT"/>
        </w:rPr>
      </w:pPr>
    </w:p>
    <w:p w14:paraId="1EC9EC4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VAULT_ND_7723cb5e-1acf-44c5-8050-486e81918e9c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46" w14:textId="77777777" w:rsidR="00D13D08" w:rsidRPr="00AD4C45" w:rsidRDefault="00D13D08">
      <w:pPr>
        <w:tabs>
          <w:tab w:val="clear" w:pos="567"/>
        </w:tabs>
        <w:spacing w:line="240" w:lineRule="auto"/>
        <w:rPr>
          <w:rFonts w:asciiTheme="majorBidi" w:hAnsiTheme="majorBidi" w:cstheme="majorBidi"/>
          <w:szCs w:val="22"/>
          <w:lang w:val="pt-PT"/>
        </w:rPr>
      </w:pPr>
    </w:p>
    <w:p w14:paraId="1EC9EC47"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C48" w14:textId="77777777" w:rsidR="00D13D08" w:rsidRPr="00AD4C45" w:rsidRDefault="00D13D08">
      <w:pPr>
        <w:tabs>
          <w:tab w:val="clear" w:pos="567"/>
        </w:tabs>
        <w:spacing w:line="240" w:lineRule="auto"/>
        <w:rPr>
          <w:rFonts w:asciiTheme="majorBidi" w:hAnsiTheme="majorBidi" w:cstheme="majorBidi"/>
          <w:szCs w:val="22"/>
          <w:lang w:val="pt-PT"/>
        </w:rPr>
      </w:pPr>
    </w:p>
    <w:p w14:paraId="1EC9EC49" w14:textId="77777777" w:rsidR="00D13D08" w:rsidRPr="00AD4C45" w:rsidRDefault="00D13D08">
      <w:pPr>
        <w:tabs>
          <w:tab w:val="clear" w:pos="567"/>
        </w:tabs>
        <w:spacing w:line="240" w:lineRule="auto"/>
        <w:rPr>
          <w:rFonts w:asciiTheme="majorBidi" w:hAnsiTheme="majorBidi" w:cstheme="majorBidi"/>
          <w:szCs w:val="22"/>
          <w:lang w:val="pt-PT"/>
        </w:rPr>
      </w:pPr>
    </w:p>
    <w:p w14:paraId="1EC9EC4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VAULT_ND_0ed64141-ba08-45ef-ac51-697389e37664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4B" w14:textId="77777777" w:rsidR="00D13D08" w:rsidRPr="00AD4C45" w:rsidRDefault="00D13D08">
      <w:pPr>
        <w:suppressLineNumbers/>
        <w:spacing w:line="240" w:lineRule="auto"/>
        <w:rPr>
          <w:rFonts w:asciiTheme="majorBidi" w:hAnsiTheme="majorBidi" w:cstheme="majorBidi"/>
          <w:szCs w:val="22"/>
          <w:lang w:val="pt-PT"/>
        </w:rPr>
      </w:pPr>
    </w:p>
    <w:p w14:paraId="1EC9EC4C" w14:textId="77777777" w:rsidR="00D13D08" w:rsidRPr="00AD4C45" w:rsidRDefault="00D13D08">
      <w:pPr>
        <w:tabs>
          <w:tab w:val="clear" w:pos="567"/>
        </w:tabs>
        <w:spacing w:line="240" w:lineRule="auto"/>
        <w:rPr>
          <w:rFonts w:asciiTheme="majorBidi" w:hAnsiTheme="majorBidi" w:cstheme="majorBidi"/>
          <w:szCs w:val="22"/>
          <w:lang w:val="pt-PT"/>
        </w:rPr>
      </w:pPr>
    </w:p>
    <w:p w14:paraId="1EC9EC4D"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VAULT_ND_cbd896df-fad3-4ad6-8b71-289aabf6f87d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4E"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p w14:paraId="1EC9EC4F" w14:textId="77777777" w:rsidR="00D13D08" w:rsidRPr="00AD4C45" w:rsidRDefault="00D13D08">
      <w:pPr>
        <w:tabs>
          <w:tab w:val="clear" w:pos="567"/>
        </w:tabs>
        <w:spacing w:line="240" w:lineRule="auto"/>
        <w:rPr>
          <w:rFonts w:asciiTheme="majorBidi" w:hAnsiTheme="majorBidi" w:cstheme="majorBidi"/>
          <w:iCs/>
          <w:szCs w:val="22"/>
          <w:lang w:val="pt-PT"/>
        </w:rPr>
      </w:pPr>
    </w:p>
    <w:p w14:paraId="1EC9EC50"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C51"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C52"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7,5 mg/dose KwikPen</w:t>
      </w:r>
    </w:p>
    <w:p w14:paraId="1EC9EC53"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C54" w14:textId="77777777" w:rsidR="00D13D08" w:rsidRPr="00AD4C45" w:rsidRDefault="00D13D08">
      <w:pPr>
        <w:spacing w:line="240" w:lineRule="auto"/>
        <w:rPr>
          <w:rFonts w:asciiTheme="majorBidi" w:hAnsiTheme="majorBidi" w:cstheme="majorBidi"/>
          <w:szCs w:val="22"/>
          <w:shd w:val="clear" w:color="auto" w:fill="CCCCCC"/>
          <w:lang w:val="pt-PT"/>
        </w:rPr>
      </w:pPr>
    </w:p>
    <w:p w14:paraId="1EC9EC55"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C56" w14:textId="77777777" w:rsidR="00D13D08" w:rsidRPr="00AD4C45" w:rsidRDefault="00D13D08">
      <w:pPr>
        <w:tabs>
          <w:tab w:val="clear" w:pos="567"/>
        </w:tabs>
        <w:spacing w:line="240" w:lineRule="auto"/>
        <w:rPr>
          <w:rFonts w:asciiTheme="majorBidi" w:hAnsiTheme="majorBidi" w:cstheme="majorBidi"/>
          <w:szCs w:val="22"/>
          <w:lang w:val="pt-PT"/>
        </w:rPr>
      </w:pPr>
    </w:p>
    <w:p w14:paraId="1EC9EC57"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lang w:val="pt-PT"/>
        </w:rPr>
        <w:t>Código de barras 2D com identificador único incluído.</w:t>
      </w:r>
    </w:p>
    <w:p w14:paraId="1EC9EC58" w14:textId="77777777" w:rsidR="00D13D08" w:rsidRPr="00AD4C45" w:rsidRDefault="00D13D08">
      <w:pPr>
        <w:tabs>
          <w:tab w:val="clear" w:pos="567"/>
        </w:tabs>
        <w:spacing w:line="240" w:lineRule="auto"/>
        <w:rPr>
          <w:rFonts w:asciiTheme="majorBidi" w:hAnsiTheme="majorBidi" w:cstheme="majorBidi"/>
          <w:szCs w:val="22"/>
          <w:lang w:val="pt-PT"/>
        </w:rPr>
      </w:pPr>
    </w:p>
    <w:p w14:paraId="1EC9EC59" w14:textId="77777777" w:rsidR="00D13D08" w:rsidRPr="00AD4C45" w:rsidRDefault="00D13D08">
      <w:pPr>
        <w:tabs>
          <w:tab w:val="clear" w:pos="567"/>
        </w:tabs>
        <w:spacing w:line="240" w:lineRule="auto"/>
        <w:rPr>
          <w:rFonts w:asciiTheme="majorBidi" w:hAnsiTheme="majorBidi" w:cstheme="majorBidi"/>
          <w:szCs w:val="22"/>
          <w:lang w:val="pt-PT"/>
        </w:rPr>
      </w:pPr>
    </w:p>
    <w:p w14:paraId="1EC9EC5A"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C5B" w14:textId="77777777" w:rsidR="00D13D08" w:rsidRPr="00AD4C45" w:rsidRDefault="00D13D08">
      <w:pPr>
        <w:tabs>
          <w:tab w:val="clear" w:pos="567"/>
        </w:tabs>
        <w:spacing w:line="240" w:lineRule="auto"/>
        <w:rPr>
          <w:rFonts w:asciiTheme="majorBidi" w:hAnsiTheme="majorBidi" w:cstheme="majorBidi"/>
          <w:szCs w:val="22"/>
          <w:lang w:val="pt-PT"/>
        </w:rPr>
      </w:pPr>
    </w:p>
    <w:p w14:paraId="1EC9EC5C"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C5D"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C5E"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C5F" w14:textId="77777777" w:rsidR="00D13D08" w:rsidRPr="00AD4C45" w:rsidRDefault="00D13D08">
      <w:pPr>
        <w:spacing w:line="240" w:lineRule="auto"/>
        <w:rPr>
          <w:rFonts w:asciiTheme="majorBidi" w:hAnsiTheme="majorBidi" w:cstheme="majorBidi"/>
          <w:szCs w:val="22"/>
          <w:lang w:val="pt-PT"/>
        </w:rPr>
      </w:pPr>
    </w:p>
    <w:p w14:paraId="1EC9EC6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C61"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C6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(KWIKPEN) MULTIDOSE - RÓTULO</w:t>
      </w:r>
    </w:p>
    <w:p w14:paraId="1EC9EC63" w14:textId="77777777" w:rsidR="00D13D08" w:rsidRPr="00AD4C45" w:rsidRDefault="00D13D08">
      <w:pPr>
        <w:tabs>
          <w:tab w:val="clear" w:pos="567"/>
        </w:tabs>
        <w:spacing w:line="240" w:lineRule="auto"/>
        <w:rPr>
          <w:rFonts w:asciiTheme="majorBidi" w:hAnsiTheme="majorBidi" w:cstheme="majorBidi"/>
          <w:szCs w:val="22"/>
          <w:lang w:val="pt-PT"/>
        </w:rPr>
      </w:pPr>
    </w:p>
    <w:p w14:paraId="1EC9EC64" w14:textId="77777777" w:rsidR="00D13D08" w:rsidRPr="00AD4C45" w:rsidRDefault="00D13D08">
      <w:pPr>
        <w:tabs>
          <w:tab w:val="clear" w:pos="567"/>
        </w:tabs>
        <w:spacing w:line="240" w:lineRule="auto"/>
        <w:rPr>
          <w:rFonts w:asciiTheme="majorBidi" w:hAnsiTheme="majorBidi" w:cstheme="majorBidi"/>
          <w:szCs w:val="22"/>
          <w:lang w:val="pt-PT"/>
        </w:rPr>
      </w:pPr>
    </w:p>
    <w:p w14:paraId="1EC9EC6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VAULT_ND_a3328c14-4b68-4021-aba5-e0a23ae12289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66" w14:textId="77777777" w:rsidR="00D13D08" w:rsidRPr="00AD4C45" w:rsidRDefault="00D13D08">
      <w:pPr>
        <w:tabs>
          <w:tab w:val="clear" w:pos="567"/>
        </w:tabs>
        <w:spacing w:line="240" w:lineRule="auto"/>
        <w:rPr>
          <w:rFonts w:asciiTheme="majorBidi" w:hAnsiTheme="majorBidi" w:cstheme="majorBidi"/>
          <w:szCs w:val="22"/>
          <w:lang w:val="pt-PT"/>
        </w:rPr>
      </w:pPr>
    </w:p>
    <w:p w14:paraId="1EC9EC6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7,5 mg/dose KwikPen solução injetável </w:t>
      </w:r>
    </w:p>
    <w:p w14:paraId="1EC9EC68"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C6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C6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C6B" w14:textId="77777777" w:rsidR="00D13D08" w:rsidRPr="00AD4C45" w:rsidRDefault="00D13D08">
      <w:pPr>
        <w:tabs>
          <w:tab w:val="clear" w:pos="567"/>
        </w:tabs>
        <w:spacing w:line="240" w:lineRule="auto"/>
        <w:rPr>
          <w:rFonts w:asciiTheme="majorBidi" w:hAnsiTheme="majorBidi" w:cstheme="majorBidi"/>
          <w:szCs w:val="22"/>
          <w:lang w:val="pt-PT"/>
        </w:rPr>
      </w:pPr>
    </w:p>
    <w:p w14:paraId="1EC9EC6C" w14:textId="77777777" w:rsidR="00D13D08" w:rsidRPr="00AD4C45" w:rsidRDefault="00D13D08">
      <w:pPr>
        <w:tabs>
          <w:tab w:val="clear" w:pos="567"/>
        </w:tabs>
        <w:spacing w:line="240" w:lineRule="auto"/>
        <w:rPr>
          <w:rFonts w:asciiTheme="majorBidi" w:hAnsiTheme="majorBidi" w:cstheme="majorBidi"/>
          <w:szCs w:val="22"/>
          <w:lang w:val="pt-PT"/>
        </w:rPr>
      </w:pPr>
    </w:p>
    <w:p w14:paraId="1EC9EC6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VAULT_ND_fbfea010-932a-4528-b992-b3fbb929c78a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6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6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C70" w14:textId="77777777" w:rsidR="00D13D08" w:rsidRPr="00AD4C45" w:rsidRDefault="00D13D08">
      <w:pPr>
        <w:tabs>
          <w:tab w:val="clear" w:pos="567"/>
        </w:tabs>
        <w:spacing w:line="240" w:lineRule="auto"/>
        <w:rPr>
          <w:rFonts w:asciiTheme="majorBidi" w:hAnsiTheme="majorBidi" w:cstheme="majorBidi"/>
          <w:szCs w:val="22"/>
          <w:lang w:val="pt-PT"/>
        </w:rPr>
      </w:pPr>
    </w:p>
    <w:p w14:paraId="1EC9EC71" w14:textId="77777777" w:rsidR="00D13D08" w:rsidRPr="00AD4C45" w:rsidRDefault="00D13D08">
      <w:pPr>
        <w:tabs>
          <w:tab w:val="clear" w:pos="567"/>
        </w:tabs>
        <w:spacing w:line="240" w:lineRule="auto"/>
        <w:rPr>
          <w:rFonts w:asciiTheme="majorBidi" w:hAnsiTheme="majorBidi" w:cstheme="majorBidi"/>
          <w:szCs w:val="22"/>
          <w:lang w:val="pt-PT"/>
        </w:rPr>
      </w:pPr>
    </w:p>
    <w:p w14:paraId="1EC9EC7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VAULT_ND_d2265bd1-6475-4f82-a2f4-83f0b8de1490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73" w14:textId="77777777" w:rsidR="00D13D08" w:rsidRPr="00AD4C45" w:rsidRDefault="00D13D08">
      <w:pPr>
        <w:tabs>
          <w:tab w:val="clear" w:pos="567"/>
        </w:tabs>
        <w:spacing w:line="240" w:lineRule="auto"/>
        <w:rPr>
          <w:rFonts w:asciiTheme="majorBidi" w:hAnsiTheme="majorBidi" w:cstheme="majorBidi"/>
          <w:szCs w:val="22"/>
          <w:lang w:val="pt-PT"/>
        </w:rPr>
      </w:pPr>
    </w:p>
    <w:p w14:paraId="1EC9EC7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C75" w14:textId="77777777" w:rsidR="00D13D08" w:rsidRPr="00AD4C45" w:rsidRDefault="00D13D08">
      <w:pPr>
        <w:tabs>
          <w:tab w:val="clear" w:pos="567"/>
        </w:tabs>
        <w:spacing w:line="240" w:lineRule="auto"/>
        <w:rPr>
          <w:rFonts w:asciiTheme="majorBidi" w:hAnsiTheme="majorBidi" w:cstheme="majorBidi"/>
          <w:szCs w:val="22"/>
          <w:lang w:val="pt-PT"/>
        </w:rPr>
      </w:pPr>
    </w:p>
    <w:p w14:paraId="1EC9EC76" w14:textId="77777777" w:rsidR="00D13D08" w:rsidRPr="00AD4C45" w:rsidRDefault="00D13D08">
      <w:pPr>
        <w:tabs>
          <w:tab w:val="clear" w:pos="567"/>
        </w:tabs>
        <w:spacing w:line="240" w:lineRule="auto"/>
        <w:rPr>
          <w:rFonts w:asciiTheme="majorBidi" w:hAnsiTheme="majorBidi" w:cstheme="majorBidi"/>
          <w:szCs w:val="22"/>
          <w:lang w:val="pt-PT"/>
        </w:rPr>
      </w:pPr>
    </w:p>
    <w:p w14:paraId="1EC9EC7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VAULT_ND_51f56802-8629-4e14-aada-30305f299a64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78"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C79"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C7A"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C7B"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C7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VAULT_ND_fb0b4866-97e1-4cfb-89ce-6062116af7cb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7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C7E"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2,4 ml</w:t>
      </w:r>
    </w:p>
    <w:p w14:paraId="1EC9EC7F"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4 doses</w:t>
      </w:r>
    </w:p>
    <w:p w14:paraId="1EC9EC80"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C81"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C8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VAULT_ND_a4ac3eec-c695-42bb-9002-ae9910b924e9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83" w14:textId="77777777" w:rsidR="00D13D08" w:rsidRPr="00AD4C45" w:rsidRDefault="00D13D08">
      <w:pPr>
        <w:tabs>
          <w:tab w:val="clear" w:pos="567"/>
        </w:tabs>
        <w:spacing w:line="240" w:lineRule="auto"/>
        <w:rPr>
          <w:rFonts w:asciiTheme="majorBidi" w:hAnsiTheme="majorBidi" w:cstheme="majorBidi"/>
          <w:szCs w:val="22"/>
          <w:lang w:val="pt-PT"/>
        </w:rPr>
      </w:pPr>
    </w:p>
    <w:p w14:paraId="1EC9EC84" w14:textId="77777777" w:rsidR="00D13D08" w:rsidRPr="00AD4C45" w:rsidRDefault="00D13D08">
      <w:pPr>
        <w:tabs>
          <w:tab w:val="clear" w:pos="567"/>
        </w:tabs>
        <w:spacing w:line="240" w:lineRule="auto"/>
        <w:rPr>
          <w:rFonts w:asciiTheme="majorBidi" w:hAnsiTheme="majorBidi" w:cstheme="majorBidi"/>
          <w:szCs w:val="22"/>
          <w:lang w:val="pt-PT"/>
        </w:rPr>
      </w:pPr>
    </w:p>
    <w:p w14:paraId="1EC9EC8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szCs w:val="22"/>
          <w:lang w:val="pt-PT"/>
        </w:rPr>
        <w:br w:type="page"/>
      </w:r>
      <w:r w:rsidRPr="00AD4C45">
        <w:rPr>
          <w:rFonts w:asciiTheme="majorBidi" w:hAnsiTheme="majorBidi" w:cstheme="majorBidi"/>
          <w:b/>
          <w:bCs/>
          <w:lang w:val="pt-PT"/>
        </w:rPr>
        <w:lastRenderedPageBreak/>
        <w:t xml:space="preserve">INDICAÇÕES A INCLUIR NO ACONDICIONAMENTO SECUNDÁRIO </w:t>
      </w:r>
    </w:p>
    <w:p w14:paraId="1EC9EC86"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C8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 xml:space="preserve">CARTONAGEM EXTERIOR - CANETA PRÉ-CHEIA </w:t>
      </w:r>
      <w:r w:rsidRPr="00AD4C45">
        <w:rPr>
          <w:rFonts w:asciiTheme="majorBidi" w:hAnsiTheme="majorBidi" w:cstheme="majorBidi"/>
          <w:b/>
          <w:szCs w:val="22"/>
          <w:lang w:val="pt-PT"/>
        </w:rPr>
        <w:t>(KWIKPEN)</w:t>
      </w:r>
      <w:r w:rsidRPr="00AD4C45">
        <w:rPr>
          <w:rFonts w:asciiTheme="majorBidi" w:hAnsiTheme="majorBidi" w:cstheme="majorBidi"/>
          <w:b/>
          <w:bCs/>
          <w:lang w:val="pt-PT"/>
        </w:rPr>
        <w:t>, MULTIDOSE</w:t>
      </w:r>
    </w:p>
    <w:p w14:paraId="1EC9EC88" w14:textId="77777777" w:rsidR="00D13D08" w:rsidRPr="00AD4C45" w:rsidRDefault="00D13D08">
      <w:pPr>
        <w:tabs>
          <w:tab w:val="clear" w:pos="567"/>
        </w:tabs>
        <w:spacing w:line="240" w:lineRule="auto"/>
        <w:rPr>
          <w:rFonts w:asciiTheme="majorBidi" w:hAnsiTheme="majorBidi" w:cstheme="majorBidi"/>
          <w:szCs w:val="22"/>
          <w:lang w:val="pt-PT"/>
        </w:rPr>
      </w:pPr>
    </w:p>
    <w:p w14:paraId="1EC9EC8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VAULT_ND_48fe1a92-e17f-4ded-ad36-6fd54b42aceb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8A" w14:textId="77777777" w:rsidR="00D13D08" w:rsidRPr="00AD4C45" w:rsidRDefault="00D13D08">
      <w:pPr>
        <w:tabs>
          <w:tab w:val="clear" w:pos="567"/>
        </w:tabs>
        <w:spacing w:line="240" w:lineRule="auto"/>
        <w:rPr>
          <w:rFonts w:asciiTheme="majorBidi" w:hAnsiTheme="majorBidi" w:cstheme="majorBidi"/>
          <w:szCs w:val="22"/>
          <w:lang w:val="pt-PT"/>
        </w:rPr>
      </w:pPr>
    </w:p>
    <w:p w14:paraId="1EC9EC8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10 mg/dose KwikPen solução injetável em caneta pré-cheia</w:t>
      </w:r>
    </w:p>
    <w:p w14:paraId="1EC9EC8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C8D" w14:textId="77777777" w:rsidR="00D13D08" w:rsidRPr="00AD4C45" w:rsidRDefault="00D13D08">
      <w:pPr>
        <w:tabs>
          <w:tab w:val="clear" w:pos="567"/>
        </w:tabs>
        <w:spacing w:line="240" w:lineRule="auto"/>
        <w:rPr>
          <w:rFonts w:asciiTheme="majorBidi" w:hAnsiTheme="majorBidi" w:cstheme="majorBidi"/>
          <w:szCs w:val="22"/>
          <w:lang w:val="pt-PT"/>
        </w:rPr>
      </w:pPr>
    </w:p>
    <w:p w14:paraId="1EC9EC8E" w14:textId="77777777" w:rsidR="00D13D08" w:rsidRPr="00AD4C45" w:rsidRDefault="00D13D08">
      <w:pPr>
        <w:tabs>
          <w:tab w:val="clear" w:pos="567"/>
        </w:tabs>
        <w:spacing w:line="240" w:lineRule="auto"/>
        <w:rPr>
          <w:rFonts w:asciiTheme="majorBidi" w:hAnsiTheme="majorBidi" w:cstheme="majorBidi"/>
          <w:szCs w:val="22"/>
          <w:lang w:val="pt-PT"/>
        </w:rPr>
      </w:pPr>
    </w:p>
    <w:p w14:paraId="1EC9EC8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lang w:val="pt-PT"/>
        </w:rPr>
      </w:pPr>
      <w:r w:rsidRPr="00AD4C45">
        <w:rPr>
          <w:rFonts w:asciiTheme="majorBidi" w:hAnsiTheme="majorBidi" w:cstheme="majorBidi"/>
          <w:b/>
          <w:szCs w:val="22"/>
          <w:lang w:val="pt-PT"/>
        </w:rPr>
        <w:t>2.</w:t>
      </w:r>
      <w:r w:rsidRPr="00AD4C45">
        <w:rPr>
          <w:rFonts w:asciiTheme="majorBidi" w:hAnsiTheme="majorBidi" w:cstheme="majorBidi"/>
          <w:b/>
          <w:lang w:val="pt-PT"/>
        </w:rPr>
        <w:tab/>
        <w:t>DESCRIÇÃO DA(S) SUBSTÂNCIA(S) ATIVA(S)</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VAULT_ND_82980ece-1539-470f-998c-02b7271e3916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C90" w14:textId="77777777" w:rsidR="00D13D08" w:rsidRPr="00AD4C45" w:rsidRDefault="00D13D08">
      <w:pPr>
        <w:tabs>
          <w:tab w:val="clear" w:pos="567"/>
        </w:tabs>
        <w:spacing w:line="240" w:lineRule="auto"/>
        <w:rPr>
          <w:rFonts w:asciiTheme="majorBidi" w:hAnsiTheme="majorBidi" w:cstheme="majorBidi"/>
          <w:highlight w:val="darkGray"/>
          <w:lang w:val="pt-PT"/>
        </w:rPr>
      </w:pPr>
    </w:p>
    <w:p w14:paraId="1EC9EC9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10 mg de tirzepatida em 0,6 ml de solução. Cada caneta pré-cheia multidose contém 40 mg de tirzepatida em 2,4 ml (16,7 mg/ml).</w:t>
      </w:r>
    </w:p>
    <w:p w14:paraId="1EC9EC92"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C93" w14:textId="77777777" w:rsidR="00D13D08" w:rsidRPr="00AD4C45" w:rsidRDefault="00D13D08">
      <w:pPr>
        <w:tabs>
          <w:tab w:val="clear" w:pos="567"/>
        </w:tabs>
        <w:spacing w:line="240" w:lineRule="auto"/>
        <w:rPr>
          <w:rFonts w:asciiTheme="majorBidi" w:hAnsiTheme="majorBidi" w:cstheme="majorBidi"/>
          <w:szCs w:val="22"/>
          <w:lang w:val="pt-PT"/>
        </w:rPr>
      </w:pPr>
    </w:p>
    <w:p w14:paraId="1EC9EC9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VAULT_ND_e8051a19-89eb-4f60-acd4-79ad6b78654e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9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96"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r w:rsidRPr="00AD4C45">
        <w:rPr>
          <w:rFonts w:asciiTheme="majorBidi" w:hAnsiTheme="majorBidi" w:cstheme="majorBidi"/>
          <w:lang w:val="pt-PT"/>
        </w:rPr>
        <w:t>E339, E1519, glicerol, fenol,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w:t>
      </w:r>
      <w:r w:rsidRPr="00AD4C45">
        <w:rPr>
          <w:rFonts w:asciiTheme="majorBidi" w:hAnsiTheme="majorBidi" w:cstheme="majorBidi"/>
          <w:szCs w:val="22"/>
          <w:highlight w:val="lightGray"/>
          <w:lang w:val="pt-PT"/>
        </w:rPr>
        <w:t xml:space="preserve"> Para mais informações, consultar o folheto informativo.</w:t>
      </w:r>
    </w:p>
    <w:p w14:paraId="1EC9EC97"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C98" w14:textId="77777777" w:rsidR="00D13D08" w:rsidRPr="00AD4C45" w:rsidRDefault="00D13D08">
      <w:pPr>
        <w:tabs>
          <w:tab w:val="clear" w:pos="567"/>
        </w:tabs>
        <w:spacing w:line="240" w:lineRule="auto"/>
        <w:rPr>
          <w:rFonts w:asciiTheme="majorBidi" w:hAnsiTheme="majorBidi" w:cstheme="majorBidi"/>
          <w:szCs w:val="22"/>
          <w:lang w:val="pt-PT"/>
        </w:rPr>
      </w:pPr>
    </w:p>
    <w:p w14:paraId="1EC9EC99"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VAULT_ND_4de453b8-6d83-4b04-81e9-409af3c49638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9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9B"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C9C"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C9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1 caneta (4 doses) </w:t>
      </w:r>
    </w:p>
    <w:p w14:paraId="1EC9EC9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3 canetas (cada caneta fornece 4 doses)</w:t>
      </w:r>
    </w:p>
    <w:p w14:paraId="1EC9EC9F" w14:textId="77777777" w:rsidR="00D13D08" w:rsidRPr="00AD4C45" w:rsidRDefault="00D13D08">
      <w:pPr>
        <w:tabs>
          <w:tab w:val="clear" w:pos="567"/>
        </w:tabs>
        <w:spacing w:line="240" w:lineRule="auto"/>
        <w:rPr>
          <w:rFonts w:asciiTheme="majorBidi" w:hAnsiTheme="majorBidi" w:cstheme="majorBidi"/>
          <w:szCs w:val="22"/>
          <w:lang w:val="pt-PT"/>
        </w:rPr>
      </w:pPr>
    </w:p>
    <w:p w14:paraId="1EC9ECA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Agulhas não incluídas.</w:t>
      </w:r>
    </w:p>
    <w:p w14:paraId="1EC9ECA1" w14:textId="77777777" w:rsidR="00D13D08" w:rsidRPr="00AD4C45" w:rsidRDefault="00D13D08">
      <w:pPr>
        <w:tabs>
          <w:tab w:val="clear" w:pos="567"/>
        </w:tabs>
        <w:spacing w:line="240" w:lineRule="auto"/>
        <w:rPr>
          <w:rFonts w:asciiTheme="majorBidi" w:hAnsiTheme="majorBidi" w:cstheme="majorBidi"/>
          <w:szCs w:val="22"/>
          <w:lang w:val="pt-PT"/>
        </w:rPr>
      </w:pPr>
    </w:p>
    <w:p w14:paraId="1EC9ECA2" w14:textId="77777777" w:rsidR="00D13D08" w:rsidRPr="00AD4C45" w:rsidRDefault="00D13D08">
      <w:pPr>
        <w:tabs>
          <w:tab w:val="clear" w:pos="567"/>
        </w:tabs>
        <w:spacing w:line="240" w:lineRule="auto"/>
        <w:rPr>
          <w:rFonts w:asciiTheme="majorBidi" w:hAnsiTheme="majorBidi" w:cstheme="majorBidi"/>
          <w:szCs w:val="22"/>
          <w:lang w:val="pt-PT"/>
        </w:rPr>
      </w:pPr>
    </w:p>
    <w:p w14:paraId="1EC9ECA3"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VAULT_ND_22505acc-3450-4117-a168-c5ecd03fa7af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A4"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A5"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CA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CA7"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CA8"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CA9"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Marque cada dose administrada na tabela abaixo.</w:t>
      </w:r>
    </w:p>
    <w:p w14:paraId="1EC9ECAA"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tbl>
      <w:tblPr>
        <w:tblW w:w="4111" w:type="dxa"/>
        <w:tblLook w:val="04A0" w:firstRow="1" w:lastRow="0" w:firstColumn="1" w:lastColumn="0" w:noHBand="0" w:noVBand="1"/>
      </w:tblPr>
      <w:tblGrid>
        <w:gridCol w:w="1027"/>
        <w:gridCol w:w="1028"/>
        <w:gridCol w:w="1028"/>
        <w:gridCol w:w="1028"/>
      </w:tblGrid>
      <w:tr w:rsidR="00D13D08" w:rsidRPr="00AD4C45" w14:paraId="1EC9ECB3" w14:textId="77777777">
        <w:tc>
          <w:tcPr>
            <w:tcW w:w="1027" w:type="dxa"/>
          </w:tcPr>
          <w:p w14:paraId="1EC9ECAB" w14:textId="77777777" w:rsidR="00D13D08" w:rsidRPr="00AD4C45" w:rsidRDefault="00D13D08">
            <w:pPr>
              <w:pStyle w:val="BodytextAgency"/>
              <w:rPr>
                <w:rFonts w:asciiTheme="majorBidi" w:hAnsiTheme="majorBidi" w:cstheme="majorBidi"/>
                <w:sz w:val="22"/>
                <w:szCs w:val="22"/>
                <w:lang w:val="pt-PT"/>
              </w:rPr>
            </w:pPr>
          </w:p>
          <w:p w14:paraId="1EC9ECAC"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1</w:t>
            </w:r>
          </w:p>
        </w:tc>
        <w:tc>
          <w:tcPr>
            <w:tcW w:w="1028" w:type="dxa"/>
          </w:tcPr>
          <w:p w14:paraId="1EC9ECAD" w14:textId="77777777" w:rsidR="00D13D08" w:rsidRPr="00AD4C45" w:rsidRDefault="00D13D08">
            <w:pPr>
              <w:pStyle w:val="BodytextAgency"/>
              <w:rPr>
                <w:rFonts w:asciiTheme="majorBidi" w:hAnsiTheme="majorBidi" w:cstheme="majorBidi"/>
                <w:sz w:val="22"/>
                <w:szCs w:val="22"/>
                <w:lang w:val="pt-PT"/>
              </w:rPr>
            </w:pPr>
          </w:p>
          <w:p w14:paraId="1EC9ECAE"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2</w:t>
            </w:r>
          </w:p>
        </w:tc>
        <w:tc>
          <w:tcPr>
            <w:tcW w:w="1028" w:type="dxa"/>
          </w:tcPr>
          <w:p w14:paraId="1EC9ECAF" w14:textId="77777777" w:rsidR="00D13D08" w:rsidRPr="00AD4C45" w:rsidRDefault="00D13D08">
            <w:pPr>
              <w:pStyle w:val="BodytextAgency"/>
              <w:rPr>
                <w:rFonts w:asciiTheme="majorBidi" w:hAnsiTheme="majorBidi" w:cstheme="majorBidi"/>
                <w:sz w:val="22"/>
                <w:szCs w:val="22"/>
                <w:lang w:val="pt-PT"/>
              </w:rPr>
            </w:pPr>
          </w:p>
          <w:p w14:paraId="1EC9ECB0"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3</w:t>
            </w:r>
          </w:p>
        </w:tc>
        <w:tc>
          <w:tcPr>
            <w:tcW w:w="1028" w:type="dxa"/>
          </w:tcPr>
          <w:p w14:paraId="1EC9ECB1" w14:textId="77777777" w:rsidR="00D13D08" w:rsidRPr="00AD4C45" w:rsidRDefault="00D13D08">
            <w:pPr>
              <w:pStyle w:val="BodytextAgency"/>
              <w:rPr>
                <w:rFonts w:asciiTheme="majorBidi" w:hAnsiTheme="majorBidi" w:cstheme="majorBidi"/>
                <w:sz w:val="22"/>
                <w:szCs w:val="22"/>
                <w:lang w:val="pt-PT"/>
              </w:rPr>
            </w:pPr>
          </w:p>
          <w:p w14:paraId="1EC9ECB2"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4</w:t>
            </w:r>
          </w:p>
        </w:tc>
      </w:tr>
      <w:tr w:rsidR="00D13D08" w:rsidRPr="00AD4C45" w14:paraId="1EC9ECB8" w14:textId="77777777">
        <w:tc>
          <w:tcPr>
            <w:tcW w:w="1027" w:type="dxa"/>
            <w:tcBorders>
              <w:bottom w:val="single" w:sz="4" w:space="0" w:color="auto"/>
            </w:tcBorders>
          </w:tcPr>
          <w:p w14:paraId="1EC9ECB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B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B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B7"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BD" w14:textId="77777777">
        <w:tc>
          <w:tcPr>
            <w:tcW w:w="1027" w:type="dxa"/>
            <w:tcBorders>
              <w:top w:val="single" w:sz="4" w:space="0" w:color="auto"/>
              <w:left w:val="single" w:sz="4" w:space="0" w:color="auto"/>
              <w:bottom w:val="single" w:sz="4" w:space="0" w:color="auto"/>
              <w:right w:val="single" w:sz="4" w:space="0" w:color="auto"/>
            </w:tcBorders>
          </w:tcPr>
          <w:p w14:paraId="1EC9ECB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CBA"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CB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CBC" w14:textId="77777777" w:rsidR="00D13D08" w:rsidRPr="00AD4C45" w:rsidRDefault="00D13D08">
            <w:pPr>
              <w:spacing w:line="240" w:lineRule="auto"/>
              <w:rPr>
                <w:rFonts w:asciiTheme="majorBidi" w:eastAsia="Calibri" w:hAnsiTheme="majorBidi" w:cstheme="majorBidi"/>
                <w:bCs/>
                <w:lang w:val="pt-PT"/>
              </w:rPr>
            </w:pPr>
          </w:p>
        </w:tc>
      </w:tr>
    </w:tbl>
    <w:p w14:paraId="1EC9ECBE" w14:textId="77777777" w:rsidR="00D13D08" w:rsidRPr="00AD4C45" w:rsidRDefault="00D13D08">
      <w:pPr>
        <w:tabs>
          <w:tab w:val="clear" w:pos="567"/>
          <w:tab w:val="left" w:pos="0"/>
        </w:tabs>
        <w:autoSpaceDE w:val="0"/>
        <w:autoSpaceDN w:val="0"/>
        <w:adjustRightInd w:val="0"/>
        <w:spacing w:line="240" w:lineRule="auto"/>
        <w:rPr>
          <w:rFonts w:asciiTheme="majorBidi" w:hAnsiTheme="majorBidi" w:cstheme="majorBidi"/>
          <w:szCs w:val="22"/>
          <w:lang w:val="pt-PT"/>
        </w:rPr>
      </w:pPr>
    </w:p>
    <w:tbl>
      <w:tblPr>
        <w:tblW w:w="5138" w:type="dxa"/>
        <w:tblLook w:val="04A0" w:firstRow="1" w:lastRow="0" w:firstColumn="1" w:lastColumn="0" w:noHBand="0" w:noVBand="1"/>
      </w:tblPr>
      <w:tblGrid>
        <w:gridCol w:w="1027"/>
        <w:gridCol w:w="1027"/>
        <w:gridCol w:w="1028"/>
        <w:gridCol w:w="1028"/>
        <w:gridCol w:w="1028"/>
      </w:tblGrid>
      <w:tr w:rsidR="00D13D08" w:rsidRPr="00AD4C45" w14:paraId="1EC9ECC8" w14:textId="77777777">
        <w:tc>
          <w:tcPr>
            <w:tcW w:w="1027" w:type="dxa"/>
          </w:tcPr>
          <w:p w14:paraId="1EC9ECBF" w14:textId="77777777" w:rsidR="00D13D08" w:rsidRPr="00AD4C45" w:rsidRDefault="00D13D08">
            <w:pPr>
              <w:pStyle w:val="BodytextAgency"/>
              <w:rPr>
                <w:rFonts w:asciiTheme="majorBidi" w:hAnsiTheme="majorBidi" w:cstheme="majorBidi"/>
                <w:sz w:val="22"/>
                <w:szCs w:val="22"/>
                <w:highlight w:val="lightGray"/>
                <w:lang w:val="pt-PT"/>
              </w:rPr>
            </w:pPr>
          </w:p>
        </w:tc>
        <w:tc>
          <w:tcPr>
            <w:tcW w:w="1027" w:type="dxa"/>
          </w:tcPr>
          <w:p w14:paraId="1EC9ECC0" w14:textId="77777777" w:rsidR="00D13D08" w:rsidRPr="00AD4C45" w:rsidRDefault="00D13D08">
            <w:pPr>
              <w:pStyle w:val="BodytextAgency"/>
              <w:rPr>
                <w:rFonts w:asciiTheme="majorBidi" w:hAnsiTheme="majorBidi" w:cstheme="majorBidi"/>
                <w:sz w:val="22"/>
                <w:szCs w:val="22"/>
                <w:highlight w:val="lightGray"/>
                <w:lang w:val="pt-PT"/>
              </w:rPr>
            </w:pPr>
          </w:p>
          <w:p w14:paraId="1EC9ECC1"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1</w:t>
            </w:r>
          </w:p>
        </w:tc>
        <w:tc>
          <w:tcPr>
            <w:tcW w:w="1028" w:type="dxa"/>
          </w:tcPr>
          <w:p w14:paraId="1EC9ECC2" w14:textId="77777777" w:rsidR="00D13D08" w:rsidRPr="00AD4C45" w:rsidRDefault="00D13D08">
            <w:pPr>
              <w:pStyle w:val="BodytextAgency"/>
              <w:rPr>
                <w:rFonts w:asciiTheme="majorBidi" w:hAnsiTheme="majorBidi" w:cstheme="majorBidi"/>
                <w:sz w:val="22"/>
                <w:szCs w:val="22"/>
                <w:highlight w:val="lightGray"/>
                <w:lang w:val="pt-PT"/>
              </w:rPr>
            </w:pPr>
          </w:p>
          <w:p w14:paraId="1EC9ECC3"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2</w:t>
            </w:r>
          </w:p>
        </w:tc>
        <w:tc>
          <w:tcPr>
            <w:tcW w:w="1028" w:type="dxa"/>
          </w:tcPr>
          <w:p w14:paraId="1EC9ECC4" w14:textId="77777777" w:rsidR="00D13D08" w:rsidRPr="00AD4C45" w:rsidRDefault="00D13D08">
            <w:pPr>
              <w:pStyle w:val="BodytextAgency"/>
              <w:rPr>
                <w:rFonts w:asciiTheme="majorBidi" w:hAnsiTheme="majorBidi" w:cstheme="majorBidi"/>
                <w:sz w:val="22"/>
                <w:szCs w:val="22"/>
                <w:highlight w:val="lightGray"/>
                <w:lang w:val="pt-PT"/>
              </w:rPr>
            </w:pPr>
          </w:p>
          <w:p w14:paraId="1EC9ECC5"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3</w:t>
            </w:r>
          </w:p>
        </w:tc>
        <w:tc>
          <w:tcPr>
            <w:tcW w:w="1028" w:type="dxa"/>
          </w:tcPr>
          <w:p w14:paraId="1EC9ECC6" w14:textId="77777777" w:rsidR="00D13D08" w:rsidRPr="00AD4C45" w:rsidRDefault="00D13D08">
            <w:pPr>
              <w:pStyle w:val="BodytextAgency"/>
              <w:rPr>
                <w:rFonts w:asciiTheme="majorBidi" w:hAnsiTheme="majorBidi" w:cstheme="majorBidi"/>
                <w:sz w:val="22"/>
                <w:szCs w:val="22"/>
                <w:highlight w:val="lightGray"/>
                <w:lang w:val="pt-PT"/>
              </w:rPr>
            </w:pPr>
          </w:p>
          <w:p w14:paraId="1EC9ECC7"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4</w:t>
            </w:r>
          </w:p>
        </w:tc>
      </w:tr>
      <w:tr w:rsidR="00D13D08" w:rsidRPr="00AD4C45" w14:paraId="1EC9ECCE" w14:textId="77777777">
        <w:tc>
          <w:tcPr>
            <w:tcW w:w="1027" w:type="dxa"/>
            <w:tcBorders>
              <w:bottom w:val="single" w:sz="4" w:space="0" w:color="auto"/>
            </w:tcBorders>
          </w:tcPr>
          <w:p w14:paraId="1EC9ECC9" w14:textId="77777777" w:rsidR="00D13D08" w:rsidRPr="00AD4C45" w:rsidRDefault="00D13D08">
            <w:pPr>
              <w:spacing w:line="240" w:lineRule="auto"/>
              <w:rPr>
                <w:rFonts w:asciiTheme="majorBidi" w:eastAsia="Calibri" w:hAnsiTheme="majorBidi" w:cstheme="majorBidi"/>
                <w:bCs/>
                <w:lang w:val="pt-PT"/>
              </w:rPr>
            </w:pPr>
          </w:p>
        </w:tc>
        <w:tc>
          <w:tcPr>
            <w:tcW w:w="1027" w:type="dxa"/>
            <w:tcBorders>
              <w:bottom w:val="single" w:sz="4" w:space="0" w:color="auto"/>
            </w:tcBorders>
          </w:tcPr>
          <w:p w14:paraId="1EC9ECCA"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C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CC"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CCD"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D4"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CF"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0"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3"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DA"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5"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8"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9"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CE0"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B"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C"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D"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E"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CDF" w14:textId="77777777" w:rsidR="00D13D08" w:rsidRPr="00AD4C45" w:rsidRDefault="00D13D08">
            <w:pPr>
              <w:spacing w:line="240" w:lineRule="auto"/>
              <w:rPr>
                <w:rFonts w:asciiTheme="majorBidi" w:eastAsia="Calibri" w:hAnsiTheme="majorBidi" w:cstheme="majorBidi"/>
                <w:bCs/>
                <w:lang w:val="pt-PT"/>
              </w:rPr>
            </w:pPr>
          </w:p>
        </w:tc>
      </w:tr>
    </w:tbl>
    <w:p w14:paraId="1EC9ECE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CE2"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CE3"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VAULT_ND_d614db28-a324-49b3-914a-e6b0f8611caf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E4"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CE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CE6" w14:textId="77777777" w:rsidR="00D13D08" w:rsidRPr="00AD4C45" w:rsidRDefault="00D13D08">
      <w:pPr>
        <w:tabs>
          <w:tab w:val="clear" w:pos="567"/>
        </w:tabs>
        <w:spacing w:line="240" w:lineRule="auto"/>
        <w:rPr>
          <w:rFonts w:asciiTheme="majorBidi" w:hAnsiTheme="majorBidi" w:cstheme="majorBidi"/>
          <w:szCs w:val="22"/>
          <w:lang w:val="pt-PT"/>
        </w:rPr>
      </w:pPr>
    </w:p>
    <w:p w14:paraId="1EC9ECE7" w14:textId="77777777" w:rsidR="00D13D08" w:rsidRPr="00AD4C45" w:rsidRDefault="00D13D08">
      <w:pPr>
        <w:tabs>
          <w:tab w:val="clear" w:pos="567"/>
        </w:tabs>
        <w:spacing w:line="240" w:lineRule="auto"/>
        <w:rPr>
          <w:rFonts w:asciiTheme="majorBidi" w:hAnsiTheme="majorBidi" w:cstheme="majorBidi"/>
          <w:szCs w:val="22"/>
          <w:lang w:val="pt-PT"/>
        </w:rPr>
      </w:pPr>
    </w:p>
    <w:p w14:paraId="1EC9ECE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VAULT_ND_d1ecdd00-2873-4e2a-880c-6345fa22793c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E9" w14:textId="77777777" w:rsidR="00D13D08" w:rsidRPr="00AD4C45" w:rsidRDefault="00D13D08">
      <w:pPr>
        <w:tabs>
          <w:tab w:val="clear" w:pos="567"/>
        </w:tabs>
        <w:spacing w:line="240" w:lineRule="auto"/>
        <w:rPr>
          <w:rFonts w:asciiTheme="majorBidi" w:hAnsiTheme="majorBidi" w:cstheme="majorBidi"/>
          <w:szCs w:val="22"/>
          <w:lang w:val="pt-PT"/>
        </w:rPr>
      </w:pPr>
    </w:p>
    <w:p w14:paraId="1EC9ECEA"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CEB"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VAULT_ND_9fc4288f-1346-46f2-acc5-90afe1cd8831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E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E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CEE" w14:textId="77777777" w:rsidR="00D13D08" w:rsidRPr="00AD4C45" w:rsidRDefault="00D13D08">
      <w:pPr>
        <w:tabs>
          <w:tab w:val="clear" w:pos="567"/>
        </w:tabs>
        <w:spacing w:line="240" w:lineRule="auto"/>
        <w:rPr>
          <w:rFonts w:asciiTheme="majorBidi" w:hAnsiTheme="majorBidi" w:cstheme="majorBidi"/>
          <w:szCs w:val="22"/>
          <w:lang w:val="pt-PT"/>
        </w:rPr>
      </w:pPr>
    </w:p>
    <w:p w14:paraId="1EC9ECEF" w14:textId="77777777" w:rsidR="00D13D08" w:rsidRPr="00AD4C45" w:rsidRDefault="00D13D08">
      <w:pPr>
        <w:tabs>
          <w:tab w:val="clear" w:pos="567"/>
        </w:tabs>
        <w:spacing w:line="240" w:lineRule="auto"/>
        <w:rPr>
          <w:rFonts w:asciiTheme="majorBidi" w:hAnsiTheme="majorBidi" w:cstheme="majorBidi"/>
          <w:szCs w:val="22"/>
          <w:lang w:val="pt-PT"/>
        </w:rPr>
      </w:pPr>
    </w:p>
    <w:p w14:paraId="1EC9ECF0"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VAULT_ND_ea86dd25-3b28-4def-885e-35d7da999531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F1"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CF2"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CF3"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Após a primeira utilização, conservar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w:t>
      </w:r>
      <w:r w:rsidRPr="00AD4C45">
        <w:rPr>
          <w:rFonts w:asciiTheme="majorBidi" w:hAnsiTheme="majorBidi" w:cstheme="majorBidi"/>
          <w:lang w:val="pt-PT"/>
        </w:rPr>
        <w:t>durante um período máximo de</w:t>
      </w:r>
      <w:r w:rsidRPr="00AD4C45">
        <w:rPr>
          <w:rFonts w:asciiTheme="majorBidi" w:hAnsiTheme="majorBidi" w:cstheme="majorBidi"/>
          <w:szCs w:val="22"/>
          <w:lang w:val="pt-PT"/>
        </w:rPr>
        <w:t xml:space="preserve"> 30 dias. Eliminar a caneta 30 dias após a primeira utilização.</w:t>
      </w:r>
    </w:p>
    <w:p w14:paraId="1EC9ECF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CF5"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CF6"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CF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VAULT_ND_2dd9ae2e-9327-4032-92d0-a46851ee0468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F8"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F9" w14:textId="77777777" w:rsidR="00D13D08" w:rsidRPr="00AD4C45" w:rsidRDefault="00D13D08">
      <w:pPr>
        <w:tabs>
          <w:tab w:val="clear" w:pos="567"/>
        </w:tabs>
        <w:spacing w:line="240" w:lineRule="auto"/>
        <w:rPr>
          <w:rFonts w:asciiTheme="majorBidi" w:hAnsiTheme="majorBidi" w:cstheme="majorBidi"/>
          <w:szCs w:val="22"/>
          <w:lang w:val="pt-PT"/>
        </w:rPr>
      </w:pPr>
    </w:p>
    <w:p w14:paraId="1EC9EC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VAULT_ND_27d28a12-90b5-41c3-b39c-26a6dd2be5e9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F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VAULT_ND_3527ab9e-750a-4cf1-8e89-6914e7eda49b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CFC" w14:textId="77777777" w:rsidR="00D13D08" w:rsidRPr="00AD4C45" w:rsidRDefault="00D13D08">
      <w:pPr>
        <w:tabs>
          <w:tab w:val="clear" w:pos="567"/>
        </w:tabs>
        <w:spacing w:line="240" w:lineRule="auto"/>
        <w:rPr>
          <w:rFonts w:asciiTheme="majorBidi" w:hAnsiTheme="majorBidi" w:cstheme="majorBidi"/>
          <w:i/>
          <w:szCs w:val="22"/>
          <w:lang w:val="pt-PT"/>
        </w:rPr>
      </w:pPr>
    </w:p>
    <w:p w14:paraId="1EC9ECFD"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CFE"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CF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D00" w14:textId="77777777" w:rsidR="00D13D08" w:rsidRPr="00AD4C45" w:rsidRDefault="00D13D08">
      <w:pPr>
        <w:tabs>
          <w:tab w:val="clear" w:pos="567"/>
        </w:tabs>
        <w:spacing w:line="240" w:lineRule="auto"/>
        <w:rPr>
          <w:rFonts w:asciiTheme="majorBidi" w:hAnsiTheme="majorBidi" w:cstheme="majorBidi"/>
          <w:szCs w:val="22"/>
          <w:lang w:val="pt-PT"/>
        </w:rPr>
      </w:pPr>
    </w:p>
    <w:p w14:paraId="1EC9ED01" w14:textId="77777777" w:rsidR="00D13D08" w:rsidRPr="00AD4C45" w:rsidRDefault="00D13D08">
      <w:pPr>
        <w:tabs>
          <w:tab w:val="clear" w:pos="567"/>
        </w:tabs>
        <w:spacing w:line="240" w:lineRule="auto"/>
        <w:rPr>
          <w:rFonts w:asciiTheme="majorBidi" w:hAnsiTheme="majorBidi" w:cstheme="majorBidi"/>
          <w:szCs w:val="22"/>
          <w:lang w:val="pt-PT"/>
        </w:rPr>
      </w:pPr>
    </w:p>
    <w:p w14:paraId="1EC9ED0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VAULT_ND_5eba40b2-33cf-40e3-a2c5-f5cb93226424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03" w14:textId="77777777" w:rsidR="00D13D08" w:rsidRPr="00AD4C45" w:rsidRDefault="00D13D08">
      <w:pPr>
        <w:tabs>
          <w:tab w:val="clear" w:pos="567"/>
        </w:tabs>
        <w:spacing w:line="240" w:lineRule="auto"/>
        <w:rPr>
          <w:rFonts w:asciiTheme="majorBidi" w:hAnsiTheme="majorBidi" w:cstheme="majorBidi"/>
          <w:szCs w:val="22"/>
          <w:lang w:val="pt-PT"/>
        </w:rPr>
      </w:pPr>
    </w:p>
    <w:p w14:paraId="1EC9ED04"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EU/1/22/1685/055 </w:t>
      </w:r>
      <w:r w:rsidRPr="00AD4C45">
        <w:rPr>
          <w:rFonts w:asciiTheme="majorBidi" w:hAnsiTheme="majorBidi" w:cstheme="majorBidi"/>
          <w:szCs w:val="22"/>
          <w:highlight w:val="lightGray"/>
          <w:lang w:val="pt-PT"/>
        </w:rPr>
        <w:t>– 1 caneta</w:t>
      </w:r>
    </w:p>
    <w:p w14:paraId="1EC9ED05"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EU/1/22/1685/056 – 3 canetas</w:t>
      </w:r>
    </w:p>
    <w:p w14:paraId="1EC9ED06"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D07" w14:textId="77777777" w:rsidR="00D13D08" w:rsidRPr="00AD4C45" w:rsidRDefault="00D13D08">
      <w:pPr>
        <w:tabs>
          <w:tab w:val="clear" w:pos="567"/>
        </w:tabs>
        <w:spacing w:line="240" w:lineRule="auto"/>
        <w:rPr>
          <w:rFonts w:asciiTheme="majorBidi" w:hAnsiTheme="majorBidi" w:cstheme="majorBidi"/>
          <w:szCs w:val="22"/>
          <w:lang w:val="pt-PT"/>
        </w:rPr>
      </w:pPr>
    </w:p>
    <w:p w14:paraId="1EC9ED0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VAULT_ND_4e05de9c-a443-48f7-a4cb-aa1f5605f809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09" w14:textId="77777777" w:rsidR="00D13D08" w:rsidRPr="00AD4C45" w:rsidRDefault="00D13D08">
      <w:pPr>
        <w:tabs>
          <w:tab w:val="clear" w:pos="567"/>
        </w:tabs>
        <w:spacing w:line="240" w:lineRule="auto"/>
        <w:rPr>
          <w:rFonts w:asciiTheme="majorBidi" w:hAnsiTheme="majorBidi" w:cstheme="majorBidi"/>
          <w:szCs w:val="22"/>
          <w:lang w:val="pt-PT"/>
        </w:rPr>
      </w:pPr>
    </w:p>
    <w:p w14:paraId="1EC9ED0A"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D0B" w14:textId="77777777" w:rsidR="00D13D08" w:rsidRPr="00AD4C45" w:rsidRDefault="00D13D08">
      <w:pPr>
        <w:tabs>
          <w:tab w:val="clear" w:pos="567"/>
        </w:tabs>
        <w:spacing w:line="240" w:lineRule="auto"/>
        <w:rPr>
          <w:rFonts w:asciiTheme="majorBidi" w:hAnsiTheme="majorBidi" w:cstheme="majorBidi"/>
          <w:szCs w:val="22"/>
          <w:lang w:val="pt-PT"/>
        </w:rPr>
      </w:pPr>
    </w:p>
    <w:p w14:paraId="1EC9ED0C" w14:textId="77777777" w:rsidR="00D13D08" w:rsidRPr="00AD4C45" w:rsidRDefault="00D13D08">
      <w:pPr>
        <w:tabs>
          <w:tab w:val="clear" w:pos="567"/>
        </w:tabs>
        <w:spacing w:line="240" w:lineRule="auto"/>
        <w:rPr>
          <w:rFonts w:asciiTheme="majorBidi" w:hAnsiTheme="majorBidi" w:cstheme="majorBidi"/>
          <w:szCs w:val="22"/>
          <w:lang w:val="pt-PT"/>
        </w:rPr>
      </w:pPr>
    </w:p>
    <w:p w14:paraId="1EC9ED0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VAULT_ND_e42ca341-9e11-49d0-bdd3-b1fa93d2f921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0E" w14:textId="77777777" w:rsidR="00D13D08" w:rsidRPr="00AD4C45" w:rsidRDefault="00D13D08">
      <w:pPr>
        <w:suppressLineNumbers/>
        <w:spacing w:line="240" w:lineRule="auto"/>
        <w:rPr>
          <w:rFonts w:asciiTheme="majorBidi" w:hAnsiTheme="majorBidi" w:cstheme="majorBidi"/>
          <w:szCs w:val="22"/>
          <w:lang w:val="pt-PT"/>
        </w:rPr>
      </w:pPr>
    </w:p>
    <w:p w14:paraId="1EC9ED0F" w14:textId="77777777" w:rsidR="00D13D08" w:rsidRPr="00AD4C45" w:rsidRDefault="00D13D08">
      <w:pPr>
        <w:tabs>
          <w:tab w:val="clear" w:pos="567"/>
        </w:tabs>
        <w:spacing w:line="240" w:lineRule="auto"/>
        <w:rPr>
          <w:rFonts w:asciiTheme="majorBidi" w:hAnsiTheme="majorBidi" w:cstheme="majorBidi"/>
          <w:szCs w:val="22"/>
          <w:lang w:val="pt-PT"/>
        </w:rPr>
      </w:pPr>
    </w:p>
    <w:p w14:paraId="1EC9ED10"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VAULT_ND_81099cf4-a74a-46f3-b380-7eb99287754a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11"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p w14:paraId="1EC9ED12" w14:textId="77777777" w:rsidR="00D13D08" w:rsidRPr="00AD4C45" w:rsidRDefault="00D13D08">
      <w:pPr>
        <w:tabs>
          <w:tab w:val="clear" w:pos="567"/>
        </w:tabs>
        <w:spacing w:line="240" w:lineRule="auto"/>
        <w:rPr>
          <w:rFonts w:asciiTheme="majorBidi" w:hAnsiTheme="majorBidi" w:cstheme="majorBidi"/>
          <w:szCs w:val="22"/>
          <w:lang w:val="pt-PT"/>
        </w:rPr>
      </w:pPr>
    </w:p>
    <w:p w14:paraId="1EC9ED1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14"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D15"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D16"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10 mg/dose KwikPen</w:t>
      </w:r>
    </w:p>
    <w:p w14:paraId="1EC9ED17"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D18" w14:textId="77777777" w:rsidR="00D13D08" w:rsidRPr="00AD4C45" w:rsidRDefault="00D13D08">
      <w:pPr>
        <w:spacing w:line="240" w:lineRule="auto"/>
        <w:rPr>
          <w:rFonts w:asciiTheme="majorBidi" w:hAnsiTheme="majorBidi" w:cstheme="majorBidi"/>
          <w:szCs w:val="22"/>
          <w:shd w:val="clear" w:color="auto" w:fill="CCCCCC"/>
          <w:lang w:val="pt-PT"/>
        </w:rPr>
      </w:pPr>
    </w:p>
    <w:p w14:paraId="1EC9ED19"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D1A" w14:textId="77777777" w:rsidR="00D13D08" w:rsidRPr="00AD4C45" w:rsidRDefault="00D13D08">
      <w:pPr>
        <w:tabs>
          <w:tab w:val="clear" w:pos="567"/>
        </w:tabs>
        <w:spacing w:line="240" w:lineRule="auto"/>
        <w:rPr>
          <w:rFonts w:asciiTheme="majorBidi" w:hAnsiTheme="majorBidi" w:cstheme="majorBidi"/>
          <w:szCs w:val="22"/>
          <w:lang w:val="pt-PT"/>
        </w:rPr>
      </w:pPr>
    </w:p>
    <w:p w14:paraId="1EC9ED1B"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lang w:val="pt-PT"/>
        </w:rPr>
        <w:t>Código de barras 2D com identificador único incluído.</w:t>
      </w:r>
    </w:p>
    <w:p w14:paraId="1EC9ED1C" w14:textId="77777777" w:rsidR="00D13D08" w:rsidRPr="00AD4C45" w:rsidRDefault="00D13D08">
      <w:pPr>
        <w:tabs>
          <w:tab w:val="clear" w:pos="567"/>
        </w:tabs>
        <w:spacing w:line="240" w:lineRule="auto"/>
        <w:rPr>
          <w:rFonts w:asciiTheme="majorBidi" w:hAnsiTheme="majorBidi" w:cstheme="majorBidi"/>
          <w:szCs w:val="22"/>
          <w:lang w:val="pt-PT"/>
        </w:rPr>
      </w:pPr>
    </w:p>
    <w:p w14:paraId="1EC9ED1D" w14:textId="77777777" w:rsidR="00D13D08" w:rsidRPr="00AD4C45" w:rsidRDefault="00D13D08">
      <w:pPr>
        <w:tabs>
          <w:tab w:val="clear" w:pos="567"/>
        </w:tabs>
        <w:spacing w:line="240" w:lineRule="auto"/>
        <w:rPr>
          <w:rFonts w:asciiTheme="majorBidi" w:hAnsiTheme="majorBidi" w:cstheme="majorBidi"/>
          <w:szCs w:val="22"/>
          <w:lang w:val="pt-PT"/>
        </w:rPr>
      </w:pPr>
    </w:p>
    <w:p w14:paraId="1EC9ED1E"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D1F" w14:textId="77777777" w:rsidR="00D13D08" w:rsidRPr="00AD4C45" w:rsidRDefault="00D13D08">
      <w:pPr>
        <w:tabs>
          <w:tab w:val="clear" w:pos="567"/>
        </w:tabs>
        <w:spacing w:line="240" w:lineRule="auto"/>
        <w:rPr>
          <w:rFonts w:asciiTheme="majorBidi" w:hAnsiTheme="majorBidi" w:cstheme="majorBidi"/>
          <w:szCs w:val="22"/>
          <w:lang w:val="pt-PT"/>
        </w:rPr>
      </w:pPr>
    </w:p>
    <w:p w14:paraId="1EC9ED20"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D21"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D22"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D23" w14:textId="77777777" w:rsidR="00D13D08" w:rsidRPr="00AD4C45" w:rsidRDefault="00D13D08">
      <w:pPr>
        <w:spacing w:line="240" w:lineRule="auto"/>
        <w:rPr>
          <w:rFonts w:asciiTheme="majorBidi" w:hAnsiTheme="majorBidi" w:cstheme="majorBidi"/>
          <w:szCs w:val="22"/>
          <w:lang w:val="pt-PT"/>
        </w:rPr>
      </w:pPr>
    </w:p>
    <w:p w14:paraId="1EC9ED2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D25"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D26"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(KWIKPEN) MULTIDOSE – RÓTULO</w:t>
      </w:r>
    </w:p>
    <w:p w14:paraId="1EC9ED27" w14:textId="77777777" w:rsidR="00D13D08" w:rsidRPr="00AD4C45" w:rsidRDefault="00D13D08">
      <w:pPr>
        <w:tabs>
          <w:tab w:val="clear" w:pos="567"/>
        </w:tabs>
        <w:spacing w:line="240" w:lineRule="auto"/>
        <w:rPr>
          <w:rFonts w:asciiTheme="majorBidi" w:hAnsiTheme="majorBidi" w:cstheme="majorBidi"/>
          <w:szCs w:val="22"/>
          <w:lang w:val="pt-PT"/>
        </w:rPr>
      </w:pPr>
    </w:p>
    <w:p w14:paraId="1EC9ED28" w14:textId="77777777" w:rsidR="00D13D08" w:rsidRPr="00AD4C45" w:rsidRDefault="00D13D08">
      <w:pPr>
        <w:tabs>
          <w:tab w:val="clear" w:pos="567"/>
        </w:tabs>
        <w:spacing w:line="240" w:lineRule="auto"/>
        <w:rPr>
          <w:rFonts w:asciiTheme="majorBidi" w:hAnsiTheme="majorBidi" w:cstheme="majorBidi"/>
          <w:szCs w:val="22"/>
          <w:lang w:val="pt-PT"/>
        </w:rPr>
      </w:pPr>
    </w:p>
    <w:p w14:paraId="1EC9ED2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lang w:val="pt-PT"/>
        </w:rPr>
      </w:pPr>
      <w:r w:rsidRPr="00AD4C45">
        <w:rPr>
          <w:rFonts w:asciiTheme="majorBidi" w:hAnsiTheme="majorBidi" w:cstheme="majorBidi"/>
          <w:b/>
          <w:szCs w:val="22"/>
          <w:lang w:val="pt-PT"/>
        </w:rPr>
        <w:t>1.</w:t>
      </w:r>
      <w:r w:rsidRPr="00AD4C45">
        <w:rPr>
          <w:rFonts w:asciiTheme="majorBidi" w:hAnsiTheme="majorBidi" w:cstheme="majorBidi"/>
          <w:b/>
          <w:lang w:val="pt-PT"/>
        </w:rPr>
        <w:tab/>
        <w:t>NOME DO MEDICAMENTO E VIA(S) DE ADMINISTRAÇÃO</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VAULT_ND_af0cb81f-3814-4fd9-9734-2313cc68730d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D2A" w14:textId="77777777" w:rsidR="00D13D08" w:rsidRPr="00AD4C45" w:rsidRDefault="00D13D08">
      <w:pPr>
        <w:tabs>
          <w:tab w:val="clear" w:pos="567"/>
        </w:tabs>
        <w:spacing w:line="240" w:lineRule="auto"/>
        <w:rPr>
          <w:rFonts w:asciiTheme="majorBidi" w:hAnsiTheme="majorBidi" w:cstheme="majorBidi"/>
          <w:szCs w:val="22"/>
          <w:lang w:val="pt-PT"/>
        </w:rPr>
      </w:pPr>
    </w:p>
    <w:p w14:paraId="1EC9ED2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10 mg/dose KwikPen solução injetável </w:t>
      </w:r>
    </w:p>
    <w:p w14:paraId="1EC9ED2C"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D2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D2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D2F" w14:textId="77777777" w:rsidR="00D13D08" w:rsidRPr="00AD4C45" w:rsidRDefault="00D13D08">
      <w:pPr>
        <w:tabs>
          <w:tab w:val="clear" w:pos="567"/>
        </w:tabs>
        <w:spacing w:line="240" w:lineRule="auto"/>
        <w:rPr>
          <w:rFonts w:asciiTheme="majorBidi" w:hAnsiTheme="majorBidi" w:cstheme="majorBidi"/>
          <w:szCs w:val="22"/>
          <w:lang w:val="pt-PT"/>
        </w:rPr>
      </w:pPr>
    </w:p>
    <w:p w14:paraId="1EC9ED30" w14:textId="77777777" w:rsidR="00D13D08" w:rsidRPr="00AD4C45" w:rsidRDefault="00D13D08">
      <w:pPr>
        <w:tabs>
          <w:tab w:val="clear" w:pos="567"/>
        </w:tabs>
        <w:spacing w:line="240" w:lineRule="auto"/>
        <w:rPr>
          <w:rFonts w:asciiTheme="majorBidi" w:hAnsiTheme="majorBidi" w:cstheme="majorBidi"/>
          <w:szCs w:val="22"/>
          <w:lang w:val="pt-PT"/>
        </w:rPr>
      </w:pPr>
    </w:p>
    <w:p w14:paraId="1EC9ED3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lang w:val="pt-PT"/>
        </w:rPr>
        <w:tab/>
        <w:t>MODO DE ADMINISTRAÇÃO</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VAULT_ND_fd534d25-3762-492c-a08b-90b1c7f818d9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D32"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3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D34" w14:textId="77777777" w:rsidR="00D13D08" w:rsidRPr="00AD4C45" w:rsidRDefault="00D13D08">
      <w:pPr>
        <w:tabs>
          <w:tab w:val="clear" w:pos="567"/>
        </w:tabs>
        <w:spacing w:line="240" w:lineRule="auto"/>
        <w:rPr>
          <w:rFonts w:asciiTheme="majorBidi" w:hAnsiTheme="majorBidi" w:cstheme="majorBidi"/>
          <w:szCs w:val="22"/>
          <w:lang w:val="pt-PT"/>
        </w:rPr>
      </w:pPr>
    </w:p>
    <w:p w14:paraId="1EC9ED35" w14:textId="77777777" w:rsidR="00D13D08" w:rsidRPr="00AD4C45" w:rsidRDefault="00D13D08">
      <w:pPr>
        <w:tabs>
          <w:tab w:val="clear" w:pos="567"/>
        </w:tabs>
        <w:spacing w:line="240" w:lineRule="auto"/>
        <w:rPr>
          <w:rFonts w:asciiTheme="majorBidi" w:hAnsiTheme="majorBidi" w:cstheme="majorBidi"/>
          <w:szCs w:val="22"/>
          <w:lang w:val="pt-PT"/>
        </w:rPr>
      </w:pPr>
    </w:p>
    <w:p w14:paraId="1EC9ED3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lang w:val="pt-PT"/>
        </w:rPr>
      </w:pPr>
      <w:r w:rsidRPr="00AD4C45">
        <w:rPr>
          <w:rFonts w:asciiTheme="majorBidi" w:hAnsiTheme="majorBidi" w:cstheme="majorBidi"/>
          <w:b/>
          <w:szCs w:val="22"/>
          <w:lang w:val="pt-PT"/>
        </w:rPr>
        <w:t>3.</w:t>
      </w:r>
      <w:r w:rsidRPr="00AD4C45">
        <w:rPr>
          <w:rFonts w:asciiTheme="majorBidi" w:hAnsiTheme="majorBidi" w:cstheme="majorBidi"/>
          <w:b/>
          <w:lang w:val="pt-PT"/>
        </w:rPr>
        <w:tab/>
        <w:t>PRAZO DE VALIDADE</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VAULT_ND_413660c3-8ef8-4915-9809-c429165ef7f4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D37" w14:textId="77777777" w:rsidR="00D13D08" w:rsidRPr="00AD4C45" w:rsidRDefault="00D13D08">
      <w:pPr>
        <w:tabs>
          <w:tab w:val="clear" w:pos="567"/>
        </w:tabs>
        <w:spacing w:line="240" w:lineRule="auto"/>
        <w:rPr>
          <w:rFonts w:asciiTheme="majorBidi" w:hAnsiTheme="majorBidi" w:cstheme="majorBidi"/>
          <w:szCs w:val="22"/>
          <w:lang w:val="pt-PT"/>
        </w:rPr>
      </w:pPr>
    </w:p>
    <w:p w14:paraId="1EC9ED3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D39" w14:textId="77777777" w:rsidR="00D13D08" w:rsidRPr="00AD4C45" w:rsidRDefault="00D13D08">
      <w:pPr>
        <w:tabs>
          <w:tab w:val="clear" w:pos="567"/>
        </w:tabs>
        <w:spacing w:line="240" w:lineRule="auto"/>
        <w:rPr>
          <w:rFonts w:asciiTheme="majorBidi" w:hAnsiTheme="majorBidi" w:cstheme="majorBidi"/>
          <w:szCs w:val="22"/>
          <w:lang w:val="pt-PT"/>
        </w:rPr>
      </w:pPr>
    </w:p>
    <w:p w14:paraId="1EC9ED3A" w14:textId="77777777" w:rsidR="00D13D08" w:rsidRPr="00AD4C45" w:rsidRDefault="00D13D08">
      <w:pPr>
        <w:tabs>
          <w:tab w:val="clear" w:pos="567"/>
        </w:tabs>
        <w:spacing w:line="240" w:lineRule="auto"/>
        <w:rPr>
          <w:rFonts w:asciiTheme="majorBidi" w:hAnsiTheme="majorBidi" w:cstheme="majorBidi"/>
          <w:szCs w:val="22"/>
          <w:lang w:val="pt-PT"/>
        </w:rPr>
      </w:pPr>
    </w:p>
    <w:p w14:paraId="1EC9ED3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VAULT_ND_423cae39-12d6-4b26-bd99-8114cedfa660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3C"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D3D"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D3E"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D3F"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D4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VAULT_ND_0fc06a03-a129-4649-8a9e-7c6d6f991723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41"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D42"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2,4 ml</w:t>
      </w:r>
    </w:p>
    <w:p w14:paraId="1EC9ED43"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4 doses</w:t>
      </w:r>
    </w:p>
    <w:p w14:paraId="1EC9ED44"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D45"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D4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VAULT_ND_56c7c72c-792b-4c8d-8716-f2027294721b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47" w14:textId="77777777" w:rsidR="00D13D08" w:rsidRPr="00AD4C45" w:rsidRDefault="00D13D08">
      <w:pPr>
        <w:tabs>
          <w:tab w:val="clear" w:pos="567"/>
        </w:tabs>
        <w:spacing w:line="240" w:lineRule="auto"/>
        <w:rPr>
          <w:rFonts w:asciiTheme="majorBidi" w:hAnsiTheme="majorBidi" w:cstheme="majorBidi"/>
          <w:szCs w:val="22"/>
          <w:lang w:val="pt-PT"/>
        </w:rPr>
      </w:pPr>
    </w:p>
    <w:p w14:paraId="1EC9ED48" w14:textId="77777777" w:rsidR="00D13D08" w:rsidRPr="00AD4C45" w:rsidRDefault="00D13D08">
      <w:pPr>
        <w:pStyle w:val="TitleA"/>
        <w:rPr>
          <w:rFonts w:asciiTheme="majorBidi" w:hAnsiTheme="majorBidi" w:cstheme="majorBidi"/>
          <w:noProof w:val="0"/>
          <w:lang w:val="pt-PT"/>
        </w:rPr>
      </w:pPr>
    </w:p>
    <w:p w14:paraId="1EC9ED49" w14:textId="77777777" w:rsidR="00D13D08" w:rsidRPr="00AD4C45" w:rsidRDefault="00D84CAB">
      <w:pPr>
        <w:tabs>
          <w:tab w:val="clear" w:pos="567"/>
        </w:tabs>
        <w:spacing w:line="240" w:lineRule="auto"/>
        <w:rPr>
          <w:rFonts w:asciiTheme="majorBidi" w:hAnsiTheme="majorBidi" w:cstheme="majorBidi"/>
          <w:b/>
          <w:szCs w:val="22"/>
          <w:lang w:val="pt-PT"/>
        </w:rPr>
      </w:pPr>
      <w:r w:rsidRPr="00AD4C45">
        <w:rPr>
          <w:rFonts w:asciiTheme="majorBidi" w:hAnsiTheme="majorBidi" w:cstheme="majorBidi"/>
          <w:lang w:val="pt-PT"/>
        </w:rPr>
        <w:br w:type="page"/>
      </w:r>
    </w:p>
    <w:p w14:paraId="1EC9ED4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D4B"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D4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CARTONAGEM EXTERIOR – CANETA PRÉ-CHEIA</w:t>
      </w:r>
      <w:r w:rsidRPr="00AD4C45">
        <w:rPr>
          <w:rFonts w:asciiTheme="majorBidi" w:hAnsiTheme="majorBidi" w:cstheme="majorBidi"/>
          <w:b/>
          <w:szCs w:val="22"/>
          <w:lang w:val="pt-PT"/>
        </w:rPr>
        <w:t>(KWIKPEN)</w:t>
      </w:r>
      <w:r w:rsidRPr="00AD4C45">
        <w:rPr>
          <w:rFonts w:asciiTheme="majorBidi" w:hAnsiTheme="majorBidi" w:cstheme="majorBidi"/>
          <w:b/>
          <w:bCs/>
          <w:lang w:val="pt-PT"/>
        </w:rPr>
        <w:t xml:space="preserve"> MULTIDOSE</w:t>
      </w:r>
    </w:p>
    <w:p w14:paraId="1EC9ED4D" w14:textId="77777777" w:rsidR="00D13D08" w:rsidRPr="00AD4C45" w:rsidRDefault="00D13D08">
      <w:pPr>
        <w:tabs>
          <w:tab w:val="clear" w:pos="567"/>
        </w:tabs>
        <w:spacing w:line="240" w:lineRule="auto"/>
        <w:rPr>
          <w:rFonts w:asciiTheme="majorBidi" w:hAnsiTheme="majorBidi" w:cstheme="majorBidi"/>
          <w:szCs w:val="22"/>
          <w:lang w:val="pt-PT"/>
        </w:rPr>
      </w:pPr>
    </w:p>
    <w:p w14:paraId="1EC9ED4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lang w:val="pt-PT"/>
        </w:rPr>
      </w:pPr>
      <w:r w:rsidRPr="00AD4C45">
        <w:rPr>
          <w:rFonts w:asciiTheme="majorBidi" w:hAnsiTheme="majorBidi" w:cstheme="majorBidi"/>
          <w:b/>
          <w:szCs w:val="22"/>
          <w:lang w:val="pt-PT"/>
        </w:rPr>
        <w:t>1.</w:t>
      </w:r>
      <w:r w:rsidRPr="00AD4C45">
        <w:rPr>
          <w:rFonts w:asciiTheme="majorBidi" w:hAnsiTheme="majorBidi" w:cstheme="majorBidi"/>
          <w:b/>
          <w:lang w:val="pt-PT"/>
        </w:rPr>
        <w:tab/>
        <w:t>NOME DO MEDICAMENTO</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VAULT_ND_09dd04f6-e737-4b3e-8c9b-f32b5ac51f81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D4F" w14:textId="77777777" w:rsidR="00D13D08" w:rsidRPr="00AD4C45" w:rsidRDefault="00D13D08">
      <w:pPr>
        <w:tabs>
          <w:tab w:val="clear" w:pos="567"/>
        </w:tabs>
        <w:spacing w:line="240" w:lineRule="auto"/>
        <w:rPr>
          <w:rFonts w:asciiTheme="majorBidi" w:hAnsiTheme="majorBidi" w:cstheme="majorBidi"/>
          <w:szCs w:val="22"/>
          <w:lang w:val="pt-PT"/>
        </w:rPr>
      </w:pPr>
    </w:p>
    <w:p w14:paraId="1EC9ED5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12,5 mg/dose KwikPen solução injetável em caneta pré-cheia</w:t>
      </w:r>
    </w:p>
    <w:p w14:paraId="1EC9ED5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D52" w14:textId="77777777" w:rsidR="00D13D08" w:rsidRPr="00AD4C45" w:rsidRDefault="00D13D08">
      <w:pPr>
        <w:tabs>
          <w:tab w:val="clear" w:pos="567"/>
        </w:tabs>
        <w:spacing w:line="240" w:lineRule="auto"/>
        <w:rPr>
          <w:rFonts w:asciiTheme="majorBidi" w:hAnsiTheme="majorBidi" w:cstheme="majorBidi"/>
          <w:szCs w:val="22"/>
          <w:lang w:val="pt-PT"/>
        </w:rPr>
      </w:pPr>
    </w:p>
    <w:p w14:paraId="1EC9ED53" w14:textId="77777777" w:rsidR="00D13D08" w:rsidRPr="00AD4C45" w:rsidRDefault="00D13D08">
      <w:pPr>
        <w:tabs>
          <w:tab w:val="clear" w:pos="567"/>
        </w:tabs>
        <w:spacing w:line="240" w:lineRule="auto"/>
        <w:rPr>
          <w:rFonts w:asciiTheme="majorBidi" w:hAnsiTheme="majorBidi" w:cstheme="majorBidi"/>
          <w:szCs w:val="22"/>
          <w:lang w:val="pt-PT"/>
        </w:rPr>
      </w:pPr>
    </w:p>
    <w:p w14:paraId="1EC9ED5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lang w:val="pt-PT"/>
        </w:rPr>
      </w:pPr>
      <w:r w:rsidRPr="00AD4C45">
        <w:rPr>
          <w:rFonts w:asciiTheme="majorBidi" w:hAnsiTheme="majorBidi" w:cstheme="majorBidi"/>
          <w:b/>
          <w:lang w:val="pt-PT"/>
        </w:rPr>
        <w:t>2.</w:t>
      </w:r>
      <w:r w:rsidRPr="00AD4C45">
        <w:rPr>
          <w:rFonts w:asciiTheme="majorBidi" w:hAnsiTheme="majorBidi" w:cstheme="majorBidi"/>
          <w:b/>
          <w:lang w:val="pt-PT"/>
        </w:rPr>
        <w:tab/>
        <w:t>DESCRIÇÃO DA(S) SUBSTÂNCIA(S) ATIVA(S)</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VAULT_ND_e3d9e104-1980-4a1a-a4b5-e29cddc522bc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D55" w14:textId="77777777" w:rsidR="00D13D08" w:rsidRPr="00AD4C45" w:rsidRDefault="00D13D08">
      <w:pPr>
        <w:tabs>
          <w:tab w:val="clear" w:pos="567"/>
        </w:tabs>
        <w:spacing w:line="240" w:lineRule="auto"/>
        <w:rPr>
          <w:rFonts w:asciiTheme="majorBidi" w:hAnsiTheme="majorBidi" w:cstheme="majorBidi"/>
          <w:highlight w:val="darkGray"/>
          <w:lang w:val="pt-PT"/>
        </w:rPr>
      </w:pPr>
    </w:p>
    <w:p w14:paraId="1EC9ED5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12,5 mg de tirzepatida em 0,6 ml de solução. Cada caneta pré-cheia multidose contém 50 mg de tirzepatida em 2,4 ml (20,8 mg/ml).</w:t>
      </w:r>
    </w:p>
    <w:p w14:paraId="1EC9ED57"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D58" w14:textId="77777777" w:rsidR="00D13D08" w:rsidRPr="00AD4C45" w:rsidRDefault="00D13D08">
      <w:pPr>
        <w:tabs>
          <w:tab w:val="clear" w:pos="567"/>
        </w:tabs>
        <w:spacing w:line="240" w:lineRule="auto"/>
        <w:rPr>
          <w:rFonts w:asciiTheme="majorBidi" w:hAnsiTheme="majorBidi" w:cstheme="majorBidi"/>
          <w:szCs w:val="22"/>
          <w:lang w:val="pt-PT"/>
        </w:rPr>
      </w:pPr>
    </w:p>
    <w:p w14:paraId="1EC9ED5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lang w:val="pt-PT"/>
        </w:rPr>
        <w:tab/>
        <w:t>LISTA DOS EXCIPIENTES</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VAULT_ND_18cd1f14-bf40-4ce6-b3a6-f328e417895e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D5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5B" w14:textId="77777777" w:rsidR="00D13D08" w:rsidRPr="00AD4C45" w:rsidRDefault="00D84CAB">
      <w:pPr>
        <w:keepNext/>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r w:rsidRPr="00AD4C45">
        <w:rPr>
          <w:rFonts w:asciiTheme="majorBidi" w:hAnsiTheme="majorBidi" w:cstheme="majorBidi"/>
          <w:lang w:val="pt-PT"/>
        </w:rPr>
        <w:t>E339, E1519, glicerol, fenol,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D5C" w14:textId="77777777" w:rsidR="00D13D08" w:rsidRPr="00AD4C45" w:rsidRDefault="00D13D08">
      <w:pPr>
        <w:tabs>
          <w:tab w:val="clear" w:pos="567"/>
        </w:tabs>
        <w:spacing w:line="240" w:lineRule="auto"/>
        <w:rPr>
          <w:rFonts w:asciiTheme="majorBidi" w:hAnsiTheme="majorBidi" w:cstheme="majorBidi"/>
          <w:szCs w:val="22"/>
          <w:lang w:val="pt-PT"/>
        </w:rPr>
      </w:pPr>
    </w:p>
    <w:p w14:paraId="1EC9ED5D" w14:textId="77777777" w:rsidR="00D13D08" w:rsidRPr="00AD4C45" w:rsidRDefault="00D13D08">
      <w:pPr>
        <w:tabs>
          <w:tab w:val="clear" w:pos="567"/>
        </w:tabs>
        <w:spacing w:line="240" w:lineRule="auto"/>
        <w:rPr>
          <w:rFonts w:asciiTheme="majorBidi" w:hAnsiTheme="majorBidi" w:cstheme="majorBidi"/>
          <w:szCs w:val="22"/>
          <w:lang w:val="pt-PT"/>
        </w:rPr>
      </w:pPr>
    </w:p>
    <w:p w14:paraId="1EC9ED5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VAULT_ND_68589614-a9de-4950-b39f-50169b81c941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5F"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60"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D61"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D6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1 caneta (4 doses)</w:t>
      </w:r>
    </w:p>
    <w:p w14:paraId="1EC9ED6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3 canetas (cada caneta fornece 4 doses)</w:t>
      </w:r>
    </w:p>
    <w:p w14:paraId="1EC9ED64" w14:textId="77777777" w:rsidR="00D13D08" w:rsidRPr="00AD4C45" w:rsidRDefault="00D13D08">
      <w:pPr>
        <w:tabs>
          <w:tab w:val="clear" w:pos="567"/>
        </w:tabs>
        <w:spacing w:line="240" w:lineRule="auto"/>
        <w:rPr>
          <w:rFonts w:asciiTheme="majorBidi" w:hAnsiTheme="majorBidi" w:cstheme="majorBidi"/>
          <w:szCs w:val="22"/>
          <w:lang w:val="pt-PT"/>
        </w:rPr>
      </w:pPr>
    </w:p>
    <w:p w14:paraId="1EC9ED6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Agulhas não incluídas.</w:t>
      </w:r>
    </w:p>
    <w:p w14:paraId="1EC9ED66" w14:textId="77777777" w:rsidR="00D13D08" w:rsidRPr="00AD4C45" w:rsidRDefault="00D13D08">
      <w:pPr>
        <w:tabs>
          <w:tab w:val="clear" w:pos="567"/>
        </w:tabs>
        <w:spacing w:line="240" w:lineRule="auto"/>
        <w:rPr>
          <w:rFonts w:asciiTheme="majorBidi" w:hAnsiTheme="majorBidi" w:cstheme="majorBidi"/>
          <w:szCs w:val="22"/>
          <w:lang w:val="pt-PT"/>
        </w:rPr>
      </w:pPr>
    </w:p>
    <w:p w14:paraId="1EC9ED67" w14:textId="77777777" w:rsidR="00D13D08" w:rsidRPr="00AD4C45" w:rsidRDefault="00D13D08">
      <w:pPr>
        <w:tabs>
          <w:tab w:val="clear" w:pos="567"/>
        </w:tabs>
        <w:spacing w:line="240" w:lineRule="auto"/>
        <w:rPr>
          <w:rFonts w:asciiTheme="majorBidi" w:hAnsiTheme="majorBidi" w:cstheme="majorBidi"/>
          <w:szCs w:val="22"/>
          <w:lang w:val="pt-PT"/>
        </w:rPr>
      </w:pPr>
    </w:p>
    <w:p w14:paraId="1EC9ED6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VAULT_ND_62d46696-d7ed-4253-835e-126f72cea685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69"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6A"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D6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D6C"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D6D"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D6E"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Marque cada dose administrada na tabela abaixo.</w:t>
      </w:r>
    </w:p>
    <w:p w14:paraId="1EC9ED6F"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tbl>
      <w:tblPr>
        <w:tblW w:w="4111" w:type="dxa"/>
        <w:tblLook w:val="04A0" w:firstRow="1" w:lastRow="0" w:firstColumn="1" w:lastColumn="0" w:noHBand="0" w:noVBand="1"/>
      </w:tblPr>
      <w:tblGrid>
        <w:gridCol w:w="1027"/>
        <w:gridCol w:w="1028"/>
        <w:gridCol w:w="1028"/>
        <w:gridCol w:w="1028"/>
      </w:tblGrid>
      <w:tr w:rsidR="00D13D08" w:rsidRPr="00AD4C45" w14:paraId="1EC9ED78" w14:textId="77777777">
        <w:tc>
          <w:tcPr>
            <w:tcW w:w="1027" w:type="dxa"/>
          </w:tcPr>
          <w:p w14:paraId="1EC9ED70" w14:textId="77777777" w:rsidR="00D13D08" w:rsidRPr="00AD4C45" w:rsidRDefault="00D13D08">
            <w:pPr>
              <w:pStyle w:val="BodytextAgency"/>
              <w:rPr>
                <w:rFonts w:asciiTheme="majorBidi" w:hAnsiTheme="majorBidi" w:cstheme="majorBidi"/>
                <w:sz w:val="22"/>
                <w:szCs w:val="22"/>
                <w:lang w:val="pt-PT"/>
              </w:rPr>
            </w:pPr>
          </w:p>
          <w:p w14:paraId="1EC9ED71"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1</w:t>
            </w:r>
          </w:p>
        </w:tc>
        <w:tc>
          <w:tcPr>
            <w:tcW w:w="1028" w:type="dxa"/>
          </w:tcPr>
          <w:p w14:paraId="1EC9ED72" w14:textId="77777777" w:rsidR="00D13D08" w:rsidRPr="00AD4C45" w:rsidRDefault="00D13D08">
            <w:pPr>
              <w:pStyle w:val="BodytextAgency"/>
              <w:rPr>
                <w:rFonts w:asciiTheme="majorBidi" w:hAnsiTheme="majorBidi" w:cstheme="majorBidi"/>
                <w:sz w:val="22"/>
                <w:szCs w:val="22"/>
                <w:lang w:val="pt-PT"/>
              </w:rPr>
            </w:pPr>
          </w:p>
          <w:p w14:paraId="1EC9ED73"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2</w:t>
            </w:r>
          </w:p>
        </w:tc>
        <w:tc>
          <w:tcPr>
            <w:tcW w:w="1028" w:type="dxa"/>
          </w:tcPr>
          <w:p w14:paraId="1EC9ED74" w14:textId="77777777" w:rsidR="00D13D08" w:rsidRPr="00AD4C45" w:rsidRDefault="00D13D08">
            <w:pPr>
              <w:pStyle w:val="BodytextAgency"/>
              <w:rPr>
                <w:rFonts w:asciiTheme="majorBidi" w:hAnsiTheme="majorBidi" w:cstheme="majorBidi"/>
                <w:sz w:val="22"/>
                <w:szCs w:val="22"/>
                <w:lang w:val="pt-PT"/>
              </w:rPr>
            </w:pPr>
          </w:p>
          <w:p w14:paraId="1EC9ED75"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3</w:t>
            </w:r>
          </w:p>
        </w:tc>
        <w:tc>
          <w:tcPr>
            <w:tcW w:w="1028" w:type="dxa"/>
          </w:tcPr>
          <w:p w14:paraId="1EC9ED76" w14:textId="77777777" w:rsidR="00D13D08" w:rsidRPr="00AD4C45" w:rsidRDefault="00D13D08">
            <w:pPr>
              <w:pStyle w:val="BodytextAgency"/>
              <w:rPr>
                <w:rFonts w:asciiTheme="majorBidi" w:hAnsiTheme="majorBidi" w:cstheme="majorBidi"/>
                <w:sz w:val="22"/>
                <w:szCs w:val="22"/>
                <w:lang w:val="pt-PT"/>
              </w:rPr>
            </w:pPr>
          </w:p>
          <w:p w14:paraId="1EC9ED77"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4</w:t>
            </w:r>
          </w:p>
        </w:tc>
      </w:tr>
      <w:tr w:rsidR="00D13D08" w:rsidRPr="00AD4C45" w14:paraId="1EC9ED7D" w14:textId="77777777">
        <w:tc>
          <w:tcPr>
            <w:tcW w:w="1027" w:type="dxa"/>
            <w:tcBorders>
              <w:bottom w:val="single" w:sz="4" w:space="0" w:color="auto"/>
            </w:tcBorders>
          </w:tcPr>
          <w:p w14:paraId="1EC9ED7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D7A"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D7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D7C"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D82" w14:textId="77777777">
        <w:tc>
          <w:tcPr>
            <w:tcW w:w="1027" w:type="dxa"/>
            <w:tcBorders>
              <w:top w:val="single" w:sz="4" w:space="0" w:color="auto"/>
              <w:left w:val="single" w:sz="4" w:space="0" w:color="auto"/>
              <w:bottom w:val="single" w:sz="4" w:space="0" w:color="auto"/>
              <w:right w:val="single" w:sz="4" w:space="0" w:color="auto"/>
            </w:tcBorders>
          </w:tcPr>
          <w:p w14:paraId="1EC9ED7E"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D7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D80"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D81" w14:textId="77777777" w:rsidR="00D13D08" w:rsidRPr="00AD4C45" w:rsidRDefault="00D13D08">
            <w:pPr>
              <w:spacing w:line="240" w:lineRule="auto"/>
              <w:rPr>
                <w:rFonts w:asciiTheme="majorBidi" w:eastAsia="Calibri" w:hAnsiTheme="majorBidi" w:cstheme="majorBidi"/>
                <w:bCs/>
                <w:lang w:val="pt-PT"/>
              </w:rPr>
            </w:pPr>
          </w:p>
        </w:tc>
      </w:tr>
    </w:tbl>
    <w:p w14:paraId="1EC9ED83" w14:textId="77777777" w:rsidR="00D13D08" w:rsidRPr="00AD4C45" w:rsidRDefault="00D13D08">
      <w:pPr>
        <w:tabs>
          <w:tab w:val="clear" w:pos="567"/>
          <w:tab w:val="left" w:pos="0"/>
        </w:tabs>
        <w:autoSpaceDE w:val="0"/>
        <w:autoSpaceDN w:val="0"/>
        <w:adjustRightInd w:val="0"/>
        <w:spacing w:line="240" w:lineRule="auto"/>
        <w:rPr>
          <w:rFonts w:asciiTheme="majorBidi" w:hAnsiTheme="majorBidi" w:cstheme="majorBidi"/>
          <w:szCs w:val="22"/>
          <w:lang w:val="pt-PT"/>
        </w:rPr>
      </w:pPr>
    </w:p>
    <w:tbl>
      <w:tblPr>
        <w:tblW w:w="5138" w:type="dxa"/>
        <w:tblLook w:val="04A0" w:firstRow="1" w:lastRow="0" w:firstColumn="1" w:lastColumn="0" w:noHBand="0" w:noVBand="1"/>
      </w:tblPr>
      <w:tblGrid>
        <w:gridCol w:w="1027"/>
        <w:gridCol w:w="1027"/>
        <w:gridCol w:w="1028"/>
        <w:gridCol w:w="1028"/>
        <w:gridCol w:w="1028"/>
      </w:tblGrid>
      <w:tr w:rsidR="00D13D08" w:rsidRPr="00AD4C45" w14:paraId="1EC9ED8D" w14:textId="77777777">
        <w:tc>
          <w:tcPr>
            <w:tcW w:w="1027" w:type="dxa"/>
          </w:tcPr>
          <w:p w14:paraId="1EC9ED84" w14:textId="77777777" w:rsidR="00D13D08" w:rsidRPr="00AD4C45" w:rsidRDefault="00D13D08">
            <w:pPr>
              <w:pStyle w:val="BodytextAgency"/>
              <w:rPr>
                <w:rFonts w:asciiTheme="majorBidi" w:hAnsiTheme="majorBidi" w:cstheme="majorBidi"/>
                <w:sz w:val="22"/>
                <w:szCs w:val="22"/>
                <w:highlight w:val="lightGray"/>
                <w:lang w:val="pt-PT"/>
              </w:rPr>
            </w:pPr>
          </w:p>
        </w:tc>
        <w:tc>
          <w:tcPr>
            <w:tcW w:w="1027" w:type="dxa"/>
          </w:tcPr>
          <w:p w14:paraId="1EC9ED85" w14:textId="77777777" w:rsidR="00D13D08" w:rsidRPr="00AD4C45" w:rsidRDefault="00D13D08">
            <w:pPr>
              <w:pStyle w:val="BodytextAgency"/>
              <w:rPr>
                <w:rFonts w:asciiTheme="majorBidi" w:hAnsiTheme="majorBidi" w:cstheme="majorBidi"/>
                <w:sz w:val="22"/>
                <w:szCs w:val="22"/>
                <w:highlight w:val="lightGray"/>
                <w:lang w:val="pt-PT"/>
              </w:rPr>
            </w:pPr>
          </w:p>
          <w:p w14:paraId="1EC9ED86"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1</w:t>
            </w:r>
          </w:p>
        </w:tc>
        <w:tc>
          <w:tcPr>
            <w:tcW w:w="1028" w:type="dxa"/>
          </w:tcPr>
          <w:p w14:paraId="1EC9ED87" w14:textId="77777777" w:rsidR="00D13D08" w:rsidRPr="00AD4C45" w:rsidRDefault="00D13D08">
            <w:pPr>
              <w:pStyle w:val="BodytextAgency"/>
              <w:rPr>
                <w:rFonts w:asciiTheme="majorBidi" w:hAnsiTheme="majorBidi" w:cstheme="majorBidi"/>
                <w:sz w:val="22"/>
                <w:szCs w:val="22"/>
                <w:highlight w:val="lightGray"/>
                <w:lang w:val="pt-PT"/>
              </w:rPr>
            </w:pPr>
          </w:p>
          <w:p w14:paraId="1EC9ED88"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2</w:t>
            </w:r>
          </w:p>
        </w:tc>
        <w:tc>
          <w:tcPr>
            <w:tcW w:w="1028" w:type="dxa"/>
          </w:tcPr>
          <w:p w14:paraId="1EC9ED89" w14:textId="77777777" w:rsidR="00D13D08" w:rsidRPr="00AD4C45" w:rsidRDefault="00D13D08">
            <w:pPr>
              <w:pStyle w:val="BodytextAgency"/>
              <w:rPr>
                <w:rFonts w:asciiTheme="majorBidi" w:hAnsiTheme="majorBidi" w:cstheme="majorBidi"/>
                <w:sz w:val="22"/>
                <w:szCs w:val="22"/>
                <w:highlight w:val="lightGray"/>
                <w:lang w:val="pt-PT"/>
              </w:rPr>
            </w:pPr>
          </w:p>
          <w:p w14:paraId="1EC9ED8A"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3</w:t>
            </w:r>
          </w:p>
        </w:tc>
        <w:tc>
          <w:tcPr>
            <w:tcW w:w="1028" w:type="dxa"/>
          </w:tcPr>
          <w:p w14:paraId="1EC9ED8B" w14:textId="77777777" w:rsidR="00D13D08" w:rsidRPr="00AD4C45" w:rsidRDefault="00D13D08">
            <w:pPr>
              <w:pStyle w:val="BodytextAgency"/>
              <w:rPr>
                <w:rFonts w:asciiTheme="majorBidi" w:hAnsiTheme="majorBidi" w:cstheme="majorBidi"/>
                <w:sz w:val="22"/>
                <w:szCs w:val="22"/>
                <w:highlight w:val="lightGray"/>
                <w:lang w:val="pt-PT"/>
              </w:rPr>
            </w:pPr>
          </w:p>
          <w:p w14:paraId="1EC9ED8C"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4</w:t>
            </w:r>
          </w:p>
        </w:tc>
      </w:tr>
      <w:tr w:rsidR="00D13D08" w:rsidRPr="00AD4C45" w14:paraId="1EC9ED93" w14:textId="77777777">
        <w:tc>
          <w:tcPr>
            <w:tcW w:w="1027" w:type="dxa"/>
            <w:tcBorders>
              <w:bottom w:val="single" w:sz="4" w:space="0" w:color="auto"/>
            </w:tcBorders>
          </w:tcPr>
          <w:p w14:paraId="1EC9ED8E" w14:textId="77777777" w:rsidR="00D13D08" w:rsidRPr="00AD4C45" w:rsidRDefault="00D13D08">
            <w:pPr>
              <w:spacing w:line="240" w:lineRule="auto"/>
              <w:rPr>
                <w:rFonts w:asciiTheme="majorBidi" w:eastAsia="Calibri" w:hAnsiTheme="majorBidi" w:cstheme="majorBidi"/>
                <w:bCs/>
                <w:lang w:val="pt-PT"/>
              </w:rPr>
            </w:pPr>
          </w:p>
        </w:tc>
        <w:tc>
          <w:tcPr>
            <w:tcW w:w="1027" w:type="dxa"/>
            <w:tcBorders>
              <w:bottom w:val="single" w:sz="4" w:space="0" w:color="auto"/>
            </w:tcBorders>
          </w:tcPr>
          <w:p w14:paraId="1EC9ED8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D90"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D9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D92"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D9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4"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8"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D9F"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A"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C"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D"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9E"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DA5"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A0"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A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A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A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DA4" w14:textId="77777777" w:rsidR="00D13D08" w:rsidRPr="00AD4C45" w:rsidRDefault="00D13D08">
            <w:pPr>
              <w:spacing w:line="240" w:lineRule="auto"/>
              <w:rPr>
                <w:rFonts w:asciiTheme="majorBidi" w:eastAsia="Calibri" w:hAnsiTheme="majorBidi" w:cstheme="majorBidi"/>
                <w:bCs/>
                <w:lang w:val="pt-PT"/>
              </w:rPr>
            </w:pPr>
          </w:p>
        </w:tc>
      </w:tr>
    </w:tbl>
    <w:p w14:paraId="1EC9EDA6"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DA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DA8"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VAULT_ND_d2074d56-84fe-49a8-87d9-0e92ddce1b46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A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DA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DAB" w14:textId="77777777" w:rsidR="00D13D08" w:rsidRPr="00AD4C45" w:rsidRDefault="00D13D08">
      <w:pPr>
        <w:tabs>
          <w:tab w:val="clear" w:pos="567"/>
        </w:tabs>
        <w:spacing w:line="240" w:lineRule="auto"/>
        <w:rPr>
          <w:rFonts w:asciiTheme="majorBidi" w:hAnsiTheme="majorBidi" w:cstheme="majorBidi"/>
          <w:szCs w:val="22"/>
          <w:lang w:val="pt-PT"/>
        </w:rPr>
      </w:pPr>
    </w:p>
    <w:p w14:paraId="1EC9EDAC" w14:textId="77777777" w:rsidR="00D13D08" w:rsidRPr="00AD4C45" w:rsidRDefault="00D13D08">
      <w:pPr>
        <w:tabs>
          <w:tab w:val="clear" w:pos="567"/>
        </w:tabs>
        <w:spacing w:line="240" w:lineRule="auto"/>
        <w:rPr>
          <w:rFonts w:asciiTheme="majorBidi" w:hAnsiTheme="majorBidi" w:cstheme="majorBidi"/>
          <w:szCs w:val="22"/>
          <w:lang w:val="pt-PT"/>
        </w:rPr>
      </w:pPr>
    </w:p>
    <w:p w14:paraId="1EC9EDA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VAULT_ND_d4b9629c-23ce-4778-a31d-2d4568962f3f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AE" w14:textId="77777777" w:rsidR="00D13D08" w:rsidRPr="00AD4C45" w:rsidRDefault="00D13D08">
      <w:pPr>
        <w:tabs>
          <w:tab w:val="clear" w:pos="567"/>
        </w:tabs>
        <w:spacing w:line="240" w:lineRule="auto"/>
        <w:rPr>
          <w:rFonts w:asciiTheme="majorBidi" w:hAnsiTheme="majorBidi" w:cstheme="majorBidi"/>
          <w:szCs w:val="22"/>
          <w:lang w:val="pt-PT"/>
        </w:rPr>
      </w:pPr>
    </w:p>
    <w:p w14:paraId="1EC9EDAF"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DB0"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VAULT_ND_6b8192a6-1b66-490e-bada-e042536ca800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B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B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DB3" w14:textId="77777777" w:rsidR="00D13D08" w:rsidRPr="00AD4C45" w:rsidRDefault="00D13D08">
      <w:pPr>
        <w:tabs>
          <w:tab w:val="clear" w:pos="567"/>
        </w:tabs>
        <w:spacing w:line="240" w:lineRule="auto"/>
        <w:rPr>
          <w:rFonts w:asciiTheme="majorBidi" w:hAnsiTheme="majorBidi" w:cstheme="majorBidi"/>
          <w:szCs w:val="22"/>
          <w:lang w:val="pt-PT"/>
        </w:rPr>
      </w:pPr>
    </w:p>
    <w:p w14:paraId="1EC9EDB4" w14:textId="77777777" w:rsidR="00D13D08" w:rsidRPr="00AD4C45" w:rsidRDefault="00D13D08">
      <w:pPr>
        <w:tabs>
          <w:tab w:val="clear" w:pos="567"/>
        </w:tabs>
        <w:spacing w:line="240" w:lineRule="auto"/>
        <w:rPr>
          <w:rFonts w:asciiTheme="majorBidi" w:hAnsiTheme="majorBidi" w:cstheme="majorBidi"/>
          <w:szCs w:val="22"/>
          <w:lang w:val="pt-PT"/>
        </w:rPr>
      </w:pPr>
    </w:p>
    <w:p w14:paraId="1EC9EDB5"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VAULT_ND_aaf7acfd-e4da-416b-9799-3f19890cce1e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B6"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DB7"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DB8"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Após a primeira utilização, conservar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w:t>
      </w:r>
      <w:r w:rsidRPr="00AD4C45">
        <w:rPr>
          <w:rFonts w:asciiTheme="majorBidi" w:hAnsiTheme="majorBidi" w:cstheme="majorBidi"/>
          <w:lang w:val="pt-PT"/>
        </w:rPr>
        <w:t>durante um período máximo de</w:t>
      </w:r>
      <w:r w:rsidRPr="00AD4C45">
        <w:rPr>
          <w:rFonts w:asciiTheme="majorBidi" w:hAnsiTheme="majorBidi" w:cstheme="majorBidi"/>
          <w:szCs w:val="22"/>
          <w:lang w:val="pt-PT"/>
        </w:rPr>
        <w:t xml:space="preserve"> 30 dias. Eliminar a caneta 30 dias após a primeira utilização.</w:t>
      </w:r>
    </w:p>
    <w:p w14:paraId="1EC9EDB9"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DBA"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DBB"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DBC"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VAULT_ND_3fc93fee-3739-4fc2-8032-fb8292e9d1d8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B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BE" w14:textId="77777777" w:rsidR="00D13D08" w:rsidRPr="00AD4C45" w:rsidRDefault="00D13D08">
      <w:pPr>
        <w:tabs>
          <w:tab w:val="clear" w:pos="567"/>
        </w:tabs>
        <w:spacing w:line="240" w:lineRule="auto"/>
        <w:rPr>
          <w:rFonts w:asciiTheme="majorBidi" w:hAnsiTheme="majorBidi" w:cstheme="majorBidi"/>
          <w:szCs w:val="22"/>
          <w:lang w:val="pt-PT"/>
        </w:rPr>
      </w:pPr>
    </w:p>
    <w:p w14:paraId="1EC9EDB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VAULT_ND_b941451b-6bd7-4ba8-9a79-13f6216e0c1c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C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VAULT_ND_7a579ed9-7536-484f-ab64-acbe4c3adea2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C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C2"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DC3"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DC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DC5" w14:textId="77777777" w:rsidR="00D13D08" w:rsidRPr="00AD4C45" w:rsidRDefault="00D13D08">
      <w:pPr>
        <w:tabs>
          <w:tab w:val="clear" w:pos="567"/>
        </w:tabs>
        <w:spacing w:line="240" w:lineRule="auto"/>
        <w:rPr>
          <w:rFonts w:asciiTheme="majorBidi" w:hAnsiTheme="majorBidi" w:cstheme="majorBidi"/>
          <w:szCs w:val="22"/>
          <w:lang w:val="pt-PT"/>
        </w:rPr>
      </w:pPr>
    </w:p>
    <w:p w14:paraId="1EC9EDC6" w14:textId="77777777" w:rsidR="00D13D08" w:rsidRPr="00AD4C45" w:rsidRDefault="00D13D08">
      <w:pPr>
        <w:tabs>
          <w:tab w:val="clear" w:pos="567"/>
        </w:tabs>
        <w:spacing w:line="240" w:lineRule="auto"/>
        <w:rPr>
          <w:rFonts w:asciiTheme="majorBidi" w:hAnsiTheme="majorBidi" w:cstheme="majorBidi"/>
          <w:szCs w:val="22"/>
          <w:lang w:val="pt-PT"/>
        </w:rPr>
      </w:pPr>
    </w:p>
    <w:p w14:paraId="1EC9EDC7"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VAULT_ND_a0eff17f-28e1-4cfe-8cf5-dcbf64feb2be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C8" w14:textId="77777777" w:rsidR="00D13D08" w:rsidRPr="00AD4C45" w:rsidRDefault="00D13D08">
      <w:pPr>
        <w:tabs>
          <w:tab w:val="clear" w:pos="567"/>
        </w:tabs>
        <w:spacing w:line="240" w:lineRule="auto"/>
        <w:rPr>
          <w:rFonts w:asciiTheme="majorBidi" w:hAnsiTheme="majorBidi" w:cstheme="majorBidi"/>
          <w:szCs w:val="22"/>
          <w:lang w:val="pt-PT"/>
        </w:rPr>
      </w:pPr>
    </w:p>
    <w:p w14:paraId="1EC9EDC9"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EU/1/22/1685/057 </w:t>
      </w:r>
      <w:r w:rsidRPr="00AD4C45">
        <w:rPr>
          <w:rFonts w:asciiTheme="majorBidi" w:hAnsiTheme="majorBidi" w:cstheme="majorBidi"/>
          <w:szCs w:val="22"/>
          <w:highlight w:val="lightGray"/>
          <w:lang w:val="pt-PT"/>
        </w:rPr>
        <w:t>– 1 caneta</w:t>
      </w:r>
    </w:p>
    <w:p w14:paraId="1EC9EDCA"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EU/1/22/1685/058 – 3 canetas</w:t>
      </w:r>
    </w:p>
    <w:p w14:paraId="1EC9EDCB"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DCC" w14:textId="77777777" w:rsidR="00D13D08" w:rsidRPr="00AD4C45" w:rsidRDefault="00D13D08">
      <w:pPr>
        <w:tabs>
          <w:tab w:val="clear" w:pos="567"/>
        </w:tabs>
        <w:spacing w:line="240" w:lineRule="auto"/>
        <w:rPr>
          <w:rFonts w:asciiTheme="majorBidi" w:hAnsiTheme="majorBidi" w:cstheme="majorBidi"/>
          <w:szCs w:val="22"/>
          <w:lang w:val="pt-PT"/>
        </w:rPr>
      </w:pPr>
    </w:p>
    <w:p w14:paraId="1EC9EDC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VAULT_ND_bc80c2e3-d326-463c-b767-7c2e9f338e6a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CE" w14:textId="77777777" w:rsidR="00D13D08" w:rsidRPr="00AD4C45" w:rsidRDefault="00D13D08">
      <w:pPr>
        <w:tabs>
          <w:tab w:val="clear" w:pos="567"/>
        </w:tabs>
        <w:spacing w:line="240" w:lineRule="auto"/>
        <w:rPr>
          <w:rFonts w:asciiTheme="majorBidi" w:hAnsiTheme="majorBidi" w:cstheme="majorBidi"/>
          <w:szCs w:val="22"/>
          <w:lang w:val="pt-PT"/>
        </w:rPr>
      </w:pPr>
    </w:p>
    <w:p w14:paraId="1EC9EDCF"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DD0" w14:textId="77777777" w:rsidR="00D13D08" w:rsidRPr="00AD4C45" w:rsidRDefault="00D13D08">
      <w:pPr>
        <w:tabs>
          <w:tab w:val="clear" w:pos="567"/>
        </w:tabs>
        <w:spacing w:line="240" w:lineRule="auto"/>
        <w:rPr>
          <w:rFonts w:asciiTheme="majorBidi" w:hAnsiTheme="majorBidi" w:cstheme="majorBidi"/>
          <w:szCs w:val="22"/>
          <w:lang w:val="pt-PT"/>
        </w:rPr>
      </w:pPr>
    </w:p>
    <w:p w14:paraId="1EC9EDD1" w14:textId="77777777" w:rsidR="00D13D08" w:rsidRPr="00AD4C45" w:rsidRDefault="00D13D08">
      <w:pPr>
        <w:tabs>
          <w:tab w:val="clear" w:pos="567"/>
        </w:tabs>
        <w:spacing w:line="240" w:lineRule="auto"/>
        <w:rPr>
          <w:rFonts w:asciiTheme="majorBidi" w:hAnsiTheme="majorBidi" w:cstheme="majorBidi"/>
          <w:szCs w:val="22"/>
          <w:lang w:val="pt-PT"/>
        </w:rPr>
      </w:pPr>
    </w:p>
    <w:p w14:paraId="1EC9EDD2"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VAULT_ND_daf06ffe-bb12-4b28-88b3-e95f49900654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D3" w14:textId="77777777" w:rsidR="00D13D08" w:rsidRPr="00AD4C45" w:rsidRDefault="00D13D08">
      <w:pPr>
        <w:suppressLineNumbers/>
        <w:spacing w:line="240" w:lineRule="auto"/>
        <w:rPr>
          <w:rFonts w:asciiTheme="majorBidi" w:hAnsiTheme="majorBidi" w:cstheme="majorBidi"/>
          <w:szCs w:val="22"/>
          <w:lang w:val="pt-PT"/>
        </w:rPr>
      </w:pPr>
    </w:p>
    <w:p w14:paraId="1EC9EDD4" w14:textId="77777777" w:rsidR="00D13D08" w:rsidRPr="00AD4C45" w:rsidRDefault="00D13D08">
      <w:pPr>
        <w:tabs>
          <w:tab w:val="clear" w:pos="567"/>
        </w:tabs>
        <w:spacing w:line="240" w:lineRule="auto"/>
        <w:rPr>
          <w:rFonts w:asciiTheme="majorBidi" w:hAnsiTheme="majorBidi" w:cstheme="majorBidi"/>
          <w:szCs w:val="22"/>
          <w:lang w:val="pt-PT"/>
        </w:rPr>
      </w:pPr>
    </w:p>
    <w:p w14:paraId="1EC9EDD5"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VAULT_ND_8f5e067f-d394-4a3c-860f-80739a1a168d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D6"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p w14:paraId="1EC9EDD7" w14:textId="77777777" w:rsidR="00D13D08" w:rsidRPr="00AD4C45" w:rsidRDefault="00D13D08">
      <w:pPr>
        <w:tabs>
          <w:tab w:val="clear" w:pos="567"/>
        </w:tabs>
        <w:spacing w:line="240" w:lineRule="auto"/>
        <w:rPr>
          <w:rFonts w:asciiTheme="majorBidi" w:hAnsiTheme="majorBidi" w:cstheme="majorBidi"/>
          <w:iCs/>
          <w:szCs w:val="22"/>
          <w:lang w:val="pt-PT"/>
        </w:rPr>
      </w:pPr>
    </w:p>
    <w:p w14:paraId="1EC9EDD8"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DD9"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DDA"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12,5 mg/dose KwikPen</w:t>
      </w:r>
    </w:p>
    <w:p w14:paraId="1EC9EDDB"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DDC" w14:textId="77777777" w:rsidR="00D13D08" w:rsidRPr="00AD4C45" w:rsidRDefault="00D13D08">
      <w:pPr>
        <w:spacing w:line="240" w:lineRule="auto"/>
        <w:rPr>
          <w:rFonts w:asciiTheme="majorBidi" w:hAnsiTheme="majorBidi" w:cstheme="majorBidi"/>
          <w:szCs w:val="22"/>
          <w:shd w:val="clear" w:color="auto" w:fill="CCCCCC"/>
          <w:lang w:val="pt-PT"/>
        </w:rPr>
      </w:pPr>
    </w:p>
    <w:p w14:paraId="1EC9EDDD"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DDE" w14:textId="77777777" w:rsidR="00D13D08" w:rsidRPr="00AD4C45" w:rsidRDefault="00D13D08">
      <w:pPr>
        <w:tabs>
          <w:tab w:val="clear" w:pos="567"/>
        </w:tabs>
        <w:spacing w:line="240" w:lineRule="auto"/>
        <w:rPr>
          <w:rFonts w:asciiTheme="majorBidi" w:hAnsiTheme="majorBidi" w:cstheme="majorBidi"/>
          <w:szCs w:val="22"/>
          <w:lang w:val="pt-PT"/>
        </w:rPr>
      </w:pPr>
    </w:p>
    <w:p w14:paraId="1EC9EDDF"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lang w:val="pt-PT"/>
        </w:rPr>
        <w:t>Código de barras 2D com identificador único incluído.</w:t>
      </w:r>
    </w:p>
    <w:p w14:paraId="1EC9EDE0" w14:textId="77777777" w:rsidR="00D13D08" w:rsidRPr="00AD4C45" w:rsidRDefault="00D13D08">
      <w:pPr>
        <w:tabs>
          <w:tab w:val="clear" w:pos="567"/>
        </w:tabs>
        <w:spacing w:line="240" w:lineRule="auto"/>
        <w:rPr>
          <w:rFonts w:asciiTheme="majorBidi" w:hAnsiTheme="majorBidi" w:cstheme="majorBidi"/>
          <w:szCs w:val="22"/>
          <w:lang w:val="pt-PT"/>
        </w:rPr>
      </w:pPr>
    </w:p>
    <w:p w14:paraId="1EC9EDE1" w14:textId="77777777" w:rsidR="00D13D08" w:rsidRPr="00AD4C45" w:rsidRDefault="00D13D08">
      <w:pPr>
        <w:tabs>
          <w:tab w:val="clear" w:pos="567"/>
        </w:tabs>
        <w:spacing w:line="240" w:lineRule="auto"/>
        <w:rPr>
          <w:rFonts w:asciiTheme="majorBidi" w:hAnsiTheme="majorBidi" w:cstheme="majorBidi"/>
          <w:szCs w:val="22"/>
          <w:lang w:val="pt-PT"/>
        </w:rPr>
      </w:pPr>
    </w:p>
    <w:p w14:paraId="1EC9EDE2"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DE3" w14:textId="77777777" w:rsidR="00D13D08" w:rsidRPr="00AD4C45" w:rsidRDefault="00D13D08">
      <w:pPr>
        <w:tabs>
          <w:tab w:val="clear" w:pos="567"/>
        </w:tabs>
        <w:spacing w:line="240" w:lineRule="auto"/>
        <w:rPr>
          <w:rFonts w:asciiTheme="majorBidi" w:hAnsiTheme="majorBidi" w:cstheme="majorBidi"/>
          <w:szCs w:val="22"/>
          <w:lang w:val="pt-PT"/>
        </w:rPr>
      </w:pPr>
    </w:p>
    <w:p w14:paraId="1EC9EDE4"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DE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DE6"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DE7" w14:textId="77777777" w:rsidR="00D13D08" w:rsidRPr="00AD4C45" w:rsidRDefault="00D13D08">
      <w:pPr>
        <w:spacing w:line="240" w:lineRule="auto"/>
        <w:rPr>
          <w:rFonts w:asciiTheme="majorBidi" w:hAnsiTheme="majorBidi" w:cstheme="majorBidi"/>
          <w:szCs w:val="22"/>
          <w:lang w:val="pt-PT"/>
        </w:rPr>
      </w:pPr>
    </w:p>
    <w:p w14:paraId="1EC9EDE8"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DE9"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DEA"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(KWIKPEN) MULTIDOSE - RÓTULO</w:t>
      </w:r>
    </w:p>
    <w:p w14:paraId="1EC9EDEB" w14:textId="77777777" w:rsidR="00D13D08" w:rsidRPr="00AD4C45" w:rsidRDefault="00D13D08">
      <w:pPr>
        <w:tabs>
          <w:tab w:val="clear" w:pos="567"/>
        </w:tabs>
        <w:spacing w:line="240" w:lineRule="auto"/>
        <w:rPr>
          <w:rFonts w:asciiTheme="majorBidi" w:hAnsiTheme="majorBidi" w:cstheme="majorBidi"/>
          <w:szCs w:val="22"/>
          <w:lang w:val="pt-PT"/>
        </w:rPr>
      </w:pPr>
    </w:p>
    <w:p w14:paraId="1EC9EDEC" w14:textId="77777777" w:rsidR="00D13D08" w:rsidRPr="00AD4C45" w:rsidRDefault="00D13D08">
      <w:pPr>
        <w:tabs>
          <w:tab w:val="clear" w:pos="567"/>
        </w:tabs>
        <w:spacing w:line="240" w:lineRule="auto"/>
        <w:rPr>
          <w:rFonts w:asciiTheme="majorBidi" w:hAnsiTheme="majorBidi" w:cstheme="majorBidi"/>
          <w:szCs w:val="22"/>
          <w:lang w:val="pt-PT"/>
        </w:rPr>
      </w:pPr>
    </w:p>
    <w:p w14:paraId="1EC9EDED"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VAULT_ND_d2b35fe4-8f0b-4c0f-970b-d2c5ef72b7b6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EE" w14:textId="77777777" w:rsidR="00D13D08" w:rsidRPr="00AD4C45" w:rsidRDefault="00D13D08">
      <w:pPr>
        <w:tabs>
          <w:tab w:val="clear" w:pos="567"/>
        </w:tabs>
        <w:spacing w:line="240" w:lineRule="auto"/>
        <w:rPr>
          <w:rFonts w:asciiTheme="majorBidi" w:hAnsiTheme="majorBidi" w:cstheme="majorBidi"/>
          <w:szCs w:val="22"/>
          <w:lang w:val="pt-PT"/>
        </w:rPr>
      </w:pPr>
    </w:p>
    <w:p w14:paraId="1EC9EDE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12,5 mg/dose KwikPen solução injetável </w:t>
      </w:r>
    </w:p>
    <w:p w14:paraId="1EC9EDF0"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DF1"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DF2"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DF3" w14:textId="77777777" w:rsidR="00D13D08" w:rsidRPr="00AD4C45" w:rsidRDefault="00D13D08">
      <w:pPr>
        <w:tabs>
          <w:tab w:val="clear" w:pos="567"/>
        </w:tabs>
        <w:spacing w:line="240" w:lineRule="auto"/>
        <w:rPr>
          <w:rFonts w:asciiTheme="majorBidi" w:hAnsiTheme="majorBidi" w:cstheme="majorBidi"/>
          <w:szCs w:val="22"/>
          <w:lang w:val="pt-PT"/>
        </w:rPr>
      </w:pPr>
    </w:p>
    <w:p w14:paraId="1EC9EDF4" w14:textId="77777777" w:rsidR="00D13D08" w:rsidRPr="00AD4C45" w:rsidRDefault="00D13D08">
      <w:pPr>
        <w:tabs>
          <w:tab w:val="clear" w:pos="567"/>
        </w:tabs>
        <w:spacing w:line="240" w:lineRule="auto"/>
        <w:rPr>
          <w:rFonts w:asciiTheme="majorBidi" w:hAnsiTheme="majorBidi" w:cstheme="majorBidi"/>
          <w:szCs w:val="22"/>
          <w:lang w:val="pt-PT"/>
        </w:rPr>
      </w:pPr>
    </w:p>
    <w:p w14:paraId="1EC9EDF5"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VAULT_ND_991c9a7f-b5bc-408b-8fc4-732c35082035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F6" w14:textId="77777777" w:rsidR="00D13D08" w:rsidRPr="00AD4C45" w:rsidRDefault="00D13D08">
      <w:pPr>
        <w:tabs>
          <w:tab w:val="clear" w:pos="567"/>
        </w:tabs>
        <w:spacing w:line="240" w:lineRule="auto"/>
        <w:rPr>
          <w:rFonts w:asciiTheme="majorBidi" w:hAnsiTheme="majorBidi" w:cstheme="majorBidi"/>
          <w:i/>
          <w:szCs w:val="22"/>
          <w:lang w:val="pt-PT"/>
        </w:rPr>
      </w:pPr>
    </w:p>
    <w:p w14:paraId="1EC9EDF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DF8" w14:textId="77777777" w:rsidR="00D13D08" w:rsidRPr="00AD4C45" w:rsidRDefault="00D13D08">
      <w:pPr>
        <w:tabs>
          <w:tab w:val="clear" w:pos="567"/>
        </w:tabs>
        <w:spacing w:line="240" w:lineRule="auto"/>
        <w:rPr>
          <w:rFonts w:asciiTheme="majorBidi" w:hAnsiTheme="majorBidi" w:cstheme="majorBidi"/>
          <w:szCs w:val="22"/>
          <w:lang w:val="pt-PT"/>
        </w:rPr>
      </w:pPr>
    </w:p>
    <w:p w14:paraId="1EC9EDF9" w14:textId="77777777" w:rsidR="00D13D08" w:rsidRPr="00AD4C45" w:rsidRDefault="00D13D08">
      <w:pPr>
        <w:tabs>
          <w:tab w:val="clear" w:pos="567"/>
        </w:tabs>
        <w:spacing w:line="240" w:lineRule="auto"/>
        <w:rPr>
          <w:rFonts w:asciiTheme="majorBidi" w:hAnsiTheme="majorBidi" w:cstheme="majorBidi"/>
          <w:szCs w:val="22"/>
          <w:lang w:val="pt-PT"/>
        </w:rPr>
      </w:pPr>
    </w:p>
    <w:p w14:paraId="1EC9EDF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VAULT_ND_f844bef4-8256-4ed7-838a-14efca30bfa8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DFB" w14:textId="77777777" w:rsidR="00D13D08" w:rsidRPr="00AD4C45" w:rsidRDefault="00D13D08">
      <w:pPr>
        <w:tabs>
          <w:tab w:val="clear" w:pos="567"/>
        </w:tabs>
        <w:spacing w:line="240" w:lineRule="auto"/>
        <w:rPr>
          <w:rFonts w:asciiTheme="majorBidi" w:hAnsiTheme="majorBidi" w:cstheme="majorBidi"/>
          <w:szCs w:val="22"/>
          <w:lang w:val="pt-PT"/>
        </w:rPr>
      </w:pPr>
    </w:p>
    <w:p w14:paraId="1EC9EDFC"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DFD" w14:textId="77777777" w:rsidR="00D13D08" w:rsidRPr="00AD4C45" w:rsidRDefault="00D13D08">
      <w:pPr>
        <w:tabs>
          <w:tab w:val="clear" w:pos="567"/>
        </w:tabs>
        <w:spacing w:line="240" w:lineRule="auto"/>
        <w:rPr>
          <w:rFonts w:asciiTheme="majorBidi" w:hAnsiTheme="majorBidi" w:cstheme="majorBidi"/>
          <w:szCs w:val="22"/>
          <w:lang w:val="pt-PT"/>
        </w:rPr>
      </w:pPr>
    </w:p>
    <w:p w14:paraId="1EC9EDFE" w14:textId="77777777" w:rsidR="00D13D08" w:rsidRPr="00AD4C45" w:rsidRDefault="00D13D08">
      <w:pPr>
        <w:tabs>
          <w:tab w:val="clear" w:pos="567"/>
        </w:tabs>
        <w:spacing w:line="240" w:lineRule="auto"/>
        <w:rPr>
          <w:rFonts w:asciiTheme="majorBidi" w:hAnsiTheme="majorBidi" w:cstheme="majorBidi"/>
          <w:szCs w:val="22"/>
          <w:lang w:val="pt-PT"/>
        </w:rPr>
      </w:pPr>
    </w:p>
    <w:p w14:paraId="1EC9EDFF"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VAULT_ND_6564ba94-10c5-47bc-bc71-50f2898f4241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00"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E01"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E02"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03"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0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VAULT_ND_90c8281c-1e46-4eaf-8b31-63dab576355f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05"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06"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2,4 ml</w:t>
      </w:r>
    </w:p>
    <w:p w14:paraId="1EC9EE07"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4 doses</w:t>
      </w:r>
    </w:p>
    <w:p w14:paraId="1EC9EE08"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0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0A"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VAULT_ND_bc6901e8-6fb5-446a-ad44-2d61f1c37f5b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0B" w14:textId="77777777" w:rsidR="00D13D08" w:rsidRPr="00AD4C45" w:rsidRDefault="00D13D08">
      <w:pPr>
        <w:tabs>
          <w:tab w:val="clear" w:pos="567"/>
        </w:tabs>
        <w:spacing w:line="240" w:lineRule="auto"/>
        <w:rPr>
          <w:rFonts w:asciiTheme="majorBidi" w:hAnsiTheme="majorBidi" w:cstheme="majorBidi"/>
          <w:szCs w:val="22"/>
          <w:lang w:val="pt-PT"/>
        </w:rPr>
      </w:pPr>
    </w:p>
    <w:p w14:paraId="1EC9EE0C" w14:textId="77777777" w:rsidR="00D13D08" w:rsidRPr="00AD4C45" w:rsidRDefault="00D13D08">
      <w:pPr>
        <w:tabs>
          <w:tab w:val="clear" w:pos="567"/>
        </w:tabs>
        <w:spacing w:line="240" w:lineRule="auto"/>
        <w:rPr>
          <w:rFonts w:asciiTheme="majorBidi" w:hAnsiTheme="majorBidi" w:cstheme="majorBidi"/>
          <w:szCs w:val="22"/>
          <w:lang w:val="pt-PT"/>
        </w:rPr>
      </w:pPr>
    </w:p>
    <w:p w14:paraId="1EC9EE0D"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E0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r w:rsidRPr="00AD4C45">
        <w:rPr>
          <w:rFonts w:asciiTheme="majorBidi" w:hAnsiTheme="majorBidi" w:cstheme="majorBidi"/>
          <w:b/>
          <w:bCs/>
          <w:lang w:val="pt-PT"/>
        </w:rPr>
        <w:lastRenderedPageBreak/>
        <w:t xml:space="preserve">INDICAÇÕES A INCLUIR NO ACONDICIONAMENTO SECUNDÁRIO </w:t>
      </w:r>
    </w:p>
    <w:p w14:paraId="1EC9EE0F" w14:textId="77777777" w:rsidR="00D13D08" w:rsidRPr="00AD4C45" w:rsidRDefault="00D13D08">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lang w:val="pt-PT"/>
        </w:rPr>
      </w:pPr>
    </w:p>
    <w:p w14:paraId="1EC9EE1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bCs/>
          <w:szCs w:val="22"/>
          <w:lang w:val="pt-PT"/>
        </w:rPr>
      </w:pPr>
      <w:r w:rsidRPr="00AD4C45">
        <w:rPr>
          <w:rFonts w:asciiTheme="majorBidi" w:hAnsiTheme="majorBidi" w:cstheme="majorBidi"/>
          <w:b/>
          <w:bCs/>
          <w:lang w:val="pt-PT"/>
        </w:rPr>
        <w:t xml:space="preserve">CARTONAGEM EXTERIOR - CANETA PRÉ-CHEIA </w:t>
      </w:r>
      <w:r w:rsidRPr="00AD4C45">
        <w:rPr>
          <w:rFonts w:asciiTheme="majorBidi" w:hAnsiTheme="majorBidi" w:cstheme="majorBidi"/>
          <w:b/>
          <w:szCs w:val="22"/>
          <w:lang w:val="pt-PT"/>
        </w:rPr>
        <w:t>(KWIKPEN)</w:t>
      </w:r>
      <w:r w:rsidRPr="00AD4C45">
        <w:rPr>
          <w:rFonts w:asciiTheme="majorBidi" w:hAnsiTheme="majorBidi" w:cstheme="majorBidi"/>
          <w:b/>
          <w:bCs/>
          <w:lang w:val="pt-PT"/>
        </w:rPr>
        <w:t>, MULTIDOSE</w:t>
      </w:r>
    </w:p>
    <w:p w14:paraId="1EC9EE11" w14:textId="77777777" w:rsidR="00D13D08" w:rsidRPr="00AD4C45" w:rsidRDefault="00D13D08">
      <w:pPr>
        <w:tabs>
          <w:tab w:val="clear" w:pos="567"/>
        </w:tabs>
        <w:spacing w:line="240" w:lineRule="auto"/>
        <w:rPr>
          <w:rFonts w:asciiTheme="majorBidi" w:hAnsiTheme="majorBidi" w:cstheme="majorBidi"/>
          <w:szCs w:val="22"/>
          <w:lang w:val="pt-PT"/>
        </w:rPr>
      </w:pPr>
    </w:p>
    <w:p w14:paraId="1EC9EE1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VAULT_ND_dff81e3e-cfc8-4244-ba66-aab1229539ff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13" w14:textId="77777777" w:rsidR="00D13D08" w:rsidRPr="00AD4C45" w:rsidRDefault="00D13D08">
      <w:pPr>
        <w:tabs>
          <w:tab w:val="clear" w:pos="567"/>
        </w:tabs>
        <w:spacing w:line="240" w:lineRule="auto"/>
        <w:rPr>
          <w:rFonts w:asciiTheme="majorBidi" w:hAnsiTheme="majorBidi" w:cstheme="majorBidi"/>
          <w:szCs w:val="22"/>
          <w:lang w:val="pt-PT"/>
        </w:rPr>
      </w:pPr>
    </w:p>
    <w:p w14:paraId="1EC9EE1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15 mg/dose KwikPen solução injetável em caneta pré-cheia</w:t>
      </w:r>
    </w:p>
    <w:p w14:paraId="1EC9EE1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E16" w14:textId="77777777" w:rsidR="00D13D08" w:rsidRPr="00AD4C45" w:rsidRDefault="00D13D08">
      <w:pPr>
        <w:tabs>
          <w:tab w:val="clear" w:pos="567"/>
        </w:tabs>
        <w:spacing w:line="240" w:lineRule="auto"/>
        <w:rPr>
          <w:rFonts w:asciiTheme="majorBidi" w:hAnsiTheme="majorBidi" w:cstheme="majorBidi"/>
          <w:szCs w:val="22"/>
          <w:lang w:val="pt-PT"/>
        </w:rPr>
      </w:pPr>
    </w:p>
    <w:p w14:paraId="1EC9EE17" w14:textId="77777777" w:rsidR="00D13D08" w:rsidRPr="00AD4C45" w:rsidRDefault="00D13D08">
      <w:pPr>
        <w:tabs>
          <w:tab w:val="clear" w:pos="567"/>
        </w:tabs>
        <w:spacing w:line="240" w:lineRule="auto"/>
        <w:rPr>
          <w:rFonts w:asciiTheme="majorBidi" w:hAnsiTheme="majorBidi" w:cstheme="majorBidi"/>
          <w:szCs w:val="22"/>
          <w:lang w:val="pt-PT"/>
        </w:rPr>
      </w:pPr>
    </w:p>
    <w:p w14:paraId="1EC9EE1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lang w:val="pt-PT"/>
        </w:rPr>
      </w:pPr>
      <w:r w:rsidRPr="00AD4C45">
        <w:rPr>
          <w:rFonts w:asciiTheme="majorBidi" w:hAnsiTheme="majorBidi" w:cstheme="majorBidi"/>
          <w:b/>
          <w:szCs w:val="22"/>
          <w:lang w:val="pt-PT"/>
        </w:rPr>
        <w:t>2.</w:t>
      </w:r>
      <w:r w:rsidRPr="00AD4C45">
        <w:rPr>
          <w:rFonts w:asciiTheme="majorBidi" w:hAnsiTheme="majorBidi" w:cstheme="majorBidi"/>
          <w:b/>
          <w:lang w:val="pt-PT"/>
        </w:rPr>
        <w:tab/>
        <w:t>DESCRIÇÃO DA(S) SUBSTÂNCIA(S) ATIVA(S)</w:t>
      </w:r>
      <w:r w:rsidRPr="00AD4C45">
        <w:rPr>
          <w:rFonts w:asciiTheme="majorBidi" w:hAnsiTheme="majorBidi" w:cstheme="majorBidi"/>
          <w:b/>
          <w:lang w:val="pt-PT"/>
        </w:rPr>
        <w:fldChar w:fldCharType="begin"/>
      </w:r>
      <w:r w:rsidRPr="00AD4C45">
        <w:rPr>
          <w:rFonts w:asciiTheme="majorBidi" w:hAnsiTheme="majorBidi" w:cstheme="majorBidi"/>
          <w:b/>
          <w:lang w:val="pt-PT"/>
        </w:rPr>
        <w:instrText xml:space="preserve"> DOCVARIABLE VAULT_ND_dfbcd095-f617-440a-91cc-9f91c366cfa3 \* MERGEFORMAT </w:instrText>
      </w:r>
      <w:r w:rsidRPr="00AD4C45">
        <w:rPr>
          <w:rFonts w:asciiTheme="majorBidi" w:hAnsiTheme="majorBidi" w:cstheme="majorBidi"/>
          <w:b/>
          <w:lang w:val="pt-PT"/>
        </w:rPr>
        <w:fldChar w:fldCharType="separate"/>
      </w:r>
      <w:r w:rsidRPr="00AD4C45">
        <w:rPr>
          <w:rFonts w:asciiTheme="majorBidi" w:hAnsiTheme="majorBidi" w:cstheme="majorBidi"/>
          <w:b/>
          <w:lang w:val="pt-PT"/>
        </w:rPr>
        <w:t xml:space="preserve"> </w:t>
      </w:r>
      <w:r w:rsidRPr="00AD4C45">
        <w:rPr>
          <w:rFonts w:asciiTheme="majorBidi" w:hAnsiTheme="majorBidi" w:cstheme="majorBidi"/>
          <w:b/>
          <w:lang w:val="pt-PT"/>
        </w:rPr>
        <w:fldChar w:fldCharType="end"/>
      </w:r>
    </w:p>
    <w:p w14:paraId="1EC9EE19" w14:textId="77777777" w:rsidR="00D13D08" w:rsidRPr="00AD4C45" w:rsidRDefault="00D13D08">
      <w:pPr>
        <w:tabs>
          <w:tab w:val="clear" w:pos="567"/>
        </w:tabs>
        <w:spacing w:line="240" w:lineRule="auto"/>
        <w:rPr>
          <w:rFonts w:asciiTheme="majorBidi" w:hAnsiTheme="majorBidi" w:cstheme="majorBidi"/>
          <w:highlight w:val="darkGray"/>
          <w:lang w:val="pt-PT"/>
        </w:rPr>
      </w:pPr>
    </w:p>
    <w:p w14:paraId="1EC9EE1A"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Cada dose contém 15 mg de tirzepatida em 0,6 ml de solução. Cada caneta pré-cheia multidose contém 60 mg de tirzepatida em 2,4 ml (25 mg/ml).</w:t>
      </w:r>
    </w:p>
    <w:p w14:paraId="1EC9EE1B"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E1C" w14:textId="77777777" w:rsidR="00D13D08" w:rsidRPr="00AD4C45" w:rsidRDefault="00D13D08">
      <w:pPr>
        <w:tabs>
          <w:tab w:val="clear" w:pos="567"/>
        </w:tabs>
        <w:spacing w:line="240" w:lineRule="auto"/>
        <w:rPr>
          <w:rFonts w:asciiTheme="majorBidi" w:hAnsiTheme="majorBidi" w:cstheme="majorBidi"/>
          <w:szCs w:val="22"/>
          <w:lang w:val="pt-PT"/>
        </w:rPr>
      </w:pPr>
    </w:p>
    <w:p w14:paraId="1EC9EE1D"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LISTA DOS EXCIPIENTES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VAULT_ND_7e4ece36-fb20-4ff9-8726-3bbb825e650d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1E"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1F" w14:textId="77777777" w:rsidR="00D13D08" w:rsidRPr="00AD4C45" w:rsidRDefault="00D84CAB">
      <w:pPr>
        <w:keepNext/>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Excipientes: </w:t>
      </w:r>
      <w:r w:rsidRPr="00AD4C45">
        <w:rPr>
          <w:rFonts w:asciiTheme="majorBidi" w:hAnsiTheme="majorBidi" w:cstheme="majorBidi"/>
          <w:lang w:val="pt-PT"/>
        </w:rPr>
        <w:t>E339, E1519, glicerol, fenol, c</w:t>
      </w:r>
      <w:r w:rsidRPr="00AD4C45">
        <w:rPr>
          <w:rFonts w:asciiTheme="majorBidi" w:hAnsiTheme="majorBidi" w:cstheme="majorBidi"/>
          <w:szCs w:val="22"/>
          <w:lang w:val="pt-PT"/>
        </w:rPr>
        <w:t>loreto de sódio, hidróxido de sódio,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 xml:space="preserve">. </w:t>
      </w:r>
      <w:r w:rsidRPr="00AD4C45">
        <w:rPr>
          <w:rFonts w:asciiTheme="majorBidi" w:hAnsiTheme="majorBidi" w:cstheme="majorBidi"/>
          <w:szCs w:val="22"/>
          <w:highlight w:val="lightGray"/>
          <w:lang w:val="pt-PT"/>
        </w:rPr>
        <w:t>Para mais informações, consultar o folheto informativo.</w:t>
      </w:r>
    </w:p>
    <w:p w14:paraId="1EC9EE20" w14:textId="77777777" w:rsidR="00D13D08" w:rsidRPr="00AD4C45" w:rsidRDefault="00D13D08">
      <w:pPr>
        <w:tabs>
          <w:tab w:val="clear" w:pos="567"/>
        </w:tabs>
        <w:spacing w:line="240" w:lineRule="auto"/>
        <w:rPr>
          <w:rFonts w:asciiTheme="majorBidi" w:hAnsiTheme="majorBidi" w:cstheme="majorBidi"/>
          <w:szCs w:val="22"/>
          <w:lang w:val="pt-PT"/>
        </w:rPr>
      </w:pPr>
    </w:p>
    <w:p w14:paraId="1EC9EE21" w14:textId="77777777" w:rsidR="00D13D08" w:rsidRPr="00AD4C45" w:rsidRDefault="00D13D08">
      <w:pPr>
        <w:tabs>
          <w:tab w:val="clear" w:pos="567"/>
        </w:tabs>
        <w:spacing w:line="240" w:lineRule="auto"/>
        <w:rPr>
          <w:rFonts w:asciiTheme="majorBidi" w:hAnsiTheme="majorBidi" w:cstheme="majorBidi"/>
          <w:szCs w:val="22"/>
          <w:lang w:val="pt-PT"/>
        </w:rPr>
      </w:pPr>
    </w:p>
    <w:p w14:paraId="1EC9EE22"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FORMA FARMACÊUTICA E CONTEÚDO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VAULT_ND_0eccde14-2243-4a2a-ba04-dd21fd8b2efa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23"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24" w14:textId="77777777" w:rsidR="00D13D08" w:rsidRPr="00AD4C45" w:rsidRDefault="00D84CAB">
      <w:pPr>
        <w:tabs>
          <w:tab w:val="clear" w:pos="567"/>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Solução injetável</w:t>
      </w:r>
    </w:p>
    <w:p w14:paraId="1EC9EE25"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E2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1 caneta (4 doses) </w:t>
      </w:r>
    </w:p>
    <w:p w14:paraId="1EC9EE27"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3 canetas (cada caneta fornece 4 doses) </w:t>
      </w:r>
    </w:p>
    <w:p w14:paraId="1EC9EE28" w14:textId="77777777" w:rsidR="00D13D08" w:rsidRPr="00AD4C45" w:rsidRDefault="00D13D08">
      <w:pPr>
        <w:tabs>
          <w:tab w:val="clear" w:pos="567"/>
        </w:tabs>
        <w:spacing w:line="240" w:lineRule="auto"/>
        <w:rPr>
          <w:rFonts w:asciiTheme="majorBidi" w:hAnsiTheme="majorBidi" w:cstheme="majorBidi"/>
          <w:szCs w:val="22"/>
          <w:lang w:val="pt-PT"/>
        </w:rPr>
      </w:pPr>
    </w:p>
    <w:p w14:paraId="1EC9EE2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Agulhas não incluídas.</w:t>
      </w:r>
    </w:p>
    <w:p w14:paraId="1EC9EE2A" w14:textId="77777777" w:rsidR="00D13D08" w:rsidRPr="00AD4C45" w:rsidRDefault="00D13D08">
      <w:pPr>
        <w:tabs>
          <w:tab w:val="clear" w:pos="567"/>
        </w:tabs>
        <w:spacing w:line="240" w:lineRule="auto"/>
        <w:rPr>
          <w:rFonts w:asciiTheme="majorBidi" w:hAnsiTheme="majorBidi" w:cstheme="majorBidi"/>
          <w:szCs w:val="22"/>
          <w:lang w:val="pt-PT"/>
        </w:rPr>
      </w:pPr>
    </w:p>
    <w:p w14:paraId="1EC9EE2B" w14:textId="77777777" w:rsidR="00D13D08" w:rsidRPr="00AD4C45" w:rsidRDefault="00D13D08">
      <w:pPr>
        <w:tabs>
          <w:tab w:val="clear" w:pos="567"/>
        </w:tabs>
        <w:spacing w:line="240" w:lineRule="auto"/>
        <w:rPr>
          <w:rFonts w:asciiTheme="majorBidi" w:hAnsiTheme="majorBidi" w:cstheme="majorBidi"/>
          <w:szCs w:val="22"/>
          <w:lang w:val="pt-PT"/>
        </w:rPr>
      </w:pPr>
    </w:p>
    <w:p w14:paraId="1EC9EE2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MODO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VAULT_ND_7ae7894c-2cf2-4b06-8d23-c1412e1fa0b3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2D"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2E" w14:textId="77777777" w:rsidR="00D13D08" w:rsidRPr="00AD4C45" w:rsidRDefault="00D84CAB">
      <w:p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Uma vez por semana. </w:t>
      </w:r>
    </w:p>
    <w:p w14:paraId="1EC9EE2F"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Consultar o folheto informativo antes de utilizar.</w:t>
      </w:r>
    </w:p>
    <w:p w14:paraId="1EC9EE30"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lang w:val="pt-PT"/>
        </w:rPr>
        <w:t>Via subcutânea</w:t>
      </w:r>
      <w:r w:rsidRPr="00AD4C45">
        <w:rPr>
          <w:rFonts w:asciiTheme="majorBidi" w:hAnsiTheme="majorBidi" w:cstheme="majorBidi"/>
          <w:szCs w:val="22"/>
          <w:lang w:val="pt-PT"/>
        </w:rPr>
        <w:t xml:space="preserve"> </w:t>
      </w:r>
    </w:p>
    <w:p w14:paraId="1EC9EE31"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E32" w14:textId="77777777" w:rsidR="00D13D08" w:rsidRPr="00AD4C45" w:rsidRDefault="00D84CAB">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r w:rsidRPr="00AD4C45">
        <w:rPr>
          <w:rFonts w:asciiTheme="majorBidi" w:hAnsiTheme="majorBidi" w:cstheme="majorBidi"/>
          <w:szCs w:val="22"/>
          <w:lang w:val="pt-PT"/>
        </w:rPr>
        <w:t>Marque cada dose administrada na tabela abaixo.</w:t>
      </w:r>
    </w:p>
    <w:p w14:paraId="1EC9EE33"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tbl>
      <w:tblPr>
        <w:tblW w:w="4111" w:type="dxa"/>
        <w:tblLook w:val="04A0" w:firstRow="1" w:lastRow="0" w:firstColumn="1" w:lastColumn="0" w:noHBand="0" w:noVBand="1"/>
      </w:tblPr>
      <w:tblGrid>
        <w:gridCol w:w="1027"/>
        <w:gridCol w:w="1028"/>
        <w:gridCol w:w="1028"/>
        <w:gridCol w:w="1028"/>
      </w:tblGrid>
      <w:tr w:rsidR="00D13D08" w:rsidRPr="00AD4C45" w14:paraId="1EC9EE3C" w14:textId="77777777">
        <w:tc>
          <w:tcPr>
            <w:tcW w:w="1027" w:type="dxa"/>
          </w:tcPr>
          <w:p w14:paraId="1EC9EE34" w14:textId="77777777" w:rsidR="00D13D08" w:rsidRPr="00AD4C45" w:rsidRDefault="00D13D08">
            <w:pPr>
              <w:pStyle w:val="BodytextAgency"/>
              <w:rPr>
                <w:rFonts w:asciiTheme="majorBidi" w:hAnsiTheme="majorBidi" w:cstheme="majorBidi"/>
                <w:sz w:val="22"/>
                <w:szCs w:val="22"/>
                <w:lang w:val="pt-PT"/>
              </w:rPr>
            </w:pPr>
          </w:p>
          <w:p w14:paraId="1EC9EE35"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1</w:t>
            </w:r>
          </w:p>
        </w:tc>
        <w:tc>
          <w:tcPr>
            <w:tcW w:w="1028" w:type="dxa"/>
          </w:tcPr>
          <w:p w14:paraId="1EC9EE36" w14:textId="77777777" w:rsidR="00D13D08" w:rsidRPr="00AD4C45" w:rsidRDefault="00D13D08">
            <w:pPr>
              <w:pStyle w:val="BodytextAgency"/>
              <w:rPr>
                <w:rFonts w:asciiTheme="majorBidi" w:hAnsiTheme="majorBidi" w:cstheme="majorBidi"/>
                <w:sz w:val="22"/>
                <w:szCs w:val="22"/>
                <w:lang w:val="pt-PT"/>
              </w:rPr>
            </w:pPr>
          </w:p>
          <w:p w14:paraId="1EC9EE37"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2</w:t>
            </w:r>
          </w:p>
        </w:tc>
        <w:tc>
          <w:tcPr>
            <w:tcW w:w="1028" w:type="dxa"/>
          </w:tcPr>
          <w:p w14:paraId="1EC9EE38" w14:textId="77777777" w:rsidR="00D13D08" w:rsidRPr="00AD4C45" w:rsidRDefault="00D13D08">
            <w:pPr>
              <w:pStyle w:val="BodytextAgency"/>
              <w:rPr>
                <w:rFonts w:asciiTheme="majorBidi" w:hAnsiTheme="majorBidi" w:cstheme="majorBidi"/>
                <w:sz w:val="22"/>
                <w:szCs w:val="22"/>
                <w:lang w:val="pt-PT"/>
              </w:rPr>
            </w:pPr>
          </w:p>
          <w:p w14:paraId="1EC9EE39"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3</w:t>
            </w:r>
          </w:p>
        </w:tc>
        <w:tc>
          <w:tcPr>
            <w:tcW w:w="1028" w:type="dxa"/>
          </w:tcPr>
          <w:p w14:paraId="1EC9EE3A" w14:textId="77777777" w:rsidR="00D13D08" w:rsidRPr="00AD4C45" w:rsidRDefault="00D13D08">
            <w:pPr>
              <w:pStyle w:val="BodytextAgency"/>
              <w:rPr>
                <w:rFonts w:asciiTheme="majorBidi" w:hAnsiTheme="majorBidi" w:cstheme="majorBidi"/>
                <w:sz w:val="22"/>
                <w:szCs w:val="22"/>
                <w:lang w:val="pt-PT"/>
              </w:rPr>
            </w:pPr>
          </w:p>
          <w:p w14:paraId="1EC9EE3B"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Dose 4</w:t>
            </w:r>
          </w:p>
        </w:tc>
      </w:tr>
      <w:tr w:rsidR="00D13D08" w:rsidRPr="00AD4C45" w14:paraId="1EC9EE41" w14:textId="77777777">
        <w:tc>
          <w:tcPr>
            <w:tcW w:w="1027" w:type="dxa"/>
            <w:tcBorders>
              <w:bottom w:val="single" w:sz="4" w:space="0" w:color="auto"/>
            </w:tcBorders>
          </w:tcPr>
          <w:p w14:paraId="1EC9EE3D"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E3E"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E3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E40"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E46" w14:textId="77777777">
        <w:tc>
          <w:tcPr>
            <w:tcW w:w="1027" w:type="dxa"/>
            <w:tcBorders>
              <w:top w:val="single" w:sz="4" w:space="0" w:color="auto"/>
              <w:left w:val="single" w:sz="4" w:space="0" w:color="auto"/>
              <w:bottom w:val="single" w:sz="4" w:space="0" w:color="auto"/>
              <w:right w:val="single" w:sz="4" w:space="0" w:color="auto"/>
            </w:tcBorders>
          </w:tcPr>
          <w:p w14:paraId="1EC9EE42"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E4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E4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tcPr>
          <w:p w14:paraId="1EC9EE45" w14:textId="77777777" w:rsidR="00D13D08" w:rsidRPr="00AD4C45" w:rsidRDefault="00D13D08">
            <w:pPr>
              <w:spacing w:line="240" w:lineRule="auto"/>
              <w:rPr>
                <w:rFonts w:asciiTheme="majorBidi" w:eastAsia="Calibri" w:hAnsiTheme="majorBidi" w:cstheme="majorBidi"/>
                <w:bCs/>
                <w:lang w:val="pt-PT"/>
              </w:rPr>
            </w:pPr>
          </w:p>
        </w:tc>
      </w:tr>
    </w:tbl>
    <w:p w14:paraId="1EC9EE47"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tbl>
      <w:tblPr>
        <w:tblW w:w="5138" w:type="dxa"/>
        <w:tblLook w:val="04A0" w:firstRow="1" w:lastRow="0" w:firstColumn="1" w:lastColumn="0" w:noHBand="0" w:noVBand="1"/>
      </w:tblPr>
      <w:tblGrid>
        <w:gridCol w:w="1027"/>
        <w:gridCol w:w="1027"/>
        <w:gridCol w:w="1028"/>
        <w:gridCol w:w="1028"/>
        <w:gridCol w:w="1028"/>
      </w:tblGrid>
      <w:tr w:rsidR="00D13D08" w:rsidRPr="00AD4C45" w14:paraId="1EC9EE51" w14:textId="77777777">
        <w:tc>
          <w:tcPr>
            <w:tcW w:w="1027" w:type="dxa"/>
          </w:tcPr>
          <w:p w14:paraId="1EC9EE48" w14:textId="77777777" w:rsidR="00D13D08" w:rsidRPr="00AD4C45" w:rsidRDefault="00D13D08">
            <w:pPr>
              <w:pStyle w:val="BodytextAgency"/>
              <w:rPr>
                <w:rFonts w:asciiTheme="majorBidi" w:hAnsiTheme="majorBidi" w:cstheme="majorBidi"/>
                <w:sz w:val="22"/>
                <w:szCs w:val="22"/>
                <w:highlight w:val="lightGray"/>
                <w:lang w:val="pt-PT"/>
              </w:rPr>
            </w:pPr>
          </w:p>
        </w:tc>
        <w:tc>
          <w:tcPr>
            <w:tcW w:w="1027" w:type="dxa"/>
          </w:tcPr>
          <w:p w14:paraId="1EC9EE49" w14:textId="77777777" w:rsidR="00D13D08" w:rsidRPr="00AD4C45" w:rsidRDefault="00D13D08">
            <w:pPr>
              <w:pStyle w:val="BodytextAgency"/>
              <w:rPr>
                <w:rFonts w:asciiTheme="majorBidi" w:hAnsiTheme="majorBidi" w:cstheme="majorBidi"/>
                <w:sz w:val="22"/>
                <w:szCs w:val="22"/>
                <w:highlight w:val="lightGray"/>
                <w:lang w:val="pt-PT"/>
              </w:rPr>
            </w:pPr>
          </w:p>
          <w:p w14:paraId="1EC9EE4A"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1</w:t>
            </w:r>
          </w:p>
        </w:tc>
        <w:tc>
          <w:tcPr>
            <w:tcW w:w="1028" w:type="dxa"/>
          </w:tcPr>
          <w:p w14:paraId="1EC9EE4B" w14:textId="77777777" w:rsidR="00D13D08" w:rsidRPr="00AD4C45" w:rsidRDefault="00D13D08">
            <w:pPr>
              <w:pStyle w:val="BodytextAgency"/>
              <w:rPr>
                <w:rFonts w:asciiTheme="majorBidi" w:hAnsiTheme="majorBidi" w:cstheme="majorBidi"/>
                <w:sz w:val="22"/>
                <w:szCs w:val="22"/>
                <w:highlight w:val="lightGray"/>
                <w:lang w:val="pt-PT"/>
              </w:rPr>
            </w:pPr>
          </w:p>
          <w:p w14:paraId="1EC9EE4C"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2</w:t>
            </w:r>
          </w:p>
        </w:tc>
        <w:tc>
          <w:tcPr>
            <w:tcW w:w="1028" w:type="dxa"/>
          </w:tcPr>
          <w:p w14:paraId="1EC9EE4D" w14:textId="77777777" w:rsidR="00D13D08" w:rsidRPr="00AD4C45" w:rsidRDefault="00D13D08">
            <w:pPr>
              <w:pStyle w:val="BodytextAgency"/>
              <w:rPr>
                <w:rFonts w:asciiTheme="majorBidi" w:hAnsiTheme="majorBidi" w:cstheme="majorBidi"/>
                <w:sz w:val="22"/>
                <w:szCs w:val="22"/>
                <w:highlight w:val="lightGray"/>
                <w:lang w:val="pt-PT"/>
              </w:rPr>
            </w:pPr>
          </w:p>
          <w:p w14:paraId="1EC9EE4E"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3</w:t>
            </w:r>
          </w:p>
        </w:tc>
        <w:tc>
          <w:tcPr>
            <w:tcW w:w="1028" w:type="dxa"/>
          </w:tcPr>
          <w:p w14:paraId="1EC9EE4F" w14:textId="77777777" w:rsidR="00D13D08" w:rsidRPr="00AD4C45" w:rsidRDefault="00D13D08">
            <w:pPr>
              <w:pStyle w:val="BodytextAgency"/>
              <w:rPr>
                <w:rFonts w:asciiTheme="majorBidi" w:hAnsiTheme="majorBidi" w:cstheme="majorBidi"/>
                <w:sz w:val="22"/>
                <w:szCs w:val="22"/>
                <w:highlight w:val="lightGray"/>
                <w:lang w:val="pt-PT"/>
              </w:rPr>
            </w:pPr>
          </w:p>
          <w:p w14:paraId="1EC9EE50" w14:textId="77777777" w:rsidR="00D13D08" w:rsidRPr="00AD4C45" w:rsidRDefault="00D84CAB">
            <w:pPr>
              <w:pStyle w:val="BodytextAgencyExplicitLeft"/>
              <w:jc w:val="left"/>
              <w:rPr>
                <w:rFonts w:asciiTheme="majorBidi" w:hAnsiTheme="majorBidi" w:cstheme="majorBidi"/>
                <w:sz w:val="22"/>
                <w:szCs w:val="22"/>
                <w:highlight w:val="lightGray"/>
                <w:lang w:val="pt-PT"/>
              </w:rPr>
            </w:pPr>
            <w:r w:rsidRPr="00AD4C45">
              <w:rPr>
                <w:rFonts w:asciiTheme="majorBidi" w:hAnsiTheme="majorBidi" w:cstheme="majorBidi"/>
                <w:sz w:val="22"/>
                <w:szCs w:val="22"/>
                <w:highlight w:val="lightGray"/>
                <w:lang w:val="pt-PT"/>
              </w:rPr>
              <w:t>Dose 4</w:t>
            </w:r>
          </w:p>
        </w:tc>
      </w:tr>
      <w:tr w:rsidR="00D13D08" w:rsidRPr="00AD4C45" w14:paraId="1EC9EE57" w14:textId="77777777">
        <w:tc>
          <w:tcPr>
            <w:tcW w:w="1027" w:type="dxa"/>
            <w:tcBorders>
              <w:bottom w:val="single" w:sz="4" w:space="0" w:color="auto"/>
            </w:tcBorders>
          </w:tcPr>
          <w:p w14:paraId="1EC9EE52" w14:textId="77777777" w:rsidR="00D13D08" w:rsidRPr="00AD4C45" w:rsidRDefault="00D13D08">
            <w:pPr>
              <w:spacing w:line="240" w:lineRule="auto"/>
              <w:rPr>
                <w:rFonts w:asciiTheme="majorBidi" w:eastAsia="Calibri" w:hAnsiTheme="majorBidi" w:cstheme="majorBidi"/>
                <w:bCs/>
                <w:lang w:val="pt-PT"/>
              </w:rPr>
            </w:pPr>
          </w:p>
        </w:tc>
        <w:tc>
          <w:tcPr>
            <w:tcW w:w="1027" w:type="dxa"/>
            <w:tcBorders>
              <w:bottom w:val="single" w:sz="4" w:space="0" w:color="auto"/>
            </w:tcBorders>
          </w:tcPr>
          <w:p w14:paraId="1EC9EE53"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E54"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E5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bottom w:val="single" w:sz="4" w:space="0" w:color="auto"/>
            </w:tcBorders>
          </w:tcPr>
          <w:p w14:paraId="1EC9EE56"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E5D"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8"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1</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9"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A"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B"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C"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E63"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E"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2</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5F"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0"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1"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2"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EE69" w14:textId="77777777">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4" w14:textId="77777777" w:rsidR="00D13D08" w:rsidRPr="00AD4C45" w:rsidRDefault="00D84CAB">
            <w:pPr>
              <w:pStyle w:val="NormalExplicitLeft"/>
              <w:spacing w:line="240" w:lineRule="auto"/>
              <w:jc w:val="left"/>
              <w:rPr>
                <w:rFonts w:asciiTheme="majorBidi" w:eastAsia="Calibri" w:hAnsiTheme="majorBidi" w:cstheme="majorBidi"/>
                <w:bCs/>
                <w:lang w:val="pt-PT"/>
              </w:rPr>
            </w:pPr>
            <w:r w:rsidRPr="00AD4C45">
              <w:rPr>
                <w:rFonts w:asciiTheme="majorBidi" w:eastAsia="Calibri" w:hAnsiTheme="majorBidi" w:cstheme="majorBidi"/>
                <w:bCs/>
                <w:lang w:val="pt-PT"/>
              </w:rPr>
              <w:t>Caneta 3</w:t>
            </w:r>
          </w:p>
        </w:tc>
        <w:tc>
          <w:tcPr>
            <w:tcW w:w="10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5"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6"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7" w14:textId="77777777" w:rsidR="00D13D08" w:rsidRPr="00AD4C45" w:rsidRDefault="00D13D08">
            <w:pPr>
              <w:spacing w:line="240" w:lineRule="auto"/>
              <w:rPr>
                <w:rFonts w:asciiTheme="majorBidi" w:eastAsia="Calibri" w:hAnsiTheme="majorBidi" w:cstheme="majorBidi"/>
                <w:bCs/>
                <w:lang w:val="pt-PT"/>
              </w:rPr>
            </w:pP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C9EE68" w14:textId="77777777" w:rsidR="00D13D08" w:rsidRPr="00AD4C45" w:rsidRDefault="00D13D08">
            <w:pPr>
              <w:spacing w:line="240" w:lineRule="auto"/>
              <w:rPr>
                <w:rFonts w:asciiTheme="majorBidi" w:eastAsia="Calibri" w:hAnsiTheme="majorBidi" w:cstheme="majorBidi"/>
                <w:bCs/>
                <w:lang w:val="pt-PT"/>
              </w:rPr>
            </w:pPr>
          </w:p>
        </w:tc>
      </w:tr>
    </w:tbl>
    <w:p w14:paraId="1EC9EE6A"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E6B" w14:textId="77777777" w:rsidR="00D13D08" w:rsidRPr="00AD4C45" w:rsidRDefault="00D13D08">
      <w:pPr>
        <w:tabs>
          <w:tab w:val="clear" w:pos="567"/>
          <w:tab w:val="left" w:pos="0"/>
        </w:tabs>
        <w:autoSpaceDE w:val="0"/>
        <w:autoSpaceDN w:val="0"/>
        <w:adjustRightInd w:val="0"/>
        <w:spacing w:line="240" w:lineRule="auto"/>
        <w:ind w:left="432" w:hanging="432"/>
        <w:rPr>
          <w:rFonts w:asciiTheme="majorBidi" w:hAnsiTheme="majorBidi" w:cstheme="majorBidi"/>
          <w:szCs w:val="22"/>
          <w:lang w:val="pt-PT"/>
        </w:rPr>
      </w:pPr>
    </w:p>
    <w:p w14:paraId="1EC9EE6C"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ADVERTÊNCIA ESPECIAL DE QUE O MEDICAMENTO DEVE SER MANTIDO FORA DA VISTA E DO ALCANCE DAS CRIANÇAS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VAULT_ND_799f3e37-35c9-49dc-ae33-d0cc998b4b9e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6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E6E"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Manter fora da vista e do alcance das crianças.</w:t>
      </w:r>
    </w:p>
    <w:p w14:paraId="1EC9EE6F" w14:textId="77777777" w:rsidR="00D13D08" w:rsidRPr="00AD4C45" w:rsidRDefault="00D13D08">
      <w:pPr>
        <w:tabs>
          <w:tab w:val="clear" w:pos="567"/>
        </w:tabs>
        <w:spacing w:line="240" w:lineRule="auto"/>
        <w:rPr>
          <w:rFonts w:asciiTheme="majorBidi" w:hAnsiTheme="majorBidi" w:cstheme="majorBidi"/>
          <w:szCs w:val="22"/>
          <w:lang w:val="pt-PT"/>
        </w:rPr>
      </w:pPr>
    </w:p>
    <w:p w14:paraId="1EC9EE70" w14:textId="77777777" w:rsidR="00D13D08" w:rsidRPr="00AD4C45" w:rsidRDefault="00D13D08">
      <w:pPr>
        <w:tabs>
          <w:tab w:val="clear" w:pos="567"/>
        </w:tabs>
        <w:spacing w:line="240" w:lineRule="auto"/>
        <w:rPr>
          <w:rFonts w:asciiTheme="majorBidi" w:hAnsiTheme="majorBidi" w:cstheme="majorBidi"/>
          <w:szCs w:val="22"/>
          <w:lang w:val="pt-PT"/>
        </w:rPr>
      </w:pPr>
    </w:p>
    <w:p w14:paraId="1EC9EE71"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7.</w:t>
      </w:r>
      <w:r w:rsidRPr="00AD4C45">
        <w:rPr>
          <w:rFonts w:asciiTheme="majorBidi" w:hAnsiTheme="majorBidi" w:cstheme="majorBidi"/>
          <w:b/>
          <w:szCs w:val="22"/>
          <w:lang w:val="pt-PT"/>
        </w:rPr>
        <w:tab/>
        <w:t>OUTRAS ADVERTÊNCIAS ESPECIAIS, SE NECESSÁRIO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VAULT_ND_a78512d2-7b0a-4eff-86df-4f4a1e7af350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72" w14:textId="77777777" w:rsidR="00D13D08" w:rsidRPr="00AD4C45" w:rsidRDefault="00D13D08">
      <w:pPr>
        <w:tabs>
          <w:tab w:val="clear" w:pos="567"/>
        </w:tabs>
        <w:spacing w:line="240" w:lineRule="auto"/>
        <w:rPr>
          <w:rFonts w:asciiTheme="majorBidi" w:hAnsiTheme="majorBidi" w:cstheme="majorBidi"/>
          <w:szCs w:val="22"/>
          <w:lang w:val="pt-PT"/>
        </w:rPr>
      </w:pPr>
    </w:p>
    <w:p w14:paraId="1EC9EE73" w14:textId="77777777" w:rsidR="00D13D08" w:rsidRPr="00AD4C45" w:rsidRDefault="00D13D08">
      <w:pPr>
        <w:tabs>
          <w:tab w:val="clear" w:pos="567"/>
          <w:tab w:val="left" w:pos="749"/>
        </w:tabs>
        <w:spacing w:line="240" w:lineRule="auto"/>
        <w:rPr>
          <w:rFonts w:asciiTheme="majorBidi" w:hAnsiTheme="majorBidi" w:cstheme="majorBidi"/>
          <w:szCs w:val="22"/>
          <w:lang w:val="pt-PT"/>
        </w:rPr>
      </w:pPr>
    </w:p>
    <w:p w14:paraId="1EC9EE74"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highlight w:val="lightGray"/>
          <w:lang w:val="pt-PT"/>
        </w:rPr>
      </w:pPr>
      <w:r w:rsidRPr="00AD4C45">
        <w:rPr>
          <w:rFonts w:asciiTheme="majorBidi" w:hAnsiTheme="majorBidi" w:cstheme="majorBidi"/>
          <w:b/>
          <w:szCs w:val="22"/>
          <w:lang w:val="pt-PT"/>
        </w:rPr>
        <w:t>8.</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VAULT_ND_c723e889-bcb9-4f86-a335-dda87c14fe93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7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7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E77" w14:textId="77777777" w:rsidR="00D13D08" w:rsidRPr="00AD4C45" w:rsidRDefault="00D13D08">
      <w:pPr>
        <w:tabs>
          <w:tab w:val="clear" w:pos="567"/>
        </w:tabs>
        <w:spacing w:line="240" w:lineRule="auto"/>
        <w:rPr>
          <w:rFonts w:asciiTheme="majorBidi" w:hAnsiTheme="majorBidi" w:cstheme="majorBidi"/>
          <w:szCs w:val="22"/>
          <w:lang w:val="pt-PT"/>
        </w:rPr>
      </w:pPr>
    </w:p>
    <w:p w14:paraId="1EC9EE78" w14:textId="77777777" w:rsidR="00D13D08" w:rsidRPr="00AD4C45" w:rsidRDefault="00D13D08">
      <w:pPr>
        <w:tabs>
          <w:tab w:val="clear" w:pos="567"/>
        </w:tabs>
        <w:spacing w:line="240" w:lineRule="auto"/>
        <w:rPr>
          <w:rFonts w:asciiTheme="majorBidi" w:hAnsiTheme="majorBidi" w:cstheme="majorBidi"/>
          <w:szCs w:val="22"/>
          <w:lang w:val="pt-PT"/>
        </w:rPr>
      </w:pPr>
    </w:p>
    <w:p w14:paraId="1EC9EE79" w14:textId="77777777" w:rsidR="00D13D08" w:rsidRPr="00AD4C45" w:rsidRDefault="00D84CA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rFonts w:asciiTheme="majorBidi" w:hAnsiTheme="majorBidi" w:cstheme="majorBidi"/>
          <w:szCs w:val="22"/>
          <w:lang w:val="pt-PT"/>
        </w:rPr>
      </w:pPr>
      <w:r w:rsidRPr="00AD4C45">
        <w:rPr>
          <w:rFonts w:asciiTheme="majorBidi" w:hAnsiTheme="majorBidi" w:cstheme="majorBidi"/>
          <w:b/>
          <w:szCs w:val="22"/>
          <w:lang w:val="pt-PT"/>
        </w:rPr>
        <w:t>9.</w:t>
      </w:r>
      <w:r w:rsidRPr="00AD4C45">
        <w:rPr>
          <w:rFonts w:asciiTheme="majorBidi" w:hAnsiTheme="majorBidi" w:cstheme="majorBidi"/>
          <w:b/>
          <w:szCs w:val="22"/>
          <w:lang w:val="pt-PT"/>
        </w:rPr>
        <w:tab/>
        <w:t>CONDIÇÕES ESPECIAIS DE CONSERVAÇÃO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VAULT_ND_77bf6ba2-c2a4-414d-8b0a-c1fb10b2223f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7A" w14:textId="77777777" w:rsidR="00D13D08" w:rsidRPr="00AD4C45" w:rsidRDefault="00D13D08">
      <w:pPr>
        <w:keepNext/>
        <w:tabs>
          <w:tab w:val="clear" w:pos="567"/>
        </w:tabs>
        <w:spacing w:line="240" w:lineRule="auto"/>
        <w:rPr>
          <w:rFonts w:asciiTheme="majorBidi" w:hAnsiTheme="majorBidi" w:cstheme="majorBidi"/>
          <w:i/>
          <w:szCs w:val="22"/>
          <w:lang w:val="pt-PT"/>
        </w:rPr>
      </w:pPr>
    </w:p>
    <w:p w14:paraId="1EC9EE7B"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Conservar no frigorífico.</w:t>
      </w:r>
    </w:p>
    <w:p w14:paraId="1EC9EE7C"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Após a primeira utilização, conservar fora do frigorífico a uma temperatura inferior a </w:t>
      </w:r>
      <w:r w:rsidRPr="00AD4C45">
        <w:rPr>
          <w:rFonts w:asciiTheme="majorBidi" w:hAnsiTheme="majorBidi" w:cstheme="majorBidi"/>
          <w:szCs w:val="22"/>
          <w:lang w:val="pt-PT"/>
        </w:rPr>
        <w:t>30 </w:t>
      </w:r>
      <w:proofErr w:type="spellStart"/>
      <w:r w:rsidRPr="00AD4C45">
        <w:rPr>
          <w:rFonts w:asciiTheme="majorBidi" w:hAnsiTheme="majorBidi" w:cstheme="majorBidi"/>
          <w:szCs w:val="22"/>
          <w:lang w:val="pt-PT"/>
        </w:rPr>
        <w:t>ºC</w:t>
      </w:r>
      <w:proofErr w:type="spellEnd"/>
      <w:r w:rsidRPr="00AD4C45">
        <w:rPr>
          <w:rFonts w:asciiTheme="majorBidi" w:hAnsiTheme="majorBidi" w:cstheme="majorBidi"/>
          <w:szCs w:val="22"/>
          <w:lang w:val="pt-PT"/>
        </w:rPr>
        <w:t xml:space="preserve"> </w:t>
      </w:r>
      <w:r w:rsidRPr="00AD4C45">
        <w:rPr>
          <w:rFonts w:asciiTheme="majorBidi" w:hAnsiTheme="majorBidi" w:cstheme="majorBidi"/>
          <w:lang w:val="pt-PT"/>
        </w:rPr>
        <w:t>durante um período máximo de</w:t>
      </w:r>
      <w:r w:rsidRPr="00AD4C45">
        <w:rPr>
          <w:rFonts w:asciiTheme="majorBidi" w:hAnsiTheme="majorBidi" w:cstheme="majorBidi"/>
          <w:szCs w:val="22"/>
          <w:lang w:val="pt-PT"/>
        </w:rPr>
        <w:t xml:space="preserve"> 30 dias. Eliminar a caneta 30 dias após a primeira utilização.</w:t>
      </w:r>
    </w:p>
    <w:p w14:paraId="1EC9EE7D"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 xml:space="preserve">Não congelar. </w:t>
      </w:r>
    </w:p>
    <w:p w14:paraId="1EC9EE7E"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E7F" w14:textId="77777777" w:rsidR="00D13D08" w:rsidRPr="00AD4C45" w:rsidRDefault="00D13D08">
      <w:pPr>
        <w:tabs>
          <w:tab w:val="clear" w:pos="567"/>
        </w:tabs>
        <w:spacing w:line="240" w:lineRule="auto"/>
        <w:ind w:left="567" w:hanging="567"/>
        <w:rPr>
          <w:rFonts w:asciiTheme="majorBidi" w:hAnsiTheme="majorBidi" w:cstheme="majorBidi"/>
          <w:szCs w:val="22"/>
          <w:lang w:val="pt-PT"/>
        </w:rPr>
      </w:pPr>
    </w:p>
    <w:p w14:paraId="1EC9EE80"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ind w:left="567" w:hanging="567"/>
        <w:outlineLvl w:val="0"/>
        <w:rPr>
          <w:rFonts w:asciiTheme="majorBidi" w:hAnsiTheme="majorBidi" w:cstheme="majorBidi"/>
          <w:b/>
          <w:szCs w:val="22"/>
          <w:lang w:val="pt-PT"/>
        </w:rPr>
      </w:pPr>
      <w:r w:rsidRPr="00AD4C45">
        <w:rPr>
          <w:rFonts w:asciiTheme="majorBidi" w:hAnsiTheme="majorBidi" w:cstheme="majorBidi"/>
          <w:b/>
          <w:szCs w:val="22"/>
          <w:lang w:val="pt-PT"/>
        </w:rPr>
        <w:t>10.</w:t>
      </w:r>
      <w:r w:rsidRPr="00AD4C45">
        <w:rPr>
          <w:rFonts w:asciiTheme="majorBidi" w:hAnsiTheme="majorBidi" w:cstheme="majorBidi"/>
          <w:b/>
          <w:szCs w:val="22"/>
          <w:lang w:val="pt-PT"/>
        </w:rPr>
        <w:tab/>
        <w:t>CUIDADOS ESPECIAIS QUANTO À ELIMINAÇÃO DO MEDICAMENTO NÃO UTILIZADO OU DOS RESÍDUOS PROVENIENTES DESSE MEDICAMENTO, SE APLICÁVEL</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VAULT_ND_e61716e2-40c3-49c3-8ac3-4b5e64958dbd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81"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82" w14:textId="77777777" w:rsidR="00D13D08" w:rsidRPr="00AD4C45" w:rsidRDefault="00D13D08">
      <w:pPr>
        <w:tabs>
          <w:tab w:val="clear" w:pos="567"/>
        </w:tabs>
        <w:spacing w:line="240" w:lineRule="auto"/>
        <w:rPr>
          <w:rFonts w:asciiTheme="majorBidi" w:hAnsiTheme="majorBidi" w:cstheme="majorBidi"/>
          <w:szCs w:val="22"/>
          <w:lang w:val="pt-PT"/>
        </w:rPr>
      </w:pPr>
    </w:p>
    <w:p w14:paraId="1EC9EE8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11.</w:t>
      </w:r>
      <w:r w:rsidRPr="00AD4C45">
        <w:rPr>
          <w:rFonts w:asciiTheme="majorBidi" w:hAnsiTheme="majorBidi" w:cstheme="majorBidi"/>
          <w:b/>
          <w:szCs w:val="22"/>
          <w:lang w:val="pt-PT"/>
        </w:rPr>
        <w:tab/>
        <w:t>NOME E ENDEREÇO DO TITULAR DA AUTORIZAÇÃO DE INTRODUÇÃO NO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VAULT_ND_6230babf-f750-426d-b97f-90e4d207411b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84"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ab/>
        <w:t>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VAULT_ND_d130863d-5327-4f92-b7fa-64109b424840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85"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86" w14:textId="77777777" w:rsidR="00D13D08" w:rsidRPr="00AD4C45" w:rsidRDefault="00D84CAB">
      <w:pPr>
        <w:pStyle w:val="Default"/>
        <w:jc w:val="both"/>
        <w:rPr>
          <w:rFonts w:asciiTheme="majorBidi" w:hAnsiTheme="majorBidi" w:cstheme="majorBidi"/>
          <w:color w:val="auto"/>
          <w:sz w:val="22"/>
          <w:szCs w:val="22"/>
          <w:lang w:val="pt-PT"/>
        </w:rPr>
      </w:pPr>
      <w:r w:rsidRPr="00AD4C45">
        <w:rPr>
          <w:rFonts w:asciiTheme="majorBidi" w:hAnsiTheme="majorBidi" w:cstheme="majorBidi"/>
          <w:color w:val="auto"/>
          <w:sz w:val="22"/>
          <w:szCs w:val="22"/>
          <w:lang w:val="pt-PT"/>
        </w:rPr>
        <w:t xml:space="preserve">Eli Lilly Nederland B.V. </w:t>
      </w:r>
    </w:p>
    <w:p w14:paraId="1EC9EE87" w14:textId="77777777" w:rsidR="00D13D08" w:rsidRPr="00AD4C45" w:rsidRDefault="00D84CAB">
      <w:pPr>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eastAsia="en-GB"/>
        </w:rPr>
        <w:t>Orteliuslaan 1000, 3528 BD Utrecht</w:t>
      </w:r>
    </w:p>
    <w:p w14:paraId="1EC9EE88"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Países Baixos</w:t>
      </w:r>
    </w:p>
    <w:p w14:paraId="1EC9EE89" w14:textId="77777777" w:rsidR="00D13D08" w:rsidRPr="00AD4C45" w:rsidRDefault="00D13D08">
      <w:pPr>
        <w:tabs>
          <w:tab w:val="clear" w:pos="567"/>
        </w:tabs>
        <w:spacing w:line="240" w:lineRule="auto"/>
        <w:rPr>
          <w:rFonts w:asciiTheme="majorBidi" w:hAnsiTheme="majorBidi" w:cstheme="majorBidi"/>
          <w:szCs w:val="22"/>
          <w:lang w:val="pt-PT"/>
        </w:rPr>
      </w:pPr>
    </w:p>
    <w:p w14:paraId="1EC9EE8A" w14:textId="77777777" w:rsidR="00D13D08" w:rsidRPr="00AD4C45" w:rsidRDefault="00D13D08">
      <w:pPr>
        <w:tabs>
          <w:tab w:val="clear" w:pos="567"/>
        </w:tabs>
        <w:spacing w:line="240" w:lineRule="auto"/>
        <w:rPr>
          <w:rFonts w:asciiTheme="majorBidi" w:hAnsiTheme="majorBidi" w:cstheme="majorBidi"/>
          <w:szCs w:val="22"/>
          <w:lang w:val="pt-PT"/>
        </w:rPr>
      </w:pPr>
    </w:p>
    <w:p w14:paraId="1EC9EE8B"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12.</w:t>
      </w:r>
      <w:r w:rsidRPr="00AD4C45">
        <w:rPr>
          <w:rFonts w:asciiTheme="majorBidi" w:hAnsiTheme="majorBidi" w:cstheme="majorBidi"/>
          <w:b/>
          <w:szCs w:val="22"/>
          <w:lang w:val="pt-PT"/>
        </w:rPr>
        <w:tab/>
        <w:t>NÚMEROS DA AUTORIZAÇÃO DE INTRODUÇÃO NO MERCADO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VAULT_ND_1de5bb25-ce3a-425f-b76c-f87a34e43f65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8C" w14:textId="77777777" w:rsidR="00D13D08" w:rsidRPr="00AD4C45" w:rsidRDefault="00D13D08">
      <w:pPr>
        <w:tabs>
          <w:tab w:val="clear" w:pos="567"/>
        </w:tabs>
        <w:spacing w:line="240" w:lineRule="auto"/>
        <w:rPr>
          <w:rFonts w:asciiTheme="majorBidi" w:hAnsiTheme="majorBidi" w:cstheme="majorBidi"/>
          <w:szCs w:val="22"/>
          <w:lang w:val="pt-PT"/>
        </w:rPr>
      </w:pPr>
    </w:p>
    <w:p w14:paraId="1EC9EE8D"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lang w:val="pt-PT"/>
        </w:rPr>
        <w:t xml:space="preserve">EU/1/22/1685/059 </w:t>
      </w:r>
      <w:r w:rsidRPr="00AD4C45">
        <w:rPr>
          <w:rFonts w:asciiTheme="majorBidi" w:hAnsiTheme="majorBidi" w:cstheme="majorBidi"/>
          <w:szCs w:val="22"/>
          <w:highlight w:val="lightGray"/>
          <w:lang w:val="pt-PT"/>
        </w:rPr>
        <w:t>– 1 caneta</w:t>
      </w:r>
    </w:p>
    <w:p w14:paraId="1EC9EE8E" w14:textId="77777777" w:rsidR="00D13D08" w:rsidRPr="00AD4C45" w:rsidRDefault="00D84CAB">
      <w:pPr>
        <w:tabs>
          <w:tab w:val="clear" w:pos="567"/>
          <w:tab w:val="left" w:pos="720"/>
        </w:tabs>
        <w:spacing w:line="240" w:lineRule="auto"/>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EU/1/22/1685/060 – 3 canetas</w:t>
      </w:r>
    </w:p>
    <w:p w14:paraId="1EC9EE8F" w14:textId="77777777" w:rsidR="00D13D08" w:rsidRPr="00AD4C45" w:rsidRDefault="00D13D08">
      <w:pPr>
        <w:tabs>
          <w:tab w:val="clear" w:pos="567"/>
        </w:tabs>
        <w:spacing w:line="240" w:lineRule="auto"/>
        <w:outlineLvl w:val="0"/>
        <w:rPr>
          <w:rFonts w:asciiTheme="majorBidi" w:hAnsiTheme="majorBidi" w:cstheme="majorBidi"/>
          <w:szCs w:val="22"/>
          <w:highlight w:val="lightGray"/>
          <w:lang w:val="pt-PT"/>
        </w:rPr>
      </w:pPr>
    </w:p>
    <w:p w14:paraId="1EC9EE90" w14:textId="77777777" w:rsidR="00D13D08" w:rsidRPr="00AD4C45" w:rsidRDefault="00D13D08">
      <w:pPr>
        <w:tabs>
          <w:tab w:val="clear" w:pos="567"/>
        </w:tabs>
        <w:spacing w:line="240" w:lineRule="auto"/>
        <w:rPr>
          <w:rFonts w:asciiTheme="majorBidi" w:hAnsiTheme="majorBidi" w:cstheme="majorBidi"/>
          <w:szCs w:val="22"/>
          <w:lang w:val="pt-PT"/>
        </w:rPr>
      </w:pPr>
    </w:p>
    <w:p w14:paraId="1EC9EE9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13.</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VAULT_ND_f047f2ad-6b90-4994-9847-233d2234fce3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92" w14:textId="77777777" w:rsidR="00D13D08" w:rsidRPr="00AD4C45" w:rsidRDefault="00D13D08">
      <w:pPr>
        <w:tabs>
          <w:tab w:val="clear" w:pos="567"/>
        </w:tabs>
        <w:spacing w:line="240" w:lineRule="auto"/>
        <w:rPr>
          <w:rFonts w:asciiTheme="majorBidi" w:hAnsiTheme="majorBidi" w:cstheme="majorBidi"/>
          <w:szCs w:val="22"/>
          <w:lang w:val="pt-PT"/>
        </w:rPr>
      </w:pPr>
    </w:p>
    <w:p w14:paraId="1EC9EE93" w14:textId="77777777" w:rsidR="00D13D08" w:rsidRPr="00AD4C45" w:rsidRDefault="00D84CAB">
      <w:pPr>
        <w:tabs>
          <w:tab w:val="clear" w:pos="567"/>
        </w:tabs>
        <w:spacing w:line="240" w:lineRule="auto"/>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E94" w14:textId="77777777" w:rsidR="00D13D08" w:rsidRPr="00AD4C45" w:rsidRDefault="00D13D08">
      <w:pPr>
        <w:tabs>
          <w:tab w:val="clear" w:pos="567"/>
        </w:tabs>
        <w:spacing w:line="240" w:lineRule="auto"/>
        <w:rPr>
          <w:rFonts w:asciiTheme="majorBidi" w:hAnsiTheme="majorBidi" w:cstheme="majorBidi"/>
          <w:szCs w:val="22"/>
          <w:lang w:val="pt-PT"/>
        </w:rPr>
      </w:pPr>
    </w:p>
    <w:p w14:paraId="1EC9EE95" w14:textId="77777777" w:rsidR="00D13D08" w:rsidRPr="00AD4C45" w:rsidRDefault="00D13D08">
      <w:pPr>
        <w:tabs>
          <w:tab w:val="clear" w:pos="567"/>
        </w:tabs>
        <w:spacing w:line="240" w:lineRule="auto"/>
        <w:rPr>
          <w:rFonts w:asciiTheme="majorBidi" w:hAnsiTheme="majorBidi" w:cstheme="majorBidi"/>
          <w:szCs w:val="22"/>
          <w:lang w:val="pt-PT"/>
        </w:rPr>
      </w:pPr>
    </w:p>
    <w:p w14:paraId="1EC9EE96"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14.</w:t>
      </w:r>
      <w:r w:rsidRPr="00AD4C45">
        <w:rPr>
          <w:rFonts w:asciiTheme="majorBidi" w:hAnsiTheme="majorBidi" w:cstheme="majorBidi"/>
          <w:b/>
          <w:szCs w:val="22"/>
          <w:lang w:val="pt-PT"/>
        </w:rPr>
        <w:tab/>
        <w:t>CLASSIFICAÇÃO QUANTO À DISPENSA AO PÚBLICO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VAULT_ND_4c0709a9-d1fb-4593-bdac-40720af5a005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97" w14:textId="77777777" w:rsidR="00D13D08" w:rsidRPr="00AD4C45" w:rsidRDefault="00D13D08">
      <w:pPr>
        <w:suppressLineNumbers/>
        <w:spacing w:line="240" w:lineRule="auto"/>
        <w:rPr>
          <w:rFonts w:asciiTheme="majorBidi" w:hAnsiTheme="majorBidi" w:cstheme="majorBidi"/>
          <w:szCs w:val="22"/>
          <w:lang w:val="pt-PT"/>
        </w:rPr>
      </w:pPr>
    </w:p>
    <w:p w14:paraId="1EC9EE98" w14:textId="77777777" w:rsidR="00D13D08" w:rsidRPr="00AD4C45" w:rsidRDefault="00D13D08">
      <w:pPr>
        <w:tabs>
          <w:tab w:val="clear" w:pos="567"/>
        </w:tabs>
        <w:spacing w:line="240" w:lineRule="auto"/>
        <w:rPr>
          <w:rFonts w:asciiTheme="majorBidi" w:hAnsiTheme="majorBidi" w:cstheme="majorBidi"/>
          <w:szCs w:val="22"/>
          <w:lang w:val="pt-PT"/>
        </w:rPr>
      </w:pPr>
    </w:p>
    <w:p w14:paraId="1EC9EE99" w14:textId="77777777" w:rsidR="00D13D08" w:rsidRPr="00AD4C45" w:rsidRDefault="00D84CAB">
      <w:pPr>
        <w:pBdr>
          <w:top w:val="single" w:sz="4" w:space="2" w:color="auto"/>
          <w:left w:val="single" w:sz="4" w:space="4" w:color="auto"/>
          <w:bottom w:val="single" w:sz="4" w:space="1" w:color="auto"/>
          <w:right w:val="single" w:sz="4" w:space="4" w:color="auto"/>
        </w:pBdr>
        <w:spacing w:line="240" w:lineRule="auto"/>
        <w:outlineLvl w:val="0"/>
        <w:rPr>
          <w:rFonts w:asciiTheme="majorBidi" w:hAnsiTheme="majorBidi" w:cstheme="majorBidi"/>
          <w:szCs w:val="22"/>
          <w:lang w:val="pt-PT"/>
        </w:rPr>
      </w:pPr>
      <w:r w:rsidRPr="00AD4C45">
        <w:rPr>
          <w:rFonts w:asciiTheme="majorBidi" w:hAnsiTheme="majorBidi" w:cstheme="majorBidi"/>
          <w:b/>
          <w:szCs w:val="22"/>
          <w:lang w:val="pt-PT"/>
        </w:rPr>
        <w:t>15.</w:t>
      </w:r>
      <w:r w:rsidRPr="00AD4C45">
        <w:rPr>
          <w:rFonts w:asciiTheme="majorBidi" w:hAnsiTheme="majorBidi" w:cstheme="majorBidi"/>
          <w:b/>
          <w:szCs w:val="22"/>
          <w:lang w:val="pt-PT"/>
        </w:rPr>
        <w:tab/>
        <w:t>INSTRUÇÕES DE UTILIZAÇÃO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VAULT_ND_7f60f53b-3430-4e30-b00f-7a4775ef15fd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9A" w14:textId="77777777" w:rsidR="00D13D08" w:rsidRPr="00AD4C45" w:rsidRDefault="00D13D08">
      <w:pPr>
        <w:tabs>
          <w:tab w:val="clear" w:pos="567"/>
          <w:tab w:val="left" w:pos="720"/>
        </w:tabs>
        <w:spacing w:line="240" w:lineRule="auto"/>
        <w:rPr>
          <w:rFonts w:asciiTheme="majorBidi" w:hAnsiTheme="majorBidi" w:cstheme="majorBidi"/>
          <w:szCs w:val="22"/>
          <w:lang w:val="pt-PT"/>
        </w:rPr>
      </w:pPr>
    </w:p>
    <w:p w14:paraId="1EC9EE9B" w14:textId="77777777" w:rsidR="00D13D08" w:rsidRPr="00AD4C45" w:rsidRDefault="00D13D08">
      <w:pPr>
        <w:tabs>
          <w:tab w:val="clear" w:pos="567"/>
        </w:tabs>
        <w:spacing w:line="240" w:lineRule="auto"/>
        <w:rPr>
          <w:rFonts w:asciiTheme="majorBidi" w:hAnsiTheme="majorBidi" w:cstheme="majorBidi"/>
          <w:iCs/>
          <w:szCs w:val="22"/>
          <w:lang w:val="pt-PT"/>
        </w:rPr>
      </w:pPr>
    </w:p>
    <w:p w14:paraId="1EC9EE9C" w14:textId="77777777" w:rsidR="00D13D08" w:rsidRPr="00AD4C45" w:rsidRDefault="00D84CAB">
      <w:pPr>
        <w:keepNext/>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lang w:val="pt-PT"/>
        </w:rPr>
      </w:pPr>
      <w:r w:rsidRPr="00AD4C45">
        <w:rPr>
          <w:rFonts w:asciiTheme="majorBidi" w:hAnsiTheme="majorBidi" w:cstheme="majorBidi"/>
          <w:b/>
          <w:szCs w:val="22"/>
          <w:lang w:val="pt-PT"/>
        </w:rPr>
        <w:lastRenderedPageBreak/>
        <w:t>16.</w:t>
      </w:r>
      <w:r w:rsidRPr="00AD4C45">
        <w:rPr>
          <w:rFonts w:asciiTheme="majorBidi" w:hAnsiTheme="majorBidi" w:cstheme="majorBidi"/>
          <w:b/>
          <w:szCs w:val="22"/>
          <w:lang w:val="pt-PT"/>
        </w:rPr>
        <w:tab/>
        <w:t>INFORMAÇÃO EM BRAILLE</w:t>
      </w:r>
    </w:p>
    <w:p w14:paraId="1EC9EE9D"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E9E" w14:textId="77777777" w:rsidR="00D13D08" w:rsidRPr="00AD4C45" w:rsidRDefault="00D84CAB">
      <w:pPr>
        <w:pStyle w:val="CommentText"/>
        <w:keepNext/>
        <w:spacing w:line="240" w:lineRule="auto"/>
        <w:rPr>
          <w:rFonts w:asciiTheme="majorBidi" w:hAnsiTheme="majorBidi" w:cstheme="majorBidi"/>
          <w:sz w:val="22"/>
          <w:szCs w:val="22"/>
          <w:lang w:val="pt-PT"/>
        </w:rPr>
      </w:pPr>
      <w:r w:rsidRPr="00AD4C45">
        <w:rPr>
          <w:rFonts w:asciiTheme="majorBidi" w:hAnsiTheme="majorBidi" w:cstheme="majorBidi"/>
          <w:sz w:val="22"/>
          <w:szCs w:val="22"/>
          <w:lang w:val="pt-PT"/>
        </w:rPr>
        <w:t>Mounjaro 15 mg/dose KwikPen</w:t>
      </w:r>
    </w:p>
    <w:p w14:paraId="1EC9EE9F" w14:textId="77777777" w:rsidR="00D13D08" w:rsidRPr="00AD4C45" w:rsidRDefault="00D13D08">
      <w:pPr>
        <w:keepNext/>
        <w:tabs>
          <w:tab w:val="clear" w:pos="567"/>
        </w:tabs>
        <w:spacing w:line="240" w:lineRule="auto"/>
        <w:rPr>
          <w:rFonts w:asciiTheme="majorBidi" w:hAnsiTheme="majorBidi" w:cstheme="majorBidi"/>
          <w:szCs w:val="22"/>
          <w:lang w:val="pt-PT"/>
        </w:rPr>
      </w:pPr>
    </w:p>
    <w:p w14:paraId="1EC9EEA0" w14:textId="77777777" w:rsidR="00D13D08" w:rsidRPr="00AD4C45" w:rsidRDefault="00D13D08">
      <w:pPr>
        <w:spacing w:line="240" w:lineRule="auto"/>
        <w:rPr>
          <w:rFonts w:asciiTheme="majorBidi" w:hAnsiTheme="majorBidi" w:cstheme="majorBidi"/>
          <w:szCs w:val="22"/>
          <w:shd w:val="clear" w:color="auto" w:fill="CCCCCC"/>
          <w:lang w:val="pt-PT"/>
        </w:rPr>
      </w:pPr>
    </w:p>
    <w:p w14:paraId="1EC9EEA1"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17.</w:t>
      </w:r>
      <w:r w:rsidRPr="00AD4C45">
        <w:rPr>
          <w:rFonts w:asciiTheme="majorBidi" w:hAnsiTheme="majorBidi" w:cstheme="majorBidi"/>
          <w:b/>
          <w:szCs w:val="22"/>
          <w:lang w:val="pt-PT"/>
        </w:rPr>
        <w:tab/>
        <w:t>IDENTIFICADOR ÚNICO – CÓDIGO DE BARRAS 2D</w:t>
      </w:r>
    </w:p>
    <w:p w14:paraId="1EC9EEA2" w14:textId="77777777" w:rsidR="00D13D08" w:rsidRPr="00AD4C45" w:rsidRDefault="00D13D08">
      <w:pPr>
        <w:tabs>
          <w:tab w:val="clear" w:pos="567"/>
        </w:tabs>
        <w:spacing w:line="240" w:lineRule="auto"/>
        <w:rPr>
          <w:rFonts w:asciiTheme="majorBidi" w:hAnsiTheme="majorBidi" w:cstheme="majorBidi"/>
          <w:szCs w:val="22"/>
          <w:lang w:val="pt-PT"/>
        </w:rPr>
      </w:pPr>
    </w:p>
    <w:p w14:paraId="1EC9EEA3" w14:textId="77777777" w:rsidR="00D13D08" w:rsidRPr="00AD4C45" w:rsidRDefault="00D84CAB">
      <w:pPr>
        <w:spacing w:line="240" w:lineRule="auto"/>
        <w:rPr>
          <w:rFonts w:asciiTheme="majorBidi" w:hAnsiTheme="majorBidi" w:cstheme="majorBidi"/>
          <w:szCs w:val="22"/>
          <w:shd w:val="clear" w:color="auto" w:fill="CCCCCC"/>
          <w:lang w:val="pt-PT"/>
        </w:rPr>
      </w:pPr>
      <w:r w:rsidRPr="00AD4C45">
        <w:rPr>
          <w:rFonts w:asciiTheme="majorBidi" w:hAnsiTheme="majorBidi" w:cstheme="majorBidi"/>
          <w:szCs w:val="22"/>
          <w:lang w:val="pt-PT"/>
        </w:rPr>
        <w:t>Código de barras 2D com identificador único incluído.</w:t>
      </w:r>
    </w:p>
    <w:p w14:paraId="1EC9EEA4" w14:textId="77777777" w:rsidR="00D13D08" w:rsidRPr="00AD4C45" w:rsidRDefault="00D13D08">
      <w:pPr>
        <w:tabs>
          <w:tab w:val="clear" w:pos="567"/>
        </w:tabs>
        <w:spacing w:line="240" w:lineRule="auto"/>
        <w:rPr>
          <w:rFonts w:asciiTheme="majorBidi" w:hAnsiTheme="majorBidi" w:cstheme="majorBidi"/>
          <w:szCs w:val="22"/>
          <w:lang w:val="pt-PT"/>
        </w:rPr>
      </w:pPr>
    </w:p>
    <w:p w14:paraId="1EC9EEA5" w14:textId="77777777" w:rsidR="00D13D08" w:rsidRPr="00AD4C45" w:rsidRDefault="00D13D08">
      <w:pPr>
        <w:tabs>
          <w:tab w:val="clear" w:pos="567"/>
        </w:tabs>
        <w:spacing w:line="240" w:lineRule="auto"/>
        <w:rPr>
          <w:rFonts w:asciiTheme="majorBidi" w:hAnsiTheme="majorBidi" w:cstheme="majorBidi"/>
          <w:szCs w:val="22"/>
          <w:lang w:val="pt-PT"/>
        </w:rPr>
      </w:pPr>
    </w:p>
    <w:p w14:paraId="1EC9EEA6" w14:textId="77777777" w:rsidR="00D13D08" w:rsidRPr="00AD4C45" w:rsidRDefault="00D84CAB">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szCs w:val="22"/>
          <w:lang w:val="pt-PT"/>
        </w:rPr>
      </w:pPr>
      <w:r w:rsidRPr="00AD4C45">
        <w:rPr>
          <w:rFonts w:asciiTheme="majorBidi" w:hAnsiTheme="majorBidi" w:cstheme="majorBidi"/>
          <w:b/>
          <w:szCs w:val="22"/>
          <w:lang w:val="pt-PT"/>
        </w:rPr>
        <w:t>18.</w:t>
      </w:r>
      <w:r w:rsidRPr="00AD4C45">
        <w:rPr>
          <w:rFonts w:asciiTheme="majorBidi" w:hAnsiTheme="majorBidi" w:cstheme="majorBidi"/>
          <w:b/>
          <w:szCs w:val="22"/>
          <w:lang w:val="pt-PT"/>
        </w:rPr>
        <w:tab/>
        <w:t>IDENTIFICADOR ÚNICO – DADOS PARA LEITURA HUMANA</w:t>
      </w:r>
    </w:p>
    <w:p w14:paraId="1EC9EEA7" w14:textId="77777777" w:rsidR="00D13D08" w:rsidRPr="00AD4C45" w:rsidRDefault="00D13D08">
      <w:pPr>
        <w:tabs>
          <w:tab w:val="clear" w:pos="567"/>
        </w:tabs>
        <w:spacing w:line="240" w:lineRule="auto"/>
        <w:rPr>
          <w:rFonts w:asciiTheme="majorBidi" w:hAnsiTheme="majorBidi" w:cstheme="majorBidi"/>
          <w:szCs w:val="22"/>
          <w:lang w:val="pt-PT"/>
        </w:rPr>
      </w:pPr>
    </w:p>
    <w:p w14:paraId="1EC9EEA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PC</w:t>
      </w:r>
    </w:p>
    <w:p w14:paraId="1EC9EEA9"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SN</w:t>
      </w:r>
    </w:p>
    <w:p w14:paraId="1EC9EEAA" w14:textId="77777777" w:rsidR="00D13D08" w:rsidRPr="00AD4C45" w:rsidRDefault="00D84CAB">
      <w:pPr>
        <w:pStyle w:val="CommentText"/>
        <w:spacing w:line="240" w:lineRule="auto"/>
        <w:rPr>
          <w:rFonts w:asciiTheme="majorBidi" w:hAnsiTheme="majorBidi" w:cstheme="majorBidi"/>
          <w:szCs w:val="22"/>
          <w:lang w:val="pt-PT"/>
        </w:rPr>
      </w:pPr>
      <w:r w:rsidRPr="00AD4C45">
        <w:rPr>
          <w:rFonts w:asciiTheme="majorBidi" w:hAnsiTheme="majorBidi" w:cstheme="majorBidi"/>
          <w:sz w:val="22"/>
          <w:szCs w:val="22"/>
          <w:lang w:val="pt-PT"/>
        </w:rPr>
        <w:t>NN</w:t>
      </w:r>
      <w:r w:rsidRPr="00AD4C45">
        <w:rPr>
          <w:rFonts w:asciiTheme="majorBidi" w:hAnsiTheme="majorBidi" w:cstheme="majorBidi"/>
          <w:szCs w:val="22"/>
          <w:lang w:val="pt-PT"/>
        </w:rPr>
        <w:br w:type="page"/>
      </w:r>
    </w:p>
    <w:p w14:paraId="1EC9EEAB" w14:textId="77777777" w:rsidR="00D13D08" w:rsidRPr="00AD4C45" w:rsidRDefault="00D13D08">
      <w:pPr>
        <w:spacing w:line="240" w:lineRule="auto"/>
        <w:rPr>
          <w:rFonts w:asciiTheme="majorBidi" w:hAnsiTheme="majorBidi" w:cstheme="majorBidi"/>
          <w:szCs w:val="22"/>
          <w:lang w:val="pt-PT"/>
        </w:rPr>
      </w:pPr>
    </w:p>
    <w:p w14:paraId="1EC9EEAC"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INDICAÇÕES MÍNIMAS A INCLUIR EM PEQUENAS UNIDADES DE ACONDICIONAMENTO PRIMÁRIO</w:t>
      </w:r>
    </w:p>
    <w:p w14:paraId="1EC9EEAD" w14:textId="77777777" w:rsidR="00D13D08" w:rsidRPr="00AD4C45" w:rsidRDefault="00D13D08">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p>
    <w:p w14:paraId="1EC9EEAE" w14:textId="77777777" w:rsidR="00D13D08" w:rsidRPr="00AD4C45" w:rsidRDefault="00D84CAB">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CANETA PRÉ-CHEIA (KWIKPEN) MULTIDOSE - RÓTULO</w:t>
      </w:r>
    </w:p>
    <w:p w14:paraId="1EC9EEAF" w14:textId="77777777" w:rsidR="00D13D08" w:rsidRPr="00AD4C45" w:rsidRDefault="00D13D08">
      <w:pPr>
        <w:tabs>
          <w:tab w:val="clear" w:pos="567"/>
        </w:tabs>
        <w:spacing w:line="240" w:lineRule="auto"/>
        <w:rPr>
          <w:rFonts w:asciiTheme="majorBidi" w:hAnsiTheme="majorBidi" w:cstheme="majorBidi"/>
          <w:szCs w:val="22"/>
          <w:lang w:val="pt-PT"/>
        </w:rPr>
      </w:pPr>
    </w:p>
    <w:p w14:paraId="1EC9EEB0" w14:textId="77777777" w:rsidR="00D13D08" w:rsidRPr="00AD4C45" w:rsidRDefault="00D13D08">
      <w:pPr>
        <w:tabs>
          <w:tab w:val="clear" w:pos="567"/>
        </w:tabs>
        <w:spacing w:line="240" w:lineRule="auto"/>
        <w:rPr>
          <w:rFonts w:asciiTheme="majorBidi" w:hAnsiTheme="majorBidi" w:cstheme="majorBidi"/>
          <w:szCs w:val="22"/>
          <w:lang w:val="pt-PT"/>
        </w:rPr>
      </w:pPr>
    </w:p>
    <w:p w14:paraId="1EC9EEB1"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1.</w:t>
      </w:r>
      <w:r w:rsidRPr="00AD4C45">
        <w:rPr>
          <w:rFonts w:asciiTheme="majorBidi" w:hAnsiTheme="majorBidi" w:cstheme="majorBidi"/>
          <w:b/>
          <w:szCs w:val="22"/>
          <w:lang w:val="pt-PT"/>
        </w:rPr>
        <w:tab/>
        <w:t>NOME DO MEDICAMENTO E VIA(S)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VAULT_ND_43a34a3b-2caa-46fa-8cce-6a87836275d2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B2" w14:textId="77777777" w:rsidR="00D13D08" w:rsidRPr="00AD4C45" w:rsidRDefault="00D13D08">
      <w:pPr>
        <w:tabs>
          <w:tab w:val="clear" w:pos="567"/>
        </w:tabs>
        <w:spacing w:line="240" w:lineRule="auto"/>
        <w:rPr>
          <w:rFonts w:asciiTheme="majorBidi" w:hAnsiTheme="majorBidi" w:cstheme="majorBidi"/>
          <w:szCs w:val="22"/>
          <w:lang w:val="pt-PT"/>
        </w:rPr>
      </w:pPr>
    </w:p>
    <w:p w14:paraId="1EC9EEB3"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Mounjaro 15 mg/dose KwikPen solução injetável </w:t>
      </w:r>
    </w:p>
    <w:p w14:paraId="1EC9EEB4" w14:textId="77777777" w:rsidR="00D13D08" w:rsidRPr="00AD4C45" w:rsidRDefault="00D13D08">
      <w:pPr>
        <w:tabs>
          <w:tab w:val="clear" w:pos="567"/>
        </w:tabs>
        <w:spacing w:line="240" w:lineRule="auto"/>
        <w:rPr>
          <w:rFonts w:asciiTheme="majorBidi" w:hAnsiTheme="majorBidi" w:cstheme="majorBidi"/>
          <w:szCs w:val="22"/>
          <w:highlight w:val="lightGray"/>
          <w:lang w:val="pt-PT"/>
        </w:rPr>
      </w:pPr>
    </w:p>
    <w:p w14:paraId="1EC9EEB5"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tirzepatida</w:t>
      </w:r>
    </w:p>
    <w:p w14:paraId="1EC9EEB6"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Via subcutânea</w:t>
      </w:r>
    </w:p>
    <w:p w14:paraId="1EC9EEB7" w14:textId="77777777" w:rsidR="00D13D08" w:rsidRPr="00AD4C45" w:rsidRDefault="00D13D08">
      <w:pPr>
        <w:tabs>
          <w:tab w:val="clear" w:pos="567"/>
        </w:tabs>
        <w:spacing w:line="240" w:lineRule="auto"/>
        <w:rPr>
          <w:rFonts w:asciiTheme="majorBidi" w:hAnsiTheme="majorBidi" w:cstheme="majorBidi"/>
          <w:szCs w:val="22"/>
          <w:lang w:val="pt-PT"/>
        </w:rPr>
      </w:pPr>
    </w:p>
    <w:p w14:paraId="1EC9EEB8" w14:textId="77777777" w:rsidR="00D13D08" w:rsidRPr="00AD4C45" w:rsidRDefault="00D13D08">
      <w:pPr>
        <w:tabs>
          <w:tab w:val="clear" w:pos="567"/>
        </w:tabs>
        <w:spacing w:line="240" w:lineRule="auto"/>
        <w:rPr>
          <w:rFonts w:asciiTheme="majorBidi" w:hAnsiTheme="majorBidi" w:cstheme="majorBidi"/>
          <w:szCs w:val="22"/>
          <w:lang w:val="pt-PT"/>
        </w:rPr>
      </w:pPr>
    </w:p>
    <w:p w14:paraId="1EC9EEB9"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2.</w:t>
      </w:r>
      <w:r w:rsidRPr="00AD4C45">
        <w:rPr>
          <w:rFonts w:asciiTheme="majorBidi" w:hAnsiTheme="majorBidi" w:cstheme="majorBidi"/>
          <w:b/>
          <w:szCs w:val="22"/>
          <w:lang w:val="pt-PT"/>
        </w:rPr>
        <w:tab/>
        <w:t>MODO DE ADMINISTRAÇÃO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VAULT_ND_4fefa7b7-f7c0-4ac2-b9b7-cfda54f871f3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BA" w14:textId="77777777" w:rsidR="00D13D08" w:rsidRPr="00AD4C45" w:rsidRDefault="00D13D08">
      <w:pPr>
        <w:tabs>
          <w:tab w:val="clear" w:pos="567"/>
        </w:tabs>
        <w:spacing w:line="240" w:lineRule="auto"/>
        <w:rPr>
          <w:rFonts w:asciiTheme="majorBidi" w:hAnsiTheme="majorBidi" w:cstheme="majorBidi"/>
          <w:i/>
          <w:szCs w:val="22"/>
          <w:lang w:val="pt-PT"/>
        </w:rPr>
      </w:pPr>
    </w:p>
    <w:p w14:paraId="1EC9EEBB"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Uma vez por semana</w:t>
      </w:r>
    </w:p>
    <w:p w14:paraId="1EC9EEBC" w14:textId="77777777" w:rsidR="00D13D08" w:rsidRPr="00AD4C45" w:rsidRDefault="00D13D08">
      <w:pPr>
        <w:tabs>
          <w:tab w:val="clear" w:pos="567"/>
        </w:tabs>
        <w:spacing w:line="240" w:lineRule="auto"/>
        <w:rPr>
          <w:rFonts w:asciiTheme="majorBidi" w:hAnsiTheme="majorBidi" w:cstheme="majorBidi"/>
          <w:szCs w:val="22"/>
          <w:lang w:val="pt-PT"/>
        </w:rPr>
      </w:pPr>
    </w:p>
    <w:p w14:paraId="1EC9EEBD" w14:textId="77777777" w:rsidR="00D13D08" w:rsidRPr="00AD4C45" w:rsidRDefault="00D13D08">
      <w:pPr>
        <w:tabs>
          <w:tab w:val="clear" w:pos="567"/>
        </w:tabs>
        <w:spacing w:line="240" w:lineRule="auto"/>
        <w:rPr>
          <w:rFonts w:asciiTheme="majorBidi" w:hAnsiTheme="majorBidi" w:cstheme="majorBidi"/>
          <w:szCs w:val="22"/>
          <w:lang w:val="pt-PT"/>
        </w:rPr>
      </w:pPr>
    </w:p>
    <w:p w14:paraId="1EC9EEB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3.</w:t>
      </w:r>
      <w:r w:rsidRPr="00AD4C45">
        <w:rPr>
          <w:rFonts w:asciiTheme="majorBidi" w:hAnsiTheme="majorBidi" w:cstheme="majorBidi"/>
          <w:b/>
          <w:szCs w:val="22"/>
          <w:lang w:val="pt-PT"/>
        </w:rPr>
        <w:tab/>
        <w:t>PRAZO DE VALIDADE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VAULT_ND_6a28d69b-9195-47ac-9669-157f53a8c36c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BF" w14:textId="77777777" w:rsidR="00D13D08" w:rsidRPr="00AD4C45" w:rsidRDefault="00D13D08">
      <w:pPr>
        <w:tabs>
          <w:tab w:val="clear" w:pos="567"/>
        </w:tabs>
        <w:spacing w:line="240" w:lineRule="auto"/>
        <w:rPr>
          <w:rFonts w:asciiTheme="majorBidi" w:hAnsiTheme="majorBidi" w:cstheme="majorBidi"/>
          <w:szCs w:val="22"/>
          <w:lang w:val="pt-PT"/>
        </w:rPr>
      </w:pPr>
    </w:p>
    <w:p w14:paraId="1EC9EEC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EXP</w:t>
      </w:r>
    </w:p>
    <w:p w14:paraId="1EC9EEC1" w14:textId="77777777" w:rsidR="00D13D08" w:rsidRPr="00AD4C45" w:rsidRDefault="00D13D08">
      <w:pPr>
        <w:tabs>
          <w:tab w:val="clear" w:pos="567"/>
        </w:tabs>
        <w:spacing w:line="240" w:lineRule="auto"/>
        <w:rPr>
          <w:rFonts w:asciiTheme="majorBidi" w:hAnsiTheme="majorBidi" w:cstheme="majorBidi"/>
          <w:szCs w:val="22"/>
          <w:lang w:val="pt-PT"/>
        </w:rPr>
      </w:pPr>
    </w:p>
    <w:p w14:paraId="1EC9EEC2" w14:textId="77777777" w:rsidR="00D13D08" w:rsidRPr="00AD4C45" w:rsidRDefault="00D13D08">
      <w:pPr>
        <w:tabs>
          <w:tab w:val="clear" w:pos="567"/>
        </w:tabs>
        <w:spacing w:line="240" w:lineRule="auto"/>
        <w:rPr>
          <w:rFonts w:asciiTheme="majorBidi" w:hAnsiTheme="majorBidi" w:cstheme="majorBidi"/>
          <w:szCs w:val="22"/>
          <w:lang w:val="pt-PT"/>
        </w:rPr>
      </w:pPr>
    </w:p>
    <w:p w14:paraId="1EC9EEC3"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NÚMERO DO LOTE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VAULT_ND_20a0540f-5bab-43b5-a7af-bd4482953201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C4" w14:textId="77777777" w:rsidR="00D13D08" w:rsidRPr="00AD4C45" w:rsidRDefault="00D13D08">
      <w:pPr>
        <w:tabs>
          <w:tab w:val="clear" w:pos="567"/>
        </w:tabs>
        <w:spacing w:line="240" w:lineRule="auto"/>
        <w:ind w:right="113"/>
        <w:rPr>
          <w:rFonts w:asciiTheme="majorBidi" w:hAnsiTheme="majorBidi" w:cstheme="majorBidi"/>
          <w:i/>
          <w:szCs w:val="22"/>
          <w:lang w:val="pt-PT"/>
        </w:rPr>
      </w:pPr>
    </w:p>
    <w:p w14:paraId="1EC9EEC5" w14:textId="77777777" w:rsidR="00D13D08" w:rsidRPr="00AD4C45" w:rsidRDefault="00D84CAB">
      <w:pPr>
        <w:tabs>
          <w:tab w:val="clear" w:pos="567"/>
        </w:tabs>
        <w:spacing w:line="240" w:lineRule="auto"/>
        <w:ind w:right="113"/>
        <w:rPr>
          <w:rFonts w:asciiTheme="majorBidi" w:hAnsiTheme="majorBidi" w:cstheme="majorBidi"/>
          <w:szCs w:val="22"/>
          <w:lang w:val="pt-PT"/>
        </w:rPr>
      </w:pPr>
      <w:proofErr w:type="spellStart"/>
      <w:r w:rsidRPr="00AD4C45">
        <w:rPr>
          <w:rFonts w:asciiTheme="majorBidi" w:hAnsiTheme="majorBidi" w:cstheme="majorBidi"/>
          <w:szCs w:val="22"/>
          <w:lang w:val="pt-PT"/>
        </w:rPr>
        <w:t>Lot</w:t>
      </w:r>
      <w:proofErr w:type="spellEnd"/>
    </w:p>
    <w:p w14:paraId="1EC9EEC6"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C7"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C8"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CONTEÚDO EM PESO, VOLUME OU UNIDADE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VAULT_ND_3ae423d2-54ff-45aa-be65-6ff62b853dc5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C9"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CA"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2,4 ml</w:t>
      </w:r>
    </w:p>
    <w:p w14:paraId="1EC9EECB" w14:textId="77777777" w:rsidR="00D13D08" w:rsidRPr="00AD4C45" w:rsidRDefault="00D84CAB">
      <w:pPr>
        <w:tabs>
          <w:tab w:val="clear" w:pos="567"/>
        </w:tabs>
        <w:spacing w:line="240" w:lineRule="auto"/>
        <w:ind w:right="113"/>
        <w:rPr>
          <w:rFonts w:asciiTheme="majorBidi" w:hAnsiTheme="majorBidi" w:cstheme="majorBidi"/>
          <w:szCs w:val="22"/>
          <w:lang w:val="pt-PT"/>
        </w:rPr>
      </w:pPr>
      <w:r w:rsidRPr="00AD4C45">
        <w:rPr>
          <w:rFonts w:asciiTheme="majorBidi" w:hAnsiTheme="majorBidi" w:cstheme="majorBidi"/>
          <w:szCs w:val="22"/>
          <w:lang w:val="pt-PT"/>
        </w:rPr>
        <w:t>4 doses</w:t>
      </w:r>
    </w:p>
    <w:p w14:paraId="1EC9EECC"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CD" w14:textId="77777777" w:rsidR="00D13D08" w:rsidRPr="00AD4C45" w:rsidRDefault="00D13D08">
      <w:pPr>
        <w:tabs>
          <w:tab w:val="clear" w:pos="567"/>
        </w:tabs>
        <w:spacing w:line="240" w:lineRule="auto"/>
        <w:ind w:right="113"/>
        <w:rPr>
          <w:rFonts w:asciiTheme="majorBidi" w:hAnsiTheme="majorBidi" w:cstheme="majorBidi"/>
          <w:szCs w:val="22"/>
          <w:lang w:val="pt-PT"/>
        </w:rPr>
      </w:pPr>
    </w:p>
    <w:p w14:paraId="1EC9EECE" w14:textId="77777777" w:rsidR="00D13D08" w:rsidRPr="00AD4C45" w:rsidRDefault="00D84CAB">
      <w:pPr>
        <w:pBdr>
          <w:top w:val="single" w:sz="4" w:space="1" w:color="auto"/>
          <w:left w:val="single" w:sz="4" w:space="4" w:color="auto"/>
          <w:bottom w:val="single" w:sz="4" w:space="1" w:color="auto"/>
          <w:right w:val="single" w:sz="4" w:space="4" w:color="auto"/>
        </w:pBdr>
        <w:spacing w:line="240" w:lineRule="auto"/>
        <w:outlineLvl w:val="0"/>
        <w:rPr>
          <w:rFonts w:asciiTheme="majorBidi" w:hAnsiTheme="majorBidi" w:cstheme="majorBidi"/>
          <w:b/>
          <w:szCs w:val="22"/>
          <w:highlight w:val="lightGray"/>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t>OUTROS</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VAULT_ND_2784a51f-c2bd-4992-9fe0-0d0b2b01967d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CF" w14:textId="77777777" w:rsidR="00D13D08" w:rsidRPr="00AD4C45" w:rsidRDefault="00D13D08">
      <w:pPr>
        <w:tabs>
          <w:tab w:val="clear" w:pos="567"/>
        </w:tabs>
        <w:spacing w:line="240" w:lineRule="auto"/>
        <w:rPr>
          <w:rFonts w:asciiTheme="majorBidi" w:hAnsiTheme="majorBidi" w:cstheme="majorBidi"/>
          <w:szCs w:val="22"/>
          <w:lang w:val="pt-PT"/>
        </w:rPr>
      </w:pPr>
    </w:p>
    <w:p w14:paraId="1EC9EED0"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EED1" w14:textId="77777777" w:rsidR="00D13D08" w:rsidRPr="00AD4C45" w:rsidRDefault="00D13D08">
      <w:pPr>
        <w:spacing w:line="240" w:lineRule="auto"/>
        <w:jc w:val="center"/>
        <w:outlineLvl w:val="0"/>
        <w:rPr>
          <w:rFonts w:asciiTheme="majorBidi" w:hAnsiTheme="majorBidi" w:cstheme="majorBidi"/>
          <w:b/>
          <w:lang w:val="pt-PT"/>
        </w:rPr>
      </w:pPr>
    </w:p>
    <w:p w14:paraId="1EC9EED2" w14:textId="77777777" w:rsidR="00D13D08" w:rsidRPr="00AD4C45" w:rsidRDefault="00D13D08">
      <w:pPr>
        <w:spacing w:line="240" w:lineRule="auto"/>
        <w:jc w:val="center"/>
        <w:outlineLvl w:val="0"/>
        <w:rPr>
          <w:rFonts w:asciiTheme="majorBidi" w:hAnsiTheme="majorBidi" w:cstheme="majorBidi"/>
          <w:b/>
          <w:lang w:val="pt-PT"/>
        </w:rPr>
      </w:pPr>
    </w:p>
    <w:p w14:paraId="1EC9EED3" w14:textId="77777777" w:rsidR="00D13D08" w:rsidRPr="00AD4C45" w:rsidRDefault="00D13D08">
      <w:pPr>
        <w:spacing w:line="240" w:lineRule="auto"/>
        <w:jc w:val="center"/>
        <w:outlineLvl w:val="0"/>
        <w:rPr>
          <w:rFonts w:asciiTheme="majorBidi" w:hAnsiTheme="majorBidi" w:cstheme="majorBidi"/>
          <w:b/>
          <w:lang w:val="pt-PT"/>
        </w:rPr>
      </w:pPr>
    </w:p>
    <w:p w14:paraId="1EC9EED4" w14:textId="77777777" w:rsidR="00D13D08" w:rsidRPr="00AD4C45" w:rsidRDefault="00D13D08">
      <w:pPr>
        <w:spacing w:line="240" w:lineRule="auto"/>
        <w:jc w:val="center"/>
        <w:outlineLvl w:val="0"/>
        <w:rPr>
          <w:rFonts w:asciiTheme="majorBidi" w:hAnsiTheme="majorBidi" w:cstheme="majorBidi"/>
          <w:b/>
          <w:lang w:val="pt-PT"/>
        </w:rPr>
      </w:pPr>
    </w:p>
    <w:p w14:paraId="1EC9EED5" w14:textId="77777777" w:rsidR="00D13D08" w:rsidRPr="00AD4C45" w:rsidRDefault="00D13D08">
      <w:pPr>
        <w:spacing w:line="240" w:lineRule="auto"/>
        <w:jc w:val="center"/>
        <w:outlineLvl w:val="0"/>
        <w:rPr>
          <w:rFonts w:asciiTheme="majorBidi" w:hAnsiTheme="majorBidi" w:cstheme="majorBidi"/>
          <w:b/>
          <w:lang w:val="pt-PT"/>
        </w:rPr>
      </w:pPr>
    </w:p>
    <w:p w14:paraId="1EC9EED6" w14:textId="77777777" w:rsidR="00D13D08" w:rsidRPr="00AD4C45" w:rsidRDefault="00D13D08">
      <w:pPr>
        <w:spacing w:line="240" w:lineRule="auto"/>
        <w:jc w:val="center"/>
        <w:outlineLvl w:val="0"/>
        <w:rPr>
          <w:rFonts w:asciiTheme="majorBidi" w:hAnsiTheme="majorBidi" w:cstheme="majorBidi"/>
          <w:b/>
          <w:lang w:val="pt-PT"/>
        </w:rPr>
      </w:pPr>
    </w:p>
    <w:p w14:paraId="1EC9EED7" w14:textId="77777777" w:rsidR="00D13D08" w:rsidRPr="00AD4C45" w:rsidRDefault="00D13D08">
      <w:pPr>
        <w:spacing w:line="240" w:lineRule="auto"/>
        <w:jc w:val="center"/>
        <w:outlineLvl w:val="0"/>
        <w:rPr>
          <w:rFonts w:asciiTheme="majorBidi" w:hAnsiTheme="majorBidi" w:cstheme="majorBidi"/>
          <w:b/>
          <w:lang w:val="pt-PT"/>
        </w:rPr>
      </w:pPr>
    </w:p>
    <w:p w14:paraId="1EC9EED8" w14:textId="77777777" w:rsidR="00D13D08" w:rsidRPr="00AD4C45" w:rsidRDefault="00D13D08">
      <w:pPr>
        <w:spacing w:line="240" w:lineRule="auto"/>
        <w:jc w:val="center"/>
        <w:outlineLvl w:val="0"/>
        <w:rPr>
          <w:rFonts w:asciiTheme="majorBidi" w:hAnsiTheme="majorBidi" w:cstheme="majorBidi"/>
          <w:b/>
          <w:lang w:val="pt-PT"/>
        </w:rPr>
      </w:pPr>
    </w:p>
    <w:p w14:paraId="1EC9EED9" w14:textId="77777777" w:rsidR="00D13D08" w:rsidRPr="00AD4C45" w:rsidRDefault="00D13D08">
      <w:pPr>
        <w:spacing w:line="240" w:lineRule="auto"/>
        <w:jc w:val="center"/>
        <w:outlineLvl w:val="0"/>
        <w:rPr>
          <w:rFonts w:asciiTheme="majorBidi" w:hAnsiTheme="majorBidi" w:cstheme="majorBidi"/>
          <w:b/>
          <w:lang w:val="pt-PT"/>
        </w:rPr>
      </w:pPr>
    </w:p>
    <w:p w14:paraId="1EC9EEDA" w14:textId="77777777" w:rsidR="00D13D08" w:rsidRPr="00AD4C45" w:rsidRDefault="00D13D08">
      <w:pPr>
        <w:spacing w:line="240" w:lineRule="auto"/>
        <w:jc w:val="center"/>
        <w:outlineLvl w:val="0"/>
        <w:rPr>
          <w:rFonts w:asciiTheme="majorBidi" w:hAnsiTheme="majorBidi" w:cstheme="majorBidi"/>
          <w:b/>
          <w:lang w:val="pt-PT"/>
        </w:rPr>
      </w:pPr>
    </w:p>
    <w:p w14:paraId="1EC9EEDB" w14:textId="77777777" w:rsidR="00D13D08" w:rsidRPr="00AD4C45" w:rsidRDefault="00D13D08">
      <w:pPr>
        <w:spacing w:line="240" w:lineRule="auto"/>
        <w:jc w:val="center"/>
        <w:outlineLvl w:val="0"/>
        <w:rPr>
          <w:rFonts w:asciiTheme="majorBidi" w:hAnsiTheme="majorBidi" w:cstheme="majorBidi"/>
          <w:b/>
          <w:lang w:val="pt-PT"/>
        </w:rPr>
      </w:pPr>
    </w:p>
    <w:p w14:paraId="1EC9EEDC" w14:textId="77777777" w:rsidR="00D13D08" w:rsidRPr="00AD4C45" w:rsidRDefault="00D13D08">
      <w:pPr>
        <w:spacing w:line="240" w:lineRule="auto"/>
        <w:jc w:val="center"/>
        <w:outlineLvl w:val="0"/>
        <w:rPr>
          <w:rFonts w:asciiTheme="majorBidi" w:hAnsiTheme="majorBidi" w:cstheme="majorBidi"/>
          <w:b/>
          <w:lang w:val="pt-PT"/>
        </w:rPr>
      </w:pPr>
    </w:p>
    <w:p w14:paraId="1EC9EEDD" w14:textId="77777777" w:rsidR="00D13D08" w:rsidRPr="00AD4C45" w:rsidRDefault="00D13D08">
      <w:pPr>
        <w:spacing w:line="240" w:lineRule="auto"/>
        <w:jc w:val="center"/>
        <w:outlineLvl w:val="0"/>
        <w:rPr>
          <w:rFonts w:asciiTheme="majorBidi" w:hAnsiTheme="majorBidi" w:cstheme="majorBidi"/>
          <w:b/>
          <w:lang w:val="pt-PT"/>
        </w:rPr>
      </w:pPr>
    </w:p>
    <w:p w14:paraId="1EC9EEDE" w14:textId="77777777" w:rsidR="00D13D08" w:rsidRPr="00AD4C45" w:rsidRDefault="00D13D08">
      <w:pPr>
        <w:spacing w:line="240" w:lineRule="auto"/>
        <w:jc w:val="center"/>
        <w:outlineLvl w:val="0"/>
        <w:rPr>
          <w:rFonts w:asciiTheme="majorBidi" w:hAnsiTheme="majorBidi" w:cstheme="majorBidi"/>
          <w:b/>
          <w:lang w:val="pt-PT"/>
        </w:rPr>
      </w:pPr>
    </w:p>
    <w:p w14:paraId="1EC9EEDF" w14:textId="77777777" w:rsidR="00D13D08" w:rsidRPr="00AD4C45" w:rsidRDefault="00D13D08">
      <w:pPr>
        <w:spacing w:line="240" w:lineRule="auto"/>
        <w:jc w:val="center"/>
        <w:outlineLvl w:val="0"/>
        <w:rPr>
          <w:rFonts w:asciiTheme="majorBidi" w:hAnsiTheme="majorBidi" w:cstheme="majorBidi"/>
          <w:b/>
          <w:lang w:val="pt-PT"/>
        </w:rPr>
      </w:pPr>
    </w:p>
    <w:p w14:paraId="1EC9EEE0" w14:textId="77777777" w:rsidR="00D13D08" w:rsidRPr="00AD4C45" w:rsidRDefault="00D13D08">
      <w:pPr>
        <w:spacing w:line="240" w:lineRule="auto"/>
        <w:jc w:val="center"/>
        <w:outlineLvl w:val="0"/>
        <w:rPr>
          <w:rFonts w:asciiTheme="majorBidi" w:hAnsiTheme="majorBidi" w:cstheme="majorBidi"/>
          <w:b/>
          <w:lang w:val="pt-PT"/>
        </w:rPr>
      </w:pPr>
    </w:p>
    <w:p w14:paraId="1EC9EEE1" w14:textId="77777777" w:rsidR="00D13D08" w:rsidRPr="00AD4C45" w:rsidRDefault="00D13D08">
      <w:pPr>
        <w:spacing w:line="240" w:lineRule="auto"/>
        <w:jc w:val="center"/>
        <w:outlineLvl w:val="0"/>
        <w:rPr>
          <w:rFonts w:asciiTheme="majorBidi" w:hAnsiTheme="majorBidi" w:cstheme="majorBidi"/>
          <w:b/>
          <w:lang w:val="pt-PT"/>
        </w:rPr>
      </w:pPr>
    </w:p>
    <w:p w14:paraId="1EC9EEE2" w14:textId="77777777" w:rsidR="00D13D08" w:rsidRPr="00AD4C45" w:rsidRDefault="00D13D08">
      <w:pPr>
        <w:spacing w:line="240" w:lineRule="auto"/>
        <w:jc w:val="center"/>
        <w:outlineLvl w:val="0"/>
        <w:rPr>
          <w:rFonts w:asciiTheme="majorBidi" w:hAnsiTheme="majorBidi" w:cstheme="majorBidi"/>
          <w:b/>
          <w:lang w:val="pt-PT"/>
        </w:rPr>
      </w:pPr>
    </w:p>
    <w:p w14:paraId="1EC9EEE3" w14:textId="77777777" w:rsidR="00D13D08" w:rsidRPr="00AD4C45" w:rsidRDefault="00D13D08">
      <w:pPr>
        <w:spacing w:line="240" w:lineRule="auto"/>
        <w:jc w:val="center"/>
        <w:outlineLvl w:val="0"/>
        <w:rPr>
          <w:rFonts w:asciiTheme="majorBidi" w:hAnsiTheme="majorBidi" w:cstheme="majorBidi"/>
          <w:b/>
          <w:lang w:val="pt-PT"/>
        </w:rPr>
      </w:pPr>
    </w:p>
    <w:p w14:paraId="1EC9EEE4" w14:textId="77777777" w:rsidR="00D13D08" w:rsidRPr="00AD4C45" w:rsidRDefault="00D13D08">
      <w:pPr>
        <w:spacing w:line="240" w:lineRule="auto"/>
        <w:jc w:val="center"/>
        <w:outlineLvl w:val="0"/>
        <w:rPr>
          <w:rFonts w:asciiTheme="majorBidi" w:hAnsiTheme="majorBidi" w:cstheme="majorBidi"/>
          <w:b/>
          <w:lang w:val="pt-PT"/>
        </w:rPr>
      </w:pPr>
    </w:p>
    <w:p w14:paraId="1EC9EEE5" w14:textId="77777777" w:rsidR="00D13D08" w:rsidRPr="00AD4C45" w:rsidRDefault="00D13D08">
      <w:pPr>
        <w:spacing w:line="240" w:lineRule="auto"/>
        <w:jc w:val="center"/>
        <w:outlineLvl w:val="0"/>
        <w:rPr>
          <w:rFonts w:asciiTheme="majorBidi" w:hAnsiTheme="majorBidi" w:cstheme="majorBidi"/>
          <w:b/>
          <w:lang w:val="pt-PT"/>
        </w:rPr>
      </w:pPr>
    </w:p>
    <w:p w14:paraId="1EC9EEE6" w14:textId="77777777" w:rsidR="00D13D08" w:rsidRPr="00AD4C45" w:rsidRDefault="00D13D08">
      <w:pPr>
        <w:pStyle w:val="TitleA"/>
        <w:rPr>
          <w:rFonts w:asciiTheme="majorBidi" w:hAnsiTheme="majorBidi" w:cstheme="majorBidi"/>
          <w:noProof w:val="0"/>
          <w:lang w:val="pt-PT"/>
        </w:rPr>
      </w:pPr>
    </w:p>
    <w:p w14:paraId="1EC9EEE7" w14:textId="77777777" w:rsidR="00D13D08" w:rsidRPr="00AD4C45" w:rsidRDefault="00D84CAB">
      <w:pPr>
        <w:pStyle w:val="TitleA"/>
        <w:rPr>
          <w:rFonts w:asciiTheme="majorBidi" w:hAnsiTheme="majorBidi" w:cstheme="majorBidi"/>
          <w:noProof w:val="0"/>
          <w:lang w:val="pt-PT"/>
        </w:rPr>
      </w:pPr>
      <w:r w:rsidRPr="00AD4C45">
        <w:rPr>
          <w:rFonts w:asciiTheme="majorBidi" w:hAnsiTheme="majorBidi" w:cstheme="majorBidi"/>
          <w:noProof w:val="0"/>
          <w:lang w:val="pt-PT"/>
        </w:rPr>
        <w:t>B. FOLHETO INFORMATIVO</w:t>
      </w:r>
    </w:p>
    <w:p w14:paraId="1EC9EEE8" w14:textId="77777777" w:rsidR="00D13D08" w:rsidRPr="00AD4C45" w:rsidRDefault="00D84CAB">
      <w:pPr>
        <w:tabs>
          <w:tab w:val="clear" w:pos="567"/>
        </w:tabs>
        <w:spacing w:line="240" w:lineRule="auto"/>
        <w:jc w:val="center"/>
        <w:outlineLvl w:val="0"/>
        <w:rPr>
          <w:rFonts w:asciiTheme="majorBidi" w:hAnsiTheme="majorBidi" w:cstheme="majorBidi"/>
          <w:szCs w:val="22"/>
          <w:lang w:val="pt-PT"/>
        </w:rPr>
      </w:pPr>
      <w:r w:rsidRPr="00AD4C45">
        <w:rPr>
          <w:rFonts w:asciiTheme="majorBidi" w:hAnsiTheme="majorBidi" w:cstheme="majorBidi"/>
          <w:b/>
          <w:lang w:val="pt-PT"/>
        </w:rPr>
        <w:br w:type="page"/>
      </w:r>
      <w:r w:rsidRPr="00AD4C45">
        <w:rPr>
          <w:rFonts w:asciiTheme="majorBidi" w:hAnsiTheme="majorBidi" w:cstheme="majorBidi"/>
          <w:b/>
          <w:lang w:val="pt-PT"/>
        </w:rPr>
        <w:lastRenderedPageBreak/>
        <w:t>Folheto informativo</w:t>
      </w:r>
      <w:r w:rsidRPr="00AD4C45">
        <w:rPr>
          <w:rFonts w:asciiTheme="majorBidi" w:hAnsiTheme="majorBidi" w:cstheme="majorBidi"/>
          <w:b/>
          <w:szCs w:val="22"/>
          <w:lang w:val="pt-PT"/>
        </w:rPr>
        <w:t>: Informação para o doente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vault_nd_268046c1-6080-49c2-9eb0-b942ef07157e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EE9" w14:textId="77777777" w:rsidR="00D13D08" w:rsidRPr="00AD4C45" w:rsidRDefault="00D13D08">
      <w:pPr>
        <w:numPr>
          <w:ilvl w:val="12"/>
          <w:numId w:val="0"/>
        </w:numPr>
        <w:tabs>
          <w:tab w:val="clear" w:pos="567"/>
        </w:tabs>
        <w:spacing w:line="240" w:lineRule="auto"/>
        <w:jc w:val="center"/>
        <w:rPr>
          <w:rFonts w:asciiTheme="majorBidi" w:hAnsiTheme="majorBidi" w:cstheme="majorBidi"/>
          <w:szCs w:val="22"/>
          <w:lang w:val="pt-PT"/>
        </w:rPr>
      </w:pPr>
    </w:p>
    <w:p w14:paraId="1EC9EEEA"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2,5 mg solução injetável em caneta pré-cheia</w:t>
      </w:r>
    </w:p>
    <w:p w14:paraId="1EC9EEEB"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5 mg solução injetável em caneta pré-cheia</w:t>
      </w:r>
    </w:p>
    <w:p w14:paraId="1EC9EEEC"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7,5 mg solução injetável em caneta pré-cheia</w:t>
      </w:r>
    </w:p>
    <w:p w14:paraId="1EC9EEED"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10 mg solução injetável em caneta pré-cheia</w:t>
      </w:r>
    </w:p>
    <w:p w14:paraId="1EC9EEEE"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12,5 mg solução injetável em caneta pré-cheia</w:t>
      </w:r>
    </w:p>
    <w:p w14:paraId="1EC9EEEF"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15 mg solução injetável em caneta pré-cheia</w:t>
      </w:r>
    </w:p>
    <w:p w14:paraId="1EC9EEF0" w14:textId="77777777" w:rsidR="00D13D08" w:rsidRPr="00AD4C45" w:rsidRDefault="00D84CAB">
      <w:pPr>
        <w:numPr>
          <w:ilvl w:val="12"/>
          <w:numId w:val="0"/>
        </w:num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tirzepatida</w:t>
      </w:r>
    </w:p>
    <w:p w14:paraId="1EC9EEF1" w14:textId="77777777" w:rsidR="00D13D08" w:rsidRPr="00AD4C45" w:rsidRDefault="00D13D08">
      <w:pPr>
        <w:tabs>
          <w:tab w:val="clear" w:pos="567"/>
        </w:tabs>
        <w:spacing w:line="240" w:lineRule="auto"/>
        <w:rPr>
          <w:rFonts w:asciiTheme="majorBidi" w:hAnsiTheme="majorBidi" w:cstheme="majorBidi"/>
          <w:szCs w:val="22"/>
          <w:lang w:val="pt-PT"/>
        </w:rPr>
      </w:pPr>
    </w:p>
    <w:p w14:paraId="1EC9EEF2" w14:textId="77777777" w:rsidR="00D13D08" w:rsidRPr="00AD4C45" w:rsidRDefault="00D84CAB">
      <w:pPr>
        <w:spacing w:line="240" w:lineRule="auto"/>
        <w:rPr>
          <w:rFonts w:asciiTheme="majorBidi" w:hAnsiTheme="majorBidi" w:cstheme="majorBidi"/>
          <w:color w:val="000000"/>
          <w:szCs w:val="22"/>
          <w:lang w:val="pt-PT"/>
        </w:rPr>
      </w:pPr>
      <w:r w:rsidRPr="00AD4C45">
        <w:rPr>
          <w:rFonts w:asciiTheme="majorBidi" w:hAnsiTheme="majorBidi" w:cstheme="majorBidi"/>
          <w:noProof/>
          <w:lang w:val="pt-PT" w:eastAsia="de-DE"/>
        </w:rPr>
        <w:drawing>
          <wp:inline distT="0" distB="0" distL="0" distR="0" wp14:anchorId="1EC9F55A" wp14:editId="1EC9F55B">
            <wp:extent cx="200025" cy="171450"/>
            <wp:effectExtent l="0" t="0" r="0" b="0"/>
            <wp:docPr id="34" name="Picture 3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5"/>
                    <pic:cNvPicPr/>
                  </pic:nvPicPr>
                  <pic:blipFill>
                    <a:blip r:embed="rId30">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AD4C45">
        <w:rPr>
          <w:rFonts w:asciiTheme="majorBidi" w:hAnsiTheme="majorBidi" w:cstheme="majorBidi"/>
          <w:lang w:val="pt-PT"/>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r w:rsidRPr="00AD4C45">
        <w:rPr>
          <w:rFonts w:asciiTheme="majorBidi" w:hAnsiTheme="majorBidi" w:cstheme="majorBidi"/>
          <w:color w:val="000000" w:themeColor="text1"/>
          <w:lang w:val="pt-PT"/>
        </w:rPr>
        <w:t xml:space="preserve"> </w:t>
      </w:r>
    </w:p>
    <w:p w14:paraId="1EC9EEF3" w14:textId="77777777" w:rsidR="00D13D08" w:rsidRPr="00AD4C45" w:rsidRDefault="00D13D08">
      <w:pPr>
        <w:tabs>
          <w:tab w:val="clear" w:pos="567"/>
        </w:tabs>
        <w:suppressAutoHyphens/>
        <w:spacing w:line="240" w:lineRule="auto"/>
        <w:rPr>
          <w:rFonts w:asciiTheme="majorBidi" w:hAnsiTheme="majorBidi" w:cstheme="majorBidi"/>
          <w:b/>
          <w:szCs w:val="22"/>
          <w:lang w:val="pt-PT"/>
        </w:rPr>
      </w:pPr>
    </w:p>
    <w:p w14:paraId="1EC9EEF4" w14:textId="77777777" w:rsidR="00D13D08" w:rsidRPr="00AD4C45" w:rsidRDefault="00D84CAB">
      <w:pPr>
        <w:tabs>
          <w:tab w:val="clear" w:pos="567"/>
        </w:tabs>
        <w:suppressAutoHyphens/>
        <w:spacing w:line="240" w:lineRule="auto"/>
        <w:rPr>
          <w:rFonts w:asciiTheme="majorBidi" w:hAnsiTheme="majorBidi" w:cstheme="majorBidi"/>
          <w:szCs w:val="22"/>
          <w:lang w:val="pt-PT"/>
        </w:rPr>
      </w:pPr>
      <w:r w:rsidRPr="00AD4C45">
        <w:rPr>
          <w:rFonts w:asciiTheme="majorBidi" w:hAnsiTheme="majorBidi" w:cstheme="majorBidi"/>
          <w:b/>
          <w:lang w:val="pt-PT"/>
        </w:rPr>
        <w:t>Leia com atenção todo este folheto antes de começar a utilizar este medicamento, pois contém informação importante para si.</w:t>
      </w:r>
    </w:p>
    <w:p w14:paraId="1EC9EEF5"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Conserve este folheto. Pode ter necessidade de o ler novamente. </w:t>
      </w:r>
    </w:p>
    <w:p w14:paraId="1EC9EEF6"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Caso ainda tenha dúvidas, fale com o seu médico, enfermeiro ou farmacêutico.</w:t>
      </w:r>
    </w:p>
    <w:p w14:paraId="1EC9EEF7"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Este medicamento foi receitado apenas para si. Não deve dá-lo a outros. O medicamento pode ser-lhes prejudicial mesmo que apresentem os mesmos sinais de doença. </w:t>
      </w:r>
    </w:p>
    <w:p w14:paraId="1EC9EEF8"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lang w:val="pt-PT"/>
        </w:rPr>
      </w:pPr>
      <w:r w:rsidRPr="00AD4C45">
        <w:rPr>
          <w:rFonts w:asciiTheme="majorBidi" w:hAnsiTheme="majorBidi" w:cstheme="majorBidi"/>
          <w:szCs w:val="22"/>
          <w:lang w:val="pt-PT"/>
        </w:rPr>
        <w:t>Se tiver quaisquer efeitos indesejáveis, incluindo possíveis efeitos indesejáveis não indicados neste folheto, fale com o seu médico, enfermeiro ou farmacêutico. Ver</w:t>
      </w:r>
      <w:r w:rsidRPr="00AD4C45">
        <w:rPr>
          <w:rFonts w:asciiTheme="majorBidi" w:hAnsiTheme="majorBidi" w:cstheme="majorBidi"/>
          <w:lang w:val="pt-PT"/>
        </w:rPr>
        <w:t xml:space="preserve"> secção 4.</w:t>
      </w:r>
    </w:p>
    <w:p w14:paraId="1EC9EEF9"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EEFA" w14:textId="77777777" w:rsidR="00D13D08" w:rsidRPr="00AD4C45" w:rsidRDefault="00D84CAB">
      <w:pPr>
        <w:keepNext/>
        <w:tabs>
          <w:tab w:val="clear" w:pos="567"/>
        </w:tabs>
        <w:suppressAutoHyphens/>
        <w:spacing w:line="240" w:lineRule="auto"/>
        <w:rPr>
          <w:rFonts w:asciiTheme="majorBidi" w:hAnsiTheme="majorBidi" w:cstheme="majorBidi"/>
          <w:szCs w:val="22"/>
          <w:lang w:val="pt-PT"/>
        </w:rPr>
      </w:pPr>
      <w:r w:rsidRPr="00AD4C45">
        <w:rPr>
          <w:rFonts w:asciiTheme="majorBidi" w:hAnsiTheme="majorBidi" w:cstheme="majorBidi"/>
          <w:b/>
          <w:lang w:val="pt-PT"/>
        </w:rPr>
        <w:t>O que contém este folheto</w:t>
      </w:r>
      <w:r w:rsidRPr="00AD4C45">
        <w:rPr>
          <w:rFonts w:asciiTheme="majorBidi" w:hAnsiTheme="majorBidi" w:cstheme="majorBidi"/>
          <w:b/>
          <w:szCs w:val="22"/>
          <w:lang w:val="pt-PT"/>
        </w:rPr>
        <w:t xml:space="preserve"> </w:t>
      </w:r>
    </w:p>
    <w:p w14:paraId="1EC9EEFB" w14:textId="77777777" w:rsidR="00D13D08" w:rsidRPr="00AD4C45" w:rsidRDefault="00D13D08">
      <w:pPr>
        <w:keepNext/>
        <w:numPr>
          <w:ilvl w:val="12"/>
          <w:numId w:val="0"/>
        </w:numPr>
        <w:tabs>
          <w:tab w:val="clear" w:pos="567"/>
        </w:tabs>
        <w:spacing w:line="240" w:lineRule="auto"/>
        <w:ind w:left="567" w:right="-2" w:hanging="567"/>
        <w:outlineLvl w:val="0"/>
        <w:rPr>
          <w:rFonts w:asciiTheme="majorBidi" w:hAnsiTheme="majorBidi" w:cstheme="majorBidi"/>
          <w:szCs w:val="22"/>
          <w:lang w:val="pt-PT"/>
        </w:rPr>
      </w:pPr>
    </w:p>
    <w:p w14:paraId="1EC9EEFC" w14:textId="77777777" w:rsidR="00D13D08" w:rsidRPr="00AD4C45" w:rsidRDefault="00D84CAB">
      <w:pPr>
        <w:pStyle w:val="ListParagraph"/>
        <w:keepNext/>
        <w:numPr>
          <w:ilvl w:val="0"/>
          <w:numId w:val="27"/>
        </w:numPr>
        <w:spacing w:after="0" w:line="240" w:lineRule="auto"/>
        <w:ind w:left="567" w:hanging="567"/>
        <w:rPr>
          <w:rFonts w:asciiTheme="majorBidi" w:hAnsiTheme="majorBidi" w:cstheme="majorBidi"/>
          <w:lang w:val="pt-PT"/>
        </w:rPr>
      </w:pPr>
      <w:bookmarkStart w:id="211" w:name="_Hlk107922484"/>
      <w:r w:rsidRPr="00AD4C45">
        <w:rPr>
          <w:rFonts w:asciiTheme="majorBidi" w:hAnsiTheme="majorBidi" w:cstheme="majorBidi"/>
          <w:lang w:val="pt-PT"/>
        </w:rPr>
        <w:t xml:space="preserve">O que é Mounjaro e para que é utilizado </w:t>
      </w:r>
    </w:p>
    <w:bookmarkEnd w:id="211"/>
    <w:p w14:paraId="1EC9EEFD" w14:textId="77777777" w:rsidR="00D13D08" w:rsidRPr="00AD4C45" w:rsidRDefault="00D84CAB">
      <w:pPr>
        <w:pStyle w:val="ListParagraph"/>
        <w:numPr>
          <w:ilvl w:val="0"/>
          <w:numId w:val="2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O que precisa de saber antes de utilizar Mounjaro </w:t>
      </w:r>
    </w:p>
    <w:p w14:paraId="1EC9EEFE" w14:textId="77777777" w:rsidR="00D13D08" w:rsidRPr="00AD4C45" w:rsidRDefault="00D84CAB">
      <w:pPr>
        <w:pStyle w:val="ListParagraph"/>
        <w:numPr>
          <w:ilvl w:val="0"/>
          <w:numId w:val="2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Como utilizar Mounjaro </w:t>
      </w:r>
    </w:p>
    <w:p w14:paraId="1EC9EEFF" w14:textId="77777777" w:rsidR="00D13D08" w:rsidRPr="00AD4C45" w:rsidRDefault="00D84CAB">
      <w:pPr>
        <w:pStyle w:val="ListParagraph"/>
        <w:numPr>
          <w:ilvl w:val="0"/>
          <w:numId w:val="2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Efeitos indesejáveis possíveis </w:t>
      </w:r>
    </w:p>
    <w:p w14:paraId="1EC9EF00" w14:textId="77777777" w:rsidR="00D13D08" w:rsidRPr="00AD4C45" w:rsidRDefault="00D84CAB">
      <w:pPr>
        <w:pStyle w:val="ListParagraph"/>
        <w:numPr>
          <w:ilvl w:val="0"/>
          <w:numId w:val="2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Como conservar Mounjaro</w:t>
      </w:r>
    </w:p>
    <w:p w14:paraId="1EC9EF01" w14:textId="77777777" w:rsidR="00D13D08" w:rsidRPr="00AD4C45" w:rsidRDefault="00D84CAB">
      <w:pPr>
        <w:pStyle w:val="ListParagraph"/>
        <w:numPr>
          <w:ilvl w:val="0"/>
          <w:numId w:val="2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Conteúdo da embalagem e outras informações</w:t>
      </w:r>
    </w:p>
    <w:p w14:paraId="1EC9EF02"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03"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04" w14:textId="77777777" w:rsidR="00D13D08" w:rsidRPr="00AD4C45" w:rsidRDefault="00D84CAB">
      <w:pPr>
        <w:pStyle w:val="ListParagraph"/>
        <w:keepNext/>
        <w:numPr>
          <w:ilvl w:val="0"/>
          <w:numId w:val="2"/>
        </w:numPr>
        <w:tabs>
          <w:tab w:val="clear" w:pos="570"/>
        </w:tabs>
        <w:spacing w:after="0" w:line="240" w:lineRule="auto"/>
        <w:rPr>
          <w:rFonts w:asciiTheme="majorBidi" w:hAnsiTheme="majorBidi" w:cstheme="majorBidi"/>
          <w:b/>
          <w:lang w:val="pt-PT" w:eastAsia="en-US"/>
        </w:rPr>
      </w:pPr>
      <w:r w:rsidRPr="00AD4C45">
        <w:rPr>
          <w:rFonts w:asciiTheme="majorBidi" w:hAnsiTheme="majorBidi" w:cstheme="majorBidi"/>
          <w:b/>
          <w:lang w:val="pt-PT" w:eastAsia="en-US"/>
        </w:rPr>
        <w:t xml:space="preserve">O que é Mounjaro e para que é utilizado </w:t>
      </w:r>
    </w:p>
    <w:p w14:paraId="1EC9EF05"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EF06" w14:textId="6058D45B" w:rsidR="00D13D08" w:rsidRPr="00AD4C45" w:rsidRDefault="00D84CAB">
      <w:pPr>
        <w:keepNext/>
        <w:numPr>
          <w:ilvl w:val="12"/>
          <w:numId w:val="0"/>
        </w:numPr>
        <w:rPr>
          <w:rFonts w:asciiTheme="majorBidi" w:hAnsiTheme="majorBidi" w:cstheme="majorBidi"/>
          <w:lang w:val="pt-PT"/>
        </w:rPr>
      </w:pPr>
      <w:r w:rsidRPr="00AD4C45">
        <w:rPr>
          <w:rFonts w:asciiTheme="majorBidi" w:hAnsiTheme="majorBidi" w:cstheme="majorBidi"/>
          <w:szCs w:val="22"/>
          <w:lang w:val="pt-PT"/>
        </w:rPr>
        <w:t xml:space="preserve">Mounjaro </w:t>
      </w:r>
      <w:r w:rsidRPr="00AD4C45">
        <w:rPr>
          <w:rFonts w:asciiTheme="majorBidi" w:hAnsiTheme="majorBidi" w:cstheme="majorBidi"/>
          <w:lang w:val="pt-PT"/>
        </w:rPr>
        <w:t xml:space="preserve">contém uma substância ativa denominada tirzepatida e é utilizado para tratar adultos, adolescentes e crianças com idade igual ou superior a 10 anos com diabetes </w:t>
      </w:r>
      <w:proofErr w:type="spellStart"/>
      <w:r w:rsidRPr="00AD4C45">
        <w:rPr>
          <w:rFonts w:asciiTheme="majorBidi" w:hAnsiTheme="majorBidi" w:cstheme="majorBidi"/>
          <w:i/>
          <w:iCs/>
          <w:lang w:val="pt-PT"/>
        </w:rPr>
        <w:t>mellitus</w:t>
      </w:r>
      <w:proofErr w:type="spellEnd"/>
      <w:r w:rsidRPr="00AD4C45">
        <w:rPr>
          <w:rFonts w:asciiTheme="majorBidi" w:hAnsiTheme="majorBidi" w:cstheme="majorBidi"/>
          <w:lang w:val="pt-PT"/>
        </w:rPr>
        <w:t xml:space="preserve"> tipo 2. Mounjaro reduz o nível de açúcar no corpo apenas quando os níveis de açúcar estão elevados.</w:t>
      </w:r>
      <w:ins w:id="212" w:author="Author" w:date="2026-06-19T17:59:00Z">
        <w:r w:rsidRPr="00AD4C45">
          <w:rPr>
            <w:rFonts w:asciiTheme="majorBidi" w:hAnsiTheme="majorBidi" w:cstheme="majorBidi"/>
            <w:lang w:val="pt-PT"/>
          </w:rPr>
          <w:t xml:space="preserve"> </w:t>
        </w:r>
        <w:r w:rsidRPr="00AD4C45">
          <w:rPr>
            <w:rFonts w:asciiTheme="majorBidi" w:hAnsiTheme="majorBidi" w:cstheme="majorBidi"/>
            <w:szCs w:val="22"/>
            <w:lang w:val="pt-PT"/>
          </w:rPr>
          <w:t xml:space="preserve">Mounjaro pode </w:t>
        </w:r>
      </w:ins>
      <w:ins w:id="213" w:author="CS" w:date="2026-06-29T12:40:00Z" w16du:dateUtc="2026-06-29T11:40:00Z">
        <w:r w:rsidR="00DF3545">
          <w:rPr>
            <w:rFonts w:asciiTheme="majorBidi" w:hAnsiTheme="majorBidi" w:cstheme="majorBidi"/>
            <w:szCs w:val="22"/>
            <w:lang w:val="pt-PT"/>
          </w:rPr>
          <w:t>também</w:t>
        </w:r>
      </w:ins>
      <w:ins w:id="214" w:author="CT" w:date="2026-06-25T16:05:00Z" w16du:dateUtc="2026-06-25T15:05:00Z">
        <w:r w:rsidR="006075B4" w:rsidRPr="00AD4C45">
          <w:rPr>
            <w:rFonts w:asciiTheme="majorBidi" w:hAnsiTheme="majorBidi" w:cstheme="majorBidi"/>
            <w:szCs w:val="22"/>
            <w:lang w:val="pt-PT"/>
          </w:rPr>
          <w:t xml:space="preserve"> </w:t>
        </w:r>
      </w:ins>
      <w:ins w:id="215" w:author="Author" w:date="2026-06-19T17:59:00Z">
        <w:r w:rsidRPr="00AD4C45">
          <w:rPr>
            <w:rFonts w:asciiTheme="majorBidi" w:hAnsiTheme="majorBidi" w:cstheme="majorBidi"/>
            <w:szCs w:val="22"/>
            <w:lang w:val="pt-PT"/>
          </w:rPr>
          <w:t xml:space="preserve">ajudar a prevenir doenças </w:t>
        </w:r>
      </w:ins>
      <w:ins w:id="216" w:author="CT" w:date="2026-06-25T16:05:00Z" w16du:dateUtc="2026-06-25T15:05:00Z">
        <w:r w:rsidR="006075B4" w:rsidRPr="00AD4C45">
          <w:rPr>
            <w:rFonts w:asciiTheme="majorBidi" w:hAnsiTheme="majorBidi" w:cstheme="majorBidi"/>
            <w:szCs w:val="22"/>
            <w:lang w:val="pt-PT"/>
          </w:rPr>
          <w:t>do coração</w:t>
        </w:r>
      </w:ins>
      <w:ins w:id="217" w:author="Author" w:date="2026-06-19T17:59:00Z">
        <w:r w:rsidRPr="00AD4C45">
          <w:rPr>
            <w:rFonts w:asciiTheme="majorBidi" w:hAnsiTheme="majorBidi" w:cstheme="majorBidi"/>
            <w:szCs w:val="22"/>
            <w:lang w:val="pt-PT"/>
          </w:rPr>
          <w:t>.</w:t>
        </w:r>
      </w:ins>
    </w:p>
    <w:p w14:paraId="1EC9EF07" w14:textId="77777777" w:rsidR="00D13D08" w:rsidRPr="00AD4C45" w:rsidRDefault="00D13D08" w:rsidP="00DF3545">
      <w:pPr>
        <w:numPr>
          <w:ilvl w:val="12"/>
          <w:numId w:val="0"/>
        </w:numPr>
        <w:tabs>
          <w:tab w:val="clear" w:pos="567"/>
        </w:tabs>
        <w:spacing w:line="240" w:lineRule="auto"/>
        <w:rPr>
          <w:rFonts w:asciiTheme="majorBidi" w:hAnsiTheme="majorBidi" w:cstheme="majorBidi"/>
          <w:lang w:val="pt-PT"/>
        </w:rPr>
      </w:pPr>
    </w:p>
    <w:p w14:paraId="1EC9EF08" w14:textId="77777777" w:rsidR="00D13D08" w:rsidRPr="00AD4C45" w:rsidRDefault="00D84CAB" w:rsidP="00DF3545">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Mounjaro também é utilizado para tratar adultos com obesidade ou excesso de peso (com IMC de pelo menos 27 kg/m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Mounjaro influencia a regulação do apetite, o que poderá ajudá-lo/a </w:t>
      </w:r>
      <w:proofErr w:type="spellStart"/>
      <w:r w:rsidRPr="00AD4C45">
        <w:rPr>
          <w:rFonts w:asciiTheme="majorBidi" w:hAnsiTheme="majorBidi" w:cstheme="majorBidi"/>
          <w:lang w:val="pt-PT"/>
        </w:rPr>
        <w:t>a</w:t>
      </w:r>
      <w:proofErr w:type="spellEnd"/>
      <w:r w:rsidRPr="00AD4C45">
        <w:rPr>
          <w:rFonts w:asciiTheme="majorBidi" w:hAnsiTheme="majorBidi" w:cstheme="majorBidi"/>
          <w:lang w:val="pt-PT"/>
        </w:rPr>
        <w:t xml:space="preserve"> comer menos comida e a reduzir o seu peso corporal.</w:t>
      </w:r>
    </w:p>
    <w:p w14:paraId="1EC9EF09"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0A" w14:textId="77777777" w:rsidR="00D13D08" w:rsidRPr="00AD4C45" w:rsidRDefault="00D84CAB">
      <w:pPr>
        <w:numPr>
          <w:ilvl w:val="12"/>
          <w:numId w:val="0"/>
        </w:numPr>
        <w:tabs>
          <w:tab w:val="clear" w:pos="567"/>
        </w:tabs>
        <w:spacing w:line="240" w:lineRule="auto"/>
        <w:rPr>
          <w:rFonts w:asciiTheme="majorBidi" w:eastAsia="SimSun" w:hAnsiTheme="majorBidi" w:cstheme="majorBidi"/>
          <w:szCs w:val="22"/>
          <w:lang w:val="pt-PT" w:eastAsia="en-GB"/>
        </w:rPr>
      </w:pPr>
      <w:r w:rsidRPr="00AD4C45">
        <w:rPr>
          <w:rFonts w:asciiTheme="majorBidi" w:hAnsiTheme="majorBidi" w:cstheme="majorBidi"/>
          <w:szCs w:val="22"/>
          <w:lang w:val="pt-PT"/>
        </w:rPr>
        <w:t xml:space="preserve">Na diabetes tipo 2, Mounjaro </w:t>
      </w:r>
      <w:r w:rsidRPr="00AD4C45">
        <w:rPr>
          <w:rFonts w:asciiTheme="majorBidi" w:eastAsia="SimSun" w:hAnsiTheme="majorBidi" w:cstheme="majorBidi"/>
          <w:szCs w:val="22"/>
          <w:lang w:val="pt-PT" w:eastAsia="en-GB"/>
        </w:rPr>
        <w:t>é utilizado:</w:t>
      </w:r>
    </w:p>
    <w:p w14:paraId="1EC9EF0B" w14:textId="77777777" w:rsidR="00D13D08" w:rsidRPr="00AD4C45" w:rsidRDefault="00D84CAB">
      <w:pPr>
        <w:numPr>
          <w:ilvl w:val="0"/>
          <w:numId w:val="5"/>
        </w:numPr>
        <w:tabs>
          <w:tab w:val="clear" w:pos="567"/>
        </w:tabs>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por si só quando não pode tomar metformina (outro medicamento para a diabetes). </w:t>
      </w:r>
    </w:p>
    <w:p w14:paraId="1EC9EF0C" w14:textId="77777777" w:rsidR="00D13D08" w:rsidRPr="00AD4C45" w:rsidRDefault="00D84CAB">
      <w:pPr>
        <w:numPr>
          <w:ilvl w:val="0"/>
          <w:numId w:val="5"/>
        </w:numPr>
        <w:tabs>
          <w:tab w:val="clear" w:pos="567"/>
        </w:tabs>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com outros medicamentos para a diabetes quando estes não são suficientes para controlar os seus níveis de açúcar no sangue. Esses outros medicamentos podem ser medicamentos que toma por via oral e/ou insulina administrada por injeção.</w:t>
      </w:r>
    </w:p>
    <w:p w14:paraId="1EC9EF0D" w14:textId="77777777" w:rsidR="00D13D08" w:rsidRPr="00AD4C45" w:rsidRDefault="00D13D08">
      <w:pPr>
        <w:rPr>
          <w:rFonts w:asciiTheme="majorBidi" w:hAnsiTheme="majorBidi" w:cstheme="majorBidi"/>
          <w:lang w:val="pt-PT"/>
        </w:rPr>
      </w:pPr>
    </w:p>
    <w:p w14:paraId="1EC9EF0E"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também é utilizado conjuntamente com dieta e exercício para a perda de peso e para ajudar a manter o peso sob controlo em adultos que tenham:</w:t>
      </w:r>
    </w:p>
    <w:p w14:paraId="1EC9EF0F" w14:textId="77777777" w:rsidR="00D13D08" w:rsidRPr="00AD4C45" w:rsidRDefault="00D84CAB">
      <w:pPr>
        <w:numPr>
          <w:ilvl w:val="12"/>
          <w:numId w:val="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w:t>
      </w:r>
      <w:r w:rsidRPr="00AD4C45">
        <w:rPr>
          <w:rFonts w:asciiTheme="majorBidi" w:hAnsiTheme="majorBidi" w:cstheme="majorBidi"/>
          <w:szCs w:val="22"/>
          <w:lang w:val="pt-PT"/>
        </w:rPr>
        <w:tab/>
        <w:t>um IMC de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ou superior (obesidade) ou</w:t>
      </w:r>
    </w:p>
    <w:p w14:paraId="1EC9EF10" w14:textId="77777777" w:rsidR="00D13D08" w:rsidRPr="00AD4C45" w:rsidRDefault="00D84CAB">
      <w:pPr>
        <w:numPr>
          <w:ilvl w:val="12"/>
          <w:numId w:val="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w:t>
      </w:r>
      <w:r w:rsidRPr="00AD4C45">
        <w:rPr>
          <w:rFonts w:asciiTheme="majorBidi" w:hAnsiTheme="majorBidi" w:cstheme="majorBidi"/>
          <w:szCs w:val="22"/>
          <w:lang w:val="pt-PT"/>
        </w:rPr>
        <w:tab/>
        <w:t>um IMC de pelo menos 27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mas inferior a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(excesso de peso) e problemas de saúde relacionados com o peso (tais como pré-diabetes, diabetes tipo 2, pressão sanguínea elevada, níveis anormais de gordura no sangue, problemas respiratórios durante o sono </w:t>
      </w:r>
      <w:r w:rsidRPr="00AD4C45">
        <w:rPr>
          <w:rFonts w:asciiTheme="majorBidi" w:hAnsiTheme="majorBidi" w:cstheme="majorBidi"/>
          <w:szCs w:val="22"/>
          <w:lang w:val="pt-PT"/>
        </w:rPr>
        <w:lastRenderedPageBreak/>
        <w:t xml:space="preserve">chamados “apneia obstrutiva do sono”, </w:t>
      </w:r>
      <w:r w:rsidRPr="00AD4C45">
        <w:rPr>
          <w:rFonts w:asciiTheme="majorBidi" w:hAnsiTheme="majorBidi" w:cstheme="majorBidi"/>
          <w:lang w:val="pt-PT"/>
        </w:rPr>
        <w:t>compromisso da função do coração</w:t>
      </w:r>
      <w:r w:rsidRPr="00AD4C45">
        <w:rPr>
          <w:rFonts w:asciiTheme="majorBidi" w:hAnsiTheme="majorBidi" w:cstheme="majorBidi"/>
          <w:szCs w:val="22"/>
          <w:lang w:val="pt-PT"/>
        </w:rPr>
        <w:t xml:space="preserve"> ou uma história de ataque cardíaco, </w:t>
      </w:r>
      <w:r w:rsidRPr="00AD4C45">
        <w:rPr>
          <w:rFonts w:asciiTheme="majorBidi" w:hAnsiTheme="majorBidi" w:cstheme="majorBidi"/>
          <w:lang w:val="pt-PT"/>
        </w:rPr>
        <w:t>AVC (acidente vascular cerebral)</w:t>
      </w:r>
      <w:r w:rsidRPr="00AD4C45">
        <w:rPr>
          <w:rFonts w:asciiTheme="majorBidi" w:hAnsiTheme="majorBidi" w:cstheme="majorBidi"/>
          <w:szCs w:val="22"/>
          <w:lang w:val="pt-PT"/>
        </w:rPr>
        <w:t xml:space="preserve"> ou problemas nos vasos sanguíneos).</w:t>
      </w:r>
    </w:p>
    <w:p w14:paraId="1EC9EF11"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12"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O IMC (Índice de Massa Corporal) é uma medida do seu peso em relação à sua altura.</w:t>
      </w:r>
    </w:p>
    <w:p w14:paraId="1EC9EF13"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14"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Em doentes com apneia obstrutiva do sono (AOS) e obesidade, Mounjaro pode ser utilizado com ou sem terapêutica com pressão positiva nas vias aéreas (</w:t>
      </w:r>
      <w:r w:rsidRPr="00AD4C45">
        <w:rPr>
          <w:rFonts w:asciiTheme="majorBidi" w:hAnsiTheme="majorBidi" w:cstheme="majorBidi"/>
          <w:i/>
          <w:iCs/>
          <w:szCs w:val="22"/>
          <w:lang w:val="pt-PT"/>
        </w:rPr>
        <w:t xml:space="preserve">positive </w:t>
      </w:r>
      <w:proofErr w:type="spellStart"/>
      <w:r w:rsidRPr="00AD4C45">
        <w:rPr>
          <w:rFonts w:asciiTheme="majorBidi" w:hAnsiTheme="majorBidi" w:cstheme="majorBidi"/>
          <w:i/>
          <w:iCs/>
          <w:szCs w:val="22"/>
          <w:lang w:val="pt-PT"/>
        </w:rPr>
        <w:t>airway</w:t>
      </w:r>
      <w:proofErr w:type="spellEnd"/>
      <w:r w:rsidRPr="00AD4C45">
        <w:rPr>
          <w:rFonts w:asciiTheme="majorBidi" w:hAnsiTheme="majorBidi" w:cstheme="majorBidi"/>
          <w:i/>
          <w:iCs/>
          <w:szCs w:val="22"/>
          <w:lang w:val="pt-PT"/>
        </w:rPr>
        <w:t xml:space="preserve"> </w:t>
      </w:r>
      <w:proofErr w:type="spellStart"/>
      <w:r w:rsidRPr="00AD4C45">
        <w:rPr>
          <w:rFonts w:asciiTheme="majorBidi" w:hAnsiTheme="majorBidi" w:cstheme="majorBidi"/>
          <w:i/>
          <w:iCs/>
          <w:szCs w:val="22"/>
          <w:lang w:val="pt-PT"/>
        </w:rPr>
        <w:t>pressure</w:t>
      </w:r>
      <w:proofErr w:type="spellEnd"/>
      <w:r w:rsidRPr="00AD4C45">
        <w:rPr>
          <w:rFonts w:asciiTheme="majorBidi" w:hAnsiTheme="majorBidi" w:cstheme="majorBidi"/>
          <w:szCs w:val="22"/>
          <w:lang w:val="pt-PT"/>
        </w:rPr>
        <w:t xml:space="preserve"> - PAP).</w:t>
      </w:r>
    </w:p>
    <w:p w14:paraId="1EC9EF15"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16"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É importante continuar a seguir os conselhos do seu médico, enfermeiro ou farmacêutico relativamente à dieta e ao exercício</w:t>
      </w:r>
      <w:r w:rsidRPr="00AD4C45">
        <w:rPr>
          <w:rFonts w:asciiTheme="majorBidi" w:hAnsiTheme="majorBidi" w:cstheme="majorBidi"/>
          <w:szCs w:val="22"/>
          <w:lang w:val="pt-PT"/>
        </w:rPr>
        <w:t>.</w:t>
      </w:r>
    </w:p>
    <w:p w14:paraId="1EC9EF17"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EF18"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EF19" w14:textId="77777777" w:rsidR="00D13D08" w:rsidRPr="00AD4C45" w:rsidRDefault="00D84CAB">
      <w:pPr>
        <w:keepNext/>
        <w:numPr>
          <w:ilvl w:val="0"/>
          <w:numId w:val="1"/>
        </w:numPr>
        <w:tabs>
          <w:tab w:val="clear" w:pos="570"/>
        </w:tabs>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O que precisa de saber antes de utilizar Mounjaro</w:t>
      </w:r>
    </w:p>
    <w:p w14:paraId="1EC9EF1A"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EF1B" w14:textId="77777777" w:rsidR="00D13D08" w:rsidRPr="00AD4C45" w:rsidRDefault="00D84CAB">
      <w:pPr>
        <w:keepNext/>
        <w:numPr>
          <w:ilvl w:val="12"/>
          <w:numId w:val="0"/>
        </w:numPr>
        <w:tabs>
          <w:tab w:val="clear" w:pos="567"/>
        </w:tabs>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Não utilize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vault_nd_8a81f156-a999-43ec-952d-4b94104944c1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F1C" w14:textId="77777777" w:rsidR="00D13D08" w:rsidRPr="00AD4C45" w:rsidRDefault="00D84CAB">
      <w:pPr>
        <w:keepNext/>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se tem alergia à tirzepatida ou a qualquer outro componente deste medicamento (indicados na secção 6).</w:t>
      </w:r>
    </w:p>
    <w:p w14:paraId="1EC9EF1D" w14:textId="77777777" w:rsidR="00D13D08" w:rsidRPr="00AD4C45" w:rsidRDefault="00D13D08">
      <w:pPr>
        <w:tabs>
          <w:tab w:val="clear" w:pos="567"/>
        </w:tabs>
        <w:spacing w:line="240" w:lineRule="auto"/>
        <w:ind w:left="360"/>
        <w:rPr>
          <w:rFonts w:asciiTheme="majorBidi" w:hAnsiTheme="majorBidi" w:cstheme="majorBidi"/>
          <w:szCs w:val="22"/>
          <w:lang w:val="pt-PT"/>
        </w:rPr>
      </w:pPr>
    </w:p>
    <w:p w14:paraId="1EC9EF1E" w14:textId="77777777" w:rsidR="00D13D08" w:rsidRPr="00AD4C45" w:rsidRDefault="00D84CAB">
      <w:pPr>
        <w:keepNext/>
        <w:numPr>
          <w:ilvl w:val="12"/>
          <w:numId w:val="0"/>
        </w:numP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Advertências e precauções</w:t>
      </w:r>
    </w:p>
    <w:p w14:paraId="1EC9EF1F" w14:textId="77777777" w:rsidR="00D13D08" w:rsidRPr="00AD4C45" w:rsidRDefault="00D84CAB">
      <w:pPr>
        <w:keepNext/>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Fale com o seu médico, enfermeiro ou farmacêutico antes de utilizar Mounjaro se: </w:t>
      </w:r>
    </w:p>
    <w:p w14:paraId="1EC9EF20"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tiver problemas graves com a digestão dos alimentos, ou se os alimentos ficam mais tempo do que o normal no seu estômago (incluindo </w:t>
      </w:r>
      <w:proofErr w:type="spellStart"/>
      <w:r w:rsidRPr="00AD4C45">
        <w:rPr>
          <w:rFonts w:asciiTheme="majorBidi" w:hAnsiTheme="majorBidi" w:cstheme="majorBidi"/>
          <w:szCs w:val="22"/>
          <w:lang w:val="pt-PT"/>
        </w:rPr>
        <w:t>gastroparesia</w:t>
      </w:r>
      <w:proofErr w:type="spellEnd"/>
      <w:r w:rsidRPr="00AD4C45">
        <w:rPr>
          <w:rFonts w:asciiTheme="majorBidi" w:hAnsiTheme="majorBidi" w:cstheme="majorBidi"/>
          <w:szCs w:val="22"/>
          <w:lang w:val="pt-PT"/>
        </w:rPr>
        <w:t xml:space="preserve"> grave). </w:t>
      </w:r>
    </w:p>
    <w:p w14:paraId="1EC9EF21"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já tiver tido alguma vez pancreatite (inflamação do pâncreas que pode provocar dores intensas no estômago e nas costas, que não passam).</w:t>
      </w:r>
    </w:p>
    <w:p w14:paraId="1EC9EF22"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tiver um problema nos seus olhos</w:t>
      </w:r>
      <w:del w:id="218" w:author="Author" w:date="2026-06-18T11:27:00Z">
        <w:r w:rsidRPr="00AD4C45">
          <w:rPr>
            <w:rFonts w:asciiTheme="majorBidi" w:hAnsiTheme="majorBidi" w:cstheme="majorBidi"/>
            <w:szCs w:val="22"/>
            <w:lang w:val="pt-PT"/>
          </w:rPr>
          <w:delText xml:space="preserve"> (retinopatia diabética ou edema macular)</w:delText>
        </w:r>
      </w:del>
      <w:r w:rsidRPr="00AD4C45">
        <w:rPr>
          <w:rFonts w:asciiTheme="majorBidi" w:hAnsiTheme="majorBidi" w:cstheme="majorBidi"/>
          <w:szCs w:val="22"/>
          <w:lang w:val="pt-PT"/>
        </w:rPr>
        <w:t>.</w:t>
      </w:r>
    </w:p>
    <w:p w14:paraId="1EC9EF23"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b/>
          <w:bCs/>
          <w:szCs w:val="22"/>
          <w:lang w:val="pt-PT"/>
        </w:rPr>
      </w:pPr>
      <w:r w:rsidRPr="00AD4C45">
        <w:rPr>
          <w:rFonts w:asciiTheme="majorBidi" w:hAnsiTheme="majorBidi" w:cstheme="majorBidi"/>
          <w:szCs w:val="22"/>
          <w:lang w:val="pt-PT"/>
        </w:rPr>
        <w:t>estiver a utilizar uma sulfonilureia (outro medicamento para a diabetes) ou insulina para a sua diabetes, porque pode ocorrer uma diminuição</w:t>
      </w:r>
      <w:r w:rsidRPr="00AD4C45">
        <w:rPr>
          <w:rFonts w:asciiTheme="majorBidi" w:hAnsiTheme="majorBidi" w:cstheme="majorBidi"/>
          <w:lang w:val="pt-PT"/>
        </w:rPr>
        <w:t xml:space="preserve"> dos níveis de açúcar no sangue (hipoglicemia). O seu médico poderá ter a necessidade de alterar a dose desses outros medicamentos para diminuir este risco.</w:t>
      </w:r>
    </w:p>
    <w:p w14:paraId="1EC9EF24" w14:textId="77777777" w:rsidR="00D13D08" w:rsidRPr="00AD4C45" w:rsidRDefault="00D13D08">
      <w:pPr>
        <w:tabs>
          <w:tab w:val="clear" w:pos="567"/>
        </w:tabs>
        <w:spacing w:line="240" w:lineRule="auto"/>
        <w:ind w:left="567"/>
        <w:rPr>
          <w:rFonts w:asciiTheme="majorBidi" w:hAnsiTheme="majorBidi" w:cstheme="majorBidi"/>
          <w:b/>
          <w:bCs/>
          <w:szCs w:val="22"/>
          <w:lang w:val="pt-PT"/>
        </w:rPr>
      </w:pPr>
    </w:p>
    <w:p w14:paraId="1EC9EF25"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Ao iniciar o tratamento com Mounjaro, em alguns casos poderá ocorrer perda de fluidos/desidratação, por exemplo, devido a vómitos, náuseas e/ou diarreia, que poderão levar a uma diminuição da função renal. É importante evitar a desidratação bebendo muitos líquidos. Contacte o seu médico se tiver qualquer dúvida ou preocupação.</w:t>
      </w:r>
    </w:p>
    <w:p w14:paraId="1EC9EF26"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27"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Se sabe que vai ser submetido a uma cirurgia na qual estará sob anestesia (a dormir), informe o seu médico de que está a </w:t>
      </w:r>
      <w:del w:id="219" w:author="Author" w:date="2026-06-18T11:27:00Z">
        <w:r w:rsidRPr="00AD4C45">
          <w:rPr>
            <w:rFonts w:asciiTheme="majorBidi" w:hAnsiTheme="majorBidi" w:cstheme="majorBidi"/>
            <w:szCs w:val="22"/>
            <w:lang w:val="pt-PT"/>
          </w:rPr>
          <w:delText xml:space="preserve">tomar </w:delText>
        </w:r>
      </w:del>
      <w:ins w:id="220" w:author="Author" w:date="2026-06-18T11:27:00Z">
        <w:r w:rsidRPr="00AD4C45">
          <w:rPr>
            <w:rFonts w:asciiTheme="majorBidi" w:hAnsiTheme="majorBidi" w:cstheme="majorBidi"/>
            <w:szCs w:val="22"/>
            <w:lang w:val="pt-PT"/>
          </w:rPr>
          <w:t xml:space="preserve">utilizar </w:t>
        </w:r>
      </w:ins>
      <w:r w:rsidRPr="00AD4C45">
        <w:rPr>
          <w:rFonts w:asciiTheme="majorBidi" w:hAnsiTheme="majorBidi" w:cstheme="majorBidi"/>
          <w:szCs w:val="22"/>
          <w:lang w:val="pt-PT"/>
        </w:rPr>
        <w:t>Mounjaro.</w:t>
      </w:r>
    </w:p>
    <w:p w14:paraId="1EC9EF28" w14:textId="77777777" w:rsidR="00D13D08" w:rsidRPr="00AD4C45" w:rsidRDefault="00D13D08">
      <w:pPr>
        <w:numPr>
          <w:ilvl w:val="12"/>
          <w:numId w:val="0"/>
        </w:numPr>
        <w:tabs>
          <w:tab w:val="clear" w:pos="567"/>
        </w:tabs>
        <w:spacing w:line="240" w:lineRule="auto"/>
        <w:rPr>
          <w:rFonts w:asciiTheme="majorBidi" w:hAnsiTheme="majorBidi" w:cstheme="majorBidi"/>
          <w:b/>
          <w:bCs/>
          <w:szCs w:val="22"/>
          <w:lang w:val="pt-PT"/>
        </w:rPr>
      </w:pPr>
    </w:p>
    <w:p w14:paraId="1EC9EF29" w14:textId="77777777" w:rsidR="00D13D08" w:rsidRPr="00AD4C45" w:rsidRDefault="00D84CAB">
      <w:pPr>
        <w:keepNext/>
        <w:numPr>
          <w:ilvl w:val="12"/>
          <w:numId w:val="0"/>
        </w:numPr>
        <w:tabs>
          <w:tab w:val="clear" w:pos="567"/>
        </w:tabs>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 xml:space="preserve">Crianças e adolescentes </w:t>
      </w:r>
    </w:p>
    <w:p w14:paraId="1EC9EF2A" w14:textId="77777777" w:rsidR="00D13D08" w:rsidRPr="00AD4C45" w:rsidRDefault="00D84CAB">
      <w:pPr>
        <w:rPr>
          <w:rFonts w:asciiTheme="majorBidi" w:hAnsiTheme="majorBidi" w:cstheme="majorBidi"/>
          <w:lang w:val="pt-PT"/>
        </w:rPr>
      </w:pPr>
      <w:r w:rsidRPr="00AD4C45">
        <w:rPr>
          <w:rFonts w:asciiTheme="majorBidi" w:hAnsiTheme="majorBidi" w:cstheme="majorBidi"/>
          <w:lang w:val="pt-PT"/>
        </w:rPr>
        <w:t>Este medicamento pode ser utilizado em crianças com idade igual ou superior a 10 anos para o tratamento da diabetes tipo 2. Foi estudado apenas em crianças com diabetes tipo 2 com excesso de peso ou obesidade no início do tratamento.</w:t>
      </w:r>
    </w:p>
    <w:p w14:paraId="1EC9EF2B" w14:textId="77777777" w:rsidR="00D13D08" w:rsidRPr="00AD4C45" w:rsidRDefault="00D84CAB">
      <w:pPr>
        <w:keepNext/>
        <w:numPr>
          <w:ilvl w:val="12"/>
          <w:numId w:val="0"/>
        </w:numPr>
        <w:tabs>
          <w:tab w:val="clear" w:pos="567"/>
        </w:tabs>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 xml:space="preserve"> </w:t>
      </w:r>
    </w:p>
    <w:p w14:paraId="1EC9EF2C" w14:textId="77777777" w:rsidR="00D13D08" w:rsidRPr="00AD4C45" w:rsidRDefault="00D84CAB">
      <w:pPr>
        <w:keepNext/>
        <w:numPr>
          <w:ilvl w:val="12"/>
          <w:numId w:val="0"/>
        </w:numPr>
        <w:rPr>
          <w:rFonts w:asciiTheme="majorBidi" w:hAnsiTheme="majorBidi" w:cstheme="majorBidi"/>
          <w:lang w:val="pt-PT"/>
        </w:rPr>
      </w:pPr>
      <w:r w:rsidRPr="00AD4C45">
        <w:rPr>
          <w:rFonts w:asciiTheme="majorBidi" w:hAnsiTheme="majorBidi" w:cstheme="majorBidi"/>
          <w:lang w:val="pt-PT"/>
        </w:rPr>
        <w:t>Este medicamento não deve ser administrado a crianças com menos de 10 anos de idade tratadas para diabetes tipo 2 e a crianças e adolescentes com menos de 18 anos de idade para controlo de peso porque não foi estudado nestes grupos etários.</w:t>
      </w:r>
    </w:p>
    <w:p w14:paraId="1EC9EF2D"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2E"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 xml:space="preserve">Outros medicamentos e Mounjaro </w:t>
      </w:r>
    </w:p>
    <w:p w14:paraId="1EC9EF2F"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Informe o seu médico, enfermeiro ou farmacêutico se estiver a utilizar, tiver utilizado recentemente, ou se vier a utilizar outros medicamentos</w:t>
      </w:r>
      <w:r w:rsidRPr="00AD4C45">
        <w:rPr>
          <w:rFonts w:asciiTheme="majorBidi" w:hAnsiTheme="majorBidi" w:cstheme="majorBidi"/>
          <w:szCs w:val="22"/>
          <w:lang w:val="pt-PT"/>
        </w:rPr>
        <w:t>.</w:t>
      </w:r>
    </w:p>
    <w:p w14:paraId="1EC9EF30"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31"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b/>
          <w:szCs w:val="22"/>
          <w:lang w:val="pt-PT"/>
        </w:rPr>
        <w:t xml:space="preserve">Gravidez </w:t>
      </w:r>
    </w:p>
    <w:p w14:paraId="1EC9EF32"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Se está grávida, se pensa estar grávida ou planeia engravidar, consulte o seu médico antes de utilizar este medicamento. Este medicamento não deve ser utilizado durante a gravidez, porque se desconhecem os seus efeitos sobre a criança antes de nascer</w:t>
      </w:r>
      <w:r w:rsidRPr="00AD4C45">
        <w:rPr>
          <w:rFonts w:asciiTheme="majorBidi" w:hAnsiTheme="majorBidi" w:cstheme="majorBidi"/>
          <w:szCs w:val="22"/>
          <w:lang w:val="pt-PT"/>
        </w:rPr>
        <w:t>. Portanto, é recomendada a utilização de contraceção durante a utilização deste medicamento.</w:t>
      </w:r>
    </w:p>
    <w:p w14:paraId="1EC9EF33"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34" w14:textId="77777777" w:rsidR="00D13D08" w:rsidRPr="00AD4C45" w:rsidRDefault="00D84CAB">
      <w:pPr>
        <w:keepNext/>
        <w:numPr>
          <w:ilvl w:val="12"/>
          <w:numId w:val="0"/>
        </w:numP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 xml:space="preserve">Amamentação </w:t>
      </w:r>
    </w:p>
    <w:p w14:paraId="1EC9EF35"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A tirzepatida passa para o leite materno em quantidades muito baixas e não se espera que seja absorvida por um recém-nascido/lactente amamentado. </w:t>
      </w:r>
      <w:r w:rsidRPr="00AD4C45">
        <w:rPr>
          <w:rFonts w:asciiTheme="majorBidi" w:hAnsiTheme="majorBidi" w:cstheme="majorBidi"/>
          <w:lang w:val="pt-PT"/>
        </w:rPr>
        <w:t xml:space="preserve">Se está a amamentar ou planeia amamentar, fale com o seu médico antes de utilizar ou continuar a utilizar este medicamento. </w:t>
      </w:r>
    </w:p>
    <w:p w14:paraId="1EC9EF36"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37"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bCs/>
          <w:lang w:val="pt-PT"/>
        </w:rPr>
      </w:pPr>
      <w:r w:rsidRPr="00AD4C45">
        <w:rPr>
          <w:rFonts w:asciiTheme="majorBidi" w:hAnsiTheme="majorBidi" w:cstheme="majorBidi"/>
          <w:b/>
          <w:bCs/>
          <w:lang w:val="pt-PT"/>
        </w:rPr>
        <w:t>Condução de veículos e utilização de máquinas</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vault_nd_c76747ee-e6d6-43fd-81f7-ec7206fc2487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EF38"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lang w:val="pt-PT"/>
        </w:rPr>
        <w:t>É pouco provável que este medicamento venha a afetar a sua capacidade para conduzir e utilizar máquinas. Contudo, se utilizar Mounjaro em combinação com uma sulfonilureia ou insulina, pode ocorrer uma diminuição dos níveis de açúcar no sangue (hipoglicemia) que poderá reduzir a sua capacidade de se concentrar. Evite conduzir ou utilizar máquinas se tiver quaisquer sinais de níveis baixos de açúcar no sangue, por exemplo, dores de cabeça, sonolência, fraqueza, tonturas, sensação de fome, confusão, irritabilidade, pulsação acelerada e suores (ver secção 4). Ver secção 2, “Advertências e precauções” para informações sobre o risco acrescido de baixos níveis de açúcar no sangue. Para mais informações, fale com o seu médico.</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vault_nd_ead19745-0e9c-4e45-8080-ddded23f1128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EF39"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3A"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 xml:space="preserve">Mounjaro contém sódio </w:t>
      </w:r>
    </w:p>
    <w:p w14:paraId="1EC9EF3B"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Cs/>
          <w:szCs w:val="22"/>
          <w:lang w:val="pt-PT"/>
        </w:rPr>
      </w:pPr>
      <w:r w:rsidRPr="00AD4C45">
        <w:rPr>
          <w:rFonts w:asciiTheme="majorBidi" w:hAnsiTheme="majorBidi" w:cstheme="majorBidi"/>
          <w:lang w:val="pt-PT"/>
        </w:rPr>
        <w:t>Este medicamento contém menos do que 1 mmol de sódio (23 mg) por dose, ou seja, é praticamente “isento de sódio”</w:t>
      </w:r>
      <w:r w:rsidRPr="00AD4C45">
        <w:rPr>
          <w:rFonts w:asciiTheme="majorBidi" w:hAnsiTheme="majorBidi" w:cstheme="majorBidi"/>
          <w:szCs w:val="22"/>
          <w:lang w:val="pt-PT"/>
        </w:rPr>
        <w:t>.</w:t>
      </w:r>
    </w:p>
    <w:p w14:paraId="1EC9EF3C"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3D"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3E" w14:textId="77777777" w:rsidR="00D13D08" w:rsidRPr="00AD4C45" w:rsidRDefault="00D84CAB">
      <w:pPr>
        <w:keepNext/>
        <w:numPr>
          <w:ilvl w:val="0"/>
          <w:numId w:val="1"/>
        </w:numPr>
        <w:tabs>
          <w:tab w:val="clear" w:pos="570"/>
        </w:tabs>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Como utilizar Mounjaro</w:t>
      </w:r>
    </w:p>
    <w:p w14:paraId="1EC9EF3F"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EF4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Utilize este medicamento exatamente como indicado pelo seu médico ou farmacêutico. Fale com o seu médico ou farmacêutico se tiver dúvidas sobre a utilização deste medicamento</w:t>
      </w:r>
      <w:r w:rsidRPr="00AD4C45">
        <w:rPr>
          <w:rFonts w:asciiTheme="majorBidi" w:hAnsiTheme="majorBidi" w:cstheme="majorBidi"/>
          <w:szCs w:val="22"/>
          <w:lang w:val="pt-PT"/>
        </w:rPr>
        <w:t>.</w:t>
      </w:r>
    </w:p>
    <w:p w14:paraId="1EC9EF41"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42"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r w:rsidRPr="00AD4C45">
        <w:rPr>
          <w:rFonts w:asciiTheme="majorBidi" w:eastAsia="SimSun" w:hAnsiTheme="majorBidi" w:cstheme="majorBidi"/>
          <w:b/>
          <w:bCs/>
          <w:color w:val="000000"/>
          <w:szCs w:val="22"/>
          <w:lang w:val="pt-PT"/>
        </w:rPr>
        <w:t>Quanto utilizar</w:t>
      </w:r>
    </w:p>
    <w:p w14:paraId="1EC9EF43" w14:textId="77777777" w:rsidR="00D13D08" w:rsidRPr="00AD4C45" w:rsidRDefault="00D13D08">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p>
    <w:p w14:paraId="1EC9EF44" w14:textId="77777777" w:rsidR="00D13D08" w:rsidRPr="00AD4C45" w:rsidRDefault="00D84CAB">
      <w:pPr>
        <w:rPr>
          <w:rFonts w:asciiTheme="majorBidi" w:hAnsiTheme="majorBidi" w:cstheme="majorBidi"/>
          <w:lang w:val="pt-PT"/>
        </w:rPr>
      </w:pPr>
      <w:r w:rsidRPr="00AD4C45">
        <w:rPr>
          <w:rFonts w:asciiTheme="majorBidi" w:hAnsiTheme="majorBidi" w:cstheme="majorBidi"/>
          <w:b/>
          <w:lang w:val="pt-PT"/>
        </w:rPr>
        <w:t>Adultos</w:t>
      </w:r>
    </w:p>
    <w:p w14:paraId="1EC9EF45" w14:textId="77777777" w:rsidR="00D13D08" w:rsidRPr="00AD4C45" w:rsidRDefault="00D84CAB">
      <w:pPr>
        <w:pStyle w:val="ListParagraph"/>
        <w:keepNext/>
        <w:numPr>
          <w:ilvl w:val="0"/>
          <w:numId w:val="28"/>
        </w:numPr>
        <w:autoSpaceDE w:val="0"/>
        <w:autoSpaceDN w:val="0"/>
        <w:adjustRightInd w:val="0"/>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dose inicial é de 2,5 mg uma vez por semana durante quatro semanas. Após quatro semanas, o seu médico irá aumentar a sua dose para 5 mg uma vez por semana.</w:t>
      </w:r>
    </w:p>
    <w:p w14:paraId="1EC9EF46" w14:textId="77777777" w:rsidR="00D13D08" w:rsidRPr="00AD4C45" w:rsidRDefault="00D84CAB">
      <w:pPr>
        <w:pStyle w:val="ListParagraph"/>
        <w:numPr>
          <w:ilvl w:val="0"/>
          <w:numId w:val="28"/>
        </w:numPr>
        <w:autoSpaceDE w:val="0"/>
        <w:autoSpaceDN w:val="0"/>
        <w:adjustRightInd w:val="0"/>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Se necessário, o seu médico poderá aumentar a sua dose em aumentos de 2,5 mg até 7,5 mg, 10 mg, 12,5 mg ou 15 mg uma vez por semana. Em qualquer desses casos, o seu médico dir-lhe-á para manter uma determinada dose durante, pelo menos, 4 semanas antes de passar para uma dose maior.</w:t>
      </w:r>
    </w:p>
    <w:p w14:paraId="1EC9EF47" w14:textId="77777777" w:rsidR="00D13D08" w:rsidRPr="00AD4C45" w:rsidRDefault="00D13D08">
      <w:pPr>
        <w:spacing w:line="240" w:lineRule="auto"/>
        <w:rPr>
          <w:rFonts w:asciiTheme="majorBidi" w:hAnsiTheme="majorBidi" w:cstheme="majorBidi"/>
          <w:b/>
          <w:lang w:val="pt-PT"/>
        </w:rPr>
      </w:pPr>
    </w:p>
    <w:p w14:paraId="1EC9EF48"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b/>
          <w:lang w:val="pt-PT"/>
        </w:rPr>
        <w:t>Adolescentes e crianças com 10 anos a menos de 18 anos de idade tratados para a diabetes tipo</w:t>
      </w:r>
      <w:r w:rsidRPr="00AD4C45">
        <w:rPr>
          <w:rFonts w:asciiTheme="majorBidi" w:hAnsiTheme="majorBidi" w:cstheme="majorBidi"/>
          <w:lang w:val="pt-PT"/>
        </w:rPr>
        <w:t> </w:t>
      </w:r>
      <w:r w:rsidRPr="00AD4C45">
        <w:rPr>
          <w:rFonts w:asciiTheme="majorBidi" w:hAnsiTheme="majorBidi" w:cstheme="majorBidi"/>
          <w:b/>
          <w:lang w:val="pt-PT"/>
        </w:rPr>
        <w:t xml:space="preserve">2 </w:t>
      </w:r>
    </w:p>
    <w:p w14:paraId="1EC9EF49" w14:textId="77777777" w:rsidR="00D13D08" w:rsidRPr="00AD4C45" w:rsidRDefault="00D84CAB">
      <w:pPr>
        <w:pStyle w:val="ListParagraph"/>
        <w:numPr>
          <w:ilvl w:val="0"/>
          <w:numId w:val="5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dose inicial é de 2,5 mg uma vez por semana durante quatro semanas. Após quatro semanas, o seu médico irá aumentar a sua dose para 5 mg uma vez por semana.</w:t>
      </w:r>
    </w:p>
    <w:p w14:paraId="1EC9EF4A" w14:textId="77777777" w:rsidR="00D13D08" w:rsidRPr="00AD4C45" w:rsidRDefault="00D84CAB">
      <w:pPr>
        <w:pStyle w:val="ListParagraph"/>
        <w:numPr>
          <w:ilvl w:val="0"/>
          <w:numId w:val="5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Se necessário, o seu médico poderá aumentar a sua dose em incrementos de 2,5 mg até 7,5 mg e 10 mg uma vez por semana, se necessário. Em qualquer desses casos, o seu médico dir-lhe-á para manter uma determinada dose durante, pelo menos, 4 semanas antes de passar para uma dose maior.</w:t>
      </w:r>
    </w:p>
    <w:p w14:paraId="1EC9EF4B" w14:textId="77777777" w:rsidR="00D13D08" w:rsidRPr="00AD4C45" w:rsidRDefault="00D13D08">
      <w:pPr>
        <w:pStyle w:val="ListParagraph"/>
        <w:spacing w:after="0" w:line="240" w:lineRule="auto"/>
        <w:ind w:left="0"/>
        <w:rPr>
          <w:rFonts w:asciiTheme="majorBidi" w:hAnsiTheme="majorBidi" w:cstheme="majorBidi"/>
          <w:lang w:val="pt-PT"/>
        </w:rPr>
      </w:pPr>
    </w:p>
    <w:p w14:paraId="1EC9EF4C" w14:textId="77777777" w:rsidR="00D13D08" w:rsidRPr="00AD4C45" w:rsidRDefault="00D84CAB">
      <w:pPr>
        <w:autoSpaceDE w:val="0"/>
        <w:autoSpaceDN w:val="0"/>
        <w:adjustRightInd w:val="0"/>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Não altere a sua dose a menos que o seu médico lhe diga para o fazer.</w:t>
      </w:r>
    </w:p>
    <w:p w14:paraId="1EC9EF4D"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4E"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u w:val="single"/>
          <w:lang w:val="pt-PT"/>
        </w:rPr>
      </w:pPr>
      <w:r w:rsidRPr="00AD4C45">
        <w:rPr>
          <w:rFonts w:asciiTheme="majorBidi" w:hAnsiTheme="majorBidi" w:cstheme="majorBidi"/>
          <w:szCs w:val="22"/>
          <w:lang w:val="pt-PT"/>
        </w:rPr>
        <w:t xml:space="preserve">Cada caneta contém uma dose de Mounjaro de 2,5 mg, 5 mg, 7,5 mg, 10 mg, 12,5 mg ou 15 mg. </w:t>
      </w:r>
    </w:p>
    <w:p w14:paraId="1EC9EF4F" w14:textId="77777777" w:rsidR="00D13D08" w:rsidRPr="00AD4C45" w:rsidRDefault="00D13D08">
      <w:pPr>
        <w:autoSpaceDE w:val="0"/>
        <w:autoSpaceDN w:val="0"/>
        <w:adjustRightInd w:val="0"/>
        <w:spacing w:line="240" w:lineRule="auto"/>
        <w:rPr>
          <w:rFonts w:asciiTheme="majorBidi" w:eastAsia="SimSun" w:hAnsiTheme="majorBidi" w:cstheme="majorBidi"/>
          <w:color w:val="000000"/>
          <w:szCs w:val="22"/>
          <w:lang w:val="pt-PT"/>
        </w:rPr>
      </w:pPr>
    </w:p>
    <w:p w14:paraId="1EC9EF50"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bookmarkStart w:id="221" w:name="_Hlk89933164"/>
      <w:r w:rsidRPr="00AD4C45">
        <w:rPr>
          <w:rFonts w:asciiTheme="majorBidi" w:eastAsia="SimSun" w:hAnsiTheme="majorBidi" w:cstheme="majorBidi"/>
          <w:b/>
          <w:bCs/>
          <w:color w:val="000000"/>
          <w:szCs w:val="22"/>
          <w:lang w:val="pt-PT"/>
        </w:rPr>
        <w:t xml:space="preserve">Escolher quando utilizar Mounjaro </w:t>
      </w:r>
    </w:p>
    <w:p w14:paraId="1EC9EF51"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Pode utilizar a sua caneta a qualquer hora do dia, com ou sem alimentos. Se puder, deverá utilizá-la no mesmo dia da semana. Para ajudá-lo a lembrar-se, quando utilizar Mounjaro, pode assinalar o dia da semana em que injeta a sua primeira dose na embalagem da caneta ou marcar num calendário</w:t>
      </w:r>
      <w:r w:rsidRPr="00AD4C45">
        <w:rPr>
          <w:rFonts w:asciiTheme="majorBidi" w:hAnsiTheme="majorBidi" w:cstheme="majorBidi"/>
          <w:szCs w:val="22"/>
          <w:lang w:val="pt-PT"/>
        </w:rPr>
        <w:t>.</w:t>
      </w:r>
    </w:p>
    <w:p w14:paraId="1EC9EF52"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53"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t>Se necessário, pode alterar o dia da semana em que faz a sua injeção semanal de Mounjaro, desde que tenham passado pelo menos 3 dias desde a sua última injeção. Depois de escolher um novo dia para a injeção, continue a administrar a injeção uma vez por semana nesse novo dia</w:t>
      </w:r>
      <w:r w:rsidRPr="00AD4C45">
        <w:rPr>
          <w:rFonts w:asciiTheme="majorBidi" w:hAnsiTheme="majorBidi" w:cstheme="majorBidi"/>
          <w:lang w:val="pt-PT"/>
        </w:rPr>
        <w:t>.</w:t>
      </w:r>
    </w:p>
    <w:p w14:paraId="1EC9EF54"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55"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Como injetar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vault_nd_94ff445d-084c-4241-ab73-5da5fa043c42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F56" w14:textId="77777777" w:rsidR="00D13D08" w:rsidRPr="00AD4C45" w:rsidRDefault="00D84CAB">
      <w:pPr>
        <w:keepNext/>
        <w:numPr>
          <w:ilvl w:val="12"/>
          <w:numId w:val="0"/>
        </w:numPr>
        <w:ind w:right="-2"/>
        <w:rPr>
          <w:rFonts w:asciiTheme="majorBidi" w:hAnsiTheme="majorBidi" w:cstheme="majorBidi"/>
          <w:szCs w:val="22"/>
          <w:lang w:val="pt-PT"/>
        </w:rPr>
      </w:pPr>
      <w:r w:rsidRPr="00AD4C45">
        <w:rPr>
          <w:rFonts w:asciiTheme="majorBidi" w:hAnsiTheme="majorBidi" w:cstheme="majorBidi"/>
          <w:szCs w:val="22"/>
          <w:lang w:val="pt-PT"/>
        </w:rPr>
        <w:t xml:space="preserve">Mounjaro é injetado debaixo da pele (injeção subcutânea) </w:t>
      </w:r>
      <w:r w:rsidRPr="00AD4C45">
        <w:rPr>
          <w:rFonts w:asciiTheme="majorBidi" w:hAnsiTheme="majorBidi" w:cstheme="majorBidi"/>
          <w:lang w:val="pt-PT"/>
        </w:rPr>
        <w:t>na zona da barriga (abdómen) distando pelo menos 5 cm do umbigo, ou na parte superior da perna (coxa) ou na parte de trás da</w:t>
      </w:r>
      <w:r w:rsidRPr="00AD4C45">
        <w:rPr>
          <w:rFonts w:asciiTheme="majorBidi" w:hAnsiTheme="majorBidi" w:cstheme="majorBidi"/>
          <w:u w:val="single"/>
          <w:lang w:val="pt-PT"/>
        </w:rPr>
        <w:t xml:space="preserve"> </w:t>
      </w:r>
      <w:r w:rsidRPr="00AD4C45">
        <w:rPr>
          <w:rFonts w:asciiTheme="majorBidi" w:hAnsiTheme="majorBidi" w:cstheme="majorBidi"/>
          <w:lang w:val="pt-PT"/>
        </w:rPr>
        <w:t>parte superior do braço. Outra pessoa deve ajudar se quiser fazer a injeção na parte de trás da parte superior do seu braço</w:t>
      </w:r>
      <w:r w:rsidRPr="00AD4C45">
        <w:rPr>
          <w:rFonts w:asciiTheme="majorBidi" w:hAnsiTheme="majorBidi" w:cstheme="majorBidi"/>
          <w:szCs w:val="22"/>
          <w:lang w:val="pt-PT"/>
        </w:rPr>
        <w:t>.</w:t>
      </w:r>
    </w:p>
    <w:p w14:paraId="1EC9EF57"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58"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Se quiser, poderá administrar a injeção na mesma zona do seu corpo a cada semana. Mas garanta que escolhe um local de injeção diferente nessa zona. Se também injetar insulina, escolha um local de injeção diferente para essa injeção</w:t>
      </w:r>
      <w:r w:rsidRPr="00AD4C45">
        <w:rPr>
          <w:rFonts w:asciiTheme="majorBidi" w:hAnsiTheme="majorBidi" w:cstheme="majorBidi"/>
          <w:szCs w:val="22"/>
          <w:lang w:val="pt-PT"/>
        </w:rPr>
        <w:t>.</w:t>
      </w:r>
    </w:p>
    <w:p w14:paraId="1EC9EF59"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5A"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Leia cuidadosamente as “Instruções de Utilização” da caneta antes de utilizar Mounjaro. </w:t>
      </w:r>
      <w:r w:rsidRPr="00AD4C45">
        <w:rPr>
          <w:rFonts w:asciiTheme="majorBidi" w:hAnsiTheme="majorBidi" w:cstheme="majorBidi"/>
          <w:lang w:val="pt-PT"/>
        </w:rPr>
        <w:t>Se tiver menos de 18 anos, um cuidador pode administrar-lhe a injeção de Mounjaro ou pode autoinjetar-se se o seu médico determinar que isso é apropriado.</w:t>
      </w:r>
    </w:p>
    <w:p w14:paraId="1EC9EF5B"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5C"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szCs w:val="22"/>
          <w:lang w:val="pt-PT"/>
        </w:rPr>
      </w:pPr>
      <w:r w:rsidRPr="00AD4C45">
        <w:rPr>
          <w:rFonts w:asciiTheme="majorBidi" w:hAnsiTheme="majorBidi" w:cstheme="majorBidi"/>
          <w:b/>
          <w:szCs w:val="22"/>
          <w:lang w:val="pt-PT"/>
        </w:rPr>
        <w:t>Monitorizar os níveis de açúcar no sangue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vault_nd_017d01cc-0315-49a7-bf4e-5c066869d675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bookmarkEnd w:id="221"/>
    <w:p w14:paraId="1EC9EF5D"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 xml:space="preserve">Se estiver a utilizar Mounjaro com uma </w:t>
      </w:r>
      <w:proofErr w:type="spellStart"/>
      <w:r w:rsidRPr="00AD4C45">
        <w:rPr>
          <w:rFonts w:asciiTheme="majorBidi" w:hAnsiTheme="majorBidi" w:cstheme="majorBidi"/>
          <w:lang w:val="pt-PT"/>
        </w:rPr>
        <w:t>sulfanilureia</w:t>
      </w:r>
      <w:proofErr w:type="spellEnd"/>
      <w:r w:rsidRPr="00AD4C45">
        <w:rPr>
          <w:rFonts w:asciiTheme="majorBidi" w:hAnsiTheme="majorBidi" w:cstheme="majorBidi"/>
          <w:lang w:val="pt-PT"/>
        </w:rPr>
        <w:t xml:space="preserve"> ou insulina, é importante que meça os seus níveis de açúcar no sangue de acordo com as instruções do seu médico, enfermeiro ou farmacêutico (ver secção 2 “Advertências e precauções”).</w:t>
      </w:r>
    </w:p>
    <w:p w14:paraId="1EC9EF5E"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5F"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b/>
          <w:szCs w:val="22"/>
          <w:lang w:val="pt-PT"/>
        </w:rPr>
        <w:t>Se utilizar mais Mounjaro do que deveria</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vault_nd_0756cdc2-7a93-45ab-ae86-bea275a27cf6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F60"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Se utilizar mais Mounjaro do que deveria, fale imediatamente com o seu médico. O excesso deste medicamento poderá causar baixos níveis de açúcar no sangue (hipoglicemia) e pode fazê-lo sentir-se enjoado ou ter vómitos</w:t>
      </w:r>
      <w:r w:rsidRPr="00AD4C45">
        <w:rPr>
          <w:rFonts w:asciiTheme="majorBidi" w:hAnsiTheme="majorBidi" w:cstheme="majorBidi"/>
          <w:szCs w:val="22"/>
          <w:lang w:val="pt-PT"/>
        </w:rPr>
        <w:t>.</w:t>
      </w:r>
    </w:p>
    <w:p w14:paraId="1EC9EF61"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62"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szCs w:val="22"/>
          <w:lang w:val="pt-PT"/>
        </w:rPr>
      </w:pPr>
      <w:r w:rsidRPr="00AD4C45">
        <w:rPr>
          <w:rFonts w:asciiTheme="majorBidi" w:hAnsiTheme="majorBidi" w:cstheme="majorBidi"/>
          <w:b/>
          <w:szCs w:val="22"/>
          <w:lang w:val="pt-PT"/>
        </w:rPr>
        <w:t>Caso se tenha esquecido</w:t>
      </w:r>
      <w:r w:rsidRPr="00AD4C45">
        <w:rPr>
          <w:rFonts w:asciiTheme="majorBidi" w:hAnsiTheme="majorBidi" w:cstheme="majorBidi"/>
          <w:color w:val="000000"/>
          <w:sz w:val="27"/>
          <w:szCs w:val="27"/>
          <w:lang w:val="pt-PT"/>
        </w:rPr>
        <w:t xml:space="preserve"> </w:t>
      </w:r>
      <w:r w:rsidRPr="00AD4C45">
        <w:rPr>
          <w:rFonts w:asciiTheme="majorBidi" w:hAnsiTheme="majorBidi" w:cstheme="majorBidi"/>
          <w:b/>
          <w:szCs w:val="22"/>
          <w:lang w:val="pt-PT"/>
        </w:rPr>
        <w:t>de utilizar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vault_nd_53e8896e-4c7b-408f-b87a-220bc1e0e522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EF63"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Caso se tenha esquecido</w:t>
      </w:r>
      <w:r w:rsidRPr="00AD4C45">
        <w:rPr>
          <w:rFonts w:asciiTheme="majorBidi" w:hAnsiTheme="majorBidi" w:cstheme="majorBidi"/>
          <w:color w:val="000000"/>
          <w:sz w:val="27"/>
          <w:szCs w:val="27"/>
          <w:lang w:val="pt-PT"/>
        </w:rPr>
        <w:t xml:space="preserve"> </w:t>
      </w:r>
      <w:r w:rsidRPr="00AD4C45">
        <w:rPr>
          <w:rFonts w:asciiTheme="majorBidi" w:hAnsiTheme="majorBidi" w:cstheme="majorBidi"/>
          <w:lang w:val="pt-PT"/>
        </w:rPr>
        <w:t>de administrar uma dose e,</w:t>
      </w:r>
      <w:r w:rsidRPr="00AD4C45">
        <w:rPr>
          <w:rFonts w:asciiTheme="majorBidi" w:hAnsiTheme="majorBidi" w:cstheme="majorBidi"/>
          <w:szCs w:val="22"/>
          <w:lang w:val="pt-PT"/>
        </w:rPr>
        <w:t xml:space="preserve"> </w:t>
      </w:r>
    </w:p>
    <w:p w14:paraId="1EC9EF64" w14:textId="77777777" w:rsidR="00D13D08" w:rsidRPr="00AD4C45" w:rsidRDefault="00D84CAB">
      <w:pPr>
        <w:pStyle w:val="ListParagraph"/>
        <w:numPr>
          <w:ilvl w:val="0"/>
          <w:numId w:val="9"/>
        </w:numPr>
        <w:spacing w:after="0" w:line="240" w:lineRule="auto"/>
        <w:ind w:left="567" w:right="-2" w:hanging="567"/>
        <w:rPr>
          <w:rFonts w:asciiTheme="majorBidi" w:hAnsiTheme="majorBidi" w:cstheme="majorBidi"/>
          <w:lang w:val="pt-PT"/>
        </w:rPr>
      </w:pPr>
      <w:r w:rsidRPr="00AD4C45">
        <w:rPr>
          <w:rFonts w:asciiTheme="majorBidi" w:hAnsiTheme="majorBidi" w:cstheme="majorBidi"/>
          <w:lang w:val="pt-PT"/>
        </w:rPr>
        <w:t xml:space="preserve">tiverem passado </w:t>
      </w:r>
      <w:r w:rsidRPr="00AD4C45">
        <w:rPr>
          <w:rFonts w:asciiTheme="majorBidi" w:hAnsiTheme="majorBidi" w:cstheme="majorBidi"/>
          <w:b/>
          <w:bCs/>
          <w:lang w:val="pt-PT"/>
        </w:rPr>
        <w:t>4 dias ou menos</w:t>
      </w:r>
      <w:r w:rsidRPr="00AD4C45">
        <w:rPr>
          <w:rFonts w:asciiTheme="majorBidi" w:hAnsiTheme="majorBidi" w:cstheme="majorBidi"/>
          <w:lang w:val="pt-PT"/>
        </w:rPr>
        <w:t xml:space="preserve"> desde o dia em que devia ter utilizado Mounjaro, administre-o assim que se lembrar. Depois, administre a dose seguinte no dia previsto.</w:t>
      </w:r>
    </w:p>
    <w:p w14:paraId="1EC9EF65" w14:textId="77777777" w:rsidR="00D13D08" w:rsidRPr="00AD4C45" w:rsidRDefault="00D84CAB">
      <w:pPr>
        <w:pStyle w:val="ListParagraph"/>
        <w:numPr>
          <w:ilvl w:val="0"/>
          <w:numId w:val="9"/>
        </w:numPr>
        <w:spacing w:after="0" w:line="240" w:lineRule="auto"/>
        <w:ind w:left="567" w:right="-2" w:hanging="567"/>
        <w:rPr>
          <w:rFonts w:asciiTheme="majorBidi" w:hAnsiTheme="majorBidi" w:cstheme="majorBidi"/>
          <w:lang w:val="pt-PT"/>
        </w:rPr>
      </w:pPr>
      <w:r w:rsidRPr="00AD4C45">
        <w:rPr>
          <w:rFonts w:asciiTheme="majorBidi" w:hAnsiTheme="majorBidi" w:cstheme="majorBidi"/>
          <w:lang w:val="pt-PT"/>
        </w:rPr>
        <w:t xml:space="preserve">tiverem passado </w:t>
      </w:r>
      <w:r w:rsidRPr="00AD4C45">
        <w:rPr>
          <w:rFonts w:asciiTheme="majorBidi" w:hAnsiTheme="majorBidi" w:cstheme="majorBidi"/>
          <w:b/>
          <w:bCs/>
          <w:lang w:val="pt-PT"/>
        </w:rPr>
        <w:t xml:space="preserve">mais de 4 dias </w:t>
      </w:r>
      <w:r w:rsidRPr="00AD4C45">
        <w:rPr>
          <w:rFonts w:asciiTheme="majorBidi" w:hAnsiTheme="majorBidi" w:cstheme="majorBidi"/>
          <w:lang w:val="pt-PT"/>
        </w:rPr>
        <w:t>desde o dia em que devia ter utilizado Mounjaro, não administre a dose em falta. Depois, administre a dose seguinte no dia previsto.</w:t>
      </w:r>
    </w:p>
    <w:p w14:paraId="1EC9EF66" w14:textId="77777777" w:rsidR="00D13D08" w:rsidRPr="00AD4C45" w:rsidRDefault="00D13D08">
      <w:pPr>
        <w:rPr>
          <w:rFonts w:asciiTheme="majorBidi" w:hAnsiTheme="majorBidi" w:cstheme="majorBidi"/>
          <w:lang w:val="pt-PT"/>
        </w:rPr>
      </w:pPr>
    </w:p>
    <w:p w14:paraId="1EC9EF67" w14:textId="77777777" w:rsidR="00D13D08" w:rsidRPr="00AD4C45" w:rsidRDefault="00D84CAB">
      <w:pPr>
        <w:rPr>
          <w:rFonts w:asciiTheme="majorBidi" w:hAnsiTheme="majorBidi" w:cstheme="majorBidi"/>
          <w:lang w:val="pt-PT"/>
        </w:rPr>
      </w:pPr>
      <w:r w:rsidRPr="00AD4C45">
        <w:rPr>
          <w:rFonts w:asciiTheme="majorBidi" w:hAnsiTheme="majorBidi" w:cstheme="majorBidi"/>
          <w:lang w:val="pt-PT"/>
        </w:rPr>
        <w:t>Não administre uma dose a dobrar para compensar uma dose que se esqueceu de administrar. O intervalo mínimo de tempo entre duas doses tem de ser pelo menos 3 dias.</w:t>
      </w:r>
    </w:p>
    <w:p w14:paraId="1EC9EF68"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EF69"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b/>
          <w:bCs/>
          <w:lang w:val="pt-PT"/>
        </w:rPr>
        <w:t>Se parar de utilizar Mounjaro</w:t>
      </w:r>
      <w:r w:rsidRPr="00AD4C45">
        <w:rPr>
          <w:rFonts w:asciiTheme="majorBidi" w:hAnsiTheme="majorBidi" w:cstheme="majorBidi"/>
          <w:lang w:val="pt-PT"/>
        </w:rPr>
        <w:t xml:space="preserve"> </w:t>
      </w:r>
    </w:p>
    <w:p w14:paraId="1EC9EF6A"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szCs w:val="22"/>
          <w:lang w:val="pt-PT" w:eastAsia="en-GB"/>
        </w:rPr>
      </w:pPr>
      <w:r w:rsidRPr="00AD4C45">
        <w:rPr>
          <w:rFonts w:asciiTheme="majorBidi" w:hAnsiTheme="majorBidi" w:cstheme="majorBidi"/>
          <w:lang w:val="pt-PT"/>
        </w:rPr>
        <w:t xml:space="preserve">Não pare de utilizar Mounjaro sem falar com o seu médico. Se deixar de utilizar Mounjaro, e tiver diabetes tipo 2, os seus níveis de açúcar no sangue podem aumentar. </w:t>
      </w:r>
    </w:p>
    <w:p w14:paraId="1EC9EF6B"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EF6C" w14:textId="77777777" w:rsidR="00D13D08" w:rsidRPr="00AD4C45" w:rsidRDefault="00D84CAB">
      <w:pPr>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szCs w:val="22"/>
          <w:lang w:val="pt-PT"/>
        </w:rPr>
        <w:t>Caso ainda tenha dúvidas sobre a utilização deste medicamento, fale com o seu médico, enfermeiro ou farmacêutico.</w:t>
      </w:r>
    </w:p>
    <w:p w14:paraId="1EC9EF6D"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6E"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6F" w14:textId="77777777" w:rsidR="00D13D08" w:rsidRPr="00AD4C45" w:rsidRDefault="00D84CAB">
      <w:pPr>
        <w:keepNext/>
        <w:numPr>
          <w:ilvl w:val="12"/>
          <w:numId w:val="0"/>
        </w:numPr>
        <w:tabs>
          <w:tab w:val="clear" w:pos="567"/>
        </w:tabs>
        <w:spacing w:line="240" w:lineRule="auto"/>
        <w:ind w:left="567" w:right="-2" w:hanging="567"/>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Efeitos indesejáveis possíveis</w:t>
      </w:r>
    </w:p>
    <w:p w14:paraId="1EC9EF70"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EF71"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lang w:val="pt-PT"/>
        </w:rPr>
        <w:t>Como todos os medicamentos, este medicamento pode causar efeitos indesejáveis, embora estes não se manifestem em todas as pessoas.</w:t>
      </w:r>
    </w:p>
    <w:p w14:paraId="1EC9EF72" w14:textId="77777777" w:rsidR="00D13D08" w:rsidRPr="00AD4C45" w:rsidRDefault="00D13D08">
      <w:pPr>
        <w:keepNext/>
        <w:numPr>
          <w:ilvl w:val="12"/>
          <w:numId w:val="0"/>
        </w:numPr>
        <w:tabs>
          <w:tab w:val="clear" w:pos="567"/>
        </w:tabs>
        <w:spacing w:line="240" w:lineRule="auto"/>
        <w:ind w:right="-29"/>
        <w:rPr>
          <w:rFonts w:asciiTheme="majorBidi" w:eastAsia="SimSun" w:hAnsiTheme="majorBidi" w:cstheme="majorBidi"/>
          <w:szCs w:val="22"/>
          <w:lang w:val="pt-PT" w:eastAsia="en-GB"/>
        </w:rPr>
      </w:pPr>
    </w:p>
    <w:p w14:paraId="1EC9EF73"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Efeitos </w:t>
      </w:r>
      <w:r w:rsidRPr="00AD4C45">
        <w:rPr>
          <w:rFonts w:asciiTheme="majorBidi" w:hAnsiTheme="majorBidi" w:cstheme="majorBidi"/>
          <w:b/>
          <w:szCs w:val="22"/>
          <w:lang w:val="pt-PT"/>
        </w:rPr>
        <w:t>indesejáveis</w:t>
      </w:r>
      <w:r w:rsidRPr="00AD4C45">
        <w:rPr>
          <w:rFonts w:asciiTheme="majorBidi" w:hAnsiTheme="majorBidi" w:cstheme="majorBidi"/>
          <w:b/>
          <w:bCs/>
          <w:lang w:val="pt-PT"/>
        </w:rPr>
        <w:t xml:space="preserve"> graves </w:t>
      </w:r>
    </w:p>
    <w:p w14:paraId="1EC9EF74" w14:textId="77777777" w:rsidR="00D13D08" w:rsidRPr="00AD4C45" w:rsidRDefault="00D13D08">
      <w:pPr>
        <w:keepNext/>
        <w:numPr>
          <w:ilvl w:val="12"/>
          <w:numId w:val="0"/>
        </w:numPr>
        <w:tabs>
          <w:tab w:val="clear" w:pos="567"/>
        </w:tabs>
        <w:spacing w:line="240" w:lineRule="auto"/>
        <w:ind w:right="-29"/>
        <w:rPr>
          <w:rFonts w:asciiTheme="majorBidi" w:hAnsiTheme="majorBidi" w:cstheme="majorBidi"/>
          <w:lang w:val="pt-PT"/>
        </w:rPr>
      </w:pPr>
    </w:p>
    <w:p w14:paraId="1EC9EF75" w14:textId="77777777" w:rsidR="00D13D08" w:rsidRPr="00AD4C45" w:rsidRDefault="00D84CAB">
      <w:pPr>
        <w:keepNext/>
        <w:numPr>
          <w:ilvl w:val="12"/>
          <w:numId w:val="0"/>
        </w:numPr>
        <w:tabs>
          <w:tab w:val="clear" w:pos="567"/>
        </w:tabs>
        <w:spacing w:line="240" w:lineRule="auto"/>
        <w:ind w:right="-29"/>
        <w:rPr>
          <w:rFonts w:asciiTheme="majorBidi" w:eastAsia="SimSun" w:hAnsiTheme="majorBidi" w:cstheme="majorBidi"/>
          <w:szCs w:val="22"/>
          <w:lang w:val="pt-PT" w:eastAsia="en-GB"/>
        </w:rPr>
      </w:pPr>
      <w:r w:rsidRPr="00AD4C45">
        <w:rPr>
          <w:rFonts w:asciiTheme="majorBidi" w:hAnsiTheme="majorBidi" w:cstheme="majorBidi"/>
          <w:b/>
          <w:bCs/>
          <w:i/>
          <w:iCs/>
          <w:lang w:val="pt-PT"/>
        </w:rPr>
        <w:t>Pouco frequentes</w:t>
      </w:r>
      <w:r w:rsidRPr="00AD4C45">
        <w:rPr>
          <w:rFonts w:asciiTheme="majorBidi" w:hAnsiTheme="majorBidi" w:cstheme="majorBidi"/>
          <w:lang w:val="pt-PT"/>
        </w:rPr>
        <w:t xml:space="preserve"> (podem afetar até 1 em cada 100 pessoas)</w:t>
      </w:r>
    </w:p>
    <w:p w14:paraId="1EC9EF76" w14:textId="77777777" w:rsidR="00D13D08" w:rsidRPr="00AD4C45" w:rsidRDefault="00D84CAB">
      <w:pPr>
        <w:pStyle w:val="ListParagraph"/>
        <w:keepNext/>
        <w:numPr>
          <w:ilvl w:val="0"/>
          <w:numId w:val="12"/>
        </w:numPr>
        <w:spacing w:after="0" w:line="240" w:lineRule="auto"/>
        <w:ind w:left="567" w:right="-29" w:hanging="567"/>
        <w:rPr>
          <w:rFonts w:asciiTheme="majorBidi" w:eastAsia="Verdana" w:hAnsiTheme="majorBidi" w:cstheme="majorBidi"/>
          <w:lang w:val="pt-PT"/>
        </w:rPr>
      </w:pPr>
      <w:r w:rsidRPr="00AD4C45">
        <w:rPr>
          <w:rFonts w:asciiTheme="majorBidi" w:eastAsia="Verdana" w:hAnsiTheme="majorBidi" w:cstheme="majorBidi"/>
          <w:lang w:val="pt-PT"/>
        </w:rPr>
        <w:t>Inflamação no pâncreas (pancreatite aguda) que pode causar dores fortes no estômago e nas costas que não passam. Deve consultar imediatamente um médico se tiver estes sintomas.</w:t>
      </w:r>
    </w:p>
    <w:p w14:paraId="1EC9EF77" w14:textId="77777777" w:rsidR="00D13D08" w:rsidRPr="00AD4C45" w:rsidRDefault="00D13D08">
      <w:pPr>
        <w:spacing w:line="240" w:lineRule="auto"/>
        <w:ind w:right="-29"/>
        <w:rPr>
          <w:rFonts w:asciiTheme="majorBidi" w:eastAsia="Verdana" w:hAnsiTheme="majorBidi" w:cstheme="majorBidi"/>
          <w:lang w:val="pt-PT"/>
        </w:rPr>
      </w:pPr>
    </w:p>
    <w:p w14:paraId="1EC9EF78" w14:textId="77777777" w:rsidR="00D13D08" w:rsidRPr="00AD4C45" w:rsidRDefault="00D84CAB">
      <w:pPr>
        <w:keepNext/>
        <w:numPr>
          <w:ilvl w:val="12"/>
          <w:numId w:val="0"/>
        </w:numPr>
        <w:tabs>
          <w:tab w:val="clear" w:pos="567"/>
        </w:tabs>
        <w:spacing w:line="240" w:lineRule="auto"/>
        <w:ind w:right="-29"/>
        <w:rPr>
          <w:rFonts w:asciiTheme="majorBidi" w:eastAsia="SimSun" w:hAnsiTheme="majorBidi" w:cstheme="majorBidi"/>
          <w:szCs w:val="22"/>
          <w:lang w:val="pt-PT" w:eastAsia="en-GB"/>
        </w:rPr>
      </w:pPr>
      <w:r w:rsidRPr="00AD4C45">
        <w:rPr>
          <w:rFonts w:asciiTheme="majorBidi" w:eastAsia="Verdana" w:hAnsiTheme="majorBidi" w:cstheme="majorBidi"/>
          <w:b/>
          <w:bCs/>
          <w:i/>
          <w:iCs/>
          <w:lang w:val="pt-PT"/>
        </w:rPr>
        <w:t>Raros</w:t>
      </w:r>
      <w:r w:rsidRPr="00AD4C45">
        <w:rPr>
          <w:rFonts w:asciiTheme="majorBidi" w:hAnsiTheme="majorBidi" w:cstheme="majorBidi"/>
          <w:lang w:val="pt-PT"/>
        </w:rPr>
        <w:t xml:space="preserve"> (podem afetar até 1 em cada 1000 pessoas)</w:t>
      </w:r>
    </w:p>
    <w:p w14:paraId="1EC9EF79" w14:textId="77777777" w:rsidR="00D13D08" w:rsidRPr="00AD4C45" w:rsidRDefault="00D84CAB">
      <w:pPr>
        <w:pStyle w:val="ListParagraph"/>
        <w:keepNext/>
        <w:numPr>
          <w:ilvl w:val="0"/>
          <w:numId w:val="12"/>
        </w:numPr>
        <w:spacing w:after="0" w:line="240" w:lineRule="auto"/>
        <w:ind w:left="567" w:right="-29" w:hanging="567"/>
        <w:rPr>
          <w:rFonts w:asciiTheme="majorBidi" w:eastAsia="Verdana" w:hAnsiTheme="majorBidi" w:cstheme="majorBidi"/>
          <w:lang w:val="pt-PT"/>
        </w:rPr>
      </w:pPr>
      <w:r w:rsidRPr="00AD4C45">
        <w:rPr>
          <w:rFonts w:asciiTheme="majorBidi" w:eastAsia="Verdana" w:hAnsiTheme="majorBidi" w:cstheme="majorBidi"/>
          <w:lang w:val="pt-PT"/>
        </w:rPr>
        <w:t xml:space="preserve">Reações alérgicas graves (ex. reação anafilática, angioedema). Deve procurar imediatamente ajuda médica e informar o seu médico se tiver sintomas tais como problemas de respiração, </w:t>
      </w:r>
      <w:r w:rsidRPr="00AD4C45">
        <w:rPr>
          <w:rFonts w:asciiTheme="majorBidi" w:eastAsia="Verdana" w:hAnsiTheme="majorBidi" w:cstheme="majorBidi"/>
          <w:lang w:val="pt-PT"/>
        </w:rPr>
        <w:lastRenderedPageBreak/>
        <w:t>inchaço rápido dos lábios, língua e/ou garganta com dificuldade em engolir e batimento cardíaco rápido.</w:t>
      </w:r>
    </w:p>
    <w:p w14:paraId="1EC9EF7A" w14:textId="77777777" w:rsidR="00D13D08" w:rsidRPr="00AD4C45" w:rsidRDefault="00D13D08">
      <w:pPr>
        <w:spacing w:line="240" w:lineRule="auto"/>
        <w:ind w:right="-29"/>
        <w:rPr>
          <w:rFonts w:asciiTheme="majorBidi" w:eastAsia="Verdana" w:hAnsiTheme="majorBidi" w:cstheme="majorBidi"/>
          <w:lang w:val="pt-PT"/>
        </w:rPr>
      </w:pPr>
    </w:p>
    <w:p w14:paraId="1EC9EF7B"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Outros efeitos </w:t>
      </w:r>
      <w:r w:rsidRPr="00AD4C45">
        <w:rPr>
          <w:rFonts w:asciiTheme="majorBidi" w:hAnsiTheme="majorBidi" w:cstheme="majorBidi"/>
          <w:b/>
          <w:szCs w:val="22"/>
          <w:lang w:val="pt-PT"/>
        </w:rPr>
        <w:t>indesejáveis</w:t>
      </w:r>
    </w:p>
    <w:p w14:paraId="1EC9EF7C" w14:textId="77777777" w:rsidR="00D13D08" w:rsidRPr="00AD4C45" w:rsidRDefault="00D13D08">
      <w:pPr>
        <w:keepNext/>
        <w:numPr>
          <w:ilvl w:val="12"/>
          <w:numId w:val="0"/>
        </w:numPr>
        <w:tabs>
          <w:tab w:val="clear" w:pos="567"/>
        </w:tabs>
        <w:spacing w:line="240" w:lineRule="auto"/>
        <w:ind w:right="-29"/>
        <w:rPr>
          <w:rFonts w:asciiTheme="majorBidi" w:eastAsia="SimSun" w:hAnsiTheme="majorBidi" w:cstheme="majorBidi"/>
          <w:szCs w:val="22"/>
          <w:lang w:val="pt-PT" w:eastAsia="en-GB"/>
        </w:rPr>
      </w:pPr>
    </w:p>
    <w:p w14:paraId="1EC9EF7D"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szCs w:val="22"/>
          <w:lang w:val="pt-PT" w:eastAsia="en-GB"/>
        </w:rPr>
      </w:pPr>
      <w:r w:rsidRPr="00AD4C45">
        <w:rPr>
          <w:rFonts w:asciiTheme="majorBidi" w:eastAsia="SimSun" w:hAnsiTheme="majorBidi" w:cstheme="majorBidi"/>
          <w:b/>
          <w:bCs/>
          <w:i/>
          <w:iCs/>
          <w:szCs w:val="22"/>
          <w:lang w:val="pt-PT" w:eastAsia="en-GB"/>
        </w:rPr>
        <w:t>Muito frequentes</w:t>
      </w:r>
      <w:r w:rsidRPr="00AD4C45">
        <w:rPr>
          <w:rFonts w:asciiTheme="majorBidi" w:eastAsia="SimSun" w:hAnsiTheme="majorBidi" w:cstheme="majorBidi"/>
          <w:szCs w:val="22"/>
          <w:lang w:val="pt-PT" w:eastAsia="en-GB"/>
        </w:rPr>
        <w:t xml:space="preserve"> (podem afetar mais de 1 em cada 10 pessoas)</w:t>
      </w:r>
    </w:p>
    <w:p w14:paraId="1EC9EF7E"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Sentir-se enjoado (náuseas) </w:t>
      </w:r>
    </w:p>
    <w:p w14:paraId="1EC9EF7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Diarreia</w:t>
      </w:r>
    </w:p>
    <w:p w14:paraId="1EC9EF80" w14:textId="6DF6ED72"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Dor de estômago (abdominal) notificada em doentes tratados para controlo de peso</w:t>
      </w:r>
      <w:ins w:id="222" w:author="Author" w:date="2026-06-18T11:28:00Z">
        <w:r w:rsidRPr="00AD4C45">
          <w:rPr>
            <w:rFonts w:asciiTheme="majorBidi" w:eastAsia="Verdana" w:hAnsiTheme="majorBidi" w:cstheme="majorBidi"/>
            <w:szCs w:val="22"/>
            <w:lang w:val="pt-PT"/>
          </w:rPr>
          <w:t>, em doentes com diabetes tipo</w:t>
        </w:r>
      </w:ins>
      <w:ins w:id="223" w:author="Author" w:date="2026-06-19T18:29:00Z">
        <w:r w:rsidRPr="00AD4C45">
          <w:rPr>
            <w:rFonts w:asciiTheme="majorBidi" w:eastAsia="Verdana" w:hAnsiTheme="majorBidi" w:cstheme="majorBidi"/>
            <w:szCs w:val="22"/>
            <w:lang w:val="pt-PT"/>
          </w:rPr>
          <w:t> </w:t>
        </w:r>
      </w:ins>
      <w:ins w:id="224" w:author="Author" w:date="2026-06-18T11:28:00Z">
        <w:r w:rsidRPr="00AD4C45">
          <w:rPr>
            <w:rFonts w:asciiTheme="majorBidi" w:eastAsia="Verdana" w:hAnsiTheme="majorBidi" w:cstheme="majorBidi"/>
            <w:szCs w:val="22"/>
            <w:lang w:val="pt-PT"/>
          </w:rPr>
          <w:t xml:space="preserve">2 </w:t>
        </w:r>
      </w:ins>
      <w:ins w:id="225" w:author="CS" w:date="2026-06-27T11:18:00Z" w16du:dateUtc="2026-06-27T10:18:00Z">
        <w:r w:rsidR="002F358C" w:rsidRPr="00AD4C45">
          <w:rPr>
            <w:rFonts w:asciiTheme="majorBidi" w:eastAsia="Verdana" w:hAnsiTheme="majorBidi" w:cstheme="majorBidi"/>
            <w:szCs w:val="22"/>
            <w:lang w:val="pt-PT"/>
          </w:rPr>
          <w:t>com</w:t>
        </w:r>
      </w:ins>
      <w:ins w:id="226" w:author="Author" w:date="2026-06-18T11:28:00Z">
        <w:r w:rsidRPr="00AD4C45">
          <w:rPr>
            <w:rFonts w:asciiTheme="majorBidi" w:eastAsia="Verdana" w:hAnsiTheme="majorBidi" w:cstheme="majorBidi"/>
            <w:szCs w:val="22"/>
            <w:lang w:val="pt-PT"/>
          </w:rPr>
          <w:t xml:space="preserve"> doença cardiovascular,</w:t>
        </w:r>
      </w:ins>
      <w:r w:rsidRPr="00AD4C45">
        <w:rPr>
          <w:rFonts w:asciiTheme="majorBidi" w:eastAsia="Verdana" w:hAnsiTheme="majorBidi" w:cstheme="majorBidi"/>
          <w:szCs w:val="22"/>
          <w:lang w:val="pt-PT"/>
        </w:rPr>
        <w:t xml:space="preserve"> e em adolescentes e crianças tratados para diabetes tipo 2</w:t>
      </w:r>
    </w:p>
    <w:p w14:paraId="1EC9EF81" w14:textId="28B0AA69"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Estar maldisposto (vómitos) notificado em doentes tratados para controlo de peso</w:t>
      </w:r>
      <w:ins w:id="227" w:author="Author" w:date="2026-06-18T11:28:00Z">
        <w:r w:rsidRPr="00AD4C45">
          <w:rPr>
            <w:rFonts w:asciiTheme="majorBidi" w:eastAsia="Verdana" w:hAnsiTheme="majorBidi" w:cstheme="majorBidi"/>
            <w:szCs w:val="22"/>
            <w:lang w:val="pt-PT"/>
          </w:rPr>
          <w:t>, em doentes com diabetes tipo</w:t>
        </w:r>
      </w:ins>
      <w:ins w:id="228" w:author="Author" w:date="2026-06-19T18:29:00Z">
        <w:r w:rsidRPr="00AD4C45">
          <w:rPr>
            <w:rFonts w:asciiTheme="majorBidi" w:eastAsia="Verdana" w:hAnsiTheme="majorBidi" w:cstheme="majorBidi"/>
            <w:szCs w:val="22"/>
            <w:lang w:val="pt-PT"/>
          </w:rPr>
          <w:t> </w:t>
        </w:r>
      </w:ins>
      <w:ins w:id="229" w:author="Author" w:date="2026-06-18T11:28:00Z">
        <w:r w:rsidRPr="00AD4C45">
          <w:rPr>
            <w:rFonts w:asciiTheme="majorBidi" w:eastAsia="Verdana" w:hAnsiTheme="majorBidi" w:cstheme="majorBidi"/>
            <w:szCs w:val="22"/>
            <w:lang w:val="pt-PT"/>
          </w:rPr>
          <w:t xml:space="preserve">2 </w:t>
        </w:r>
      </w:ins>
      <w:ins w:id="230" w:author="CS" w:date="2026-06-27T11:18:00Z" w16du:dateUtc="2026-06-27T10:18:00Z">
        <w:r w:rsidR="002F358C" w:rsidRPr="00AD4C45">
          <w:rPr>
            <w:rFonts w:asciiTheme="majorBidi" w:eastAsia="Verdana" w:hAnsiTheme="majorBidi" w:cstheme="majorBidi"/>
            <w:szCs w:val="22"/>
            <w:lang w:val="pt-PT"/>
          </w:rPr>
          <w:t>com</w:t>
        </w:r>
      </w:ins>
      <w:ins w:id="231" w:author="Author" w:date="2026-06-18T11:28:00Z">
        <w:r w:rsidRPr="00AD4C45">
          <w:rPr>
            <w:rFonts w:asciiTheme="majorBidi" w:eastAsia="Verdana" w:hAnsiTheme="majorBidi" w:cstheme="majorBidi"/>
            <w:szCs w:val="22"/>
            <w:lang w:val="pt-PT"/>
          </w:rPr>
          <w:t xml:space="preserve"> doença cardiovascular,</w:t>
        </w:r>
      </w:ins>
      <w:r w:rsidRPr="00AD4C45">
        <w:rPr>
          <w:rFonts w:asciiTheme="majorBidi" w:eastAsia="Verdana" w:hAnsiTheme="majorBidi" w:cstheme="majorBidi"/>
          <w:szCs w:val="22"/>
          <w:lang w:val="pt-PT"/>
        </w:rPr>
        <w:t xml:space="preserve"> e em adolescentes e crianças tratados para diabetes tipo 2</w:t>
      </w:r>
    </w:p>
    <w:p w14:paraId="1EC9EF82" w14:textId="13967B3E" w:rsidR="00D13D08" w:rsidRPr="00AD4C45" w:rsidRDefault="00D84CAB">
      <w:pPr>
        <w:numPr>
          <w:ilvl w:val="0"/>
          <w:numId w:val="4"/>
        </w:numPr>
        <w:autoSpaceDE w:val="0"/>
        <w:autoSpaceDN w:val="0"/>
        <w:adjustRightInd w:val="0"/>
        <w:ind w:left="567" w:hanging="567"/>
        <w:rPr>
          <w:ins w:id="232" w:author="Author" w:date="2026-06-18T11:29:00Z"/>
          <w:rFonts w:asciiTheme="majorBidi" w:eastAsia="Verdana" w:hAnsiTheme="majorBidi" w:cstheme="majorBidi"/>
          <w:szCs w:val="22"/>
          <w:lang w:val="pt-PT"/>
        </w:rPr>
      </w:pPr>
      <w:r w:rsidRPr="00AD4C45">
        <w:rPr>
          <w:rFonts w:asciiTheme="majorBidi" w:eastAsia="Verdana" w:hAnsiTheme="majorBidi" w:cstheme="majorBidi"/>
          <w:szCs w:val="22"/>
          <w:lang w:val="pt-PT"/>
        </w:rPr>
        <w:t>Prisão de ventre notificada em doentes tratados para controlo de peso</w:t>
      </w:r>
      <w:ins w:id="233" w:author="Author" w:date="2026-06-18T11:29:00Z">
        <w:r w:rsidRPr="00AD4C45">
          <w:rPr>
            <w:rFonts w:asciiTheme="majorBidi" w:eastAsia="Verdana" w:hAnsiTheme="majorBidi" w:cstheme="majorBidi"/>
            <w:szCs w:val="22"/>
            <w:lang w:val="pt-PT"/>
          </w:rPr>
          <w:t>, e em doentes com diabetes tipo</w:t>
        </w:r>
      </w:ins>
      <w:ins w:id="234" w:author="Author" w:date="2026-06-19T18:29:00Z">
        <w:r w:rsidRPr="00AD4C45">
          <w:rPr>
            <w:rFonts w:asciiTheme="majorBidi" w:eastAsia="Verdana" w:hAnsiTheme="majorBidi" w:cstheme="majorBidi"/>
            <w:szCs w:val="22"/>
            <w:lang w:val="pt-PT"/>
          </w:rPr>
          <w:t> </w:t>
        </w:r>
      </w:ins>
      <w:ins w:id="235" w:author="Author" w:date="2026-06-18T11:29:00Z">
        <w:r w:rsidRPr="00AD4C45">
          <w:rPr>
            <w:rFonts w:asciiTheme="majorBidi" w:eastAsia="Verdana" w:hAnsiTheme="majorBidi" w:cstheme="majorBidi"/>
            <w:szCs w:val="22"/>
            <w:lang w:val="pt-PT"/>
          </w:rPr>
          <w:t xml:space="preserve">2 </w:t>
        </w:r>
      </w:ins>
      <w:ins w:id="236" w:author="CS" w:date="2026-06-27T11:18:00Z" w16du:dateUtc="2026-06-27T10:18:00Z">
        <w:r w:rsidR="002F358C" w:rsidRPr="00AD4C45">
          <w:rPr>
            <w:rFonts w:asciiTheme="majorBidi" w:eastAsia="Verdana" w:hAnsiTheme="majorBidi" w:cstheme="majorBidi"/>
            <w:szCs w:val="22"/>
            <w:lang w:val="pt-PT"/>
          </w:rPr>
          <w:t>com</w:t>
        </w:r>
      </w:ins>
      <w:ins w:id="237" w:author="Author" w:date="2026-06-18T11:29:00Z">
        <w:r w:rsidRPr="00AD4C45">
          <w:rPr>
            <w:rFonts w:asciiTheme="majorBidi" w:eastAsia="Verdana" w:hAnsiTheme="majorBidi" w:cstheme="majorBidi"/>
            <w:szCs w:val="22"/>
            <w:lang w:val="pt-PT"/>
          </w:rPr>
          <w:t xml:space="preserve"> doença cardiovascular,</w:t>
        </w:r>
      </w:ins>
    </w:p>
    <w:p w14:paraId="1EC9EF83" w14:textId="77777777" w:rsidR="00D13D08" w:rsidRPr="00AD4C45" w:rsidRDefault="00D84CAB">
      <w:pPr>
        <w:numPr>
          <w:ilvl w:val="0"/>
          <w:numId w:val="4"/>
        </w:numPr>
        <w:tabs>
          <w:tab w:val="clear" w:pos="567"/>
        </w:tabs>
        <w:autoSpaceDE w:val="0"/>
        <w:autoSpaceDN w:val="0"/>
        <w:adjustRightInd w:val="0"/>
        <w:spacing w:line="240" w:lineRule="auto"/>
        <w:ind w:left="567" w:hanging="567"/>
        <w:rPr>
          <w:ins w:id="238" w:author="Author" w:date="2026-06-19T18:00:00Z"/>
          <w:rStyle w:val="cf01"/>
          <w:rFonts w:asciiTheme="majorBidi" w:eastAsia="Verdana" w:hAnsiTheme="majorBidi" w:cstheme="majorBidi"/>
          <w:sz w:val="22"/>
          <w:szCs w:val="22"/>
          <w:lang w:val="pt-PT"/>
        </w:rPr>
      </w:pPr>
      <w:ins w:id="239" w:author="Author" w:date="2026-06-19T18:00:00Z">
        <w:r w:rsidRPr="00AD4C45">
          <w:rPr>
            <w:rFonts w:asciiTheme="majorBidi" w:hAnsiTheme="majorBidi" w:cstheme="majorBidi"/>
            <w:szCs w:val="22"/>
            <w:lang w:val="pt-PT" w:eastAsia="en-GB"/>
          </w:rPr>
          <w:t>Sentir menos fome (diminuição do apetite) notificado em doentes com diabetes tipo 2 com doença cardiovascular</w:t>
        </w:r>
      </w:ins>
    </w:p>
    <w:p w14:paraId="1EC9EF84" w14:textId="2EC221A4"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hAnsiTheme="majorBidi" w:cstheme="majorBidi"/>
          <w:szCs w:val="22"/>
          <w:lang w:val="pt-PT" w:eastAsia="en-GB"/>
        </w:rPr>
      </w:pPr>
      <w:ins w:id="240" w:author="Author" w:date="2026-06-19T18:00:00Z">
        <w:r w:rsidRPr="00AD4C45">
          <w:rPr>
            <w:rFonts w:asciiTheme="majorBidi" w:hAnsiTheme="majorBidi" w:cstheme="majorBidi"/>
            <w:szCs w:val="22"/>
            <w:lang w:val="pt-PT" w:eastAsia="en-GB"/>
          </w:rPr>
          <w:t xml:space="preserve">Sensação de cansaço (fadiga) </w:t>
        </w:r>
      </w:ins>
      <w:ins w:id="241" w:author="CT" w:date="2026-06-25T16:08:00Z" w16du:dateUtc="2026-06-25T15:08:00Z">
        <w:r w:rsidR="00740F56" w:rsidRPr="00AD4C45">
          <w:rPr>
            <w:rFonts w:asciiTheme="majorBidi" w:hAnsiTheme="majorBidi" w:cstheme="majorBidi"/>
            <w:szCs w:val="22"/>
            <w:lang w:val="pt-PT" w:eastAsia="en-GB"/>
          </w:rPr>
          <w:t>notificada</w:t>
        </w:r>
      </w:ins>
      <w:ins w:id="242" w:author="Author" w:date="2026-06-19T18:00:00Z">
        <w:r w:rsidRPr="00AD4C45">
          <w:rPr>
            <w:rFonts w:asciiTheme="majorBidi" w:hAnsiTheme="majorBidi" w:cstheme="majorBidi"/>
            <w:szCs w:val="22"/>
            <w:lang w:val="pt-PT" w:eastAsia="en-GB"/>
          </w:rPr>
          <w:t xml:space="preserve"> em doentes com diabetes tipo 2 com doença cardiovascular</w:t>
        </w:r>
      </w:ins>
    </w:p>
    <w:p w14:paraId="1EC9EF85" w14:textId="77777777" w:rsidR="00D13D08" w:rsidRPr="00AD4C45" w:rsidRDefault="00D13D08">
      <w:pPr>
        <w:tabs>
          <w:tab w:val="clear" w:pos="567"/>
        </w:tabs>
        <w:autoSpaceDE w:val="0"/>
        <w:autoSpaceDN w:val="0"/>
        <w:adjustRightInd w:val="0"/>
        <w:spacing w:line="240" w:lineRule="auto"/>
        <w:rPr>
          <w:rFonts w:asciiTheme="majorBidi" w:eastAsia="Verdana" w:hAnsiTheme="majorBidi" w:cstheme="majorBidi"/>
          <w:szCs w:val="22"/>
          <w:lang w:val="pt-PT"/>
        </w:rPr>
      </w:pPr>
    </w:p>
    <w:p w14:paraId="1EC9EF86"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szCs w:val="22"/>
          <w:lang w:val="pt-PT" w:eastAsia="en-GB"/>
        </w:rPr>
      </w:pPr>
      <w:r w:rsidRPr="00AD4C45">
        <w:rPr>
          <w:rFonts w:asciiTheme="majorBidi" w:hAnsiTheme="majorBidi" w:cstheme="majorBidi"/>
          <w:lang w:val="pt-PT"/>
        </w:rPr>
        <w:t>Geralmente, estes efeitos indesejáveis não são graves. Náuseas, diarreia e vómitos ocorrem com maior frequência quando se inicia o tratamento com tirzepatida, mas diminuem com o tempo na maioria dos doentes.</w:t>
      </w:r>
    </w:p>
    <w:p w14:paraId="1EC9EF87" w14:textId="77777777" w:rsidR="00D13D08" w:rsidRPr="00AD4C45" w:rsidRDefault="00D13D08">
      <w:pPr>
        <w:tabs>
          <w:tab w:val="clear" w:pos="567"/>
        </w:tabs>
        <w:autoSpaceDE w:val="0"/>
        <w:autoSpaceDN w:val="0"/>
        <w:adjustRightInd w:val="0"/>
        <w:spacing w:line="240" w:lineRule="auto"/>
        <w:rPr>
          <w:rFonts w:asciiTheme="majorBidi" w:eastAsia="SimSun" w:hAnsiTheme="majorBidi" w:cstheme="majorBidi"/>
          <w:szCs w:val="22"/>
          <w:lang w:val="pt-PT" w:eastAsia="en-GB"/>
        </w:rPr>
      </w:pPr>
    </w:p>
    <w:p w14:paraId="1EC9EF8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hAnsiTheme="majorBidi" w:cstheme="majorBidi"/>
          <w:szCs w:val="22"/>
          <w:lang w:val="pt-PT"/>
        </w:rPr>
      </w:pPr>
      <w:r w:rsidRPr="00AD4C45">
        <w:rPr>
          <w:rFonts w:asciiTheme="majorBidi" w:eastAsia="Verdana" w:hAnsiTheme="majorBidi" w:cstheme="majorBidi"/>
          <w:szCs w:val="22"/>
          <w:lang w:val="pt-PT"/>
        </w:rPr>
        <w:t xml:space="preserve">Os </w:t>
      </w:r>
      <w:r w:rsidRPr="00AD4C45">
        <w:rPr>
          <w:rFonts w:asciiTheme="majorBidi" w:hAnsiTheme="majorBidi" w:cstheme="majorBidi"/>
          <w:lang w:val="pt-PT"/>
        </w:rPr>
        <w:t xml:space="preserve">níveis baixos de açúcar no sangue </w:t>
      </w:r>
      <w:r w:rsidRPr="00AD4C45">
        <w:rPr>
          <w:rFonts w:asciiTheme="majorBidi" w:eastAsia="Verdana" w:hAnsiTheme="majorBidi" w:cstheme="majorBidi"/>
          <w:szCs w:val="22"/>
          <w:lang w:val="pt-PT"/>
        </w:rPr>
        <w:t>(hipoglicemia) são muito frequentes quando a tirzepatida é utilizada com medicamentos que contêm uma sulfonilureia e/ou insulina. Se estiver a utilizar uma sulfonilureia ou insulina</w:t>
      </w:r>
      <w:r w:rsidRPr="00AD4C45">
        <w:rPr>
          <w:rFonts w:asciiTheme="majorBidi" w:hAnsiTheme="majorBidi" w:cstheme="majorBidi"/>
          <w:lang w:val="pt-PT"/>
        </w:rPr>
        <w:t xml:space="preserve"> </w:t>
      </w:r>
      <w:r w:rsidRPr="00AD4C45">
        <w:rPr>
          <w:rFonts w:asciiTheme="majorBidi" w:eastAsia="Verdana" w:hAnsiTheme="majorBidi" w:cstheme="majorBidi"/>
          <w:szCs w:val="22"/>
          <w:lang w:val="pt-PT"/>
        </w:rPr>
        <w:t xml:space="preserve">para diabetes tipo 2, a dose poderá ter de ser reduzida enquanto estiver a utilizar </w:t>
      </w:r>
      <w:r w:rsidRPr="00AD4C45">
        <w:rPr>
          <w:rFonts w:asciiTheme="majorBidi" w:hAnsiTheme="majorBidi" w:cstheme="majorBidi"/>
          <w:szCs w:val="22"/>
          <w:lang w:val="pt-PT"/>
        </w:rPr>
        <w:t>tirzepatida (ver secção 2 “Advertências e precauções”).</w:t>
      </w:r>
    </w:p>
    <w:p w14:paraId="1EC9EF89" w14:textId="77777777" w:rsidR="00D13D08" w:rsidRPr="00AD4C45" w:rsidRDefault="00D84CAB">
      <w:pPr>
        <w:tabs>
          <w:tab w:val="clear" w:pos="567"/>
        </w:tabs>
        <w:autoSpaceDE w:val="0"/>
        <w:autoSpaceDN w:val="0"/>
        <w:adjustRightInd w:val="0"/>
        <w:spacing w:line="240" w:lineRule="auto"/>
        <w:ind w:left="567"/>
        <w:rPr>
          <w:rFonts w:asciiTheme="majorBidi" w:hAnsiTheme="majorBidi" w:cstheme="majorBidi"/>
          <w:szCs w:val="22"/>
          <w:lang w:val="pt-PT"/>
        </w:rPr>
      </w:pPr>
      <w:r w:rsidRPr="00AD4C45">
        <w:rPr>
          <w:rFonts w:asciiTheme="majorBidi" w:eastAsia="SimSun" w:hAnsiTheme="majorBidi" w:cstheme="majorBidi"/>
          <w:szCs w:val="22"/>
          <w:lang w:val="pt-PT" w:eastAsia="en-GB"/>
        </w:rPr>
        <w:t xml:space="preserve">Os sintomas de </w:t>
      </w:r>
      <w:r w:rsidRPr="00AD4C45">
        <w:rPr>
          <w:rFonts w:asciiTheme="majorBidi" w:hAnsiTheme="majorBidi" w:cstheme="majorBidi"/>
          <w:lang w:val="pt-PT"/>
        </w:rPr>
        <w:t xml:space="preserve">níveis baixos de açúcar no sangue </w:t>
      </w:r>
      <w:r w:rsidRPr="00AD4C45">
        <w:rPr>
          <w:rFonts w:asciiTheme="majorBidi" w:eastAsia="SimSun" w:hAnsiTheme="majorBidi" w:cstheme="majorBidi"/>
          <w:szCs w:val="22"/>
          <w:lang w:val="pt-PT" w:eastAsia="en-GB"/>
        </w:rPr>
        <w:t>poderão incluir dores de cabeça, sonolência, fraqueza, tonturas, sensação de fome, confusão, irritabilidade, pulsação acelerada e suores. O seu médico deverá dizer-lhe como tratar os níveis baixos de açúcar no sangue.</w:t>
      </w:r>
    </w:p>
    <w:p w14:paraId="1EC9EF8A" w14:textId="77777777" w:rsidR="00D13D08" w:rsidRPr="00AD4C45" w:rsidRDefault="00D13D08">
      <w:pPr>
        <w:tabs>
          <w:tab w:val="clear" w:pos="567"/>
        </w:tabs>
        <w:autoSpaceDE w:val="0"/>
        <w:autoSpaceDN w:val="0"/>
        <w:adjustRightInd w:val="0"/>
        <w:spacing w:line="240" w:lineRule="auto"/>
        <w:ind w:left="567"/>
        <w:rPr>
          <w:rFonts w:asciiTheme="majorBidi" w:hAnsiTheme="majorBidi" w:cstheme="majorBidi"/>
          <w:szCs w:val="22"/>
          <w:lang w:val="pt-PT"/>
        </w:rPr>
      </w:pPr>
    </w:p>
    <w:p w14:paraId="1EC9EF8B"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b/>
          <w:bCs/>
          <w:i/>
          <w:iCs/>
          <w:szCs w:val="22"/>
          <w:lang w:val="pt-PT"/>
        </w:rPr>
        <w:t>Frequentes</w:t>
      </w:r>
      <w:r w:rsidRPr="00AD4C45">
        <w:rPr>
          <w:rFonts w:asciiTheme="majorBidi" w:hAnsiTheme="majorBidi" w:cstheme="majorBidi"/>
          <w:b/>
          <w:bCs/>
          <w:szCs w:val="22"/>
          <w:lang w:val="pt-PT"/>
        </w:rPr>
        <w:t xml:space="preserve"> (</w:t>
      </w:r>
      <w:r w:rsidRPr="00AD4C45">
        <w:rPr>
          <w:rFonts w:asciiTheme="majorBidi" w:hAnsiTheme="majorBidi" w:cstheme="majorBidi"/>
          <w:szCs w:val="22"/>
          <w:lang w:val="pt-PT"/>
        </w:rPr>
        <w:t>podem afetar até 1 em cada 10 pessoas)</w:t>
      </w:r>
    </w:p>
    <w:p w14:paraId="1EC9EF8C"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hAnsiTheme="majorBidi" w:cstheme="majorBidi"/>
          <w:szCs w:val="22"/>
          <w:lang w:val="pt-PT"/>
        </w:rPr>
      </w:pPr>
      <w:r w:rsidRPr="00AD4C45">
        <w:rPr>
          <w:rFonts w:asciiTheme="majorBidi" w:eastAsia="Verdana" w:hAnsiTheme="majorBidi" w:cstheme="majorBidi"/>
          <w:szCs w:val="22"/>
          <w:lang w:val="pt-PT"/>
        </w:rPr>
        <w:t xml:space="preserve">Níveis baixos de açúcar no sangue (hipoglicemia) quando a </w:t>
      </w:r>
      <w:r w:rsidRPr="00AD4C45">
        <w:rPr>
          <w:rFonts w:asciiTheme="majorBidi" w:eastAsia="SimSun" w:hAnsiTheme="majorBidi" w:cstheme="majorBidi"/>
          <w:szCs w:val="22"/>
          <w:lang w:val="pt-PT" w:eastAsia="en-GB"/>
        </w:rPr>
        <w:t xml:space="preserve">tirzepatida é utilizada para diabetes tipo 2 tanto com metformina como com um inibidor do </w:t>
      </w:r>
      <w:proofErr w:type="spellStart"/>
      <w:r w:rsidRPr="00AD4C45">
        <w:rPr>
          <w:rFonts w:asciiTheme="majorBidi" w:eastAsia="SimSun" w:hAnsiTheme="majorBidi" w:cstheme="majorBidi"/>
          <w:szCs w:val="22"/>
          <w:lang w:val="pt-PT" w:eastAsia="en-GB"/>
        </w:rPr>
        <w:t>co-transportador</w:t>
      </w:r>
      <w:proofErr w:type="spellEnd"/>
      <w:r w:rsidRPr="00AD4C45">
        <w:rPr>
          <w:rFonts w:asciiTheme="majorBidi" w:eastAsia="SimSun" w:hAnsiTheme="majorBidi" w:cstheme="majorBidi"/>
          <w:szCs w:val="22"/>
          <w:lang w:val="pt-PT" w:eastAsia="en-GB"/>
        </w:rPr>
        <w:t xml:space="preserve"> de sódio e glucose</w:t>
      </w:r>
      <w:r w:rsidRPr="00AD4C45">
        <w:rPr>
          <w:rFonts w:asciiTheme="majorBidi" w:hAnsiTheme="majorBidi" w:cstheme="majorBidi"/>
          <w:szCs w:val="22"/>
          <w:lang w:val="pt-PT"/>
        </w:rPr>
        <w:t> </w:t>
      </w:r>
      <w:r w:rsidRPr="00AD4C45">
        <w:rPr>
          <w:rFonts w:asciiTheme="majorBidi" w:eastAsia="SimSun" w:hAnsiTheme="majorBidi" w:cstheme="majorBidi"/>
          <w:szCs w:val="22"/>
          <w:lang w:val="pt-PT" w:eastAsia="en-GB"/>
        </w:rPr>
        <w:t xml:space="preserve">2 </w:t>
      </w:r>
      <w:r w:rsidRPr="00AD4C45">
        <w:rPr>
          <w:rFonts w:asciiTheme="majorBidi" w:hAnsiTheme="majorBidi" w:cstheme="majorBidi"/>
          <w:szCs w:val="22"/>
          <w:lang w:val="pt-PT"/>
        </w:rPr>
        <w:t>(outro medicamento para a diabetes)</w:t>
      </w:r>
    </w:p>
    <w:p w14:paraId="1EC9EF8D"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hAnsiTheme="majorBidi" w:cstheme="majorBidi"/>
          <w:lang w:val="pt-PT"/>
        </w:rPr>
        <w:t>Níveis baixos de açúcar no sangue (hipoglicemia) quando a tirzepatida é utilizada com metformina isoladamente em adolescentes e crianças com diabetes tipo 2</w:t>
      </w:r>
    </w:p>
    <w:p w14:paraId="1EC9EF8E"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Reação alérgica (hipersensibilidade) (por exemplo, erupção na pele, comichão e eczema)</w:t>
      </w:r>
    </w:p>
    <w:p w14:paraId="1EC9EF8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Tonturas comunicadas em doentes tratados para controlo de peso</w:t>
      </w:r>
    </w:p>
    <w:p w14:paraId="1EC9EF90"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Tensão arterial baixa comunicada em doentes tratados para controlo de peso</w:t>
      </w:r>
    </w:p>
    <w:p w14:paraId="1EC9EF91"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Sentir menos fome (diminuição do apetite) notificado em doentes tratados para diabetes tipo 2</w:t>
      </w:r>
    </w:p>
    <w:p w14:paraId="1EC9EF92"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Dor de estômago (abdominal)</w:t>
      </w:r>
      <w:r w:rsidRPr="00AD4C45">
        <w:rPr>
          <w:rFonts w:asciiTheme="majorBidi" w:hAnsiTheme="majorBidi" w:cstheme="majorBidi"/>
          <w:lang w:val="pt-PT"/>
        </w:rPr>
        <w:t xml:space="preserve"> </w:t>
      </w:r>
      <w:r w:rsidRPr="00AD4C45">
        <w:rPr>
          <w:rFonts w:asciiTheme="majorBidi" w:eastAsia="Verdana" w:hAnsiTheme="majorBidi" w:cstheme="majorBidi"/>
          <w:szCs w:val="22"/>
          <w:lang w:val="pt-PT"/>
        </w:rPr>
        <w:t>notificada em doentes adultos tratados para a diabetes tipo 2</w:t>
      </w:r>
    </w:p>
    <w:p w14:paraId="1EC9EF93"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Estar maldisposto (vómitos) notificado em doentes adultos tratados para a diabetes tipo 2 – geralmente diminui com o tempo</w:t>
      </w:r>
    </w:p>
    <w:p w14:paraId="1EC9EF94"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Indigestão (dispepsia)</w:t>
      </w:r>
    </w:p>
    <w:p w14:paraId="1EC9EF95"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Prisão de ventre notificada em doentes tratados para a diabetes tipo 2</w:t>
      </w:r>
    </w:p>
    <w:p w14:paraId="1EC9EF96"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Estômago inchado</w:t>
      </w:r>
    </w:p>
    <w:p w14:paraId="1EC9EF97"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Arrotos (eructação)</w:t>
      </w:r>
    </w:p>
    <w:p w14:paraId="1EC9EF9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Gases (flatulência)</w:t>
      </w:r>
    </w:p>
    <w:p w14:paraId="1EC9EF9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Refluxo ou azia (também chamada doença do refluxo gastroesofágico </w:t>
      </w:r>
      <w:r w:rsidRPr="00AD4C45">
        <w:rPr>
          <w:rFonts w:asciiTheme="majorBidi" w:eastAsia="SimSun" w:hAnsiTheme="majorBidi" w:cstheme="majorBidi"/>
          <w:szCs w:val="22"/>
          <w:lang w:val="pt-PT" w:eastAsia="en-GB"/>
        </w:rPr>
        <w:t>–</w:t>
      </w:r>
      <w:r w:rsidRPr="00AD4C45">
        <w:rPr>
          <w:rFonts w:asciiTheme="majorBidi" w:eastAsia="Verdana" w:hAnsiTheme="majorBidi" w:cstheme="majorBidi"/>
          <w:szCs w:val="22"/>
          <w:lang w:val="pt-PT"/>
        </w:rPr>
        <w:t xml:space="preserve"> DRGE) </w:t>
      </w:r>
      <w:r w:rsidRPr="00AD4C45">
        <w:rPr>
          <w:rFonts w:asciiTheme="majorBidi" w:eastAsia="SimSun" w:hAnsiTheme="majorBidi" w:cstheme="majorBidi"/>
          <w:szCs w:val="22"/>
          <w:lang w:val="pt-PT" w:eastAsia="en-GB"/>
        </w:rPr>
        <w:t>-</w:t>
      </w:r>
      <w:r w:rsidRPr="00AD4C45">
        <w:rPr>
          <w:rFonts w:asciiTheme="majorBidi" w:eastAsia="Verdana" w:hAnsiTheme="majorBidi" w:cstheme="majorBidi"/>
          <w:szCs w:val="22"/>
          <w:lang w:val="pt-PT"/>
        </w:rPr>
        <w:t xml:space="preserve"> uma doença causada pela subida do ácido do estômago para o tubo que vai do seu estômago até à sua boca</w:t>
      </w:r>
    </w:p>
    <w:p w14:paraId="1EC9EF9A"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Queda de cabelo notificada em doentes tratados para controlo de peso</w:t>
      </w:r>
    </w:p>
    <w:p w14:paraId="1EC9EF9B" w14:textId="6C77508A" w:rsidR="00D13D08" w:rsidRPr="00AD4C45" w:rsidRDefault="00D84CAB">
      <w:pPr>
        <w:numPr>
          <w:ilvl w:val="0"/>
          <w:numId w:val="4"/>
        </w:numPr>
        <w:autoSpaceDE w:val="0"/>
        <w:autoSpaceDN w:val="0"/>
        <w:adjustRightInd w:val="0"/>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Sensação de cansaço (fadiga)</w:t>
      </w:r>
      <w:ins w:id="243" w:author="Author" w:date="2026-06-18T11:29:00Z">
        <w:r w:rsidRPr="00AD4C45">
          <w:rPr>
            <w:rFonts w:asciiTheme="majorBidi" w:eastAsia="Verdana" w:hAnsiTheme="majorBidi" w:cstheme="majorBidi"/>
            <w:szCs w:val="22"/>
            <w:lang w:val="pt-PT"/>
          </w:rPr>
          <w:t xml:space="preserve"> </w:t>
        </w:r>
      </w:ins>
      <w:ins w:id="244" w:author="Author" w:date="2026-06-19T18:30:00Z">
        <w:del w:id="245" w:author="CT" w:date="2026-06-25T16:08:00Z" w16du:dateUtc="2026-06-25T15:08:00Z">
          <w:r w:rsidRPr="00AD4C45">
            <w:rPr>
              <w:rFonts w:asciiTheme="majorBidi" w:eastAsia="Verdana" w:hAnsiTheme="majorBidi" w:cstheme="majorBidi"/>
              <w:szCs w:val="22"/>
              <w:lang w:val="pt-PT"/>
            </w:rPr>
            <w:delText>relatada</w:delText>
          </w:r>
        </w:del>
      </w:ins>
      <w:ins w:id="246" w:author="CT" w:date="2026-06-25T16:08:00Z" w16du:dateUtc="2026-06-25T15:08:00Z">
        <w:r w:rsidR="00740F56" w:rsidRPr="00AD4C45">
          <w:rPr>
            <w:rFonts w:asciiTheme="majorBidi" w:eastAsia="Verdana" w:hAnsiTheme="majorBidi" w:cstheme="majorBidi"/>
            <w:szCs w:val="22"/>
            <w:lang w:val="pt-PT"/>
          </w:rPr>
          <w:t>notificada</w:t>
        </w:r>
      </w:ins>
      <w:ins w:id="247" w:author="Author" w:date="2026-06-18T11:29:00Z">
        <w:r w:rsidRPr="00AD4C45">
          <w:rPr>
            <w:rFonts w:asciiTheme="majorBidi" w:eastAsia="Verdana" w:hAnsiTheme="majorBidi" w:cstheme="majorBidi"/>
            <w:szCs w:val="22"/>
            <w:lang w:val="pt-PT"/>
          </w:rPr>
          <w:t xml:space="preserve"> em doentes </w:t>
        </w:r>
      </w:ins>
      <w:ins w:id="248" w:author="Author" w:date="2026-06-18T11:30:00Z">
        <w:r w:rsidRPr="00AD4C45">
          <w:rPr>
            <w:rFonts w:asciiTheme="majorBidi" w:eastAsia="Verdana" w:hAnsiTheme="majorBidi" w:cstheme="majorBidi"/>
            <w:szCs w:val="22"/>
            <w:lang w:val="pt-PT"/>
          </w:rPr>
          <w:t xml:space="preserve">tratados para a </w:t>
        </w:r>
      </w:ins>
      <w:ins w:id="249" w:author="Author" w:date="2026-06-18T11:29:00Z">
        <w:r w:rsidRPr="00AD4C45">
          <w:rPr>
            <w:rFonts w:asciiTheme="majorBidi" w:eastAsia="Verdana" w:hAnsiTheme="majorBidi" w:cstheme="majorBidi"/>
            <w:szCs w:val="22"/>
            <w:lang w:val="pt-PT"/>
          </w:rPr>
          <w:t>diabetes tipo</w:t>
        </w:r>
      </w:ins>
      <w:ins w:id="250" w:author="Author" w:date="2026-06-19T18:30:00Z">
        <w:r w:rsidRPr="00AD4C45">
          <w:rPr>
            <w:rFonts w:asciiTheme="majorBidi" w:eastAsia="Verdana" w:hAnsiTheme="majorBidi" w:cstheme="majorBidi"/>
            <w:szCs w:val="22"/>
            <w:lang w:val="pt-PT"/>
          </w:rPr>
          <w:t> </w:t>
        </w:r>
      </w:ins>
      <w:ins w:id="251" w:author="Author" w:date="2026-06-18T11:29:00Z">
        <w:r w:rsidRPr="00AD4C45">
          <w:rPr>
            <w:rFonts w:asciiTheme="majorBidi" w:eastAsia="Verdana" w:hAnsiTheme="majorBidi" w:cstheme="majorBidi"/>
            <w:szCs w:val="22"/>
            <w:lang w:val="pt-PT"/>
          </w:rPr>
          <w:t xml:space="preserve">2, e </w:t>
        </w:r>
      </w:ins>
      <w:ins w:id="252" w:author="Author" w:date="2026-06-18T11:30:00Z">
        <w:r w:rsidRPr="00AD4C45">
          <w:rPr>
            <w:rFonts w:asciiTheme="majorBidi" w:eastAsia="Verdana" w:hAnsiTheme="majorBidi" w:cstheme="majorBidi"/>
            <w:szCs w:val="22"/>
            <w:lang w:val="pt-PT"/>
          </w:rPr>
          <w:t>para controlo de peso</w:t>
        </w:r>
      </w:ins>
    </w:p>
    <w:p w14:paraId="1EC9EF9C"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Reações no local da injeção (por exemplo, comichão ou vermelhidão)</w:t>
      </w:r>
    </w:p>
    <w:p w14:paraId="1EC9EF9D"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lastRenderedPageBreak/>
        <w:t>Pulsação acelerada</w:t>
      </w:r>
    </w:p>
    <w:p w14:paraId="1EC9EF9E"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Elevação dos níveis das enzimas pancreáticas (como a </w:t>
      </w:r>
      <w:proofErr w:type="spellStart"/>
      <w:r w:rsidRPr="00AD4C45">
        <w:rPr>
          <w:rFonts w:asciiTheme="majorBidi" w:eastAsia="Verdana" w:hAnsiTheme="majorBidi" w:cstheme="majorBidi"/>
          <w:szCs w:val="22"/>
          <w:lang w:val="pt-PT"/>
        </w:rPr>
        <w:t>lipase</w:t>
      </w:r>
      <w:proofErr w:type="spellEnd"/>
      <w:r w:rsidRPr="00AD4C45">
        <w:rPr>
          <w:rFonts w:asciiTheme="majorBidi" w:eastAsia="Verdana" w:hAnsiTheme="majorBidi" w:cstheme="majorBidi"/>
          <w:szCs w:val="22"/>
          <w:lang w:val="pt-PT"/>
        </w:rPr>
        <w:t xml:space="preserve"> e a </w:t>
      </w:r>
      <w:proofErr w:type="spellStart"/>
      <w:r w:rsidRPr="00AD4C45">
        <w:rPr>
          <w:rFonts w:asciiTheme="majorBidi" w:eastAsia="Verdana" w:hAnsiTheme="majorBidi" w:cstheme="majorBidi"/>
          <w:szCs w:val="22"/>
          <w:lang w:val="pt-PT"/>
        </w:rPr>
        <w:t>amilase</w:t>
      </w:r>
      <w:proofErr w:type="spellEnd"/>
      <w:r w:rsidRPr="00AD4C45">
        <w:rPr>
          <w:rFonts w:asciiTheme="majorBidi" w:eastAsia="Verdana" w:hAnsiTheme="majorBidi" w:cstheme="majorBidi"/>
          <w:szCs w:val="22"/>
          <w:lang w:val="pt-PT"/>
        </w:rPr>
        <w:t>) no sangue</w:t>
      </w:r>
    </w:p>
    <w:p w14:paraId="1EC9EF9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Elevação dos níveis de </w:t>
      </w:r>
      <w:proofErr w:type="spellStart"/>
      <w:r w:rsidRPr="00AD4C45">
        <w:rPr>
          <w:rFonts w:asciiTheme="majorBidi" w:eastAsia="Verdana" w:hAnsiTheme="majorBidi" w:cstheme="majorBidi"/>
          <w:szCs w:val="22"/>
          <w:lang w:val="pt-PT"/>
        </w:rPr>
        <w:t>calcitonina</w:t>
      </w:r>
      <w:proofErr w:type="spellEnd"/>
      <w:r w:rsidRPr="00AD4C45">
        <w:rPr>
          <w:rFonts w:asciiTheme="majorBidi" w:eastAsia="Verdana" w:hAnsiTheme="majorBidi" w:cstheme="majorBidi"/>
          <w:szCs w:val="22"/>
          <w:lang w:val="pt-PT"/>
        </w:rPr>
        <w:t xml:space="preserve"> no sangue em doentes tratados para controlo de peso.</w:t>
      </w:r>
    </w:p>
    <w:p w14:paraId="1EC9EFA0" w14:textId="77777777" w:rsidR="00D13D08" w:rsidRPr="00AD4C45" w:rsidRDefault="00D13D08">
      <w:pPr>
        <w:numPr>
          <w:ilvl w:val="12"/>
          <w:numId w:val="0"/>
        </w:numPr>
        <w:spacing w:line="240" w:lineRule="auto"/>
        <w:outlineLvl w:val="0"/>
        <w:rPr>
          <w:rFonts w:asciiTheme="majorBidi" w:hAnsiTheme="majorBidi" w:cstheme="majorBidi"/>
          <w:szCs w:val="22"/>
          <w:lang w:val="pt-PT"/>
        </w:rPr>
      </w:pPr>
    </w:p>
    <w:p w14:paraId="1EC9EFA1" w14:textId="77777777" w:rsidR="00D13D08" w:rsidRPr="00AD4C45" w:rsidRDefault="00D84CAB">
      <w:pPr>
        <w:keepNext/>
        <w:numPr>
          <w:ilvl w:val="12"/>
          <w:numId w:val="0"/>
        </w:numPr>
        <w:spacing w:line="240" w:lineRule="auto"/>
        <w:outlineLvl w:val="0"/>
        <w:rPr>
          <w:rFonts w:asciiTheme="majorBidi" w:eastAsia="SimSun" w:hAnsiTheme="majorBidi" w:cstheme="majorBidi"/>
          <w:szCs w:val="22"/>
          <w:lang w:val="pt-PT" w:eastAsia="en-GB"/>
        </w:rPr>
      </w:pPr>
      <w:r w:rsidRPr="00AD4C45">
        <w:rPr>
          <w:rFonts w:asciiTheme="majorBidi" w:hAnsiTheme="majorBidi" w:cstheme="majorBidi"/>
          <w:b/>
          <w:bCs/>
          <w:i/>
          <w:iCs/>
          <w:szCs w:val="22"/>
          <w:lang w:val="pt-PT"/>
        </w:rPr>
        <w:t>Pouco frequentes</w:t>
      </w:r>
      <w:r w:rsidRPr="00AD4C45">
        <w:rPr>
          <w:rFonts w:asciiTheme="majorBidi" w:hAnsiTheme="majorBidi" w:cstheme="majorBidi"/>
          <w:b/>
          <w:bCs/>
          <w:szCs w:val="22"/>
          <w:lang w:val="pt-PT"/>
        </w:rPr>
        <w:t xml:space="preserve"> (</w:t>
      </w:r>
      <w:r w:rsidRPr="00AD4C45">
        <w:rPr>
          <w:rFonts w:asciiTheme="majorBidi" w:eastAsia="SimSun" w:hAnsiTheme="majorBidi" w:cstheme="majorBidi"/>
          <w:szCs w:val="22"/>
          <w:lang w:val="pt-PT" w:eastAsia="en-GB"/>
        </w:rPr>
        <w:t>podem afetar até 1 em cada 100 pessoas)</w:t>
      </w:r>
      <w:r w:rsidRPr="00AD4C45">
        <w:rPr>
          <w:rFonts w:asciiTheme="majorBidi" w:eastAsia="SimSun" w:hAnsiTheme="majorBidi" w:cstheme="majorBidi"/>
          <w:szCs w:val="22"/>
          <w:lang w:val="pt-PT" w:eastAsia="en-GB"/>
        </w:rPr>
        <w:fldChar w:fldCharType="begin"/>
      </w:r>
      <w:r w:rsidRPr="00AD4C45">
        <w:rPr>
          <w:rFonts w:asciiTheme="majorBidi" w:eastAsia="SimSun" w:hAnsiTheme="majorBidi" w:cstheme="majorBidi"/>
          <w:szCs w:val="22"/>
          <w:lang w:val="pt-PT" w:eastAsia="en-GB"/>
        </w:rPr>
        <w:instrText xml:space="preserve"> DOCVARIABLE vault_nd_d8368c09-0131-42bd-919e-6c879ead81b0 \* MERGEFORMAT </w:instrText>
      </w:r>
      <w:r w:rsidRPr="00AD4C45">
        <w:rPr>
          <w:rFonts w:asciiTheme="majorBidi" w:eastAsia="SimSun" w:hAnsiTheme="majorBidi" w:cstheme="majorBidi"/>
          <w:szCs w:val="22"/>
          <w:lang w:val="pt-PT" w:eastAsia="en-GB"/>
        </w:rPr>
        <w:fldChar w:fldCharType="separate"/>
      </w:r>
      <w:r w:rsidRPr="00AD4C45">
        <w:rPr>
          <w:rFonts w:asciiTheme="majorBidi" w:eastAsia="SimSun" w:hAnsiTheme="majorBidi" w:cstheme="majorBidi"/>
          <w:szCs w:val="22"/>
          <w:lang w:val="pt-PT" w:eastAsia="en-GB"/>
        </w:rPr>
        <w:t xml:space="preserve"> </w:t>
      </w:r>
      <w:r w:rsidRPr="00AD4C45">
        <w:rPr>
          <w:rFonts w:asciiTheme="majorBidi" w:eastAsia="SimSun" w:hAnsiTheme="majorBidi" w:cstheme="majorBidi"/>
          <w:szCs w:val="22"/>
          <w:lang w:val="pt-PT" w:eastAsia="en-GB"/>
        </w:rPr>
        <w:fldChar w:fldCharType="end"/>
      </w:r>
    </w:p>
    <w:p w14:paraId="1EC9EFA2"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hAnsiTheme="majorBidi" w:cstheme="majorBidi"/>
          <w:lang w:val="pt-PT"/>
        </w:rPr>
        <w:t xml:space="preserve">Níveis baixos de açúcar no sangue </w:t>
      </w:r>
      <w:r w:rsidRPr="00AD4C45">
        <w:rPr>
          <w:rFonts w:asciiTheme="majorBidi" w:eastAsia="SimSun" w:hAnsiTheme="majorBidi" w:cstheme="majorBidi"/>
          <w:szCs w:val="22"/>
          <w:lang w:val="pt-PT" w:eastAsia="en-GB"/>
        </w:rPr>
        <w:t xml:space="preserve">(hipoglicemia) quando a tirzepatida é utilizada com metformina em </w:t>
      </w:r>
      <w:r w:rsidRPr="00AD4C45">
        <w:rPr>
          <w:rFonts w:asciiTheme="majorBidi" w:eastAsia="Verdana" w:hAnsiTheme="majorBidi" w:cstheme="majorBidi"/>
          <w:szCs w:val="22"/>
          <w:lang w:val="pt-PT"/>
        </w:rPr>
        <w:t xml:space="preserve">adultos </w:t>
      </w:r>
      <w:r w:rsidRPr="00AD4C45">
        <w:rPr>
          <w:rFonts w:asciiTheme="majorBidi" w:eastAsia="SimSun" w:hAnsiTheme="majorBidi" w:cstheme="majorBidi"/>
          <w:szCs w:val="22"/>
          <w:lang w:val="pt-PT" w:eastAsia="en-GB"/>
        </w:rPr>
        <w:t xml:space="preserve">para a diabetes tipo 2. </w:t>
      </w:r>
    </w:p>
    <w:p w14:paraId="1EC9EFA3"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Pedras na vesícula biliar</w:t>
      </w:r>
    </w:p>
    <w:p w14:paraId="1EC9EFA4"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Inflamação da vesícula biliar</w:t>
      </w:r>
    </w:p>
    <w:p w14:paraId="1EC9EFA5"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Perda de peso notificada em doentes tratados para diabetes tipo 2</w:t>
      </w:r>
    </w:p>
    <w:p w14:paraId="1EC9EFA6"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Dor no local de injeção</w:t>
      </w:r>
    </w:p>
    <w:p w14:paraId="1EC9EFA7"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Aumento dos níveis de </w:t>
      </w:r>
      <w:proofErr w:type="spellStart"/>
      <w:r w:rsidRPr="00AD4C45">
        <w:rPr>
          <w:rFonts w:asciiTheme="majorBidi" w:eastAsia="SimSun" w:hAnsiTheme="majorBidi" w:cstheme="majorBidi"/>
          <w:szCs w:val="22"/>
          <w:lang w:val="pt-PT" w:eastAsia="en-GB"/>
        </w:rPr>
        <w:t>calcitonina</w:t>
      </w:r>
      <w:proofErr w:type="spellEnd"/>
      <w:r w:rsidRPr="00AD4C45">
        <w:rPr>
          <w:rFonts w:asciiTheme="majorBidi" w:eastAsia="SimSun" w:hAnsiTheme="majorBidi" w:cstheme="majorBidi"/>
          <w:szCs w:val="22"/>
          <w:lang w:val="pt-PT" w:eastAsia="en-GB"/>
        </w:rPr>
        <w:t xml:space="preserve"> no sangue em doentes </w:t>
      </w:r>
      <w:r w:rsidRPr="00AD4C45">
        <w:rPr>
          <w:rFonts w:asciiTheme="majorBidi" w:eastAsia="Verdana" w:hAnsiTheme="majorBidi" w:cstheme="majorBidi"/>
          <w:szCs w:val="22"/>
          <w:lang w:val="pt-PT"/>
        </w:rPr>
        <w:t xml:space="preserve">adultos </w:t>
      </w:r>
      <w:r w:rsidRPr="00AD4C45">
        <w:rPr>
          <w:rFonts w:asciiTheme="majorBidi" w:eastAsia="SimSun" w:hAnsiTheme="majorBidi" w:cstheme="majorBidi"/>
          <w:szCs w:val="22"/>
          <w:lang w:val="pt-PT" w:eastAsia="en-GB"/>
        </w:rPr>
        <w:t>tratados para diabetes tipo 2 ou para AOS com obesidade</w:t>
      </w:r>
    </w:p>
    <w:p w14:paraId="1EC9EFA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Alteração do sentido do paladar</w:t>
      </w:r>
    </w:p>
    <w:p w14:paraId="1EC9EFA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Alteração da sensibilidade da pele</w:t>
      </w:r>
    </w:p>
    <w:p w14:paraId="1EC9EFAA"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Atraso no esvaziamento do estômago.</w:t>
      </w:r>
    </w:p>
    <w:p w14:paraId="1EC9EFAB" w14:textId="77777777" w:rsidR="00D13D08" w:rsidRPr="00AD4C45" w:rsidRDefault="00D13D08">
      <w:pPr>
        <w:spacing w:line="240" w:lineRule="auto"/>
        <w:rPr>
          <w:rFonts w:asciiTheme="majorBidi" w:hAnsiTheme="majorBidi" w:cstheme="majorBidi"/>
          <w:szCs w:val="22"/>
          <w:lang w:val="pt-PT"/>
        </w:rPr>
      </w:pPr>
    </w:p>
    <w:p w14:paraId="1EC9EFAC"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Comunicação de efeitos </w:t>
      </w:r>
      <w:r w:rsidRPr="00AD4C45">
        <w:rPr>
          <w:rFonts w:asciiTheme="majorBidi" w:hAnsiTheme="majorBidi" w:cstheme="majorBidi"/>
          <w:b/>
          <w:szCs w:val="22"/>
          <w:lang w:val="pt-PT"/>
        </w:rPr>
        <w:t>indesejáveis</w:t>
      </w:r>
    </w:p>
    <w:p w14:paraId="1EC9EFAD"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lang w:val="pt-PT"/>
        </w:rPr>
        <w:t xml:space="preserve">Se tiver quaisquer efeitos indesejáveis, incluindo possíveis efeitos indesejáveis não indicados neste folheto, fale com o seu médico, enfermeiro ou farmacêutico. Também poderá comunicar efeitos indesejáveis diretamente através do </w:t>
      </w:r>
      <w:r w:rsidRPr="00AD4C45">
        <w:rPr>
          <w:rFonts w:asciiTheme="majorBidi" w:hAnsiTheme="majorBidi" w:cstheme="majorBidi"/>
          <w:szCs w:val="22"/>
          <w:highlight w:val="lightGray"/>
          <w:lang w:val="pt-PT"/>
        </w:rPr>
        <w:t xml:space="preserve">sistema nacional de notificação mencionado no </w:t>
      </w:r>
      <w:hyperlink r:id="rId31" w:history="1">
        <w:r w:rsidRPr="00AD4C45">
          <w:rPr>
            <w:rStyle w:val="Hyperlink"/>
            <w:rFonts w:asciiTheme="majorBidi" w:hAnsiTheme="majorBidi" w:cstheme="majorBidi"/>
            <w:color w:val="auto"/>
            <w:szCs w:val="22"/>
            <w:highlight w:val="lightGray"/>
            <w:lang w:val="pt-PT"/>
          </w:rPr>
          <w:t>Apêndice V</w:t>
        </w:r>
      </w:hyperlink>
      <w:r w:rsidRPr="00AD4C45">
        <w:rPr>
          <w:rFonts w:asciiTheme="majorBidi" w:hAnsiTheme="majorBidi" w:cstheme="majorBidi"/>
          <w:szCs w:val="22"/>
          <w:lang w:val="pt-PT"/>
        </w:rPr>
        <w:t xml:space="preserve">. </w:t>
      </w:r>
      <w:r w:rsidRPr="00AD4C45">
        <w:rPr>
          <w:rFonts w:asciiTheme="majorBidi" w:hAnsiTheme="majorBidi" w:cstheme="majorBidi"/>
          <w:lang w:val="pt-PT"/>
        </w:rPr>
        <w:t>Ao comunicar efeitos indesejáveis, estará a ajudar a fornecer mais informações sobre a segurança deste medicamento</w:t>
      </w:r>
      <w:r w:rsidRPr="00AD4C45">
        <w:rPr>
          <w:rFonts w:asciiTheme="majorBidi" w:hAnsiTheme="majorBidi" w:cstheme="majorBidi"/>
          <w:szCs w:val="22"/>
          <w:lang w:val="pt-PT"/>
        </w:rPr>
        <w:t>.</w:t>
      </w:r>
    </w:p>
    <w:p w14:paraId="1EC9EFAE"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EFAF"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EFB0" w14:textId="77777777" w:rsidR="00D13D08" w:rsidRPr="00AD4C45" w:rsidRDefault="00D84CAB">
      <w:pPr>
        <w:keepNext/>
        <w:numPr>
          <w:ilvl w:val="12"/>
          <w:numId w:val="0"/>
        </w:numPr>
        <w:tabs>
          <w:tab w:val="clear" w:pos="567"/>
        </w:tabs>
        <w:spacing w:line="240" w:lineRule="auto"/>
        <w:ind w:left="567" w:hanging="567"/>
        <w:rPr>
          <w:rFonts w:asciiTheme="majorBidi" w:hAnsiTheme="majorBidi" w:cstheme="majorBidi"/>
          <w:b/>
          <w:szCs w:val="22"/>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Como conservar Mounjaro</w:t>
      </w:r>
    </w:p>
    <w:p w14:paraId="1EC9EFB1"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EFB2"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Manter este medicamento fora da vista e do alcance das crianças.</w:t>
      </w:r>
    </w:p>
    <w:p w14:paraId="1EC9EFB3"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EFB4"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Não utilize este medicamento após o prazo de validade impresso no rótulo da caneta e na embalagem exterior após EXP. O prazo de validade corresponde ao último dia do mês indicado. </w:t>
      </w:r>
    </w:p>
    <w:p w14:paraId="1EC9EFB5"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EFB6"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Conservar no frigorífico (2°C - 8°C). Não congelar. Se a caneta for congelada, NÃO UTILIZAR.</w:t>
      </w:r>
    </w:p>
    <w:p w14:paraId="1EC9EFB7"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EFB8"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Manter na embalagem original para proteger da luz. </w:t>
      </w:r>
    </w:p>
    <w:p w14:paraId="1EC9EFB9"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EFBA"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Mounjaro pode ser conservado fora do frigorífico a uma temperatura inferior a 30°C durante um período máximo de 21 dias cumulativos e posteriormente a caneta tem de ser eliminada. </w:t>
      </w:r>
    </w:p>
    <w:p w14:paraId="1EC9EFBB"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EFBC"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Não utilize este medicamento se verificar que a caneta está danificada, ou se o medicamento estiver turvo, com alteração de cor ou contiver partículas. </w:t>
      </w:r>
    </w:p>
    <w:p w14:paraId="1EC9EFBD"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EFBE"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Não deite fora quaisquer medicamentos na canalização ou no lixo doméstico. Pergunte ao seu farmacêutico como deitar fora os medicamentos que já não utiliza. Estas medidas ajudarão a proteger o ambiente.</w:t>
      </w:r>
    </w:p>
    <w:p w14:paraId="1EC9EFBF"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EFC0"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C1" w14:textId="77777777" w:rsidR="00D13D08" w:rsidRPr="00AD4C45" w:rsidRDefault="00D84CAB">
      <w:pPr>
        <w:keepNext/>
        <w:numPr>
          <w:ilvl w:val="12"/>
          <w:numId w:val="0"/>
        </w:numPr>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r>
      <w:r w:rsidRPr="00AD4C45">
        <w:rPr>
          <w:rFonts w:asciiTheme="majorBidi" w:hAnsiTheme="majorBidi" w:cstheme="majorBidi"/>
          <w:b/>
          <w:bCs/>
          <w:lang w:val="pt-PT"/>
        </w:rPr>
        <w:t>Conteúdo da embalagem e outras informações</w:t>
      </w:r>
      <w:r w:rsidRPr="00AD4C45">
        <w:rPr>
          <w:rFonts w:asciiTheme="majorBidi" w:hAnsiTheme="majorBidi" w:cstheme="majorBidi"/>
          <w:b/>
          <w:bCs/>
          <w:szCs w:val="22"/>
          <w:lang w:val="pt-PT"/>
        </w:rPr>
        <w:t xml:space="preserve"> </w:t>
      </w:r>
    </w:p>
    <w:p w14:paraId="1EC9EFC2"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b/>
          <w:bCs/>
          <w:szCs w:val="22"/>
          <w:lang w:val="pt-PT"/>
        </w:rPr>
      </w:pPr>
    </w:p>
    <w:p w14:paraId="1EC9EFC3"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Qual a composição de Mounjaro</w:t>
      </w:r>
    </w:p>
    <w:p w14:paraId="1EC9EFC4" w14:textId="77777777" w:rsidR="00D13D08" w:rsidRPr="00AD4C45" w:rsidRDefault="00D84CAB">
      <w:pPr>
        <w:keepNext/>
        <w:numPr>
          <w:ilvl w:val="12"/>
          <w:numId w:val="0"/>
        </w:numPr>
        <w:tabs>
          <w:tab w:val="clear" w:pos="567"/>
        </w:tabs>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A substância ativa é a tirzepatida.</w:t>
      </w:r>
    </w:p>
    <w:p w14:paraId="1EC9EFC5"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2,5 mg:</w:t>
      </w:r>
      <w:r w:rsidRPr="00AD4C45">
        <w:rPr>
          <w:rFonts w:asciiTheme="majorBidi" w:hAnsiTheme="majorBidi" w:cstheme="majorBidi"/>
          <w:bCs/>
          <w:szCs w:val="22"/>
          <w:lang w:val="pt-PT"/>
        </w:rPr>
        <w:t xml:space="preserve"> Cada caneta pré-cheia contém 2,5 mg de tirzepatida em 0,5 ml de solução (5 mg/ml).</w:t>
      </w:r>
    </w:p>
    <w:p w14:paraId="1EC9EFC6"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5 mg:</w:t>
      </w:r>
      <w:r w:rsidRPr="00AD4C45">
        <w:rPr>
          <w:rFonts w:asciiTheme="majorBidi" w:hAnsiTheme="majorBidi" w:cstheme="majorBidi"/>
          <w:bCs/>
          <w:szCs w:val="22"/>
          <w:lang w:val="pt-PT"/>
        </w:rPr>
        <w:t xml:space="preserve"> Cada caneta pré-cheia contém 5 mg de tirzepatida em 0,5 ml de solução (10 mg/ml).</w:t>
      </w:r>
    </w:p>
    <w:p w14:paraId="1EC9EFC7"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7,5 mg:</w:t>
      </w:r>
      <w:r w:rsidRPr="00AD4C45">
        <w:rPr>
          <w:rFonts w:asciiTheme="majorBidi" w:hAnsiTheme="majorBidi" w:cstheme="majorBidi"/>
          <w:bCs/>
          <w:szCs w:val="22"/>
          <w:lang w:val="pt-PT"/>
        </w:rPr>
        <w:t xml:space="preserve"> Cada caneta pré-cheia contém 7,5 mg de tirzepatida em 0,5 ml de solução (15 mg/ml).</w:t>
      </w:r>
    </w:p>
    <w:p w14:paraId="1EC9EFC8"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lastRenderedPageBreak/>
        <w:t>Mounjaro 10 mg:</w:t>
      </w:r>
      <w:r w:rsidRPr="00AD4C45">
        <w:rPr>
          <w:rFonts w:asciiTheme="majorBidi" w:hAnsiTheme="majorBidi" w:cstheme="majorBidi"/>
          <w:bCs/>
          <w:szCs w:val="22"/>
          <w:lang w:val="pt-PT"/>
        </w:rPr>
        <w:t xml:space="preserve"> Cada caneta pré-cheia contém 10 mg de tirzepatida em 0,5 ml de solução (20 mg/ml).</w:t>
      </w:r>
    </w:p>
    <w:p w14:paraId="1EC9EFC9"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12,5 mg:</w:t>
      </w:r>
      <w:r w:rsidRPr="00AD4C45">
        <w:rPr>
          <w:rFonts w:asciiTheme="majorBidi" w:hAnsiTheme="majorBidi" w:cstheme="majorBidi"/>
          <w:bCs/>
          <w:szCs w:val="22"/>
          <w:lang w:val="pt-PT"/>
        </w:rPr>
        <w:t xml:space="preserve"> Cada caneta pré-cheia contém 12,5 mg de tirzepatida em 0,5 ml de solução (25 mg/ml).</w:t>
      </w:r>
    </w:p>
    <w:p w14:paraId="1EC9EFCA"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15 mg:</w:t>
      </w:r>
      <w:r w:rsidRPr="00AD4C45">
        <w:rPr>
          <w:rFonts w:asciiTheme="majorBidi" w:hAnsiTheme="majorBidi" w:cstheme="majorBidi"/>
          <w:bCs/>
          <w:szCs w:val="22"/>
          <w:lang w:val="pt-PT"/>
        </w:rPr>
        <w:t xml:space="preserve"> Cada caneta pré-cheia contém 15 mg de tirzepatida em 0,5 ml de solução (30 mg/ml).</w:t>
      </w:r>
    </w:p>
    <w:p w14:paraId="1EC9EFCB" w14:textId="77777777" w:rsidR="00D13D08" w:rsidRPr="00AD4C45" w:rsidRDefault="00D13D08">
      <w:pPr>
        <w:tabs>
          <w:tab w:val="clear" w:pos="567"/>
        </w:tabs>
        <w:spacing w:line="240" w:lineRule="auto"/>
        <w:ind w:left="929"/>
        <w:rPr>
          <w:rFonts w:asciiTheme="majorBidi" w:hAnsiTheme="majorBidi" w:cstheme="majorBidi"/>
          <w:bCs/>
          <w:szCs w:val="22"/>
          <w:lang w:val="pt-PT"/>
        </w:rPr>
      </w:pPr>
    </w:p>
    <w:p w14:paraId="1EC9EFCC" w14:textId="77777777" w:rsidR="00D13D08" w:rsidRPr="00AD4C45" w:rsidRDefault="00D84CAB">
      <w:pPr>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Cs/>
          <w:szCs w:val="22"/>
          <w:lang w:val="pt-PT"/>
        </w:rPr>
        <w:t xml:space="preserve">Os outros componentes são </w:t>
      </w:r>
      <w:proofErr w:type="spellStart"/>
      <w:r w:rsidRPr="00AD4C45">
        <w:rPr>
          <w:rFonts w:asciiTheme="majorBidi" w:hAnsiTheme="majorBidi" w:cstheme="majorBidi"/>
          <w:bCs/>
          <w:szCs w:val="22"/>
          <w:lang w:val="pt-PT"/>
        </w:rPr>
        <w:t>h</w:t>
      </w:r>
      <w:r w:rsidRPr="00AD4C45">
        <w:rPr>
          <w:rFonts w:asciiTheme="majorBidi" w:hAnsiTheme="majorBidi" w:cstheme="majorBidi"/>
          <w:lang w:val="pt-PT"/>
        </w:rPr>
        <w:t>idrogenofosfato</w:t>
      </w:r>
      <w:proofErr w:type="spellEnd"/>
      <w:r w:rsidRPr="00AD4C45">
        <w:rPr>
          <w:rFonts w:asciiTheme="majorBidi" w:hAnsiTheme="majorBidi" w:cstheme="majorBidi"/>
          <w:lang w:val="pt-PT"/>
        </w:rPr>
        <w:t xml:space="preserve"> dissódico </w:t>
      </w:r>
      <w:proofErr w:type="spellStart"/>
      <w:r w:rsidRPr="00AD4C45">
        <w:rPr>
          <w:rFonts w:asciiTheme="majorBidi" w:hAnsiTheme="majorBidi" w:cstheme="majorBidi"/>
          <w:lang w:val="pt-PT"/>
        </w:rPr>
        <w:t>hepta</w:t>
      </w:r>
      <w:proofErr w:type="spellEnd"/>
      <w:r w:rsidRPr="00AD4C45">
        <w:rPr>
          <w:rFonts w:asciiTheme="majorBidi" w:hAnsiTheme="majorBidi" w:cstheme="majorBidi"/>
          <w:lang w:val="pt-PT"/>
        </w:rPr>
        <w:t>-hidratado (E339), c</w:t>
      </w:r>
      <w:r w:rsidRPr="00AD4C45">
        <w:rPr>
          <w:rFonts w:asciiTheme="majorBidi" w:hAnsiTheme="majorBidi" w:cstheme="majorBidi"/>
          <w:szCs w:val="22"/>
          <w:lang w:val="pt-PT"/>
        </w:rPr>
        <w:t>loreto de sódio, hidróxido de sódio (ver secção 2 “Mounjaro contém sódio” para mais informações),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w:t>
      </w:r>
    </w:p>
    <w:p w14:paraId="1EC9EFCD"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EFCE"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lang w:val="pt-PT"/>
        </w:rPr>
      </w:pPr>
      <w:r w:rsidRPr="00AD4C45">
        <w:rPr>
          <w:rFonts w:asciiTheme="majorBidi" w:hAnsiTheme="majorBidi" w:cstheme="majorBidi"/>
          <w:b/>
          <w:bCs/>
          <w:lang w:val="pt-PT"/>
        </w:rPr>
        <w:t xml:space="preserve">Qual o aspeto de Mounjaro e conteúdo da embalagem </w:t>
      </w:r>
    </w:p>
    <w:p w14:paraId="1EC9EFCF"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Mounjaro é uma solução injetável límpida, incolor a ligeiramente amarelada contida numa caneta pré-cheia. </w:t>
      </w:r>
    </w:p>
    <w:p w14:paraId="1EC9EFD0"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A caneta pré-cheia tem uma agulha oculta que penetrará automaticamente na pele quando carregar no botão de injeção. A caneta pré-cheia recolhe a agulha quando a injeção estiver concluída.</w:t>
      </w:r>
    </w:p>
    <w:p w14:paraId="1EC9EFD1"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Cada caneta pré-cheia contém 0,5 ml de solução. </w:t>
      </w:r>
    </w:p>
    <w:p w14:paraId="1EC9EFD2"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A caneta pré-cheia destina-se a uma única utilização. </w:t>
      </w:r>
    </w:p>
    <w:p w14:paraId="1EC9EFD3"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Embalagens de 2 canetas pré-cheias, 4 canetas pré-cheias ou embalagem múltipla de 12 (3 embalagens de 4) canetas pré-cheias. É possível que não sejam comercializadas todas as apresentações no seu país.</w:t>
      </w:r>
    </w:p>
    <w:p w14:paraId="1EC9EFD4"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EFD5"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 xml:space="preserve">Titular da Autorização de Introdução no Mercado </w:t>
      </w:r>
    </w:p>
    <w:p w14:paraId="1EC9EFD6" w14:textId="77777777" w:rsidR="00D13D08" w:rsidRPr="00AD4C45" w:rsidRDefault="00D84CAB">
      <w:pPr>
        <w:keepNext/>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rPr>
        <w:t xml:space="preserve">Eli Lilly Nederland B.V., </w:t>
      </w:r>
      <w:r w:rsidRPr="00AD4C45">
        <w:rPr>
          <w:rFonts w:asciiTheme="majorBidi" w:hAnsiTheme="majorBidi" w:cstheme="majorBidi"/>
          <w:szCs w:val="22"/>
          <w:lang w:val="pt-PT" w:eastAsia="en-GB"/>
        </w:rPr>
        <w:t>Orteliuslaan 1000, 3528 BD Utrecht</w:t>
      </w:r>
      <w:r w:rsidRPr="00AD4C45">
        <w:rPr>
          <w:rFonts w:asciiTheme="majorBidi" w:hAnsiTheme="majorBidi" w:cstheme="majorBidi"/>
          <w:szCs w:val="22"/>
          <w:lang w:val="pt-PT"/>
        </w:rPr>
        <w:t>, Países Baixos.</w:t>
      </w:r>
    </w:p>
    <w:p w14:paraId="1EC9EFD7"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EFD8"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b/>
          <w:bCs/>
          <w:szCs w:val="22"/>
          <w:lang w:val="pt-PT"/>
        </w:rPr>
        <w:t>Fabricante</w:t>
      </w:r>
    </w:p>
    <w:p w14:paraId="1EC9EFD9"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Italia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S.p.A.,Via</w:t>
      </w:r>
      <w:proofErr w:type="spellEnd"/>
      <w:r w:rsidRPr="00AD4C45">
        <w:rPr>
          <w:rFonts w:asciiTheme="majorBidi" w:hAnsiTheme="majorBidi" w:cstheme="majorBidi"/>
          <w:szCs w:val="22"/>
          <w:lang w:val="pt-PT"/>
        </w:rPr>
        <w:t xml:space="preserve"> Gramsci 731/733, 50019, Sesto Fiorentino, Firenze (FI), Itália</w:t>
      </w:r>
    </w:p>
    <w:p w14:paraId="1EC9EFDA"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highlight w:val="lightGray"/>
          <w:lang w:val="pt-PT"/>
        </w:rPr>
        <w:t xml:space="preserve">Lilly France, 2, </w:t>
      </w:r>
      <w:proofErr w:type="spellStart"/>
      <w:r w:rsidRPr="00AD4C45">
        <w:rPr>
          <w:rFonts w:asciiTheme="majorBidi" w:hAnsiTheme="majorBidi" w:cstheme="majorBidi"/>
          <w:szCs w:val="22"/>
          <w:highlight w:val="lightGray"/>
          <w:lang w:val="pt-PT"/>
        </w:rPr>
        <w:t>rue</w:t>
      </w:r>
      <w:proofErr w:type="spellEnd"/>
      <w:r w:rsidRPr="00AD4C45">
        <w:rPr>
          <w:rFonts w:asciiTheme="majorBidi" w:hAnsiTheme="majorBidi" w:cstheme="majorBidi"/>
          <w:szCs w:val="22"/>
          <w:highlight w:val="lightGray"/>
          <w:lang w:val="pt-PT"/>
        </w:rPr>
        <w:t xml:space="preserve"> </w:t>
      </w:r>
      <w:proofErr w:type="spellStart"/>
      <w:r w:rsidRPr="00AD4C45">
        <w:rPr>
          <w:rFonts w:asciiTheme="majorBidi" w:hAnsiTheme="majorBidi" w:cstheme="majorBidi"/>
          <w:szCs w:val="22"/>
          <w:highlight w:val="lightGray"/>
          <w:lang w:val="pt-PT"/>
        </w:rPr>
        <w:t>du</w:t>
      </w:r>
      <w:proofErr w:type="spellEnd"/>
      <w:r w:rsidRPr="00AD4C45">
        <w:rPr>
          <w:rFonts w:asciiTheme="majorBidi" w:hAnsiTheme="majorBidi" w:cstheme="majorBidi"/>
          <w:szCs w:val="22"/>
          <w:highlight w:val="lightGray"/>
          <w:lang w:val="pt-PT"/>
        </w:rPr>
        <w:t xml:space="preserve"> </w:t>
      </w:r>
      <w:proofErr w:type="spellStart"/>
      <w:r w:rsidRPr="00AD4C45">
        <w:rPr>
          <w:rFonts w:asciiTheme="majorBidi" w:hAnsiTheme="majorBidi" w:cstheme="majorBidi"/>
          <w:szCs w:val="22"/>
          <w:highlight w:val="lightGray"/>
          <w:lang w:val="pt-PT"/>
        </w:rPr>
        <w:t>Colonel</w:t>
      </w:r>
      <w:proofErr w:type="spellEnd"/>
      <w:r w:rsidRPr="00AD4C45">
        <w:rPr>
          <w:rFonts w:asciiTheme="majorBidi" w:hAnsiTheme="majorBidi" w:cstheme="majorBidi"/>
          <w:szCs w:val="22"/>
          <w:highlight w:val="lightGray"/>
          <w:lang w:val="pt-PT"/>
        </w:rPr>
        <w:t xml:space="preserve"> Lilly, 67640 </w:t>
      </w:r>
      <w:proofErr w:type="spellStart"/>
      <w:r w:rsidRPr="00AD4C45">
        <w:rPr>
          <w:rFonts w:asciiTheme="majorBidi" w:hAnsiTheme="majorBidi" w:cstheme="majorBidi"/>
          <w:szCs w:val="22"/>
          <w:highlight w:val="lightGray"/>
          <w:lang w:val="pt-PT"/>
        </w:rPr>
        <w:t>Fegersheim</w:t>
      </w:r>
      <w:proofErr w:type="spellEnd"/>
      <w:r w:rsidRPr="00AD4C45">
        <w:rPr>
          <w:rFonts w:asciiTheme="majorBidi" w:hAnsiTheme="majorBidi" w:cstheme="majorBidi"/>
          <w:szCs w:val="22"/>
          <w:highlight w:val="lightGray"/>
          <w:lang w:val="pt-PT"/>
        </w:rPr>
        <w:t>, França</w:t>
      </w:r>
    </w:p>
    <w:p w14:paraId="1EC9EFDB"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EFDC"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Para quaisquer informações sobre este medicamento, queira contactar o representante local do Titular da Autorização de Introdução no Mercado</w:t>
      </w:r>
      <w:r w:rsidRPr="00AD4C45">
        <w:rPr>
          <w:rFonts w:asciiTheme="majorBidi" w:hAnsiTheme="majorBidi" w:cstheme="majorBidi"/>
          <w:szCs w:val="22"/>
          <w:lang w:val="pt-PT"/>
        </w:rPr>
        <w:t>:</w:t>
      </w:r>
    </w:p>
    <w:p w14:paraId="1EC9EFDD" w14:textId="77777777" w:rsidR="00D13D08" w:rsidRPr="00AD4C45" w:rsidRDefault="00D13D08">
      <w:pPr>
        <w:spacing w:line="240" w:lineRule="auto"/>
        <w:rPr>
          <w:rFonts w:asciiTheme="majorBidi" w:hAnsiTheme="majorBidi" w:cstheme="majorBidi"/>
          <w:szCs w:val="22"/>
          <w:lang w:val="pt-PT"/>
        </w:rPr>
      </w:pPr>
    </w:p>
    <w:tbl>
      <w:tblPr>
        <w:tblW w:w="9326" w:type="dxa"/>
        <w:tblInd w:w="-4" w:type="dxa"/>
        <w:tblLayout w:type="fixed"/>
        <w:tblLook w:val="0000" w:firstRow="0" w:lastRow="0" w:firstColumn="0" w:lastColumn="0" w:noHBand="0" w:noVBand="0"/>
      </w:tblPr>
      <w:tblGrid>
        <w:gridCol w:w="4648"/>
        <w:gridCol w:w="4678"/>
      </w:tblGrid>
      <w:tr w:rsidR="00D13D08" w:rsidRPr="00AD4C45" w14:paraId="1EC9EFE6" w14:textId="77777777">
        <w:tc>
          <w:tcPr>
            <w:tcW w:w="4648" w:type="dxa"/>
          </w:tcPr>
          <w:p w14:paraId="1EC9EFDE"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Belgique</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België</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Belgien</w:t>
            </w:r>
            <w:proofErr w:type="spellEnd"/>
          </w:p>
          <w:p w14:paraId="1EC9EFDF"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Benelux S.A./N.V.</w:t>
            </w:r>
          </w:p>
          <w:p w14:paraId="1EC9EFE0"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+ 32-(0)2 548 84 84</w:t>
            </w:r>
          </w:p>
          <w:p w14:paraId="1EC9EFE1" w14:textId="77777777" w:rsidR="00D13D08" w:rsidRPr="00AD4C45" w:rsidRDefault="00D13D08">
            <w:pPr>
              <w:spacing w:line="240" w:lineRule="auto"/>
              <w:rPr>
                <w:rFonts w:asciiTheme="majorBidi" w:hAnsiTheme="majorBidi" w:cstheme="majorBidi"/>
                <w:szCs w:val="22"/>
                <w:lang w:val="pt-PT"/>
              </w:rPr>
            </w:pPr>
          </w:p>
        </w:tc>
        <w:tc>
          <w:tcPr>
            <w:tcW w:w="4678" w:type="dxa"/>
          </w:tcPr>
          <w:p w14:paraId="1EC9EFE2"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Lietuva</w:t>
            </w:r>
            <w:proofErr w:type="spellEnd"/>
          </w:p>
          <w:p w14:paraId="1EC9EFE3" w14:textId="77777777" w:rsidR="00D13D08" w:rsidRPr="00AD4C45" w:rsidRDefault="00D84CAB">
            <w:pPr>
              <w:pStyle w:val="NormalExplicitLeft"/>
              <w:spacing w:line="240" w:lineRule="auto"/>
              <w:ind w:right="-449"/>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Lietuva</w:t>
            </w:r>
            <w:proofErr w:type="spellEnd"/>
          </w:p>
          <w:p w14:paraId="1EC9EFE4" w14:textId="77777777" w:rsidR="00D13D08" w:rsidRPr="00AD4C45" w:rsidRDefault="00D84CAB">
            <w:pPr>
              <w:pStyle w:val="NormalExplicitLeft"/>
              <w:spacing w:line="240" w:lineRule="auto"/>
              <w:ind w:right="-449"/>
              <w:jc w:val="left"/>
              <w:rPr>
                <w:rFonts w:asciiTheme="majorBidi" w:hAnsiTheme="majorBidi" w:cstheme="majorBidi"/>
                <w:szCs w:val="22"/>
                <w:lang w:val="pt-PT"/>
              </w:rPr>
            </w:pPr>
            <w:r w:rsidRPr="00AD4C45">
              <w:rPr>
                <w:rFonts w:asciiTheme="majorBidi" w:hAnsiTheme="majorBidi" w:cstheme="majorBidi"/>
                <w:szCs w:val="22"/>
                <w:lang w:val="pt-PT"/>
              </w:rPr>
              <w:t>Tel. +370 (5) 2649600</w:t>
            </w:r>
          </w:p>
          <w:p w14:paraId="1EC9EFE5" w14:textId="77777777" w:rsidR="00D13D08" w:rsidRPr="00AD4C45" w:rsidRDefault="00D13D08">
            <w:pPr>
              <w:spacing w:line="240" w:lineRule="auto"/>
              <w:rPr>
                <w:rFonts w:asciiTheme="majorBidi" w:hAnsiTheme="majorBidi" w:cstheme="majorBidi"/>
                <w:szCs w:val="22"/>
                <w:lang w:val="pt-PT"/>
              </w:rPr>
            </w:pPr>
          </w:p>
        </w:tc>
      </w:tr>
      <w:tr w:rsidR="00D13D08" w:rsidRPr="00AD4C45" w14:paraId="1EC9EFEE" w14:textId="77777777">
        <w:tc>
          <w:tcPr>
            <w:tcW w:w="4648" w:type="dxa"/>
          </w:tcPr>
          <w:p w14:paraId="1EC9EFE7"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България</w:t>
            </w:r>
            <w:proofErr w:type="spellEnd"/>
          </w:p>
          <w:p w14:paraId="1EC9EFE8"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ТП "</w:t>
            </w:r>
            <w:proofErr w:type="spellStart"/>
            <w:r w:rsidRPr="00AD4C45">
              <w:rPr>
                <w:rFonts w:asciiTheme="majorBidi" w:hAnsiTheme="majorBidi" w:cstheme="majorBidi"/>
                <w:szCs w:val="22"/>
                <w:lang w:val="pt-PT"/>
              </w:rPr>
              <w:t>Ели</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Лили</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Недерланд</w:t>
            </w:r>
            <w:proofErr w:type="spellEnd"/>
            <w:r w:rsidRPr="00AD4C45">
              <w:rPr>
                <w:rFonts w:asciiTheme="majorBidi" w:hAnsiTheme="majorBidi" w:cstheme="majorBidi"/>
                <w:szCs w:val="22"/>
                <w:lang w:val="pt-PT"/>
              </w:rPr>
              <w:t xml:space="preserve">" Б.В. - </w:t>
            </w:r>
            <w:proofErr w:type="spellStart"/>
            <w:r w:rsidRPr="00AD4C45">
              <w:rPr>
                <w:rFonts w:asciiTheme="majorBidi" w:hAnsiTheme="majorBidi" w:cstheme="majorBidi"/>
                <w:szCs w:val="22"/>
                <w:lang w:val="pt-PT"/>
              </w:rPr>
              <w:t>България</w:t>
            </w:r>
            <w:proofErr w:type="spellEnd"/>
          </w:p>
          <w:p w14:paraId="1EC9EFE9"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тел</w:t>
            </w:r>
            <w:proofErr w:type="spellEnd"/>
            <w:r w:rsidRPr="00AD4C45">
              <w:rPr>
                <w:rFonts w:asciiTheme="majorBidi" w:hAnsiTheme="majorBidi" w:cstheme="majorBidi"/>
                <w:szCs w:val="22"/>
                <w:lang w:val="pt-PT"/>
              </w:rPr>
              <w:t>. + 359 2 491 41 40</w:t>
            </w:r>
          </w:p>
          <w:p w14:paraId="1EC9EFEA" w14:textId="77777777" w:rsidR="00D13D08" w:rsidRPr="00AD4C45" w:rsidRDefault="00D13D08">
            <w:pPr>
              <w:spacing w:line="240" w:lineRule="auto"/>
              <w:rPr>
                <w:rFonts w:asciiTheme="majorBidi" w:hAnsiTheme="majorBidi" w:cstheme="majorBidi"/>
                <w:szCs w:val="22"/>
                <w:lang w:val="pt-PT"/>
              </w:rPr>
            </w:pPr>
          </w:p>
        </w:tc>
        <w:tc>
          <w:tcPr>
            <w:tcW w:w="4678" w:type="dxa"/>
          </w:tcPr>
          <w:p w14:paraId="1EC9EFEB"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Luxembourg</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Luxemburg</w:t>
            </w:r>
            <w:proofErr w:type="spellEnd"/>
          </w:p>
          <w:p w14:paraId="1EC9EFEC"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Benelux S.A./N.V.</w:t>
            </w:r>
          </w:p>
          <w:p w14:paraId="1EC9EFED"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+ 32-(0)2 548 84 84</w:t>
            </w:r>
          </w:p>
        </w:tc>
      </w:tr>
      <w:tr w:rsidR="00D13D08" w:rsidRPr="00AD4C45" w14:paraId="1EC9EFF6" w14:textId="77777777">
        <w:tc>
          <w:tcPr>
            <w:tcW w:w="4648" w:type="dxa"/>
          </w:tcPr>
          <w:p w14:paraId="1EC9EFEF"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Česká</w:t>
            </w:r>
            <w:proofErr w:type="spellEnd"/>
            <w:r w:rsidRPr="00AD4C45">
              <w:rPr>
                <w:rFonts w:asciiTheme="majorBidi" w:hAnsiTheme="majorBidi" w:cstheme="majorBidi"/>
                <w:b/>
                <w:szCs w:val="22"/>
                <w:lang w:val="pt-PT"/>
              </w:rPr>
              <w:t xml:space="preserve"> </w:t>
            </w:r>
            <w:proofErr w:type="spellStart"/>
            <w:r w:rsidRPr="00AD4C45">
              <w:rPr>
                <w:rFonts w:asciiTheme="majorBidi" w:hAnsiTheme="majorBidi" w:cstheme="majorBidi"/>
                <w:b/>
                <w:szCs w:val="22"/>
                <w:lang w:val="pt-PT"/>
              </w:rPr>
              <w:t>republika</w:t>
            </w:r>
            <w:proofErr w:type="spellEnd"/>
          </w:p>
          <w:p w14:paraId="1EC9EFF0"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ČR, </w:t>
            </w:r>
            <w:proofErr w:type="spellStart"/>
            <w:r w:rsidRPr="00AD4C45">
              <w:rPr>
                <w:rFonts w:asciiTheme="majorBidi" w:hAnsiTheme="majorBidi" w:cstheme="majorBidi"/>
                <w:szCs w:val="22"/>
                <w:lang w:val="pt-PT"/>
              </w:rPr>
              <w:t>s.r.o</w:t>
            </w:r>
            <w:proofErr w:type="spellEnd"/>
            <w:r w:rsidRPr="00AD4C45">
              <w:rPr>
                <w:rFonts w:asciiTheme="majorBidi" w:hAnsiTheme="majorBidi" w:cstheme="majorBidi"/>
                <w:szCs w:val="22"/>
                <w:lang w:val="pt-PT"/>
              </w:rPr>
              <w:t>.</w:t>
            </w:r>
          </w:p>
          <w:p w14:paraId="1EC9EFF1"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+ 420 234 664 111</w:t>
            </w:r>
          </w:p>
          <w:p w14:paraId="1EC9EFF2" w14:textId="77777777" w:rsidR="00D13D08" w:rsidRPr="00AD4C45" w:rsidRDefault="00D13D08">
            <w:pPr>
              <w:keepNext/>
              <w:spacing w:line="240" w:lineRule="auto"/>
              <w:rPr>
                <w:rFonts w:asciiTheme="majorBidi" w:hAnsiTheme="majorBidi" w:cstheme="majorBidi"/>
                <w:szCs w:val="22"/>
                <w:lang w:val="pt-PT"/>
              </w:rPr>
            </w:pPr>
          </w:p>
        </w:tc>
        <w:tc>
          <w:tcPr>
            <w:tcW w:w="4678" w:type="dxa"/>
          </w:tcPr>
          <w:p w14:paraId="1EC9EFF3"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Magyarország</w:t>
            </w:r>
            <w:proofErr w:type="spellEnd"/>
          </w:p>
          <w:p w14:paraId="1EC9EFF4" w14:textId="77777777" w:rsidR="00D13D08" w:rsidRPr="00AD4C45" w:rsidRDefault="00D84CAB">
            <w:pPr>
              <w:pStyle w:val="NormalExplicitLeft"/>
              <w:keepNext/>
              <w:autoSpaceDE w:val="0"/>
              <w:autoSpaceDN w:val="0"/>
              <w:adjustRightInd w:val="0"/>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w:t>
            </w:r>
            <w:proofErr w:type="spellStart"/>
            <w:r w:rsidRPr="00AD4C45">
              <w:rPr>
                <w:rFonts w:asciiTheme="majorBidi" w:hAnsiTheme="majorBidi" w:cstheme="majorBidi"/>
                <w:szCs w:val="22"/>
                <w:lang w:val="pt-PT"/>
              </w:rPr>
              <w:t>Hungária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Kft</w:t>
            </w:r>
            <w:proofErr w:type="spellEnd"/>
            <w:r w:rsidRPr="00AD4C45">
              <w:rPr>
                <w:rFonts w:asciiTheme="majorBidi" w:hAnsiTheme="majorBidi" w:cstheme="majorBidi"/>
                <w:szCs w:val="22"/>
                <w:lang w:val="pt-PT"/>
              </w:rPr>
              <w:t>.</w:t>
            </w:r>
          </w:p>
          <w:p w14:paraId="1EC9EFF5"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+ 36 1 328 5100</w:t>
            </w:r>
          </w:p>
        </w:tc>
      </w:tr>
      <w:tr w:rsidR="00D13D08" w:rsidRPr="00AD4C45" w14:paraId="1EC9EFFE" w14:textId="77777777">
        <w:tc>
          <w:tcPr>
            <w:tcW w:w="4648" w:type="dxa"/>
          </w:tcPr>
          <w:p w14:paraId="1EC9EFF7"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Danmark</w:t>
            </w:r>
            <w:proofErr w:type="spellEnd"/>
          </w:p>
          <w:p w14:paraId="1EC9EFF8"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Danmark</w:t>
            </w:r>
            <w:proofErr w:type="spellEnd"/>
            <w:r w:rsidRPr="00AD4C45">
              <w:rPr>
                <w:rFonts w:asciiTheme="majorBidi" w:hAnsiTheme="majorBidi" w:cstheme="majorBidi"/>
                <w:szCs w:val="22"/>
                <w:lang w:val="pt-PT"/>
              </w:rPr>
              <w:t xml:space="preserve"> A/S </w:t>
            </w:r>
          </w:p>
          <w:p w14:paraId="1EC9EFF9"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Tlf</w:t>
            </w:r>
            <w:proofErr w:type="spellEnd"/>
            <w:r w:rsidRPr="00AD4C45">
              <w:rPr>
                <w:rFonts w:asciiTheme="majorBidi" w:hAnsiTheme="majorBidi" w:cstheme="majorBidi"/>
                <w:szCs w:val="22"/>
                <w:lang w:val="pt-PT"/>
              </w:rPr>
              <w:t>: +45 45 26 60 00</w:t>
            </w:r>
          </w:p>
          <w:p w14:paraId="1EC9EFFA"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EFFB"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Malta</w:t>
            </w:r>
          </w:p>
          <w:p w14:paraId="1EC9EFFC"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Charles de Giorgio </w:t>
            </w:r>
            <w:proofErr w:type="spellStart"/>
            <w:r w:rsidRPr="00AD4C45">
              <w:rPr>
                <w:rFonts w:asciiTheme="majorBidi" w:hAnsiTheme="majorBidi" w:cstheme="majorBidi"/>
                <w:szCs w:val="22"/>
                <w:lang w:val="pt-PT"/>
              </w:rPr>
              <w:t>Ltd</w:t>
            </w:r>
            <w:proofErr w:type="spellEnd"/>
            <w:r w:rsidRPr="00AD4C45">
              <w:rPr>
                <w:rFonts w:asciiTheme="majorBidi" w:hAnsiTheme="majorBidi" w:cstheme="majorBidi"/>
                <w:szCs w:val="22"/>
                <w:lang w:val="pt-PT"/>
              </w:rPr>
              <w:t>.</w:t>
            </w:r>
          </w:p>
          <w:p w14:paraId="1EC9EFFD"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+ 356 25600 500</w:t>
            </w:r>
          </w:p>
        </w:tc>
      </w:tr>
      <w:tr w:rsidR="00D13D08" w:rsidRPr="00AD4C45" w14:paraId="1EC9F006" w14:textId="77777777">
        <w:tc>
          <w:tcPr>
            <w:tcW w:w="4648" w:type="dxa"/>
          </w:tcPr>
          <w:p w14:paraId="1EC9EFFF"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Deutschland</w:t>
            </w:r>
            <w:proofErr w:type="spellEnd"/>
          </w:p>
          <w:p w14:paraId="1EC9F000"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w:t>
            </w:r>
            <w:proofErr w:type="spellStart"/>
            <w:r w:rsidRPr="00AD4C45">
              <w:rPr>
                <w:rFonts w:asciiTheme="majorBidi" w:hAnsiTheme="majorBidi" w:cstheme="majorBidi"/>
                <w:szCs w:val="22"/>
                <w:lang w:val="pt-PT"/>
              </w:rPr>
              <w:t>Deutschland</w:t>
            </w:r>
            <w:proofErr w:type="spellEnd"/>
            <w:r w:rsidRPr="00AD4C45">
              <w:rPr>
                <w:rFonts w:asciiTheme="majorBidi" w:hAnsiTheme="majorBidi" w:cstheme="majorBidi"/>
                <w:szCs w:val="22"/>
                <w:lang w:val="pt-PT"/>
              </w:rPr>
              <w:t xml:space="preserve"> GmbH</w:t>
            </w:r>
          </w:p>
          <w:p w14:paraId="1EC9F001"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Tel. + 49-(0) 6172 273 2222</w:t>
            </w:r>
          </w:p>
          <w:p w14:paraId="1EC9F002"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003" w14:textId="77777777" w:rsidR="00D13D08" w:rsidRPr="00AD4C45" w:rsidRDefault="00D84CAB">
            <w:pPr>
              <w:pStyle w:val="NormalExplicitLeft"/>
              <w:keepNext/>
              <w:suppressAutoHyphens/>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Nederland</w:t>
            </w:r>
          </w:p>
          <w:p w14:paraId="1EC9F004"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Nederland B.V. </w:t>
            </w:r>
          </w:p>
          <w:p w14:paraId="1EC9F005"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+ 31-(0) 30 60 25 800</w:t>
            </w:r>
          </w:p>
        </w:tc>
      </w:tr>
      <w:tr w:rsidR="00D13D08" w:rsidRPr="00AD4C45" w14:paraId="1EC9F00E" w14:textId="77777777">
        <w:tc>
          <w:tcPr>
            <w:tcW w:w="4648" w:type="dxa"/>
          </w:tcPr>
          <w:p w14:paraId="1EC9F00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bCs/>
                <w:szCs w:val="22"/>
                <w:lang w:val="pt-PT"/>
              </w:rPr>
            </w:pPr>
            <w:proofErr w:type="spellStart"/>
            <w:r w:rsidRPr="00AD4C45">
              <w:rPr>
                <w:rFonts w:asciiTheme="majorBidi" w:hAnsiTheme="majorBidi" w:cstheme="majorBidi"/>
                <w:b/>
                <w:bCs/>
                <w:szCs w:val="22"/>
                <w:lang w:val="pt-PT"/>
              </w:rPr>
              <w:t>Eesti</w:t>
            </w:r>
            <w:proofErr w:type="spellEnd"/>
          </w:p>
          <w:p w14:paraId="1EC9F008"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Nederland B.V.</w:t>
            </w:r>
          </w:p>
          <w:p w14:paraId="1EC9F009"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eastAsia="en-GB"/>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xml:space="preserve">: </w:t>
            </w:r>
            <w:r w:rsidRPr="00AD4C45">
              <w:rPr>
                <w:rFonts w:asciiTheme="majorBidi" w:hAnsiTheme="majorBidi" w:cstheme="majorBidi"/>
                <w:szCs w:val="22"/>
                <w:lang w:val="pt-PT" w:eastAsia="en-GB"/>
              </w:rPr>
              <w:t>+372 6 817 280</w:t>
            </w:r>
          </w:p>
          <w:p w14:paraId="1EC9F00A"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00B"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Norge</w:t>
            </w:r>
            <w:proofErr w:type="spellEnd"/>
          </w:p>
          <w:p w14:paraId="1EC9F00C"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Norge</w:t>
            </w:r>
            <w:proofErr w:type="spellEnd"/>
            <w:r w:rsidRPr="00AD4C45">
              <w:rPr>
                <w:rFonts w:asciiTheme="majorBidi" w:hAnsiTheme="majorBidi" w:cstheme="majorBidi"/>
                <w:szCs w:val="22"/>
                <w:lang w:val="pt-PT"/>
              </w:rPr>
              <w:t xml:space="preserve"> A.S. </w:t>
            </w:r>
          </w:p>
          <w:p w14:paraId="1EC9F00D"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Tlf</w:t>
            </w:r>
            <w:proofErr w:type="spellEnd"/>
            <w:r w:rsidRPr="00AD4C45">
              <w:rPr>
                <w:rFonts w:asciiTheme="majorBidi" w:hAnsiTheme="majorBidi" w:cstheme="majorBidi"/>
                <w:szCs w:val="22"/>
                <w:lang w:val="pt-PT"/>
              </w:rPr>
              <w:t>: + 47 22 88 18 00</w:t>
            </w:r>
          </w:p>
        </w:tc>
      </w:tr>
      <w:tr w:rsidR="00D13D08" w:rsidRPr="00AD4C45" w14:paraId="1EC9F016" w14:textId="77777777">
        <w:tc>
          <w:tcPr>
            <w:tcW w:w="4648" w:type="dxa"/>
          </w:tcPr>
          <w:p w14:paraId="1EC9F00F"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Ελλάδ</w:t>
            </w:r>
            <w:proofErr w:type="spellEnd"/>
            <w:r w:rsidRPr="00AD4C45">
              <w:rPr>
                <w:rFonts w:asciiTheme="majorBidi" w:hAnsiTheme="majorBidi" w:cstheme="majorBidi"/>
                <w:b/>
                <w:szCs w:val="22"/>
                <w:lang w:val="pt-PT"/>
              </w:rPr>
              <w:t>α</w:t>
            </w:r>
          </w:p>
          <w:p w14:paraId="1EC9F010"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napToGrid w:val="0"/>
                <w:szCs w:val="22"/>
                <w:lang w:val="pt-PT"/>
              </w:rPr>
            </w:pPr>
            <w:r w:rsidRPr="00AD4C45">
              <w:rPr>
                <w:rFonts w:asciiTheme="majorBidi" w:hAnsiTheme="majorBidi" w:cstheme="majorBidi"/>
                <w:snapToGrid w:val="0"/>
                <w:szCs w:val="22"/>
                <w:lang w:val="pt-PT"/>
              </w:rPr>
              <w:t xml:space="preserve">ΦΑΡΜΑΣΕΡΒ-ΛΙΛΛΥ Α.Ε.Β.Ε. </w:t>
            </w:r>
          </w:p>
          <w:p w14:paraId="1EC9F011"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napToGrid w:val="0"/>
                <w:szCs w:val="22"/>
                <w:lang w:val="pt-PT"/>
              </w:rPr>
            </w:pPr>
            <w:proofErr w:type="spellStart"/>
            <w:r w:rsidRPr="00AD4C45">
              <w:rPr>
                <w:rFonts w:asciiTheme="majorBidi" w:hAnsiTheme="majorBidi" w:cstheme="majorBidi"/>
                <w:snapToGrid w:val="0"/>
                <w:szCs w:val="22"/>
                <w:lang w:val="pt-PT"/>
              </w:rPr>
              <w:lastRenderedPageBreak/>
              <w:t>Τηλ</w:t>
            </w:r>
            <w:proofErr w:type="spellEnd"/>
            <w:r w:rsidRPr="00AD4C45">
              <w:rPr>
                <w:rFonts w:asciiTheme="majorBidi" w:hAnsiTheme="majorBidi" w:cstheme="majorBidi"/>
                <w:snapToGrid w:val="0"/>
                <w:szCs w:val="22"/>
                <w:lang w:val="pt-PT"/>
              </w:rPr>
              <w:t>: +30 210 629 4600</w:t>
            </w:r>
          </w:p>
          <w:p w14:paraId="1EC9F012"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013" w14:textId="77777777" w:rsidR="00D13D08" w:rsidRPr="00AD4C45" w:rsidRDefault="00D84CAB">
            <w:pPr>
              <w:spacing w:line="240" w:lineRule="auto"/>
              <w:rPr>
                <w:rFonts w:asciiTheme="majorBidi" w:hAnsiTheme="majorBidi" w:cstheme="majorBidi"/>
                <w:szCs w:val="22"/>
                <w:lang w:val="pt-PT"/>
              </w:rPr>
            </w:pPr>
            <w:bookmarkStart w:id="253" w:name="_Hlk176295921"/>
            <w:proofErr w:type="spellStart"/>
            <w:r w:rsidRPr="00AD4C45">
              <w:rPr>
                <w:rFonts w:asciiTheme="majorBidi" w:hAnsiTheme="majorBidi" w:cstheme="majorBidi"/>
                <w:b/>
                <w:szCs w:val="22"/>
                <w:lang w:val="pt-PT"/>
              </w:rPr>
              <w:lastRenderedPageBreak/>
              <w:t>Österreich</w:t>
            </w:r>
            <w:proofErr w:type="spellEnd"/>
          </w:p>
          <w:bookmarkEnd w:id="253"/>
          <w:p w14:paraId="1EC9F014"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Ges.m.b.H</w:t>
            </w:r>
            <w:proofErr w:type="spellEnd"/>
            <w:r w:rsidRPr="00AD4C45">
              <w:rPr>
                <w:rFonts w:asciiTheme="majorBidi" w:hAnsiTheme="majorBidi" w:cstheme="majorBidi"/>
                <w:szCs w:val="22"/>
                <w:lang w:val="pt-PT"/>
              </w:rPr>
              <w:t xml:space="preserve">. </w:t>
            </w:r>
          </w:p>
          <w:p w14:paraId="1EC9F015"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lastRenderedPageBreak/>
              <w:t>Tel</w:t>
            </w:r>
            <w:proofErr w:type="spellEnd"/>
            <w:r w:rsidRPr="00AD4C45">
              <w:rPr>
                <w:rFonts w:asciiTheme="majorBidi" w:hAnsiTheme="majorBidi" w:cstheme="majorBidi"/>
                <w:szCs w:val="22"/>
                <w:lang w:val="pt-PT"/>
              </w:rPr>
              <w:t>: + 43-(0) 1 20609 1270</w:t>
            </w:r>
          </w:p>
        </w:tc>
      </w:tr>
      <w:tr w:rsidR="00D13D08" w:rsidRPr="00AD4C45" w14:paraId="1EC9F01E" w14:textId="77777777">
        <w:tc>
          <w:tcPr>
            <w:tcW w:w="4648" w:type="dxa"/>
          </w:tcPr>
          <w:p w14:paraId="1EC9F017"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lastRenderedPageBreak/>
              <w:t>España</w:t>
            </w:r>
            <w:proofErr w:type="spellEnd"/>
          </w:p>
          <w:p w14:paraId="1EC9F018"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Lilly S.A.</w:t>
            </w:r>
          </w:p>
          <w:p w14:paraId="1EC9F019"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+ 34-91 663 50 00</w:t>
            </w:r>
          </w:p>
          <w:p w14:paraId="1EC9F01A"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01B" w14:textId="77777777" w:rsidR="00D13D08" w:rsidRPr="00AD4C45" w:rsidRDefault="00D84CAB">
            <w:pPr>
              <w:pStyle w:val="NormalExplicitLeft"/>
              <w:keepNext/>
              <w:tabs>
                <w:tab w:val="left" w:pos="-720"/>
                <w:tab w:val="left" w:pos="4536"/>
              </w:tabs>
              <w:suppressAutoHyphens/>
              <w:spacing w:line="240" w:lineRule="auto"/>
              <w:jc w:val="left"/>
              <w:outlineLvl w:val="6"/>
              <w:rPr>
                <w:rFonts w:asciiTheme="majorBidi" w:hAnsiTheme="majorBidi" w:cstheme="majorBidi"/>
                <w:b/>
                <w:bCs/>
                <w:iCs/>
                <w:szCs w:val="22"/>
                <w:lang w:val="pt-PT"/>
              </w:rPr>
            </w:pPr>
            <w:proofErr w:type="spellStart"/>
            <w:r w:rsidRPr="00AD4C45">
              <w:rPr>
                <w:rFonts w:asciiTheme="majorBidi" w:hAnsiTheme="majorBidi" w:cstheme="majorBidi"/>
                <w:b/>
                <w:bCs/>
                <w:iCs/>
                <w:szCs w:val="22"/>
                <w:lang w:val="pt-PT"/>
              </w:rPr>
              <w:t>Polska</w:t>
            </w:r>
            <w:proofErr w:type="spellEnd"/>
            <w:r w:rsidRPr="00AD4C45">
              <w:rPr>
                <w:rFonts w:asciiTheme="majorBidi" w:hAnsiTheme="majorBidi" w:cstheme="majorBidi"/>
                <w:b/>
                <w:bCs/>
                <w:iCs/>
                <w:szCs w:val="22"/>
                <w:lang w:val="pt-PT"/>
              </w:rPr>
              <w:fldChar w:fldCharType="begin"/>
            </w:r>
            <w:r w:rsidRPr="00AD4C45">
              <w:rPr>
                <w:rFonts w:asciiTheme="majorBidi" w:hAnsiTheme="majorBidi" w:cstheme="majorBidi"/>
                <w:b/>
                <w:bCs/>
                <w:iCs/>
                <w:szCs w:val="22"/>
                <w:lang w:val="pt-PT"/>
              </w:rPr>
              <w:instrText xml:space="preserve"> DOCVARIABLE vault_nd_9e886d09-03f0-452d-b116-230fc7bed144 \* MERGEFORMAT </w:instrText>
            </w:r>
            <w:r w:rsidRPr="00AD4C45">
              <w:rPr>
                <w:rFonts w:asciiTheme="majorBidi" w:hAnsiTheme="majorBidi" w:cstheme="majorBidi"/>
                <w:b/>
                <w:bCs/>
                <w:iCs/>
                <w:szCs w:val="22"/>
                <w:lang w:val="pt-PT"/>
              </w:rPr>
              <w:fldChar w:fldCharType="separate"/>
            </w:r>
            <w:r w:rsidRPr="00AD4C45">
              <w:rPr>
                <w:rFonts w:asciiTheme="majorBidi" w:hAnsiTheme="majorBidi" w:cstheme="majorBidi"/>
                <w:b/>
                <w:bCs/>
                <w:iCs/>
                <w:szCs w:val="22"/>
                <w:lang w:val="pt-PT"/>
              </w:rPr>
              <w:t xml:space="preserve"> </w:t>
            </w:r>
            <w:r w:rsidRPr="00AD4C45">
              <w:rPr>
                <w:rFonts w:asciiTheme="majorBidi" w:hAnsiTheme="majorBidi" w:cstheme="majorBidi"/>
                <w:b/>
                <w:bCs/>
                <w:iCs/>
                <w:szCs w:val="22"/>
                <w:lang w:val="pt-PT"/>
              </w:rPr>
              <w:fldChar w:fldCharType="end"/>
            </w:r>
          </w:p>
          <w:p w14:paraId="1EC9F01C"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Polska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w:t>
            </w:r>
            <w:proofErr w:type="spellEnd"/>
            <w:r w:rsidRPr="00AD4C45">
              <w:rPr>
                <w:rFonts w:asciiTheme="majorBidi" w:hAnsiTheme="majorBidi" w:cstheme="majorBidi"/>
                <w:szCs w:val="22"/>
                <w:lang w:val="pt-PT"/>
              </w:rPr>
              <w:t xml:space="preserve">. z </w:t>
            </w:r>
            <w:proofErr w:type="spellStart"/>
            <w:r w:rsidRPr="00AD4C45">
              <w:rPr>
                <w:rFonts w:asciiTheme="majorBidi" w:hAnsiTheme="majorBidi" w:cstheme="majorBidi"/>
                <w:szCs w:val="22"/>
                <w:lang w:val="pt-PT"/>
              </w:rPr>
              <w:t>o.o</w:t>
            </w:r>
            <w:proofErr w:type="spellEnd"/>
            <w:r w:rsidRPr="00AD4C45">
              <w:rPr>
                <w:rFonts w:asciiTheme="majorBidi" w:hAnsiTheme="majorBidi" w:cstheme="majorBidi"/>
                <w:szCs w:val="22"/>
                <w:lang w:val="pt-PT"/>
              </w:rPr>
              <w:t>.</w:t>
            </w:r>
          </w:p>
          <w:p w14:paraId="1EC9F01D"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+48 22 440 33 00</w:t>
            </w:r>
          </w:p>
        </w:tc>
      </w:tr>
      <w:tr w:rsidR="00D13D08" w:rsidRPr="00AD4C45" w14:paraId="1EC9F026" w14:textId="77777777">
        <w:tc>
          <w:tcPr>
            <w:tcW w:w="4648" w:type="dxa"/>
          </w:tcPr>
          <w:p w14:paraId="1EC9F01F"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France</w:t>
            </w:r>
          </w:p>
          <w:p w14:paraId="1EC9F020"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Lilly France</w:t>
            </w:r>
          </w:p>
          <w:p w14:paraId="1EC9F02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 +33-(0) 1 55 49 34 34</w:t>
            </w:r>
          </w:p>
          <w:p w14:paraId="1EC9F022"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023"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Portugal</w:t>
            </w:r>
          </w:p>
          <w:p w14:paraId="1EC9F024"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Portugal Produtos Farmacêuticos, </w:t>
            </w:r>
            <w:proofErr w:type="spellStart"/>
            <w:r w:rsidRPr="00AD4C45">
              <w:rPr>
                <w:rFonts w:asciiTheme="majorBidi" w:hAnsiTheme="majorBidi" w:cstheme="majorBidi"/>
                <w:szCs w:val="22"/>
                <w:lang w:val="pt-PT"/>
              </w:rPr>
              <w:t>Lda</w:t>
            </w:r>
            <w:proofErr w:type="spellEnd"/>
          </w:p>
          <w:p w14:paraId="1EC9F025"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+ 351-21-4126600</w:t>
            </w:r>
          </w:p>
        </w:tc>
      </w:tr>
      <w:tr w:rsidR="00D13D08" w:rsidRPr="00AD4C45" w14:paraId="1EC9F02E" w14:textId="77777777">
        <w:tc>
          <w:tcPr>
            <w:tcW w:w="4648" w:type="dxa"/>
          </w:tcPr>
          <w:p w14:paraId="1EC9F027" w14:textId="77777777" w:rsidR="00D13D08" w:rsidRPr="00AD4C45" w:rsidRDefault="00D84CAB">
            <w:pPr>
              <w:pStyle w:val="NormalExplicitLeft"/>
              <w:spacing w:line="240" w:lineRule="auto"/>
              <w:jc w:val="left"/>
              <w:rPr>
                <w:rFonts w:asciiTheme="majorBidi" w:hAnsiTheme="majorBidi" w:cstheme="majorBidi"/>
                <w:b/>
                <w:bCs/>
                <w:szCs w:val="22"/>
                <w:lang w:val="pt-PT" w:eastAsia="de-DE"/>
              </w:rPr>
            </w:pPr>
            <w:proofErr w:type="spellStart"/>
            <w:r w:rsidRPr="00AD4C45">
              <w:rPr>
                <w:rFonts w:asciiTheme="majorBidi" w:hAnsiTheme="majorBidi" w:cstheme="majorBidi"/>
                <w:b/>
                <w:bCs/>
                <w:szCs w:val="22"/>
                <w:lang w:val="pt-PT" w:eastAsia="de-DE"/>
              </w:rPr>
              <w:t>Hrvatska</w:t>
            </w:r>
            <w:proofErr w:type="spellEnd"/>
          </w:p>
          <w:p w14:paraId="1EC9F028" w14:textId="77777777" w:rsidR="00D13D08" w:rsidRPr="00AD4C45" w:rsidRDefault="00D84CAB">
            <w:pPr>
              <w:pStyle w:val="NormalExplicitLeft"/>
              <w:autoSpaceDE w:val="0"/>
              <w:autoSpaceDN w:val="0"/>
              <w:spacing w:line="240" w:lineRule="auto"/>
              <w:jc w:val="left"/>
              <w:rPr>
                <w:rFonts w:asciiTheme="majorBidi" w:hAnsiTheme="majorBidi" w:cstheme="majorBidi"/>
                <w:szCs w:val="22"/>
                <w:lang w:val="pt-PT" w:eastAsia="de-DE"/>
              </w:rPr>
            </w:pPr>
            <w:r w:rsidRPr="00AD4C45">
              <w:rPr>
                <w:rFonts w:asciiTheme="majorBidi" w:hAnsiTheme="majorBidi" w:cstheme="majorBidi"/>
                <w:szCs w:val="22"/>
                <w:lang w:val="pt-PT" w:eastAsia="de-DE"/>
              </w:rPr>
              <w:t xml:space="preserve">Eli Lilly </w:t>
            </w:r>
            <w:proofErr w:type="spellStart"/>
            <w:r w:rsidRPr="00AD4C45">
              <w:rPr>
                <w:rFonts w:asciiTheme="majorBidi" w:hAnsiTheme="majorBidi" w:cstheme="majorBidi"/>
                <w:szCs w:val="22"/>
                <w:lang w:val="pt-PT" w:eastAsia="de-DE"/>
              </w:rPr>
              <w:t>Hrvatska</w:t>
            </w:r>
            <w:proofErr w:type="spellEnd"/>
            <w:r w:rsidRPr="00AD4C45">
              <w:rPr>
                <w:rFonts w:asciiTheme="majorBidi" w:hAnsiTheme="majorBidi" w:cstheme="majorBidi"/>
                <w:szCs w:val="22"/>
                <w:lang w:val="pt-PT" w:eastAsia="de-DE"/>
              </w:rPr>
              <w:t xml:space="preserve"> </w:t>
            </w:r>
            <w:proofErr w:type="spellStart"/>
            <w:r w:rsidRPr="00AD4C45">
              <w:rPr>
                <w:rFonts w:asciiTheme="majorBidi" w:hAnsiTheme="majorBidi" w:cstheme="majorBidi"/>
                <w:szCs w:val="22"/>
                <w:lang w:val="pt-PT" w:eastAsia="de-DE"/>
              </w:rPr>
              <w:t>d.o.o</w:t>
            </w:r>
            <w:proofErr w:type="spellEnd"/>
            <w:r w:rsidRPr="00AD4C45">
              <w:rPr>
                <w:rFonts w:asciiTheme="majorBidi" w:hAnsiTheme="majorBidi" w:cstheme="majorBidi"/>
                <w:szCs w:val="22"/>
                <w:lang w:val="pt-PT" w:eastAsia="de-DE"/>
              </w:rPr>
              <w:t>.</w:t>
            </w:r>
          </w:p>
          <w:p w14:paraId="1EC9F029" w14:textId="77777777" w:rsidR="00D13D08" w:rsidRPr="00AD4C45" w:rsidRDefault="00D84CAB">
            <w:pPr>
              <w:pStyle w:val="NormalExplicitLeft"/>
              <w:autoSpaceDE w:val="0"/>
              <w:autoSpaceDN w:val="0"/>
              <w:spacing w:line="240" w:lineRule="auto"/>
              <w:jc w:val="left"/>
              <w:rPr>
                <w:rFonts w:asciiTheme="majorBidi" w:hAnsiTheme="majorBidi" w:cstheme="majorBidi"/>
                <w:szCs w:val="22"/>
                <w:lang w:val="pt-PT" w:eastAsia="de-DE"/>
              </w:rPr>
            </w:pPr>
            <w:proofErr w:type="spellStart"/>
            <w:r w:rsidRPr="00AD4C45">
              <w:rPr>
                <w:rFonts w:asciiTheme="majorBidi" w:hAnsiTheme="majorBidi" w:cstheme="majorBidi"/>
                <w:szCs w:val="22"/>
                <w:lang w:val="pt-PT" w:eastAsia="de-DE"/>
              </w:rPr>
              <w:t>Tel</w:t>
            </w:r>
            <w:proofErr w:type="spellEnd"/>
            <w:r w:rsidRPr="00AD4C45">
              <w:rPr>
                <w:rFonts w:asciiTheme="majorBidi" w:hAnsiTheme="majorBidi" w:cstheme="majorBidi"/>
                <w:szCs w:val="22"/>
                <w:lang w:val="pt-PT" w:eastAsia="de-DE"/>
              </w:rPr>
              <w:t>: +385 1 2350 999</w:t>
            </w:r>
          </w:p>
          <w:p w14:paraId="1EC9F02A"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02B"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România</w:t>
            </w:r>
          </w:p>
          <w:p w14:paraId="1EC9F02C"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România S.R.L.</w:t>
            </w:r>
          </w:p>
          <w:p w14:paraId="1EC9F02D"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+ 40 21 4023000</w:t>
            </w:r>
          </w:p>
        </w:tc>
      </w:tr>
      <w:tr w:rsidR="00D13D08" w:rsidRPr="00AD4C45" w14:paraId="1EC9F036" w14:textId="77777777">
        <w:tc>
          <w:tcPr>
            <w:tcW w:w="4648" w:type="dxa"/>
          </w:tcPr>
          <w:p w14:paraId="1EC9F02F"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Ireland</w:t>
            </w:r>
            <w:proofErr w:type="spellEnd"/>
          </w:p>
          <w:p w14:paraId="1EC9F030"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e </w:t>
            </w:r>
            <w:proofErr w:type="spellStart"/>
            <w:r w:rsidRPr="00AD4C45">
              <w:rPr>
                <w:rFonts w:asciiTheme="majorBidi" w:hAnsiTheme="majorBidi" w:cstheme="majorBidi"/>
                <w:szCs w:val="22"/>
                <w:lang w:val="pt-PT"/>
              </w:rPr>
              <w:t>Company</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Ireland</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Limited</w:t>
            </w:r>
            <w:proofErr w:type="spellEnd"/>
          </w:p>
          <w:p w14:paraId="1EC9F031"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+ 353-(0) 1 661 4377</w:t>
            </w:r>
          </w:p>
          <w:p w14:paraId="1EC9F032" w14:textId="77777777" w:rsidR="00D13D08" w:rsidRPr="00AD4C45" w:rsidRDefault="00D13D08">
            <w:pPr>
              <w:tabs>
                <w:tab w:val="left" w:pos="-720"/>
              </w:tabs>
              <w:suppressAutoHyphens/>
              <w:spacing w:line="240" w:lineRule="auto"/>
              <w:rPr>
                <w:rFonts w:asciiTheme="majorBidi" w:hAnsiTheme="majorBidi" w:cstheme="majorBidi"/>
                <w:b/>
                <w:szCs w:val="22"/>
                <w:lang w:val="pt-PT"/>
              </w:rPr>
            </w:pPr>
          </w:p>
        </w:tc>
        <w:tc>
          <w:tcPr>
            <w:tcW w:w="4678" w:type="dxa"/>
          </w:tcPr>
          <w:p w14:paraId="1EC9F033" w14:textId="77777777" w:rsidR="00D13D08" w:rsidRPr="00AD4C45" w:rsidRDefault="00D84CAB">
            <w:pPr>
              <w:pStyle w:val="NormalExplicitLeft"/>
              <w:spacing w:line="240" w:lineRule="auto"/>
              <w:ind w:left="357" w:hanging="357"/>
              <w:jc w:val="left"/>
              <w:outlineLvl w:val="0"/>
              <w:rPr>
                <w:rFonts w:asciiTheme="majorBidi" w:hAnsiTheme="majorBidi" w:cstheme="majorBidi"/>
                <w:b/>
                <w:caps/>
                <w:szCs w:val="22"/>
                <w:lang w:val="pt-PT"/>
              </w:rPr>
            </w:pPr>
            <w:proofErr w:type="spellStart"/>
            <w:r w:rsidRPr="00AD4C45">
              <w:rPr>
                <w:rFonts w:asciiTheme="majorBidi" w:hAnsiTheme="majorBidi" w:cstheme="majorBidi"/>
                <w:b/>
                <w:szCs w:val="22"/>
                <w:lang w:val="pt-PT"/>
              </w:rPr>
              <w:t>Slovenija</w:t>
            </w:r>
            <w:proofErr w:type="spellEnd"/>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vault_nd_60e5db78-c4fa-4d14-bc4d-aaa5b96b3972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034"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eastAsia="en-GB"/>
              </w:rPr>
            </w:pPr>
            <w:r w:rsidRPr="00AD4C45">
              <w:rPr>
                <w:rFonts w:asciiTheme="majorBidi" w:hAnsiTheme="majorBidi" w:cstheme="majorBidi"/>
                <w:szCs w:val="22"/>
                <w:lang w:val="pt-PT" w:eastAsia="en-GB"/>
              </w:rPr>
              <w:t xml:space="preserve">Eli Lilly </w:t>
            </w:r>
            <w:proofErr w:type="spellStart"/>
            <w:r w:rsidRPr="00AD4C45">
              <w:rPr>
                <w:rFonts w:asciiTheme="majorBidi" w:hAnsiTheme="majorBidi" w:cstheme="majorBidi"/>
                <w:szCs w:val="22"/>
                <w:lang w:val="pt-PT" w:eastAsia="en-GB"/>
              </w:rPr>
              <w:t>farmacevtska</w:t>
            </w:r>
            <w:proofErr w:type="spellEnd"/>
            <w:r w:rsidRPr="00AD4C45">
              <w:rPr>
                <w:rFonts w:asciiTheme="majorBidi" w:hAnsiTheme="majorBidi" w:cstheme="majorBidi"/>
                <w:szCs w:val="22"/>
                <w:lang w:val="pt-PT" w:eastAsia="en-GB"/>
              </w:rPr>
              <w:t xml:space="preserve"> </w:t>
            </w:r>
            <w:proofErr w:type="spellStart"/>
            <w:r w:rsidRPr="00AD4C45">
              <w:rPr>
                <w:rFonts w:asciiTheme="majorBidi" w:hAnsiTheme="majorBidi" w:cstheme="majorBidi"/>
                <w:szCs w:val="22"/>
                <w:lang w:val="pt-PT" w:eastAsia="en-GB"/>
              </w:rPr>
              <w:t>družba</w:t>
            </w:r>
            <w:proofErr w:type="spellEnd"/>
            <w:r w:rsidRPr="00AD4C45">
              <w:rPr>
                <w:rFonts w:asciiTheme="majorBidi" w:hAnsiTheme="majorBidi" w:cstheme="majorBidi"/>
                <w:szCs w:val="22"/>
                <w:lang w:val="pt-PT" w:eastAsia="en-GB"/>
              </w:rPr>
              <w:t xml:space="preserve">, </w:t>
            </w:r>
            <w:proofErr w:type="spellStart"/>
            <w:r w:rsidRPr="00AD4C45">
              <w:rPr>
                <w:rFonts w:asciiTheme="majorBidi" w:hAnsiTheme="majorBidi" w:cstheme="majorBidi"/>
                <w:szCs w:val="22"/>
                <w:lang w:val="pt-PT" w:eastAsia="en-GB"/>
              </w:rPr>
              <w:t>d.o.o</w:t>
            </w:r>
            <w:proofErr w:type="spellEnd"/>
            <w:r w:rsidRPr="00AD4C45">
              <w:rPr>
                <w:rFonts w:asciiTheme="majorBidi" w:hAnsiTheme="majorBidi" w:cstheme="majorBidi"/>
                <w:szCs w:val="22"/>
                <w:lang w:val="pt-PT" w:eastAsia="en-GB"/>
              </w:rPr>
              <w:t>.</w:t>
            </w:r>
          </w:p>
          <w:p w14:paraId="1EC9F035"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+386 (0)1 580 00 10</w:t>
            </w:r>
          </w:p>
        </w:tc>
      </w:tr>
      <w:tr w:rsidR="00D13D08" w:rsidRPr="00AD4C45" w14:paraId="1EC9F03E" w14:textId="77777777">
        <w:tc>
          <w:tcPr>
            <w:tcW w:w="4648" w:type="dxa"/>
          </w:tcPr>
          <w:p w14:paraId="1EC9F037"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b/>
                <w:bCs/>
                <w:szCs w:val="22"/>
                <w:lang w:val="pt-PT"/>
              </w:rPr>
            </w:pPr>
            <w:proofErr w:type="spellStart"/>
            <w:r w:rsidRPr="00AD4C45">
              <w:rPr>
                <w:rFonts w:asciiTheme="majorBidi" w:hAnsiTheme="majorBidi" w:cstheme="majorBidi"/>
                <w:b/>
                <w:bCs/>
                <w:szCs w:val="22"/>
                <w:lang w:val="pt-PT"/>
              </w:rPr>
              <w:t>Ísland</w:t>
            </w:r>
            <w:proofErr w:type="spellEnd"/>
          </w:p>
          <w:p w14:paraId="1EC9F038"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Icepharma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hf</w:t>
            </w:r>
            <w:proofErr w:type="spellEnd"/>
            <w:r w:rsidRPr="00AD4C45">
              <w:rPr>
                <w:rFonts w:asciiTheme="majorBidi" w:hAnsiTheme="majorBidi" w:cstheme="majorBidi"/>
                <w:szCs w:val="22"/>
                <w:lang w:val="pt-PT"/>
              </w:rPr>
              <w:t>.</w:t>
            </w:r>
          </w:p>
          <w:p w14:paraId="1EC9F039"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Sími</w:t>
            </w:r>
            <w:proofErr w:type="spellEnd"/>
            <w:r w:rsidRPr="00AD4C45">
              <w:rPr>
                <w:rFonts w:asciiTheme="majorBidi" w:hAnsiTheme="majorBidi" w:cstheme="majorBidi"/>
                <w:szCs w:val="22"/>
                <w:lang w:val="pt-PT"/>
              </w:rPr>
              <w:t xml:space="preserve"> + 354 540 8000</w:t>
            </w:r>
          </w:p>
          <w:p w14:paraId="1EC9F03A"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03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Slovenská</w:t>
            </w:r>
            <w:proofErr w:type="spellEnd"/>
            <w:r w:rsidRPr="00AD4C45">
              <w:rPr>
                <w:rFonts w:asciiTheme="majorBidi" w:hAnsiTheme="majorBidi" w:cstheme="majorBidi"/>
                <w:b/>
                <w:szCs w:val="22"/>
                <w:lang w:val="pt-PT"/>
              </w:rPr>
              <w:t xml:space="preserve"> </w:t>
            </w:r>
            <w:proofErr w:type="spellStart"/>
            <w:r w:rsidRPr="00AD4C45">
              <w:rPr>
                <w:rFonts w:asciiTheme="majorBidi" w:hAnsiTheme="majorBidi" w:cstheme="majorBidi"/>
                <w:b/>
                <w:szCs w:val="22"/>
                <w:lang w:val="pt-PT"/>
              </w:rPr>
              <w:t>republika</w:t>
            </w:r>
            <w:proofErr w:type="spellEnd"/>
          </w:p>
          <w:p w14:paraId="1EC9F03C"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Slovakia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s.r.o</w:t>
            </w:r>
            <w:proofErr w:type="spellEnd"/>
            <w:r w:rsidRPr="00AD4C45">
              <w:rPr>
                <w:rFonts w:asciiTheme="majorBidi" w:hAnsiTheme="majorBidi" w:cstheme="majorBidi"/>
                <w:szCs w:val="22"/>
                <w:lang w:val="pt-PT"/>
              </w:rPr>
              <w:t>.</w:t>
            </w:r>
          </w:p>
          <w:p w14:paraId="1EC9F03D"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+ 421 220 663 111</w:t>
            </w:r>
          </w:p>
        </w:tc>
      </w:tr>
      <w:tr w:rsidR="00D13D08" w:rsidRPr="00AD4C45" w14:paraId="1EC9F046" w14:textId="77777777">
        <w:tc>
          <w:tcPr>
            <w:tcW w:w="4648" w:type="dxa"/>
          </w:tcPr>
          <w:p w14:paraId="1EC9F03F"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Italia</w:t>
            </w:r>
            <w:proofErr w:type="spellEnd"/>
          </w:p>
          <w:p w14:paraId="1EC9F040"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Italia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S.p.A</w:t>
            </w:r>
            <w:proofErr w:type="spellEnd"/>
            <w:r w:rsidRPr="00AD4C45">
              <w:rPr>
                <w:rFonts w:asciiTheme="majorBidi" w:hAnsiTheme="majorBidi" w:cstheme="majorBidi"/>
                <w:szCs w:val="22"/>
                <w:lang w:val="pt-PT"/>
              </w:rPr>
              <w:t>.</w:t>
            </w:r>
          </w:p>
          <w:p w14:paraId="1EC9F04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+ 39- 055 42571</w:t>
            </w:r>
          </w:p>
          <w:p w14:paraId="1EC9F042"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043"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Suomi</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Finland</w:t>
            </w:r>
            <w:proofErr w:type="spellEnd"/>
          </w:p>
          <w:p w14:paraId="1EC9F044"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Oy</w:t>
            </w:r>
            <w:proofErr w:type="spellEnd"/>
            <w:r w:rsidRPr="00AD4C45">
              <w:rPr>
                <w:rFonts w:asciiTheme="majorBidi" w:hAnsiTheme="majorBidi" w:cstheme="majorBidi"/>
                <w:szCs w:val="22"/>
                <w:lang w:val="pt-PT"/>
              </w:rPr>
              <w:t xml:space="preserve"> Eli Lilly </w:t>
            </w:r>
            <w:proofErr w:type="spellStart"/>
            <w:r w:rsidRPr="00AD4C45">
              <w:rPr>
                <w:rFonts w:asciiTheme="majorBidi" w:hAnsiTheme="majorBidi" w:cstheme="majorBidi"/>
                <w:szCs w:val="22"/>
                <w:lang w:val="pt-PT"/>
              </w:rPr>
              <w:t>Finland</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Ab</w:t>
            </w:r>
            <w:proofErr w:type="spellEnd"/>
            <w:r w:rsidRPr="00AD4C45">
              <w:rPr>
                <w:rFonts w:asciiTheme="majorBidi" w:hAnsiTheme="majorBidi" w:cstheme="majorBidi"/>
                <w:szCs w:val="22"/>
                <w:lang w:val="pt-PT"/>
              </w:rPr>
              <w:t xml:space="preserve"> </w:t>
            </w:r>
          </w:p>
          <w:p w14:paraId="1EC9F045" w14:textId="77777777" w:rsidR="00D13D08" w:rsidRPr="00AD4C45" w:rsidRDefault="00D84CAB">
            <w:pPr>
              <w:pStyle w:val="NormalExplicitLeft"/>
              <w:spacing w:line="240" w:lineRule="auto"/>
              <w:jc w:val="left"/>
              <w:rPr>
                <w:rFonts w:asciiTheme="majorBidi" w:hAnsiTheme="majorBidi" w:cstheme="majorBidi"/>
                <w:b/>
                <w:szCs w:val="22"/>
                <w:lang w:val="pt-PT"/>
              </w:rPr>
            </w:pPr>
            <w:r w:rsidRPr="00AD4C45">
              <w:rPr>
                <w:rFonts w:asciiTheme="majorBidi" w:hAnsiTheme="majorBidi" w:cstheme="majorBidi"/>
                <w:szCs w:val="22"/>
                <w:lang w:val="pt-PT"/>
              </w:rPr>
              <w:t>Puh/</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+ 358-(0) 9 85 45 250</w:t>
            </w:r>
          </w:p>
        </w:tc>
      </w:tr>
      <w:tr w:rsidR="00D13D08" w:rsidRPr="00AD4C45" w14:paraId="1EC9F04E" w14:textId="77777777">
        <w:tc>
          <w:tcPr>
            <w:tcW w:w="4648" w:type="dxa"/>
          </w:tcPr>
          <w:p w14:paraId="1EC9F047"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Κύ</w:t>
            </w:r>
            <w:proofErr w:type="spellEnd"/>
            <w:r w:rsidRPr="00AD4C45">
              <w:rPr>
                <w:rFonts w:asciiTheme="majorBidi" w:hAnsiTheme="majorBidi" w:cstheme="majorBidi"/>
                <w:b/>
                <w:szCs w:val="22"/>
                <w:lang w:val="pt-PT"/>
              </w:rPr>
              <w:t>προς</w:t>
            </w:r>
          </w:p>
          <w:p w14:paraId="1EC9F048"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Phadisco</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Ltd</w:t>
            </w:r>
            <w:proofErr w:type="spellEnd"/>
            <w:r w:rsidRPr="00AD4C45">
              <w:rPr>
                <w:rFonts w:asciiTheme="majorBidi" w:hAnsiTheme="majorBidi" w:cstheme="majorBidi"/>
                <w:szCs w:val="22"/>
                <w:lang w:val="pt-PT"/>
              </w:rPr>
              <w:t xml:space="preserve"> </w:t>
            </w:r>
          </w:p>
          <w:p w14:paraId="1EC9F049"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Τηλ</w:t>
            </w:r>
            <w:proofErr w:type="spellEnd"/>
            <w:r w:rsidRPr="00AD4C45">
              <w:rPr>
                <w:rFonts w:asciiTheme="majorBidi" w:hAnsiTheme="majorBidi" w:cstheme="majorBidi"/>
                <w:szCs w:val="22"/>
                <w:lang w:val="pt-PT"/>
              </w:rPr>
              <w:t>: +357 22 715000</w:t>
            </w:r>
          </w:p>
          <w:p w14:paraId="1EC9F04A" w14:textId="77777777" w:rsidR="00D13D08" w:rsidRPr="00AD4C45" w:rsidRDefault="00D13D08">
            <w:pPr>
              <w:keepNext/>
              <w:tabs>
                <w:tab w:val="left" w:pos="-720"/>
              </w:tabs>
              <w:suppressAutoHyphens/>
              <w:spacing w:line="240" w:lineRule="auto"/>
              <w:rPr>
                <w:rFonts w:asciiTheme="majorBidi" w:hAnsiTheme="majorBidi" w:cstheme="majorBidi"/>
                <w:szCs w:val="22"/>
                <w:lang w:val="pt-PT"/>
              </w:rPr>
            </w:pPr>
          </w:p>
        </w:tc>
        <w:tc>
          <w:tcPr>
            <w:tcW w:w="4678" w:type="dxa"/>
          </w:tcPr>
          <w:p w14:paraId="1EC9F04B" w14:textId="77777777" w:rsidR="00D13D08" w:rsidRPr="00AD4C45" w:rsidRDefault="00D84CAB">
            <w:pPr>
              <w:pStyle w:val="NormalExplicitLeft"/>
              <w:keepNext/>
              <w:tabs>
                <w:tab w:val="left" w:pos="-720"/>
                <w:tab w:val="left" w:pos="4536"/>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Sverige</w:t>
            </w:r>
            <w:proofErr w:type="spellEnd"/>
          </w:p>
          <w:p w14:paraId="1EC9F04C"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Sweden</w:t>
            </w:r>
            <w:proofErr w:type="spellEnd"/>
            <w:r w:rsidRPr="00AD4C45">
              <w:rPr>
                <w:rFonts w:asciiTheme="majorBidi" w:hAnsiTheme="majorBidi" w:cstheme="majorBidi"/>
                <w:szCs w:val="22"/>
                <w:lang w:val="pt-PT"/>
              </w:rPr>
              <w:t xml:space="preserve"> AB</w:t>
            </w:r>
          </w:p>
          <w:p w14:paraId="1EC9F04D"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+ 46-(0) 8 7378800</w:t>
            </w:r>
          </w:p>
        </w:tc>
      </w:tr>
      <w:tr w:rsidR="00D13D08" w:rsidRPr="00AD4C45" w14:paraId="1EC9F054" w14:textId="77777777">
        <w:tc>
          <w:tcPr>
            <w:tcW w:w="4648" w:type="dxa"/>
          </w:tcPr>
          <w:p w14:paraId="1EC9F04F"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Latvija</w:t>
            </w:r>
            <w:proofErr w:type="spellEnd"/>
          </w:p>
          <w:p w14:paraId="1EC9F050"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w:t>
            </w:r>
            <w:proofErr w:type="spellStart"/>
            <w:r w:rsidRPr="00AD4C45">
              <w:rPr>
                <w:rFonts w:asciiTheme="majorBidi" w:hAnsiTheme="majorBidi" w:cstheme="majorBidi"/>
                <w:szCs w:val="22"/>
                <w:lang w:val="pt-PT"/>
              </w:rPr>
              <w:t>Suisse</w:t>
            </w:r>
            <w:proofErr w:type="spellEnd"/>
            <w:r w:rsidRPr="00AD4C45">
              <w:rPr>
                <w:rFonts w:asciiTheme="majorBidi" w:hAnsiTheme="majorBidi" w:cstheme="majorBidi"/>
                <w:szCs w:val="22"/>
                <w:lang w:val="pt-PT"/>
              </w:rPr>
              <w:t xml:space="preserve">) S.A </w:t>
            </w:r>
            <w:proofErr w:type="spellStart"/>
            <w:r w:rsidRPr="00AD4C45">
              <w:rPr>
                <w:rFonts w:asciiTheme="majorBidi" w:hAnsiTheme="majorBidi" w:cstheme="majorBidi"/>
                <w:szCs w:val="22"/>
                <w:lang w:val="pt-PT"/>
              </w:rPr>
              <w:t>Pārstāvniecība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Latvijā</w:t>
            </w:r>
            <w:proofErr w:type="spellEnd"/>
          </w:p>
          <w:p w14:paraId="1EC9F051"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xml:space="preserve">: </w:t>
            </w:r>
            <w:r w:rsidRPr="00AD4C45">
              <w:rPr>
                <w:rFonts w:asciiTheme="majorBidi" w:hAnsiTheme="majorBidi" w:cstheme="majorBidi"/>
                <w:b/>
                <w:bCs/>
                <w:szCs w:val="22"/>
                <w:lang w:val="pt-PT"/>
              </w:rPr>
              <w:t>+</w:t>
            </w:r>
            <w:r w:rsidRPr="00AD4C45">
              <w:rPr>
                <w:rFonts w:asciiTheme="majorBidi" w:hAnsiTheme="majorBidi" w:cstheme="majorBidi"/>
                <w:szCs w:val="22"/>
                <w:lang w:val="pt-PT"/>
              </w:rPr>
              <w:t>371 67364000</w:t>
            </w:r>
          </w:p>
          <w:p w14:paraId="1EC9F052" w14:textId="77777777" w:rsidR="00D13D08" w:rsidRPr="00AD4C45" w:rsidRDefault="00D13D08">
            <w:pPr>
              <w:spacing w:line="240" w:lineRule="auto"/>
              <w:ind w:right="-449"/>
              <w:rPr>
                <w:rFonts w:asciiTheme="majorBidi" w:hAnsiTheme="majorBidi" w:cstheme="majorBidi"/>
                <w:szCs w:val="22"/>
                <w:lang w:val="pt-PT"/>
              </w:rPr>
            </w:pPr>
          </w:p>
        </w:tc>
        <w:tc>
          <w:tcPr>
            <w:tcW w:w="4678" w:type="dxa"/>
          </w:tcPr>
          <w:p w14:paraId="1EC9F053"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r>
    </w:tbl>
    <w:p w14:paraId="1EC9F055" w14:textId="77777777" w:rsidR="00D13D08" w:rsidRPr="00AD4C45" w:rsidRDefault="00D84CAB">
      <w:pPr>
        <w:numPr>
          <w:ilvl w:val="12"/>
          <w:numId w:val="0"/>
        </w:numPr>
        <w:tabs>
          <w:tab w:val="clear" w:pos="567"/>
        </w:tabs>
        <w:spacing w:line="240" w:lineRule="auto"/>
        <w:ind w:right="-2"/>
        <w:outlineLvl w:val="0"/>
        <w:rPr>
          <w:rFonts w:asciiTheme="majorBidi" w:hAnsiTheme="majorBidi" w:cstheme="majorBidi"/>
          <w:lang w:val="pt-PT"/>
        </w:rPr>
      </w:pPr>
      <w:r w:rsidRPr="00AD4C45">
        <w:rPr>
          <w:rFonts w:asciiTheme="majorBidi" w:hAnsiTheme="majorBidi" w:cstheme="majorBidi"/>
          <w:b/>
          <w:bCs/>
          <w:lang w:val="pt-PT"/>
        </w:rPr>
        <w:t>Este folheto foi revisto pela última vez em</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vault_nd_da6a9418-b810-4d02-9ae9-9bf10f98298d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F056" w14:textId="77777777" w:rsidR="00D13D08" w:rsidRPr="00AD4C45" w:rsidRDefault="00D13D08">
      <w:pPr>
        <w:numPr>
          <w:ilvl w:val="12"/>
          <w:numId w:val="0"/>
        </w:numPr>
        <w:tabs>
          <w:tab w:val="clear" w:pos="567"/>
        </w:tabs>
        <w:spacing w:line="240" w:lineRule="auto"/>
        <w:ind w:right="-2"/>
        <w:outlineLvl w:val="0"/>
        <w:rPr>
          <w:rFonts w:asciiTheme="majorBidi" w:hAnsiTheme="majorBidi" w:cstheme="majorBidi"/>
          <w:lang w:val="pt-PT"/>
        </w:rPr>
      </w:pPr>
    </w:p>
    <w:p w14:paraId="1EC9F057"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bCs/>
          <w:lang w:val="pt-PT"/>
        </w:rPr>
      </w:pPr>
      <w:r w:rsidRPr="00AD4C45">
        <w:rPr>
          <w:rFonts w:asciiTheme="majorBidi" w:hAnsiTheme="majorBidi" w:cstheme="majorBidi"/>
          <w:b/>
          <w:bCs/>
          <w:lang w:val="pt-PT"/>
        </w:rPr>
        <w:t>Outras fontes de informação</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vault_nd_75f1aea6-3522-4173-aa57-62575c3387e9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F058" w14:textId="77777777" w:rsidR="00D13D08" w:rsidRPr="00AD4C45" w:rsidRDefault="00D84CAB">
      <w:pPr>
        <w:tabs>
          <w:tab w:val="clear" w:pos="567"/>
        </w:tabs>
        <w:spacing w:line="240" w:lineRule="auto"/>
        <w:rPr>
          <w:rFonts w:asciiTheme="majorBidi" w:hAnsiTheme="majorBidi" w:cstheme="majorBidi"/>
          <w:iCs/>
          <w:szCs w:val="22"/>
          <w:lang w:val="pt-PT"/>
        </w:rPr>
      </w:pPr>
      <w:r w:rsidRPr="00AD4C45">
        <w:rPr>
          <w:rFonts w:asciiTheme="majorBidi" w:hAnsiTheme="majorBidi" w:cstheme="majorBidi"/>
          <w:lang w:val="pt-PT"/>
        </w:rPr>
        <w:t xml:space="preserve">Está disponível informação pormenorizada sobre este medicamente no sítio da internet da Agência Europeia de Medicamentos: </w:t>
      </w:r>
      <w:hyperlink r:id="rId32" w:history="1">
        <w:r w:rsidRPr="00AD4C45">
          <w:rPr>
            <w:rStyle w:val="Hyperlink"/>
            <w:rFonts w:asciiTheme="majorBidi" w:eastAsia="Verdana" w:hAnsiTheme="majorBidi" w:cstheme="majorBidi"/>
            <w:szCs w:val="22"/>
            <w:lang w:val="pt-PT"/>
          </w:rPr>
          <w:t>https://www.ema.europa.eu</w:t>
        </w:r>
      </w:hyperlink>
      <w:r w:rsidRPr="00AD4C45">
        <w:rPr>
          <w:rFonts w:asciiTheme="majorBidi" w:hAnsiTheme="majorBidi" w:cstheme="majorBidi"/>
          <w:szCs w:val="22"/>
          <w:lang w:val="pt-PT"/>
        </w:rPr>
        <w:t>.</w:t>
      </w:r>
      <w:r w:rsidRPr="00AD4C45">
        <w:rPr>
          <w:rFonts w:asciiTheme="majorBidi" w:hAnsiTheme="majorBidi" w:cstheme="majorBidi"/>
          <w:iCs/>
          <w:szCs w:val="22"/>
          <w:lang w:val="pt-PT"/>
        </w:rPr>
        <w:fldChar w:fldCharType="begin"/>
      </w:r>
      <w:r w:rsidRPr="00AD4C45">
        <w:rPr>
          <w:rFonts w:asciiTheme="majorBidi" w:hAnsiTheme="majorBidi" w:cstheme="majorBidi"/>
          <w:iCs/>
          <w:szCs w:val="22"/>
          <w:lang w:val="pt-PT"/>
        </w:rPr>
        <w:instrText xml:space="preserve"> DOCVARIABLE vault_nd_7ba76444-71be-4b02-af2e-a61aa2241e98 \* MERGEFORMAT </w:instrText>
      </w:r>
      <w:r w:rsidRPr="00AD4C45">
        <w:rPr>
          <w:rFonts w:asciiTheme="majorBidi" w:hAnsiTheme="majorBidi" w:cstheme="majorBidi"/>
          <w:iCs/>
          <w:szCs w:val="22"/>
          <w:lang w:val="pt-PT"/>
        </w:rPr>
        <w:fldChar w:fldCharType="separate"/>
      </w:r>
      <w:r w:rsidRPr="00AD4C45">
        <w:rPr>
          <w:rFonts w:asciiTheme="majorBidi" w:hAnsiTheme="majorBidi" w:cstheme="majorBidi"/>
          <w:iCs/>
          <w:szCs w:val="22"/>
          <w:lang w:val="pt-PT"/>
        </w:rPr>
        <w:t xml:space="preserve"> </w:t>
      </w:r>
      <w:r w:rsidRPr="00AD4C45">
        <w:rPr>
          <w:rFonts w:asciiTheme="majorBidi" w:hAnsiTheme="majorBidi" w:cstheme="majorBidi"/>
          <w:iCs/>
          <w:szCs w:val="22"/>
          <w:lang w:val="pt-PT"/>
        </w:rPr>
        <w:fldChar w:fldCharType="end"/>
      </w:r>
    </w:p>
    <w:p w14:paraId="1EC9F059"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F05A" w14:textId="77777777" w:rsidR="00D13D08" w:rsidRPr="00AD4C45" w:rsidRDefault="00D13D08">
      <w:pPr>
        <w:spacing w:line="240" w:lineRule="auto"/>
        <w:rPr>
          <w:rFonts w:asciiTheme="majorBidi" w:hAnsiTheme="majorBidi" w:cstheme="majorBidi"/>
          <w:b/>
          <w:szCs w:val="22"/>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084"/>
      </w:tblGrid>
      <w:tr w:rsidR="00D13D08" w:rsidRPr="00AD4C45" w14:paraId="1EC9F05D" w14:textId="77777777">
        <w:trPr>
          <w:trHeight w:val="416"/>
        </w:trPr>
        <w:tc>
          <w:tcPr>
            <w:tcW w:w="7933" w:type="dxa"/>
          </w:tcPr>
          <w:p w14:paraId="1EC9F05B"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Instruções de utilização</w:t>
            </w:r>
          </w:p>
        </w:tc>
        <w:tc>
          <w:tcPr>
            <w:tcW w:w="1084" w:type="dxa"/>
            <w:vMerge w:val="restart"/>
            <w:vAlign w:val="center"/>
          </w:tcPr>
          <w:p w14:paraId="1EC9F05C" w14:textId="77777777" w:rsidR="00D13D08" w:rsidRPr="00AD4C45" w:rsidRDefault="00D13D08">
            <w:pPr>
              <w:spacing w:line="240" w:lineRule="auto"/>
              <w:ind w:right="-2"/>
              <w:jc w:val="center"/>
              <w:rPr>
                <w:rFonts w:asciiTheme="majorBidi" w:hAnsiTheme="majorBidi" w:cstheme="majorBidi"/>
                <w:lang w:val="pt-PT"/>
              </w:rPr>
            </w:pPr>
          </w:p>
        </w:tc>
      </w:tr>
      <w:tr w:rsidR="00D13D08" w:rsidRPr="00AD4C45" w14:paraId="1EC9F065" w14:textId="77777777">
        <w:trPr>
          <w:trHeight w:val="1542"/>
        </w:trPr>
        <w:tc>
          <w:tcPr>
            <w:tcW w:w="7933" w:type="dxa"/>
          </w:tcPr>
          <w:p w14:paraId="1EC9F05E"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2,5 mg solução injetável em caneta pré-cheia</w:t>
            </w:r>
          </w:p>
          <w:p w14:paraId="1EC9F05F"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5 mg solução injetável em caneta pré-cheia</w:t>
            </w:r>
          </w:p>
          <w:p w14:paraId="1EC9F060"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7,5 mg solução injetável em caneta pré-cheia</w:t>
            </w:r>
          </w:p>
          <w:p w14:paraId="1EC9F061"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10 mg solução injetável em caneta pré-cheia</w:t>
            </w:r>
          </w:p>
          <w:p w14:paraId="1EC9F062"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12,5 mg solução injetável em caneta pré-cheia</w:t>
            </w:r>
          </w:p>
          <w:p w14:paraId="1EC9F063"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15 mg solução injetável em caneta pré-cheia</w:t>
            </w:r>
          </w:p>
        </w:tc>
        <w:tc>
          <w:tcPr>
            <w:tcW w:w="1084" w:type="dxa"/>
            <w:vMerge/>
          </w:tcPr>
          <w:p w14:paraId="1EC9F064" w14:textId="77777777" w:rsidR="00D13D08" w:rsidRPr="00AD4C45" w:rsidRDefault="00D13D08">
            <w:pPr>
              <w:numPr>
                <w:ilvl w:val="12"/>
                <w:numId w:val="0"/>
              </w:numPr>
              <w:tabs>
                <w:tab w:val="clear" w:pos="567"/>
              </w:tabs>
              <w:spacing w:line="240" w:lineRule="auto"/>
              <w:ind w:right="-2"/>
              <w:jc w:val="center"/>
              <w:rPr>
                <w:rFonts w:asciiTheme="majorBidi" w:eastAsia="Calibri" w:hAnsiTheme="majorBidi" w:cstheme="majorBidi"/>
                <w:b/>
                <w:lang w:val="pt-PT"/>
              </w:rPr>
            </w:pPr>
          </w:p>
        </w:tc>
      </w:tr>
      <w:tr w:rsidR="00D13D08" w:rsidRPr="00AD4C45" w14:paraId="1EC9F069" w14:textId="77777777">
        <w:trPr>
          <w:trHeight w:val="343"/>
        </w:trPr>
        <w:tc>
          <w:tcPr>
            <w:tcW w:w="7933" w:type="dxa"/>
          </w:tcPr>
          <w:p w14:paraId="1EC9F066" w14:textId="77777777" w:rsidR="00D13D08" w:rsidRPr="00AD4C45" w:rsidRDefault="00D84CAB">
            <w:pPr>
              <w:jc w:val="center"/>
              <w:rPr>
                <w:rFonts w:asciiTheme="majorBidi" w:eastAsia="Calibri" w:hAnsiTheme="majorBidi" w:cstheme="majorBidi"/>
                <w:lang w:val="pt-PT"/>
              </w:rPr>
            </w:pPr>
            <w:r w:rsidRPr="00AD4C45">
              <w:rPr>
                <w:rFonts w:asciiTheme="majorBidi" w:eastAsia="Calibri" w:hAnsiTheme="majorBidi" w:cstheme="majorBidi"/>
                <w:lang w:val="pt-PT"/>
              </w:rPr>
              <w:t>Tirzepatida</w:t>
            </w:r>
          </w:p>
          <w:p w14:paraId="1EC9F067" w14:textId="77777777" w:rsidR="00D13D08" w:rsidRPr="00AD4C45" w:rsidRDefault="00D84CAB">
            <w:pPr>
              <w:tabs>
                <w:tab w:val="clear" w:pos="567"/>
              </w:tabs>
              <w:spacing w:line="240" w:lineRule="auto"/>
              <w:jc w:val="center"/>
              <w:rPr>
                <w:rFonts w:asciiTheme="majorBidi" w:eastAsia="Calibri" w:hAnsiTheme="majorBidi" w:cstheme="majorBidi"/>
                <w:b/>
                <w:lang w:val="pt-PT"/>
              </w:rPr>
            </w:pPr>
            <w:r w:rsidRPr="00AD4C45">
              <w:rPr>
                <w:rFonts w:asciiTheme="majorBidi" w:hAnsiTheme="majorBidi" w:cstheme="majorBidi"/>
                <w:noProof/>
                <w:color w:val="000000" w:themeColor="text1"/>
                <w:lang w:val="pt-PT"/>
              </w:rPr>
              <w:drawing>
                <wp:inline distT="0" distB="0" distL="0" distR="0" wp14:anchorId="1EC9F55C" wp14:editId="1EC9F55D">
                  <wp:extent cx="3600000" cy="918750"/>
                  <wp:effectExtent l="0" t="0" r="635" b="0"/>
                  <wp:docPr id="2080745930" name="Picture 208074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709563" cy="946711"/>
                          </a:xfrm>
                          <a:prstGeom prst="rect">
                            <a:avLst/>
                          </a:prstGeom>
                        </pic:spPr>
                      </pic:pic>
                    </a:graphicData>
                  </a:graphic>
                </wp:inline>
              </w:drawing>
            </w:r>
          </w:p>
        </w:tc>
        <w:tc>
          <w:tcPr>
            <w:tcW w:w="1084" w:type="dxa"/>
            <w:vMerge/>
          </w:tcPr>
          <w:p w14:paraId="1EC9F068" w14:textId="77777777" w:rsidR="00D13D08" w:rsidRPr="00AD4C45" w:rsidRDefault="00D13D08">
            <w:pPr>
              <w:numPr>
                <w:ilvl w:val="12"/>
                <w:numId w:val="0"/>
              </w:numPr>
              <w:tabs>
                <w:tab w:val="clear" w:pos="567"/>
              </w:tabs>
              <w:spacing w:line="240" w:lineRule="auto"/>
              <w:ind w:right="-2"/>
              <w:jc w:val="center"/>
              <w:rPr>
                <w:rFonts w:asciiTheme="majorBidi" w:hAnsiTheme="majorBidi" w:cstheme="majorBidi"/>
                <w:lang w:val="pt-PT"/>
              </w:rPr>
            </w:pPr>
          </w:p>
        </w:tc>
      </w:tr>
    </w:tbl>
    <w:p w14:paraId="1EC9F06A" w14:textId="77777777" w:rsidR="00D13D08" w:rsidRPr="00AD4C45" w:rsidRDefault="00D13D08">
      <w:pPr>
        <w:tabs>
          <w:tab w:val="clear" w:pos="567"/>
        </w:tabs>
        <w:spacing w:line="240" w:lineRule="auto"/>
        <w:jc w:val="center"/>
        <w:rPr>
          <w:rFonts w:asciiTheme="majorBidi" w:eastAsia="Calibri" w:hAnsiTheme="majorBidi" w:cstheme="majorBidi"/>
          <w:szCs w:val="22"/>
          <w:lang w:val="pt-PT"/>
        </w:rPr>
      </w:pPr>
    </w:p>
    <w:p w14:paraId="1EC9F06B" w14:textId="77777777" w:rsidR="00D13D08" w:rsidRPr="00AD4C45" w:rsidRDefault="00D84CAB">
      <w:pPr>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Informação importante que necessita de saber antes de injetar Mounjaro.</w:t>
      </w:r>
    </w:p>
    <w:p w14:paraId="1EC9F06C" w14:textId="77777777" w:rsidR="00D13D08" w:rsidRPr="00AD4C45" w:rsidRDefault="00D13D08">
      <w:pPr>
        <w:spacing w:line="240" w:lineRule="auto"/>
        <w:rPr>
          <w:rFonts w:asciiTheme="majorBidi" w:hAnsiTheme="majorBidi" w:cstheme="majorBidi"/>
          <w:b/>
          <w:szCs w:val="22"/>
          <w:lang w:val="pt-PT"/>
        </w:rPr>
      </w:pPr>
    </w:p>
    <w:p w14:paraId="1EC9F06D"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b/>
          <w:bCs/>
          <w:lang w:val="pt-PT"/>
        </w:rPr>
        <w:t>Leia estas instruções de utilização e o folheto informativo antes de utilizar a sua caneta pré-cheia Mounjaro (caneta) e cada vez que utilizar uma nova caneta</w:t>
      </w:r>
      <w:r w:rsidRPr="00AD4C45">
        <w:rPr>
          <w:rFonts w:asciiTheme="majorBidi" w:hAnsiTheme="majorBidi" w:cstheme="majorBidi"/>
          <w:lang w:val="pt-PT"/>
        </w:rPr>
        <w:t>. Podem existir novas informações. Estas informações não substituem o contacto com o seu médico, enfermeiro ou farmacêutico sobre a sua doença ou o tratamento.</w:t>
      </w:r>
    </w:p>
    <w:p w14:paraId="1EC9F06E" w14:textId="77777777" w:rsidR="00D13D08" w:rsidRPr="00AD4C45" w:rsidRDefault="00D13D08">
      <w:pPr>
        <w:spacing w:line="240" w:lineRule="auto"/>
        <w:rPr>
          <w:rFonts w:asciiTheme="majorBidi" w:hAnsiTheme="majorBidi" w:cstheme="majorBidi"/>
          <w:b/>
          <w:szCs w:val="22"/>
          <w:lang w:val="pt-PT"/>
        </w:rPr>
      </w:pPr>
    </w:p>
    <w:p w14:paraId="1EC9F06F" w14:textId="77777777" w:rsidR="00D13D08" w:rsidRPr="00AD4C45" w:rsidRDefault="00D84CAB">
      <w:pPr>
        <w:spacing w:line="240" w:lineRule="auto"/>
        <w:rPr>
          <w:rFonts w:asciiTheme="majorBidi" w:hAnsiTheme="majorBidi" w:cstheme="majorBidi"/>
          <w:b/>
          <w:szCs w:val="22"/>
          <w:lang w:val="pt-PT"/>
        </w:rPr>
      </w:pPr>
      <w:r w:rsidRPr="00AD4C45">
        <w:rPr>
          <w:rFonts w:asciiTheme="majorBidi" w:hAnsiTheme="majorBidi" w:cstheme="majorBidi"/>
          <w:bCs/>
          <w:szCs w:val="22"/>
          <w:lang w:val="pt-PT"/>
        </w:rPr>
        <w:t>Fale com o seu médico, enfermeiro ou farmacêutico sobre a forma de injetar Mounjaro corretamente.</w:t>
      </w:r>
    </w:p>
    <w:p w14:paraId="1EC9F070"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Mounjaro é uma caneta pré-cheia de administração única.</w:t>
      </w:r>
    </w:p>
    <w:p w14:paraId="1EC9F071"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caneta tem uma agulha oculta que penetrará automaticamente na pele quando carregar no botão de injeção. A caneta recolhe a agulha quando a injeção estiver concluída.</w:t>
      </w:r>
    </w:p>
    <w:p w14:paraId="1EC9F072"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Mounjaro é utilizado 1 vez por semana.</w:t>
      </w:r>
    </w:p>
    <w:p w14:paraId="1EC9F073"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Injete apenas debaixo da pele (injeção subcutânea).</w:t>
      </w:r>
    </w:p>
    <w:p w14:paraId="1EC9F074"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Você ou outra pessoa pode administrar a injeção na sua barriga (abdómen), parte superior da perna (coxa) ou parte superior do braço.</w:t>
      </w:r>
    </w:p>
    <w:p w14:paraId="1EC9F075"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Poderá precisar da ajuda de outra pessoa se quiser dar a injeção na parte superior do seu braço.</w:t>
      </w:r>
    </w:p>
    <w:p w14:paraId="1EC9F076" w14:textId="77777777" w:rsidR="00D13D08" w:rsidRPr="00AD4C45" w:rsidRDefault="00D13D08">
      <w:pPr>
        <w:pStyle w:val="ListParagraph"/>
        <w:spacing w:after="0" w:line="240" w:lineRule="auto"/>
        <w:ind w:left="567"/>
        <w:rPr>
          <w:rFonts w:asciiTheme="majorBidi" w:hAnsiTheme="majorBidi" w:cstheme="majorBidi"/>
          <w:lang w:val="pt-PT"/>
        </w:rPr>
      </w:pPr>
    </w:p>
    <w:p w14:paraId="1EC9F077" w14:textId="77777777" w:rsidR="00D13D08" w:rsidRPr="00AD4C45" w:rsidRDefault="00D13D08">
      <w:pPr>
        <w:tabs>
          <w:tab w:val="clear" w:pos="567"/>
        </w:tabs>
        <w:spacing w:line="240" w:lineRule="auto"/>
        <w:ind w:left="360" w:right="-2"/>
        <w:rPr>
          <w:rFonts w:asciiTheme="majorBidi" w:hAnsiTheme="majorBidi" w:cstheme="majorBidi"/>
          <w:szCs w:val="22"/>
          <w:lang w:val="pt-PT"/>
        </w:rPr>
      </w:pPr>
    </w:p>
    <w:p w14:paraId="1EC9F078"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lastRenderedPageBreak/>
        <w:t>Componentes</w:t>
      </w:r>
    </w:p>
    <w:p w14:paraId="1EC9F079" w14:textId="77777777" w:rsidR="00D13D08" w:rsidRPr="00AD4C45" w:rsidRDefault="00D84CAB">
      <w:pPr>
        <w:keepNext/>
        <w:spacing w:line="240" w:lineRule="auto"/>
        <w:rPr>
          <w:rFonts w:asciiTheme="majorBidi" w:hAnsiTheme="majorBidi" w:cstheme="majorBidi"/>
          <w:b/>
          <w:color w:val="000000" w:themeColor="text1"/>
          <w:szCs w:val="22"/>
          <w:lang w:val="pt-PT"/>
        </w:rPr>
      </w:pPr>
      <w:r w:rsidRPr="00AD4C45">
        <w:rPr>
          <w:rFonts w:asciiTheme="majorBidi" w:hAnsiTheme="majorBidi" w:cstheme="majorBidi"/>
          <w:noProof/>
          <w:szCs w:val="22"/>
          <w:lang w:val="pt-PT"/>
        </w:rPr>
        <mc:AlternateContent>
          <mc:Choice Requires="wpg">
            <w:drawing>
              <wp:inline distT="0" distB="0" distL="0" distR="0" wp14:anchorId="1EC9F55E" wp14:editId="1EC9F55F">
                <wp:extent cx="4142619" cy="4273236"/>
                <wp:effectExtent l="0" t="0" r="0" b="0"/>
                <wp:docPr id="158727908" name="Group 158727908"/>
                <wp:cNvGraphicFramePr/>
                <a:graphic xmlns:a="http://schemas.openxmlformats.org/drawingml/2006/main">
                  <a:graphicData uri="http://schemas.microsoft.com/office/word/2010/wordprocessingGroup">
                    <wpg:wgp>
                      <wpg:cNvGrpSpPr/>
                      <wpg:grpSpPr>
                        <a:xfrm>
                          <a:off x="0" y="0"/>
                          <a:ext cx="4142619" cy="4273236"/>
                          <a:chOff x="-136974" y="0"/>
                          <a:chExt cx="4142619" cy="4273236"/>
                        </a:xfrm>
                      </wpg:grpSpPr>
                      <wps:wsp>
                        <wps:cNvPr id="1325378092" name="Text Box 1325378092"/>
                        <wps:cNvSpPr txBox="1"/>
                        <wps:spPr>
                          <a:xfrm>
                            <a:off x="2323947" y="19048"/>
                            <a:ext cx="1422529" cy="335954"/>
                          </a:xfrm>
                          <a:prstGeom prst="rect">
                            <a:avLst/>
                          </a:prstGeom>
                          <a:noFill/>
                          <a:ln w="6350">
                            <a:noFill/>
                          </a:ln>
                        </wps:spPr>
                        <wps:txbx>
                          <w:txbxContent>
                            <w:p w14:paraId="1EC9F5EE" w14:textId="77777777" w:rsidR="00D13D08" w:rsidRDefault="00D84CAB">
                              <w:pPr>
                                <w:rPr>
                                  <w:lang w:val="pt-PT"/>
                                </w:rPr>
                              </w:pPr>
                              <w:r>
                                <w:rPr>
                                  <w:rFonts w:cs="Arial"/>
                                  <w:lang w:val="pt-PT"/>
                                </w:rPr>
                                <w:t>Botão de injeção roxo</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1978807212" name="Text Box 1978807212"/>
                        <wps:cNvSpPr txBox="1"/>
                        <wps:spPr>
                          <a:xfrm>
                            <a:off x="2324100" y="431800"/>
                            <a:ext cx="1193172" cy="256032"/>
                          </a:xfrm>
                          <a:prstGeom prst="rect">
                            <a:avLst/>
                          </a:prstGeom>
                          <a:noFill/>
                          <a:ln w="6350">
                            <a:noFill/>
                          </a:ln>
                        </wps:spPr>
                        <wps:txbx>
                          <w:txbxContent>
                            <w:p w14:paraId="1EC9F5EF" w14:textId="77777777" w:rsidR="00D13D08" w:rsidRDefault="00D84CAB">
                              <w:r>
                                <w:rPr>
                                  <w:rFonts w:cs="Arial"/>
                                </w:rPr>
                                <w:t>Anel de bloqueio</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1133292527" name="Text Box 1133292527"/>
                        <wps:cNvSpPr txBox="1"/>
                        <wps:spPr>
                          <a:xfrm>
                            <a:off x="2324100" y="723900"/>
                            <a:ext cx="1002030" cy="248285"/>
                          </a:xfrm>
                          <a:prstGeom prst="rect">
                            <a:avLst/>
                          </a:prstGeom>
                          <a:noFill/>
                          <a:ln w="6350">
                            <a:noFill/>
                          </a:ln>
                        </wps:spPr>
                        <wps:txbx>
                          <w:txbxContent>
                            <w:p w14:paraId="1EC9F5F0" w14:textId="77777777" w:rsidR="00D13D08" w:rsidRDefault="00D84CAB">
                              <w:r>
                                <w:rPr>
                                  <w:rFonts w:cs="Arial"/>
                                </w:rPr>
                                <w:t>Indicador</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wps:bodyPr>
                      </wps:wsp>
                      <wps:wsp>
                        <wps:cNvPr id="758004480" name="Text Box 758004480"/>
                        <wps:cNvSpPr txBox="1"/>
                        <wps:spPr>
                          <a:xfrm>
                            <a:off x="2323912" y="1003075"/>
                            <a:ext cx="1637716" cy="330873"/>
                          </a:xfrm>
                          <a:prstGeom prst="rect">
                            <a:avLst/>
                          </a:prstGeom>
                          <a:noFill/>
                          <a:ln w="6350">
                            <a:noFill/>
                          </a:ln>
                        </wps:spPr>
                        <wps:txbx>
                          <w:txbxContent>
                            <w:p w14:paraId="1EC9F5F1" w14:textId="77777777" w:rsidR="00D13D08" w:rsidRDefault="00D84CAB">
                              <w:r>
                                <w:rPr>
                                  <w:rFonts w:cs="Arial"/>
                                </w:rPr>
                                <w:t xml:space="preserve">Travar ou destravar </w:t>
                              </w:r>
                            </w:p>
                          </w:txbxContent>
                        </wps:txbx>
                        <wps:bodyPr rot="0" spcFirstLastPara="0" vertOverflow="overflow" horzOverflow="overflow" vert="horz" wrap="square" lIns="45720" tIns="27432" rIns="45720" bIns="0" numCol="1" spcCol="0" rtlCol="0" fromWordArt="0" anchor="t" anchorCtr="0" forceAA="0" compatLnSpc="1">
                          <a:prstTxWarp prst="textNoShape">
                            <a:avLst/>
                          </a:prstTxWarp>
                        </wps:bodyPr>
                      </wps:wsp>
                      <wps:wsp>
                        <wps:cNvPr id="1725442878" name="Text Box 1725442878"/>
                        <wps:cNvSpPr txBox="1"/>
                        <wps:spPr>
                          <a:xfrm>
                            <a:off x="2323791" y="2794000"/>
                            <a:ext cx="1053151" cy="467360"/>
                          </a:xfrm>
                          <a:prstGeom prst="rect">
                            <a:avLst/>
                          </a:prstGeom>
                          <a:noFill/>
                          <a:ln w="6350">
                            <a:noFill/>
                          </a:ln>
                        </wps:spPr>
                        <wps:txbx>
                          <w:txbxContent>
                            <w:p w14:paraId="1EC9F5F2" w14:textId="77777777" w:rsidR="00D13D08" w:rsidRDefault="00D84CAB">
                              <w:r>
                                <w:rPr>
                                  <w:rFonts w:cs="Arial"/>
                                </w:rPr>
                                <w:t>Medicamento</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1598497401" name="Text Box 1598497401"/>
                        <wps:cNvSpPr txBox="1"/>
                        <wps:spPr>
                          <a:xfrm>
                            <a:off x="2323763" y="3492500"/>
                            <a:ext cx="1505852" cy="234549"/>
                          </a:xfrm>
                          <a:prstGeom prst="rect">
                            <a:avLst/>
                          </a:prstGeom>
                          <a:noFill/>
                          <a:ln w="6350">
                            <a:noFill/>
                          </a:ln>
                        </wps:spPr>
                        <wps:txbx>
                          <w:txbxContent>
                            <w:p w14:paraId="1EC9F5F3" w14:textId="77777777" w:rsidR="00D13D08" w:rsidRDefault="00D84CAB">
                              <w:r>
                                <w:rPr>
                                  <w:rFonts w:cs="Arial"/>
                                </w:rPr>
                                <w:t>Base transparente</w:t>
                              </w:r>
                            </w:p>
                            <w:p w14:paraId="1EC9F5F4" w14:textId="77777777" w:rsidR="00D13D08" w:rsidRDefault="00D13D08"/>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s:wsp>
                        <wps:cNvPr id="41713782" name="Text Box 41713782"/>
                        <wps:cNvSpPr txBox="1"/>
                        <wps:spPr>
                          <a:xfrm>
                            <a:off x="2335915" y="3733800"/>
                            <a:ext cx="1669730" cy="539436"/>
                          </a:xfrm>
                          <a:prstGeom prst="rect">
                            <a:avLst/>
                          </a:prstGeom>
                          <a:noFill/>
                          <a:ln w="6350">
                            <a:noFill/>
                          </a:ln>
                        </wps:spPr>
                        <wps:txbx>
                          <w:txbxContent>
                            <w:p w14:paraId="1EC9F5F5" w14:textId="77777777" w:rsidR="00D13D08" w:rsidRDefault="00D84CAB">
                              <w:pPr>
                                <w:rPr>
                                  <w:lang w:val="pt-PT"/>
                                </w:rPr>
                              </w:pPr>
                              <w:r>
                                <w:rPr>
                                  <w:rFonts w:cs="Arial"/>
                                  <w:lang w:val="pt-PT"/>
                                </w:rPr>
                                <w:t>Tampa cinzenta da base</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pic:pic xmlns:pic="http://schemas.openxmlformats.org/drawingml/2006/picture">
                        <pic:nvPicPr>
                          <pic:cNvPr id="857160426" name="Picture 857160426" descr="A picture containing text&#10;&#10;Description automatically generated"/>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06400" y="0"/>
                            <a:ext cx="1935480" cy="4178300"/>
                          </a:xfrm>
                          <a:prstGeom prst="rect">
                            <a:avLst/>
                          </a:prstGeom>
                        </pic:spPr>
                      </pic:pic>
                      <wps:wsp>
                        <wps:cNvPr id="1682567808" name="Text Box 1682567808"/>
                        <wps:cNvSpPr txBox="1"/>
                        <wps:spPr>
                          <a:xfrm>
                            <a:off x="-136974" y="3304267"/>
                            <a:ext cx="1036699" cy="595858"/>
                          </a:xfrm>
                          <a:prstGeom prst="rect">
                            <a:avLst/>
                          </a:prstGeom>
                          <a:noFill/>
                          <a:ln w="6350">
                            <a:noFill/>
                          </a:ln>
                        </wps:spPr>
                        <wps:txbx>
                          <w:txbxContent>
                            <w:p w14:paraId="1EC9F5F6" w14:textId="77777777" w:rsidR="00D13D08" w:rsidRDefault="00D84CAB">
                              <w:pPr>
                                <w:jc w:val="center"/>
                                <w:rPr>
                                  <w:lang w:val="pt-PT"/>
                                </w:rPr>
                              </w:pPr>
                              <w:r>
                                <w:rPr>
                                  <w:rFonts w:cs="Arial"/>
                                  <w:lang w:val="pt-PT"/>
                                </w:rPr>
                                <w:t>Parte de baixo e extremidade da agulha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s:wsp>
                        <wps:cNvPr id="234761452" name="Text Box 234761452"/>
                        <wps:cNvSpPr txBox="1"/>
                        <wps:spPr>
                          <a:xfrm>
                            <a:off x="-72428" y="203170"/>
                            <a:ext cx="1097280" cy="674986"/>
                          </a:xfrm>
                          <a:prstGeom prst="rect">
                            <a:avLst/>
                          </a:prstGeom>
                          <a:noFill/>
                          <a:ln w="6350">
                            <a:noFill/>
                          </a:ln>
                        </wps:spPr>
                        <wps:txbx>
                          <w:txbxContent>
                            <w:p w14:paraId="1EC9F5F7" w14:textId="77777777" w:rsidR="00D13D08" w:rsidRDefault="00D84CAB">
                              <w:pPr>
                                <w:jc w:val="center"/>
                              </w:pPr>
                              <w:r>
                                <w:t>Parte de cima</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wpg:wgp>
                  </a:graphicData>
                </a:graphic>
              </wp:inline>
            </w:drawing>
          </mc:Choice>
          <mc:Fallback>
            <w:pict>
              <v:group w14:anchorId="1EC9F55E" id="Group 158727908" o:spid="_x0000_s1026" style="width:326.2pt;height:336.5pt;mso-position-horizontal-relative:char;mso-position-vertical-relative:line" coordorigin="-1369" coordsize="41426,42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">
                <v:shapetype id="_x0000_t202" coordsize="21600,21600" o:spt="202" path="m,l,21600r21600,l21600,xe">
                  <v:stroke joinstyle="miter"/>
                  <v:path gradientshapeok="t" o:connecttype="rect"/>
                </v:shapetype>
                <v:shape id="Text Box 1325378092" o:spid="_x0000_s1027" type="#_x0000_t202" style="position:absolute;left:23239;top:190;width:14225;height:3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" filled="f" stroked="f" strokeweight=".5pt">
                  <v:textbox inset="3.6pt,2.16pt,3.6pt,2.16pt">
                    <w:txbxContent>
                      <w:p w14:paraId="1EC9F5EE" w14:textId="77777777" w:rsidR="00D13D08" w:rsidRDefault="00D84CAB">
                        <w:pPr>
                          <w:rPr>
                            <w:lang w:val="pt-PT"/>
                          </w:rPr>
                        </w:pPr>
                        <w:r>
                          <w:rPr>
                            <w:rFonts w:cs="Arial"/>
                            <w:lang w:val="pt-PT"/>
                          </w:rPr>
                          <w:t>Botão de injeção roxo</w:t>
                        </w:r>
                      </w:p>
                    </w:txbxContent>
                  </v:textbox>
                </v:shape>
                <v:shape id="Text Box 1978807212" o:spid="_x0000_s1028" type="#_x0000_t202" style="position:absolute;left:23241;top:4318;width:11931;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" filled="f" stroked="f" strokeweight=".5pt">
                  <v:textbox inset="3.6pt,2.16pt,3.6pt,2.16pt">
                    <w:txbxContent>
                      <w:p w14:paraId="1EC9F5EF" w14:textId="77777777" w:rsidR="00D13D08" w:rsidRDefault="00D84CAB">
                        <w:r>
                          <w:rPr>
                            <w:rFonts w:cs="Arial"/>
                          </w:rPr>
                          <w:t>Anel de bloqueio</w:t>
                        </w:r>
                      </w:p>
                    </w:txbxContent>
                  </v:textbox>
                </v:shape>
                <v:shape id="Text Box 1133292527" o:spid="_x0000_s1029" type="#_x0000_t202" style="position:absolute;left:23241;top:7239;width:10020;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" filled="f" stroked="f" strokeweight=".5pt">
                  <v:textbox inset="3.6pt,2.16pt,3.6pt,2.16pt">
                    <w:txbxContent>
                      <w:p w14:paraId="1EC9F5F0" w14:textId="77777777" w:rsidR="00D13D08" w:rsidRDefault="00D84CAB">
                        <w:r>
                          <w:rPr>
                            <w:rFonts w:cs="Arial"/>
                          </w:rPr>
                          <w:t>Indicador</w:t>
                        </w:r>
                      </w:p>
                    </w:txbxContent>
                  </v:textbox>
                </v:shape>
                <v:shape id="Text Box 758004480" o:spid="_x0000_s1030" type="#_x0000_t202" style="position:absolute;left:23239;top:10030;width:16377;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" filled="f" stroked="f" strokeweight=".5pt">
                  <v:textbox inset="3.6pt,2.16pt,3.6pt,0">
                    <w:txbxContent>
                      <w:p w14:paraId="1EC9F5F1" w14:textId="77777777" w:rsidR="00D13D08" w:rsidRDefault="00D84CAB">
                        <w:r>
                          <w:rPr>
                            <w:rFonts w:cs="Arial"/>
                          </w:rPr>
                          <w:t xml:space="preserve">Travar ou destravar </w:t>
                        </w:r>
                      </w:p>
                    </w:txbxContent>
                  </v:textbox>
                </v:shape>
                <v:shape id="Text Box 1725442878" o:spid="_x0000_s1031" type="#_x0000_t202" style="position:absolute;left:23237;top:27940;width:1053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" filled="f" stroked="f" strokeweight=".5pt">
                  <v:textbox inset="3.6pt,,3.6pt">
                    <w:txbxContent>
                      <w:p w14:paraId="1EC9F5F2" w14:textId="77777777" w:rsidR="00D13D08" w:rsidRDefault="00D84CAB">
                        <w:r>
                          <w:rPr>
                            <w:rFonts w:cs="Arial"/>
                          </w:rPr>
                          <w:t>Medicamento</w:t>
                        </w:r>
                      </w:p>
                    </w:txbxContent>
                  </v:textbox>
                </v:shape>
                <v:shape id="Text Box 1598497401" o:spid="_x0000_s1032" type="#_x0000_t202" style="position:absolute;left:23237;top:34925;width:15059;height:2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" filled="f" stroked="f" strokeweight=".5pt">
                  <v:textbox inset="3.6pt,,3.6pt">
                    <w:txbxContent>
                      <w:p w14:paraId="1EC9F5F3" w14:textId="77777777" w:rsidR="00D13D08" w:rsidRDefault="00D84CAB">
                        <w:r>
                          <w:rPr>
                            <w:rFonts w:cs="Arial"/>
                          </w:rPr>
                          <w:t>Base transparente</w:t>
                        </w:r>
                      </w:p>
                      <w:p w14:paraId="1EC9F5F4" w14:textId="77777777" w:rsidR="00D13D08" w:rsidRDefault="00D13D08"/>
                    </w:txbxContent>
                  </v:textbox>
                </v:shape>
                <v:shape id="Text Box 41713782" o:spid="_x0000_s1033" type="#_x0000_t202" style="position:absolute;left:23359;top:37338;width:16697;height:5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" filled="f" stroked="f" strokeweight=".5pt">
                  <v:textbox inset="3.6pt,,3.6pt">
                    <w:txbxContent>
                      <w:p w14:paraId="1EC9F5F5" w14:textId="77777777" w:rsidR="00D13D08" w:rsidRDefault="00D84CAB">
                        <w:pPr>
                          <w:rPr>
                            <w:lang w:val="pt-PT"/>
                          </w:rPr>
                        </w:pPr>
                        <w:r>
                          <w:rPr>
                            <w:rFonts w:cs="Arial"/>
                            <w:lang w:val="pt-PT"/>
                          </w:rPr>
                          <w:t>Tampa cinzenta da base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7160426" o:spid="_x0000_s1034" type="#_x0000_t75" alt="A picture containing text&#10;&#10;Description automatically generated" style="position:absolute;left:4064;width:19354;height:4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">
                  <v:imagedata r:id="rId39" o:title="A picture containing text&#10;&#10;Description automatically generated"/>
                </v:shape>
                <v:shape id="Text Box 1682567808" o:spid="_x0000_s1035" type="#_x0000_t202" style="position:absolute;left:-1369;top:33042;width:10366;height: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" filled="f" stroked="f" strokeweight=".5pt">
                  <v:textbox inset=",0,,0">
                    <w:txbxContent>
                      <w:p w14:paraId="1EC9F5F6" w14:textId="77777777" w:rsidR="00D13D08" w:rsidRDefault="00D84CAB">
                        <w:pPr>
                          <w:jc w:val="center"/>
                          <w:rPr>
                            <w:lang w:val="pt-PT"/>
                          </w:rPr>
                        </w:pPr>
                        <w:r>
                          <w:rPr>
                            <w:rFonts w:cs="Arial"/>
                            <w:lang w:val="pt-PT"/>
                          </w:rPr>
                          <w:t>Parte de baixo e extremidade da agulha</w:t>
                        </w:r>
                      </w:p>
                    </w:txbxContent>
                  </v:textbox>
                </v:shape>
                <v:shape id="Text Box 234761452" o:spid="_x0000_s1036" type="#_x0000_t202" style="position:absolute;left:-724;top:2031;width:10972;height:6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" filled="f" stroked="f" strokeweight=".5pt">
                  <v:textbox inset=",0,,0">
                    <w:txbxContent>
                      <w:p w14:paraId="1EC9F5F7" w14:textId="77777777" w:rsidR="00D13D08" w:rsidRDefault="00D84CAB">
                        <w:pPr>
                          <w:jc w:val="center"/>
                        </w:pPr>
                        <w:r>
                          <w:t>Parte de cima</w:t>
                        </w:r>
                      </w:p>
                    </w:txbxContent>
                  </v:textbox>
                </v:shape>
                <w10:anchorlock/>
              </v:group>
            </w:pict>
          </mc:Fallback>
        </mc:AlternateContent>
      </w:r>
    </w:p>
    <w:p w14:paraId="1EC9F07A" w14:textId="77777777" w:rsidR="00D13D08" w:rsidRPr="00AD4C45" w:rsidRDefault="00D13D08">
      <w:pPr>
        <w:keepNext/>
        <w:spacing w:line="240" w:lineRule="auto"/>
        <w:rPr>
          <w:rFonts w:asciiTheme="majorBidi" w:hAnsiTheme="majorBidi" w:cstheme="majorBidi"/>
          <w:b/>
          <w:color w:val="000000" w:themeColor="text1"/>
          <w:szCs w:val="22"/>
          <w:lang w:val="pt-PT"/>
        </w:rPr>
      </w:pPr>
    </w:p>
    <w:p w14:paraId="1EC9F07B" w14:textId="77777777" w:rsidR="00D13D08" w:rsidRPr="00AD4C45" w:rsidRDefault="00D84CAB">
      <w:pPr>
        <w:keepNext/>
        <w:spacing w:line="240" w:lineRule="auto"/>
        <w:rPr>
          <w:rFonts w:asciiTheme="majorBidi" w:hAnsiTheme="majorBidi" w:cstheme="majorBidi"/>
          <w:b/>
          <w:color w:val="000000" w:themeColor="text1"/>
          <w:szCs w:val="22"/>
          <w:lang w:val="pt-PT"/>
        </w:rPr>
      </w:pPr>
      <w:r w:rsidRPr="00AD4C45">
        <w:rPr>
          <w:rFonts w:asciiTheme="majorBidi" w:hAnsiTheme="majorBidi" w:cstheme="majorBidi"/>
          <w:b/>
          <w:color w:val="000000" w:themeColor="text1"/>
          <w:szCs w:val="22"/>
          <w:lang w:val="pt-PT"/>
        </w:rPr>
        <w:t>Preparar a injeção de Mounjaro</w:t>
      </w:r>
    </w:p>
    <w:p w14:paraId="1EC9F07C" w14:textId="77777777" w:rsidR="00D13D08" w:rsidRPr="00AD4C45" w:rsidRDefault="00D13D08">
      <w:pPr>
        <w:keepNext/>
        <w:tabs>
          <w:tab w:val="right" w:pos="10800"/>
        </w:tabs>
        <w:spacing w:line="240" w:lineRule="auto"/>
        <w:jc w:val="right"/>
        <w:rPr>
          <w:rFonts w:asciiTheme="majorBidi" w:hAnsiTheme="majorBidi" w:cstheme="majorBidi"/>
          <w:szCs w:val="22"/>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7"/>
        <w:gridCol w:w="6187"/>
      </w:tblGrid>
      <w:tr w:rsidR="00D13D08" w:rsidRPr="00AD4C45" w14:paraId="1EC9F080" w14:textId="77777777">
        <w:tc>
          <w:tcPr>
            <w:tcW w:w="9017" w:type="dxa"/>
            <w:gridSpan w:val="3"/>
            <w:vAlign w:val="center"/>
          </w:tcPr>
          <w:p w14:paraId="1EC9F07D" w14:textId="77777777" w:rsidR="00D13D08" w:rsidRPr="00AD4C45" w:rsidRDefault="00D84CAB">
            <w:pPr>
              <w:pStyle w:val="NormalExplicitLeft"/>
              <w:keepNext/>
              <w:jc w:val="left"/>
              <w:rPr>
                <w:rFonts w:asciiTheme="majorBidi" w:hAnsiTheme="majorBidi" w:cstheme="majorBidi"/>
                <w:lang w:val="pt-PT"/>
              </w:rPr>
            </w:pPr>
            <w:r w:rsidRPr="00AD4C45">
              <w:rPr>
                <w:rFonts w:asciiTheme="majorBidi" w:hAnsiTheme="majorBidi" w:cstheme="majorBidi"/>
                <w:b/>
                <w:bCs/>
                <w:lang w:val="pt-PT"/>
              </w:rPr>
              <w:t>Retire</w:t>
            </w:r>
            <w:r w:rsidRPr="00AD4C45">
              <w:rPr>
                <w:rFonts w:asciiTheme="majorBidi" w:hAnsiTheme="majorBidi" w:cstheme="majorBidi"/>
                <w:lang w:val="pt-PT"/>
              </w:rPr>
              <w:t xml:space="preserve"> a caneta do frigorífico.</w:t>
            </w:r>
          </w:p>
          <w:p w14:paraId="1EC9F07E" w14:textId="77777777" w:rsidR="00D13D08" w:rsidRPr="00AD4C45" w:rsidRDefault="00D13D08">
            <w:pPr>
              <w:keepNext/>
              <w:rPr>
                <w:rFonts w:asciiTheme="majorBidi" w:hAnsiTheme="majorBidi" w:cstheme="majorBidi"/>
                <w:lang w:val="pt-PT"/>
              </w:rPr>
            </w:pPr>
          </w:p>
          <w:p w14:paraId="1EC9F07F" w14:textId="77777777" w:rsidR="00D13D08" w:rsidRPr="00AD4C45" w:rsidRDefault="00D84CAB">
            <w:pPr>
              <w:pStyle w:val="NormalExplicitLeft"/>
              <w:keepNext/>
              <w:jc w:val="left"/>
              <w:rPr>
                <w:rFonts w:asciiTheme="majorBidi" w:hAnsiTheme="majorBidi" w:cstheme="majorBidi"/>
                <w:lang w:val="pt-PT"/>
              </w:rPr>
            </w:pPr>
            <w:r w:rsidRPr="00AD4C45">
              <w:rPr>
                <w:rFonts w:asciiTheme="majorBidi" w:hAnsiTheme="majorBidi" w:cstheme="majorBidi"/>
                <w:lang w:val="pt-PT"/>
              </w:rPr>
              <w:t>Deixe ficar a tampa cinzenta da base até estar preparado para dar a injeção</w:t>
            </w:r>
            <w:r w:rsidRPr="00AD4C45">
              <w:rPr>
                <w:rFonts w:asciiTheme="majorBidi" w:hAnsiTheme="majorBidi" w:cstheme="majorBidi"/>
                <w:color w:val="000000"/>
                <w:lang w:val="pt-PT"/>
              </w:rPr>
              <w:t>.</w:t>
            </w:r>
          </w:p>
        </w:tc>
      </w:tr>
      <w:tr w:rsidR="00D13D08" w:rsidRPr="00AD4C45" w14:paraId="1EC9F087" w14:textId="77777777">
        <w:tc>
          <w:tcPr>
            <w:tcW w:w="2830" w:type="dxa"/>
            <w:gridSpan w:val="2"/>
            <w:vAlign w:val="center"/>
          </w:tcPr>
          <w:p w14:paraId="1EC9F081" w14:textId="77777777" w:rsidR="00D13D08" w:rsidRPr="00AD4C45" w:rsidRDefault="00D13D08">
            <w:pPr>
              <w:keepNext/>
              <w:spacing w:line="240" w:lineRule="auto"/>
              <w:rPr>
                <w:rFonts w:asciiTheme="majorBidi" w:hAnsiTheme="majorBidi" w:cstheme="majorBidi"/>
                <w:b/>
                <w:bCs/>
                <w:lang w:val="pt-PT"/>
              </w:rPr>
            </w:pPr>
          </w:p>
          <w:p w14:paraId="1EC9F082"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 xml:space="preserve">Verifique </w:t>
            </w:r>
            <w:r w:rsidRPr="00AD4C45">
              <w:rPr>
                <w:rFonts w:asciiTheme="majorBidi" w:hAnsiTheme="majorBidi" w:cstheme="majorBidi"/>
                <w:lang w:val="pt-PT"/>
              </w:rPr>
              <w:t>o rótulo da caneta para ter a certeza de que tem o medicamento e a dose certos e que está dentro do prazo de validade.</w:t>
            </w:r>
          </w:p>
          <w:p w14:paraId="1EC9F083" w14:textId="77777777" w:rsidR="00D13D08" w:rsidRPr="00AD4C45" w:rsidRDefault="00D13D08">
            <w:pPr>
              <w:rPr>
                <w:rFonts w:asciiTheme="majorBidi" w:hAnsiTheme="majorBidi" w:cstheme="majorBidi"/>
                <w:lang w:val="pt-PT"/>
              </w:rPr>
            </w:pPr>
          </w:p>
          <w:p w14:paraId="1EC9F084"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Inspecione</w:t>
            </w:r>
            <w:r w:rsidRPr="00AD4C45">
              <w:rPr>
                <w:rFonts w:asciiTheme="majorBidi" w:hAnsiTheme="majorBidi" w:cstheme="majorBidi"/>
                <w:lang w:val="pt-PT"/>
              </w:rPr>
              <w:t xml:space="preserve"> a caneta para ter a certeza de que não está danificada.</w:t>
            </w:r>
          </w:p>
          <w:p w14:paraId="1EC9F085" w14:textId="77777777" w:rsidR="00D13D08" w:rsidRPr="00AD4C45" w:rsidRDefault="00D13D08">
            <w:pPr>
              <w:keepNext/>
              <w:spacing w:line="240" w:lineRule="auto"/>
              <w:rPr>
                <w:rFonts w:asciiTheme="majorBidi" w:hAnsiTheme="majorBidi" w:cstheme="majorBidi"/>
                <w:color w:val="000000" w:themeColor="text1"/>
                <w:lang w:val="pt-PT"/>
              </w:rPr>
            </w:pPr>
          </w:p>
        </w:tc>
        <w:tc>
          <w:tcPr>
            <w:tcW w:w="6187" w:type="dxa"/>
            <w:vAlign w:val="center"/>
          </w:tcPr>
          <w:p w14:paraId="1EC9F086"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noProof/>
                <w:lang w:val="pt-PT"/>
                <w14:ligatures w14:val="standardContextual"/>
              </w:rPr>
              <mc:AlternateContent>
                <mc:Choice Requires="wpg">
                  <w:drawing>
                    <wp:inline distT="0" distB="0" distL="0" distR="0" wp14:anchorId="1EC9F560" wp14:editId="1EC9F561">
                      <wp:extent cx="1000548" cy="1459865"/>
                      <wp:effectExtent l="0" t="0" r="9525" b="6985"/>
                      <wp:docPr id="633954820" name="Group 633954820"/>
                      <wp:cNvGraphicFramePr/>
                      <a:graphic xmlns:a="http://schemas.openxmlformats.org/drawingml/2006/main">
                        <a:graphicData uri="http://schemas.microsoft.com/office/word/2010/wordprocessingGroup">
                          <wpg:wgp>
                            <wpg:cNvGrpSpPr/>
                            <wpg:grpSpPr>
                              <a:xfrm>
                                <a:off x="0" y="0"/>
                                <a:ext cx="1000548" cy="1459865"/>
                                <a:chOff x="-95250" y="0"/>
                                <a:chExt cx="1000548" cy="1459865"/>
                              </a:xfrm>
                            </wpg:grpSpPr>
                            <pic:pic xmlns:pic="http://schemas.openxmlformats.org/drawingml/2006/picture">
                              <pic:nvPicPr>
                                <pic:cNvPr id="692247608" name="Picture 69224760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72533" y="0"/>
                                  <a:ext cx="532765" cy="1459865"/>
                                </a:xfrm>
                                <a:prstGeom prst="rect">
                                  <a:avLst/>
                                </a:prstGeom>
                              </pic:spPr>
                            </pic:pic>
                            <wps:wsp>
                              <wps:cNvPr id="1548941098" name="Text Box 1548941098"/>
                              <wps:cNvSpPr txBox="1"/>
                              <wps:spPr>
                                <a:xfrm>
                                  <a:off x="-95250" y="611717"/>
                                  <a:ext cx="680085" cy="483965"/>
                                </a:xfrm>
                                <a:prstGeom prst="rect">
                                  <a:avLst/>
                                </a:prstGeom>
                                <a:noFill/>
                                <a:ln w="6350">
                                  <a:noFill/>
                                </a:ln>
                              </wps:spPr>
                              <wps:txbx>
                                <w:txbxContent>
                                  <w:p w14:paraId="1EC9F5F8" w14:textId="77777777" w:rsidR="00D13D08" w:rsidRDefault="00D84CAB">
                                    <w:pPr>
                                      <w:rPr>
                                        <w:sz w:val="20"/>
                                      </w:rPr>
                                    </w:pPr>
                                    <w:r>
                                      <w:rPr>
                                        <w:sz w:val="20"/>
                                      </w:rPr>
                                      <w:t>Data de validade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1EC9F560" id="Group 633954820" o:spid="_x0000_s1037" style="width:78.8pt;height:114.95pt;mso-position-horizontal-relative:char;mso-position-vertical-relative:line" coordorigin="-952" coordsize="10005,145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">
                      <v:shape id="Picture 692247608" o:spid="_x0000_s1038" type="#_x0000_t75" style="position:absolute;left:3725;width:5327;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">
                        <v:imagedata r:id="rId41" o:title=""/>
                      </v:shape>
                      <v:shape id="Text Box 1548941098" o:spid="_x0000_s1039" type="#_x0000_t202" style="position:absolute;left:-952;top:6117;width:6800;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" filled="f" stroked="f" strokeweight=".5pt">
                        <v:textbox>
                          <w:txbxContent>
                            <w:p w14:paraId="1EC9F5F8" w14:textId="77777777" w:rsidR="00D13D08" w:rsidRDefault="00D84CAB">
                              <w:pPr>
                                <w:rPr>
                                  <w:sz w:val="20"/>
                                </w:rPr>
                              </w:pPr>
                              <w:r>
                                <w:rPr>
                                  <w:sz w:val="20"/>
                                </w:rPr>
                                <w:t>Data de validade</w:t>
                              </w:r>
                            </w:p>
                          </w:txbxContent>
                        </v:textbox>
                      </v:shape>
                      <w10:anchorlock/>
                    </v:group>
                  </w:pict>
                </mc:Fallback>
              </mc:AlternateContent>
            </w:r>
          </w:p>
        </w:tc>
      </w:tr>
      <w:tr w:rsidR="00D13D08" w:rsidRPr="00AD4C45" w14:paraId="1EC9F089" w14:textId="77777777">
        <w:tc>
          <w:tcPr>
            <w:tcW w:w="9017" w:type="dxa"/>
            <w:gridSpan w:val="3"/>
            <w:vAlign w:val="center"/>
          </w:tcPr>
          <w:p w14:paraId="1EC9F088"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Certifique-se de que o medicamento:</w:t>
            </w:r>
          </w:p>
        </w:tc>
      </w:tr>
      <w:tr w:rsidR="00D13D08" w:rsidRPr="00AD4C45" w14:paraId="1EC9F08E" w14:textId="77777777">
        <w:trPr>
          <w:trHeight w:val="690"/>
        </w:trPr>
        <w:tc>
          <w:tcPr>
            <w:tcW w:w="2263" w:type="dxa"/>
            <w:vAlign w:val="center"/>
          </w:tcPr>
          <w:p w14:paraId="1EC9F08A" w14:textId="77777777" w:rsidR="00D13D08" w:rsidRPr="00AD4C45" w:rsidRDefault="00D84CAB">
            <w:pPr>
              <w:pStyle w:val="NormalExplicitLeft"/>
              <w:tabs>
                <w:tab w:val="clear" w:pos="567"/>
                <w:tab w:val="left" w:pos="321"/>
              </w:tabs>
              <w:ind w:left="321" w:hanging="321"/>
              <w:jc w:val="left"/>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não está congelado</w:t>
            </w:r>
          </w:p>
          <w:p w14:paraId="1EC9F08B" w14:textId="77777777" w:rsidR="00D13D08" w:rsidRPr="00AD4C45" w:rsidRDefault="00D84CAB">
            <w:pPr>
              <w:pStyle w:val="NormalExplicitLeft"/>
              <w:tabs>
                <w:tab w:val="clear" w:pos="567"/>
                <w:tab w:val="left" w:pos="321"/>
              </w:tabs>
              <w:ind w:left="321" w:hanging="321"/>
              <w:jc w:val="left"/>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não está turvo</w:t>
            </w:r>
          </w:p>
        </w:tc>
        <w:tc>
          <w:tcPr>
            <w:tcW w:w="6754" w:type="dxa"/>
            <w:gridSpan w:val="2"/>
            <w:vAlign w:val="center"/>
          </w:tcPr>
          <w:p w14:paraId="1EC9F08C" w14:textId="77777777" w:rsidR="00D13D08" w:rsidRPr="00AD4C45" w:rsidRDefault="00D84CAB">
            <w:pPr>
              <w:pStyle w:val="NormalExplicitLeft"/>
              <w:ind w:left="324" w:hanging="284"/>
              <w:jc w:val="left"/>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incolor a ligeiramente amarelo</w:t>
            </w:r>
          </w:p>
          <w:p w14:paraId="1EC9F08D" w14:textId="77777777" w:rsidR="00D13D08" w:rsidRPr="00AD4C45" w:rsidRDefault="00D84CAB">
            <w:pPr>
              <w:pStyle w:val="NormalExplicitLeft"/>
              <w:ind w:left="324" w:hanging="284"/>
              <w:jc w:val="left"/>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não tem partículas</w:t>
            </w:r>
          </w:p>
        </w:tc>
      </w:tr>
      <w:tr w:rsidR="00D13D08" w:rsidRPr="00AD4C45" w14:paraId="1EC9F090" w14:textId="77777777">
        <w:tc>
          <w:tcPr>
            <w:tcW w:w="9017" w:type="dxa"/>
            <w:gridSpan w:val="3"/>
            <w:vAlign w:val="center"/>
          </w:tcPr>
          <w:p w14:paraId="1EC9F08F"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Lave</w:t>
            </w:r>
            <w:r w:rsidRPr="00AD4C45">
              <w:rPr>
                <w:rFonts w:asciiTheme="majorBidi" w:hAnsiTheme="majorBidi" w:cstheme="majorBidi"/>
                <w:lang w:val="pt-PT"/>
              </w:rPr>
              <w:t xml:space="preserve"> as mãos.</w:t>
            </w:r>
          </w:p>
        </w:tc>
      </w:tr>
    </w:tbl>
    <w:p w14:paraId="1EC9F091" w14:textId="77777777" w:rsidR="00D13D08" w:rsidRPr="00AD4C45" w:rsidRDefault="00D13D08">
      <w:pPr>
        <w:spacing w:line="240" w:lineRule="auto"/>
        <w:rPr>
          <w:rFonts w:asciiTheme="majorBidi" w:hAnsiTheme="majorBidi" w:cstheme="majorBidi"/>
          <w:szCs w:val="22"/>
          <w:lang w:val="pt-PT"/>
        </w:rPr>
      </w:pPr>
    </w:p>
    <w:p w14:paraId="1EC9F092" w14:textId="77777777" w:rsidR="00D13D08" w:rsidRPr="00AD4C45" w:rsidRDefault="00D84CAB">
      <w:pPr>
        <w:keepNext/>
        <w:spacing w:line="240" w:lineRule="auto"/>
        <w:rPr>
          <w:rFonts w:asciiTheme="majorBidi" w:hAnsiTheme="majorBidi" w:cstheme="majorBidi"/>
          <w:b/>
          <w:bCs/>
          <w:color w:val="000000" w:themeColor="text1"/>
          <w:szCs w:val="22"/>
          <w:lang w:val="pt-PT"/>
        </w:rPr>
      </w:pPr>
      <w:r w:rsidRPr="00AD4C45">
        <w:rPr>
          <w:rFonts w:asciiTheme="majorBidi" w:hAnsiTheme="majorBidi" w:cstheme="majorBidi"/>
          <w:b/>
          <w:bCs/>
          <w:color w:val="000000" w:themeColor="text1"/>
          <w:szCs w:val="22"/>
          <w:lang w:val="pt-PT"/>
        </w:rPr>
        <w:lastRenderedPageBreak/>
        <w:t>Escolha o local de injeção</w:t>
      </w:r>
    </w:p>
    <w:p w14:paraId="1EC9F093" w14:textId="77777777" w:rsidR="00D13D08" w:rsidRPr="00AD4C45" w:rsidRDefault="00D13D08">
      <w:pPr>
        <w:keepNext/>
        <w:spacing w:line="240" w:lineRule="auto"/>
        <w:rPr>
          <w:rFonts w:asciiTheme="majorBidi" w:hAnsiTheme="majorBidi" w:cstheme="majorBidi"/>
          <w:szCs w:val="22"/>
          <w:lang w:val="pt-PT"/>
        </w:rPr>
      </w:pPr>
    </w:p>
    <w:p w14:paraId="1EC9F094" w14:textId="77777777" w:rsidR="00D13D08" w:rsidRPr="00AD4C45" w:rsidRDefault="00D84CAB">
      <w:pPr>
        <w:keepNext/>
        <w:spacing w:line="240" w:lineRule="auto"/>
        <w:rPr>
          <w:rFonts w:asciiTheme="majorBidi" w:hAnsiTheme="majorBidi" w:cstheme="majorBidi"/>
          <w:color w:val="000000" w:themeColor="text1"/>
          <w:szCs w:val="22"/>
          <w:lang w:val="pt-PT"/>
        </w:rPr>
      </w:pPr>
      <w:r w:rsidRPr="00AD4C45">
        <w:rPr>
          <w:rFonts w:asciiTheme="majorBidi" w:hAnsiTheme="majorBidi" w:cstheme="majorBidi"/>
          <w:szCs w:val="22"/>
          <w:lang w:val="pt-PT"/>
        </w:rPr>
        <w:t>O seu médico, enfermeiro ou farmacêutico podem ajudá-lo a escolher o melhor local de injeção para si.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380"/>
      </w:tblGrid>
      <w:tr w:rsidR="00D13D08" w:rsidRPr="00AD4C45" w14:paraId="1EC9F098" w14:textId="77777777">
        <w:trPr>
          <w:trHeight w:val="1971"/>
        </w:trPr>
        <w:tc>
          <w:tcPr>
            <w:tcW w:w="932" w:type="pct"/>
            <w:tcMar>
              <w:left w:w="58" w:type="dxa"/>
              <w:right w:w="115" w:type="dxa"/>
            </w:tcMar>
          </w:tcPr>
          <w:p w14:paraId="1EC9F095" w14:textId="77777777" w:rsidR="00D13D08" w:rsidRPr="00AD4C45" w:rsidRDefault="00D84CAB">
            <w:pPr>
              <w:keepNext/>
              <w:spacing w:line="240" w:lineRule="auto"/>
              <w:jc w:val="center"/>
              <w:rPr>
                <w:rFonts w:asciiTheme="majorBidi" w:hAnsiTheme="majorBidi" w:cstheme="majorBidi"/>
                <w:lang w:val="pt-PT"/>
              </w:rPr>
            </w:pPr>
            <w:r w:rsidRPr="00AD4C45">
              <w:rPr>
                <w:rFonts w:asciiTheme="majorBidi" w:hAnsiTheme="majorBidi" w:cstheme="majorBidi"/>
                <w:noProof/>
                <w:lang w:val="pt-PT"/>
              </w:rPr>
              <w:drawing>
                <wp:anchor distT="0" distB="0" distL="114300" distR="114300" simplePos="0" relativeHeight="251658241" behindDoc="0" locked="0" layoutInCell="1" allowOverlap="1" wp14:anchorId="1EC9F562" wp14:editId="1EC9F563">
                  <wp:simplePos x="0" y="0"/>
                  <wp:positionH relativeFrom="column">
                    <wp:posOffset>29845</wp:posOffset>
                  </wp:positionH>
                  <wp:positionV relativeFrom="paragraph">
                    <wp:posOffset>0</wp:posOffset>
                  </wp:positionV>
                  <wp:extent cx="896506" cy="1384033"/>
                  <wp:effectExtent l="0" t="0" r="0" b="6985"/>
                  <wp:wrapSquare wrapText="bothSides"/>
                  <wp:docPr id="54551222" name="Picture 5455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1222" name="Picture 22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4068" w:type="pct"/>
          </w:tcPr>
          <w:p w14:paraId="1EC9F096" w14:textId="77777777" w:rsidR="00D13D08" w:rsidRPr="00AD4C45" w:rsidRDefault="00D84CAB">
            <w:pPr>
              <w:pStyle w:val="NormalExplicitLeft"/>
              <w:keepNext/>
              <w:spacing w:line="240" w:lineRule="auto"/>
              <w:jc w:val="left"/>
              <w:rPr>
                <w:rFonts w:asciiTheme="majorBidi" w:hAnsiTheme="majorBidi" w:cstheme="majorBidi"/>
                <w:color w:val="000000" w:themeColor="text1"/>
                <w:lang w:val="pt-PT"/>
              </w:rPr>
            </w:pPr>
            <w:r w:rsidRPr="00AD4C45">
              <w:rPr>
                <w:rFonts w:asciiTheme="majorBidi" w:hAnsiTheme="majorBidi" w:cstheme="majorBidi"/>
                <w:lang w:val="pt-PT"/>
              </w:rPr>
              <w:t>Você ou outra pessoa podem injetar o medicamento na sua barriga (abdómen) distando pelo menos 5 cm do umbigo ou coxa.</w:t>
            </w:r>
          </w:p>
          <w:p w14:paraId="1EC9F097" w14:textId="77777777" w:rsidR="00D13D08" w:rsidRPr="00AD4C45" w:rsidRDefault="00D13D08">
            <w:pPr>
              <w:keepNext/>
              <w:spacing w:line="240" w:lineRule="auto"/>
              <w:rPr>
                <w:rFonts w:asciiTheme="majorBidi" w:hAnsiTheme="majorBidi" w:cstheme="majorBidi"/>
                <w:lang w:val="pt-PT"/>
              </w:rPr>
            </w:pPr>
          </w:p>
        </w:tc>
      </w:tr>
      <w:tr w:rsidR="00D13D08" w:rsidRPr="00AD4C45" w14:paraId="1EC9F09F" w14:textId="77777777">
        <w:trPr>
          <w:trHeight w:val="2079"/>
        </w:trPr>
        <w:tc>
          <w:tcPr>
            <w:tcW w:w="932" w:type="pct"/>
            <w:tcMar>
              <w:left w:w="58" w:type="dxa"/>
              <w:right w:w="115" w:type="dxa"/>
            </w:tcMar>
          </w:tcPr>
          <w:p w14:paraId="1EC9F099" w14:textId="77777777" w:rsidR="00D13D08" w:rsidRPr="00AD4C45" w:rsidRDefault="00D84CAB">
            <w:pPr>
              <w:pStyle w:val="BodyText"/>
              <w:keepNext/>
              <w:widowControl w:val="0"/>
              <w:tabs>
                <w:tab w:val="left" w:pos="392"/>
              </w:tabs>
              <w:ind w:left="360" w:hanging="360"/>
              <w:jc w:val="center"/>
              <w:rPr>
                <w:rFonts w:asciiTheme="majorBidi" w:hAnsiTheme="majorBidi" w:cstheme="majorBidi"/>
                <w:lang w:val="pt-PT"/>
              </w:rPr>
            </w:pPr>
            <w:r w:rsidRPr="00AD4C45">
              <w:rPr>
                <w:rFonts w:asciiTheme="majorBidi" w:hAnsiTheme="majorBidi" w:cstheme="majorBidi"/>
                <w:noProof/>
                <w:lang w:val="pt-PT"/>
              </w:rPr>
              <w:drawing>
                <wp:anchor distT="0" distB="0" distL="114300" distR="114300" simplePos="0" relativeHeight="251658242" behindDoc="0" locked="0" layoutInCell="1" allowOverlap="1" wp14:anchorId="1EC9F564" wp14:editId="1EC9F565">
                  <wp:simplePos x="0" y="0"/>
                  <wp:positionH relativeFrom="column">
                    <wp:posOffset>39370</wp:posOffset>
                  </wp:positionH>
                  <wp:positionV relativeFrom="paragraph">
                    <wp:posOffset>3175</wp:posOffset>
                  </wp:positionV>
                  <wp:extent cx="883447" cy="1357138"/>
                  <wp:effectExtent l="0" t="0" r="0" b="0"/>
                  <wp:wrapSquare wrapText="bothSides"/>
                  <wp:docPr id="1006128780" name="Picture 1006128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28780" name="Picture 22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4068" w:type="pct"/>
          </w:tcPr>
          <w:p w14:paraId="1EC9F09A"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A injeção na parte de trás da parte superior do seu braço deve ser dada por outra pessoa.</w:t>
            </w:r>
          </w:p>
          <w:p w14:paraId="1EC9F09B" w14:textId="77777777" w:rsidR="00D13D08" w:rsidRPr="00AD4C45" w:rsidRDefault="00D13D08">
            <w:pPr>
              <w:rPr>
                <w:rFonts w:asciiTheme="majorBidi" w:hAnsiTheme="majorBidi" w:cstheme="majorBidi"/>
                <w:lang w:val="pt-PT"/>
              </w:rPr>
            </w:pPr>
          </w:p>
          <w:p w14:paraId="1EC9F09C"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Alterne (rode) o local de injeção todas as semanas.</w:t>
            </w:r>
          </w:p>
          <w:p w14:paraId="1EC9F09D" w14:textId="77777777" w:rsidR="00D13D08" w:rsidRPr="00AD4C45" w:rsidRDefault="00D13D08">
            <w:pPr>
              <w:rPr>
                <w:rFonts w:asciiTheme="majorBidi" w:hAnsiTheme="majorBidi" w:cstheme="majorBidi"/>
                <w:lang w:val="pt-PT"/>
              </w:rPr>
            </w:pPr>
          </w:p>
          <w:p w14:paraId="1EC9F09E" w14:textId="77777777" w:rsidR="00D13D08" w:rsidRPr="00AD4C45" w:rsidRDefault="00D84CAB">
            <w:pPr>
              <w:pStyle w:val="NormalExplicitLeft"/>
              <w:jc w:val="left"/>
              <w:rPr>
                <w:rFonts w:asciiTheme="majorBidi" w:eastAsia="Arial" w:hAnsiTheme="majorBidi" w:cstheme="majorBidi"/>
                <w:lang w:val="pt-PT"/>
              </w:rPr>
            </w:pPr>
            <w:r w:rsidRPr="00AD4C45">
              <w:rPr>
                <w:rFonts w:asciiTheme="majorBidi" w:hAnsiTheme="majorBidi" w:cstheme="majorBidi"/>
                <w:lang w:val="pt-PT"/>
              </w:rPr>
              <w:t>Pode utilizar a mesma zona do corpo, mas garanta que escolhe um local de injeção diferente nessa zona.</w:t>
            </w:r>
          </w:p>
        </w:tc>
      </w:tr>
    </w:tbl>
    <w:p w14:paraId="1EC9F0A0" w14:textId="77777777" w:rsidR="00D13D08" w:rsidRPr="00AD4C45" w:rsidRDefault="00D13D08">
      <w:pPr>
        <w:spacing w:line="240" w:lineRule="auto"/>
        <w:rPr>
          <w:rFonts w:asciiTheme="majorBidi" w:hAnsiTheme="majorBidi" w:cstheme="majorBidi"/>
          <w:szCs w:val="22"/>
          <w:lang w:val="pt-PT"/>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9"/>
        <w:gridCol w:w="2067"/>
        <w:gridCol w:w="5673"/>
      </w:tblGrid>
      <w:tr w:rsidR="00D13D08" w:rsidRPr="00AD4C45" w14:paraId="1EC9F0A3" w14:textId="77777777">
        <w:trPr>
          <w:trHeight w:val="372"/>
        </w:trPr>
        <w:tc>
          <w:tcPr>
            <w:tcW w:w="1165" w:type="dxa"/>
            <w:vAlign w:val="center"/>
          </w:tcPr>
          <w:p w14:paraId="1EC9F0A1"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 xml:space="preserve">Passo </w:t>
            </w:r>
            <w:r w:rsidRPr="00AD4C45">
              <w:rPr>
                <w:rFonts w:asciiTheme="majorBidi" w:hAnsiTheme="majorBidi" w:cstheme="majorBidi"/>
                <w:b/>
                <w:bCs/>
                <w:lang w:val="pt-PT"/>
              </w:rPr>
              <w:t>1</w:t>
            </w:r>
          </w:p>
        </w:tc>
        <w:tc>
          <w:tcPr>
            <w:tcW w:w="8474" w:type="dxa"/>
            <w:gridSpan w:val="2"/>
            <w:vAlign w:val="center"/>
          </w:tcPr>
          <w:p w14:paraId="1EC9F0A2" w14:textId="77777777" w:rsidR="00D13D08" w:rsidRPr="00AD4C45" w:rsidRDefault="00D84CAB">
            <w:pPr>
              <w:pStyle w:val="NormalExplicitLeft"/>
              <w:jc w:val="left"/>
              <w:rPr>
                <w:rFonts w:asciiTheme="majorBidi" w:hAnsiTheme="majorBidi" w:cstheme="majorBidi"/>
                <w:b/>
                <w:bCs/>
                <w:lang w:val="pt-PT"/>
              </w:rPr>
            </w:pPr>
            <w:r w:rsidRPr="00AD4C45">
              <w:rPr>
                <w:rFonts w:asciiTheme="majorBidi" w:hAnsiTheme="majorBidi" w:cstheme="majorBidi"/>
                <w:b/>
                <w:bCs/>
                <w:lang w:val="pt-PT"/>
              </w:rPr>
              <w:t>Retire a tampa cinzenta da base</w:t>
            </w:r>
          </w:p>
        </w:tc>
      </w:tr>
      <w:tr w:rsidR="00D13D08" w:rsidRPr="00AD4C45" w14:paraId="1EC9F0AA" w14:textId="77777777">
        <w:tc>
          <w:tcPr>
            <w:tcW w:w="3209" w:type="dxa"/>
            <w:gridSpan w:val="2"/>
            <w:vMerge w:val="restart"/>
            <w:tcMar>
              <w:left w:w="115" w:type="dxa"/>
              <w:right w:w="43" w:type="dxa"/>
            </w:tcMar>
          </w:tcPr>
          <w:p w14:paraId="1EC9F0A4" w14:textId="77777777" w:rsidR="00D13D08" w:rsidRPr="00AD4C45" w:rsidRDefault="00D84CAB">
            <w:pPr>
              <w:spacing w:line="240" w:lineRule="auto"/>
              <w:ind w:right="432"/>
              <w:rPr>
                <w:rFonts w:asciiTheme="majorBidi" w:hAnsiTheme="majorBidi" w:cstheme="majorBidi"/>
                <w:bCs/>
                <w:lang w:val="pt-PT"/>
              </w:rPr>
            </w:pPr>
            <w:r w:rsidRPr="00AD4C45">
              <w:rPr>
                <w:rFonts w:asciiTheme="majorBidi" w:hAnsiTheme="majorBidi" w:cstheme="majorBidi"/>
                <w:noProof/>
                <w:lang w:val="pt-PT"/>
                <w14:ligatures w14:val="standardContextual"/>
              </w:rPr>
              <mc:AlternateContent>
                <mc:Choice Requires="wpg">
                  <w:drawing>
                    <wp:inline distT="0" distB="0" distL="0" distR="0" wp14:anchorId="1EC9F566" wp14:editId="1EC9F567">
                      <wp:extent cx="2143125" cy="1876602"/>
                      <wp:effectExtent l="0" t="0" r="0" b="0"/>
                      <wp:docPr id="776664730" name="Group 776664730"/>
                      <wp:cNvGraphicFramePr/>
                      <a:graphic xmlns:a="http://schemas.openxmlformats.org/drawingml/2006/main">
                        <a:graphicData uri="http://schemas.microsoft.com/office/word/2010/wordprocessingGroup">
                          <wpg:wgp>
                            <wpg:cNvGrpSpPr/>
                            <wpg:grpSpPr>
                              <a:xfrm>
                                <a:off x="0" y="0"/>
                                <a:ext cx="2143125" cy="1876602"/>
                                <a:chOff x="-160679" y="0"/>
                                <a:chExt cx="2143125" cy="1876602"/>
                              </a:xfrm>
                            </wpg:grpSpPr>
                            <pic:pic xmlns:pic="http://schemas.openxmlformats.org/drawingml/2006/picture">
                              <pic:nvPicPr>
                                <pic:cNvPr id="28643287" name="Picture 28643287"/>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219075" y="0"/>
                                  <a:ext cx="1414145" cy="1737360"/>
                                </a:xfrm>
                                <a:prstGeom prst="rect">
                                  <a:avLst/>
                                </a:prstGeom>
                              </pic:spPr>
                            </pic:pic>
                            <wps:wsp>
                              <wps:cNvPr id="229678347" name="Text Box 229678347"/>
                              <wps:cNvSpPr txBox="1"/>
                              <wps:spPr>
                                <a:xfrm>
                                  <a:off x="835406" y="960881"/>
                                  <a:ext cx="1147040" cy="304800"/>
                                </a:xfrm>
                                <a:prstGeom prst="rect">
                                  <a:avLst/>
                                </a:prstGeom>
                                <a:noFill/>
                                <a:ln w="6350">
                                  <a:noFill/>
                                </a:ln>
                              </wps:spPr>
                              <wps:txbx>
                                <w:txbxContent>
                                  <w:p w14:paraId="1EC9F5F9" w14:textId="77777777" w:rsidR="00D13D08" w:rsidRDefault="00D84CAB">
                                    <w:pPr>
                                      <w:rPr>
                                        <w:color w:val="FFFFFF" w:themeColor="background1"/>
                                        <w:sz w:val="15"/>
                                        <w:szCs w:val="15"/>
                                      </w:rPr>
                                    </w:pPr>
                                    <w:r>
                                      <w:rPr>
                                        <w:color w:val="FFFFFF" w:themeColor="background1"/>
                                        <w:sz w:val="15"/>
                                        <w:szCs w:val="15"/>
                                      </w:rPr>
                                      <w:t>base transparente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544871545" name="Text Box 544871545"/>
                              <wps:cNvSpPr txBox="1"/>
                              <wps:spPr>
                                <a:xfrm>
                                  <a:off x="-160679" y="1183735"/>
                                  <a:ext cx="678575" cy="692867"/>
                                </a:xfrm>
                                <a:prstGeom prst="rect">
                                  <a:avLst/>
                                </a:prstGeom>
                                <a:noFill/>
                                <a:ln w="6350">
                                  <a:noFill/>
                                </a:ln>
                              </wps:spPr>
                              <wps:txbx>
                                <w:txbxContent>
                                  <w:p w14:paraId="1EC9F5FA" w14:textId="77777777" w:rsidR="00D13D08" w:rsidRDefault="00D84CAB">
                                    <w:pPr>
                                      <w:rPr>
                                        <w:sz w:val="20"/>
                                      </w:rPr>
                                    </w:pPr>
                                    <w:r>
                                      <w:rPr>
                                        <w:sz w:val="20"/>
                                      </w:rPr>
                                      <w:t>Base cinzenta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1EC9F566" id="Group 776664730" o:spid="_x0000_s1040" style="width:168.75pt;height:147.75pt;mso-position-horizontal-relative:char;mso-position-vertical-relative:line" coordorigin="-1606" coordsize="21431,18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">
                      <v:shape id="Picture 28643287" o:spid="_x0000_s1041" type="#_x0000_t75" style="position:absolute;left:2190;width:14142;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r:id="rId45" o:title=""/>
                      </v:shape>
                      <v:shape id="Text Box 229678347" o:spid="_x0000_s1042" type="#_x0000_t202" style="position:absolute;left:8354;top:9608;width:1147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filled="f" stroked="f" strokeweight=".5pt">
                        <v:textbox>
                          <w:txbxContent>
                            <w:p w14:paraId="1EC9F5F9" w14:textId="77777777" w:rsidR="00D13D08" w:rsidRDefault="00D84CAB">
                              <w:pPr>
                                <w:rPr>
                                  <w:color w:val="FFFFFF" w:themeColor="background1"/>
                                  <w:sz w:val="15"/>
                                  <w:szCs w:val="15"/>
                                </w:rPr>
                              </w:pPr>
                              <w:r>
                                <w:rPr>
                                  <w:color w:val="FFFFFF" w:themeColor="background1"/>
                                  <w:sz w:val="15"/>
                                  <w:szCs w:val="15"/>
                                </w:rPr>
                                <w:t>base transparente</w:t>
                              </w:r>
                            </w:p>
                          </w:txbxContent>
                        </v:textbox>
                      </v:shape>
                      <v:shape id="Text Box 544871545" o:spid="_x0000_s1043" type="#_x0000_t202" style="position:absolute;left:-1606;top:11837;width:6784;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" filled="f" stroked="f" strokeweight=".5pt">
                        <v:textbox>
                          <w:txbxContent>
                            <w:p w14:paraId="1EC9F5FA" w14:textId="77777777" w:rsidR="00D13D08" w:rsidRDefault="00D84CAB">
                              <w:pPr>
                                <w:rPr>
                                  <w:sz w:val="20"/>
                                </w:rPr>
                              </w:pPr>
                              <w:r>
                                <w:rPr>
                                  <w:sz w:val="20"/>
                                </w:rPr>
                                <w:t>Base cinzenta</w:t>
                              </w:r>
                            </w:p>
                          </w:txbxContent>
                        </v:textbox>
                      </v:shape>
                      <w10:anchorlock/>
                    </v:group>
                  </w:pict>
                </mc:Fallback>
              </mc:AlternateContent>
            </w:r>
          </w:p>
        </w:tc>
        <w:tc>
          <w:tcPr>
            <w:tcW w:w="6430" w:type="dxa"/>
          </w:tcPr>
          <w:p w14:paraId="1EC9F0A5"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 xml:space="preserve">Certifique-se de que a caneta está </w:t>
            </w:r>
            <w:r w:rsidRPr="00AD4C45">
              <w:rPr>
                <w:rFonts w:asciiTheme="majorBidi" w:hAnsiTheme="majorBidi" w:cstheme="majorBidi"/>
                <w:b/>
                <w:bCs/>
                <w:lang w:val="pt-PT"/>
              </w:rPr>
              <w:t>travada.</w:t>
            </w:r>
          </w:p>
          <w:p w14:paraId="1EC9F0A6" w14:textId="77777777" w:rsidR="00D13D08" w:rsidRPr="00AD4C45" w:rsidRDefault="00D13D08">
            <w:pPr>
              <w:rPr>
                <w:rFonts w:asciiTheme="majorBidi" w:hAnsiTheme="majorBidi" w:cstheme="majorBidi"/>
                <w:lang w:val="pt-PT"/>
              </w:rPr>
            </w:pPr>
          </w:p>
          <w:p w14:paraId="1EC9F0A7"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Não</w:t>
            </w:r>
            <w:r w:rsidRPr="00AD4C45">
              <w:rPr>
                <w:rFonts w:asciiTheme="majorBidi" w:hAnsiTheme="majorBidi" w:cstheme="majorBidi"/>
                <w:lang w:val="pt-PT"/>
              </w:rPr>
              <w:t xml:space="preserve"> destrave a caneta enquanto a base transparente não estiver colocada sobre a sua pele e não estiver pronto para dar a injeção.</w:t>
            </w:r>
          </w:p>
          <w:p w14:paraId="1EC9F0A8" w14:textId="77777777" w:rsidR="00D13D08" w:rsidRPr="00AD4C45" w:rsidRDefault="00D13D08">
            <w:pPr>
              <w:rPr>
                <w:rFonts w:asciiTheme="majorBidi" w:hAnsiTheme="majorBidi" w:cstheme="majorBidi"/>
                <w:lang w:val="pt-PT"/>
              </w:rPr>
            </w:pPr>
          </w:p>
          <w:p w14:paraId="1EC9F0A9" w14:textId="77777777" w:rsidR="00D13D08" w:rsidRPr="00AD4C45" w:rsidRDefault="00D13D08">
            <w:pPr>
              <w:rPr>
                <w:rFonts w:asciiTheme="majorBidi" w:hAnsiTheme="majorBidi" w:cstheme="majorBidi"/>
                <w:lang w:val="pt-PT"/>
              </w:rPr>
            </w:pPr>
          </w:p>
        </w:tc>
      </w:tr>
      <w:tr w:rsidR="00D13D08" w:rsidRPr="00AD4C45" w14:paraId="1EC9F0B1" w14:textId="77777777">
        <w:trPr>
          <w:trHeight w:val="1898"/>
        </w:trPr>
        <w:tc>
          <w:tcPr>
            <w:tcW w:w="3209" w:type="dxa"/>
            <w:gridSpan w:val="2"/>
            <w:vMerge/>
          </w:tcPr>
          <w:p w14:paraId="1EC9F0AB" w14:textId="77777777" w:rsidR="00D13D08" w:rsidRPr="00AD4C45" w:rsidRDefault="00D13D08">
            <w:pPr>
              <w:spacing w:line="240" w:lineRule="auto"/>
              <w:rPr>
                <w:rFonts w:asciiTheme="majorBidi" w:hAnsiTheme="majorBidi" w:cstheme="majorBidi"/>
                <w:lang w:val="pt-PT"/>
              </w:rPr>
            </w:pPr>
          </w:p>
        </w:tc>
        <w:tc>
          <w:tcPr>
            <w:tcW w:w="6430" w:type="dxa"/>
            <w:vAlign w:val="center"/>
          </w:tcPr>
          <w:p w14:paraId="1EC9F0AC"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Retire</w:t>
            </w:r>
            <w:r w:rsidRPr="00AD4C45">
              <w:rPr>
                <w:rFonts w:asciiTheme="majorBidi" w:hAnsiTheme="majorBidi" w:cstheme="majorBidi"/>
                <w:lang w:val="pt-PT"/>
              </w:rPr>
              <w:t xml:space="preserve"> a tampa cinzenta da base a direito e deite-a fora.</w:t>
            </w:r>
          </w:p>
          <w:p w14:paraId="1EC9F0AD" w14:textId="77777777" w:rsidR="00D13D08" w:rsidRPr="00AD4C45" w:rsidRDefault="00D13D08">
            <w:pPr>
              <w:rPr>
                <w:rFonts w:asciiTheme="majorBidi" w:hAnsiTheme="majorBidi" w:cstheme="majorBidi"/>
                <w:lang w:val="pt-PT"/>
              </w:rPr>
            </w:pPr>
          </w:p>
          <w:p w14:paraId="1EC9F0AE"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Não</w:t>
            </w:r>
            <w:r w:rsidRPr="00AD4C45">
              <w:rPr>
                <w:rFonts w:asciiTheme="majorBidi" w:hAnsiTheme="majorBidi" w:cstheme="majorBidi"/>
                <w:lang w:val="pt-PT"/>
              </w:rPr>
              <w:t xml:space="preserve"> torne a colocar a tampa cinzenta da base – pode danificar a agulha.</w:t>
            </w:r>
          </w:p>
          <w:p w14:paraId="1EC9F0AF" w14:textId="77777777" w:rsidR="00D13D08" w:rsidRPr="00AD4C45" w:rsidRDefault="00D13D08">
            <w:pPr>
              <w:rPr>
                <w:rFonts w:asciiTheme="majorBidi" w:hAnsiTheme="majorBidi" w:cstheme="majorBidi"/>
                <w:lang w:val="pt-PT"/>
              </w:rPr>
            </w:pPr>
          </w:p>
          <w:p w14:paraId="1EC9F0B0"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Não</w:t>
            </w:r>
            <w:r w:rsidRPr="00AD4C45">
              <w:rPr>
                <w:rFonts w:asciiTheme="majorBidi" w:hAnsiTheme="majorBidi" w:cstheme="majorBidi"/>
                <w:lang w:val="pt-PT"/>
              </w:rPr>
              <w:t xml:space="preserve"> toque na agulha.</w:t>
            </w:r>
          </w:p>
        </w:tc>
      </w:tr>
    </w:tbl>
    <w:p w14:paraId="1EC9F0B2" w14:textId="77777777" w:rsidR="00D13D08" w:rsidRPr="00AD4C45" w:rsidRDefault="00D13D08">
      <w:pPr>
        <w:spacing w:line="240" w:lineRule="auto"/>
        <w:rPr>
          <w:rFonts w:asciiTheme="majorBidi" w:hAnsiTheme="majorBidi" w:cstheme="majorBidi"/>
          <w:szCs w:val="22"/>
          <w:lang w:val="pt-PT"/>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D13D08" w:rsidRPr="00AD4C45" w14:paraId="1EC9F0B5" w14:textId="77777777">
        <w:trPr>
          <w:cantSplit/>
          <w:trHeight w:val="404"/>
        </w:trPr>
        <w:tc>
          <w:tcPr>
            <w:tcW w:w="1165" w:type="dxa"/>
            <w:vAlign w:val="center"/>
          </w:tcPr>
          <w:p w14:paraId="1EC9F0B3"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 xml:space="preserve">Passo </w:t>
            </w:r>
            <w:r w:rsidRPr="00AD4C45">
              <w:rPr>
                <w:rFonts w:asciiTheme="majorBidi" w:hAnsiTheme="majorBidi" w:cstheme="majorBidi"/>
                <w:b/>
                <w:bCs/>
                <w:lang w:val="pt-PT"/>
              </w:rPr>
              <w:t>2</w:t>
            </w:r>
          </w:p>
        </w:tc>
        <w:tc>
          <w:tcPr>
            <w:tcW w:w="9630" w:type="dxa"/>
            <w:gridSpan w:val="2"/>
            <w:vAlign w:val="center"/>
          </w:tcPr>
          <w:p w14:paraId="1EC9F0B4" w14:textId="77777777" w:rsidR="00D13D08" w:rsidRPr="00AD4C45" w:rsidRDefault="00D84CAB">
            <w:pPr>
              <w:pStyle w:val="NormalExplicitLeft"/>
              <w:jc w:val="left"/>
              <w:rPr>
                <w:rFonts w:asciiTheme="majorBidi" w:hAnsiTheme="majorBidi" w:cstheme="majorBidi"/>
                <w:b/>
                <w:bCs/>
                <w:lang w:val="pt-PT"/>
              </w:rPr>
            </w:pPr>
            <w:r w:rsidRPr="00AD4C45">
              <w:rPr>
                <w:rFonts w:asciiTheme="majorBidi" w:hAnsiTheme="majorBidi" w:cstheme="majorBidi"/>
                <w:b/>
                <w:bCs/>
                <w:lang w:val="pt-PT"/>
              </w:rPr>
              <w:t>Coloque a base transparente sobre a pele e a seguir destrave a caneta</w:t>
            </w:r>
          </w:p>
        </w:tc>
      </w:tr>
      <w:tr w:rsidR="00D13D08" w:rsidRPr="00AD4C45" w14:paraId="1EC9F0B8" w14:textId="77777777">
        <w:trPr>
          <w:cantSplit/>
          <w:trHeight w:val="1779"/>
        </w:trPr>
        <w:tc>
          <w:tcPr>
            <w:tcW w:w="2245" w:type="dxa"/>
            <w:gridSpan w:val="2"/>
            <w:tcMar>
              <w:left w:w="115" w:type="dxa"/>
              <w:right w:w="43" w:type="dxa"/>
            </w:tcMar>
            <w:vAlign w:val="center"/>
          </w:tcPr>
          <w:p w14:paraId="1EC9F0B6" w14:textId="77777777" w:rsidR="00D13D08" w:rsidRPr="00AD4C45" w:rsidRDefault="00D84CAB">
            <w:pPr>
              <w:spacing w:line="240" w:lineRule="auto"/>
              <w:ind w:right="432"/>
              <w:rPr>
                <w:rFonts w:asciiTheme="majorBidi" w:hAnsiTheme="majorBidi" w:cstheme="majorBidi"/>
                <w:bCs/>
                <w:lang w:val="pt-PT"/>
              </w:rPr>
            </w:pPr>
            <w:r w:rsidRPr="00AD4C45">
              <w:rPr>
                <w:rFonts w:asciiTheme="majorBidi" w:hAnsiTheme="majorBidi" w:cstheme="majorBidi"/>
                <w:bCs/>
                <w:noProof/>
                <w:lang w:val="pt-PT"/>
              </w:rPr>
              <w:drawing>
                <wp:inline distT="0" distB="0" distL="0" distR="0" wp14:anchorId="1EC9F568" wp14:editId="1EC9F569">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tc>
        <w:tc>
          <w:tcPr>
            <w:tcW w:w="8550" w:type="dxa"/>
          </w:tcPr>
          <w:p w14:paraId="1EC9F0B7"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Coloque</w:t>
            </w:r>
            <w:r w:rsidRPr="00AD4C45">
              <w:rPr>
                <w:rFonts w:asciiTheme="majorBidi" w:hAnsiTheme="majorBidi" w:cstheme="majorBidi"/>
                <w:lang w:val="pt-PT"/>
              </w:rPr>
              <w:t xml:space="preserve"> a base transparente bem encostada à sua pele no local da injeção.</w:t>
            </w:r>
          </w:p>
        </w:tc>
      </w:tr>
      <w:tr w:rsidR="00D13D08" w:rsidRPr="00AD4C45" w14:paraId="1EC9F0BB" w14:textId="77777777">
        <w:trPr>
          <w:cantSplit/>
          <w:trHeight w:val="1800"/>
        </w:trPr>
        <w:tc>
          <w:tcPr>
            <w:tcW w:w="2245" w:type="dxa"/>
            <w:gridSpan w:val="2"/>
          </w:tcPr>
          <w:p w14:paraId="1EC9F0B9"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6A" wp14:editId="1EC9F56B">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tcPr>
          <w:p w14:paraId="1EC9F0BA"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Destrave</w:t>
            </w:r>
            <w:r w:rsidRPr="00AD4C45">
              <w:rPr>
                <w:rFonts w:asciiTheme="majorBidi" w:hAnsiTheme="majorBidi" w:cstheme="majorBidi"/>
                <w:lang w:val="pt-PT"/>
              </w:rPr>
              <w:t xml:space="preserve"> rodando o anel de bloqueio.</w:t>
            </w:r>
          </w:p>
        </w:tc>
      </w:tr>
    </w:tbl>
    <w:p w14:paraId="1EC9F0BC" w14:textId="77777777" w:rsidR="00D13D08" w:rsidRPr="00AD4C45" w:rsidRDefault="00D13D08">
      <w:pPr>
        <w:spacing w:line="240" w:lineRule="auto"/>
        <w:rPr>
          <w:rFonts w:asciiTheme="majorBidi" w:hAnsiTheme="majorBidi" w:cstheme="majorBidi"/>
          <w:szCs w:val="22"/>
          <w:lang w:val="pt-PT"/>
        </w:rPr>
      </w:pPr>
    </w:p>
    <w:p w14:paraId="1EC9F0BD" w14:textId="77777777" w:rsidR="00D13D08" w:rsidRPr="00AD4C45" w:rsidRDefault="00D13D08">
      <w:pPr>
        <w:spacing w:line="240" w:lineRule="auto"/>
        <w:rPr>
          <w:rFonts w:asciiTheme="majorBidi" w:hAnsiTheme="majorBidi" w:cstheme="majorBidi"/>
          <w:szCs w:val="22"/>
          <w:lang w:val="pt-P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9"/>
        <w:gridCol w:w="1062"/>
        <w:gridCol w:w="6860"/>
      </w:tblGrid>
      <w:tr w:rsidR="00D13D08" w:rsidRPr="00AD4C45" w14:paraId="1EC9F0C0" w14:textId="77777777">
        <w:trPr>
          <w:trHeight w:val="416"/>
        </w:trPr>
        <w:tc>
          <w:tcPr>
            <w:tcW w:w="540" w:type="pct"/>
            <w:vAlign w:val="center"/>
          </w:tcPr>
          <w:p w14:paraId="1EC9F0BE"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 xml:space="preserve">Passo </w:t>
            </w:r>
            <w:r w:rsidRPr="00AD4C45">
              <w:rPr>
                <w:rFonts w:asciiTheme="majorBidi" w:hAnsiTheme="majorBidi" w:cstheme="majorBidi"/>
                <w:b/>
                <w:bCs/>
                <w:lang w:val="pt-PT"/>
              </w:rPr>
              <w:t>3</w:t>
            </w:r>
          </w:p>
        </w:tc>
        <w:tc>
          <w:tcPr>
            <w:tcW w:w="4460" w:type="pct"/>
            <w:gridSpan w:val="2"/>
            <w:vAlign w:val="center"/>
          </w:tcPr>
          <w:p w14:paraId="1EC9F0BF" w14:textId="77777777" w:rsidR="00D13D08" w:rsidRPr="00AD4C45" w:rsidRDefault="00D84CAB">
            <w:pPr>
              <w:pStyle w:val="NormalExplicitLeft"/>
              <w:jc w:val="left"/>
              <w:rPr>
                <w:rFonts w:asciiTheme="majorBidi" w:hAnsiTheme="majorBidi" w:cstheme="majorBidi"/>
                <w:b/>
                <w:bCs/>
                <w:lang w:val="pt-PT"/>
              </w:rPr>
            </w:pPr>
            <w:r w:rsidRPr="00AD4C45">
              <w:rPr>
                <w:rFonts w:asciiTheme="majorBidi" w:hAnsiTheme="majorBidi" w:cstheme="majorBidi"/>
                <w:b/>
                <w:bCs/>
                <w:lang w:val="pt-PT"/>
              </w:rPr>
              <w:t>Pressione e mantenha até 10 segundos</w:t>
            </w:r>
          </w:p>
        </w:tc>
      </w:tr>
      <w:tr w:rsidR="00D13D08" w:rsidRPr="00AD4C45" w14:paraId="1EC9F0C7" w14:textId="77777777">
        <w:tc>
          <w:tcPr>
            <w:tcW w:w="1040" w:type="pct"/>
            <w:gridSpan w:val="2"/>
            <w:tcMar>
              <w:left w:w="115" w:type="dxa"/>
              <w:right w:w="43" w:type="dxa"/>
            </w:tcMar>
            <w:vAlign w:val="center"/>
          </w:tcPr>
          <w:p w14:paraId="1EC9F0C1" w14:textId="77777777" w:rsidR="00D13D08" w:rsidRPr="00AD4C45" w:rsidRDefault="00D84CAB">
            <w:pPr>
              <w:keepNext/>
              <w:spacing w:line="240" w:lineRule="auto"/>
              <w:jc w:val="center"/>
              <w:rPr>
                <w:rFonts w:asciiTheme="majorBidi" w:hAnsiTheme="majorBidi" w:cstheme="majorBidi"/>
                <w:bCs/>
                <w:lang w:val="pt-PT"/>
              </w:rPr>
            </w:pPr>
            <w:r w:rsidRPr="00AD4C45">
              <w:rPr>
                <w:rFonts w:asciiTheme="majorBidi" w:hAnsiTheme="majorBidi" w:cstheme="majorBidi"/>
                <w:bCs/>
                <w:noProof/>
                <w:lang w:val="pt-PT"/>
              </w:rPr>
              <w:drawing>
                <wp:inline distT="0" distB="0" distL="0" distR="0" wp14:anchorId="1EC9F56C" wp14:editId="1EC9F56D">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3960" w:type="pct"/>
          </w:tcPr>
          <w:p w14:paraId="1EC9F0C2"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Pressione</w:t>
            </w:r>
            <w:r w:rsidRPr="00AD4C45">
              <w:rPr>
                <w:rFonts w:asciiTheme="majorBidi" w:hAnsiTheme="majorBidi" w:cstheme="majorBidi"/>
                <w:lang w:val="pt-PT"/>
              </w:rPr>
              <w:t xml:space="preserve"> o botão de injeção roxo e </w:t>
            </w:r>
            <w:r w:rsidRPr="00AD4C45">
              <w:rPr>
                <w:rFonts w:asciiTheme="majorBidi" w:hAnsiTheme="majorBidi" w:cstheme="majorBidi"/>
                <w:b/>
                <w:bCs/>
                <w:lang w:val="pt-PT"/>
              </w:rPr>
              <w:t>mantenha-o pressionado</w:t>
            </w:r>
            <w:r w:rsidRPr="00AD4C45">
              <w:rPr>
                <w:rFonts w:asciiTheme="majorBidi" w:hAnsiTheme="majorBidi" w:cstheme="majorBidi"/>
                <w:lang w:val="pt-PT"/>
              </w:rPr>
              <w:t>.</w:t>
            </w:r>
          </w:p>
          <w:p w14:paraId="1EC9F0C3" w14:textId="77777777" w:rsidR="00D13D08" w:rsidRPr="00AD4C45" w:rsidRDefault="00D13D08">
            <w:pPr>
              <w:keepNext/>
              <w:spacing w:line="240" w:lineRule="auto"/>
              <w:rPr>
                <w:rFonts w:asciiTheme="majorBidi" w:hAnsiTheme="majorBidi" w:cstheme="majorBidi"/>
                <w:lang w:val="pt-PT"/>
              </w:rPr>
            </w:pPr>
          </w:p>
          <w:p w14:paraId="1EC9F0C4"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b/>
                <w:bCs/>
                <w:lang w:val="pt-PT"/>
              </w:rPr>
              <w:t>Fique à escuta</w:t>
            </w:r>
            <w:r w:rsidRPr="00AD4C45">
              <w:rPr>
                <w:rFonts w:asciiTheme="majorBidi" w:hAnsiTheme="majorBidi" w:cstheme="majorBidi"/>
                <w:lang w:val="pt-PT"/>
              </w:rPr>
              <w:t xml:space="preserve"> para ouvir:</w:t>
            </w:r>
          </w:p>
          <w:p w14:paraId="1EC9F0C5"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O primeiro clique = a injeção começou</w:t>
            </w:r>
          </w:p>
          <w:p w14:paraId="1EC9F0C6"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O segundo clique = a injeção está concluída</w:t>
            </w:r>
          </w:p>
        </w:tc>
      </w:tr>
      <w:tr w:rsidR="00D13D08" w:rsidRPr="00AD4C45" w14:paraId="1EC9F0CA" w14:textId="77777777">
        <w:trPr>
          <w:trHeight w:val="862"/>
        </w:trPr>
        <w:tc>
          <w:tcPr>
            <w:tcW w:w="1040" w:type="pct"/>
            <w:gridSpan w:val="2"/>
            <w:vMerge w:val="restart"/>
            <w:vAlign w:val="center"/>
          </w:tcPr>
          <w:p w14:paraId="1EC9F0C8" w14:textId="77777777" w:rsidR="00D13D08" w:rsidRPr="00AD4C45" w:rsidRDefault="00D84CAB">
            <w:pPr>
              <w:keepNext/>
              <w:spacing w:line="240" w:lineRule="auto"/>
              <w:jc w:val="center"/>
              <w:rPr>
                <w:rFonts w:asciiTheme="majorBidi" w:hAnsiTheme="majorBidi" w:cstheme="majorBidi"/>
                <w:lang w:val="pt-PT"/>
              </w:rPr>
            </w:pPr>
            <w:r w:rsidRPr="00AD4C45">
              <w:rPr>
                <w:rFonts w:asciiTheme="majorBidi" w:hAnsiTheme="majorBidi" w:cstheme="majorBidi"/>
                <w:noProof/>
                <w:lang w:val="pt-PT"/>
                <w14:ligatures w14:val="standardContextual"/>
              </w:rPr>
              <mc:AlternateContent>
                <mc:Choice Requires="wpg">
                  <w:drawing>
                    <wp:inline distT="0" distB="0" distL="0" distR="0" wp14:anchorId="1EC9F56E" wp14:editId="1EC9F56F">
                      <wp:extent cx="1267200" cy="1005840"/>
                      <wp:effectExtent l="0" t="0" r="0" b="3810"/>
                      <wp:docPr id="1613410597" name="Group 1613410597"/>
                      <wp:cNvGraphicFramePr/>
                      <a:graphic xmlns:a="http://schemas.openxmlformats.org/drawingml/2006/main">
                        <a:graphicData uri="http://schemas.microsoft.com/office/word/2010/wordprocessingGroup">
                          <wpg:wgp>
                            <wpg:cNvGrpSpPr/>
                            <wpg:grpSpPr>
                              <a:xfrm>
                                <a:off x="0" y="0"/>
                                <a:ext cx="1267200" cy="1005840"/>
                                <a:chOff x="0" y="0"/>
                                <a:chExt cx="1267200" cy="1005840"/>
                              </a:xfrm>
                            </wpg:grpSpPr>
                            <pic:pic xmlns:pic="http://schemas.openxmlformats.org/drawingml/2006/picture">
                              <pic:nvPicPr>
                                <pic:cNvPr id="1806489800" name="Picture 1806489800"/>
                                <pic:cNvPicPr>
                                  <a:picLocks noChangeAspect="1"/>
                                </pic:cNvPicPr>
                              </pic:nvPicPr>
                              <pic:blipFill>
                                <a:blip r:embed="rId49" cstate="print">
                                  <a:extLst>
                                    <a:ext uri="{28A0092B-C50C-407E-A947-70E740481C1C}">
                                      <a14:useLocalDpi xmlns:a14="http://schemas.microsoft.com/office/drawing/2010/main" val="0"/>
                                    </a:ext>
                                  </a:extLst>
                                </a:blip>
                                <a:srcRect t="293" b="293"/>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592198" y="160867"/>
                                  <a:ext cx="675002" cy="559133"/>
                                </a:xfrm>
                                <a:prstGeom prst="rect">
                                  <a:avLst/>
                                </a:prstGeom>
                                <a:noFill/>
                                <a:ln w="6350">
                                  <a:noFill/>
                                </a:ln>
                              </wps:spPr>
                              <wps:txbx>
                                <w:txbxContent>
                                  <w:p w14:paraId="1EC9F5FB" w14:textId="77777777" w:rsidR="00D13D08" w:rsidRDefault="00D84CAB">
                                    <w:pPr>
                                      <w:rPr>
                                        <w:sz w:val="20"/>
                                      </w:rPr>
                                    </w:pPr>
                                    <w:r>
                                      <w:rPr>
                                        <w:sz w:val="20"/>
                                      </w:rPr>
                                      <w:t>Êmbolo cinzento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1EC9F56E" id="Group 1613410597" o:spid="_x0000_s1044" style="width:99.8pt;height:79.2pt;mso-position-horizontal-relative:char;mso-position-vertical-relative:line" coordsize="12672,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">
                      <v:shape id="Picture 1806489800" o:spid="_x0000_s1045" type="#_x0000_t75" style="position:absolute;width:6629;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">
                        <v:imagedata r:id="rId50" o:title="" croptop="192f" cropbottom="192f"/>
                      </v:shape>
                      <v:shape id="Text Box 1825803552" o:spid="_x0000_s1046" type="#_x0000_t202" style="position:absolute;left:5921;top:1608;width:6751;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filled="f" stroked="f" strokeweight=".5pt">
                        <v:textbox>
                          <w:txbxContent>
                            <w:p w14:paraId="1EC9F5FB" w14:textId="77777777" w:rsidR="00D13D08" w:rsidRDefault="00D84CAB">
                              <w:pPr>
                                <w:rPr>
                                  <w:sz w:val="20"/>
                                </w:rPr>
                              </w:pPr>
                              <w:r>
                                <w:rPr>
                                  <w:sz w:val="20"/>
                                </w:rPr>
                                <w:t>Êmbolo cinzento</w:t>
                              </w:r>
                            </w:p>
                          </w:txbxContent>
                        </v:textbox>
                      </v:shape>
                      <w10:anchorlock/>
                    </v:group>
                  </w:pict>
                </mc:Fallback>
              </mc:AlternateContent>
            </w:r>
          </w:p>
        </w:tc>
        <w:tc>
          <w:tcPr>
            <w:tcW w:w="3960" w:type="pct"/>
            <w:vAlign w:val="center"/>
          </w:tcPr>
          <w:p w14:paraId="1EC9F0C9"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Saberá que a injeção está concluída quando o êmbolo cinzento estiver visível.</w:t>
            </w:r>
          </w:p>
        </w:tc>
      </w:tr>
      <w:tr w:rsidR="00D13D08" w:rsidRPr="00AD4C45" w14:paraId="1EC9F0CD" w14:textId="77777777">
        <w:trPr>
          <w:trHeight w:val="862"/>
        </w:trPr>
        <w:tc>
          <w:tcPr>
            <w:tcW w:w="1040" w:type="pct"/>
            <w:gridSpan w:val="2"/>
            <w:vMerge/>
          </w:tcPr>
          <w:p w14:paraId="1EC9F0CB" w14:textId="77777777" w:rsidR="00D13D08" w:rsidRPr="00AD4C45" w:rsidRDefault="00D13D08">
            <w:pPr>
              <w:keepNext/>
              <w:spacing w:line="240" w:lineRule="auto"/>
              <w:jc w:val="center"/>
              <w:rPr>
                <w:rFonts w:asciiTheme="majorBidi" w:hAnsiTheme="majorBidi" w:cstheme="majorBidi"/>
                <w:lang w:val="pt-PT"/>
              </w:rPr>
            </w:pPr>
          </w:p>
        </w:tc>
        <w:tc>
          <w:tcPr>
            <w:tcW w:w="3960" w:type="pct"/>
            <w:vAlign w:val="center"/>
          </w:tcPr>
          <w:p w14:paraId="1EC9F0CC"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Depois da sua injeção, deite a caneta utilizada num contentor de eliminação de objetos cortantes.</w:t>
            </w:r>
          </w:p>
        </w:tc>
      </w:tr>
    </w:tbl>
    <w:p w14:paraId="1EC9F0CE" w14:textId="77777777" w:rsidR="00D13D08" w:rsidRPr="00AD4C45" w:rsidRDefault="00D13D08">
      <w:pPr>
        <w:spacing w:line="240" w:lineRule="auto"/>
        <w:rPr>
          <w:rFonts w:asciiTheme="majorBidi" w:hAnsiTheme="majorBidi" w:cstheme="majorBidi"/>
          <w:szCs w:val="22"/>
          <w:lang w:val="pt-PT"/>
        </w:rPr>
      </w:pPr>
    </w:p>
    <w:tbl>
      <w:tblPr>
        <w:tblW w:w="0" w:type="auto"/>
        <w:tblLook w:val="04A0" w:firstRow="1" w:lastRow="0" w:firstColumn="1" w:lastColumn="0" w:noHBand="0" w:noVBand="1"/>
      </w:tblPr>
      <w:tblGrid>
        <w:gridCol w:w="3945"/>
        <w:gridCol w:w="5082"/>
      </w:tblGrid>
      <w:tr w:rsidR="00D13D08" w:rsidRPr="00AD4C45" w14:paraId="1EC9F0D5" w14:textId="77777777">
        <w:trPr>
          <w:cantSplit/>
          <w:trHeight w:val="2737"/>
        </w:trPr>
        <w:tc>
          <w:tcPr>
            <w:tcW w:w="3945" w:type="dxa"/>
          </w:tcPr>
          <w:p w14:paraId="1EC9F0CF" w14:textId="77777777" w:rsidR="00D13D08" w:rsidRPr="00AD4C45" w:rsidRDefault="00D84CAB">
            <w:pPr>
              <w:pStyle w:val="NormalExplicitLeft"/>
              <w:tabs>
                <w:tab w:val="clear" w:pos="567"/>
                <w:tab w:val="left" w:pos="270"/>
              </w:tabs>
              <w:spacing w:line="240" w:lineRule="auto"/>
              <w:ind w:left="270" w:hanging="270"/>
              <w:jc w:val="left"/>
              <w:rPr>
                <w:rFonts w:asciiTheme="majorBidi" w:eastAsia="Calibri" w:hAnsiTheme="majorBidi" w:cstheme="majorBidi"/>
                <w:b/>
                <w:szCs w:val="22"/>
                <w:lang w:val="pt-PT"/>
              </w:rPr>
            </w:pPr>
            <w:r w:rsidRPr="00AD4C45">
              <w:rPr>
                <w:rFonts w:asciiTheme="majorBidi" w:eastAsia="Calibri" w:hAnsiTheme="majorBidi" w:cstheme="majorBidi"/>
                <w:b/>
                <w:szCs w:val="22"/>
                <w:lang w:val="pt-PT"/>
              </w:rPr>
              <w:t>Eliminação da caneta utilizada</w:t>
            </w:r>
          </w:p>
          <w:p w14:paraId="1EC9F0D0" w14:textId="77777777" w:rsidR="00D13D08" w:rsidRPr="00AD4C45" w:rsidRDefault="00D13D08">
            <w:pPr>
              <w:tabs>
                <w:tab w:val="clear" w:pos="567"/>
                <w:tab w:val="left" w:pos="270"/>
              </w:tabs>
              <w:spacing w:line="240" w:lineRule="auto"/>
              <w:ind w:left="270" w:hanging="270"/>
              <w:rPr>
                <w:rFonts w:asciiTheme="majorBidi" w:eastAsia="Calibri" w:hAnsiTheme="majorBidi" w:cstheme="majorBidi"/>
                <w:b/>
                <w:szCs w:val="22"/>
                <w:lang w:val="pt-PT"/>
              </w:rPr>
            </w:pPr>
          </w:p>
          <w:p w14:paraId="1EC9F0D1" w14:textId="77777777" w:rsidR="00D13D08" w:rsidRPr="00AD4C45" w:rsidRDefault="00D84CAB">
            <w:pPr>
              <w:pStyle w:val="NormalExplicitLeft"/>
              <w:spacing w:line="240" w:lineRule="auto"/>
              <w:ind w:left="607" w:hanging="607"/>
              <w:jc w:val="left"/>
              <w:rPr>
                <w:rFonts w:asciiTheme="majorBidi" w:hAnsiTheme="majorBidi" w:cstheme="majorBidi"/>
                <w:b/>
                <w:bCs/>
                <w:szCs w:val="22"/>
                <w:lang w:val="pt-PT"/>
              </w:rPr>
            </w:pPr>
            <w:r w:rsidRPr="00AD4C45">
              <w:rPr>
                <w:rFonts w:asciiTheme="majorBidi" w:eastAsia="Calibri" w:hAnsiTheme="majorBidi" w:cstheme="majorBidi"/>
                <w:szCs w:val="22"/>
                <w:lang w:val="pt-PT"/>
              </w:rPr>
              <w:t>•</w:t>
            </w:r>
            <w:r w:rsidRPr="00AD4C45">
              <w:rPr>
                <w:rFonts w:asciiTheme="majorBidi" w:eastAsia="Calibri" w:hAnsiTheme="majorBidi" w:cstheme="majorBidi"/>
                <w:szCs w:val="22"/>
                <w:lang w:val="pt-PT"/>
              </w:rPr>
              <w:tab/>
            </w:r>
            <w:r w:rsidRPr="00AD4C45">
              <w:rPr>
                <w:rFonts w:asciiTheme="majorBidi" w:hAnsiTheme="majorBidi" w:cstheme="majorBidi"/>
                <w:lang w:val="pt-PT"/>
              </w:rPr>
              <w:t>Deite fora (elimine) a caneta para um contentor de eliminação de objetos cortantes ou de acordo com as instruções do seu médico, enfermeiro ou farmacêutico</w:t>
            </w:r>
            <w:r w:rsidRPr="00AD4C45">
              <w:rPr>
                <w:rFonts w:asciiTheme="majorBidi" w:eastAsia="Calibri" w:hAnsiTheme="majorBidi" w:cstheme="majorBidi"/>
                <w:szCs w:val="22"/>
                <w:lang w:val="pt-PT"/>
              </w:rPr>
              <w:t xml:space="preserve">. </w:t>
            </w:r>
            <w:r w:rsidRPr="00AD4C45">
              <w:rPr>
                <w:rFonts w:asciiTheme="majorBidi" w:hAnsiTheme="majorBidi" w:cstheme="majorBidi"/>
                <w:b/>
                <w:bCs/>
                <w:szCs w:val="22"/>
                <w:lang w:val="pt-PT"/>
              </w:rPr>
              <w:t>Não</w:t>
            </w:r>
            <w:r w:rsidRPr="00AD4C45">
              <w:rPr>
                <w:rFonts w:asciiTheme="majorBidi" w:hAnsiTheme="majorBidi" w:cstheme="majorBidi"/>
                <w:szCs w:val="22"/>
                <w:lang w:val="pt-PT"/>
              </w:rPr>
              <w:t xml:space="preserve"> deite fora (elimine) as canetas no lixo doméstico.</w:t>
            </w:r>
          </w:p>
          <w:p w14:paraId="1EC9F0D2" w14:textId="77777777" w:rsidR="00D13D08" w:rsidRPr="00AD4C45" w:rsidRDefault="00D13D08">
            <w:pPr>
              <w:spacing w:line="240" w:lineRule="auto"/>
              <w:rPr>
                <w:rFonts w:asciiTheme="majorBidi" w:eastAsia="Calibri" w:hAnsiTheme="majorBidi" w:cstheme="majorBidi"/>
                <w:szCs w:val="22"/>
                <w:lang w:val="pt-PT"/>
              </w:rPr>
            </w:pPr>
          </w:p>
          <w:p w14:paraId="1EC9F0D3" w14:textId="77777777" w:rsidR="00D13D08" w:rsidRPr="00AD4C45" w:rsidRDefault="00D84CAB">
            <w:pPr>
              <w:pStyle w:val="NormalExplicitLeft"/>
              <w:spacing w:line="240" w:lineRule="auto"/>
              <w:ind w:left="607" w:hanging="709"/>
              <w:jc w:val="left"/>
              <w:rPr>
                <w:rFonts w:asciiTheme="majorBidi" w:eastAsia="Calibri" w:hAnsiTheme="majorBidi" w:cstheme="majorBidi"/>
                <w:i/>
                <w:szCs w:val="22"/>
                <w:lang w:val="pt-PT"/>
              </w:rPr>
            </w:pPr>
            <w:r w:rsidRPr="00AD4C45">
              <w:rPr>
                <w:rFonts w:asciiTheme="majorBidi" w:eastAsia="Calibri" w:hAnsiTheme="majorBidi" w:cstheme="majorBidi"/>
                <w:szCs w:val="22"/>
                <w:lang w:val="pt-PT"/>
              </w:rPr>
              <w:t>•</w:t>
            </w:r>
            <w:r w:rsidRPr="00AD4C45">
              <w:rPr>
                <w:rFonts w:asciiTheme="majorBidi" w:eastAsia="Calibri" w:hAnsiTheme="majorBidi" w:cstheme="majorBidi"/>
                <w:szCs w:val="22"/>
                <w:lang w:val="pt-PT"/>
              </w:rPr>
              <w:tab/>
              <w:t>Não recicle o contentor de objetos cortantes utilizado.</w:t>
            </w:r>
          </w:p>
        </w:tc>
        <w:tc>
          <w:tcPr>
            <w:tcW w:w="5082" w:type="dxa"/>
            <w:textDirection w:val="tbRl"/>
            <w:vAlign w:val="center"/>
          </w:tcPr>
          <w:p w14:paraId="1EC9F0D4" w14:textId="77777777" w:rsidR="00D13D08" w:rsidRPr="00AD4C45" w:rsidRDefault="00D84CAB">
            <w:pPr>
              <w:tabs>
                <w:tab w:val="clear" w:pos="567"/>
                <w:tab w:val="left" w:pos="270"/>
              </w:tabs>
              <w:spacing w:line="240" w:lineRule="auto"/>
              <w:ind w:left="270" w:hanging="270"/>
              <w:jc w:val="center"/>
              <w:rPr>
                <w:rFonts w:asciiTheme="majorBidi" w:eastAsia="Calibri" w:hAnsiTheme="majorBidi" w:cstheme="majorBidi"/>
                <w:szCs w:val="22"/>
                <w:lang w:val="pt-PT"/>
              </w:rPr>
            </w:pPr>
            <w:r w:rsidRPr="00AD4C45">
              <w:rPr>
                <w:rFonts w:asciiTheme="majorBidi" w:hAnsiTheme="majorBidi" w:cstheme="majorBidi"/>
                <w:noProof/>
                <w:lang w:val="pt-PT"/>
              </w:rPr>
              <w:drawing>
                <wp:inline distT="0" distB="0" distL="0" distR="0" wp14:anchorId="1EC9F570" wp14:editId="1EC9F571">
                  <wp:extent cx="1573042" cy="1554480"/>
                  <wp:effectExtent l="0" t="0" r="8255" b="762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inline>
              </w:drawing>
            </w:r>
          </w:p>
        </w:tc>
      </w:tr>
      <w:tr w:rsidR="00D13D08" w:rsidRPr="00AD4C45" w14:paraId="1EC9F0DA" w14:textId="77777777">
        <w:trPr>
          <w:cantSplit/>
          <w:trHeight w:val="792"/>
        </w:trPr>
        <w:tc>
          <w:tcPr>
            <w:tcW w:w="3945" w:type="dxa"/>
          </w:tcPr>
          <w:p w14:paraId="1EC9F0D6" w14:textId="77777777" w:rsidR="00D13D08" w:rsidRPr="00AD4C45" w:rsidRDefault="00D13D08">
            <w:pPr>
              <w:spacing w:line="240" w:lineRule="auto"/>
              <w:rPr>
                <w:rFonts w:asciiTheme="majorBidi" w:eastAsia="Calibri" w:hAnsiTheme="majorBidi" w:cstheme="majorBidi"/>
                <w:szCs w:val="22"/>
                <w:lang w:val="pt-PT"/>
              </w:rPr>
            </w:pPr>
          </w:p>
          <w:p w14:paraId="1EC9F0D7" w14:textId="77777777" w:rsidR="00D13D08" w:rsidRPr="00AD4C45" w:rsidRDefault="00D84CAB">
            <w:pPr>
              <w:pStyle w:val="NormalExplicitLeft"/>
              <w:spacing w:line="240" w:lineRule="auto"/>
              <w:ind w:left="607" w:hanging="709"/>
              <w:jc w:val="left"/>
              <w:rPr>
                <w:rFonts w:asciiTheme="majorBidi" w:eastAsia="Calibri" w:hAnsiTheme="majorBidi" w:cstheme="majorBidi"/>
                <w:szCs w:val="22"/>
                <w:lang w:val="pt-PT"/>
              </w:rPr>
            </w:pPr>
            <w:r w:rsidRPr="00AD4C45">
              <w:rPr>
                <w:rFonts w:asciiTheme="majorBidi" w:eastAsia="Calibri" w:hAnsiTheme="majorBidi" w:cstheme="majorBidi"/>
                <w:szCs w:val="22"/>
                <w:lang w:val="pt-PT"/>
              </w:rPr>
              <w:t>•</w:t>
            </w:r>
            <w:r w:rsidRPr="00AD4C45">
              <w:rPr>
                <w:rFonts w:asciiTheme="majorBidi" w:eastAsia="Calibri" w:hAnsiTheme="majorBidi" w:cstheme="majorBidi"/>
                <w:szCs w:val="22"/>
                <w:lang w:val="pt-PT"/>
              </w:rPr>
              <w:tab/>
              <w:t>Pergunte ao seu médico, enfermeiro ou farmacêutico como eliminar medicamentos que já não utiliza.</w:t>
            </w:r>
          </w:p>
          <w:p w14:paraId="1EC9F0D8" w14:textId="77777777" w:rsidR="00D13D08" w:rsidRPr="00AD4C45" w:rsidRDefault="00D13D08">
            <w:pPr>
              <w:spacing w:line="240" w:lineRule="auto"/>
              <w:ind w:left="607" w:hanging="709"/>
              <w:rPr>
                <w:rFonts w:asciiTheme="majorBidi" w:eastAsia="Calibri" w:hAnsiTheme="majorBidi" w:cstheme="majorBidi"/>
                <w:szCs w:val="22"/>
                <w:lang w:val="pt-PT"/>
              </w:rPr>
            </w:pPr>
          </w:p>
        </w:tc>
        <w:tc>
          <w:tcPr>
            <w:tcW w:w="5082" w:type="dxa"/>
            <w:textDirection w:val="tbRl"/>
            <w:vAlign w:val="bottom"/>
          </w:tcPr>
          <w:p w14:paraId="1EC9F0D9" w14:textId="77777777" w:rsidR="00D13D08" w:rsidRPr="00AD4C45" w:rsidRDefault="00D13D08">
            <w:pPr>
              <w:tabs>
                <w:tab w:val="clear" w:pos="567"/>
                <w:tab w:val="left" w:pos="270"/>
              </w:tabs>
              <w:spacing w:line="240" w:lineRule="auto"/>
              <w:ind w:left="383" w:right="113" w:hanging="270"/>
              <w:jc w:val="center"/>
              <w:rPr>
                <w:rFonts w:asciiTheme="majorBidi" w:hAnsiTheme="majorBidi" w:cstheme="majorBidi"/>
                <w:szCs w:val="22"/>
                <w:lang w:val="pt-PT"/>
              </w:rPr>
            </w:pPr>
          </w:p>
        </w:tc>
      </w:tr>
    </w:tbl>
    <w:p w14:paraId="1EC9F0DB" w14:textId="77777777" w:rsidR="00D13D08" w:rsidRPr="00AD4C45" w:rsidRDefault="00D84CAB">
      <w:pPr>
        <w:spacing w:line="240" w:lineRule="auto"/>
        <w:rPr>
          <w:rFonts w:asciiTheme="majorBidi" w:hAnsiTheme="majorBidi" w:cstheme="majorBidi"/>
          <w:b/>
          <w:color w:val="000000" w:themeColor="text1"/>
          <w:szCs w:val="22"/>
          <w:lang w:val="pt-PT"/>
        </w:rPr>
      </w:pPr>
      <w:r w:rsidRPr="00AD4C45">
        <w:rPr>
          <w:rFonts w:asciiTheme="majorBidi" w:hAnsiTheme="majorBidi" w:cstheme="majorBidi"/>
          <w:b/>
          <w:color w:val="000000" w:themeColor="text1"/>
          <w:szCs w:val="22"/>
          <w:lang w:val="pt-PT"/>
        </w:rPr>
        <w:t>Conservação e manuseamento</w:t>
      </w:r>
    </w:p>
    <w:p w14:paraId="1EC9F0DC"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Para instruções de conservação, ver a secção 5 do folheto informativo.</w:t>
      </w:r>
    </w:p>
    <w:p w14:paraId="1EC9F0DD" w14:textId="77777777" w:rsidR="00D13D08" w:rsidRPr="00AD4C45" w:rsidRDefault="00D84CAB">
      <w:pPr>
        <w:pStyle w:val="ListParagraph"/>
        <w:numPr>
          <w:ilvl w:val="0"/>
          <w:numId w:val="11"/>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A caneta tem partes de vidro. Manuseie-a com cuidado. Se deixar cair a caneta sobre uma superfície dura, </w:t>
      </w:r>
      <w:r w:rsidRPr="00AD4C45">
        <w:rPr>
          <w:rFonts w:asciiTheme="majorBidi" w:hAnsiTheme="majorBidi" w:cstheme="majorBidi"/>
          <w:b/>
          <w:bCs/>
          <w:lang w:val="pt-PT"/>
        </w:rPr>
        <w:t xml:space="preserve">não </w:t>
      </w:r>
      <w:r w:rsidRPr="00AD4C45">
        <w:rPr>
          <w:rFonts w:asciiTheme="majorBidi" w:hAnsiTheme="majorBidi" w:cstheme="majorBidi"/>
          <w:lang w:val="pt-PT"/>
        </w:rPr>
        <w:t>a utilize. Utilize uma nova caneta para a sua injeção.</w:t>
      </w:r>
    </w:p>
    <w:p w14:paraId="1EC9F0DE" w14:textId="77777777" w:rsidR="00D13D08" w:rsidRPr="00AD4C45" w:rsidRDefault="00D13D08">
      <w:pPr>
        <w:spacing w:line="240" w:lineRule="auto"/>
        <w:rPr>
          <w:rFonts w:asciiTheme="majorBidi" w:hAnsiTheme="majorBidi" w:cstheme="majorBidi"/>
          <w:b/>
          <w:color w:val="000000" w:themeColor="text1"/>
          <w:szCs w:val="22"/>
          <w:lang w:val="pt-PT"/>
        </w:rPr>
      </w:pPr>
    </w:p>
    <w:p w14:paraId="1EC9F0DF" w14:textId="77777777" w:rsidR="00D13D08" w:rsidRPr="00AD4C45" w:rsidRDefault="00D84CAB">
      <w:pPr>
        <w:spacing w:line="240" w:lineRule="auto"/>
        <w:rPr>
          <w:rFonts w:asciiTheme="majorBidi" w:hAnsiTheme="majorBidi" w:cstheme="majorBidi"/>
          <w:b/>
          <w:color w:val="000000" w:themeColor="text1"/>
          <w:szCs w:val="22"/>
          <w:lang w:val="pt-PT"/>
        </w:rPr>
      </w:pPr>
      <w:r w:rsidRPr="00AD4C45">
        <w:rPr>
          <w:rFonts w:asciiTheme="majorBidi" w:hAnsiTheme="majorBidi" w:cstheme="majorBidi"/>
          <w:b/>
          <w:color w:val="000000" w:themeColor="text1"/>
          <w:szCs w:val="22"/>
          <w:lang w:val="pt-PT"/>
        </w:rPr>
        <w:t>Perguntas frequentes</w:t>
      </w:r>
    </w:p>
    <w:p w14:paraId="1EC9F0E0" w14:textId="77777777" w:rsidR="00D13D08" w:rsidRPr="00AD4C45" w:rsidRDefault="00D13D08">
      <w:pPr>
        <w:spacing w:line="240" w:lineRule="auto"/>
        <w:rPr>
          <w:rFonts w:asciiTheme="majorBidi" w:hAnsiTheme="majorBidi" w:cstheme="majorBidi"/>
          <w:b/>
          <w:color w:val="000000" w:themeColor="text1"/>
          <w:szCs w:val="22"/>
          <w:lang w:val="pt-PT"/>
        </w:rPr>
      </w:pPr>
    </w:p>
    <w:p w14:paraId="1EC9F0E1"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O que devo fazer se vir bolhas de ar na minha caneta? </w:t>
      </w:r>
    </w:p>
    <w:p w14:paraId="1EC9F0E2" w14:textId="77777777" w:rsidR="00D13D08" w:rsidRPr="00AD4C45" w:rsidRDefault="00D84CAB">
      <w:pPr>
        <w:spacing w:line="240" w:lineRule="auto"/>
        <w:rPr>
          <w:rFonts w:asciiTheme="majorBidi" w:hAnsiTheme="majorBidi" w:cstheme="majorBidi"/>
          <w:b/>
          <w:szCs w:val="22"/>
          <w:lang w:val="pt-PT"/>
        </w:rPr>
      </w:pPr>
      <w:r w:rsidRPr="00AD4C45">
        <w:rPr>
          <w:rFonts w:asciiTheme="majorBidi" w:hAnsiTheme="majorBidi" w:cstheme="majorBidi"/>
          <w:lang w:val="pt-PT"/>
        </w:rPr>
        <w:t xml:space="preserve">As bolhas de ar são normais. </w:t>
      </w:r>
    </w:p>
    <w:p w14:paraId="1EC9F0E3" w14:textId="77777777" w:rsidR="00D13D08" w:rsidRPr="00AD4C45" w:rsidRDefault="00D13D08">
      <w:pPr>
        <w:spacing w:line="240" w:lineRule="auto"/>
        <w:rPr>
          <w:rFonts w:asciiTheme="majorBidi" w:hAnsiTheme="majorBidi" w:cstheme="majorBidi"/>
          <w:b/>
          <w:szCs w:val="22"/>
          <w:lang w:val="pt-PT"/>
        </w:rPr>
      </w:pPr>
    </w:p>
    <w:p w14:paraId="1EC9F0E4"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b/>
          <w:szCs w:val="22"/>
          <w:lang w:val="pt-PT"/>
        </w:rPr>
        <w:t>O que devo fazer se a minha caneta não estiver à temperatura ambiente?</w:t>
      </w:r>
    </w:p>
    <w:p w14:paraId="1EC9F0E5"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Não é necessário deixar aquecer a caneta até estar à temperatura ambiente. </w:t>
      </w:r>
    </w:p>
    <w:p w14:paraId="1EC9F0E6" w14:textId="77777777" w:rsidR="00D13D08" w:rsidRPr="00AD4C45" w:rsidRDefault="00D13D08">
      <w:pPr>
        <w:spacing w:line="240" w:lineRule="auto"/>
        <w:rPr>
          <w:rFonts w:asciiTheme="majorBidi" w:hAnsiTheme="majorBidi" w:cstheme="majorBidi"/>
          <w:strike/>
          <w:szCs w:val="22"/>
          <w:lang w:val="pt-PT"/>
        </w:rPr>
      </w:pPr>
    </w:p>
    <w:p w14:paraId="1EC9F0E7"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E se eu destravar a caneta e pressionar o botão de injeção roxo antes de tirar a tampa cinzenta da base? </w:t>
      </w:r>
    </w:p>
    <w:p w14:paraId="1EC9F0E8"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b/>
          <w:bCs/>
          <w:lang w:val="pt-PT"/>
        </w:rPr>
        <w:t>Não</w:t>
      </w:r>
      <w:r w:rsidRPr="00AD4C45">
        <w:rPr>
          <w:rFonts w:asciiTheme="majorBidi" w:hAnsiTheme="majorBidi" w:cstheme="majorBidi"/>
          <w:lang w:val="pt-PT"/>
        </w:rPr>
        <w:t xml:space="preserve"> retire a tampa cinzenta da base. Elimine a caneta e obtenha uma nova caneta.</w:t>
      </w:r>
    </w:p>
    <w:p w14:paraId="1EC9F0E9" w14:textId="77777777" w:rsidR="00D13D08" w:rsidRPr="00AD4C45" w:rsidRDefault="00D13D08">
      <w:pPr>
        <w:spacing w:line="240" w:lineRule="auto"/>
        <w:rPr>
          <w:rFonts w:asciiTheme="majorBidi" w:hAnsiTheme="majorBidi" w:cstheme="majorBidi"/>
          <w:szCs w:val="22"/>
          <w:lang w:val="pt-PT"/>
        </w:rPr>
      </w:pPr>
    </w:p>
    <w:p w14:paraId="1EC9F0EA"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E se houver uma gota de líquido na ponta da agulha quando eu tirar a tampa cinzenta da base? </w:t>
      </w:r>
    </w:p>
    <w:p w14:paraId="1EC9F0EB"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 xml:space="preserve">Uma gota de líquido na ponta da agulha é normal. </w:t>
      </w:r>
      <w:r w:rsidRPr="00AD4C45">
        <w:rPr>
          <w:rFonts w:asciiTheme="majorBidi" w:hAnsiTheme="majorBidi" w:cstheme="majorBidi"/>
          <w:b/>
          <w:bCs/>
          <w:lang w:val="pt-PT"/>
        </w:rPr>
        <w:t>Não</w:t>
      </w:r>
      <w:r w:rsidRPr="00AD4C45">
        <w:rPr>
          <w:rFonts w:asciiTheme="majorBidi" w:hAnsiTheme="majorBidi" w:cstheme="majorBidi"/>
          <w:lang w:val="pt-PT"/>
        </w:rPr>
        <w:t xml:space="preserve"> toque na agulha.</w:t>
      </w:r>
    </w:p>
    <w:p w14:paraId="1EC9F0EC" w14:textId="77777777" w:rsidR="00D13D08" w:rsidRPr="00AD4C45" w:rsidRDefault="00D13D08">
      <w:pPr>
        <w:spacing w:line="240" w:lineRule="auto"/>
        <w:rPr>
          <w:rFonts w:asciiTheme="majorBidi" w:hAnsiTheme="majorBidi" w:cstheme="majorBidi"/>
          <w:szCs w:val="22"/>
          <w:lang w:val="pt-PT"/>
        </w:rPr>
      </w:pPr>
    </w:p>
    <w:p w14:paraId="1EC9F0ED"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Tenho de pressionar o botão de injeção até a injeção chegar ao fim? </w:t>
      </w:r>
    </w:p>
    <w:p w14:paraId="1EC9F0EE"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lang w:val="pt-PT"/>
        </w:rPr>
        <w:t>Não é necessário, mas pode ajudá-lo a manter a caneta imóvel contra a sua pele</w:t>
      </w:r>
      <w:r w:rsidRPr="00AD4C45">
        <w:rPr>
          <w:rFonts w:asciiTheme="majorBidi" w:hAnsiTheme="majorBidi" w:cstheme="majorBidi"/>
          <w:szCs w:val="22"/>
          <w:lang w:val="pt-PT"/>
        </w:rPr>
        <w:t>.</w:t>
      </w:r>
    </w:p>
    <w:p w14:paraId="1EC9F0EF" w14:textId="77777777" w:rsidR="00D13D08" w:rsidRPr="00AD4C45" w:rsidRDefault="00D13D08">
      <w:pPr>
        <w:spacing w:line="240" w:lineRule="auto"/>
        <w:rPr>
          <w:rFonts w:asciiTheme="majorBidi" w:hAnsiTheme="majorBidi" w:cstheme="majorBidi"/>
          <w:szCs w:val="22"/>
          <w:lang w:val="pt-PT"/>
        </w:rPr>
      </w:pPr>
    </w:p>
    <w:p w14:paraId="1EC9F0F0"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Ouvi mais de 2 cliques durante a minha injeção – 2 mais altos e um 1 baixo. Terei dado a injeção até ao fim? </w:t>
      </w:r>
    </w:p>
    <w:p w14:paraId="1EC9F0F1" w14:textId="77777777" w:rsidR="00D13D08" w:rsidRPr="00AD4C45" w:rsidRDefault="00D84CAB">
      <w:pPr>
        <w:spacing w:line="240" w:lineRule="auto"/>
        <w:rPr>
          <w:rFonts w:asciiTheme="majorBidi" w:hAnsiTheme="majorBidi" w:cstheme="majorBidi"/>
          <w:b/>
          <w:szCs w:val="22"/>
          <w:lang w:val="pt-PT"/>
        </w:rPr>
      </w:pPr>
      <w:r w:rsidRPr="00AD4C45">
        <w:rPr>
          <w:rFonts w:asciiTheme="majorBidi" w:hAnsiTheme="majorBidi" w:cstheme="majorBidi"/>
          <w:lang w:val="pt-PT"/>
        </w:rPr>
        <w:t xml:space="preserve">Algumas pessoas podem ouvir um clique suave imediatamente antes do segundo clique mais audível. É o funcionamento normal da caneta. </w:t>
      </w:r>
      <w:r w:rsidRPr="00AD4C45">
        <w:rPr>
          <w:rFonts w:asciiTheme="majorBidi" w:hAnsiTheme="majorBidi" w:cstheme="majorBidi"/>
          <w:b/>
          <w:bCs/>
          <w:lang w:val="pt-PT"/>
        </w:rPr>
        <w:t>Não</w:t>
      </w:r>
      <w:r w:rsidRPr="00AD4C45">
        <w:rPr>
          <w:rFonts w:asciiTheme="majorBidi" w:hAnsiTheme="majorBidi" w:cstheme="majorBidi"/>
          <w:lang w:val="pt-PT"/>
        </w:rPr>
        <w:t xml:space="preserve"> afaste a caneta da sua pele enquanto não ouvir o segundo clique mais audível.</w:t>
      </w:r>
      <w:r w:rsidRPr="00AD4C45">
        <w:rPr>
          <w:rFonts w:asciiTheme="majorBidi" w:hAnsiTheme="majorBidi" w:cstheme="majorBidi"/>
          <w:b/>
          <w:szCs w:val="22"/>
          <w:lang w:val="pt-PT"/>
        </w:rPr>
        <w:t xml:space="preserve"> </w:t>
      </w:r>
    </w:p>
    <w:p w14:paraId="1EC9F0F2" w14:textId="77777777" w:rsidR="00D13D08" w:rsidRPr="00AD4C45" w:rsidRDefault="00D13D08">
      <w:pPr>
        <w:spacing w:line="240" w:lineRule="auto"/>
        <w:rPr>
          <w:rFonts w:asciiTheme="majorBidi" w:hAnsiTheme="majorBidi" w:cstheme="majorBidi"/>
          <w:szCs w:val="22"/>
          <w:lang w:val="pt-PT"/>
        </w:rPr>
      </w:pPr>
    </w:p>
    <w:p w14:paraId="1EC9F0F3" w14:textId="77777777" w:rsidR="00D13D08" w:rsidRPr="00AD4C45" w:rsidRDefault="00D84CAB">
      <w:pPr>
        <w:keepNext/>
        <w:spacing w:line="240" w:lineRule="auto"/>
        <w:rPr>
          <w:rFonts w:asciiTheme="majorBidi" w:hAnsiTheme="majorBidi" w:cstheme="majorBidi"/>
          <w:b/>
          <w:bCs/>
          <w:lang w:val="pt-PT"/>
        </w:rPr>
      </w:pPr>
      <w:r w:rsidRPr="00AD4C45">
        <w:rPr>
          <w:rFonts w:asciiTheme="majorBidi" w:hAnsiTheme="majorBidi" w:cstheme="majorBidi"/>
          <w:b/>
          <w:bCs/>
          <w:lang w:val="pt-PT"/>
        </w:rPr>
        <w:t>Não tenho a certeza se a minha caneta funcionou bem.</w:t>
      </w:r>
    </w:p>
    <w:p w14:paraId="1EC9F0F4" w14:textId="77777777" w:rsidR="00D13D08" w:rsidRPr="00AD4C45" w:rsidRDefault="00D13D08">
      <w:pPr>
        <w:keepNext/>
        <w:spacing w:line="240" w:lineRule="auto"/>
        <w:rPr>
          <w:rFonts w:asciiTheme="majorBidi" w:hAnsiTheme="majorBidi" w:cstheme="majorBidi"/>
          <w:b/>
          <w:szCs w:val="22"/>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7020"/>
      </w:tblGrid>
      <w:tr w:rsidR="00D13D08" w:rsidRPr="00AD4C45" w14:paraId="1EC9F0F9" w14:textId="77777777">
        <w:trPr>
          <w:trHeight w:val="1098"/>
        </w:trPr>
        <w:tc>
          <w:tcPr>
            <w:tcW w:w="2070" w:type="dxa"/>
          </w:tcPr>
          <w:p w14:paraId="1EC9F0F5" w14:textId="77777777" w:rsidR="00D13D08" w:rsidRPr="00AD4C45" w:rsidRDefault="00D84CAB">
            <w:pPr>
              <w:spacing w:line="240" w:lineRule="auto"/>
              <w:rPr>
                <w:rFonts w:asciiTheme="majorBidi" w:hAnsiTheme="majorBidi" w:cstheme="majorBidi"/>
                <w:b/>
                <w:lang w:val="pt-PT"/>
              </w:rPr>
            </w:pPr>
            <w:r w:rsidRPr="00AD4C45">
              <w:rPr>
                <w:rFonts w:asciiTheme="majorBidi" w:hAnsiTheme="majorBidi" w:cstheme="majorBidi"/>
                <w:noProof/>
                <w:lang w:val="pt-PT"/>
                <w14:ligatures w14:val="standardContextual"/>
              </w:rPr>
              <mc:AlternateContent>
                <mc:Choice Requires="wpg">
                  <w:drawing>
                    <wp:inline distT="0" distB="0" distL="0" distR="0" wp14:anchorId="1EC9F572" wp14:editId="1EC9F573">
                      <wp:extent cx="1115999" cy="871220"/>
                      <wp:effectExtent l="0" t="0" r="8255" b="5080"/>
                      <wp:docPr id="836534748" name="Group 836534748"/>
                      <wp:cNvGraphicFramePr/>
                      <a:graphic xmlns:a="http://schemas.openxmlformats.org/drawingml/2006/main">
                        <a:graphicData uri="http://schemas.microsoft.com/office/word/2010/wordprocessingGroup">
                          <wpg:wgp>
                            <wpg:cNvGrpSpPr/>
                            <wpg:grpSpPr>
                              <a:xfrm>
                                <a:off x="0" y="0"/>
                                <a:ext cx="1115999" cy="871220"/>
                                <a:chOff x="0" y="0"/>
                                <a:chExt cx="1115999" cy="871220"/>
                              </a:xfrm>
                            </wpg:grpSpPr>
                            <pic:pic xmlns:pic="http://schemas.openxmlformats.org/drawingml/2006/picture">
                              <pic:nvPicPr>
                                <pic:cNvPr id="269406333" name="Picture 269406333"/>
                                <pic:cNvPicPr>
                                  <a:picLocks noChangeAspect="1"/>
                                </pic:cNvPicPr>
                              </pic:nvPicPr>
                              <pic:blipFill>
                                <a:blip r:embed="rId52" cstate="print">
                                  <a:extLst>
                                    <a:ext uri="{28A0092B-C50C-407E-A947-70E740481C1C}">
                                      <a14:useLocalDpi xmlns:a14="http://schemas.microsoft.com/office/drawing/2010/main" val="0"/>
                                    </a:ext>
                                  </a:extLst>
                                </a:blip>
                                <a:srcRect l="4429" r="4429"/>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575394" y="101600"/>
                                  <a:ext cx="540605" cy="488800"/>
                                </a:xfrm>
                                <a:prstGeom prst="rect">
                                  <a:avLst/>
                                </a:prstGeom>
                                <a:noFill/>
                                <a:ln w="6350">
                                  <a:noFill/>
                                </a:ln>
                              </wps:spPr>
                              <wps:txbx>
                                <w:txbxContent>
                                  <w:p w14:paraId="1EC9F5FC" w14:textId="77777777" w:rsidR="00D13D08" w:rsidRDefault="00D84CAB">
                                    <w:pPr>
                                      <w:rPr>
                                        <w:sz w:val="20"/>
                                      </w:rPr>
                                    </w:pPr>
                                    <w:r>
                                      <w:rPr>
                                        <w:sz w:val="20"/>
                                      </w:rPr>
                                      <w:t>Êmbolo cinzento</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wpg:wgp>
                        </a:graphicData>
                      </a:graphic>
                    </wp:inline>
                  </w:drawing>
                </mc:Choice>
                <mc:Fallback>
                  <w:pict>
                    <v:group w14:anchorId="1EC9F572" id="Group 836534748" o:spid="_x0000_s1047" style="width:87.85pt;height:68.6pt;mso-position-horizontal-relative:char;mso-position-vertical-relative:line" coordsize="11159,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">
                      <v:shape id="Picture 269406333" o:spid="_x0000_s1048"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">
                        <v:imagedata r:id="rId53" o:title="" cropleft="2903f" cropright="2903f"/>
                      </v:shape>
                      <v:shape id="Text Box 905375587" o:spid="_x0000_s1049" type="#_x0000_t202" style="position:absolute;left:5753;top:1016;width:54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filled="f" stroked="f" strokeweight=".5pt">
                        <v:textbox inset="3.6pt,,3.6pt">
                          <w:txbxContent>
                            <w:p w14:paraId="1EC9F5FC" w14:textId="77777777" w:rsidR="00D13D08" w:rsidRDefault="00D84CAB">
                              <w:pPr>
                                <w:rPr>
                                  <w:sz w:val="20"/>
                                </w:rPr>
                              </w:pPr>
                              <w:r>
                                <w:rPr>
                                  <w:sz w:val="20"/>
                                </w:rPr>
                                <w:t>Êmbolo cinzento</w:t>
                              </w:r>
                            </w:p>
                          </w:txbxContent>
                        </v:textbox>
                      </v:shape>
                      <w10:anchorlock/>
                    </v:group>
                  </w:pict>
                </mc:Fallback>
              </mc:AlternateContent>
            </w:r>
          </w:p>
        </w:tc>
        <w:tc>
          <w:tcPr>
            <w:tcW w:w="8730" w:type="dxa"/>
          </w:tcPr>
          <w:p w14:paraId="1EC9F0F6" w14:textId="77777777" w:rsidR="00D13D08" w:rsidRPr="00AD4C45" w:rsidRDefault="00D84CAB">
            <w:pPr>
              <w:pStyle w:val="NormalExplicitLeft"/>
              <w:jc w:val="left"/>
              <w:rPr>
                <w:rFonts w:asciiTheme="majorBidi" w:hAnsiTheme="majorBidi" w:cstheme="majorBidi"/>
                <w:lang w:val="pt-PT"/>
              </w:rPr>
            </w:pPr>
            <w:r w:rsidRPr="00AD4C45">
              <w:rPr>
                <w:rFonts w:asciiTheme="majorBidi" w:hAnsiTheme="majorBidi" w:cstheme="majorBidi"/>
                <w:lang w:val="pt-PT"/>
              </w:rPr>
              <w:t>Verifique se recebeu a sua dose. A sua dose foi administrada da maneira correta se o êmbolo cinzento estiver visível. Pode também ver o Passo 3 das instruções.</w:t>
            </w:r>
          </w:p>
          <w:p w14:paraId="1EC9F0F7" w14:textId="77777777" w:rsidR="00D13D08" w:rsidRPr="00AD4C45" w:rsidRDefault="00D13D08">
            <w:pPr>
              <w:keepNext/>
              <w:spacing w:line="240" w:lineRule="auto"/>
              <w:rPr>
                <w:rFonts w:asciiTheme="majorBidi" w:hAnsiTheme="majorBidi" w:cstheme="majorBidi"/>
                <w:lang w:val="pt-PT"/>
              </w:rPr>
            </w:pPr>
          </w:p>
          <w:p w14:paraId="1EC9F0F8" w14:textId="77777777" w:rsidR="00D13D08" w:rsidRPr="00AD4C45" w:rsidRDefault="00D84CAB">
            <w:pPr>
              <w:pStyle w:val="NormalExplicitLeft"/>
              <w:spacing w:line="240" w:lineRule="auto"/>
              <w:jc w:val="left"/>
              <w:rPr>
                <w:rFonts w:asciiTheme="majorBidi" w:hAnsiTheme="majorBidi" w:cstheme="majorBidi"/>
                <w:b/>
                <w:lang w:val="pt-PT"/>
              </w:rPr>
            </w:pPr>
            <w:r w:rsidRPr="00AD4C45">
              <w:rPr>
                <w:rFonts w:asciiTheme="majorBidi" w:hAnsiTheme="majorBidi" w:cstheme="majorBidi"/>
                <w:lang w:val="pt-PT"/>
              </w:rPr>
              <w:t>Se não conseguir ver o êmbolo cinzento, contacte a Lilly para mais instruções. Até lá, guarde a caneta em segurança para evitar lesões acidentais com a</w:t>
            </w:r>
            <w:r w:rsidRPr="00AD4C45">
              <w:rPr>
                <w:rFonts w:asciiTheme="majorBidi" w:hAnsiTheme="majorBidi" w:cstheme="majorBidi"/>
                <w:bCs/>
                <w:lang w:val="pt-PT"/>
              </w:rPr>
              <w:t xml:space="preserve"> agulha.</w:t>
            </w:r>
          </w:p>
        </w:tc>
      </w:tr>
    </w:tbl>
    <w:p w14:paraId="1EC9F0FA" w14:textId="77777777" w:rsidR="00D13D08" w:rsidRPr="00AD4C45" w:rsidRDefault="00D13D08">
      <w:pPr>
        <w:keepNext/>
        <w:spacing w:line="240" w:lineRule="auto"/>
        <w:rPr>
          <w:rFonts w:asciiTheme="majorBidi" w:eastAsia="Calibri" w:hAnsiTheme="majorBidi" w:cstheme="majorBidi"/>
          <w:b/>
          <w:szCs w:val="22"/>
          <w:lang w:val="pt-PT"/>
        </w:rPr>
      </w:pPr>
    </w:p>
    <w:p w14:paraId="1EC9F0FB" w14:textId="77777777" w:rsidR="00D13D08" w:rsidRPr="00AD4C45" w:rsidRDefault="00D84CAB">
      <w:pPr>
        <w:keepNext/>
        <w:spacing w:line="240" w:lineRule="auto"/>
        <w:rPr>
          <w:rFonts w:asciiTheme="majorBidi" w:hAnsiTheme="majorBidi" w:cstheme="majorBidi"/>
          <w:b/>
          <w:bCs/>
          <w:lang w:val="pt-PT"/>
        </w:rPr>
      </w:pPr>
      <w:r w:rsidRPr="00AD4C45">
        <w:rPr>
          <w:rFonts w:asciiTheme="majorBidi" w:hAnsiTheme="majorBidi" w:cstheme="majorBidi"/>
          <w:b/>
          <w:bCs/>
          <w:lang w:val="pt-PT"/>
        </w:rPr>
        <w:t>Se houver uma gota de líquido ou de sangue na minha pele depois da minha injeção?</w:t>
      </w:r>
    </w:p>
    <w:p w14:paraId="1EC9F0FC"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lang w:val="pt-PT"/>
        </w:rPr>
        <w:t xml:space="preserve">Isto é normal. Pressione uma bola de algodão ou uma gaze sobre o local da injeção. Não </w:t>
      </w:r>
      <w:r w:rsidRPr="00AD4C45">
        <w:rPr>
          <w:rFonts w:asciiTheme="majorBidi" w:hAnsiTheme="majorBidi" w:cstheme="majorBidi"/>
          <w:b/>
          <w:bCs/>
          <w:lang w:val="pt-PT"/>
        </w:rPr>
        <w:t>esfregue</w:t>
      </w:r>
      <w:r w:rsidRPr="00AD4C45">
        <w:rPr>
          <w:rFonts w:asciiTheme="majorBidi" w:hAnsiTheme="majorBidi" w:cstheme="majorBidi"/>
          <w:lang w:val="pt-PT"/>
        </w:rPr>
        <w:t xml:space="preserve"> o local da injeção</w:t>
      </w:r>
      <w:r w:rsidRPr="00AD4C45">
        <w:rPr>
          <w:rFonts w:asciiTheme="majorBidi" w:hAnsiTheme="majorBidi" w:cstheme="majorBidi"/>
          <w:szCs w:val="22"/>
          <w:lang w:val="pt-PT"/>
        </w:rPr>
        <w:t>.</w:t>
      </w:r>
    </w:p>
    <w:p w14:paraId="1EC9F0FD" w14:textId="77777777" w:rsidR="00D13D08" w:rsidRPr="00AD4C45" w:rsidRDefault="00D13D08">
      <w:pPr>
        <w:spacing w:line="240" w:lineRule="auto"/>
        <w:rPr>
          <w:rFonts w:asciiTheme="majorBidi" w:hAnsiTheme="majorBidi" w:cstheme="majorBidi"/>
          <w:color w:val="000000" w:themeColor="text1"/>
          <w:szCs w:val="22"/>
          <w:lang w:val="pt-PT"/>
        </w:rPr>
      </w:pPr>
    </w:p>
    <w:p w14:paraId="1EC9F0FE" w14:textId="77777777" w:rsidR="00D13D08" w:rsidRPr="00AD4C45" w:rsidRDefault="00D84CAB">
      <w:pPr>
        <w:keepNext/>
        <w:spacing w:line="240" w:lineRule="auto"/>
        <w:rPr>
          <w:rFonts w:asciiTheme="majorBidi" w:hAnsiTheme="majorBidi" w:cstheme="majorBidi"/>
          <w:b/>
          <w:color w:val="000000" w:themeColor="text1"/>
          <w:szCs w:val="22"/>
          <w:lang w:val="pt-PT"/>
        </w:rPr>
      </w:pPr>
      <w:r w:rsidRPr="00AD4C45">
        <w:rPr>
          <w:rFonts w:asciiTheme="majorBidi" w:hAnsiTheme="majorBidi" w:cstheme="majorBidi"/>
          <w:b/>
          <w:color w:val="000000" w:themeColor="text1"/>
          <w:szCs w:val="22"/>
          <w:lang w:val="pt-PT"/>
        </w:rPr>
        <w:t>Outras informações</w:t>
      </w:r>
    </w:p>
    <w:p w14:paraId="1EC9F0FF" w14:textId="77777777" w:rsidR="00D13D08" w:rsidRPr="00AD4C45" w:rsidRDefault="00D84CAB">
      <w:pPr>
        <w:spacing w:line="240" w:lineRule="auto"/>
        <w:ind w:left="360" w:hanging="360"/>
        <w:rPr>
          <w:rFonts w:asciiTheme="majorBidi" w:hAnsiTheme="majorBidi" w:cstheme="majorBidi"/>
          <w:spacing w:val="-1"/>
          <w:szCs w:val="22"/>
          <w:lang w:val="pt-PT"/>
        </w:rPr>
      </w:pPr>
      <w:r w:rsidRPr="00AD4C45">
        <w:rPr>
          <w:rFonts w:asciiTheme="majorBidi" w:hAnsiTheme="majorBidi" w:cstheme="majorBidi"/>
          <w:spacing w:val="-1"/>
          <w:szCs w:val="22"/>
          <w:lang w:val="pt-PT"/>
        </w:rPr>
        <w:t>•</w:t>
      </w:r>
      <w:r w:rsidRPr="00AD4C45">
        <w:rPr>
          <w:rFonts w:asciiTheme="majorBidi" w:hAnsiTheme="majorBidi" w:cstheme="majorBidi"/>
          <w:spacing w:val="-1"/>
          <w:szCs w:val="22"/>
          <w:lang w:val="pt-PT"/>
        </w:rPr>
        <w:tab/>
        <w:t xml:space="preserve">Se tiver problemas de visão, </w:t>
      </w:r>
      <w:r w:rsidRPr="00AD4C45">
        <w:rPr>
          <w:rFonts w:asciiTheme="majorBidi" w:hAnsiTheme="majorBidi" w:cstheme="majorBidi"/>
          <w:b/>
          <w:bCs/>
          <w:spacing w:val="-1"/>
          <w:szCs w:val="22"/>
          <w:lang w:val="pt-PT"/>
        </w:rPr>
        <w:t>não</w:t>
      </w:r>
      <w:r w:rsidRPr="00AD4C45">
        <w:rPr>
          <w:rFonts w:asciiTheme="majorBidi" w:hAnsiTheme="majorBidi" w:cstheme="majorBidi"/>
          <w:spacing w:val="-1"/>
          <w:szCs w:val="22"/>
          <w:lang w:val="pt-PT"/>
        </w:rPr>
        <w:t xml:space="preserve"> utilize a caneta sem a ajuda de uma pessoa que tenha aprendido a utilizar a caneta Mounjaro.</w:t>
      </w:r>
    </w:p>
    <w:p w14:paraId="1EC9F100" w14:textId="77777777" w:rsidR="00D13D08" w:rsidRPr="00AD4C45" w:rsidRDefault="00D13D08">
      <w:pPr>
        <w:spacing w:line="240" w:lineRule="auto"/>
        <w:rPr>
          <w:rFonts w:asciiTheme="majorBidi" w:hAnsiTheme="majorBidi" w:cstheme="majorBidi"/>
          <w:color w:val="000000" w:themeColor="text1"/>
          <w:szCs w:val="22"/>
          <w:lang w:val="pt-PT"/>
        </w:rPr>
      </w:pPr>
    </w:p>
    <w:p w14:paraId="1EC9F101"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 xml:space="preserve">Onde posso obter mais informações </w:t>
      </w:r>
    </w:p>
    <w:p w14:paraId="1EC9F102" w14:textId="77777777" w:rsidR="00D13D08" w:rsidRPr="00AD4C45" w:rsidRDefault="00D84CAB">
      <w:pPr>
        <w:spacing w:line="240" w:lineRule="auto"/>
        <w:ind w:left="360" w:hanging="360"/>
        <w:rPr>
          <w:rFonts w:asciiTheme="majorBidi" w:eastAsia="Calibri" w:hAnsiTheme="majorBidi" w:cstheme="majorBidi"/>
          <w:szCs w:val="22"/>
          <w:lang w:val="pt-PT"/>
        </w:rPr>
      </w:pPr>
      <w:r w:rsidRPr="00AD4C45">
        <w:rPr>
          <w:rFonts w:asciiTheme="majorBidi" w:hAnsiTheme="majorBidi" w:cstheme="majorBidi"/>
          <w:lang w:val="pt-PT"/>
        </w:rPr>
        <w:t xml:space="preserve">• </w:t>
      </w:r>
      <w:r w:rsidRPr="00AD4C45">
        <w:rPr>
          <w:rFonts w:asciiTheme="majorBidi" w:hAnsiTheme="majorBidi" w:cstheme="majorBidi"/>
          <w:lang w:val="pt-PT"/>
        </w:rPr>
        <w:tab/>
        <w:t xml:space="preserve">Se tiver </w:t>
      </w:r>
      <w:r w:rsidRPr="00AD4C45">
        <w:rPr>
          <w:rFonts w:asciiTheme="majorBidi" w:hAnsiTheme="majorBidi" w:cstheme="majorBidi"/>
          <w:spacing w:val="-1"/>
          <w:szCs w:val="22"/>
          <w:lang w:val="pt-PT"/>
        </w:rPr>
        <w:t>dúvidas</w:t>
      </w:r>
      <w:r w:rsidRPr="00AD4C45">
        <w:rPr>
          <w:rFonts w:asciiTheme="majorBidi" w:hAnsiTheme="majorBidi" w:cstheme="majorBidi"/>
          <w:lang w:val="pt-PT"/>
        </w:rPr>
        <w:t xml:space="preserve"> ou problemas com a sua caneta Mounjaro, contacte a Lilly ou o seu médico, enfermeiro ou farmacêutico.</w:t>
      </w:r>
      <w:r w:rsidRPr="00AD4C45">
        <w:rPr>
          <w:rFonts w:asciiTheme="majorBidi" w:hAnsiTheme="majorBidi" w:cstheme="majorBidi"/>
          <w:b/>
          <w:color w:val="000000" w:themeColor="text1"/>
          <w:szCs w:val="22"/>
          <w:lang w:val="pt-PT"/>
        </w:rPr>
        <w:t xml:space="preserve"> </w:t>
      </w:r>
    </w:p>
    <w:p w14:paraId="1EC9F103" w14:textId="77777777" w:rsidR="00D13D08" w:rsidRPr="00AD4C45" w:rsidRDefault="00D13D08">
      <w:pPr>
        <w:numPr>
          <w:ilvl w:val="12"/>
          <w:numId w:val="0"/>
        </w:numPr>
        <w:tabs>
          <w:tab w:val="clear" w:pos="567"/>
        </w:tabs>
        <w:spacing w:line="240" w:lineRule="auto"/>
        <w:ind w:right="-2"/>
        <w:jc w:val="center"/>
        <w:rPr>
          <w:rFonts w:asciiTheme="majorBidi" w:hAnsiTheme="majorBidi" w:cstheme="majorBidi"/>
          <w:szCs w:val="22"/>
          <w:lang w:val="pt-PT"/>
        </w:rPr>
      </w:pPr>
    </w:p>
    <w:p w14:paraId="1EC9F104"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Revisto pela última vez em</w:t>
      </w:r>
    </w:p>
    <w:p w14:paraId="1EC9F105" w14:textId="77777777" w:rsidR="00D13D08" w:rsidRPr="00AD4C45" w:rsidRDefault="00D13D08">
      <w:pPr>
        <w:spacing w:line="240" w:lineRule="auto"/>
        <w:rPr>
          <w:rFonts w:asciiTheme="majorBidi" w:hAnsiTheme="majorBidi" w:cstheme="majorBidi"/>
          <w:b/>
          <w:bCs/>
          <w:lang w:val="pt-PT"/>
        </w:rPr>
      </w:pPr>
    </w:p>
    <w:p w14:paraId="1EC9F106" w14:textId="77777777" w:rsidR="00D13D08" w:rsidRPr="00AD4C45" w:rsidRDefault="00D13D08">
      <w:pPr>
        <w:spacing w:line="240" w:lineRule="auto"/>
        <w:rPr>
          <w:rFonts w:asciiTheme="majorBidi" w:hAnsiTheme="majorBidi" w:cstheme="majorBidi"/>
          <w:b/>
          <w:bCs/>
          <w:lang w:val="pt-PT"/>
        </w:rPr>
      </w:pPr>
    </w:p>
    <w:p w14:paraId="1EC9F107" w14:textId="77777777" w:rsidR="00D13D08" w:rsidRPr="00AD4C45" w:rsidRDefault="00D84CAB">
      <w:pPr>
        <w:tabs>
          <w:tab w:val="clear" w:pos="567"/>
        </w:tabs>
        <w:spacing w:line="240" w:lineRule="auto"/>
        <w:rPr>
          <w:rFonts w:asciiTheme="majorBidi" w:hAnsiTheme="majorBidi" w:cstheme="majorBidi"/>
          <w:b/>
          <w:bCs/>
          <w:lang w:val="pt-PT"/>
        </w:rPr>
      </w:pPr>
      <w:r w:rsidRPr="00AD4C45">
        <w:rPr>
          <w:rFonts w:asciiTheme="majorBidi" w:hAnsiTheme="majorBidi" w:cstheme="majorBidi"/>
          <w:b/>
          <w:bCs/>
          <w:lang w:val="pt-PT"/>
        </w:rPr>
        <w:br w:type="page"/>
      </w:r>
    </w:p>
    <w:p w14:paraId="1EC9F108" w14:textId="77777777" w:rsidR="00D13D08" w:rsidRPr="00AD4C45" w:rsidRDefault="00D13D08">
      <w:pPr>
        <w:spacing w:line="240" w:lineRule="auto"/>
        <w:rPr>
          <w:rFonts w:asciiTheme="majorBidi" w:hAnsiTheme="majorBidi" w:cstheme="majorBidi"/>
          <w:b/>
          <w:szCs w:val="22"/>
          <w:lang w:val="pt-PT"/>
        </w:rPr>
      </w:pPr>
    </w:p>
    <w:p w14:paraId="1EC9F109" w14:textId="77777777" w:rsidR="00D13D08" w:rsidRPr="00AD4C45" w:rsidRDefault="00D13D08">
      <w:pPr>
        <w:tabs>
          <w:tab w:val="clear" w:pos="567"/>
        </w:tabs>
        <w:spacing w:line="240" w:lineRule="auto"/>
        <w:jc w:val="center"/>
        <w:outlineLvl w:val="0"/>
        <w:rPr>
          <w:rFonts w:asciiTheme="majorBidi" w:hAnsiTheme="majorBidi" w:cstheme="majorBidi"/>
          <w:szCs w:val="22"/>
          <w:lang w:val="pt-PT"/>
        </w:rPr>
      </w:pPr>
    </w:p>
    <w:p w14:paraId="1EC9F10A" w14:textId="77777777" w:rsidR="00D13D08" w:rsidRPr="00AD4C45" w:rsidRDefault="00D84CAB">
      <w:pPr>
        <w:tabs>
          <w:tab w:val="clear" w:pos="567"/>
        </w:tabs>
        <w:spacing w:line="240" w:lineRule="auto"/>
        <w:jc w:val="center"/>
        <w:outlineLvl w:val="0"/>
        <w:rPr>
          <w:rFonts w:asciiTheme="majorBidi" w:hAnsiTheme="majorBidi" w:cstheme="majorBidi"/>
          <w:szCs w:val="22"/>
          <w:lang w:val="pt-PT"/>
        </w:rPr>
      </w:pPr>
      <w:r w:rsidRPr="00AD4C45">
        <w:rPr>
          <w:rFonts w:asciiTheme="majorBidi" w:hAnsiTheme="majorBidi" w:cstheme="majorBidi"/>
          <w:b/>
          <w:lang w:val="pt-PT"/>
        </w:rPr>
        <w:t>Folheto informativo</w:t>
      </w:r>
      <w:r w:rsidRPr="00AD4C45">
        <w:rPr>
          <w:rFonts w:asciiTheme="majorBidi" w:hAnsiTheme="majorBidi" w:cstheme="majorBidi"/>
          <w:b/>
          <w:szCs w:val="22"/>
          <w:lang w:val="pt-PT"/>
        </w:rPr>
        <w:t>: Informação para o doente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vault_nd_4ca316f2-4458-41c3-a075-e196962f82c0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10B" w14:textId="77777777" w:rsidR="00D13D08" w:rsidRPr="00AD4C45" w:rsidRDefault="00D13D08">
      <w:pPr>
        <w:numPr>
          <w:ilvl w:val="12"/>
          <w:numId w:val="0"/>
        </w:numPr>
        <w:tabs>
          <w:tab w:val="clear" w:pos="567"/>
        </w:tabs>
        <w:spacing w:line="240" w:lineRule="auto"/>
        <w:jc w:val="center"/>
        <w:rPr>
          <w:rFonts w:asciiTheme="majorBidi" w:hAnsiTheme="majorBidi" w:cstheme="majorBidi"/>
          <w:szCs w:val="22"/>
          <w:lang w:val="pt-PT"/>
        </w:rPr>
      </w:pPr>
    </w:p>
    <w:p w14:paraId="1EC9F10C"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2,5 mg solução injetável em frasco para injetáveis</w:t>
      </w:r>
    </w:p>
    <w:p w14:paraId="1EC9F10D"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5 mg solução injetável em frasco para injetáveis</w:t>
      </w:r>
    </w:p>
    <w:p w14:paraId="1EC9F10E"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7,5 mg solução injetável em frasco para injetáveis</w:t>
      </w:r>
    </w:p>
    <w:p w14:paraId="1EC9F10F"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10 mg solução injetável em frasco para injetáveis</w:t>
      </w:r>
    </w:p>
    <w:p w14:paraId="1EC9F110"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12,5 mg solução injetável em frasco para injetáveis</w:t>
      </w:r>
    </w:p>
    <w:p w14:paraId="1EC9F111"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15 mg solução injetável em frasco para injetáveis</w:t>
      </w:r>
    </w:p>
    <w:p w14:paraId="1EC9F112" w14:textId="77777777" w:rsidR="00D13D08" w:rsidRPr="00AD4C45" w:rsidRDefault="00D84CAB">
      <w:pPr>
        <w:numPr>
          <w:ilvl w:val="12"/>
          <w:numId w:val="0"/>
        </w:num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tirzepatida</w:t>
      </w:r>
    </w:p>
    <w:p w14:paraId="1EC9F113" w14:textId="77777777" w:rsidR="00D13D08" w:rsidRPr="00AD4C45" w:rsidRDefault="00D13D08">
      <w:pPr>
        <w:tabs>
          <w:tab w:val="clear" w:pos="567"/>
        </w:tabs>
        <w:spacing w:line="240" w:lineRule="auto"/>
        <w:rPr>
          <w:rFonts w:asciiTheme="majorBidi" w:hAnsiTheme="majorBidi" w:cstheme="majorBidi"/>
          <w:szCs w:val="22"/>
          <w:lang w:val="pt-PT"/>
        </w:rPr>
      </w:pPr>
    </w:p>
    <w:p w14:paraId="1EC9F114" w14:textId="77777777" w:rsidR="00D13D08" w:rsidRPr="00AD4C45" w:rsidRDefault="00D84CAB">
      <w:pPr>
        <w:spacing w:line="240" w:lineRule="auto"/>
        <w:rPr>
          <w:rFonts w:asciiTheme="majorBidi" w:hAnsiTheme="majorBidi" w:cstheme="majorBidi"/>
          <w:color w:val="000000"/>
          <w:szCs w:val="22"/>
          <w:lang w:val="pt-PT"/>
        </w:rPr>
      </w:pPr>
      <w:r w:rsidRPr="00AD4C45">
        <w:rPr>
          <w:rFonts w:asciiTheme="majorBidi" w:hAnsiTheme="majorBidi" w:cstheme="majorBidi"/>
          <w:noProof/>
          <w:lang w:val="pt-PT" w:eastAsia="de-DE"/>
        </w:rPr>
        <w:drawing>
          <wp:inline distT="0" distB="0" distL="0" distR="0" wp14:anchorId="1EC9F574" wp14:editId="1EC9F575">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pic:nvPicPr>
                  <pic:blipFill>
                    <a:blip r:embed="rId30">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AD4C45">
        <w:rPr>
          <w:rFonts w:asciiTheme="majorBidi" w:hAnsiTheme="majorBidi" w:cstheme="majorBidi"/>
          <w:lang w:val="pt-PT"/>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r w:rsidRPr="00AD4C45">
        <w:rPr>
          <w:rFonts w:asciiTheme="majorBidi" w:hAnsiTheme="majorBidi" w:cstheme="majorBidi"/>
          <w:color w:val="000000" w:themeColor="text1"/>
          <w:lang w:val="pt-PT"/>
        </w:rPr>
        <w:t xml:space="preserve"> </w:t>
      </w:r>
    </w:p>
    <w:p w14:paraId="1EC9F115" w14:textId="77777777" w:rsidR="00D13D08" w:rsidRPr="00AD4C45" w:rsidRDefault="00D13D08">
      <w:pPr>
        <w:tabs>
          <w:tab w:val="clear" w:pos="567"/>
        </w:tabs>
        <w:suppressAutoHyphens/>
        <w:spacing w:line="240" w:lineRule="auto"/>
        <w:rPr>
          <w:rFonts w:asciiTheme="majorBidi" w:hAnsiTheme="majorBidi" w:cstheme="majorBidi"/>
          <w:b/>
          <w:szCs w:val="22"/>
          <w:lang w:val="pt-PT"/>
        </w:rPr>
      </w:pPr>
    </w:p>
    <w:p w14:paraId="1EC9F116" w14:textId="77777777" w:rsidR="00D13D08" w:rsidRPr="00AD4C45" w:rsidRDefault="00D84CAB">
      <w:pPr>
        <w:tabs>
          <w:tab w:val="clear" w:pos="567"/>
        </w:tabs>
        <w:suppressAutoHyphens/>
        <w:spacing w:line="240" w:lineRule="auto"/>
        <w:rPr>
          <w:rFonts w:asciiTheme="majorBidi" w:hAnsiTheme="majorBidi" w:cstheme="majorBidi"/>
          <w:szCs w:val="22"/>
          <w:lang w:val="pt-PT"/>
        </w:rPr>
      </w:pPr>
      <w:r w:rsidRPr="00AD4C45">
        <w:rPr>
          <w:rFonts w:asciiTheme="majorBidi" w:hAnsiTheme="majorBidi" w:cstheme="majorBidi"/>
          <w:b/>
          <w:lang w:val="pt-PT"/>
        </w:rPr>
        <w:t>Leia com atenção todo este folheto antes de começar a utilizar este medicamento, pois contém informação importante para si.</w:t>
      </w:r>
    </w:p>
    <w:p w14:paraId="1EC9F117"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Conserve este folheto. Pode ter necessidade de o ler novamente. </w:t>
      </w:r>
    </w:p>
    <w:p w14:paraId="1EC9F118"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Caso ainda tenha dúvidas, fale com o seu médico, enfermeiro ou farmacêutico.</w:t>
      </w:r>
    </w:p>
    <w:p w14:paraId="1EC9F119"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Este medicamento foi receitado apenas para si. Não deve dá-lo a outros. O medicamento pode ser-lhes prejudicial mesmo que apresentem os mesmos sinais de doença. </w:t>
      </w:r>
    </w:p>
    <w:p w14:paraId="1EC9F11A"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lang w:val="pt-PT"/>
        </w:rPr>
      </w:pPr>
      <w:r w:rsidRPr="00AD4C45">
        <w:rPr>
          <w:rFonts w:asciiTheme="majorBidi" w:hAnsiTheme="majorBidi" w:cstheme="majorBidi"/>
          <w:szCs w:val="22"/>
          <w:lang w:val="pt-PT"/>
        </w:rPr>
        <w:t>Se tiver quaisquer efeitos indesejáveis, incluindo possíveis efeitos indesejáveis não indicados neste folheto, fale com o seu médico, enfermeiro ou farmacêutico. Ver</w:t>
      </w:r>
      <w:r w:rsidRPr="00AD4C45">
        <w:rPr>
          <w:rFonts w:asciiTheme="majorBidi" w:hAnsiTheme="majorBidi" w:cstheme="majorBidi"/>
          <w:lang w:val="pt-PT"/>
        </w:rPr>
        <w:t xml:space="preserve"> secção 4.</w:t>
      </w:r>
    </w:p>
    <w:p w14:paraId="1EC9F11B"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F11C" w14:textId="77777777" w:rsidR="00D13D08" w:rsidRPr="00AD4C45" w:rsidRDefault="00D84CAB">
      <w:pPr>
        <w:keepNext/>
        <w:tabs>
          <w:tab w:val="clear" w:pos="567"/>
        </w:tabs>
        <w:suppressAutoHyphens/>
        <w:spacing w:line="240" w:lineRule="auto"/>
        <w:rPr>
          <w:rFonts w:asciiTheme="majorBidi" w:hAnsiTheme="majorBidi" w:cstheme="majorBidi"/>
          <w:szCs w:val="22"/>
          <w:lang w:val="pt-PT"/>
        </w:rPr>
      </w:pPr>
      <w:r w:rsidRPr="00AD4C45">
        <w:rPr>
          <w:rFonts w:asciiTheme="majorBidi" w:hAnsiTheme="majorBidi" w:cstheme="majorBidi"/>
          <w:b/>
          <w:lang w:val="pt-PT"/>
        </w:rPr>
        <w:t>O que contém este folheto</w:t>
      </w:r>
      <w:r w:rsidRPr="00AD4C45">
        <w:rPr>
          <w:rFonts w:asciiTheme="majorBidi" w:hAnsiTheme="majorBidi" w:cstheme="majorBidi"/>
          <w:b/>
          <w:szCs w:val="22"/>
          <w:lang w:val="pt-PT"/>
        </w:rPr>
        <w:t xml:space="preserve"> </w:t>
      </w:r>
    </w:p>
    <w:p w14:paraId="1EC9F11D" w14:textId="77777777" w:rsidR="00D13D08" w:rsidRPr="00AD4C45" w:rsidRDefault="00D13D08">
      <w:pPr>
        <w:keepNext/>
        <w:numPr>
          <w:ilvl w:val="12"/>
          <w:numId w:val="0"/>
        </w:numPr>
        <w:tabs>
          <w:tab w:val="clear" w:pos="567"/>
        </w:tabs>
        <w:spacing w:line="240" w:lineRule="auto"/>
        <w:ind w:left="567" w:right="-2" w:hanging="567"/>
        <w:outlineLvl w:val="0"/>
        <w:rPr>
          <w:rFonts w:asciiTheme="majorBidi" w:hAnsiTheme="majorBidi" w:cstheme="majorBidi"/>
          <w:szCs w:val="22"/>
          <w:lang w:val="pt-PT"/>
        </w:rPr>
      </w:pPr>
    </w:p>
    <w:p w14:paraId="1EC9F11E" w14:textId="77777777" w:rsidR="00D13D08" w:rsidRPr="00AD4C45" w:rsidRDefault="00D84CAB">
      <w:pPr>
        <w:pStyle w:val="ListParagraph"/>
        <w:keepNext/>
        <w:numPr>
          <w:ilvl w:val="0"/>
          <w:numId w:val="29"/>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O que é Mounjaro e para que é utilizado </w:t>
      </w:r>
    </w:p>
    <w:p w14:paraId="1EC9F11F" w14:textId="77777777" w:rsidR="00D13D08" w:rsidRPr="00AD4C45" w:rsidRDefault="00D84CAB">
      <w:pPr>
        <w:pStyle w:val="ListParagraph"/>
        <w:numPr>
          <w:ilvl w:val="0"/>
          <w:numId w:val="29"/>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O que precisa de saber antes de utilizar Mounjaro </w:t>
      </w:r>
    </w:p>
    <w:p w14:paraId="1EC9F120" w14:textId="77777777" w:rsidR="00D13D08" w:rsidRPr="00AD4C45" w:rsidRDefault="00D84CAB">
      <w:pPr>
        <w:pStyle w:val="ListParagraph"/>
        <w:numPr>
          <w:ilvl w:val="0"/>
          <w:numId w:val="29"/>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Como utilizar Mounjaro </w:t>
      </w:r>
    </w:p>
    <w:p w14:paraId="1EC9F121" w14:textId="77777777" w:rsidR="00D13D08" w:rsidRPr="00AD4C45" w:rsidRDefault="00D84CAB">
      <w:pPr>
        <w:pStyle w:val="ListParagraph"/>
        <w:numPr>
          <w:ilvl w:val="0"/>
          <w:numId w:val="29"/>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 xml:space="preserve">Efeitos indesejáveis possíveis </w:t>
      </w:r>
    </w:p>
    <w:p w14:paraId="1EC9F122" w14:textId="77777777" w:rsidR="00D13D08" w:rsidRPr="00AD4C45" w:rsidRDefault="00D84CAB">
      <w:pPr>
        <w:pStyle w:val="ListParagraph"/>
        <w:numPr>
          <w:ilvl w:val="0"/>
          <w:numId w:val="29"/>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Como conservar Mounjaro</w:t>
      </w:r>
    </w:p>
    <w:p w14:paraId="1EC9F123" w14:textId="77777777" w:rsidR="00D13D08" w:rsidRPr="00AD4C45" w:rsidRDefault="00D84CAB">
      <w:pPr>
        <w:pStyle w:val="ListParagraph"/>
        <w:numPr>
          <w:ilvl w:val="0"/>
          <w:numId w:val="29"/>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Conteúdo da embalagem e outras informações</w:t>
      </w:r>
    </w:p>
    <w:p w14:paraId="1EC9F124"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25"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26" w14:textId="77777777" w:rsidR="00D13D08" w:rsidRPr="00AD4C45" w:rsidRDefault="00D84CAB">
      <w:pPr>
        <w:pStyle w:val="ListParagraph"/>
        <w:numPr>
          <w:ilvl w:val="0"/>
          <w:numId w:val="31"/>
        </w:numPr>
        <w:spacing w:after="0" w:line="240" w:lineRule="auto"/>
        <w:rPr>
          <w:rFonts w:asciiTheme="majorBidi" w:hAnsiTheme="majorBidi" w:cstheme="majorBidi"/>
          <w:b/>
          <w:lang w:val="pt-PT" w:eastAsia="en-US"/>
        </w:rPr>
      </w:pPr>
      <w:r w:rsidRPr="00AD4C45">
        <w:rPr>
          <w:rFonts w:asciiTheme="majorBidi" w:hAnsiTheme="majorBidi" w:cstheme="majorBidi"/>
          <w:b/>
          <w:lang w:val="pt-PT" w:eastAsia="en-US"/>
        </w:rPr>
        <w:t xml:space="preserve">O que é Mounjaro e para que é utilizado </w:t>
      </w:r>
    </w:p>
    <w:p w14:paraId="1EC9F127"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128" w14:textId="3493286B" w:rsidR="00D13D08" w:rsidRPr="00AD4C45" w:rsidRDefault="00D84CAB">
      <w:pPr>
        <w:keepNext/>
        <w:numPr>
          <w:ilvl w:val="12"/>
          <w:numId w:val="0"/>
        </w:numPr>
        <w:rPr>
          <w:rFonts w:asciiTheme="majorBidi" w:hAnsiTheme="majorBidi" w:cstheme="majorBidi"/>
          <w:lang w:val="pt-PT"/>
        </w:rPr>
      </w:pPr>
      <w:r w:rsidRPr="00AD4C45">
        <w:rPr>
          <w:rFonts w:asciiTheme="majorBidi" w:hAnsiTheme="majorBidi" w:cstheme="majorBidi"/>
          <w:szCs w:val="22"/>
          <w:lang w:val="pt-PT"/>
        </w:rPr>
        <w:t xml:space="preserve">Mounjaro </w:t>
      </w:r>
      <w:r w:rsidRPr="00AD4C45">
        <w:rPr>
          <w:rFonts w:asciiTheme="majorBidi" w:hAnsiTheme="majorBidi" w:cstheme="majorBidi"/>
          <w:lang w:val="pt-PT"/>
        </w:rPr>
        <w:t xml:space="preserve">contém uma substância ativa denominada tirzepatida e é utilizado para tratar adultos, adolescentes e crianças com </w:t>
      </w:r>
      <w:r w:rsidRPr="00AD4C45">
        <w:rPr>
          <w:rFonts w:asciiTheme="majorBidi" w:hAnsiTheme="majorBidi" w:cstheme="majorBidi"/>
          <w:szCs w:val="22"/>
          <w:lang w:val="pt-PT"/>
        </w:rPr>
        <w:t xml:space="preserve">idade igual ou superior a </w:t>
      </w:r>
      <w:r w:rsidRPr="00AD4C45">
        <w:rPr>
          <w:rFonts w:asciiTheme="majorBidi" w:hAnsiTheme="majorBidi" w:cstheme="majorBidi"/>
          <w:lang w:val="pt-PT"/>
        </w:rPr>
        <w:t xml:space="preserve">10 anos com diabetes </w:t>
      </w:r>
      <w:proofErr w:type="spellStart"/>
      <w:r w:rsidRPr="00AD4C45">
        <w:rPr>
          <w:rFonts w:asciiTheme="majorBidi" w:hAnsiTheme="majorBidi" w:cstheme="majorBidi"/>
          <w:i/>
          <w:iCs/>
          <w:lang w:val="pt-PT"/>
        </w:rPr>
        <w:t>mellitus</w:t>
      </w:r>
      <w:proofErr w:type="spellEnd"/>
      <w:r w:rsidRPr="00AD4C45">
        <w:rPr>
          <w:rFonts w:asciiTheme="majorBidi" w:hAnsiTheme="majorBidi" w:cstheme="majorBidi"/>
          <w:lang w:val="pt-PT"/>
        </w:rPr>
        <w:t xml:space="preserve"> tipo 2. Mounjaro reduz o nível de açúcar no corpo apenas quando os níveis de açúcar estão elevados.</w:t>
      </w:r>
      <w:ins w:id="254" w:author="Author" w:date="2026-06-19T17:59:00Z">
        <w:r w:rsidRPr="00AD4C45">
          <w:rPr>
            <w:rFonts w:asciiTheme="majorBidi" w:hAnsiTheme="majorBidi" w:cstheme="majorBidi"/>
            <w:lang w:val="pt-PT"/>
          </w:rPr>
          <w:t xml:space="preserve"> </w:t>
        </w:r>
        <w:r w:rsidRPr="00AD4C45">
          <w:rPr>
            <w:rFonts w:asciiTheme="majorBidi" w:hAnsiTheme="majorBidi" w:cstheme="majorBidi"/>
            <w:szCs w:val="22"/>
            <w:lang w:val="pt-PT"/>
          </w:rPr>
          <w:t xml:space="preserve">Mounjaro pode </w:t>
        </w:r>
      </w:ins>
      <w:ins w:id="255" w:author="CS" w:date="2026-06-29T14:46:00Z" w16du:dateUtc="2026-06-29T13:46:00Z">
        <w:r w:rsidR="002A1BD6">
          <w:rPr>
            <w:rFonts w:asciiTheme="majorBidi" w:hAnsiTheme="majorBidi" w:cstheme="majorBidi"/>
            <w:szCs w:val="22"/>
            <w:lang w:val="pt-PT"/>
          </w:rPr>
          <w:t xml:space="preserve">também </w:t>
        </w:r>
      </w:ins>
      <w:ins w:id="256" w:author="Author" w:date="2026-06-19T17:59:00Z">
        <w:r w:rsidRPr="00AD4C45">
          <w:rPr>
            <w:rFonts w:asciiTheme="majorBidi" w:hAnsiTheme="majorBidi" w:cstheme="majorBidi"/>
            <w:szCs w:val="22"/>
            <w:lang w:val="pt-PT"/>
          </w:rPr>
          <w:t xml:space="preserve">ajudar a prevenir doenças </w:t>
        </w:r>
      </w:ins>
      <w:ins w:id="257" w:author="CT" w:date="2026-06-25T16:10:00Z" w16du:dateUtc="2026-06-25T15:10:00Z">
        <w:r w:rsidR="005B0A56" w:rsidRPr="00AD4C45">
          <w:rPr>
            <w:rFonts w:asciiTheme="majorBidi" w:hAnsiTheme="majorBidi" w:cstheme="majorBidi"/>
            <w:szCs w:val="22"/>
            <w:lang w:val="pt-PT"/>
          </w:rPr>
          <w:t>do coração</w:t>
        </w:r>
      </w:ins>
      <w:ins w:id="258" w:author="Author" w:date="2026-06-19T17:59:00Z">
        <w:r w:rsidRPr="00AD4C45">
          <w:rPr>
            <w:rFonts w:asciiTheme="majorBidi" w:hAnsiTheme="majorBidi" w:cstheme="majorBidi"/>
            <w:szCs w:val="22"/>
            <w:lang w:val="pt-PT"/>
          </w:rPr>
          <w:t>.</w:t>
        </w:r>
      </w:ins>
    </w:p>
    <w:p w14:paraId="1EC9F129"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12A"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Mounjaro também é utilizado para tratar adultos com obesidade ou excesso de peso (com IMC de pelo menos 27 kg/m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Mounjaro influencia a regulação do apetite, o que poderá ajudá-lo/a </w:t>
      </w:r>
      <w:proofErr w:type="spellStart"/>
      <w:r w:rsidRPr="00AD4C45">
        <w:rPr>
          <w:rFonts w:asciiTheme="majorBidi" w:hAnsiTheme="majorBidi" w:cstheme="majorBidi"/>
          <w:lang w:val="pt-PT"/>
        </w:rPr>
        <w:t>a</w:t>
      </w:r>
      <w:proofErr w:type="spellEnd"/>
      <w:r w:rsidRPr="00AD4C45">
        <w:rPr>
          <w:rFonts w:asciiTheme="majorBidi" w:hAnsiTheme="majorBidi" w:cstheme="majorBidi"/>
          <w:lang w:val="pt-PT"/>
        </w:rPr>
        <w:t xml:space="preserve"> comer menos comida e a reduzir o seu peso corporal.</w:t>
      </w:r>
    </w:p>
    <w:p w14:paraId="1EC9F12B"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2C" w14:textId="77777777" w:rsidR="00D13D08" w:rsidRPr="00AD4C45" w:rsidRDefault="00D84CAB">
      <w:pPr>
        <w:numPr>
          <w:ilvl w:val="12"/>
          <w:numId w:val="0"/>
        </w:numPr>
        <w:tabs>
          <w:tab w:val="clear" w:pos="567"/>
        </w:tabs>
        <w:spacing w:line="240" w:lineRule="auto"/>
        <w:rPr>
          <w:rFonts w:asciiTheme="majorBidi" w:eastAsia="SimSun" w:hAnsiTheme="majorBidi" w:cstheme="majorBidi"/>
          <w:szCs w:val="22"/>
          <w:lang w:val="pt-PT" w:eastAsia="en-GB"/>
        </w:rPr>
      </w:pPr>
      <w:r w:rsidRPr="00AD4C45">
        <w:rPr>
          <w:rFonts w:asciiTheme="majorBidi" w:hAnsiTheme="majorBidi" w:cstheme="majorBidi"/>
          <w:szCs w:val="22"/>
          <w:lang w:val="pt-PT"/>
        </w:rPr>
        <w:t xml:space="preserve">Na diabetes tipo 2, Mounjaro </w:t>
      </w:r>
      <w:r w:rsidRPr="00AD4C45">
        <w:rPr>
          <w:rFonts w:asciiTheme="majorBidi" w:eastAsia="SimSun" w:hAnsiTheme="majorBidi" w:cstheme="majorBidi"/>
          <w:szCs w:val="22"/>
          <w:lang w:val="pt-PT" w:eastAsia="en-GB"/>
        </w:rPr>
        <w:t>é utilizado:</w:t>
      </w:r>
    </w:p>
    <w:p w14:paraId="1EC9F12D" w14:textId="77777777" w:rsidR="00D13D08" w:rsidRPr="00AD4C45" w:rsidRDefault="00D84CAB">
      <w:pPr>
        <w:numPr>
          <w:ilvl w:val="0"/>
          <w:numId w:val="5"/>
        </w:numPr>
        <w:tabs>
          <w:tab w:val="clear" w:pos="567"/>
        </w:tabs>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por si só quando não pode tomar metformina (outro medicamento para a diabetes). </w:t>
      </w:r>
    </w:p>
    <w:p w14:paraId="1EC9F12E" w14:textId="77777777" w:rsidR="00D13D08" w:rsidRPr="00AD4C45" w:rsidRDefault="00D84CAB">
      <w:pPr>
        <w:numPr>
          <w:ilvl w:val="0"/>
          <w:numId w:val="5"/>
        </w:numPr>
        <w:tabs>
          <w:tab w:val="clear" w:pos="567"/>
        </w:tabs>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com outros medicamentos para a diabetes quando estes não são suficientes para controlar os seus níveis de açúcar no sangue. Esses outros medicamentos podem ser medicamentos que toma por via oral e/ou insulina administrada por injeção.</w:t>
      </w:r>
    </w:p>
    <w:p w14:paraId="1EC9F12F"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130"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Mounjaro também é utilizado conjuntamente com dieta e exercício para a perda de peso e para ajudar a manter o peso sob controlo em adultos que tenham:</w:t>
      </w:r>
    </w:p>
    <w:p w14:paraId="1EC9F131" w14:textId="77777777" w:rsidR="00D13D08" w:rsidRPr="00AD4C45" w:rsidRDefault="00D84CAB">
      <w:pPr>
        <w:keepNext/>
        <w:numPr>
          <w:ilvl w:val="12"/>
          <w:numId w:val="0"/>
        </w:numPr>
        <w:tabs>
          <w:tab w:val="clear" w:pos="567"/>
        </w:tabs>
        <w:spacing w:line="240" w:lineRule="auto"/>
        <w:ind w:left="567" w:hanging="567"/>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um IMC de 30 kg/m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ou superior (obesidade) ou</w:t>
      </w:r>
    </w:p>
    <w:p w14:paraId="1EC9F132" w14:textId="77777777" w:rsidR="00D13D08" w:rsidRPr="00AD4C45" w:rsidRDefault="00D84CAB">
      <w:pPr>
        <w:keepNext/>
        <w:numPr>
          <w:ilvl w:val="12"/>
          <w:numId w:val="0"/>
        </w:numPr>
        <w:tabs>
          <w:tab w:val="clear" w:pos="567"/>
        </w:tabs>
        <w:spacing w:line="240" w:lineRule="auto"/>
        <w:ind w:left="567" w:hanging="567"/>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um IMC de pelo menos 27 kg/m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mas inferior a 30 kg/m</w:t>
      </w:r>
      <w:r w:rsidRPr="00AD4C45">
        <w:rPr>
          <w:rFonts w:asciiTheme="majorBidi" w:hAnsiTheme="majorBidi" w:cstheme="majorBidi"/>
          <w:vertAlign w:val="superscript"/>
          <w:lang w:val="pt-PT"/>
        </w:rPr>
        <w:t xml:space="preserve">2 </w:t>
      </w:r>
      <w:r w:rsidRPr="00AD4C45">
        <w:rPr>
          <w:rFonts w:asciiTheme="majorBidi" w:hAnsiTheme="majorBidi" w:cstheme="majorBidi"/>
          <w:lang w:val="pt-PT"/>
        </w:rPr>
        <w:t xml:space="preserve">(excesso de peso) e problemas de saúde relacionados com o peso (tais como pré-diabetes, diabetes tipo 2, pressão sanguínea </w:t>
      </w:r>
      <w:r w:rsidRPr="00AD4C45">
        <w:rPr>
          <w:rFonts w:asciiTheme="majorBidi" w:hAnsiTheme="majorBidi" w:cstheme="majorBidi"/>
          <w:lang w:val="pt-PT"/>
        </w:rPr>
        <w:lastRenderedPageBreak/>
        <w:t>elevada, níveis anormais de gordura no sangue, problemas respiratórios durante o sono chamados “apneia obstrutiva do sono”, compromisso da função do coração ou uma história de ataque cardíaco, AVC (acidente vascular cerebral) ou problemas nos vasos sanguíneos).</w:t>
      </w:r>
    </w:p>
    <w:p w14:paraId="1EC9F133"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134"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O IMC (Índice de Massa Corporal) é uma medida do seu peso em relação à sua altura.</w:t>
      </w:r>
    </w:p>
    <w:p w14:paraId="1EC9F135"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36"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Em doentes com apneia obstrutiva do sono (AOS) e obesidade, Mounjaro pode ser utilizado com ou sem terapêutica com pressão positiva nas vias aéreas (</w:t>
      </w:r>
      <w:r w:rsidRPr="00AD4C45">
        <w:rPr>
          <w:rFonts w:asciiTheme="majorBidi" w:hAnsiTheme="majorBidi" w:cstheme="majorBidi"/>
          <w:i/>
          <w:iCs/>
          <w:szCs w:val="22"/>
          <w:lang w:val="pt-PT"/>
        </w:rPr>
        <w:t xml:space="preserve">positive </w:t>
      </w:r>
      <w:proofErr w:type="spellStart"/>
      <w:r w:rsidRPr="00AD4C45">
        <w:rPr>
          <w:rFonts w:asciiTheme="majorBidi" w:hAnsiTheme="majorBidi" w:cstheme="majorBidi"/>
          <w:i/>
          <w:iCs/>
          <w:szCs w:val="22"/>
          <w:lang w:val="pt-PT"/>
        </w:rPr>
        <w:t>airway</w:t>
      </w:r>
      <w:proofErr w:type="spellEnd"/>
      <w:r w:rsidRPr="00AD4C45">
        <w:rPr>
          <w:rFonts w:asciiTheme="majorBidi" w:hAnsiTheme="majorBidi" w:cstheme="majorBidi"/>
          <w:i/>
          <w:iCs/>
          <w:szCs w:val="22"/>
          <w:lang w:val="pt-PT"/>
        </w:rPr>
        <w:t xml:space="preserve"> </w:t>
      </w:r>
      <w:proofErr w:type="spellStart"/>
      <w:r w:rsidRPr="00AD4C45">
        <w:rPr>
          <w:rFonts w:asciiTheme="majorBidi" w:hAnsiTheme="majorBidi" w:cstheme="majorBidi"/>
          <w:i/>
          <w:iCs/>
          <w:szCs w:val="22"/>
          <w:lang w:val="pt-PT"/>
        </w:rPr>
        <w:t>pressure</w:t>
      </w:r>
      <w:proofErr w:type="spellEnd"/>
      <w:r w:rsidRPr="00AD4C45">
        <w:rPr>
          <w:rFonts w:asciiTheme="majorBidi" w:hAnsiTheme="majorBidi" w:cstheme="majorBidi"/>
          <w:szCs w:val="22"/>
          <w:lang w:val="pt-PT"/>
        </w:rPr>
        <w:t xml:space="preserve"> - PAP).</w:t>
      </w:r>
    </w:p>
    <w:p w14:paraId="1EC9F137"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38"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É importante continuar a seguir os conselhos do seu médico, enfermeiro ou farmacêutico relativamente à dieta e ao exercício</w:t>
      </w:r>
      <w:r w:rsidRPr="00AD4C45">
        <w:rPr>
          <w:rFonts w:asciiTheme="majorBidi" w:hAnsiTheme="majorBidi" w:cstheme="majorBidi"/>
          <w:szCs w:val="22"/>
          <w:lang w:val="pt-PT"/>
        </w:rPr>
        <w:t>.</w:t>
      </w:r>
    </w:p>
    <w:p w14:paraId="1EC9F139"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F13A"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F13B" w14:textId="77777777" w:rsidR="00D13D08" w:rsidRPr="00AD4C45" w:rsidRDefault="00D84CAB">
      <w:pPr>
        <w:pStyle w:val="ListParagraph"/>
        <w:keepNext/>
        <w:numPr>
          <w:ilvl w:val="0"/>
          <w:numId w:val="31"/>
        </w:numPr>
        <w:spacing w:after="0" w:line="240" w:lineRule="auto"/>
        <w:rPr>
          <w:rFonts w:asciiTheme="majorBidi" w:hAnsiTheme="majorBidi" w:cstheme="majorBidi"/>
          <w:b/>
          <w:lang w:val="pt-PT"/>
        </w:rPr>
      </w:pPr>
      <w:r w:rsidRPr="00AD4C45">
        <w:rPr>
          <w:rFonts w:asciiTheme="majorBidi" w:hAnsiTheme="majorBidi" w:cstheme="majorBidi"/>
          <w:b/>
          <w:lang w:val="pt-PT"/>
        </w:rPr>
        <w:t>O que precisa de saber antes de utilizar Mounjaro</w:t>
      </w:r>
    </w:p>
    <w:p w14:paraId="1EC9F13C"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13D" w14:textId="77777777" w:rsidR="00D13D08" w:rsidRPr="00AD4C45" w:rsidRDefault="00D84CAB">
      <w:pPr>
        <w:keepNext/>
        <w:numPr>
          <w:ilvl w:val="12"/>
          <w:numId w:val="0"/>
        </w:numPr>
        <w:tabs>
          <w:tab w:val="clear" w:pos="567"/>
        </w:tabs>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Não utilize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vault_nd_8723ffd6-8405-43d1-b93f-3520d75b8962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13E" w14:textId="77777777" w:rsidR="00D13D08" w:rsidRPr="00AD4C45" w:rsidRDefault="00D84CAB">
      <w:pPr>
        <w:keepNext/>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se tem alergia à tirzepatida ou a qualquer outro componente deste medicamento (indicados na secção 6).</w:t>
      </w:r>
    </w:p>
    <w:p w14:paraId="1EC9F13F" w14:textId="77777777" w:rsidR="00D13D08" w:rsidRPr="00AD4C45" w:rsidRDefault="00D13D08">
      <w:pPr>
        <w:tabs>
          <w:tab w:val="clear" w:pos="567"/>
        </w:tabs>
        <w:spacing w:line="240" w:lineRule="auto"/>
        <w:ind w:left="360"/>
        <w:rPr>
          <w:rFonts w:asciiTheme="majorBidi" w:hAnsiTheme="majorBidi" w:cstheme="majorBidi"/>
          <w:szCs w:val="22"/>
          <w:lang w:val="pt-PT"/>
        </w:rPr>
      </w:pPr>
    </w:p>
    <w:p w14:paraId="1EC9F140" w14:textId="77777777" w:rsidR="00D13D08" w:rsidRPr="00AD4C45" w:rsidRDefault="00D84CAB">
      <w:pPr>
        <w:keepNext/>
        <w:numPr>
          <w:ilvl w:val="12"/>
          <w:numId w:val="0"/>
        </w:numP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Advertências e precauções</w:t>
      </w:r>
    </w:p>
    <w:p w14:paraId="1EC9F141" w14:textId="77777777" w:rsidR="00D13D08" w:rsidRPr="00AD4C45" w:rsidRDefault="00D84CAB">
      <w:pPr>
        <w:keepNext/>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Fale com o seu médico, enfermeiro ou farmacêutico antes de utilizar Mounjaro se: </w:t>
      </w:r>
    </w:p>
    <w:p w14:paraId="1EC9F142"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tiver problemas graves com a digestão dos alimentos, ou se os alimentos ficam mais tempo do que o normal no seu estômago (incluindo </w:t>
      </w:r>
      <w:proofErr w:type="spellStart"/>
      <w:r w:rsidRPr="00AD4C45">
        <w:rPr>
          <w:rFonts w:asciiTheme="majorBidi" w:hAnsiTheme="majorBidi" w:cstheme="majorBidi"/>
          <w:szCs w:val="22"/>
          <w:lang w:val="pt-PT"/>
        </w:rPr>
        <w:t>gastroparesia</w:t>
      </w:r>
      <w:proofErr w:type="spellEnd"/>
      <w:r w:rsidRPr="00AD4C45">
        <w:rPr>
          <w:rFonts w:asciiTheme="majorBidi" w:hAnsiTheme="majorBidi" w:cstheme="majorBidi"/>
          <w:szCs w:val="22"/>
          <w:lang w:val="pt-PT"/>
        </w:rPr>
        <w:t xml:space="preserve"> grave). </w:t>
      </w:r>
    </w:p>
    <w:p w14:paraId="1EC9F143"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já tiver tido alguma vez pancreatite (inflamação do pâncreas que pode provocar dores intensas no estômago e nas costas, que não passam).</w:t>
      </w:r>
    </w:p>
    <w:p w14:paraId="1EC9F144"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tiver um problema nos seus olhos</w:t>
      </w:r>
      <w:del w:id="259" w:author="Author" w:date="2026-06-18T12:21:00Z">
        <w:r w:rsidRPr="00AD4C45">
          <w:rPr>
            <w:rFonts w:asciiTheme="majorBidi" w:hAnsiTheme="majorBidi" w:cstheme="majorBidi"/>
            <w:szCs w:val="22"/>
            <w:lang w:val="pt-PT"/>
          </w:rPr>
          <w:delText xml:space="preserve"> (retinopatia diabética ou edema macular)</w:delText>
        </w:r>
      </w:del>
      <w:r w:rsidRPr="00AD4C45">
        <w:rPr>
          <w:rFonts w:asciiTheme="majorBidi" w:hAnsiTheme="majorBidi" w:cstheme="majorBidi"/>
          <w:szCs w:val="22"/>
          <w:lang w:val="pt-PT"/>
        </w:rPr>
        <w:t>.</w:t>
      </w:r>
    </w:p>
    <w:p w14:paraId="1EC9F145"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b/>
          <w:bCs/>
          <w:szCs w:val="22"/>
          <w:lang w:val="pt-PT"/>
        </w:rPr>
      </w:pPr>
      <w:r w:rsidRPr="00AD4C45">
        <w:rPr>
          <w:rFonts w:asciiTheme="majorBidi" w:hAnsiTheme="majorBidi" w:cstheme="majorBidi"/>
          <w:szCs w:val="22"/>
          <w:lang w:val="pt-PT"/>
        </w:rPr>
        <w:t>estiver a utilizar uma sulfonilureia (outro medicamento para a diabetes) ou insulina para a sua diabetes, porque pode ocorrer uma diminuição</w:t>
      </w:r>
      <w:r w:rsidRPr="00AD4C45">
        <w:rPr>
          <w:rFonts w:asciiTheme="majorBidi" w:hAnsiTheme="majorBidi" w:cstheme="majorBidi"/>
          <w:lang w:val="pt-PT"/>
        </w:rPr>
        <w:t xml:space="preserve"> dos níveis de açúcar no sangue (hipoglicemia). O seu médico poderá ter a necessidade de alterar a dose desses outros medicamentos para diminuir este risco.</w:t>
      </w:r>
    </w:p>
    <w:p w14:paraId="1EC9F146" w14:textId="77777777" w:rsidR="00D13D08" w:rsidRPr="00AD4C45" w:rsidRDefault="00D13D08">
      <w:pPr>
        <w:tabs>
          <w:tab w:val="clear" w:pos="567"/>
        </w:tabs>
        <w:spacing w:line="240" w:lineRule="auto"/>
        <w:ind w:left="567"/>
        <w:rPr>
          <w:rFonts w:asciiTheme="majorBidi" w:hAnsiTheme="majorBidi" w:cstheme="majorBidi"/>
          <w:b/>
          <w:bCs/>
          <w:szCs w:val="22"/>
          <w:lang w:val="pt-PT"/>
        </w:rPr>
      </w:pPr>
    </w:p>
    <w:p w14:paraId="1EC9F147"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Ao iniciar o tratamento com Mounjaro, em alguns casos poderá ocorrer perda de fluidos/desidratação, por exemplo, devido a vómitos, náuseas e/ou diarreia, que poderão levar a uma diminuição da função renal. É importante evitar a desidratação bebendo muitos líquidos. Contacte o seu médico se tiver qualquer dúvida ou preocupação.</w:t>
      </w:r>
    </w:p>
    <w:p w14:paraId="1EC9F148" w14:textId="77777777" w:rsidR="00D13D08" w:rsidRPr="00AD4C45" w:rsidRDefault="00D13D08">
      <w:pPr>
        <w:numPr>
          <w:ilvl w:val="12"/>
          <w:numId w:val="0"/>
        </w:numPr>
        <w:tabs>
          <w:tab w:val="clear" w:pos="567"/>
        </w:tabs>
        <w:spacing w:line="240" w:lineRule="auto"/>
        <w:rPr>
          <w:rFonts w:asciiTheme="majorBidi" w:hAnsiTheme="majorBidi" w:cstheme="majorBidi"/>
          <w:b/>
          <w:bCs/>
          <w:szCs w:val="22"/>
          <w:lang w:val="pt-PT"/>
        </w:rPr>
      </w:pPr>
    </w:p>
    <w:p w14:paraId="1EC9F149"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Se sabe que vai ser submetido a uma cirurgia na qual estará sob anestesia (a dormir), informe o seu médico de que está a </w:t>
      </w:r>
      <w:del w:id="260" w:author="Author" w:date="2026-06-18T12:20:00Z">
        <w:r w:rsidRPr="00AD4C45">
          <w:rPr>
            <w:rFonts w:asciiTheme="majorBidi" w:hAnsiTheme="majorBidi" w:cstheme="majorBidi"/>
            <w:szCs w:val="22"/>
            <w:lang w:val="pt-PT"/>
          </w:rPr>
          <w:delText xml:space="preserve">tomar </w:delText>
        </w:r>
      </w:del>
      <w:ins w:id="261" w:author="Author" w:date="2026-06-18T12:20:00Z">
        <w:r w:rsidRPr="00AD4C45">
          <w:rPr>
            <w:rFonts w:asciiTheme="majorBidi" w:hAnsiTheme="majorBidi" w:cstheme="majorBidi"/>
            <w:szCs w:val="22"/>
            <w:lang w:val="pt-PT"/>
          </w:rPr>
          <w:t xml:space="preserve">utilizar </w:t>
        </w:r>
      </w:ins>
      <w:r w:rsidRPr="00AD4C45">
        <w:rPr>
          <w:rFonts w:asciiTheme="majorBidi" w:hAnsiTheme="majorBidi" w:cstheme="majorBidi"/>
          <w:szCs w:val="22"/>
          <w:lang w:val="pt-PT"/>
        </w:rPr>
        <w:t>Mounjaro.</w:t>
      </w:r>
    </w:p>
    <w:p w14:paraId="1EC9F14A" w14:textId="77777777" w:rsidR="00D13D08" w:rsidRPr="00AD4C45" w:rsidRDefault="00D13D08">
      <w:pPr>
        <w:numPr>
          <w:ilvl w:val="12"/>
          <w:numId w:val="0"/>
        </w:numPr>
        <w:tabs>
          <w:tab w:val="clear" w:pos="567"/>
        </w:tabs>
        <w:spacing w:line="240" w:lineRule="auto"/>
        <w:rPr>
          <w:rFonts w:asciiTheme="majorBidi" w:hAnsiTheme="majorBidi" w:cstheme="majorBidi"/>
          <w:b/>
          <w:bCs/>
          <w:szCs w:val="22"/>
          <w:lang w:val="pt-PT"/>
        </w:rPr>
      </w:pPr>
    </w:p>
    <w:p w14:paraId="1EC9F14B" w14:textId="77777777" w:rsidR="00D13D08" w:rsidRPr="00AD4C45" w:rsidRDefault="00D84CAB">
      <w:pPr>
        <w:keepNext/>
        <w:numPr>
          <w:ilvl w:val="12"/>
          <w:numId w:val="0"/>
        </w:numPr>
        <w:tabs>
          <w:tab w:val="clear" w:pos="567"/>
        </w:tabs>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 xml:space="preserve">Crianças e adolescentes </w:t>
      </w:r>
    </w:p>
    <w:p w14:paraId="1EC9F14C"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Este medicamento pode ser utilizado em crianças com idade igual ou superior a 10 anos para o tratamento da diabetes tipo 2. Foi estudado apenas em crianças com diabetes tipo 2 com excesso de peso ou obesidade no início do tratamento.</w:t>
      </w:r>
    </w:p>
    <w:p w14:paraId="1EC9F14D" w14:textId="77777777" w:rsidR="00D13D08" w:rsidRPr="00AD4C45" w:rsidRDefault="00D13D08">
      <w:pPr>
        <w:keepNext/>
        <w:numPr>
          <w:ilvl w:val="12"/>
          <w:numId w:val="0"/>
        </w:numPr>
        <w:tabs>
          <w:tab w:val="clear" w:pos="567"/>
        </w:tabs>
        <w:spacing w:line="240" w:lineRule="auto"/>
        <w:rPr>
          <w:rFonts w:asciiTheme="majorBidi" w:hAnsiTheme="majorBidi" w:cstheme="majorBidi"/>
          <w:b/>
          <w:bCs/>
          <w:szCs w:val="22"/>
          <w:lang w:val="pt-PT"/>
        </w:rPr>
      </w:pPr>
    </w:p>
    <w:p w14:paraId="1EC9F14E" w14:textId="77777777" w:rsidR="00D13D08" w:rsidRPr="00AD4C45" w:rsidRDefault="00D84CAB">
      <w:pPr>
        <w:keepNext/>
        <w:numPr>
          <w:ilvl w:val="12"/>
          <w:numId w:val="0"/>
        </w:numPr>
        <w:rPr>
          <w:rFonts w:asciiTheme="majorBidi" w:hAnsiTheme="majorBidi" w:cstheme="majorBidi"/>
          <w:bCs/>
          <w:szCs w:val="22"/>
          <w:lang w:val="pt-PT"/>
        </w:rPr>
      </w:pPr>
      <w:r w:rsidRPr="00AD4C45">
        <w:rPr>
          <w:rFonts w:asciiTheme="majorBidi" w:hAnsiTheme="majorBidi" w:cstheme="majorBidi"/>
          <w:lang w:val="pt-PT"/>
        </w:rPr>
        <w:t>Este medicamento não deve ser administrado</w:t>
      </w:r>
      <w:r w:rsidRPr="00AD4C45">
        <w:rPr>
          <w:rFonts w:asciiTheme="majorBidi" w:hAnsiTheme="majorBidi" w:cstheme="majorBidi"/>
          <w:sz w:val="24"/>
          <w:szCs w:val="24"/>
          <w:lang w:val="pt-PT" w:eastAsia="pt-PT"/>
        </w:rPr>
        <w:t xml:space="preserve"> </w:t>
      </w:r>
      <w:r w:rsidRPr="00AD4C45">
        <w:rPr>
          <w:rFonts w:asciiTheme="majorBidi" w:hAnsiTheme="majorBidi" w:cstheme="majorBidi"/>
          <w:lang w:val="pt-PT"/>
        </w:rPr>
        <w:t xml:space="preserve">a </w:t>
      </w:r>
      <w:r w:rsidRPr="00AD4C45">
        <w:rPr>
          <w:rFonts w:asciiTheme="majorBidi" w:hAnsiTheme="majorBidi" w:cstheme="majorBidi"/>
          <w:u w:val="single"/>
          <w:lang w:val="pt-PT"/>
        </w:rPr>
        <w:t>crianças com menos de 10 anos de idade tratadas para diabetes tipo 2 e</w:t>
      </w:r>
      <w:r w:rsidRPr="00AD4C45">
        <w:rPr>
          <w:rFonts w:asciiTheme="majorBidi" w:hAnsiTheme="majorBidi" w:cstheme="majorBidi"/>
          <w:lang w:val="pt-PT"/>
        </w:rPr>
        <w:t xml:space="preserve"> a crianças e adolescentes com menos de 18 anos de idade para controlo de peso, porque não foi estudado nestes grupos etários.</w:t>
      </w:r>
    </w:p>
    <w:p w14:paraId="1EC9F14F"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5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 xml:space="preserve">Outros medicamentos e Mounjaro </w:t>
      </w:r>
    </w:p>
    <w:p w14:paraId="1EC9F151"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Informe o seu médico, enfermeiro ou farmacêutico se estiver a utilizar, tiver utilizado recentemente, ou se vier a utilizar outros medicamentos</w:t>
      </w:r>
      <w:r w:rsidRPr="00AD4C45">
        <w:rPr>
          <w:rFonts w:asciiTheme="majorBidi" w:hAnsiTheme="majorBidi" w:cstheme="majorBidi"/>
          <w:szCs w:val="22"/>
          <w:lang w:val="pt-PT"/>
        </w:rPr>
        <w:t>.</w:t>
      </w:r>
    </w:p>
    <w:p w14:paraId="1EC9F152"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53"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b/>
          <w:szCs w:val="22"/>
          <w:lang w:val="pt-PT"/>
        </w:rPr>
        <w:t xml:space="preserve">Gravidez </w:t>
      </w:r>
    </w:p>
    <w:p w14:paraId="1EC9F154"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 xml:space="preserve">Se está grávida, se pensa estar grávida ou planeia engravidar, consulte o seu médico antes de utilizar este medicamento. Este medicamento não deve ser utilizado durante a gravidez, porque se </w:t>
      </w:r>
      <w:r w:rsidRPr="00AD4C45">
        <w:rPr>
          <w:rFonts w:asciiTheme="majorBidi" w:hAnsiTheme="majorBidi" w:cstheme="majorBidi"/>
          <w:lang w:val="pt-PT"/>
        </w:rPr>
        <w:lastRenderedPageBreak/>
        <w:t>desconhecem os seus efeitos sobre a criança antes de nascer</w:t>
      </w:r>
      <w:r w:rsidRPr="00AD4C45">
        <w:rPr>
          <w:rFonts w:asciiTheme="majorBidi" w:hAnsiTheme="majorBidi" w:cstheme="majorBidi"/>
          <w:szCs w:val="22"/>
          <w:lang w:val="pt-PT"/>
        </w:rPr>
        <w:t>. Portanto, é recomendada a utilização de contraceção durante a utilização deste medicamento.</w:t>
      </w:r>
    </w:p>
    <w:p w14:paraId="1EC9F155"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56" w14:textId="77777777" w:rsidR="00D13D08" w:rsidRPr="00AD4C45" w:rsidRDefault="00D84CAB">
      <w:pPr>
        <w:keepNext/>
        <w:numPr>
          <w:ilvl w:val="12"/>
          <w:numId w:val="0"/>
        </w:numP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 xml:space="preserve">Amamentação </w:t>
      </w:r>
    </w:p>
    <w:p w14:paraId="1EC9F157"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A tirzepatida passa para o leite materno em quantidades muito baixas e não se espera que seja absorvida por um recém-nascido/lactente amamentado. </w:t>
      </w:r>
      <w:r w:rsidRPr="00AD4C45">
        <w:rPr>
          <w:rFonts w:asciiTheme="majorBidi" w:hAnsiTheme="majorBidi" w:cstheme="majorBidi"/>
          <w:lang w:val="pt-PT"/>
        </w:rPr>
        <w:t xml:space="preserve">Se está a amamentar ou planeia amamentar, fale com o seu médico antes de utilizar ou continuar a utilizar este medicamento. </w:t>
      </w:r>
    </w:p>
    <w:p w14:paraId="1EC9F158"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59"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bCs/>
          <w:lang w:val="pt-PT"/>
        </w:rPr>
      </w:pPr>
      <w:r w:rsidRPr="00AD4C45">
        <w:rPr>
          <w:rFonts w:asciiTheme="majorBidi" w:hAnsiTheme="majorBidi" w:cstheme="majorBidi"/>
          <w:b/>
          <w:bCs/>
          <w:lang w:val="pt-PT"/>
        </w:rPr>
        <w:t>Condução de veículos e utilização de máquinas</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vault_nd_784513e8-f80e-4f98-a48c-d95bfff045dd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F15A"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lang w:val="pt-PT"/>
        </w:rPr>
        <w:t>É pouco provável que este medicamento venha a afetar a sua capacidade para conduzir e utilizar máquinas. Contudo, se utilizar Mounjaro em combinação com uma sulfonilureia ou insulina, pode ocorrer uma diminuição dos níveis de açúcar no sangue (hipoglicemia) que poderá reduzir a sua capacidade de se concentrar. Evite conduzir ou utilizar máquinas se tiver quaisquer sinais de níveis baixos de açúcar no sangue, por exemplo, dores de cabeça, sonolência, fraqueza, tonturas, sensação de fome, confusão, irritabilidade, pulsação acelerada e suores (ver secção 4). Ver secção 2, “Advertências e precauções” para informações sobre o risco acrescido de baixos níveis de açúcar no sangue. Para mais informações, fale com o seu médico.</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vault_nd_3bc09660-6c91-4a1c-a296-e124b3743422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F15B"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15C"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 xml:space="preserve">Mounjaro contém sódio </w:t>
      </w:r>
    </w:p>
    <w:p w14:paraId="1EC9F15D"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Cs/>
          <w:szCs w:val="22"/>
          <w:lang w:val="pt-PT"/>
        </w:rPr>
      </w:pPr>
      <w:r w:rsidRPr="00AD4C45">
        <w:rPr>
          <w:rFonts w:asciiTheme="majorBidi" w:hAnsiTheme="majorBidi" w:cstheme="majorBidi"/>
          <w:lang w:val="pt-PT"/>
        </w:rPr>
        <w:t>Este medicamento contém menos do que 1 mmol de sódio (23 mg) por dose, ou seja, é praticamente “isento de sódio”</w:t>
      </w:r>
      <w:r w:rsidRPr="00AD4C45">
        <w:rPr>
          <w:rFonts w:asciiTheme="majorBidi" w:hAnsiTheme="majorBidi" w:cstheme="majorBidi"/>
          <w:szCs w:val="22"/>
          <w:lang w:val="pt-PT"/>
        </w:rPr>
        <w:t>.</w:t>
      </w:r>
    </w:p>
    <w:p w14:paraId="1EC9F15E"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5F"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60" w14:textId="77777777" w:rsidR="00D13D08" w:rsidRPr="00AD4C45" w:rsidRDefault="00D84CAB">
      <w:pPr>
        <w:pStyle w:val="ListParagraph"/>
        <w:keepNext/>
        <w:numPr>
          <w:ilvl w:val="0"/>
          <w:numId w:val="31"/>
        </w:numPr>
        <w:spacing w:after="0" w:line="240" w:lineRule="auto"/>
        <w:rPr>
          <w:rFonts w:asciiTheme="majorBidi" w:hAnsiTheme="majorBidi" w:cstheme="majorBidi"/>
          <w:b/>
          <w:lang w:val="pt-PT"/>
        </w:rPr>
      </w:pPr>
      <w:r w:rsidRPr="00AD4C45">
        <w:rPr>
          <w:rFonts w:asciiTheme="majorBidi" w:hAnsiTheme="majorBidi" w:cstheme="majorBidi"/>
          <w:b/>
          <w:lang w:val="pt-PT"/>
        </w:rPr>
        <w:t>Como utilizar Mounjaro</w:t>
      </w:r>
    </w:p>
    <w:p w14:paraId="1EC9F161"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162"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Utilize este medicamento exatamente como indicado pelo seu médico ou farmacêutico. Fale com o seu médico ou farmacêutico se tiver dúvidas sobre a utilização deste medicamento</w:t>
      </w:r>
      <w:r w:rsidRPr="00AD4C45">
        <w:rPr>
          <w:rFonts w:asciiTheme="majorBidi" w:hAnsiTheme="majorBidi" w:cstheme="majorBidi"/>
          <w:szCs w:val="22"/>
          <w:lang w:val="pt-PT"/>
        </w:rPr>
        <w:t>.</w:t>
      </w:r>
    </w:p>
    <w:p w14:paraId="1EC9F163"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64"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r w:rsidRPr="00AD4C45">
        <w:rPr>
          <w:rFonts w:asciiTheme="majorBidi" w:eastAsia="SimSun" w:hAnsiTheme="majorBidi" w:cstheme="majorBidi"/>
          <w:b/>
          <w:bCs/>
          <w:color w:val="000000"/>
          <w:szCs w:val="22"/>
          <w:lang w:val="pt-PT"/>
        </w:rPr>
        <w:t>Quanto utilizar</w:t>
      </w:r>
    </w:p>
    <w:p w14:paraId="1EC9F165" w14:textId="77777777" w:rsidR="00D13D08" w:rsidRPr="00AD4C45" w:rsidRDefault="00D13D08">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p>
    <w:p w14:paraId="1EC9F166"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szCs w:val="22"/>
          <w:lang w:val="pt-PT"/>
        </w:rPr>
      </w:pPr>
      <w:r w:rsidRPr="00AD4C45">
        <w:rPr>
          <w:rFonts w:asciiTheme="majorBidi" w:eastAsia="SimSun" w:hAnsiTheme="majorBidi" w:cstheme="majorBidi"/>
          <w:b/>
          <w:szCs w:val="22"/>
          <w:lang w:val="pt-PT"/>
        </w:rPr>
        <w:t>Adultos</w:t>
      </w:r>
    </w:p>
    <w:p w14:paraId="1EC9F167" w14:textId="77777777" w:rsidR="00D13D08" w:rsidRPr="00AD4C45" w:rsidRDefault="00D84CAB">
      <w:pPr>
        <w:pStyle w:val="ListParagraph"/>
        <w:keepNext/>
        <w:numPr>
          <w:ilvl w:val="0"/>
          <w:numId w:val="28"/>
        </w:numPr>
        <w:autoSpaceDE w:val="0"/>
        <w:autoSpaceDN w:val="0"/>
        <w:adjustRightInd w:val="0"/>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dose inicial é de 2,5 mg uma vez por semana durante quatro semanas. Após quatro semanas, o seu médico irá aumentar a sua dose para 5 mg uma vez por semana.</w:t>
      </w:r>
    </w:p>
    <w:p w14:paraId="1EC9F168" w14:textId="77777777" w:rsidR="00D13D08" w:rsidRPr="00AD4C45" w:rsidRDefault="00D84CAB">
      <w:pPr>
        <w:pStyle w:val="ListParagraph"/>
        <w:numPr>
          <w:ilvl w:val="0"/>
          <w:numId w:val="28"/>
        </w:numPr>
        <w:autoSpaceDE w:val="0"/>
        <w:autoSpaceDN w:val="0"/>
        <w:adjustRightInd w:val="0"/>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Se necessário, o seu médico poderá aumentar a sua dose em aumentos de 2,5 mg até 7,5 mg, 10 mg, 12,5 mg ou 15 mg uma vez por semana. Em qualquer desses casos, o seu médico dir-lhe-á para manter uma determinada dose durante, pelo menos, 4 semanas antes de passar para uma dose maior.</w:t>
      </w:r>
    </w:p>
    <w:p w14:paraId="1EC9F169" w14:textId="77777777" w:rsidR="00D13D08" w:rsidRPr="00AD4C45" w:rsidRDefault="00D13D08">
      <w:pPr>
        <w:autoSpaceDE w:val="0"/>
        <w:autoSpaceDN w:val="0"/>
        <w:adjustRightInd w:val="0"/>
        <w:spacing w:line="240" w:lineRule="auto"/>
        <w:rPr>
          <w:rFonts w:asciiTheme="majorBidi" w:eastAsia="SimSun" w:hAnsiTheme="majorBidi" w:cstheme="majorBidi"/>
          <w:color w:val="000000"/>
          <w:szCs w:val="22"/>
          <w:lang w:val="pt-PT"/>
        </w:rPr>
      </w:pPr>
    </w:p>
    <w:p w14:paraId="1EC9F16A"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b/>
          <w:lang w:val="pt-PT"/>
        </w:rPr>
        <w:t>Adolescentes e crianças com 10 anos a menos de 18 anos de idade tratados para a diabetes tipo</w:t>
      </w:r>
      <w:r w:rsidRPr="00AD4C45">
        <w:rPr>
          <w:rFonts w:asciiTheme="majorBidi" w:hAnsiTheme="majorBidi" w:cstheme="majorBidi"/>
          <w:lang w:val="pt-PT"/>
        </w:rPr>
        <w:t> </w:t>
      </w:r>
      <w:r w:rsidRPr="00AD4C45">
        <w:rPr>
          <w:rFonts w:asciiTheme="majorBidi" w:hAnsiTheme="majorBidi" w:cstheme="majorBidi"/>
          <w:b/>
          <w:lang w:val="pt-PT"/>
        </w:rPr>
        <w:t xml:space="preserve">2 </w:t>
      </w:r>
    </w:p>
    <w:p w14:paraId="1EC9F16B" w14:textId="77777777" w:rsidR="00D13D08" w:rsidRPr="00AD4C45" w:rsidRDefault="00D84CAB">
      <w:pPr>
        <w:pStyle w:val="ListParagraph"/>
        <w:numPr>
          <w:ilvl w:val="0"/>
          <w:numId w:val="5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dose inicial é de 2,5 mg uma vez por semana durante quatro semanas. Após quatro semanas, o seu médico irá aumentar a sua dose para 5 mg uma vez por semana.</w:t>
      </w:r>
    </w:p>
    <w:p w14:paraId="1EC9F16C" w14:textId="77777777" w:rsidR="00D13D08" w:rsidRPr="00AD4C45" w:rsidRDefault="00D84CAB">
      <w:pPr>
        <w:pStyle w:val="ListParagraph"/>
        <w:numPr>
          <w:ilvl w:val="0"/>
          <w:numId w:val="5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Se necessário, o seu médico poderá aumentar a sua dose em incrementos de 2,5 mg até 7,5 mg e 10 mg uma vez por semana, se necessário. Em qualquer desses casos, o seu médico dir-lhe-á para manter uma determinada dose durante, pelo menos, 4 semanas antes de passar para uma dose maior.</w:t>
      </w:r>
    </w:p>
    <w:p w14:paraId="1EC9F16D" w14:textId="77777777" w:rsidR="00D13D08" w:rsidRPr="00AD4C45" w:rsidRDefault="00D13D08">
      <w:pPr>
        <w:pStyle w:val="ListParagraph"/>
        <w:spacing w:after="0" w:line="240" w:lineRule="auto"/>
        <w:ind w:left="0"/>
        <w:rPr>
          <w:rFonts w:asciiTheme="majorBidi" w:hAnsiTheme="majorBidi" w:cstheme="majorBidi"/>
          <w:lang w:val="pt-PT"/>
        </w:rPr>
      </w:pPr>
    </w:p>
    <w:p w14:paraId="1EC9F16E" w14:textId="77777777" w:rsidR="00D13D08" w:rsidRPr="00AD4C45" w:rsidRDefault="00D84CAB">
      <w:pPr>
        <w:autoSpaceDE w:val="0"/>
        <w:autoSpaceDN w:val="0"/>
        <w:adjustRightInd w:val="0"/>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Não altere a sua dose a menos que o seu médico lhe diga para o fazer.</w:t>
      </w:r>
    </w:p>
    <w:p w14:paraId="1EC9F16F" w14:textId="77777777" w:rsidR="00D13D08" w:rsidRPr="00AD4C45" w:rsidRDefault="00D13D08">
      <w:pPr>
        <w:autoSpaceDE w:val="0"/>
        <w:autoSpaceDN w:val="0"/>
        <w:adjustRightInd w:val="0"/>
        <w:spacing w:line="240" w:lineRule="auto"/>
        <w:rPr>
          <w:rFonts w:asciiTheme="majorBidi" w:eastAsia="SimSun" w:hAnsiTheme="majorBidi" w:cstheme="majorBidi"/>
          <w:color w:val="000000"/>
          <w:szCs w:val="22"/>
          <w:lang w:val="pt-PT"/>
        </w:rPr>
      </w:pPr>
    </w:p>
    <w:p w14:paraId="1EC9F170"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Cada frasco para injetáveis contém uma dose de Mounjaro de 2,5 mg, 5 mg, 7,5 mg, 10 mg, 12,5 mg ou 15 mg.</w:t>
      </w:r>
    </w:p>
    <w:p w14:paraId="1EC9F171"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u w:val="single"/>
          <w:lang w:val="pt-PT"/>
        </w:rPr>
      </w:pPr>
    </w:p>
    <w:p w14:paraId="1EC9F172"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r w:rsidRPr="00AD4C45">
        <w:rPr>
          <w:rFonts w:asciiTheme="majorBidi" w:eastAsia="SimSun" w:hAnsiTheme="majorBidi" w:cstheme="majorBidi"/>
          <w:b/>
          <w:bCs/>
          <w:color w:val="000000"/>
          <w:szCs w:val="22"/>
          <w:lang w:val="pt-PT"/>
        </w:rPr>
        <w:t>Escolher quando utilizar Mounjaro</w:t>
      </w:r>
    </w:p>
    <w:p w14:paraId="1EC9F173"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174"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Pode utilizar Mounjaro a qualquer hora do dia, com ou sem alimentos. Se puder, deverá utilizá-la no mesmo dia da semana. Para ajudá-lo a lembrar-se, quando utilizar Mounjaro, pode marcar num calendário o dia da semana em que injeta a sua primeira dose.</w:t>
      </w:r>
    </w:p>
    <w:p w14:paraId="1EC9F175" w14:textId="77777777" w:rsidR="00D13D08" w:rsidRPr="00AD4C45" w:rsidRDefault="00D13D08">
      <w:pPr>
        <w:numPr>
          <w:ilvl w:val="12"/>
          <w:numId w:val="0"/>
        </w:numPr>
        <w:tabs>
          <w:tab w:val="clear" w:pos="567"/>
        </w:tabs>
        <w:spacing w:line="240" w:lineRule="auto"/>
        <w:ind w:right="-2"/>
        <w:rPr>
          <w:rFonts w:asciiTheme="majorBidi" w:hAnsiTheme="majorBidi" w:cstheme="majorBidi"/>
          <w:lang w:val="pt-PT"/>
        </w:rPr>
      </w:pPr>
    </w:p>
    <w:p w14:paraId="1EC9F176" w14:textId="77777777" w:rsidR="00D13D08" w:rsidRPr="00AD4C45" w:rsidRDefault="00D84CAB">
      <w:pPr>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szCs w:val="22"/>
          <w:lang w:val="pt-PT"/>
        </w:rPr>
        <w:lastRenderedPageBreak/>
        <w:t>Se necessário, pode alterar o dia da semana em que faz a sua injeção semanal de Mounjaro, desde que tenham passado pelo menos 3 dias desde a sua última injeção. Depois de escolher um novo dia para a injeção, continue a administrar a injeção uma vez por semana nesse novo dia</w:t>
      </w:r>
      <w:r w:rsidRPr="00AD4C45">
        <w:rPr>
          <w:rFonts w:asciiTheme="majorBidi" w:hAnsiTheme="majorBidi" w:cstheme="majorBidi"/>
          <w:lang w:val="pt-PT"/>
        </w:rPr>
        <w:t>.</w:t>
      </w:r>
    </w:p>
    <w:p w14:paraId="1EC9F177"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78"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b/>
          <w:szCs w:val="22"/>
          <w:lang w:val="pt-PT"/>
        </w:rPr>
        <w:t>Como injetar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vault_nd_e252f309-e359-4513-85b2-b0eb41bf4118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179"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17A"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Utilize sempre Mounjaro exatamente como o seu médico lhe indicou. Antes de começar a utilizar Mounjaro, leia sempre as “Instruções de Utilização” abaixo cuidadosamente, e fale com o seu médico, enfermeiro ou farmacêutico se não tiver a certeza sobre como injetar Mounjaro corretamente. </w:t>
      </w:r>
      <w:r w:rsidRPr="00AD4C45">
        <w:rPr>
          <w:rFonts w:asciiTheme="majorBidi" w:hAnsiTheme="majorBidi" w:cstheme="majorBidi"/>
          <w:lang w:val="pt-PT"/>
        </w:rPr>
        <w:t>Se tiver menos de 18 anos, um cuidador pode administrar-lhe a injeção de Mounjaro ou pode autoinjetar-se se o seu médico determinar que isso é apropriado.</w:t>
      </w:r>
    </w:p>
    <w:p w14:paraId="1EC9F17B"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7C"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Mounjaro é injetado debaixo da pele (injeção subcutânea) </w:t>
      </w:r>
      <w:r w:rsidRPr="00AD4C45">
        <w:rPr>
          <w:rFonts w:asciiTheme="majorBidi" w:hAnsiTheme="majorBidi" w:cstheme="majorBidi"/>
          <w:lang w:val="pt-PT"/>
        </w:rPr>
        <w:t>na zona da barriga (abdómen), na parte superior da perna (coxa) ou na parte de trás da parte superior do braço. Outra pessoa deve ajudar se quiser fazer a injeção na parte de trás da parte superior do seu braço</w:t>
      </w:r>
      <w:r w:rsidRPr="00AD4C45">
        <w:rPr>
          <w:rFonts w:asciiTheme="majorBidi" w:hAnsiTheme="majorBidi" w:cstheme="majorBidi"/>
          <w:szCs w:val="22"/>
          <w:lang w:val="pt-PT"/>
        </w:rPr>
        <w:t xml:space="preserve">. </w:t>
      </w:r>
      <w:r w:rsidRPr="00AD4C45">
        <w:rPr>
          <w:rFonts w:asciiTheme="majorBidi" w:hAnsiTheme="majorBidi" w:cstheme="majorBidi"/>
          <w:b/>
          <w:bCs/>
          <w:szCs w:val="22"/>
          <w:lang w:val="pt-PT"/>
        </w:rPr>
        <w:t>Não</w:t>
      </w:r>
      <w:r w:rsidRPr="00AD4C45">
        <w:rPr>
          <w:rFonts w:asciiTheme="majorBidi" w:hAnsiTheme="majorBidi" w:cstheme="majorBidi"/>
          <w:szCs w:val="22"/>
          <w:lang w:val="pt-PT"/>
        </w:rPr>
        <w:t xml:space="preserve"> injete Mounjaro diretamente numa veia, pois isso alterará a sua ação.</w:t>
      </w:r>
    </w:p>
    <w:p w14:paraId="1EC9F17D"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7E"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Se quiser, poderá administrar a injeção na mesma zona do seu corpo a cada semana. Mas garanta que escolhe um local de injeção diferente nessa zona. Se também injetar insulina, escolha um local de injeção diferente para essa injeção</w:t>
      </w:r>
      <w:r w:rsidRPr="00AD4C45">
        <w:rPr>
          <w:rFonts w:asciiTheme="majorBidi" w:hAnsiTheme="majorBidi" w:cstheme="majorBidi"/>
          <w:szCs w:val="22"/>
          <w:lang w:val="pt-PT"/>
        </w:rPr>
        <w:t>. Se for cego ou tiver algum compromisso da visão, irá precisar da ajuda de alguém para fazer a sua injeção.</w:t>
      </w:r>
    </w:p>
    <w:p w14:paraId="1EC9F17F"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8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i/>
          <w:iCs/>
          <w:szCs w:val="22"/>
          <w:lang w:val="pt-PT"/>
        </w:rPr>
      </w:pPr>
      <w:r w:rsidRPr="00AD4C45">
        <w:rPr>
          <w:rFonts w:asciiTheme="majorBidi" w:hAnsiTheme="majorBidi" w:cstheme="majorBidi"/>
          <w:i/>
          <w:iCs/>
          <w:szCs w:val="22"/>
          <w:lang w:val="pt-PT"/>
        </w:rPr>
        <w:t>Instruções de Utilização:</w:t>
      </w:r>
    </w:p>
    <w:p w14:paraId="1EC9F181" w14:textId="77777777" w:rsidR="00D13D08" w:rsidRPr="00AD4C45" w:rsidRDefault="00D84CAB">
      <w:pPr>
        <w:keepNext/>
        <w:spacing w:line="240" w:lineRule="auto"/>
        <w:ind w:left="284" w:right="-2" w:hanging="284"/>
        <w:rPr>
          <w:rFonts w:asciiTheme="majorBidi" w:hAnsiTheme="majorBidi" w:cstheme="majorBidi"/>
          <w:lang w:val="pt-PT"/>
        </w:rPr>
      </w:pPr>
      <w:r w:rsidRPr="00AD4C45">
        <w:rPr>
          <w:rFonts w:asciiTheme="majorBidi" w:hAnsiTheme="majorBidi" w:cstheme="majorBidi"/>
          <w:szCs w:val="22"/>
          <w:lang w:val="pt-PT" w:eastAsia="en-GB"/>
        </w:rPr>
        <w:t>1.</w:t>
      </w:r>
      <w:r w:rsidRPr="00AD4C45">
        <w:rPr>
          <w:rFonts w:asciiTheme="majorBidi" w:hAnsiTheme="majorBidi" w:cstheme="majorBidi"/>
          <w:lang w:val="pt-PT"/>
        </w:rPr>
        <w:tab/>
        <w:t>Primeiro, lave as suas mãos com água e sabão.</w:t>
      </w:r>
    </w:p>
    <w:p w14:paraId="1EC9F182"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 xml:space="preserve">2. </w:t>
      </w:r>
      <w:r w:rsidRPr="00AD4C45">
        <w:rPr>
          <w:rFonts w:asciiTheme="majorBidi" w:hAnsiTheme="majorBidi" w:cstheme="majorBidi"/>
          <w:lang w:val="pt-PT"/>
        </w:rPr>
        <w:tab/>
        <w:t xml:space="preserve">Confirmar que Mounjaro no frasco para injetáveis tem um aspeto transparente e incolor a ligeiramente amarelado. </w:t>
      </w:r>
      <w:r w:rsidRPr="00AD4C45">
        <w:rPr>
          <w:rFonts w:asciiTheme="majorBidi" w:hAnsiTheme="majorBidi" w:cstheme="majorBidi"/>
          <w:b/>
          <w:bCs/>
          <w:lang w:val="pt-PT"/>
        </w:rPr>
        <w:t xml:space="preserve">Não </w:t>
      </w:r>
      <w:r w:rsidRPr="00AD4C45">
        <w:rPr>
          <w:rFonts w:asciiTheme="majorBidi" w:hAnsiTheme="majorBidi" w:cstheme="majorBidi"/>
          <w:lang w:val="pt-PT"/>
        </w:rPr>
        <w:t>utilize se estiver congelado, turvo ou se tiver partículas no seu interior.</w:t>
      </w:r>
    </w:p>
    <w:p w14:paraId="1EC9F183" w14:textId="77777777" w:rsidR="00D13D08" w:rsidRPr="00AD4C45" w:rsidRDefault="00D84CAB">
      <w:pPr>
        <w:spacing w:line="240" w:lineRule="auto"/>
        <w:ind w:left="284" w:right="-2" w:hanging="284"/>
        <w:rPr>
          <w:rFonts w:asciiTheme="majorBidi" w:hAnsiTheme="majorBidi" w:cstheme="majorBidi"/>
          <w:b/>
          <w:bCs/>
          <w:lang w:val="pt-PT"/>
        </w:rPr>
      </w:pPr>
      <w:r w:rsidRPr="00AD4C45">
        <w:rPr>
          <w:rFonts w:asciiTheme="majorBidi" w:hAnsiTheme="majorBidi" w:cstheme="majorBidi"/>
          <w:lang w:val="pt-PT"/>
        </w:rPr>
        <w:t>3.</w:t>
      </w:r>
      <w:r w:rsidRPr="00AD4C45">
        <w:rPr>
          <w:rFonts w:asciiTheme="majorBidi" w:hAnsiTheme="majorBidi" w:cstheme="majorBidi"/>
          <w:lang w:val="pt-PT"/>
        </w:rPr>
        <w:tab/>
        <w:t xml:space="preserve">Retire a cápsula de proteção de plástico do frasco para injetáveis, mas não remova a tampa. Limpe a tampa do frasco para injetáveis com um cotonete e prepare uma seringa nova. </w:t>
      </w:r>
      <w:r w:rsidRPr="00AD4C45">
        <w:rPr>
          <w:rFonts w:asciiTheme="majorBidi" w:hAnsiTheme="majorBidi" w:cstheme="majorBidi"/>
          <w:b/>
          <w:bCs/>
          <w:lang w:val="pt-PT"/>
        </w:rPr>
        <w:t>Não partilhe ou reutilize a sua agulha ou seringa.</w:t>
      </w:r>
    </w:p>
    <w:p w14:paraId="1EC9F184"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4.</w:t>
      </w:r>
      <w:r w:rsidRPr="00AD4C45">
        <w:rPr>
          <w:rFonts w:asciiTheme="majorBidi" w:hAnsiTheme="majorBidi" w:cstheme="majorBidi"/>
          <w:lang w:val="pt-PT"/>
        </w:rPr>
        <w:tab/>
        <w:t>Aspire uma pequena quantidade de ar para dentro da seringa. Passe a agulha através da tampa de borracha no topo do frasco para injetáveis de Mounjaro e injete o ar no frasco para injetáveis.</w:t>
      </w:r>
    </w:p>
    <w:p w14:paraId="1EC9F185"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5.</w:t>
      </w:r>
      <w:r w:rsidRPr="00AD4C45">
        <w:rPr>
          <w:rFonts w:asciiTheme="majorBidi" w:hAnsiTheme="majorBidi" w:cstheme="majorBidi"/>
          <w:lang w:val="pt-PT"/>
        </w:rPr>
        <w:tab/>
        <w:t>Vire ao contrário o frasco para injetáveis de Mounjaro e a seringa e puxe lentamente o êmbolo da seringa para baixo para retirar toda a solução de Mounjaro do frasco para injetáveis. O frasco para injetáveis é cheio para permitir a administração de uma dose única de 0,5 ml de Mounjaro.</w:t>
      </w:r>
    </w:p>
    <w:p w14:paraId="1EC9F186"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6.</w:t>
      </w:r>
      <w:r w:rsidRPr="00AD4C45">
        <w:rPr>
          <w:rFonts w:asciiTheme="majorBidi" w:hAnsiTheme="majorBidi" w:cstheme="majorBidi"/>
          <w:lang w:val="pt-PT"/>
        </w:rPr>
        <w:tab/>
        <w:t>Se houver bolhas de ar na seringa, bata levemente na seringa algumas vezes para permitir que as bolhas subam para o topo. Pressione lentamente o êmbolo para cima até que não haja mais ar na seringa.</w:t>
      </w:r>
    </w:p>
    <w:p w14:paraId="1EC9F187"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7.</w:t>
      </w:r>
      <w:r w:rsidRPr="00AD4C45">
        <w:rPr>
          <w:rFonts w:asciiTheme="majorBidi" w:hAnsiTheme="majorBidi" w:cstheme="majorBidi"/>
          <w:lang w:val="pt-PT"/>
        </w:rPr>
        <w:tab/>
        <w:t>Retire a seringa da tampa do frasco para injetáveis.</w:t>
      </w:r>
    </w:p>
    <w:p w14:paraId="1EC9F188"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8.</w:t>
      </w:r>
      <w:r w:rsidRPr="00AD4C45">
        <w:rPr>
          <w:rFonts w:asciiTheme="majorBidi" w:hAnsiTheme="majorBidi" w:cstheme="majorBidi"/>
          <w:lang w:val="pt-PT"/>
        </w:rPr>
        <w:tab/>
        <w:t>Antes de fazer a injeção, limpe a pele.</w:t>
      </w:r>
    </w:p>
    <w:p w14:paraId="1EC9F189"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9.</w:t>
      </w:r>
      <w:r w:rsidRPr="00AD4C45">
        <w:rPr>
          <w:rFonts w:asciiTheme="majorBidi" w:hAnsiTheme="majorBidi" w:cstheme="majorBidi"/>
          <w:lang w:val="pt-PT"/>
        </w:rPr>
        <w:tab/>
        <w:t>Belisque gentilmente a pele e segure uma prega de pele onde vai fazer a injeção.</w:t>
      </w:r>
    </w:p>
    <w:p w14:paraId="1EC9F18A" w14:textId="77777777" w:rsidR="00D13D08" w:rsidRPr="00AD4C45" w:rsidRDefault="00D84CAB">
      <w:pPr>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10.</w:t>
      </w:r>
      <w:r w:rsidRPr="00AD4C45">
        <w:rPr>
          <w:rFonts w:asciiTheme="majorBidi" w:hAnsiTheme="majorBidi" w:cstheme="majorBidi"/>
          <w:lang w:val="pt-PT"/>
        </w:rPr>
        <w:tab/>
        <w:t>Injete sob a pele, conforme as instruções que recebeu. Injete toda a solução da seringa para receber uma dose completa. Após a injeção, deixe a agulha na pele por 5 segundos para garantir que recebe a dose completa.</w:t>
      </w:r>
    </w:p>
    <w:p w14:paraId="1EC9F18B" w14:textId="77777777" w:rsidR="00D13D08" w:rsidRPr="00AD4C45" w:rsidRDefault="00D84CAB">
      <w:pPr>
        <w:tabs>
          <w:tab w:val="clear" w:pos="567"/>
          <w:tab w:val="left" w:pos="284"/>
        </w:tabs>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11.</w:t>
      </w:r>
      <w:r w:rsidRPr="00AD4C45">
        <w:rPr>
          <w:rFonts w:asciiTheme="majorBidi" w:hAnsiTheme="majorBidi" w:cstheme="majorBidi"/>
          <w:lang w:val="pt-PT"/>
        </w:rPr>
        <w:tab/>
        <w:t>Retire a agulha da pele.</w:t>
      </w:r>
    </w:p>
    <w:p w14:paraId="1EC9F18C" w14:textId="77777777" w:rsidR="00D13D08" w:rsidRPr="00AD4C45" w:rsidRDefault="00D84CAB">
      <w:pPr>
        <w:tabs>
          <w:tab w:val="clear" w:pos="567"/>
          <w:tab w:val="left" w:pos="284"/>
        </w:tabs>
        <w:spacing w:line="240" w:lineRule="auto"/>
        <w:ind w:left="284" w:right="-2" w:hanging="284"/>
        <w:rPr>
          <w:rFonts w:asciiTheme="majorBidi" w:hAnsiTheme="majorBidi" w:cstheme="majorBidi"/>
          <w:lang w:val="pt-PT"/>
        </w:rPr>
      </w:pPr>
      <w:r w:rsidRPr="00AD4C45">
        <w:rPr>
          <w:rFonts w:asciiTheme="majorBidi" w:hAnsiTheme="majorBidi" w:cstheme="majorBidi"/>
          <w:lang w:val="pt-PT"/>
        </w:rPr>
        <w:t>12.Deite fora o frasco para injetáveis, a agulha e a seringa usadas imediatamente após cada injeção num contentor resistente a perfurações, ou conforme indicado pelo seu médico, enfermeiro ou farmacêutico.</w:t>
      </w:r>
    </w:p>
    <w:p w14:paraId="1EC9F18D"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8E"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szCs w:val="22"/>
          <w:lang w:val="pt-PT"/>
        </w:rPr>
      </w:pPr>
      <w:r w:rsidRPr="00AD4C45">
        <w:rPr>
          <w:rFonts w:asciiTheme="majorBidi" w:hAnsiTheme="majorBidi" w:cstheme="majorBidi"/>
          <w:b/>
          <w:szCs w:val="22"/>
          <w:lang w:val="pt-PT"/>
        </w:rPr>
        <w:t>Monitorizar os níveis de açúcar no sangue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vault_nd_3a995c07-7515-4e16-90b1-6b35623be770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18F"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 xml:space="preserve">Se estiver a utilizar Mounjaro com uma </w:t>
      </w:r>
      <w:proofErr w:type="spellStart"/>
      <w:r w:rsidRPr="00AD4C45">
        <w:rPr>
          <w:rFonts w:asciiTheme="majorBidi" w:hAnsiTheme="majorBidi" w:cstheme="majorBidi"/>
          <w:lang w:val="pt-PT"/>
        </w:rPr>
        <w:t>sulfanilureia</w:t>
      </w:r>
      <w:proofErr w:type="spellEnd"/>
      <w:r w:rsidRPr="00AD4C45">
        <w:rPr>
          <w:rFonts w:asciiTheme="majorBidi" w:hAnsiTheme="majorBidi" w:cstheme="majorBidi"/>
          <w:lang w:val="pt-PT"/>
        </w:rPr>
        <w:t xml:space="preserve"> ou insulina, é importante que meça os seus níveis de açúcar no sangue de acordo com as instruções do seu médico, enfermeiro ou farmacêutico (ver secção 2 “Advertências e precauções”).</w:t>
      </w:r>
    </w:p>
    <w:p w14:paraId="1EC9F190"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91"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b/>
          <w:szCs w:val="22"/>
          <w:lang w:val="pt-PT"/>
        </w:rPr>
        <w:lastRenderedPageBreak/>
        <w:t>Se utilizar mais Mounjaro do que deveria</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vault_nd_c331f141-b083-4d99-a29f-3fbd8c526032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192"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Se utilizar mais Mounjaro do que deveria, fale imediatamente com o seu médico. O excesso deste medicamento poderá causar baixos níveis de açúcar no sangue (hipoglicemia) e pode fazê-lo sentir-se enjoado ou ter vómitos</w:t>
      </w:r>
      <w:r w:rsidRPr="00AD4C45">
        <w:rPr>
          <w:rFonts w:asciiTheme="majorBidi" w:hAnsiTheme="majorBidi" w:cstheme="majorBidi"/>
          <w:szCs w:val="22"/>
          <w:lang w:val="pt-PT"/>
        </w:rPr>
        <w:t>.</w:t>
      </w:r>
    </w:p>
    <w:p w14:paraId="1EC9F193"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94"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szCs w:val="22"/>
          <w:lang w:val="pt-PT"/>
        </w:rPr>
      </w:pPr>
      <w:r w:rsidRPr="00AD4C45">
        <w:rPr>
          <w:rFonts w:asciiTheme="majorBidi" w:hAnsiTheme="majorBidi" w:cstheme="majorBidi"/>
          <w:b/>
          <w:szCs w:val="22"/>
          <w:lang w:val="pt-PT"/>
        </w:rPr>
        <w:t>Caso se tenha esquecido</w:t>
      </w:r>
      <w:r w:rsidRPr="00AD4C45">
        <w:rPr>
          <w:rFonts w:asciiTheme="majorBidi" w:hAnsiTheme="majorBidi" w:cstheme="majorBidi"/>
          <w:color w:val="000000"/>
          <w:sz w:val="27"/>
          <w:szCs w:val="27"/>
          <w:lang w:val="pt-PT"/>
        </w:rPr>
        <w:t xml:space="preserve"> </w:t>
      </w:r>
      <w:r w:rsidRPr="00AD4C45">
        <w:rPr>
          <w:rFonts w:asciiTheme="majorBidi" w:hAnsiTheme="majorBidi" w:cstheme="majorBidi"/>
          <w:b/>
          <w:szCs w:val="22"/>
          <w:lang w:val="pt-PT"/>
        </w:rPr>
        <w:t>de utilizar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vault_nd_093d7b07-ae2d-44ce-ba36-a5caa157a4e4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195"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Caso se tenha esquecido</w:t>
      </w:r>
      <w:r w:rsidRPr="00AD4C45">
        <w:rPr>
          <w:rFonts w:asciiTheme="majorBidi" w:hAnsiTheme="majorBidi" w:cstheme="majorBidi"/>
          <w:color w:val="000000"/>
          <w:sz w:val="27"/>
          <w:szCs w:val="27"/>
          <w:lang w:val="pt-PT"/>
        </w:rPr>
        <w:t xml:space="preserve"> </w:t>
      </w:r>
      <w:r w:rsidRPr="00AD4C45">
        <w:rPr>
          <w:rFonts w:asciiTheme="majorBidi" w:hAnsiTheme="majorBidi" w:cstheme="majorBidi"/>
          <w:lang w:val="pt-PT"/>
        </w:rPr>
        <w:t>de administrar uma dose e,</w:t>
      </w:r>
      <w:r w:rsidRPr="00AD4C45">
        <w:rPr>
          <w:rFonts w:asciiTheme="majorBidi" w:hAnsiTheme="majorBidi" w:cstheme="majorBidi"/>
          <w:szCs w:val="22"/>
          <w:lang w:val="pt-PT"/>
        </w:rPr>
        <w:t xml:space="preserve"> </w:t>
      </w:r>
    </w:p>
    <w:p w14:paraId="1EC9F196" w14:textId="77777777" w:rsidR="00D13D08" w:rsidRPr="00AD4C45" w:rsidRDefault="00D84CAB">
      <w:pPr>
        <w:pStyle w:val="ListParagraph"/>
        <w:numPr>
          <w:ilvl w:val="0"/>
          <w:numId w:val="9"/>
        </w:numPr>
        <w:spacing w:after="0" w:line="240" w:lineRule="auto"/>
        <w:ind w:left="567" w:right="-2" w:hanging="567"/>
        <w:rPr>
          <w:rFonts w:asciiTheme="majorBidi" w:hAnsiTheme="majorBidi" w:cstheme="majorBidi"/>
          <w:lang w:val="pt-PT"/>
        </w:rPr>
      </w:pPr>
      <w:r w:rsidRPr="00AD4C45">
        <w:rPr>
          <w:rFonts w:asciiTheme="majorBidi" w:hAnsiTheme="majorBidi" w:cstheme="majorBidi"/>
          <w:lang w:val="pt-PT"/>
        </w:rPr>
        <w:t xml:space="preserve">tiverem passado </w:t>
      </w:r>
      <w:r w:rsidRPr="00AD4C45">
        <w:rPr>
          <w:rFonts w:asciiTheme="majorBidi" w:hAnsiTheme="majorBidi" w:cstheme="majorBidi"/>
          <w:b/>
          <w:bCs/>
          <w:lang w:val="pt-PT"/>
        </w:rPr>
        <w:t>4 dias ou menos</w:t>
      </w:r>
      <w:r w:rsidRPr="00AD4C45">
        <w:rPr>
          <w:rFonts w:asciiTheme="majorBidi" w:hAnsiTheme="majorBidi" w:cstheme="majorBidi"/>
          <w:lang w:val="pt-PT"/>
        </w:rPr>
        <w:t xml:space="preserve"> desde o dia em que devia ter utilizado Mounjaro, administre-o assim que se lembrar. Depois, administre a dose seguinte no dia previsto.</w:t>
      </w:r>
    </w:p>
    <w:p w14:paraId="1EC9F197" w14:textId="77777777" w:rsidR="00D13D08" w:rsidRPr="00AD4C45" w:rsidRDefault="00D84CAB">
      <w:pPr>
        <w:pStyle w:val="ListParagraph"/>
        <w:numPr>
          <w:ilvl w:val="0"/>
          <w:numId w:val="9"/>
        </w:numPr>
        <w:spacing w:after="0" w:line="240" w:lineRule="auto"/>
        <w:ind w:left="567" w:right="-2" w:hanging="567"/>
        <w:rPr>
          <w:rFonts w:asciiTheme="majorBidi" w:hAnsiTheme="majorBidi" w:cstheme="majorBidi"/>
          <w:lang w:val="pt-PT"/>
        </w:rPr>
      </w:pPr>
      <w:r w:rsidRPr="00AD4C45">
        <w:rPr>
          <w:rFonts w:asciiTheme="majorBidi" w:hAnsiTheme="majorBidi" w:cstheme="majorBidi"/>
          <w:lang w:val="pt-PT"/>
        </w:rPr>
        <w:t xml:space="preserve">tiverem passado </w:t>
      </w:r>
      <w:r w:rsidRPr="00AD4C45">
        <w:rPr>
          <w:rFonts w:asciiTheme="majorBidi" w:hAnsiTheme="majorBidi" w:cstheme="majorBidi"/>
          <w:b/>
          <w:bCs/>
          <w:lang w:val="pt-PT"/>
        </w:rPr>
        <w:t xml:space="preserve">mais de 4 dias </w:t>
      </w:r>
      <w:r w:rsidRPr="00AD4C45">
        <w:rPr>
          <w:rFonts w:asciiTheme="majorBidi" w:hAnsiTheme="majorBidi" w:cstheme="majorBidi"/>
          <w:lang w:val="pt-PT"/>
        </w:rPr>
        <w:t>desde o dia em que devia ter utilizado Mounjaro, não administre a dose em falta. Depois, administre a dose seguinte no dia previsto.</w:t>
      </w:r>
    </w:p>
    <w:p w14:paraId="1EC9F198" w14:textId="77777777" w:rsidR="00D13D08" w:rsidRPr="00AD4C45" w:rsidRDefault="00D13D08">
      <w:pPr>
        <w:rPr>
          <w:rFonts w:asciiTheme="majorBidi" w:hAnsiTheme="majorBidi" w:cstheme="majorBidi"/>
          <w:lang w:val="pt-PT"/>
        </w:rPr>
      </w:pPr>
    </w:p>
    <w:p w14:paraId="1EC9F199" w14:textId="77777777" w:rsidR="00D13D08" w:rsidRPr="00AD4C45" w:rsidRDefault="00D84CAB">
      <w:pPr>
        <w:rPr>
          <w:rFonts w:asciiTheme="majorBidi" w:hAnsiTheme="majorBidi" w:cstheme="majorBidi"/>
          <w:lang w:val="pt-PT"/>
        </w:rPr>
      </w:pPr>
      <w:r w:rsidRPr="00AD4C45">
        <w:rPr>
          <w:rFonts w:asciiTheme="majorBidi" w:hAnsiTheme="majorBidi" w:cstheme="majorBidi"/>
          <w:lang w:val="pt-PT"/>
        </w:rPr>
        <w:t>Não administre uma dose a dobrar para compensar uma dose que se esqueceu de administrar. O intervalo mínimo de tempo entre duas doses tem de ser pelo menos 3 dias.</w:t>
      </w:r>
    </w:p>
    <w:p w14:paraId="1EC9F19A"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F19B"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b/>
          <w:bCs/>
          <w:lang w:val="pt-PT"/>
        </w:rPr>
        <w:t>Se parar de utilizar Mounjaro</w:t>
      </w:r>
      <w:r w:rsidRPr="00AD4C45">
        <w:rPr>
          <w:rFonts w:asciiTheme="majorBidi" w:hAnsiTheme="majorBidi" w:cstheme="majorBidi"/>
          <w:lang w:val="pt-PT"/>
        </w:rPr>
        <w:t xml:space="preserve"> </w:t>
      </w:r>
    </w:p>
    <w:p w14:paraId="1EC9F19C"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szCs w:val="22"/>
          <w:lang w:val="pt-PT" w:eastAsia="en-GB"/>
        </w:rPr>
      </w:pPr>
      <w:r w:rsidRPr="00AD4C45">
        <w:rPr>
          <w:rFonts w:asciiTheme="majorBidi" w:hAnsiTheme="majorBidi" w:cstheme="majorBidi"/>
          <w:lang w:val="pt-PT"/>
        </w:rPr>
        <w:t xml:space="preserve">Não pare de utilizar Mounjaro sem falar com o seu médico. Se deixar de utilizar Mounjaro, e tiver diabetes tipo 2, os seus níveis de açúcar no sangue podem aumentar. </w:t>
      </w:r>
    </w:p>
    <w:p w14:paraId="1EC9F19D"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F19E" w14:textId="77777777" w:rsidR="00D13D08" w:rsidRPr="00AD4C45" w:rsidRDefault="00D84CAB">
      <w:pPr>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szCs w:val="22"/>
          <w:lang w:val="pt-PT"/>
        </w:rPr>
        <w:t>Caso ainda tenha dúvidas sobre a utilização deste medicamento, fale com o seu médico, enfermeiro ou farmacêutico.</w:t>
      </w:r>
    </w:p>
    <w:p w14:paraId="1EC9F19F"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A0"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1A1" w14:textId="77777777" w:rsidR="00D13D08" w:rsidRPr="00AD4C45" w:rsidRDefault="00D84CAB">
      <w:pPr>
        <w:keepNext/>
        <w:numPr>
          <w:ilvl w:val="12"/>
          <w:numId w:val="0"/>
        </w:numPr>
        <w:tabs>
          <w:tab w:val="clear" w:pos="567"/>
        </w:tabs>
        <w:spacing w:line="240" w:lineRule="auto"/>
        <w:ind w:left="567" w:right="-2" w:hanging="567"/>
        <w:rPr>
          <w:rFonts w:asciiTheme="majorBidi" w:hAnsiTheme="majorBidi" w:cstheme="majorBidi"/>
          <w:szCs w:val="22"/>
          <w:lang w:val="pt-PT"/>
        </w:rPr>
      </w:pPr>
      <w:r w:rsidRPr="00AD4C45">
        <w:rPr>
          <w:rFonts w:asciiTheme="majorBidi" w:hAnsiTheme="majorBidi" w:cstheme="majorBidi"/>
          <w:b/>
          <w:szCs w:val="22"/>
          <w:lang w:val="pt-PT"/>
        </w:rPr>
        <w:t>4.</w:t>
      </w:r>
      <w:r w:rsidRPr="00AD4C45">
        <w:rPr>
          <w:rFonts w:asciiTheme="majorBidi" w:hAnsiTheme="majorBidi" w:cstheme="majorBidi"/>
          <w:b/>
          <w:szCs w:val="22"/>
          <w:lang w:val="pt-PT"/>
        </w:rPr>
        <w:tab/>
        <w:t>Efeitos indesejáveis possíveis</w:t>
      </w:r>
    </w:p>
    <w:p w14:paraId="1EC9F1A2"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1A3"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lang w:val="pt-PT"/>
        </w:rPr>
        <w:t>Como todos os medicamentos, este medicamento pode causar efeitos indesejáveis, embora estes não se manifestem em todas as pessoas.</w:t>
      </w:r>
    </w:p>
    <w:p w14:paraId="1EC9F1A4" w14:textId="77777777" w:rsidR="00D13D08" w:rsidRPr="00AD4C45" w:rsidRDefault="00D13D08">
      <w:pPr>
        <w:keepNext/>
        <w:numPr>
          <w:ilvl w:val="12"/>
          <w:numId w:val="0"/>
        </w:numPr>
        <w:tabs>
          <w:tab w:val="clear" w:pos="567"/>
        </w:tabs>
        <w:spacing w:line="240" w:lineRule="auto"/>
        <w:ind w:right="-29"/>
        <w:rPr>
          <w:rFonts w:asciiTheme="majorBidi" w:eastAsia="SimSun" w:hAnsiTheme="majorBidi" w:cstheme="majorBidi"/>
          <w:szCs w:val="22"/>
          <w:lang w:val="pt-PT" w:eastAsia="en-GB"/>
        </w:rPr>
      </w:pPr>
    </w:p>
    <w:p w14:paraId="1EC9F1A5"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Efeitos </w:t>
      </w:r>
      <w:r w:rsidRPr="00AD4C45">
        <w:rPr>
          <w:rFonts w:asciiTheme="majorBidi" w:hAnsiTheme="majorBidi" w:cstheme="majorBidi"/>
          <w:b/>
          <w:szCs w:val="22"/>
          <w:lang w:val="pt-PT"/>
        </w:rPr>
        <w:t>indesejáveis</w:t>
      </w:r>
      <w:r w:rsidRPr="00AD4C45">
        <w:rPr>
          <w:rFonts w:asciiTheme="majorBidi" w:hAnsiTheme="majorBidi" w:cstheme="majorBidi"/>
          <w:b/>
          <w:bCs/>
          <w:lang w:val="pt-PT"/>
        </w:rPr>
        <w:t xml:space="preserve"> graves </w:t>
      </w:r>
    </w:p>
    <w:p w14:paraId="1EC9F1A6" w14:textId="77777777" w:rsidR="00D13D08" w:rsidRPr="00AD4C45" w:rsidRDefault="00D13D08">
      <w:pPr>
        <w:keepNext/>
        <w:numPr>
          <w:ilvl w:val="12"/>
          <w:numId w:val="0"/>
        </w:numPr>
        <w:tabs>
          <w:tab w:val="clear" w:pos="567"/>
        </w:tabs>
        <w:spacing w:line="240" w:lineRule="auto"/>
        <w:ind w:right="-29"/>
        <w:rPr>
          <w:rFonts w:asciiTheme="majorBidi" w:hAnsiTheme="majorBidi" w:cstheme="majorBidi"/>
          <w:lang w:val="pt-PT"/>
        </w:rPr>
      </w:pPr>
    </w:p>
    <w:p w14:paraId="1EC9F1A7" w14:textId="77777777" w:rsidR="00D13D08" w:rsidRPr="00AD4C45" w:rsidRDefault="00D84CAB">
      <w:pPr>
        <w:keepNext/>
        <w:numPr>
          <w:ilvl w:val="12"/>
          <w:numId w:val="0"/>
        </w:numPr>
        <w:tabs>
          <w:tab w:val="clear" w:pos="567"/>
        </w:tabs>
        <w:spacing w:line="240" w:lineRule="auto"/>
        <w:ind w:right="-29"/>
        <w:rPr>
          <w:rFonts w:asciiTheme="majorBidi" w:eastAsia="SimSun" w:hAnsiTheme="majorBidi" w:cstheme="majorBidi"/>
          <w:szCs w:val="22"/>
          <w:lang w:val="pt-PT" w:eastAsia="en-GB"/>
        </w:rPr>
      </w:pPr>
      <w:r w:rsidRPr="00AD4C45">
        <w:rPr>
          <w:rFonts w:asciiTheme="majorBidi" w:hAnsiTheme="majorBidi" w:cstheme="majorBidi"/>
          <w:b/>
          <w:bCs/>
          <w:i/>
          <w:iCs/>
          <w:lang w:val="pt-PT"/>
        </w:rPr>
        <w:t>Pouco frequentes</w:t>
      </w:r>
      <w:r w:rsidRPr="00AD4C45">
        <w:rPr>
          <w:rFonts w:asciiTheme="majorBidi" w:hAnsiTheme="majorBidi" w:cstheme="majorBidi"/>
          <w:lang w:val="pt-PT"/>
        </w:rPr>
        <w:t xml:space="preserve"> (podem afetar até 1 em cada 100 pessoas)</w:t>
      </w:r>
    </w:p>
    <w:p w14:paraId="1EC9F1A8" w14:textId="77777777" w:rsidR="00D13D08" w:rsidRPr="00AD4C45" w:rsidRDefault="00D84CAB">
      <w:pPr>
        <w:pStyle w:val="ListParagraph"/>
        <w:keepNext/>
        <w:numPr>
          <w:ilvl w:val="0"/>
          <w:numId w:val="12"/>
        </w:numPr>
        <w:spacing w:after="0" w:line="240" w:lineRule="auto"/>
        <w:ind w:left="567" w:right="-29" w:hanging="567"/>
        <w:rPr>
          <w:rFonts w:asciiTheme="majorBidi" w:eastAsia="Verdana" w:hAnsiTheme="majorBidi" w:cstheme="majorBidi"/>
          <w:lang w:val="pt-PT"/>
        </w:rPr>
      </w:pPr>
      <w:r w:rsidRPr="00AD4C45">
        <w:rPr>
          <w:rFonts w:asciiTheme="majorBidi" w:eastAsia="Verdana" w:hAnsiTheme="majorBidi" w:cstheme="majorBidi"/>
          <w:lang w:val="pt-PT"/>
        </w:rPr>
        <w:t>Inflamação no pâncreas (pancreatite aguda) que pode causar dores fortes no estômago e nas costas que não passam. Deve consultar imediatamente um médico se tiver estes sintomas.</w:t>
      </w:r>
    </w:p>
    <w:p w14:paraId="1EC9F1A9" w14:textId="77777777" w:rsidR="00D13D08" w:rsidRPr="00AD4C45" w:rsidRDefault="00D13D08">
      <w:pPr>
        <w:spacing w:line="240" w:lineRule="auto"/>
        <w:ind w:right="-29"/>
        <w:rPr>
          <w:rFonts w:asciiTheme="majorBidi" w:eastAsia="Verdana" w:hAnsiTheme="majorBidi" w:cstheme="majorBidi"/>
          <w:lang w:val="pt-PT"/>
        </w:rPr>
      </w:pPr>
    </w:p>
    <w:p w14:paraId="1EC9F1AA" w14:textId="77777777" w:rsidR="00D13D08" w:rsidRPr="00AD4C45" w:rsidRDefault="00D84CAB">
      <w:pPr>
        <w:keepNext/>
        <w:numPr>
          <w:ilvl w:val="12"/>
          <w:numId w:val="0"/>
        </w:numPr>
        <w:tabs>
          <w:tab w:val="clear" w:pos="567"/>
        </w:tabs>
        <w:spacing w:line="240" w:lineRule="auto"/>
        <w:ind w:right="-29"/>
        <w:rPr>
          <w:rFonts w:asciiTheme="majorBidi" w:eastAsia="SimSun" w:hAnsiTheme="majorBidi" w:cstheme="majorBidi"/>
          <w:szCs w:val="22"/>
          <w:lang w:val="pt-PT" w:eastAsia="en-GB"/>
        </w:rPr>
      </w:pPr>
      <w:r w:rsidRPr="00AD4C45">
        <w:rPr>
          <w:rFonts w:asciiTheme="majorBidi" w:eastAsia="Verdana" w:hAnsiTheme="majorBidi" w:cstheme="majorBidi"/>
          <w:b/>
          <w:bCs/>
          <w:i/>
          <w:iCs/>
          <w:lang w:val="pt-PT"/>
        </w:rPr>
        <w:t>Raros</w:t>
      </w:r>
      <w:r w:rsidRPr="00AD4C45">
        <w:rPr>
          <w:rFonts w:asciiTheme="majorBidi" w:hAnsiTheme="majorBidi" w:cstheme="majorBidi"/>
          <w:lang w:val="pt-PT"/>
        </w:rPr>
        <w:t xml:space="preserve"> (podem afetar até 1 em cada 1000 pessoas)</w:t>
      </w:r>
    </w:p>
    <w:p w14:paraId="1EC9F1AB" w14:textId="77777777" w:rsidR="00D13D08" w:rsidRPr="00AD4C45" w:rsidRDefault="00D84CAB">
      <w:pPr>
        <w:pStyle w:val="ListParagraph"/>
        <w:keepNext/>
        <w:numPr>
          <w:ilvl w:val="0"/>
          <w:numId w:val="12"/>
        </w:numPr>
        <w:spacing w:after="0" w:line="240" w:lineRule="auto"/>
        <w:ind w:left="567" w:right="-29" w:hanging="567"/>
        <w:rPr>
          <w:rFonts w:asciiTheme="majorBidi" w:eastAsia="Verdana" w:hAnsiTheme="majorBidi" w:cstheme="majorBidi"/>
          <w:lang w:val="pt-PT"/>
        </w:rPr>
      </w:pPr>
      <w:r w:rsidRPr="00AD4C45">
        <w:rPr>
          <w:rFonts w:asciiTheme="majorBidi" w:eastAsia="Verdana" w:hAnsiTheme="majorBidi" w:cstheme="majorBidi"/>
          <w:lang w:val="pt-PT"/>
        </w:rPr>
        <w:t>Reações alérgicas graves (ex. reação anafilática, angioedema). Deve procurar imediatamente ajuda médica e informar o seu médico se tiver sintomas tais como problemas de respiração, inchaço rápido dos lábios, língua e/ou garganta com dificuldade em engolir e batimento cardíaco rápido.</w:t>
      </w:r>
    </w:p>
    <w:p w14:paraId="1EC9F1AC" w14:textId="77777777" w:rsidR="00D13D08" w:rsidRPr="00AD4C45" w:rsidRDefault="00D13D08">
      <w:pPr>
        <w:spacing w:line="240" w:lineRule="auto"/>
        <w:ind w:right="-29"/>
        <w:rPr>
          <w:rFonts w:asciiTheme="majorBidi" w:eastAsia="Verdana" w:hAnsiTheme="majorBidi" w:cstheme="majorBidi"/>
          <w:lang w:val="pt-PT"/>
        </w:rPr>
      </w:pPr>
    </w:p>
    <w:p w14:paraId="1EC9F1AD"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Outros efeitos </w:t>
      </w:r>
      <w:r w:rsidRPr="00AD4C45">
        <w:rPr>
          <w:rFonts w:asciiTheme="majorBidi" w:hAnsiTheme="majorBidi" w:cstheme="majorBidi"/>
          <w:b/>
          <w:szCs w:val="22"/>
          <w:lang w:val="pt-PT"/>
        </w:rPr>
        <w:t>indesejáveis</w:t>
      </w:r>
    </w:p>
    <w:p w14:paraId="1EC9F1AE" w14:textId="77777777" w:rsidR="00D13D08" w:rsidRPr="00AD4C45" w:rsidRDefault="00D13D08">
      <w:pPr>
        <w:keepNext/>
        <w:numPr>
          <w:ilvl w:val="12"/>
          <w:numId w:val="0"/>
        </w:numPr>
        <w:tabs>
          <w:tab w:val="clear" w:pos="567"/>
        </w:tabs>
        <w:spacing w:line="240" w:lineRule="auto"/>
        <w:ind w:right="-29"/>
        <w:rPr>
          <w:rFonts w:asciiTheme="majorBidi" w:eastAsia="SimSun" w:hAnsiTheme="majorBidi" w:cstheme="majorBidi"/>
          <w:szCs w:val="22"/>
          <w:lang w:val="pt-PT" w:eastAsia="en-GB"/>
        </w:rPr>
      </w:pPr>
    </w:p>
    <w:p w14:paraId="1EC9F1AF"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szCs w:val="22"/>
          <w:lang w:val="pt-PT" w:eastAsia="en-GB"/>
        </w:rPr>
      </w:pPr>
      <w:r w:rsidRPr="00AD4C45">
        <w:rPr>
          <w:rFonts w:asciiTheme="majorBidi" w:eastAsia="SimSun" w:hAnsiTheme="majorBidi" w:cstheme="majorBidi"/>
          <w:b/>
          <w:bCs/>
          <w:i/>
          <w:iCs/>
          <w:szCs w:val="22"/>
          <w:lang w:val="pt-PT" w:eastAsia="en-GB"/>
        </w:rPr>
        <w:t>Muito frequentes</w:t>
      </w:r>
      <w:r w:rsidRPr="00AD4C45">
        <w:rPr>
          <w:rFonts w:asciiTheme="majorBidi" w:eastAsia="SimSun" w:hAnsiTheme="majorBidi" w:cstheme="majorBidi"/>
          <w:szCs w:val="22"/>
          <w:lang w:val="pt-PT" w:eastAsia="en-GB"/>
        </w:rPr>
        <w:t xml:space="preserve"> (podem afetar mais de 1 em cada 10 pessoas)</w:t>
      </w:r>
    </w:p>
    <w:p w14:paraId="1EC9F1B0"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Sentir-se enjoado (náuseas) </w:t>
      </w:r>
    </w:p>
    <w:p w14:paraId="1EC9F1B1"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Diarreia</w:t>
      </w:r>
    </w:p>
    <w:p w14:paraId="1EC9F1B2" w14:textId="08E45381" w:rsidR="00D13D08" w:rsidRPr="00AD4C45" w:rsidRDefault="00D84CAB">
      <w:pPr>
        <w:numPr>
          <w:ilvl w:val="0"/>
          <w:numId w:val="4"/>
        </w:numPr>
        <w:autoSpaceDE w:val="0"/>
        <w:autoSpaceDN w:val="0"/>
        <w:adjustRightInd w:val="0"/>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Dor de estômago (abdominal) notificada em doentes tratados para controlo de peso</w:t>
      </w:r>
      <w:ins w:id="262" w:author="Author" w:date="2026-06-18T12:22:00Z">
        <w:r w:rsidRPr="00AD4C45">
          <w:rPr>
            <w:rFonts w:asciiTheme="majorBidi" w:eastAsia="Verdana" w:hAnsiTheme="majorBidi" w:cstheme="majorBidi"/>
            <w:szCs w:val="22"/>
            <w:lang w:val="pt-PT"/>
          </w:rPr>
          <w:t>, em doentes com diabetes tipo</w:t>
        </w:r>
      </w:ins>
      <w:ins w:id="263" w:author="Author" w:date="2026-06-19T18:31:00Z">
        <w:r w:rsidRPr="00AD4C45">
          <w:rPr>
            <w:rFonts w:asciiTheme="majorBidi" w:eastAsia="Verdana" w:hAnsiTheme="majorBidi" w:cstheme="majorBidi"/>
            <w:szCs w:val="22"/>
            <w:lang w:val="pt-PT"/>
          </w:rPr>
          <w:t> </w:t>
        </w:r>
      </w:ins>
      <w:ins w:id="264" w:author="Author" w:date="2026-06-18T12:22:00Z">
        <w:r w:rsidRPr="00AD4C45">
          <w:rPr>
            <w:rFonts w:asciiTheme="majorBidi" w:eastAsia="Verdana" w:hAnsiTheme="majorBidi" w:cstheme="majorBidi"/>
            <w:szCs w:val="22"/>
            <w:lang w:val="pt-PT"/>
          </w:rPr>
          <w:t xml:space="preserve">2 </w:t>
        </w:r>
      </w:ins>
      <w:ins w:id="265" w:author="CS" w:date="2026-06-27T11:33:00Z" w16du:dateUtc="2026-06-27T10:33:00Z">
        <w:r w:rsidR="00CF4A98">
          <w:rPr>
            <w:rFonts w:asciiTheme="majorBidi" w:eastAsia="Verdana" w:hAnsiTheme="majorBidi" w:cstheme="majorBidi"/>
            <w:szCs w:val="22"/>
            <w:lang w:val="pt-PT"/>
          </w:rPr>
          <w:t>com</w:t>
        </w:r>
      </w:ins>
      <w:ins w:id="266" w:author="Author" w:date="2026-06-18T12:22:00Z">
        <w:r w:rsidRPr="00AD4C45">
          <w:rPr>
            <w:rFonts w:asciiTheme="majorBidi" w:eastAsia="Verdana" w:hAnsiTheme="majorBidi" w:cstheme="majorBidi"/>
            <w:szCs w:val="22"/>
            <w:lang w:val="pt-PT"/>
          </w:rPr>
          <w:t xml:space="preserve"> doença cardiovascular,</w:t>
        </w:r>
      </w:ins>
      <w:r w:rsidRPr="00AD4C45">
        <w:rPr>
          <w:rFonts w:asciiTheme="majorBidi" w:eastAsia="Verdana" w:hAnsiTheme="majorBidi" w:cstheme="majorBidi"/>
          <w:szCs w:val="22"/>
          <w:lang w:val="pt-PT"/>
        </w:rPr>
        <w:t xml:space="preserve"> e em adolescentes e crianças tratados para diabetes tipo 2</w:t>
      </w:r>
    </w:p>
    <w:p w14:paraId="1EC9F1B3" w14:textId="133463DD" w:rsidR="00D13D08" w:rsidRPr="00AD4C45" w:rsidRDefault="00D84CAB">
      <w:pPr>
        <w:numPr>
          <w:ilvl w:val="0"/>
          <w:numId w:val="4"/>
        </w:numPr>
        <w:autoSpaceDE w:val="0"/>
        <w:autoSpaceDN w:val="0"/>
        <w:adjustRightInd w:val="0"/>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Estar maldisposto (vómitos) notificado em doentes tratados para controlo de peso</w:t>
      </w:r>
      <w:ins w:id="267" w:author="Author" w:date="2026-06-18T12:22:00Z">
        <w:r w:rsidRPr="00AD4C45">
          <w:rPr>
            <w:rFonts w:asciiTheme="majorBidi" w:eastAsia="Verdana" w:hAnsiTheme="majorBidi" w:cstheme="majorBidi"/>
            <w:szCs w:val="22"/>
            <w:lang w:val="pt-PT"/>
          </w:rPr>
          <w:t>, em doentes com diabetes tipo</w:t>
        </w:r>
      </w:ins>
      <w:ins w:id="268" w:author="Author" w:date="2026-06-19T18:31:00Z">
        <w:r w:rsidRPr="00AD4C45">
          <w:rPr>
            <w:rFonts w:asciiTheme="majorBidi" w:eastAsia="Verdana" w:hAnsiTheme="majorBidi" w:cstheme="majorBidi"/>
            <w:szCs w:val="22"/>
            <w:lang w:val="pt-PT"/>
          </w:rPr>
          <w:t> </w:t>
        </w:r>
      </w:ins>
      <w:ins w:id="269" w:author="Author" w:date="2026-06-18T12:22:00Z">
        <w:r w:rsidRPr="00AD4C45">
          <w:rPr>
            <w:rFonts w:asciiTheme="majorBidi" w:eastAsia="Verdana" w:hAnsiTheme="majorBidi" w:cstheme="majorBidi"/>
            <w:szCs w:val="22"/>
            <w:lang w:val="pt-PT"/>
          </w:rPr>
          <w:t xml:space="preserve">2 </w:t>
        </w:r>
      </w:ins>
      <w:ins w:id="270" w:author="CS" w:date="2026-06-27T11:33:00Z" w16du:dateUtc="2026-06-27T10:33:00Z">
        <w:r w:rsidR="00CF4A98">
          <w:rPr>
            <w:rFonts w:asciiTheme="majorBidi" w:eastAsia="Verdana" w:hAnsiTheme="majorBidi" w:cstheme="majorBidi"/>
            <w:szCs w:val="22"/>
            <w:lang w:val="pt-PT"/>
          </w:rPr>
          <w:t>com</w:t>
        </w:r>
        <w:r w:rsidR="00CF4A98" w:rsidRPr="00AD4C45">
          <w:rPr>
            <w:rFonts w:asciiTheme="majorBidi" w:eastAsia="Verdana" w:hAnsiTheme="majorBidi" w:cstheme="majorBidi"/>
            <w:szCs w:val="22"/>
            <w:lang w:val="pt-PT"/>
          </w:rPr>
          <w:t xml:space="preserve"> </w:t>
        </w:r>
      </w:ins>
      <w:ins w:id="271" w:author="Author" w:date="2026-06-18T12:22:00Z">
        <w:r w:rsidRPr="00AD4C45">
          <w:rPr>
            <w:rFonts w:asciiTheme="majorBidi" w:eastAsia="Verdana" w:hAnsiTheme="majorBidi" w:cstheme="majorBidi"/>
            <w:szCs w:val="22"/>
            <w:lang w:val="pt-PT"/>
          </w:rPr>
          <w:t>doença cardiovascular,</w:t>
        </w:r>
      </w:ins>
      <w:r w:rsidRPr="00AD4C45">
        <w:rPr>
          <w:rFonts w:asciiTheme="majorBidi" w:eastAsia="Verdana" w:hAnsiTheme="majorBidi" w:cstheme="majorBidi"/>
          <w:szCs w:val="22"/>
          <w:lang w:val="pt-PT"/>
        </w:rPr>
        <w:t xml:space="preserve"> e em adolescentes e crianças tratados para diabetes tipo 2</w:t>
      </w:r>
    </w:p>
    <w:p w14:paraId="1EC9F1B4" w14:textId="49F4122A" w:rsidR="00D13D08" w:rsidRPr="00AD4C45" w:rsidRDefault="00D84CAB">
      <w:pPr>
        <w:numPr>
          <w:ilvl w:val="0"/>
          <w:numId w:val="4"/>
        </w:numPr>
        <w:tabs>
          <w:tab w:val="clear" w:pos="567"/>
        </w:tabs>
        <w:autoSpaceDE w:val="0"/>
        <w:autoSpaceDN w:val="0"/>
        <w:adjustRightInd w:val="0"/>
        <w:spacing w:line="240" w:lineRule="auto"/>
        <w:ind w:left="567" w:hanging="567"/>
        <w:rPr>
          <w:ins w:id="272" w:author="Author" w:date="2026-06-19T18:01:00Z"/>
          <w:rFonts w:asciiTheme="majorBidi" w:eastAsia="Verdana" w:hAnsiTheme="majorBidi" w:cstheme="majorBidi"/>
          <w:szCs w:val="22"/>
          <w:lang w:val="pt-PT"/>
        </w:rPr>
      </w:pPr>
      <w:r w:rsidRPr="00AD4C45">
        <w:rPr>
          <w:rFonts w:asciiTheme="majorBidi" w:eastAsia="Verdana" w:hAnsiTheme="majorBidi" w:cstheme="majorBidi"/>
          <w:szCs w:val="22"/>
          <w:lang w:val="pt-PT"/>
        </w:rPr>
        <w:t>Prisão de ventre notificada em doentes tratados para controlo de peso</w:t>
      </w:r>
      <w:ins w:id="273" w:author="Author" w:date="2026-06-18T12:22:00Z">
        <w:r w:rsidRPr="00AD4C45">
          <w:rPr>
            <w:rFonts w:asciiTheme="majorBidi" w:eastAsia="Verdana" w:hAnsiTheme="majorBidi" w:cstheme="majorBidi"/>
            <w:szCs w:val="22"/>
            <w:lang w:val="pt-PT"/>
          </w:rPr>
          <w:t>, em doentes com diabetes tipo</w:t>
        </w:r>
      </w:ins>
      <w:ins w:id="274" w:author="Author" w:date="2026-06-19T18:31:00Z">
        <w:r w:rsidRPr="00AD4C45">
          <w:rPr>
            <w:rFonts w:asciiTheme="majorBidi" w:eastAsia="Verdana" w:hAnsiTheme="majorBidi" w:cstheme="majorBidi"/>
            <w:szCs w:val="22"/>
            <w:lang w:val="pt-PT"/>
          </w:rPr>
          <w:t> </w:t>
        </w:r>
      </w:ins>
      <w:ins w:id="275" w:author="Author" w:date="2026-06-18T12:22:00Z">
        <w:r w:rsidRPr="00AD4C45">
          <w:rPr>
            <w:rFonts w:asciiTheme="majorBidi" w:eastAsia="Verdana" w:hAnsiTheme="majorBidi" w:cstheme="majorBidi"/>
            <w:szCs w:val="22"/>
            <w:lang w:val="pt-PT"/>
          </w:rPr>
          <w:t xml:space="preserve">2 </w:t>
        </w:r>
      </w:ins>
      <w:ins w:id="276" w:author="CS" w:date="2026-06-27T11:33:00Z" w16du:dateUtc="2026-06-27T10:33:00Z">
        <w:r w:rsidR="00CF4A98">
          <w:rPr>
            <w:rFonts w:asciiTheme="majorBidi" w:eastAsia="Verdana" w:hAnsiTheme="majorBidi" w:cstheme="majorBidi"/>
            <w:szCs w:val="22"/>
            <w:lang w:val="pt-PT"/>
          </w:rPr>
          <w:t>com</w:t>
        </w:r>
        <w:r w:rsidR="00CF4A98" w:rsidRPr="00AD4C45">
          <w:rPr>
            <w:rFonts w:asciiTheme="majorBidi" w:eastAsia="Verdana" w:hAnsiTheme="majorBidi" w:cstheme="majorBidi"/>
            <w:szCs w:val="22"/>
            <w:lang w:val="pt-PT"/>
          </w:rPr>
          <w:t xml:space="preserve"> </w:t>
        </w:r>
      </w:ins>
      <w:ins w:id="277" w:author="Author" w:date="2026-06-18T12:22:00Z">
        <w:r w:rsidRPr="00AD4C45">
          <w:rPr>
            <w:rFonts w:asciiTheme="majorBidi" w:eastAsia="Verdana" w:hAnsiTheme="majorBidi" w:cstheme="majorBidi"/>
            <w:szCs w:val="22"/>
            <w:lang w:val="pt-PT"/>
          </w:rPr>
          <w:t>doença cardiovascular</w:t>
        </w:r>
      </w:ins>
    </w:p>
    <w:p w14:paraId="1EC9F1B5" w14:textId="77777777" w:rsidR="00D13D08" w:rsidRPr="00AD4C45" w:rsidRDefault="00D84CAB">
      <w:pPr>
        <w:numPr>
          <w:ilvl w:val="0"/>
          <w:numId w:val="4"/>
        </w:numPr>
        <w:tabs>
          <w:tab w:val="clear" w:pos="567"/>
        </w:tabs>
        <w:autoSpaceDE w:val="0"/>
        <w:autoSpaceDN w:val="0"/>
        <w:adjustRightInd w:val="0"/>
        <w:spacing w:line="240" w:lineRule="auto"/>
        <w:ind w:left="567" w:hanging="567"/>
        <w:rPr>
          <w:ins w:id="278" w:author="Author" w:date="2026-06-19T18:01:00Z"/>
          <w:rStyle w:val="cf01"/>
          <w:rFonts w:asciiTheme="majorBidi" w:eastAsia="Verdana" w:hAnsiTheme="majorBidi" w:cstheme="majorBidi"/>
          <w:sz w:val="22"/>
          <w:szCs w:val="22"/>
          <w:lang w:val="pt-PT"/>
        </w:rPr>
      </w:pPr>
      <w:ins w:id="279" w:author="Author" w:date="2026-06-19T18:01:00Z">
        <w:r w:rsidRPr="00AD4C45">
          <w:rPr>
            <w:rFonts w:asciiTheme="majorBidi" w:hAnsiTheme="majorBidi" w:cstheme="majorBidi"/>
            <w:szCs w:val="22"/>
            <w:lang w:val="pt-PT" w:eastAsia="en-GB"/>
          </w:rPr>
          <w:t>Sentir menos fome (diminuição do apetite) notificado em doentes com diabetes tipo 2 com doença cardiovascular</w:t>
        </w:r>
      </w:ins>
    </w:p>
    <w:p w14:paraId="1EC9F1B6" w14:textId="6C4BC1EF"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ins w:id="280" w:author="Author" w:date="2026-06-19T18:01:00Z">
        <w:r w:rsidRPr="00AD4C45">
          <w:rPr>
            <w:rFonts w:asciiTheme="majorBidi" w:hAnsiTheme="majorBidi" w:cstheme="majorBidi"/>
            <w:szCs w:val="22"/>
            <w:lang w:val="pt-PT" w:eastAsia="en-GB"/>
          </w:rPr>
          <w:t xml:space="preserve">Sensação de cansaço (fadiga) </w:t>
        </w:r>
      </w:ins>
      <w:ins w:id="281" w:author="CT" w:date="2026-06-25T16:11:00Z" w16du:dateUtc="2026-06-25T15:11:00Z">
        <w:r w:rsidR="00771D10" w:rsidRPr="00AD4C45">
          <w:rPr>
            <w:rFonts w:asciiTheme="majorBidi" w:hAnsiTheme="majorBidi" w:cstheme="majorBidi"/>
            <w:szCs w:val="22"/>
            <w:lang w:val="pt-PT" w:eastAsia="en-GB"/>
          </w:rPr>
          <w:t>notificada</w:t>
        </w:r>
      </w:ins>
      <w:ins w:id="282" w:author="Author" w:date="2026-06-19T18:01:00Z">
        <w:r w:rsidRPr="00AD4C45">
          <w:rPr>
            <w:rFonts w:asciiTheme="majorBidi" w:hAnsiTheme="majorBidi" w:cstheme="majorBidi"/>
            <w:szCs w:val="22"/>
            <w:lang w:val="pt-PT" w:eastAsia="en-GB"/>
          </w:rPr>
          <w:t xml:space="preserve"> em doentes com diabetes tipo 2 com doença cardiovascular</w:t>
        </w:r>
      </w:ins>
    </w:p>
    <w:p w14:paraId="1EC9F1B7"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szCs w:val="22"/>
          <w:lang w:val="pt-PT" w:eastAsia="en-GB"/>
        </w:rPr>
      </w:pPr>
      <w:r w:rsidRPr="00AD4C45">
        <w:rPr>
          <w:rFonts w:asciiTheme="majorBidi" w:hAnsiTheme="majorBidi" w:cstheme="majorBidi"/>
          <w:lang w:val="pt-PT"/>
        </w:rPr>
        <w:lastRenderedPageBreak/>
        <w:t>Geralmente, estes efeitos indesejáveis não são graves. Náuseas, diarreia e vómitos ocorrem com maior frequência quando se inicia o tratamento com tirzepatida, mas diminuem com o tempo na maioria dos doentes.</w:t>
      </w:r>
    </w:p>
    <w:p w14:paraId="1EC9F1B8" w14:textId="77777777" w:rsidR="00D13D08" w:rsidRPr="00AD4C45" w:rsidRDefault="00D13D08">
      <w:pPr>
        <w:tabs>
          <w:tab w:val="clear" w:pos="567"/>
        </w:tabs>
        <w:autoSpaceDE w:val="0"/>
        <w:autoSpaceDN w:val="0"/>
        <w:adjustRightInd w:val="0"/>
        <w:spacing w:line="240" w:lineRule="auto"/>
        <w:rPr>
          <w:rFonts w:asciiTheme="majorBidi" w:eastAsia="SimSun" w:hAnsiTheme="majorBidi" w:cstheme="majorBidi"/>
          <w:szCs w:val="22"/>
          <w:lang w:val="pt-PT" w:eastAsia="en-GB"/>
        </w:rPr>
      </w:pPr>
    </w:p>
    <w:p w14:paraId="1EC9F1B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hAnsiTheme="majorBidi" w:cstheme="majorBidi"/>
          <w:szCs w:val="22"/>
          <w:lang w:val="pt-PT"/>
        </w:rPr>
      </w:pPr>
      <w:r w:rsidRPr="00AD4C45">
        <w:rPr>
          <w:rFonts w:asciiTheme="majorBidi" w:eastAsia="Verdana" w:hAnsiTheme="majorBidi" w:cstheme="majorBidi"/>
          <w:szCs w:val="22"/>
          <w:lang w:val="pt-PT"/>
        </w:rPr>
        <w:t xml:space="preserve">Os </w:t>
      </w:r>
      <w:r w:rsidRPr="00AD4C45">
        <w:rPr>
          <w:rFonts w:asciiTheme="majorBidi" w:hAnsiTheme="majorBidi" w:cstheme="majorBidi"/>
          <w:lang w:val="pt-PT"/>
        </w:rPr>
        <w:t xml:space="preserve">níveis baixos de açúcar no sangue </w:t>
      </w:r>
      <w:r w:rsidRPr="00AD4C45">
        <w:rPr>
          <w:rFonts w:asciiTheme="majorBidi" w:eastAsia="Verdana" w:hAnsiTheme="majorBidi" w:cstheme="majorBidi"/>
          <w:szCs w:val="22"/>
          <w:lang w:val="pt-PT"/>
        </w:rPr>
        <w:t xml:space="preserve">(hipoglicemia) são muito frequentes quando a tirzepatida é utilizada com medicamentos que contêm uma sulfonilureia e/ou insulina. Se estiver a utilizar uma sulfonilureia ou insulina para </w:t>
      </w:r>
      <w:r w:rsidRPr="00AD4C45">
        <w:rPr>
          <w:rFonts w:asciiTheme="majorBidi" w:eastAsia="SimSun" w:hAnsiTheme="majorBidi" w:cstheme="majorBidi"/>
          <w:szCs w:val="22"/>
          <w:lang w:val="pt-PT" w:eastAsia="en-GB"/>
        </w:rPr>
        <w:t>diabetes tipo 2</w:t>
      </w:r>
      <w:r w:rsidRPr="00AD4C45">
        <w:rPr>
          <w:rFonts w:asciiTheme="majorBidi" w:eastAsia="Verdana" w:hAnsiTheme="majorBidi" w:cstheme="majorBidi"/>
          <w:szCs w:val="22"/>
          <w:lang w:val="pt-PT"/>
        </w:rPr>
        <w:t xml:space="preserve">, a dose poderá ter de ser reduzida enquanto estiver a utilizar </w:t>
      </w:r>
      <w:r w:rsidRPr="00AD4C45">
        <w:rPr>
          <w:rFonts w:asciiTheme="majorBidi" w:hAnsiTheme="majorBidi" w:cstheme="majorBidi"/>
          <w:szCs w:val="22"/>
          <w:lang w:val="pt-PT"/>
        </w:rPr>
        <w:t>tirzepatida (ver secção 2 “Advertências e precauções”).</w:t>
      </w:r>
    </w:p>
    <w:p w14:paraId="1EC9F1BA" w14:textId="77777777" w:rsidR="00D13D08" w:rsidRPr="00AD4C45" w:rsidRDefault="00D84CAB">
      <w:pPr>
        <w:tabs>
          <w:tab w:val="clear" w:pos="567"/>
        </w:tabs>
        <w:autoSpaceDE w:val="0"/>
        <w:autoSpaceDN w:val="0"/>
        <w:adjustRightInd w:val="0"/>
        <w:spacing w:line="240" w:lineRule="auto"/>
        <w:ind w:left="567"/>
        <w:rPr>
          <w:rFonts w:asciiTheme="majorBidi" w:hAnsiTheme="majorBidi" w:cstheme="majorBidi"/>
          <w:szCs w:val="22"/>
          <w:lang w:val="pt-PT"/>
        </w:rPr>
      </w:pPr>
      <w:r w:rsidRPr="00AD4C45">
        <w:rPr>
          <w:rFonts w:asciiTheme="majorBidi" w:eastAsia="SimSun" w:hAnsiTheme="majorBidi" w:cstheme="majorBidi"/>
          <w:szCs w:val="22"/>
          <w:lang w:val="pt-PT" w:eastAsia="en-GB"/>
        </w:rPr>
        <w:t xml:space="preserve">Os sintomas de </w:t>
      </w:r>
      <w:r w:rsidRPr="00AD4C45">
        <w:rPr>
          <w:rFonts w:asciiTheme="majorBidi" w:hAnsiTheme="majorBidi" w:cstheme="majorBidi"/>
          <w:lang w:val="pt-PT"/>
        </w:rPr>
        <w:t xml:space="preserve">níveis baixos de açúcar no sangue </w:t>
      </w:r>
      <w:r w:rsidRPr="00AD4C45">
        <w:rPr>
          <w:rFonts w:asciiTheme="majorBidi" w:eastAsia="SimSun" w:hAnsiTheme="majorBidi" w:cstheme="majorBidi"/>
          <w:szCs w:val="22"/>
          <w:lang w:val="pt-PT" w:eastAsia="en-GB"/>
        </w:rPr>
        <w:t>poderão incluir dores de cabeça, sonolência, fraqueza, tonturas, sensação de fome, confusão, irritabilidade, pulsação acelerada e suores. O seu médico deverá dizer-lhe como tratar os níveis baixos de açúcar no sangue.</w:t>
      </w:r>
    </w:p>
    <w:p w14:paraId="1EC9F1BB" w14:textId="77777777" w:rsidR="00D13D08" w:rsidRPr="00AD4C45" w:rsidRDefault="00D13D08">
      <w:pPr>
        <w:tabs>
          <w:tab w:val="clear" w:pos="567"/>
        </w:tabs>
        <w:autoSpaceDE w:val="0"/>
        <w:autoSpaceDN w:val="0"/>
        <w:adjustRightInd w:val="0"/>
        <w:spacing w:line="240" w:lineRule="auto"/>
        <w:ind w:left="567"/>
        <w:rPr>
          <w:rFonts w:asciiTheme="majorBidi" w:hAnsiTheme="majorBidi" w:cstheme="majorBidi"/>
          <w:szCs w:val="22"/>
          <w:lang w:val="pt-PT"/>
        </w:rPr>
      </w:pPr>
    </w:p>
    <w:p w14:paraId="1EC9F1BC"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b/>
          <w:bCs/>
          <w:i/>
          <w:iCs/>
          <w:szCs w:val="22"/>
          <w:lang w:val="pt-PT"/>
        </w:rPr>
        <w:t>Frequentes</w:t>
      </w:r>
      <w:r w:rsidRPr="00AD4C45">
        <w:rPr>
          <w:rFonts w:asciiTheme="majorBidi" w:hAnsiTheme="majorBidi" w:cstheme="majorBidi"/>
          <w:b/>
          <w:bCs/>
          <w:szCs w:val="22"/>
          <w:lang w:val="pt-PT"/>
        </w:rPr>
        <w:t xml:space="preserve"> (</w:t>
      </w:r>
      <w:r w:rsidRPr="00AD4C45">
        <w:rPr>
          <w:rFonts w:asciiTheme="majorBidi" w:hAnsiTheme="majorBidi" w:cstheme="majorBidi"/>
          <w:szCs w:val="22"/>
          <w:lang w:val="pt-PT"/>
        </w:rPr>
        <w:t>podem afetar até 1 em cada 10 pessoas)</w:t>
      </w:r>
    </w:p>
    <w:p w14:paraId="1EC9F1BD"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Níveis baixos de açúcar no sangue (hipoglicemia) quando a </w:t>
      </w:r>
      <w:r w:rsidRPr="00AD4C45">
        <w:rPr>
          <w:rFonts w:asciiTheme="majorBidi" w:eastAsia="SimSun" w:hAnsiTheme="majorBidi" w:cstheme="majorBidi"/>
          <w:szCs w:val="22"/>
          <w:lang w:val="pt-PT" w:eastAsia="en-GB"/>
        </w:rPr>
        <w:t xml:space="preserve">tirzepatida é utilizada </w:t>
      </w:r>
      <w:r w:rsidRPr="00AD4C45">
        <w:rPr>
          <w:rFonts w:asciiTheme="majorBidi" w:eastAsia="Verdana" w:hAnsiTheme="majorBidi" w:cstheme="majorBidi"/>
          <w:szCs w:val="22"/>
          <w:lang w:val="pt-PT"/>
        </w:rPr>
        <w:t xml:space="preserve">para </w:t>
      </w:r>
      <w:r w:rsidRPr="00AD4C45">
        <w:rPr>
          <w:rFonts w:asciiTheme="majorBidi" w:eastAsia="SimSun" w:hAnsiTheme="majorBidi" w:cstheme="majorBidi"/>
          <w:szCs w:val="22"/>
          <w:lang w:val="pt-PT" w:eastAsia="en-GB"/>
        </w:rPr>
        <w:t xml:space="preserve">diabetes tipo 2 tanto com metformina como com um inibidor do </w:t>
      </w:r>
      <w:proofErr w:type="spellStart"/>
      <w:r w:rsidRPr="00AD4C45">
        <w:rPr>
          <w:rFonts w:asciiTheme="majorBidi" w:eastAsia="SimSun" w:hAnsiTheme="majorBidi" w:cstheme="majorBidi"/>
          <w:szCs w:val="22"/>
          <w:lang w:val="pt-PT" w:eastAsia="en-GB"/>
        </w:rPr>
        <w:t>co-transportador</w:t>
      </w:r>
      <w:proofErr w:type="spellEnd"/>
      <w:r w:rsidRPr="00AD4C45">
        <w:rPr>
          <w:rFonts w:asciiTheme="majorBidi" w:eastAsia="SimSun" w:hAnsiTheme="majorBidi" w:cstheme="majorBidi"/>
          <w:szCs w:val="22"/>
          <w:lang w:val="pt-PT" w:eastAsia="en-GB"/>
        </w:rPr>
        <w:t xml:space="preserve"> de sódio e glucose</w:t>
      </w:r>
      <w:r w:rsidRPr="00AD4C45">
        <w:rPr>
          <w:rFonts w:asciiTheme="majorBidi" w:hAnsiTheme="majorBidi" w:cstheme="majorBidi"/>
          <w:szCs w:val="22"/>
          <w:lang w:val="pt-PT"/>
        </w:rPr>
        <w:t> </w:t>
      </w:r>
      <w:r w:rsidRPr="00AD4C45">
        <w:rPr>
          <w:rFonts w:asciiTheme="majorBidi" w:eastAsia="SimSun" w:hAnsiTheme="majorBidi" w:cstheme="majorBidi"/>
          <w:szCs w:val="22"/>
          <w:lang w:val="pt-PT" w:eastAsia="en-GB"/>
        </w:rPr>
        <w:t xml:space="preserve">2 </w:t>
      </w:r>
      <w:r w:rsidRPr="00AD4C45">
        <w:rPr>
          <w:rFonts w:asciiTheme="majorBidi" w:hAnsiTheme="majorBidi" w:cstheme="majorBidi"/>
          <w:szCs w:val="22"/>
          <w:lang w:val="pt-PT"/>
        </w:rPr>
        <w:t>(outro medicamento para a diabetes)</w:t>
      </w:r>
    </w:p>
    <w:p w14:paraId="1EC9F1BE"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hAnsiTheme="majorBidi" w:cstheme="majorBidi"/>
          <w:lang w:val="pt-PT"/>
        </w:rPr>
        <w:t>Níveis baixos de açúcar no sangue (hipoglicemia) quando a tirzepatida é utilizada com metformina isoladamente em adolescentes e crianças com diabetes tipo 2</w:t>
      </w:r>
    </w:p>
    <w:p w14:paraId="1EC9F1B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Reação alérgica (hipersensibilidade) (por exemplo, erupção na pele, comichão e eczema)</w:t>
      </w:r>
    </w:p>
    <w:p w14:paraId="1EC9F1C0"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Tonturas comunicadas em doentes tratados para controlo de peso</w:t>
      </w:r>
    </w:p>
    <w:p w14:paraId="1EC9F1C1"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Tensão arterial baixa comunicada em doentes tratados para </w:t>
      </w:r>
      <w:r w:rsidRPr="00AD4C45">
        <w:rPr>
          <w:rFonts w:asciiTheme="majorBidi" w:eastAsia="SimSun" w:hAnsiTheme="majorBidi" w:cstheme="majorBidi"/>
          <w:szCs w:val="22"/>
          <w:lang w:val="pt-PT" w:eastAsia="en-GB"/>
        </w:rPr>
        <w:t>controlo de peso</w:t>
      </w:r>
    </w:p>
    <w:p w14:paraId="1EC9F1C2"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Sentir menos fome (diminuição do apetite) notificado em doentes tratados para </w:t>
      </w:r>
      <w:r w:rsidRPr="00AD4C45">
        <w:rPr>
          <w:rFonts w:asciiTheme="majorBidi" w:eastAsia="SimSun" w:hAnsiTheme="majorBidi" w:cstheme="majorBidi"/>
          <w:szCs w:val="22"/>
          <w:lang w:val="pt-PT" w:eastAsia="en-GB"/>
        </w:rPr>
        <w:t>diabetes tipo 2</w:t>
      </w:r>
    </w:p>
    <w:p w14:paraId="1EC9F1C3"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Dor de estômago (abdominal)</w:t>
      </w:r>
      <w:r w:rsidRPr="00AD4C45">
        <w:rPr>
          <w:rFonts w:asciiTheme="majorBidi" w:hAnsiTheme="majorBidi" w:cstheme="majorBidi"/>
          <w:lang w:val="pt-PT"/>
        </w:rPr>
        <w:t xml:space="preserve"> </w:t>
      </w:r>
      <w:r w:rsidRPr="00AD4C45">
        <w:rPr>
          <w:rFonts w:asciiTheme="majorBidi" w:eastAsia="Verdana" w:hAnsiTheme="majorBidi" w:cstheme="majorBidi"/>
          <w:szCs w:val="22"/>
          <w:lang w:val="pt-PT"/>
        </w:rPr>
        <w:t>notificada em doentes adultos tratados para a diabetes tipo 2</w:t>
      </w:r>
    </w:p>
    <w:p w14:paraId="1EC9F1C4"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Estar maldisposto (vómitos) notificado em doentes adultos tratados para a diabetes tipo 2 – geralmente diminui com o tempo</w:t>
      </w:r>
    </w:p>
    <w:p w14:paraId="1EC9F1C5"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Indigestão (dispepsia)</w:t>
      </w:r>
    </w:p>
    <w:p w14:paraId="1EC9F1C6"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Prisão de ventre notificada em doentes tratados para a diabetes tipo 2</w:t>
      </w:r>
    </w:p>
    <w:p w14:paraId="1EC9F1C7"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Estômago inchado</w:t>
      </w:r>
    </w:p>
    <w:p w14:paraId="1EC9F1C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Arrotos (eructação)</w:t>
      </w:r>
    </w:p>
    <w:p w14:paraId="1EC9F1C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Gases (flatulência)</w:t>
      </w:r>
    </w:p>
    <w:p w14:paraId="1EC9F1CA"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Refluxo ou azia (também chamada doença do refluxo gastroesofágico </w:t>
      </w:r>
      <w:r w:rsidRPr="00AD4C45">
        <w:rPr>
          <w:rFonts w:asciiTheme="majorBidi" w:eastAsia="SimSun" w:hAnsiTheme="majorBidi" w:cstheme="majorBidi"/>
          <w:szCs w:val="22"/>
          <w:lang w:val="pt-PT" w:eastAsia="en-GB"/>
        </w:rPr>
        <w:t>–</w:t>
      </w:r>
      <w:r w:rsidRPr="00AD4C45">
        <w:rPr>
          <w:rFonts w:asciiTheme="majorBidi" w:eastAsia="Verdana" w:hAnsiTheme="majorBidi" w:cstheme="majorBidi"/>
          <w:szCs w:val="22"/>
          <w:lang w:val="pt-PT"/>
        </w:rPr>
        <w:t xml:space="preserve"> DRGE) </w:t>
      </w:r>
      <w:r w:rsidRPr="00AD4C45">
        <w:rPr>
          <w:rFonts w:asciiTheme="majorBidi" w:eastAsia="SimSun" w:hAnsiTheme="majorBidi" w:cstheme="majorBidi"/>
          <w:szCs w:val="22"/>
          <w:lang w:val="pt-PT" w:eastAsia="en-GB"/>
        </w:rPr>
        <w:t>-</w:t>
      </w:r>
      <w:r w:rsidRPr="00AD4C45">
        <w:rPr>
          <w:rFonts w:asciiTheme="majorBidi" w:eastAsia="Verdana" w:hAnsiTheme="majorBidi" w:cstheme="majorBidi"/>
          <w:szCs w:val="22"/>
          <w:lang w:val="pt-PT"/>
        </w:rPr>
        <w:t xml:space="preserve"> uma doença causada pela subida do ácido do estômago para o tubo que vai do seu estômago até à sua boca</w:t>
      </w:r>
    </w:p>
    <w:p w14:paraId="1EC9F1CB"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Queda de cabelo notificada em doentes tratados para controlo de peso</w:t>
      </w:r>
    </w:p>
    <w:p w14:paraId="1EC9F1CC" w14:textId="7C4DFDF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Sensação de cansaço (fadiga)</w:t>
      </w:r>
      <w:ins w:id="283" w:author="Author" w:date="2026-06-18T12:23:00Z">
        <w:r w:rsidRPr="00AD4C45">
          <w:rPr>
            <w:rFonts w:asciiTheme="majorBidi" w:eastAsia="Verdana" w:hAnsiTheme="majorBidi" w:cstheme="majorBidi"/>
            <w:szCs w:val="22"/>
            <w:lang w:val="pt-PT"/>
          </w:rPr>
          <w:t xml:space="preserve"> </w:t>
        </w:r>
      </w:ins>
      <w:ins w:id="284" w:author="CT" w:date="2026-06-25T16:11:00Z" w16du:dateUtc="2026-06-25T15:11:00Z">
        <w:r w:rsidR="00771D10" w:rsidRPr="00AD4C45">
          <w:rPr>
            <w:rFonts w:asciiTheme="majorBidi" w:eastAsia="Verdana" w:hAnsiTheme="majorBidi" w:cstheme="majorBidi"/>
            <w:szCs w:val="22"/>
            <w:lang w:val="pt-PT"/>
          </w:rPr>
          <w:t>notificada</w:t>
        </w:r>
      </w:ins>
      <w:ins w:id="285" w:author="Author" w:date="2026-06-18T12:23:00Z">
        <w:r w:rsidRPr="00AD4C45">
          <w:rPr>
            <w:rFonts w:asciiTheme="majorBidi" w:eastAsia="Verdana" w:hAnsiTheme="majorBidi" w:cstheme="majorBidi"/>
            <w:szCs w:val="22"/>
            <w:lang w:val="pt-PT"/>
          </w:rPr>
          <w:t xml:space="preserve"> em doentes tratados para a diabetes tipo</w:t>
        </w:r>
      </w:ins>
      <w:ins w:id="286" w:author="Author" w:date="2026-06-19T18:31:00Z">
        <w:r w:rsidRPr="00AD4C45">
          <w:rPr>
            <w:rFonts w:asciiTheme="majorBidi" w:eastAsia="Verdana" w:hAnsiTheme="majorBidi" w:cstheme="majorBidi"/>
            <w:szCs w:val="22"/>
            <w:lang w:val="pt-PT"/>
          </w:rPr>
          <w:t> </w:t>
        </w:r>
      </w:ins>
      <w:ins w:id="287" w:author="Author" w:date="2026-06-18T12:23:00Z">
        <w:r w:rsidRPr="00AD4C45">
          <w:rPr>
            <w:rFonts w:asciiTheme="majorBidi" w:eastAsia="Verdana" w:hAnsiTheme="majorBidi" w:cstheme="majorBidi"/>
            <w:szCs w:val="22"/>
            <w:lang w:val="pt-PT"/>
          </w:rPr>
          <w:t>2, e para controlo de peso</w:t>
        </w:r>
      </w:ins>
    </w:p>
    <w:p w14:paraId="1EC9F1CD"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Reações no local da injeção (por exemplo, comichão ou vermelhidão)</w:t>
      </w:r>
    </w:p>
    <w:p w14:paraId="1EC9F1CE"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Pulsação acelerada</w:t>
      </w:r>
    </w:p>
    <w:p w14:paraId="1EC9F1C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Elevação dos níveis das enzimas pancreáticas (como a </w:t>
      </w:r>
      <w:proofErr w:type="spellStart"/>
      <w:r w:rsidRPr="00AD4C45">
        <w:rPr>
          <w:rFonts w:asciiTheme="majorBidi" w:eastAsia="Verdana" w:hAnsiTheme="majorBidi" w:cstheme="majorBidi"/>
          <w:szCs w:val="22"/>
          <w:lang w:val="pt-PT"/>
        </w:rPr>
        <w:t>lipase</w:t>
      </w:r>
      <w:proofErr w:type="spellEnd"/>
      <w:r w:rsidRPr="00AD4C45">
        <w:rPr>
          <w:rFonts w:asciiTheme="majorBidi" w:eastAsia="Verdana" w:hAnsiTheme="majorBidi" w:cstheme="majorBidi"/>
          <w:szCs w:val="22"/>
          <w:lang w:val="pt-PT"/>
        </w:rPr>
        <w:t xml:space="preserve"> e a </w:t>
      </w:r>
      <w:proofErr w:type="spellStart"/>
      <w:r w:rsidRPr="00AD4C45">
        <w:rPr>
          <w:rFonts w:asciiTheme="majorBidi" w:eastAsia="Verdana" w:hAnsiTheme="majorBidi" w:cstheme="majorBidi"/>
          <w:szCs w:val="22"/>
          <w:lang w:val="pt-PT"/>
        </w:rPr>
        <w:t>amilase</w:t>
      </w:r>
      <w:proofErr w:type="spellEnd"/>
      <w:r w:rsidRPr="00AD4C45">
        <w:rPr>
          <w:rFonts w:asciiTheme="majorBidi" w:eastAsia="Verdana" w:hAnsiTheme="majorBidi" w:cstheme="majorBidi"/>
          <w:szCs w:val="22"/>
          <w:lang w:val="pt-PT"/>
        </w:rPr>
        <w:t>) no sangue</w:t>
      </w:r>
    </w:p>
    <w:p w14:paraId="1EC9F1D0"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Elevação dos níveis de </w:t>
      </w:r>
      <w:proofErr w:type="spellStart"/>
      <w:r w:rsidRPr="00AD4C45">
        <w:rPr>
          <w:rFonts w:asciiTheme="majorBidi" w:eastAsia="Verdana" w:hAnsiTheme="majorBidi" w:cstheme="majorBidi"/>
          <w:szCs w:val="22"/>
          <w:lang w:val="pt-PT"/>
        </w:rPr>
        <w:t>calcitonina</w:t>
      </w:r>
      <w:proofErr w:type="spellEnd"/>
      <w:r w:rsidRPr="00AD4C45">
        <w:rPr>
          <w:rFonts w:asciiTheme="majorBidi" w:eastAsia="Verdana" w:hAnsiTheme="majorBidi" w:cstheme="majorBidi"/>
          <w:szCs w:val="22"/>
          <w:lang w:val="pt-PT"/>
        </w:rPr>
        <w:t xml:space="preserve"> no sangue em doentes tratados para controlo de peso.</w:t>
      </w:r>
    </w:p>
    <w:p w14:paraId="1EC9F1D1" w14:textId="77777777" w:rsidR="00D13D08" w:rsidRPr="00AD4C45" w:rsidRDefault="00D13D08">
      <w:pPr>
        <w:numPr>
          <w:ilvl w:val="12"/>
          <w:numId w:val="0"/>
        </w:numPr>
        <w:spacing w:line="240" w:lineRule="auto"/>
        <w:outlineLvl w:val="0"/>
        <w:rPr>
          <w:rFonts w:asciiTheme="majorBidi" w:hAnsiTheme="majorBidi" w:cstheme="majorBidi"/>
          <w:szCs w:val="22"/>
          <w:lang w:val="pt-PT"/>
        </w:rPr>
      </w:pPr>
    </w:p>
    <w:p w14:paraId="1EC9F1D2" w14:textId="77777777" w:rsidR="00D13D08" w:rsidRPr="00AD4C45" w:rsidRDefault="00D84CAB">
      <w:pPr>
        <w:keepNext/>
        <w:numPr>
          <w:ilvl w:val="12"/>
          <w:numId w:val="0"/>
        </w:numPr>
        <w:spacing w:line="240" w:lineRule="auto"/>
        <w:outlineLvl w:val="0"/>
        <w:rPr>
          <w:rFonts w:asciiTheme="majorBidi" w:eastAsia="SimSun" w:hAnsiTheme="majorBidi" w:cstheme="majorBidi"/>
          <w:szCs w:val="22"/>
          <w:lang w:val="pt-PT" w:eastAsia="en-GB"/>
        </w:rPr>
      </w:pPr>
      <w:r w:rsidRPr="00AD4C45">
        <w:rPr>
          <w:rFonts w:asciiTheme="majorBidi" w:hAnsiTheme="majorBidi" w:cstheme="majorBidi"/>
          <w:b/>
          <w:bCs/>
          <w:i/>
          <w:iCs/>
          <w:szCs w:val="22"/>
          <w:lang w:val="pt-PT"/>
        </w:rPr>
        <w:t>Pouco frequentes</w:t>
      </w:r>
      <w:r w:rsidRPr="00AD4C45">
        <w:rPr>
          <w:rFonts w:asciiTheme="majorBidi" w:hAnsiTheme="majorBidi" w:cstheme="majorBidi"/>
          <w:b/>
          <w:bCs/>
          <w:szCs w:val="22"/>
          <w:lang w:val="pt-PT"/>
        </w:rPr>
        <w:t xml:space="preserve"> (</w:t>
      </w:r>
      <w:r w:rsidRPr="00AD4C45">
        <w:rPr>
          <w:rFonts w:asciiTheme="majorBidi" w:eastAsia="SimSun" w:hAnsiTheme="majorBidi" w:cstheme="majorBidi"/>
          <w:szCs w:val="22"/>
          <w:lang w:val="pt-PT" w:eastAsia="en-GB"/>
        </w:rPr>
        <w:t>podem afetar até 1 em cada 100 pessoas)</w:t>
      </w:r>
      <w:r w:rsidRPr="00AD4C45">
        <w:rPr>
          <w:rFonts w:asciiTheme="majorBidi" w:eastAsia="SimSun" w:hAnsiTheme="majorBidi" w:cstheme="majorBidi"/>
          <w:szCs w:val="22"/>
          <w:lang w:val="pt-PT" w:eastAsia="en-GB"/>
        </w:rPr>
        <w:fldChar w:fldCharType="begin"/>
      </w:r>
      <w:r w:rsidRPr="00AD4C45">
        <w:rPr>
          <w:rFonts w:asciiTheme="majorBidi" w:eastAsia="SimSun" w:hAnsiTheme="majorBidi" w:cstheme="majorBidi"/>
          <w:szCs w:val="22"/>
          <w:lang w:val="pt-PT" w:eastAsia="en-GB"/>
        </w:rPr>
        <w:instrText xml:space="preserve"> DOCVARIABLE vault_nd_0a615180-bc5f-4afc-86f3-ffa085b036a6 \* MERGEFORMAT </w:instrText>
      </w:r>
      <w:r w:rsidRPr="00AD4C45">
        <w:rPr>
          <w:rFonts w:asciiTheme="majorBidi" w:eastAsia="SimSun" w:hAnsiTheme="majorBidi" w:cstheme="majorBidi"/>
          <w:szCs w:val="22"/>
          <w:lang w:val="pt-PT" w:eastAsia="en-GB"/>
        </w:rPr>
        <w:fldChar w:fldCharType="separate"/>
      </w:r>
      <w:r w:rsidRPr="00AD4C45">
        <w:rPr>
          <w:rFonts w:asciiTheme="majorBidi" w:eastAsia="SimSun" w:hAnsiTheme="majorBidi" w:cstheme="majorBidi"/>
          <w:szCs w:val="22"/>
          <w:lang w:val="pt-PT" w:eastAsia="en-GB"/>
        </w:rPr>
        <w:t xml:space="preserve"> </w:t>
      </w:r>
      <w:r w:rsidRPr="00AD4C45">
        <w:rPr>
          <w:rFonts w:asciiTheme="majorBidi" w:eastAsia="SimSun" w:hAnsiTheme="majorBidi" w:cstheme="majorBidi"/>
          <w:szCs w:val="22"/>
          <w:lang w:val="pt-PT" w:eastAsia="en-GB"/>
        </w:rPr>
        <w:fldChar w:fldCharType="end"/>
      </w:r>
    </w:p>
    <w:p w14:paraId="1EC9F1D3"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hAnsiTheme="majorBidi" w:cstheme="majorBidi"/>
          <w:lang w:val="pt-PT"/>
        </w:rPr>
        <w:t xml:space="preserve">Níveis baixos de açúcar no sangue </w:t>
      </w:r>
      <w:r w:rsidRPr="00AD4C45">
        <w:rPr>
          <w:rFonts w:asciiTheme="majorBidi" w:eastAsia="SimSun" w:hAnsiTheme="majorBidi" w:cstheme="majorBidi"/>
          <w:szCs w:val="22"/>
          <w:lang w:val="pt-PT" w:eastAsia="en-GB"/>
        </w:rPr>
        <w:t xml:space="preserve">(hipoglicemia) quando a tirzepatida é utilizada com metformina em </w:t>
      </w:r>
      <w:r w:rsidRPr="00AD4C45">
        <w:rPr>
          <w:rFonts w:asciiTheme="majorBidi" w:eastAsia="Verdana" w:hAnsiTheme="majorBidi" w:cstheme="majorBidi"/>
          <w:szCs w:val="22"/>
          <w:lang w:val="pt-PT"/>
        </w:rPr>
        <w:t>adultos</w:t>
      </w:r>
      <w:r w:rsidRPr="00AD4C45">
        <w:rPr>
          <w:rFonts w:asciiTheme="majorBidi" w:eastAsia="SimSun" w:hAnsiTheme="majorBidi" w:cstheme="majorBidi"/>
          <w:szCs w:val="22"/>
          <w:lang w:val="pt-PT" w:eastAsia="en-GB"/>
        </w:rPr>
        <w:t xml:space="preserve"> para a diabetes tipo 2. </w:t>
      </w:r>
    </w:p>
    <w:p w14:paraId="1EC9F1D4"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Pedras na vesícula biliar</w:t>
      </w:r>
    </w:p>
    <w:p w14:paraId="1EC9F1D5"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Inflamação na vesícula biliar</w:t>
      </w:r>
    </w:p>
    <w:p w14:paraId="1EC9F1D6"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Perda de peso notificada em doentes tratados para diabetes tipo 2</w:t>
      </w:r>
    </w:p>
    <w:p w14:paraId="1EC9F1D7"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Dor no local de injeção</w:t>
      </w:r>
    </w:p>
    <w:p w14:paraId="1EC9F1D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Aumento dos níveis de </w:t>
      </w:r>
      <w:proofErr w:type="spellStart"/>
      <w:r w:rsidRPr="00AD4C45">
        <w:rPr>
          <w:rFonts w:asciiTheme="majorBidi" w:eastAsia="SimSun" w:hAnsiTheme="majorBidi" w:cstheme="majorBidi"/>
          <w:szCs w:val="22"/>
          <w:lang w:val="pt-PT" w:eastAsia="en-GB"/>
        </w:rPr>
        <w:t>calcitonina</w:t>
      </w:r>
      <w:proofErr w:type="spellEnd"/>
      <w:r w:rsidRPr="00AD4C45">
        <w:rPr>
          <w:rFonts w:asciiTheme="majorBidi" w:eastAsia="SimSun" w:hAnsiTheme="majorBidi" w:cstheme="majorBidi"/>
          <w:szCs w:val="22"/>
          <w:lang w:val="pt-PT" w:eastAsia="en-GB"/>
        </w:rPr>
        <w:t xml:space="preserve"> no sangue em doentes adultos tratados para diabetes tipo 2 ou para AOS com obesidade</w:t>
      </w:r>
    </w:p>
    <w:p w14:paraId="1EC9F1D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Alteração do sentido do paladar</w:t>
      </w:r>
    </w:p>
    <w:p w14:paraId="1EC9F1DA"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Alteração da sensibilidade da pele</w:t>
      </w:r>
    </w:p>
    <w:p w14:paraId="1EC9F1DB"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Atraso no esvaziamento do estômago.</w:t>
      </w:r>
    </w:p>
    <w:p w14:paraId="1EC9F1DC" w14:textId="77777777" w:rsidR="00D13D08" w:rsidRPr="00AD4C45" w:rsidRDefault="00D13D08">
      <w:pPr>
        <w:tabs>
          <w:tab w:val="clear" w:pos="567"/>
        </w:tabs>
        <w:autoSpaceDE w:val="0"/>
        <w:autoSpaceDN w:val="0"/>
        <w:adjustRightInd w:val="0"/>
        <w:spacing w:line="240" w:lineRule="auto"/>
        <w:ind w:left="567"/>
        <w:rPr>
          <w:rFonts w:asciiTheme="majorBidi" w:hAnsiTheme="majorBidi" w:cstheme="majorBidi"/>
          <w:szCs w:val="22"/>
          <w:lang w:val="pt-PT"/>
        </w:rPr>
      </w:pPr>
    </w:p>
    <w:p w14:paraId="1EC9F1DD"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Comunicação de efeitos </w:t>
      </w:r>
      <w:r w:rsidRPr="00AD4C45">
        <w:rPr>
          <w:rFonts w:asciiTheme="majorBidi" w:hAnsiTheme="majorBidi" w:cstheme="majorBidi"/>
          <w:b/>
          <w:szCs w:val="22"/>
          <w:lang w:val="pt-PT"/>
        </w:rPr>
        <w:t>indesejáveis</w:t>
      </w:r>
    </w:p>
    <w:p w14:paraId="1EC9F1DE"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lang w:val="pt-PT"/>
        </w:rPr>
        <w:t xml:space="preserve">Se tiver quaisquer efeitos indesejáveis, incluindo possíveis efeitos indesejáveis não indicados neste folheto, fale com o seu médico, enfermeiro ou farmacêutico. Também poderá comunicar efeitos indesejáveis diretamente através do </w:t>
      </w:r>
      <w:r w:rsidRPr="00AD4C45">
        <w:rPr>
          <w:rFonts w:asciiTheme="majorBidi" w:hAnsiTheme="majorBidi" w:cstheme="majorBidi"/>
          <w:szCs w:val="22"/>
          <w:highlight w:val="lightGray"/>
          <w:lang w:val="pt-PT"/>
        </w:rPr>
        <w:t xml:space="preserve">sistema nacional de notificação mencionado no </w:t>
      </w:r>
      <w:hyperlink r:id="rId54" w:history="1">
        <w:r w:rsidRPr="00AD4C45">
          <w:rPr>
            <w:rStyle w:val="Hyperlink"/>
            <w:rFonts w:asciiTheme="majorBidi" w:hAnsiTheme="majorBidi" w:cstheme="majorBidi"/>
            <w:color w:val="auto"/>
            <w:szCs w:val="22"/>
            <w:highlight w:val="lightGray"/>
            <w:lang w:val="pt-PT"/>
          </w:rPr>
          <w:t>Apêndice V</w:t>
        </w:r>
      </w:hyperlink>
      <w:r w:rsidRPr="00AD4C45">
        <w:rPr>
          <w:rFonts w:asciiTheme="majorBidi" w:hAnsiTheme="majorBidi" w:cstheme="majorBidi"/>
          <w:szCs w:val="22"/>
          <w:lang w:val="pt-PT"/>
        </w:rPr>
        <w:t xml:space="preserve">. </w:t>
      </w:r>
      <w:r w:rsidRPr="00AD4C45">
        <w:rPr>
          <w:rFonts w:asciiTheme="majorBidi" w:hAnsiTheme="majorBidi" w:cstheme="majorBidi"/>
          <w:lang w:val="pt-PT"/>
        </w:rPr>
        <w:t xml:space="preserve">Ao </w:t>
      </w:r>
      <w:r w:rsidRPr="00AD4C45">
        <w:rPr>
          <w:rFonts w:asciiTheme="majorBidi" w:hAnsiTheme="majorBidi" w:cstheme="majorBidi"/>
          <w:lang w:val="pt-PT"/>
        </w:rPr>
        <w:lastRenderedPageBreak/>
        <w:t>comunicar efeitos indesejáveis, estará a ajudar a fornecer mais informações sobre a segurança deste medicamento</w:t>
      </w:r>
      <w:r w:rsidRPr="00AD4C45">
        <w:rPr>
          <w:rFonts w:asciiTheme="majorBidi" w:hAnsiTheme="majorBidi" w:cstheme="majorBidi"/>
          <w:szCs w:val="22"/>
          <w:lang w:val="pt-PT"/>
        </w:rPr>
        <w:t>.</w:t>
      </w:r>
    </w:p>
    <w:p w14:paraId="1EC9F1DF"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F1E0"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F1E1" w14:textId="77777777" w:rsidR="00D13D08" w:rsidRPr="00AD4C45" w:rsidRDefault="00D84CAB">
      <w:pPr>
        <w:keepNext/>
        <w:numPr>
          <w:ilvl w:val="12"/>
          <w:numId w:val="0"/>
        </w:numPr>
        <w:tabs>
          <w:tab w:val="clear" w:pos="567"/>
        </w:tabs>
        <w:spacing w:line="240" w:lineRule="auto"/>
        <w:ind w:left="567" w:hanging="567"/>
        <w:rPr>
          <w:rFonts w:asciiTheme="majorBidi" w:hAnsiTheme="majorBidi" w:cstheme="majorBidi"/>
          <w:b/>
          <w:szCs w:val="22"/>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Como conservar Mounjaro</w:t>
      </w:r>
    </w:p>
    <w:p w14:paraId="1EC9F1E2"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1E3"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Manter este medicamento fora da vista e do alcance das crianças.</w:t>
      </w:r>
    </w:p>
    <w:p w14:paraId="1EC9F1E4"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1E5"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Não utilize este medicamento após o prazo de validade impresso no frasco para injetáveis e na embalagem exterior após EXP. O prazo de validade corresponde ao último dia do mês indicado. </w:t>
      </w:r>
    </w:p>
    <w:p w14:paraId="1EC9F1E6"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1E7"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Conservar no frigorífico (2°C - 8°C). Não congelar. Se o frasco para injetáveis for congelado, NÃO UTILIZAR.</w:t>
      </w:r>
    </w:p>
    <w:p w14:paraId="1EC9F1E8"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1E9"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Manter na embalagem original para proteger da luz. </w:t>
      </w:r>
    </w:p>
    <w:p w14:paraId="1EC9F1EA"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1EB"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Mounjaro pode ser conservado fora do frigorífico a uma temperatura inferior a 30 °C durante um período máximo de 21 dias cumulativos e posteriormente o frasco para injetáveis tem de ser eliminado. </w:t>
      </w:r>
    </w:p>
    <w:p w14:paraId="1EC9F1EC"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1ED"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Não utilize este medicamento se verificar que o frasco para injetáveis, o selo ou a tampa estão danificados, ou se o medicamento estiver turvo, com alteração na cor ou contiver partículas. </w:t>
      </w:r>
    </w:p>
    <w:p w14:paraId="1EC9F1EE"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1EF"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Não deite fora quaisquer medicamentos na canalização ou no lixo doméstico. Pergunte ao seu farmacêutico como deitar fora os medicamentos que já não utiliza. Estas medidas ajudarão a proteger o ambiente.</w:t>
      </w:r>
    </w:p>
    <w:p w14:paraId="1EC9F1F0"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1F1"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1F2" w14:textId="77777777" w:rsidR="00D13D08" w:rsidRPr="00AD4C45" w:rsidRDefault="00D84CAB">
      <w:pPr>
        <w:keepNext/>
        <w:numPr>
          <w:ilvl w:val="12"/>
          <w:numId w:val="0"/>
        </w:numPr>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r>
      <w:r w:rsidRPr="00AD4C45">
        <w:rPr>
          <w:rFonts w:asciiTheme="majorBidi" w:hAnsiTheme="majorBidi" w:cstheme="majorBidi"/>
          <w:b/>
          <w:bCs/>
          <w:lang w:val="pt-PT"/>
        </w:rPr>
        <w:t>Conteúdo da embalagem e outras informações</w:t>
      </w:r>
      <w:r w:rsidRPr="00AD4C45">
        <w:rPr>
          <w:rFonts w:asciiTheme="majorBidi" w:hAnsiTheme="majorBidi" w:cstheme="majorBidi"/>
          <w:b/>
          <w:bCs/>
          <w:szCs w:val="22"/>
          <w:lang w:val="pt-PT"/>
        </w:rPr>
        <w:t xml:space="preserve"> </w:t>
      </w:r>
    </w:p>
    <w:p w14:paraId="1EC9F1F3"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b/>
          <w:bCs/>
          <w:szCs w:val="22"/>
          <w:lang w:val="pt-PT"/>
        </w:rPr>
      </w:pPr>
    </w:p>
    <w:p w14:paraId="1EC9F1F4"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Qual a composição de Mounjaro</w:t>
      </w:r>
    </w:p>
    <w:p w14:paraId="1EC9F1F5" w14:textId="77777777" w:rsidR="00D13D08" w:rsidRPr="00AD4C45" w:rsidRDefault="00D84CAB">
      <w:pPr>
        <w:keepNext/>
        <w:numPr>
          <w:ilvl w:val="12"/>
          <w:numId w:val="0"/>
        </w:numPr>
        <w:tabs>
          <w:tab w:val="clear" w:pos="567"/>
        </w:tabs>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A substância ativa é a tirzepatida.</w:t>
      </w:r>
    </w:p>
    <w:p w14:paraId="1EC9F1F6"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2,5 mg:</w:t>
      </w:r>
      <w:r w:rsidRPr="00AD4C45">
        <w:rPr>
          <w:rFonts w:asciiTheme="majorBidi" w:hAnsiTheme="majorBidi" w:cstheme="majorBidi"/>
          <w:bCs/>
          <w:szCs w:val="22"/>
          <w:lang w:val="pt-PT"/>
        </w:rPr>
        <w:t xml:space="preserve"> Cada </w:t>
      </w:r>
      <w:r w:rsidRPr="00AD4C45">
        <w:rPr>
          <w:rFonts w:asciiTheme="majorBidi" w:hAnsiTheme="majorBidi" w:cstheme="majorBidi"/>
          <w:lang w:val="pt-PT"/>
        </w:rPr>
        <w:t xml:space="preserve">frasco para injetáveis </w:t>
      </w:r>
      <w:r w:rsidRPr="00AD4C45">
        <w:rPr>
          <w:rFonts w:asciiTheme="majorBidi" w:hAnsiTheme="majorBidi" w:cstheme="majorBidi"/>
          <w:bCs/>
          <w:szCs w:val="22"/>
          <w:lang w:val="pt-PT"/>
        </w:rPr>
        <w:t>contém 2,5 mg de tirzepatida em 0,5 ml de solução (5 mg/ml).</w:t>
      </w:r>
    </w:p>
    <w:p w14:paraId="1EC9F1F7"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5 mg:</w:t>
      </w:r>
      <w:r w:rsidRPr="00AD4C45">
        <w:rPr>
          <w:rFonts w:asciiTheme="majorBidi" w:hAnsiTheme="majorBidi" w:cstheme="majorBidi"/>
          <w:bCs/>
          <w:szCs w:val="22"/>
          <w:lang w:val="pt-PT"/>
        </w:rPr>
        <w:t xml:space="preserve"> Cada </w:t>
      </w:r>
      <w:r w:rsidRPr="00AD4C45">
        <w:rPr>
          <w:rFonts w:asciiTheme="majorBidi" w:hAnsiTheme="majorBidi" w:cstheme="majorBidi"/>
          <w:lang w:val="pt-PT"/>
        </w:rPr>
        <w:t xml:space="preserve">frasco para injetáveis </w:t>
      </w:r>
      <w:r w:rsidRPr="00AD4C45">
        <w:rPr>
          <w:rFonts w:asciiTheme="majorBidi" w:hAnsiTheme="majorBidi" w:cstheme="majorBidi"/>
          <w:bCs/>
          <w:szCs w:val="22"/>
          <w:lang w:val="pt-PT"/>
        </w:rPr>
        <w:t>contém 5 mg de tirzepatida em 0,5 ml de solução (10 mg/ml).</w:t>
      </w:r>
    </w:p>
    <w:p w14:paraId="1EC9F1F8"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7,5 mg:</w:t>
      </w:r>
      <w:r w:rsidRPr="00AD4C45">
        <w:rPr>
          <w:rFonts w:asciiTheme="majorBidi" w:hAnsiTheme="majorBidi" w:cstheme="majorBidi"/>
          <w:bCs/>
          <w:szCs w:val="22"/>
          <w:lang w:val="pt-PT"/>
        </w:rPr>
        <w:t xml:space="preserve"> Cada </w:t>
      </w:r>
      <w:r w:rsidRPr="00AD4C45">
        <w:rPr>
          <w:rFonts w:asciiTheme="majorBidi" w:hAnsiTheme="majorBidi" w:cstheme="majorBidi"/>
          <w:lang w:val="pt-PT"/>
        </w:rPr>
        <w:t xml:space="preserve">frasco para injetáveis </w:t>
      </w:r>
      <w:r w:rsidRPr="00AD4C45">
        <w:rPr>
          <w:rFonts w:asciiTheme="majorBidi" w:hAnsiTheme="majorBidi" w:cstheme="majorBidi"/>
          <w:bCs/>
          <w:szCs w:val="22"/>
          <w:lang w:val="pt-PT"/>
        </w:rPr>
        <w:t>contém 7,5 mg de tirzepatida em 0,5 ml de solução (15 mg/ml).</w:t>
      </w:r>
    </w:p>
    <w:p w14:paraId="1EC9F1F9"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10 mg:</w:t>
      </w:r>
      <w:r w:rsidRPr="00AD4C45">
        <w:rPr>
          <w:rFonts w:asciiTheme="majorBidi" w:hAnsiTheme="majorBidi" w:cstheme="majorBidi"/>
          <w:bCs/>
          <w:szCs w:val="22"/>
          <w:lang w:val="pt-PT"/>
        </w:rPr>
        <w:t xml:space="preserve"> Cada </w:t>
      </w:r>
      <w:r w:rsidRPr="00AD4C45">
        <w:rPr>
          <w:rFonts w:asciiTheme="majorBidi" w:hAnsiTheme="majorBidi" w:cstheme="majorBidi"/>
          <w:lang w:val="pt-PT"/>
        </w:rPr>
        <w:t xml:space="preserve">frasco para injetáveis </w:t>
      </w:r>
      <w:r w:rsidRPr="00AD4C45">
        <w:rPr>
          <w:rFonts w:asciiTheme="majorBidi" w:hAnsiTheme="majorBidi" w:cstheme="majorBidi"/>
          <w:bCs/>
          <w:szCs w:val="22"/>
          <w:lang w:val="pt-PT"/>
        </w:rPr>
        <w:t>contém 10 mg de tirzepatida em 0,5 ml de solução (20 mg/ml).</w:t>
      </w:r>
    </w:p>
    <w:p w14:paraId="1EC9F1FA"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12,5 mg:</w:t>
      </w:r>
      <w:r w:rsidRPr="00AD4C45">
        <w:rPr>
          <w:rFonts w:asciiTheme="majorBidi" w:hAnsiTheme="majorBidi" w:cstheme="majorBidi"/>
          <w:bCs/>
          <w:szCs w:val="22"/>
          <w:lang w:val="pt-PT"/>
        </w:rPr>
        <w:t xml:space="preserve"> Cada </w:t>
      </w:r>
      <w:r w:rsidRPr="00AD4C45">
        <w:rPr>
          <w:rFonts w:asciiTheme="majorBidi" w:hAnsiTheme="majorBidi" w:cstheme="majorBidi"/>
          <w:lang w:val="pt-PT"/>
        </w:rPr>
        <w:t xml:space="preserve">frasco para injetáveis </w:t>
      </w:r>
      <w:r w:rsidRPr="00AD4C45">
        <w:rPr>
          <w:rFonts w:asciiTheme="majorBidi" w:hAnsiTheme="majorBidi" w:cstheme="majorBidi"/>
          <w:bCs/>
          <w:szCs w:val="22"/>
          <w:lang w:val="pt-PT"/>
        </w:rPr>
        <w:t>contém 12,5 mg de tirzepatida em 0,5 ml de solução (25 mg/ml).</w:t>
      </w:r>
    </w:p>
    <w:p w14:paraId="1EC9F1FB" w14:textId="77777777" w:rsidR="00D13D08" w:rsidRPr="00AD4C45" w:rsidRDefault="00D84CAB">
      <w:pPr>
        <w:numPr>
          <w:ilvl w:val="0"/>
          <w:numId w:val="6"/>
        </w:numPr>
        <w:tabs>
          <w:tab w:val="clear" w:pos="567"/>
        </w:tabs>
        <w:spacing w:line="240" w:lineRule="auto"/>
        <w:ind w:left="567" w:hanging="567"/>
        <w:rPr>
          <w:rFonts w:asciiTheme="majorBidi" w:hAnsiTheme="majorBidi" w:cstheme="majorBidi"/>
          <w:bCs/>
          <w:iCs/>
          <w:szCs w:val="22"/>
          <w:lang w:val="pt-PT"/>
        </w:rPr>
      </w:pPr>
      <w:r w:rsidRPr="00AD4C45">
        <w:rPr>
          <w:rFonts w:asciiTheme="majorBidi" w:hAnsiTheme="majorBidi" w:cstheme="majorBidi"/>
          <w:bCs/>
          <w:i/>
          <w:szCs w:val="22"/>
          <w:lang w:val="pt-PT"/>
        </w:rPr>
        <w:t xml:space="preserve">Mounjaro 15 mg: </w:t>
      </w:r>
      <w:r w:rsidRPr="00AD4C45">
        <w:rPr>
          <w:rFonts w:asciiTheme="majorBidi" w:hAnsiTheme="majorBidi" w:cstheme="majorBidi"/>
          <w:bCs/>
          <w:iCs/>
          <w:szCs w:val="22"/>
          <w:lang w:val="pt-PT"/>
        </w:rPr>
        <w:t xml:space="preserve">Cada frasco para injetáveis contém 15 mg de tirzepatida em 0,5 ml de solução </w:t>
      </w:r>
      <w:r w:rsidRPr="00AD4C45">
        <w:rPr>
          <w:rFonts w:asciiTheme="majorBidi" w:hAnsiTheme="majorBidi" w:cstheme="majorBidi"/>
          <w:bCs/>
          <w:szCs w:val="22"/>
          <w:lang w:val="pt-PT"/>
        </w:rPr>
        <w:t>(30 mg/ml)</w:t>
      </w:r>
      <w:r w:rsidRPr="00AD4C45">
        <w:rPr>
          <w:rFonts w:asciiTheme="majorBidi" w:hAnsiTheme="majorBidi" w:cstheme="majorBidi"/>
          <w:bCs/>
          <w:iCs/>
          <w:szCs w:val="22"/>
          <w:lang w:val="pt-PT"/>
        </w:rPr>
        <w:t>.</w:t>
      </w:r>
    </w:p>
    <w:p w14:paraId="1EC9F1FC" w14:textId="77777777" w:rsidR="00D13D08" w:rsidRPr="00AD4C45" w:rsidRDefault="00D13D08">
      <w:pPr>
        <w:tabs>
          <w:tab w:val="clear" w:pos="567"/>
        </w:tabs>
        <w:spacing w:line="240" w:lineRule="auto"/>
        <w:rPr>
          <w:rFonts w:asciiTheme="majorBidi" w:hAnsiTheme="majorBidi" w:cstheme="majorBidi"/>
          <w:bCs/>
          <w:i/>
          <w:szCs w:val="22"/>
          <w:lang w:val="pt-PT"/>
        </w:rPr>
      </w:pPr>
    </w:p>
    <w:p w14:paraId="1EC9F1FD" w14:textId="77777777" w:rsidR="00D13D08" w:rsidRPr="00AD4C45" w:rsidRDefault="00D84CAB">
      <w:pPr>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Cs/>
          <w:szCs w:val="22"/>
          <w:lang w:val="pt-PT"/>
        </w:rPr>
        <w:t xml:space="preserve">Os outros componentes são </w:t>
      </w:r>
      <w:proofErr w:type="spellStart"/>
      <w:r w:rsidRPr="00AD4C45">
        <w:rPr>
          <w:rFonts w:asciiTheme="majorBidi" w:hAnsiTheme="majorBidi" w:cstheme="majorBidi"/>
          <w:bCs/>
          <w:szCs w:val="22"/>
          <w:lang w:val="pt-PT"/>
        </w:rPr>
        <w:t>hidrogeno</w:t>
      </w:r>
      <w:r w:rsidRPr="00AD4C45">
        <w:rPr>
          <w:rFonts w:asciiTheme="majorBidi" w:hAnsiTheme="majorBidi" w:cstheme="majorBidi"/>
          <w:lang w:val="pt-PT"/>
        </w:rPr>
        <w:t>fosfato</w:t>
      </w:r>
      <w:proofErr w:type="spellEnd"/>
      <w:r w:rsidRPr="00AD4C45">
        <w:rPr>
          <w:rFonts w:asciiTheme="majorBidi" w:hAnsiTheme="majorBidi" w:cstheme="majorBidi"/>
          <w:lang w:val="pt-PT"/>
        </w:rPr>
        <w:t xml:space="preserve"> dissódico </w:t>
      </w:r>
      <w:proofErr w:type="spellStart"/>
      <w:r w:rsidRPr="00AD4C45">
        <w:rPr>
          <w:rFonts w:asciiTheme="majorBidi" w:hAnsiTheme="majorBidi" w:cstheme="majorBidi"/>
          <w:lang w:val="pt-PT"/>
        </w:rPr>
        <w:t>hepta</w:t>
      </w:r>
      <w:proofErr w:type="spellEnd"/>
      <w:r w:rsidRPr="00AD4C45">
        <w:rPr>
          <w:rFonts w:asciiTheme="majorBidi" w:hAnsiTheme="majorBidi" w:cstheme="majorBidi"/>
          <w:lang w:val="pt-PT"/>
        </w:rPr>
        <w:t>-hidratado (E339), c</w:t>
      </w:r>
      <w:r w:rsidRPr="00AD4C45">
        <w:rPr>
          <w:rFonts w:asciiTheme="majorBidi" w:hAnsiTheme="majorBidi" w:cstheme="majorBidi"/>
          <w:szCs w:val="22"/>
          <w:lang w:val="pt-PT"/>
        </w:rPr>
        <w:t>loreto de sódio, hidróxido de sódio (ver secção 2 “Mounjaro contém sódio” para mais informações),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w:t>
      </w:r>
    </w:p>
    <w:p w14:paraId="1EC9F1FE"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F1FF"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lang w:val="pt-PT"/>
        </w:rPr>
      </w:pPr>
      <w:r w:rsidRPr="00AD4C45">
        <w:rPr>
          <w:rFonts w:asciiTheme="majorBidi" w:hAnsiTheme="majorBidi" w:cstheme="majorBidi"/>
          <w:b/>
          <w:bCs/>
          <w:lang w:val="pt-PT"/>
        </w:rPr>
        <w:t xml:space="preserve">Qual o aspeto de Mounjaro e conteúdo da embalagem </w:t>
      </w:r>
    </w:p>
    <w:p w14:paraId="1EC9F20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Mounjaro é uma solução injetável límpida, incolor a ligeiramente amarelada contida num frasco para injetáveis.</w:t>
      </w:r>
    </w:p>
    <w:p w14:paraId="1EC9F201"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Cada frasco para injetáveis contém 0,5 ml de solução. </w:t>
      </w:r>
    </w:p>
    <w:p w14:paraId="1EC9F202"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O frasco para injetáveis destina-se a uma única utilização. </w:t>
      </w:r>
    </w:p>
    <w:p w14:paraId="1EC9F203"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Tamanhos de embalagens de 1 frasco para injetáveis, 4 frascos para injetáveis, 12 frascos para injetáveis, embalagem múltipla contendo 4 (4 embalagens de 1) frascos para injetáveis ou embalagem </w:t>
      </w:r>
      <w:r w:rsidRPr="00AD4C45">
        <w:rPr>
          <w:rFonts w:asciiTheme="majorBidi" w:hAnsiTheme="majorBidi" w:cstheme="majorBidi"/>
          <w:lang w:val="pt-PT"/>
        </w:rPr>
        <w:lastRenderedPageBreak/>
        <w:t xml:space="preserve">múltipla contendo 12 (12 embalagens de 1) frascos para injetáveis. </w:t>
      </w:r>
      <w:r w:rsidRPr="00AD4C45">
        <w:rPr>
          <w:rFonts w:asciiTheme="majorBidi" w:hAnsiTheme="majorBidi" w:cstheme="majorBidi"/>
          <w:color w:val="000009"/>
          <w:szCs w:val="22"/>
          <w:lang w:val="pt-PT"/>
        </w:rPr>
        <w:t>É possível que não sejam comercializadas todas as apresentações.</w:t>
      </w:r>
    </w:p>
    <w:p w14:paraId="1EC9F204" w14:textId="77777777" w:rsidR="00D13D08" w:rsidRPr="00AD4C45" w:rsidRDefault="00D13D08">
      <w:pPr>
        <w:numPr>
          <w:ilvl w:val="12"/>
          <w:numId w:val="0"/>
        </w:numPr>
        <w:tabs>
          <w:tab w:val="clear" w:pos="567"/>
        </w:tabs>
        <w:spacing w:line="240" w:lineRule="auto"/>
        <w:ind w:right="-2"/>
        <w:rPr>
          <w:rFonts w:asciiTheme="majorBidi" w:hAnsiTheme="majorBidi" w:cstheme="majorBidi"/>
          <w:lang w:val="pt-PT"/>
        </w:rPr>
      </w:pPr>
    </w:p>
    <w:p w14:paraId="1EC9F205"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Agulhas e seringa não são disponibilizadas nesta embalagem.</w:t>
      </w:r>
    </w:p>
    <w:p w14:paraId="1EC9F206"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F207"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 xml:space="preserve">Titular da Autorização de Introdução no Mercado </w:t>
      </w:r>
    </w:p>
    <w:p w14:paraId="1EC9F208" w14:textId="77777777" w:rsidR="00D13D08" w:rsidRPr="00AD4C45" w:rsidRDefault="00D84CAB">
      <w:pPr>
        <w:keepNext/>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rPr>
        <w:t xml:space="preserve">Eli Lilly Nederland B.V., </w:t>
      </w:r>
      <w:r w:rsidRPr="00AD4C45">
        <w:rPr>
          <w:rFonts w:asciiTheme="majorBidi" w:hAnsiTheme="majorBidi" w:cstheme="majorBidi"/>
          <w:szCs w:val="22"/>
          <w:lang w:val="pt-PT" w:eastAsia="en-GB"/>
        </w:rPr>
        <w:t>Orteliuslaan 1000, 3528 BD Utrecht</w:t>
      </w:r>
      <w:r w:rsidRPr="00AD4C45">
        <w:rPr>
          <w:rFonts w:asciiTheme="majorBidi" w:hAnsiTheme="majorBidi" w:cstheme="majorBidi"/>
          <w:szCs w:val="22"/>
          <w:lang w:val="pt-PT"/>
        </w:rPr>
        <w:t>, Países Baixos.</w:t>
      </w:r>
    </w:p>
    <w:p w14:paraId="1EC9F209"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F20A"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b/>
          <w:bCs/>
          <w:szCs w:val="22"/>
          <w:lang w:val="pt-PT"/>
        </w:rPr>
        <w:t>Fabricante</w:t>
      </w:r>
    </w:p>
    <w:p w14:paraId="1EC9F20B"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Italia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S.p.A.,Via</w:t>
      </w:r>
      <w:proofErr w:type="spellEnd"/>
      <w:r w:rsidRPr="00AD4C45">
        <w:rPr>
          <w:rFonts w:asciiTheme="majorBidi" w:hAnsiTheme="majorBidi" w:cstheme="majorBidi"/>
          <w:szCs w:val="22"/>
          <w:lang w:val="pt-PT"/>
        </w:rPr>
        <w:t xml:space="preserve"> Gramsci 731/733, 50019, Sesto Fiorentino, Firenze (FI), Itália</w:t>
      </w:r>
    </w:p>
    <w:p w14:paraId="1EC9F20C"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highlight w:val="lightGray"/>
          <w:lang w:val="pt-PT"/>
        </w:rPr>
      </w:pPr>
      <w:r w:rsidRPr="00AD4C45">
        <w:rPr>
          <w:rFonts w:asciiTheme="majorBidi" w:hAnsiTheme="majorBidi" w:cstheme="majorBidi"/>
          <w:szCs w:val="22"/>
          <w:highlight w:val="lightGray"/>
          <w:lang w:val="pt-PT"/>
        </w:rPr>
        <w:t xml:space="preserve">Lilly S.A., </w:t>
      </w:r>
      <w:proofErr w:type="spellStart"/>
      <w:r w:rsidRPr="00AD4C45">
        <w:rPr>
          <w:rFonts w:asciiTheme="majorBidi" w:hAnsiTheme="majorBidi" w:cstheme="majorBidi"/>
          <w:szCs w:val="22"/>
          <w:highlight w:val="lightGray"/>
          <w:lang w:val="pt-PT"/>
        </w:rPr>
        <w:t>Avda</w:t>
      </w:r>
      <w:proofErr w:type="spellEnd"/>
      <w:r w:rsidRPr="00AD4C45">
        <w:rPr>
          <w:rFonts w:asciiTheme="majorBidi" w:hAnsiTheme="majorBidi" w:cstheme="majorBidi"/>
          <w:szCs w:val="22"/>
          <w:highlight w:val="lightGray"/>
          <w:lang w:val="pt-PT"/>
        </w:rPr>
        <w:t xml:space="preserve">. de la Industria, 30, 28108 </w:t>
      </w:r>
      <w:proofErr w:type="spellStart"/>
      <w:r w:rsidRPr="00AD4C45">
        <w:rPr>
          <w:rFonts w:asciiTheme="majorBidi" w:hAnsiTheme="majorBidi" w:cstheme="majorBidi"/>
          <w:szCs w:val="22"/>
          <w:highlight w:val="lightGray"/>
          <w:lang w:val="pt-PT"/>
        </w:rPr>
        <w:t>Alcobendas</w:t>
      </w:r>
      <w:proofErr w:type="spellEnd"/>
      <w:r w:rsidRPr="00AD4C45">
        <w:rPr>
          <w:rFonts w:asciiTheme="majorBidi" w:hAnsiTheme="majorBidi" w:cstheme="majorBidi"/>
          <w:szCs w:val="22"/>
          <w:highlight w:val="lightGray"/>
          <w:lang w:val="pt-PT"/>
        </w:rPr>
        <w:t>, Madrid, Espanha</w:t>
      </w:r>
    </w:p>
    <w:p w14:paraId="1EC9F20D"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0E"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Para quaisquer informações sobre este medicamento, queira contactar o representante local do Titular da Autorização de Introdução no Mercado</w:t>
      </w:r>
      <w:r w:rsidRPr="00AD4C45">
        <w:rPr>
          <w:rFonts w:asciiTheme="majorBidi" w:hAnsiTheme="majorBidi" w:cstheme="majorBidi"/>
          <w:szCs w:val="22"/>
          <w:lang w:val="pt-PT"/>
        </w:rPr>
        <w:t>:</w:t>
      </w:r>
    </w:p>
    <w:p w14:paraId="1EC9F20F" w14:textId="77777777" w:rsidR="00D13D08" w:rsidRPr="00AD4C45" w:rsidRDefault="00D13D08">
      <w:pPr>
        <w:spacing w:line="240" w:lineRule="auto"/>
        <w:rPr>
          <w:rFonts w:asciiTheme="majorBidi" w:hAnsiTheme="majorBidi" w:cstheme="majorBidi"/>
          <w:szCs w:val="22"/>
          <w:lang w:val="pt-PT"/>
        </w:rPr>
      </w:pPr>
    </w:p>
    <w:tbl>
      <w:tblPr>
        <w:tblW w:w="9326" w:type="dxa"/>
        <w:tblInd w:w="-4" w:type="dxa"/>
        <w:tblLayout w:type="fixed"/>
        <w:tblLook w:val="0000" w:firstRow="0" w:lastRow="0" w:firstColumn="0" w:lastColumn="0" w:noHBand="0" w:noVBand="0"/>
      </w:tblPr>
      <w:tblGrid>
        <w:gridCol w:w="4648"/>
        <w:gridCol w:w="4678"/>
      </w:tblGrid>
      <w:tr w:rsidR="00D13D08" w:rsidRPr="00AD4C45" w14:paraId="1EC9F218" w14:textId="77777777">
        <w:tc>
          <w:tcPr>
            <w:tcW w:w="4648" w:type="dxa"/>
          </w:tcPr>
          <w:p w14:paraId="1EC9F210"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Belgique</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België</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Belgien</w:t>
            </w:r>
            <w:proofErr w:type="spellEnd"/>
          </w:p>
          <w:p w14:paraId="1EC9F211"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Benelux S.A./N.V.</w:t>
            </w:r>
          </w:p>
          <w:p w14:paraId="1EC9F212"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+ 32-(0)2 548 84 84</w:t>
            </w:r>
          </w:p>
          <w:p w14:paraId="1EC9F213" w14:textId="77777777" w:rsidR="00D13D08" w:rsidRPr="00AD4C45" w:rsidRDefault="00D13D08">
            <w:pPr>
              <w:spacing w:line="240" w:lineRule="auto"/>
              <w:rPr>
                <w:rFonts w:asciiTheme="majorBidi" w:hAnsiTheme="majorBidi" w:cstheme="majorBidi"/>
                <w:szCs w:val="22"/>
                <w:lang w:val="pt-PT"/>
              </w:rPr>
            </w:pPr>
          </w:p>
        </w:tc>
        <w:tc>
          <w:tcPr>
            <w:tcW w:w="4678" w:type="dxa"/>
          </w:tcPr>
          <w:p w14:paraId="1EC9F214"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Lietuva</w:t>
            </w:r>
            <w:proofErr w:type="spellEnd"/>
          </w:p>
          <w:p w14:paraId="1EC9F215" w14:textId="77777777" w:rsidR="00D13D08" w:rsidRPr="00AD4C45" w:rsidRDefault="00D84CAB">
            <w:pPr>
              <w:pStyle w:val="NormalExplicitLeft"/>
              <w:spacing w:line="240" w:lineRule="auto"/>
              <w:ind w:right="-449"/>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Lietuva</w:t>
            </w:r>
            <w:proofErr w:type="spellEnd"/>
          </w:p>
          <w:p w14:paraId="1EC9F216" w14:textId="77777777" w:rsidR="00D13D08" w:rsidRPr="00AD4C45" w:rsidRDefault="00D84CAB">
            <w:pPr>
              <w:pStyle w:val="NormalExplicitLeft"/>
              <w:spacing w:line="240" w:lineRule="auto"/>
              <w:ind w:right="-449"/>
              <w:jc w:val="left"/>
              <w:rPr>
                <w:rFonts w:asciiTheme="majorBidi" w:hAnsiTheme="majorBidi" w:cstheme="majorBidi"/>
                <w:szCs w:val="22"/>
                <w:lang w:val="pt-PT"/>
              </w:rPr>
            </w:pPr>
            <w:r w:rsidRPr="00AD4C45">
              <w:rPr>
                <w:rFonts w:asciiTheme="majorBidi" w:hAnsiTheme="majorBidi" w:cstheme="majorBidi"/>
                <w:szCs w:val="22"/>
                <w:lang w:val="pt-PT"/>
              </w:rPr>
              <w:t>Tel. +370 (5) 2649600</w:t>
            </w:r>
          </w:p>
          <w:p w14:paraId="1EC9F217" w14:textId="77777777" w:rsidR="00D13D08" w:rsidRPr="00AD4C45" w:rsidRDefault="00D13D08">
            <w:pPr>
              <w:spacing w:line="240" w:lineRule="auto"/>
              <w:rPr>
                <w:rFonts w:asciiTheme="majorBidi" w:hAnsiTheme="majorBidi" w:cstheme="majorBidi"/>
                <w:szCs w:val="22"/>
                <w:lang w:val="pt-PT"/>
              </w:rPr>
            </w:pPr>
          </w:p>
        </w:tc>
      </w:tr>
      <w:tr w:rsidR="00D13D08" w:rsidRPr="00AD4C45" w14:paraId="1EC9F220" w14:textId="77777777">
        <w:tc>
          <w:tcPr>
            <w:tcW w:w="4648" w:type="dxa"/>
          </w:tcPr>
          <w:p w14:paraId="1EC9F219"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България</w:t>
            </w:r>
            <w:proofErr w:type="spellEnd"/>
          </w:p>
          <w:p w14:paraId="1EC9F21A"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ТП "</w:t>
            </w:r>
            <w:proofErr w:type="spellStart"/>
            <w:r w:rsidRPr="00AD4C45">
              <w:rPr>
                <w:rFonts w:asciiTheme="majorBidi" w:hAnsiTheme="majorBidi" w:cstheme="majorBidi"/>
                <w:szCs w:val="22"/>
                <w:lang w:val="pt-PT"/>
              </w:rPr>
              <w:t>Ели</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Лили</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Недерланд</w:t>
            </w:r>
            <w:proofErr w:type="spellEnd"/>
            <w:r w:rsidRPr="00AD4C45">
              <w:rPr>
                <w:rFonts w:asciiTheme="majorBidi" w:hAnsiTheme="majorBidi" w:cstheme="majorBidi"/>
                <w:szCs w:val="22"/>
                <w:lang w:val="pt-PT"/>
              </w:rPr>
              <w:t xml:space="preserve">" Б.В. - </w:t>
            </w:r>
            <w:proofErr w:type="spellStart"/>
            <w:r w:rsidRPr="00AD4C45">
              <w:rPr>
                <w:rFonts w:asciiTheme="majorBidi" w:hAnsiTheme="majorBidi" w:cstheme="majorBidi"/>
                <w:szCs w:val="22"/>
                <w:lang w:val="pt-PT"/>
              </w:rPr>
              <w:t>България</w:t>
            </w:r>
            <w:proofErr w:type="spellEnd"/>
          </w:p>
          <w:p w14:paraId="1EC9F21B"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тел</w:t>
            </w:r>
            <w:proofErr w:type="spellEnd"/>
            <w:r w:rsidRPr="00AD4C45">
              <w:rPr>
                <w:rFonts w:asciiTheme="majorBidi" w:hAnsiTheme="majorBidi" w:cstheme="majorBidi"/>
                <w:szCs w:val="22"/>
                <w:lang w:val="pt-PT"/>
              </w:rPr>
              <w:t>. + 359 2 491 41 40</w:t>
            </w:r>
          </w:p>
          <w:p w14:paraId="1EC9F21C" w14:textId="77777777" w:rsidR="00D13D08" w:rsidRPr="00AD4C45" w:rsidRDefault="00D13D08">
            <w:pPr>
              <w:spacing w:line="240" w:lineRule="auto"/>
              <w:rPr>
                <w:rFonts w:asciiTheme="majorBidi" w:hAnsiTheme="majorBidi" w:cstheme="majorBidi"/>
                <w:szCs w:val="22"/>
                <w:lang w:val="pt-PT"/>
              </w:rPr>
            </w:pPr>
          </w:p>
        </w:tc>
        <w:tc>
          <w:tcPr>
            <w:tcW w:w="4678" w:type="dxa"/>
          </w:tcPr>
          <w:p w14:paraId="1EC9F21D"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Luxembourg</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Luxemburg</w:t>
            </w:r>
            <w:proofErr w:type="spellEnd"/>
          </w:p>
          <w:p w14:paraId="1EC9F21E"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Benelux S.A./N.V.</w:t>
            </w:r>
          </w:p>
          <w:p w14:paraId="1EC9F21F"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+ 32-(0)2 548 84 84</w:t>
            </w:r>
          </w:p>
        </w:tc>
      </w:tr>
      <w:tr w:rsidR="00D13D08" w:rsidRPr="00AD4C45" w14:paraId="1EC9F228" w14:textId="77777777">
        <w:tc>
          <w:tcPr>
            <w:tcW w:w="4648" w:type="dxa"/>
          </w:tcPr>
          <w:p w14:paraId="1EC9F221"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Česká</w:t>
            </w:r>
            <w:proofErr w:type="spellEnd"/>
            <w:r w:rsidRPr="00AD4C45">
              <w:rPr>
                <w:rFonts w:asciiTheme="majorBidi" w:hAnsiTheme="majorBidi" w:cstheme="majorBidi"/>
                <w:b/>
                <w:szCs w:val="22"/>
                <w:lang w:val="pt-PT"/>
              </w:rPr>
              <w:t xml:space="preserve"> </w:t>
            </w:r>
            <w:proofErr w:type="spellStart"/>
            <w:r w:rsidRPr="00AD4C45">
              <w:rPr>
                <w:rFonts w:asciiTheme="majorBidi" w:hAnsiTheme="majorBidi" w:cstheme="majorBidi"/>
                <w:b/>
                <w:szCs w:val="22"/>
                <w:lang w:val="pt-PT"/>
              </w:rPr>
              <w:t>republika</w:t>
            </w:r>
            <w:proofErr w:type="spellEnd"/>
          </w:p>
          <w:p w14:paraId="1EC9F222"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ČR, </w:t>
            </w:r>
            <w:proofErr w:type="spellStart"/>
            <w:r w:rsidRPr="00AD4C45">
              <w:rPr>
                <w:rFonts w:asciiTheme="majorBidi" w:hAnsiTheme="majorBidi" w:cstheme="majorBidi"/>
                <w:szCs w:val="22"/>
                <w:lang w:val="pt-PT"/>
              </w:rPr>
              <w:t>s.r.o</w:t>
            </w:r>
            <w:proofErr w:type="spellEnd"/>
            <w:r w:rsidRPr="00AD4C45">
              <w:rPr>
                <w:rFonts w:asciiTheme="majorBidi" w:hAnsiTheme="majorBidi" w:cstheme="majorBidi"/>
                <w:szCs w:val="22"/>
                <w:lang w:val="pt-PT"/>
              </w:rPr>
              <w:t>.</w:t>
            </w:r>
          </w:p>
          <w:p w14:paraId="1EC9F223"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+ 420 234 664 111</w:t>
            </w:r>
          </w:p>
          <w:p w14:paraId="1EC9F224" w14:textId="77777777" w:rsidR="00D13D08" w:rsidRPr="00AD4C45" w:rsidRDefault="00D13D08">
            <w:pPr>
              <w:keepNext/>
              <w:spacing w:line="240" w:lineRule="auto"/>
              <w:rPr>
                <w:rFonts w:asciiTheme="majorBidi" w:hAnsiTheme="majorBidi" w:cstheme="majorBidi"/>
                <w:szCs w:val="22"/>
                <w:lang w:val="pt-PT"/>
              </w:rPr>
            </w:pPr>
          </w:p>
        </w:tc>
        <w:tc>
          <w:tcPr>
            <w:tcW w:w="4678" w:type="dxa"/>
          </w:tcPr>
          <w:p w14:paraId="1EC9F225"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Magyarország</w:t>
            </w:r>
            <w:proofErr w:type="spellEnd"/>
          </w:p>
          <w:p w14:paraId="1EC9F226" w14:textId="77777777" w:rsidR="00D13D08" w:rsidRPr="00AD4C45" w:rsidRDefault="00D84CAB">
            <w:pPr>
              <w:pStyle w:val="NormalExplicitLeft"/>
              <w:keepNext/>
              <w:autoSpaceDE w:val="0"/>
              <w:autoSpaceDN w:val="0"/>
              <w:adjustRightInd w:val="0"/>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w:t>
            </w:r>
            <w:proofErr w:type="spellStart"/>
            <w:r w:rsidRPr="00AD4C45">
              <w:rPr>
                <w:rFonts w:asciiTheme="majorBidi" w:hAnsiTheme="majorBidi" w:cstheme="majorBidi"/>
                <w:szCs w:val="22"/>
                <w:lang w:val="pt-PT"/>
              </w:rPr>
              <w:t>Hungária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Kft</w:t>
            </w:r>
            <w:proofErr w:type="spellEnd"/>
            <w:r w:rsidRPr="00AD4C45">
              <w:rPr>
                <w:rFonts w:asciiTheme="majorBidi" w:hAnsiTheme="majorBidi" w:cstheme="majorBidi"/>
                <w:szCs w:val="22"/>
                <w:lang w:val="pt-PT"/>
              </w:rPr>
              <w:t>.</w:t>
            </w:r>
          </w:p>
          <w:p w14:paraId="1EC9F227"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+ 36 1 328 5100</w:t>
            </w:r>
          </w:p>
        </w:tc>
      </w:tr>
      <w:tr w:rsidR="00D13D08" w:rsidRPr="00AD4C45" w14:paraId="1EC9F230" w14:textId="77777777">
        <w:tc>
          <w:tcPr>
            <w:tcW w:w="4648" w:type="dxa"/>
          </w:tcPr>
          <w:p w14:paraId="1EC9F229"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Danmark</w:t>
            </w:r>
            <w:proofErr w:type="spellEnd"/>
          </w:p>
          <w:p w14:paraId="1EC9F22A"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Danmark</w:t>
            </w:r>
            <w:proofErr w:type="spellEnd"/>
            <w:r w:rsidRPr="00AD4C45">
              <w:rPr>
                <w:rFonts w:asciiTheme="majorBidi" w:hAnsiTheme="majorBidi" w:cstheme="majorBidi"/>
                <w:szCs w:val="22"/>
                <w:lang w:val="pt-PT"/>
              </w:rPr>
              <w:t xml:space="preserve"> A/S </w:t>
            </w:r>
          </w:p>
          <w:p w14:paraId="1EC9F22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Tlf</w:t>
            </w:r>
            <w:proofErr w:type="spellEnd"/>
            <w:r w:rsidRPr="00AD4C45">
              <w:rPr>
                <w:rFonts w:asciiTheme="majorBidi" w:hAnsiTheme="majorBidi" w:cstheme="majorBidi"/>
                <w:szCs w:val="22"/>
                <w:lang w:val="pt-PT"/>
              </w:rPr>
              <w:t>: +45 45 26 60 00</w:t>
            </w:r>
          </w:p>
          <w:p w14:paraId="1EC9F22C"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22D"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Malta</w:t>
            </w:r>
          </w:p>
          <w:p w14:paraId="1EC9F22E"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Charles de Giorgio </w:t>
            </w:r>
            <w:proofErr w:type="spellStart"/>
            <w:r w:rsidRPr="00AD4C45">
              <w:rPr>
                <w:rFonts w:asciiTheme="majorBidi" w:hAnsiTheme="majorBidi" w:cstheme="majorBidi"/>
                <w:szCs w:val="22"/>
                <w:lang w:val="pt-PT"/>
              </w:rPr>
              <w:t>Ltd</w:t>
            </w:r>
            <w:proofErr w:type="spellEnd"/>
            <w:r w:rsidRPr="00AD4C45">
              <w:rPr>
                <w:rFonts w:asciiTheme="majorBidi" w:hAnsiTheme="majorBidi" w:cstheme="majorBidi"/>
                <w:szCs w:val="22"/>
                <w:lang w:val="pt-PT"/>
              </w:rPr>
              <w:t>.</w:t>
            </w:r>
          </w:p>
          <w:p w14:paraId="1EC9F22F"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+ 356 25600 500</w:t>
            </w:r>
          </w:p>
        </w:tc>
      </w:tr>
      <w:tr w:rsidR="00D13D08" w:rsidRPr="00AD4C45" w14:paraId="1EC9F238" w14:textId="77777777">
        <w:tc>
          <w:tcPr>
            <w:tcW w:w="4648" w:type="dxa"/>
          </w:tcPr>
          <w:p w14:paraId="1EC9F23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Deutschland</w:t>
            </w:r>
            <w:proofErr w:type="spellEnd"/>
          </w:p>
          <w:p w14:paraId="1EC9F232"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w:t>
            </w:r>
            <w:proofErr w:type="spellStart"/>
            <w:r w:rsidRPr="00AD4C45">
              <w:rPr>
                <w:rFonts w:asciiTheme="majorBidi" w:hAnsiTheme="majorBidi" w:cstheme="majorBidi"/>
                <w:szCs w:val="22"/>
                <w:lang w:val="pt-PT"/>
              </w:rPr>
              <w:t>Deutschland</w:t>
            </w:r>
            <w:proofErr w:type="spellEnd"/>
            <w:r w:rsidRPr="00AD4C45">
              <w:rPr>
                <w:rFonts w:asciiTheme="majorBidi" w:hAnsiTheme="majorBidi" w:cstheme="majorBidi"/>
                <w:szCs w:val="22"/>
                <w:lang w:val="pt-PT"/>
              </w:rPr>
              <w:t xml:space="preserve"> GmbH</w:t>
            </w:r>
          </w:p>
          <w:p w14:paraId="1EC9F23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Tel. + 49-(0) 6172 273 2222</w:t>
            </w:r>
          </w:p>
          <w:p w14:paraId="1EC9F234"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235" w14:textId="77777777" w:rsidR="00D13D08" w:rsidRPr="00AD4C45" w:rsidRDefault="00D84CAB">
            <w:pPr>
              <w:pStyle w:val="NormalExplicitLeft"/>
              <w:suppressAutoHyphens/>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Nederland</w:t>
            </w:r>
          </w:p>
          <w:p w14:paraId="1EC9F236"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Nederland B.V. </w:t>
            </w:r>
          </w:p>
          <w:p w14:paraId="1EC9F23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+ 31-(0) 30 60 25 800</w:t>
            </w:r>
          </w:p>
        </w:tc>
      </w:tr>
      <w:tr w:rsidR="00D13D08" w:rsidRPr="00AD4C45" w14:paraId="1EC9F240" w14:textId="77777777">
        <w:tc>
          <w:tcPr>
            <w:tcW w:w="4648" w:type="dxa"/>
          </w:tcPr>
          <w:p w14:paraId="1EC9F239"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bCs/>
                <w:szCs w:val="22"/>
                <w:lang w:val="pt-PT"/>
              </w:rPr>
            </w:pPr>
            <w:proofErr w:type="spellStart"/>
            <w:r w:rsidRPr="00AD4C45">
              <w:rPr>
                <w:rFonts w:asciiTheme="majorBidi" w:hAnsiTheme="majorBidi" w:cstheme="majorBidi"/>
                <w:b/>
                <w:bCs/>
                <w:szCs w:val="22"/>
                <w:lang w:val="pt-PT"/>
              </w:rPr>
              <w:t>Eesti</w:t>
            </w:r>
            <w:proofErr w:type="spellEnd"/>
          </w:p>
          <w:p w14:paraId="1EC9F23A"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Nederland B.V.</w:t>
            </w:r>
          </w:p>
          <w:p w14:paraId="1EC9F23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eastAsia="en-GB"/>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xml:space="preserve">: </w:t>
            </w:r>
            <w:r w:rsidRPr="00AD4C45">
              <w:rPr>
                <w:rFonts w:asciiTheme="majorBidi" w:hAnsiTheme="majorBidi" w:cstheme="majorBidi"/>
                <w:szCs w:val="22"/>
                <w:lang w:val="pt-PT" w:eastAsia="en-GB"/>
              </w:rPr>
              <w:t>+372 6 817 280</w:t>
            </w:r>
          </w:p>
          <w:p w14:paraId="1EC9F23C"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23D"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Norge</w:t>
            </w:r>
            <w:proofErr w:type="spellEnd"/>
          </w:p>
          <w:p w14:paraId="1EC9F23E"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Norge</w:t>
            </w:r>
            <w:proofErr w:type="spellEnd"/>
            <w:r w:rsidRPr="00AD4C45">
              <w:rPr>
                <w:rFonts w:asciiTheme="majorBidi" w:hAnsiTheme="majorBidi" w:cstheme="majorBidi"/>
                <w:szCs w:val="22"/>
                <w:lang w:val="pt-PT"/>
              </w:rPr>
              <w:t xml:space="preserve"> A.S. </w:t>
            </w:r>
          </w:p>
          <w:p w14:paraId="1EC9F23F"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Tlf</w:t>
            </w:r>
            <w:proofErr w:type="spellEnd"/>
            <w:r w:rsidRPr="00AD4C45">
              <w:rPr>
                <w:rFonts w:asciiTheme="majorBidi" w:hAnsiTheme="majorBidi" w:cstheme="majorBidi"/>
                <w:szCs w:val="22"/>
                <w:lang w:val="pt-PT"/>
              </w:rPr>
              <w:t>: + 47 22 88 18 00</w:t>
            </w:r>
          </w:p>
        </w:tc>
      </w:tr>
      <w:tr w:rsidR="00D13D08" w:rsidRPr="00AD4C45" w14:paraId="1EC9F248" w14:textId="77777777">
        <w:tc>
          <w:tcPr>
            <w:tcW w:w="4648" w:type="dxa"/>
          </w:tcPr>
          <w:p w14:paraId="1EC9F24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Ελλάδ</w:t>
            </w:r>
            <w:proofErr w:type="spellEnd"/>
            <w:r w:rsidRPr="00AD4C45">
              <w:rPr>
                <w:rFonts w:asciiTheme="majorBidi" w:hAnsiTheme="majorBidi" w:cstheme="majorBidi"/>
                <w:b/>
                <w:szCs w:val="22"/>
                <w:lang w:val="pt-PT"/>
              </w:rPr>
              <w:t>α</w:t>
            </w:r>
          </w:p>
          <w:p w14:paraId="1EC9F242"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napToGrid w:val="0"/>
                <w:szCs w:val="22"/>
                <w:lang w:val="pt-PT"/>
              </w:rPr>
            </w:pPr>
            <w:r w:rsidRPr="00AD4C45">
              <w:rPr>
                <w:rFonts w:asciiTheme="majorBidi" w:hAnsiTheme="majorBidi" w:cstheme="majorBidi"/>
                <w:snapToGrid w:val="0"/>
                <w:szCs w:val="22"/>
                <w:lang w:val="pt-PT"/>
              </w:rPr>
              <w:t xml:space="preserve">ΦΑΡΜΑΣΕΡΒ-ΛΙΛΛΥ Α.Ε.Β.Ε. </w:t>
            </w:r>
          </w:p>
          <w:p w14:paraId="1EC9F24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napToGrid w:val="0"/>
                <w:szCs w:val="22"/>
                <w:lang w:val="pt-PT"/>
              </w:rPr>
            </w:pPr>
            <w:proofErr w:type="spellStart"/>
            <w:r w:rsidRPr="00AD4C45">
              <w:rPr>
                <w:rFonts w:asciiTheme="majorBidi" w:hAnsiTheme="majorBidi" w:cstheme="majorBidi"/>
                <w:snapToGrid w:val="0"/>
                <w:szCs w:val="22"/>
                <w:lang w:val="pt-PT"/>
              </w:rPr>
              <w:t>Τηλ</w:t>
            </w:r>
            <w:proofErr w:type="spellEnd"/>
            <w:r w:rsidRPr="00AD4C45">
              <w:rPr>
                <w:rFonts w:asciiTheme="majorBidi" w:hAnsiTheme="majorBidi" w:cstheme="majorBidi"/>
                <w:snapToGrid w:val="0"/>
                <w:szCs w:val="22"/>
                <w:lang w:val="pt-PT"/>
              </w:rPr>
              <w:t>: +30 210 629 4600</w:t>
            </w:r>
          </w:p>
          <w:p w14:paraId="1EC9F244"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245"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Österreich</w:t>
            </w:r>
            <w:proofErr w:type="spellEnd"/>
          </w:p>
          <w:p w14:paraId="1EC9F246"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Ges.m.b.H</w:t>
            </w:r>
            <w:proofErr w:type="spellEnd"/>
            <w:r w:rsidRPr="00AD4C45">
              <w:rPr>
                <w:rFonts w:asciiTheme="majorBidi" w:hAnsiTheme="majorBidi" w:cstheme="majorBidi"/>
                <w:szCs w:val="22"/>
                <w:lang w:val="pt-PT"/>
              </w:rPr>
              <w:t xml:space="preserve">. </w:t>
            </w:r>
          </w:p>
          <w:p w14:paraId="1EC9F247"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+ 43-(0) 1 20609 1270</w:t>
            </w:r>
          </w:p>
        </w:tc>
      </w:tr>
      <w:tr w:rsidR="00D13D08" w:rsidRPr="00AD4C45" w14:paraId="1EC9F250" w14:textId="77777777">
        <w:tc>
          <w:tcPr>
            <w:tcW w:w="4648" w:type="dxa"/>
          </w:tcPr>
          <w:p w14:paraId="1EC9F249" w14:textId="77777777" w:rsidR="00D13D08" w:rsidRPr="00AD4C45" w:rsidRDefault="00D84CAB">
            <w:pPr>
              <w:pStyle w:val="NormalExplicitLeft"/>
              <w:keepNext/>
              <w:tabs>
                <w:tab w:val="left" w:pos="-720"/>
                <w:tab w:val="left" w:pos="4536"/>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España</w:t>
            </w:r>
            <w:proofErr w:type="spellEnd"/>
          </w:p>
          <w:p w14:paraId="1EC9F24A"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Lilly S.A.</w:t>
            </w:r>
          </w:p>
          <w:p w14:paraId="1EC9F24B"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+ 34-91 663 50 00</w:t>
            </w:r>
          </w:p>
          <w:p w14:paraId="1EC9F24C"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24D" w14:textId="77777777" w:rsidR="00D13D08" w:rsidRPr="00AD4C45" w:rsidRDefault="00D84CAB">
            <w:pPr>
              <w:pStyle w:val="NormalExplicitLeft"/>
              <w:keepNext/>
              <w:tabs>
                <w:tab w:val="left" w:pos="-720"/>
                <w:tab w:val="left" w:pos="4536"/>
              </w:tabs>
              <w:suppressAutoHyphens/>
              <w:spacing w:line="240" w:lineRule="auto"/>
              <w:jc w:val="left"/>
              <w:outlineLvl w:val="6"/>
              <w:rPr>
                <w:rFonts w:asciiTheme="majorBidi" w:hAnsiTheme="majorBidi" w:cstheme="majorBidi"/>
                <w:b/>
                <w:bCs/>
                <w:iCs/>
                <w:szCs w:val="22"/>
                <w:lang w:val="pt-PT"/>
              </w:rPr>
            </w:pPr>
            <w:proofErr w:type="spellStart"/>
            <w:r w:rsidRPr="00AD4C45">
              <w:rPr>
                <w:rFonts w:asciiTheme="majorBidi" w:hAnsiTheme="majorBidi" w:cstheme="majorBidi"/>
                <w:b/>
                <w:bCs/>
                <w:iCs/>
                <w:szCs w:val="22"/>
                <w:lang w:val="pt-PT"/>
              </w:rPr>
              <w:t>Polska</w:t>
            </w:r>
            <w:proofErr w:type="spellEnd"/>
            <w:r w:rsidRPr="00AD4C45">
              <w:rPr>
                <w:rFonts w:asciiTheme="majorBidi" w:hAnsiTheme="majorBidi" w:cstheme="majorBidi"/>
                <w:b/>
                <w:bCs/>
                <w:iCs/>
                <w:szCs w:val="22"/>
                <w:lang w:val="pt-PT"/>
              </w:rPr>
              <w:fldChar w:fldCharType="begin"/>
            </w:r>
            <w:r w:rsidRPr="00AD4C45">
              <w:rPr>
                <w:rFonts w:asciiTheme="majorBidi" w:hAnsiTheme="majorBidi" w:cstheme="majorBidi"/>
                <w:b/>
                <w:lang w:val="pt-PT"/>
              </w:rPr>
              <w:instrText xml:space="preserve"> DOCVARIABLE vault_nd_c7c4b7ac-0178-4324-bbf1-82463b71fecf \* MERGEFORMAT </w:instrText>
            </w:r>
            <w:r w:rsidRPr="00AD4C45">
              <w:rPr>
                <w:rFonts w:asciiTheme="majorBidi" w:hAnsiTheme="majorBidi" w:cstheme="majorBidi"/>
                <w:b/>
                <w:bCs/>
                <w:iCs/>
                <w:szCs w:val="22"/>
                <w:lang w:val="pt-PT"/>
              </w:rPr>
              <w:fldChar w:fldCharType="separate"/>
            </w:r>
            <w:r w:rsidRPr="00AD4C45">
              <w:rPr>
                <w:rFonts w:asciiTheme="majorBidi" w:hAnsiTheme="majorBidi" w:cstheme="majorBidi"/>
                <w:b/>
                <w:bCs/>
                <w:iCs/>
                <w:szCs w:val="22"/>
                <w:lang w:val="pt-PT"/>
              </w:rPr>
              <w:t xml:space="preserve"> </w:t>
            </w:r>
            <w:r w:rsidRPr="00AD4C45">
              <w:rPr>
                <w:rFonts w:asciiTheme="majorBidi" w:hAnsiTheme="majorBidi" w:cstheme="majorBidi"/>
                <w:b/>
                <w:bCs/>
                <w:iCs/>
                <w:szCs w:val="22"/>
                <w:lang w:val="pt-PT"/>
              </w:rPr>
              <w:fldChar w:fldCharType="end"/>
            </w:r>
          </w:p>
          <w:p w14:paraId="1EC9F24E"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Polska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w:t>
            </w:r>
            <w:proofErr w:type="spellEnd"/>
            <w:r w:rsidRPr="00AD4C45">
              <w:rPr>
                <w:rFonts w:asciiTheme="majorBidi" w:hAnsiTheme="majorBidi" w:cstheme="majorBidi"/>
                <w:szCs w:val="22"/>
                <w:lang w:val="pt-PT"/>
              </w:rPr>
              <w:t xml:space="preserve">. z </w:t>
            </w:r>
            <w:proofErr w:type="spellStart"/>
            <w:r w:rsidRPr="00AD4C45">
              <w:rPr>
                <w:rFonts w:asciiTheme="majorBidi" w:hAnsiTheme="majorBidi" w:cstheme="majorBidi"/>
                <w:szCs w:val="22"/>
                <w:lang w:val="pt-PT"/>
              </w:rPr>
              <w:t>o.o</w:t>
            </w:r>
            <w:proofErr w:type="spellEnd"/>
            <w:r w:rsidRPr="00AD4C45">
              <w:rPr>
                <w:rFonts w:asciiTheme="majorBidi" w:hAnsiTheme="majorBidi" w:cstheme="majorBidi"/>
                <w:szCs w:val="22"/>
                <w:lang w:val="pt-PT"/>
              </w:rPr>
              <w:t>.</w:t>
            </w:r>
          </w:p>
          <w:p w14:paraId="1EC9F24F"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+48 22 440 33 00</w:t>
            </w:r>
          </w:p>
        </w:tc>
      </w:tr>
      <w:tr w:rsidR="00D13D08" w:rsidRPr="00AD4C45" w14:paraId="1EC9F258" w14:textId="77777777">
        <w:tc>
          <w:tcPr>
            <w:tcW w:w="4648" w:type="dxa"/>
          </w:tcPr>
          <w:p w14:paraId="1EC9F251"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France</w:t>
            </w:r>
          </w:p>
          <w:p w14:paraId="1EC9F252"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Lilly France</w:t>
            </w:r>
          </w:p>
          <w:p w14:paraId="1EC9F253"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 +33-(0) 1 55 49 34 34</w:t>
            </w:r>
          </w:p>
          <w:p w14:paraId="1EC9F254"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255"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Portugal</w:t>
            </w:r>
          </w:p>
          <w:p w14:paraId="1EC9F256"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Portugal Produtos Farmacêuticos, </w:t>
            </w:r>
            <w:proofErr w:type="spellStart"/>
            <w:r w:rsidRPr="00AD4C45">
              <w:rPr>
                <w:rFonts w:asciiTheme="majorBidi" w:hAnsiTheme="majorBidi" w:cstheme="majorBidi"/>
                <w:szCs w:val="22"/>
                <w:lang w:val="pt-PT"/>
              </w:rPr>
              <w:t>Lda</w:t>
            </w:r>
            <w:proofErr w:type="spellEnd"/>
          </w:p>
          <w:p w14:paraId="1EC9F25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+ 351-21-4126600</w:t>
            </w:r>
          </w:p>
        </w:tc>
      </w:tr>
      <w:tr w:rsidR="00D13D08" w:rsidRPr="00AD4C45" w14:paraId="1EC9F260" w14:textId="77777777">
        <w:tc>
          <w:tcPr>
            <w:tcW w:w="4648" w:type="dxa"/>
          </w:tcPr>
          <w:p w14:paraId="1EC9F259" w14:textId="77777777" w:rsidR="00D13D08" w:rsidRPr="00AD4C45" w:rsidRDefault="00D84CAB">
            <w:pPr>
              <w:pStyle w:val="NormalExplicitLeft"/>
              <w:spacing w:line="240" w:lineRule="auto"/>
              <w:jc w:val="left"/>
              <w:rPr>
                <w:rFonts w:asciiTheme="majorBidi" w:hAnsiTheme="majorBidi" w:cstheme="majorBidi"/>
                <w:b/>
                <w:bCs/>
                <w:szCs w:val="22"/>
                <w:lang w:val="pt-PT" w:eastAsia="de-DE"/>
              </w:rPr>
            </w:pPr>
            <w:proofErr w:type="spellStart"/>
            <w:r w:rsidRPr="00AD4C45">
              <w:rPr>
                <w:rFonts w:asciiTheme="majorBidi" w:hAnsiTheme="majorBidi" w:cstheme="majorBidi"/>
                <w:b/>
                <w:bCs/>
                <w:szCs w:val="22"/>
                <w:lang w:val="pt-PT" w:eastAsia="de-DE"/>
              </w:rPr>
              <w:t>Hrvatska</w:t>
            </w:r>
            <w:proofErr w:type="spellEnd"/>
          </w:p>
          <w:p w14:paraId="1EC9F25A" w14:textId="77777777" w:rsidR="00D13D08" w:rsidRPr="00AD4C45" w:rsidRDefault="00D84CAB">
            <w:pPr>
              <w:pStyle w:val="NormalExplicitLeft"/>
              <w:autoSpaceDE w:val="0"/>
              <w:autoSpaceDN w:val="0"/>
              <w:spacing w:line="240" w:lineRule="auto"/>
              <w:jc w:val="left"/>
              <w:rPr>
                <w:rFonts w:asciiTheme="majorBidi" w:hAnsiTheme="majorBidi" w:cstheme="majorBidi"/>
                <w:szCs w:val="22"/>
                <w:lang w:val="pt-PT" w:eastAsia="de-DE"/>
              </w:rPr>
            </w:pPr>
            <w:r w:rsidRPr="00AD4C45">
              <w:rPr>
                <w:rFonts w:asciiTheme="majorBidi" w:hAnsiTheme="majorBidi" w:cstheme="majorBidi"/>
                <w:szCs w:val="22"/>
                <w:lang w:val="pt-PT" w:eastAsia="de-DE"/>
              </w:rPr>
              <w:t xml:space="preserve">Eli Lilly </w:t>
            </w:r>
            <w:proofErr w:type="spellStart"/>
            <w:r w:rsidRPr="00AD4C45">
              <w:rPr>
                <w:rFonts w:asciiTheme="majorBidi" w:hAnsiTheme="majorBidi" w:cstheme="majorBidi"/>
                <w:szCs w:val="22"/>
                <w:lang w:val="pt-PT" w:eastAsia="de-DE"/>
              </w:rPr>
              <w:t>Hrvatska</w:t>
            </w:r>
            <w:proofErr w:type="spellEnd"/>
            <w:r w:rsidRPr="00AD4C45">
              <w:rPr>
                <w:rFonts w:asciiTheme="majorBidi" w:hAnsiTheme="majorBidi" w:cstheme="majorBidi"/>
                <w:szCs w:val="22"/>
                <w:lang w:val="pt-PT" w:eastAsia="de-DE"/>
              </w:rPr>
              <w:t xml:space="preserve"> </w:t>
            </w:r>
            <w:proofErr w:type="spellStart"/>
            <w:r w:rsidRPr="00AD4C45">
              <w:rPr>
                <w:rFonts w:asciiTheme="majorBidi" w:hAnsiTheme="majorBidi" w:cstheme="majorBidi"/>
                <w:szCs w:val="22"/>
                <w:lang w:val="pt-PT" w:eastAsia="de-DE"/>
              </w:rPr>
              <w:t>d.o.o</w:t>
            </w:r>
            <w:proofErr w:type="spellEnd"/>
            <w:r w:rsidRPr="00AD4C45">
              <w:rPr>
                <w:rFonts w:asciiTheme="majorBidi" w:hAnsiTheme="majorBidi" w:cstheme="majorBidi"/>
                <w:szCs w:val="22"/>
                <w:lang w:val="pt-PT" w:eastAsia="de-DE"/>
              </w:rPr>
              <w:t>.</w:t>
            </w:r>
          </w:p>
          <w:p w14:paraId="1EC9F25B" w14:textId="77777777" w:rsidR="00D13D08" w:rsidRPr="00AD4C45" w:rsidRDefault="00D84CAB">
            <w:pPr>
              <w:pStyle w:val="NormalExplicitLeft"/>
              <w:autoSpaceDE w:val="0"/>
              <w:autoSpaceDN w:val="0"/>
              <w:spacing w:line="240" w:lineRule="auto"/>
              <w:jc w:val="left"/>
              <w:rPr>
                <w:rFonts w:asciiTheme="majorBidi" w:hAnsiTheme="majorBidi" w:cstheme="majorBidi"/>
                <w:szCs w:val="22"/>
                <w:lang w:val="pt-PT" w:eastAsia="de-DE"/>
              </w:rPr>
            </w:pPr>
            <w:proofErr w:type="spellStart"/>
            <w:r w:rsidRPr="00AD4C45">
              <w:rPr>
                <w:rFonts w:asciiTheme="majorBidi" w:hAnsiTheme="majorBidi" w:cstheme="majorBidi"/>
                <w:szCs w:val="22"/>
                <w:lang w:val="pt-PT" w:eastAsia="de-DE"/>
              </w:rPr>
              <w:t>Tel</w:t>
            </w:r>
            <w:proofErr w:type="spellEnd"/>
            <w:r w:rsidRPr="00AD4C45">
              <w:rPr>
                <w:rFonts w:asciiTheme="majorBidi" w:hAnsiTheme="majorBidi" w:cstheme="majorBidi"/>
                <w:szCs w:val="22"/>
                <w:lang w:val="pt-PT" w:eastAsia="de-DE"/>
              </w:rPr>
              <w:t>: +385 1 2350 999</w:t>
            </w:r>
          </w:p>
          <w:p w14:paraId="1EC9F25C"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25D"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România</w:t>
            </w:r>
          </w:p>
          <w:p w14:paraId="1EC9F25E"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România S.R.L.</w:t>
            </w:r>
          </w:p>
          <w:p w14:paraId="1EC9F25F"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+ 40 21 4023000</w:t>
            </w:r>
          </w:p>
        </w:tc>
      </w:tr>
      <w:tr w:rsidR="00D13D08" w:rsidRPr="00AD4C45" w14:paraId="1EC9F268" w14:textId="77777777">
        <w:tc>
          <w:tcPr>
            <w:tcW w:w="4648" w:type="dxa"/>
          </w:tcPr>
          <w:p w14:paraId="1EC9F26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Ireland</w:t>
            </w:r>
            <w:proofErr w:type="spellEnd"/>
          </w:p>
          <w:p w14:paraId="1EC9F262"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e </w:t>
            </w:r>
            <w:proofErr w:type="spellStart"/>
            <w:r w:rsidRPr="00AD4C45">
              <w:rPr>
                <w:rFonts w:asciiTheme="majorBidi" w:hAnsiTheme="majorBidi" w:cstheme="majorBidi"/>
                <w:szCs w:val="22"/>
                <w:lang w:val="pt-PT"/>
              </w:rPr>
              <w:t>Company</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Ireland</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Limited</w:t>
            </w:r>
            <w:proofErr w:type="spellEnd"/>
          </w:p>
          <w:p w14:paraId="1EC9F26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lastRenderedPageBreak/>
              <w:t>Tel</w:t>
            </w:r>
            <w:proofErr w:type="spellEnd"/>
            <w:r w:rsidRPr="00AD4C45">
              <w:rPr>
                <w:rFonts w:asciiTheme="majorBidi" w:hAnsiTheme="majorBidi" w:cstheme="majorBidi"/>
                <w:szCs w:val="22"/>
                <w:lang w:val="pt-PT"/>
              </w:rPr>
              <w:t>: + 353-(0) 1 661 4377</w:t>
            </w:r>
          </w:p>
          <w:p w14:paraId="1EC9F264" w14:textId="77777777" w:rsidR="00D13D08" w:rsidRPr="00AD4C45" w:rsidRDefault="00D13D08">
            <w:pPr>
              <w:tabs>
                <w:tab w:val="left" w:pos="-720"/>
              </w:tabs>
              <w:suppressAutoHyphens/>
              <w:spacing w:line="240" w:lineRule="auto"/>
              <w:rPr>
                <w:rFonts w:asciiTheme="majorBidi" w:hAnsiTheme="majorBidi" w:cstheme="majorBidi"/>
                <w:b/>
                <w:szCs w:val="22"/>
                <w:lang w:val="pt-PT"/>
              </w:rPr>
            </w:pPr>
          </w:p>
        </w:tc>
        <w:tc>
          <w:tcPr>
            <w:tcW w:w="4678" w:type="dxa"/>
          </w:tcPr>
          <w:p w14:paraId="1EC9F265" w14:textId="77777777" w:rsidR="00D13D08" w:rsidRPr="00AD4C45" w:rsidRDefault="00D84CAB">
            <w:pPr>
              <w:pStyle w:val="NormalExplicitLeft"/>
              <w:spacing w:line="240" w:lineRule="auto"/>
              <w:ind w:left="357" w:hanging="357"/>
              <w:jc w:val="left"/>
              <w:outlineLvl w:val="0"/>
              <w:rPr>
                <w:rFonts w:asciiTheme="majorBidi" w:hAnsiTheme="majorBidi" w:cstheme="majorBidi"/>
                <w:b/>
                <w:caps/>
                <w:szCs w:val="22"/>
                <w:lang w:val="pt-PT"/>
              </w:rPr>
            </w:pPr>
            <w:proofErr w:type="spellStart"/>
            <w:r w:rsidRPr="00AD4C45">
              <w:rPr>
                <w:rFonts w:asciiTheme="majorBidi" w:hAnsiTheme="majorBidi" w:cstheme="majorBidi"/>
                <w:b/>
                <w:szCs w:val="22"/>
                <w:lang w:val="pt-PT"/>
              </w:rPr>
              <w:lastRenderedPageBreak/>
              <w:t>Slovenija</w:t>
            </w:r>
            <w:proofErr w:type="spellEnd"/>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vault_nd_1691edfc-629a-465a-b3c0-19cf66810474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266"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eastAsia="en-GB"/>
              </w:rPr>
            </w:pPr>
            <w:r w:rsidRPr="00AD4C45">
              <w:rPr>
                <w:rFonts w:asciiTheme="majorBidi" w:hAnsiTheme="majorBidi" w:cstheme="majorBidi"/>
                <w:szCs w:val="22"/>
                <w:lang w:val="pt-PT" w:eastAsia="en-GB"/>
              </w:rPr>
              <w:t xml:space="preserve">Eli Lilly </w:t>
            </w:r>
            <w:proofErr w:type="spellStart"/>
            <w:r w:rsidRPr="00AD4C45">
              <w:rPr>
                <w:rFonts w:asciiTheme="majorBidi" w:hAnsiTheme="majorBidi" w:cstheme="majorBidi"/>
                <w:szCs w:val="22"/>
                <w:lang w:val="pt-PT" w:eastAsia="en-GB"/>
              </w:rPr>
              <w:t>farmacevtska</w:t>
            </w:r>
            <w:proofErr w:type="spellEnd"/>
            <w:r w:rsidRPr="00AD4C45">
              <w:rPr>
                <w:rFonts w:asciiTheme="majorBidi" w:hAnsiTheme="majorBidi" w:cstheme="majorBidi"/>
                <w:szCs w:val="22"/>
                <w:lang w:val="pt-PT" w:eastAsia="en-GB"/>
              </w:rPr>
              <w:t xml:space="preserve"> </w:t>
            </w:r>
            <w:proofErr w:type="spellStart"/>
            <w:r w:rsidRPr="00AD4C45">
              <w:rPr>
                <w:rFonts w:asciiTheme="majorBidi" w:hAnsiTheme="majorBidi" w:cstheme="majorBidi"/>
                <w:szCs w:val="22"/>
                <w:lang w:val="pt-PT" w:eastAsia="en-GB"/>
              </w:rPr>
              <w:t>družba</w:t>
            </w:r>
            <w:proofErr w:type="spellEnd"/>
            <w:r w:rsidRPr="00AD4C45">
              <w:rPr>
                <w:rFonts w:asciiTheme="majorBidi" w:hAnsiTheme="majorBidi" w:cstheme="majorBidi"/>
                <w:szCs w:val="22"/>
                <w:lang w:val="pt-PT" w:eastAsia="en-GB"/>
              </w:rPr>
              <w:t xml:space="preserve">, </w:t>
            </w:r>
            <w:proofErr w:type="spellStart"/>
            <w:r w:rsidRPr="00AD4C45">
              <w:rPr>
                <w:rFonts w:asciiTheme="majorBidi" w:hAnsiTheme="majorBidi" w:cstheme="majorBidi"/>
                <w:szCs w:val="22"/>
                <w:lang w:val="pt-PT" w:eastAsia="en-GB"/>
              </w:rPr>
              <w:t>d.o.o</w:t>
            </w:r>
            <w:proofErr w:type="spellEnd"/>
            <w:r w:rsidRPr="00AD4C45">
              <w:rPr>
                <w:rFonts w:asciiTheme="majorBidi" w:hAnsiTheme="majorBidi" w:cstheme="majorBidi"/>
                <w:szCs w:val="22"/>
                <w:lang w:val="pt-PT" w:eastAsia="en-GB"/>
              </w:rPr>
              <w:t>.</w:t>
            </w:r>
          </w:p>
          <w:p w14:paraId="1EC9F26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szCs w:val="22"/>
                <w:lang w:val="pt-PT"/>
              </w:rPr>
              <w:lastRenderedPageBreak/>
              <w:t>Tel</w:t>
            </w:r>
            <w:proofErr w:type="spellEnd"/>
            <w:r w:rsidRPr="00AD4C45">
              <w:rPr>
                <w:rFonts w:asciiTheme="majorBidi" w:hAnsiTheme="majorBidi" w:cstheme="majorBidi"/>
                <w:szCs w:val="22"/>
                <w:lang w:val="pt-PT"/>
              </w:rPr>
              <w:t>: +386 (0)1 580 00 10</w:t>
            </w:r>
          </w:p>
        </w:tc>
      </w:tr>
      <w:tr w:rsidR="00D13D08" w:rsidRPr="00AD4C45" w14:paraId="1EC9F270" w14:textId="77777777">
        <w:tc>
          <w:tcPr>
            <w:tcW w:w="4648" w:type="dxa"/>
          </w:tcPr>
          <w:p w14:paraId="1EC9F269"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b/>
                <w:bCs/>
                <w:szCs w:val="22"/>
                <w:lang w:val="pt-PT"/>
              </w:rPr>
            </w:pPr>
            <w:proofErr w:type="spellStart"/>
            <w:r w:rsidRPr="00AD4C45">
              <w:rPr>
                <w:rFonts w:asciiTheme="majorBidi" w:hAnsiTheme="majorBidi" w:cstheme="majorBidi"/>
                <w:b/>
                <w:bCs/>
                <w:szCs w:val="22"/>
                <w:lang w:val="pt-PT"/>
              </w:rPr>
              <w:lastRenderedPageBreak/>
              <w:t>Ísland</w:t>
            </w:r>
            <w:proofErr w:type="spellEnd"/>
          </w:p>
          <w:p w14:paraId="1EC9F26A"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Icepharma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hf</w:t>
            </w:r>
            <w:proofErr w:type="spellEnd"/>
            <w:r w:rsidRPr="00AD4C45">
              <w:rPr>
                <w:rFonts w:asciiTheme="majorBidi" w:hAnsiTheme="majorBidi" w:cstheme="majorBidi"/>
                <w:szCs w:val="22"/>
                <w:lang w:val="pt-PT"/>
              </w:rPr>
              <w:t>.</w:t>
            </w:r>
          </w:p>
          <w:p w14:paraId="1EC9F26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Sími</w:t>
            </w:r>
            <w:proofErr w:type="spellEnd"/>
            <w:r w:rsidRPr="00AD4C45">
              <w:rPr>
                <w:rFonts w:asciiTheme="majorBidi" w:hAnsiTheme="majorBidi" w:cstheme="majorBidi"/>
                <w:szCs w:val="22"/>
                <w:lang w:val="pt-PT"/>
              </w:rPr>
              <w:t xml:space="preserve"> + 354 540 8000</w:t>
            </w:r>
          </w:p>
          <w:p w14:paraId="1EC9F26C"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26D"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Slovenská</w:t>
            </w:r>
            <w:proofErr w:type="spellEnd"/>
            <w:r w:rsidRPr="00AD4C45">
              <w:rPr>
                <w:rFonts w:asciiTheme="majorBidi" w:hAnsiTheme="majorBidi" w:cstheme="majorBidi"/>
                <w:b/>
                <w:szCs w:val="22"/>
                <w:lang w:val="pt-PT"/>
              </w:rPr>
              <w:t xml:space="preserve"> </w:t>
            </w:r>
            <w:proofErr w:type="spellStart"/>
            <w:r w:rsidRPr="00AD4C45">
              <w:rPr>
                <w:rFonts w:asciiTheme="majorBidi" w:hAnsiTheme="majorBidi" w:cstheme="majorBidi"/>
                <w:b/>
                <w:szCs w:val="22"/>
                <w:lang w:val="pt-PT"/>
              </w:rPr>
              <w:t>republika</w:t>
            </w:r>
            <w:proofErr w:type="spellEnd"/>
          </w:p>
          <w:p w14:paraId="1EC9F26E"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Slovakia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s.r.o</w:t>
            </w:r>
            <w:proofErr w:type="spellEnd"/>
            <w:r w:rsidRPr="00AD4C45">
              <w:rPr>
                <w:rFonts w:asciiTheme="majorBidi" w:hAnsiTheme="majorBidi" w:cstheme="majorBidi"/>
                <w:szCs w:val="22"/>
                <w:lang w:val="pt-PT"/>
              </w:rPr>
              <w:t>.</w:t>
            </w:r>
          </w:p>
          <w:p w14:paraId="1EC9F26F"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+ 421 220 663 111</w:t>
            </w:r>
          </w:p>
        </w:tc>
      </w:tr>
      <w:tr w:rsidR="00D13D08" w:rsidRPr="00AD4C45" w14:paraId="1EC9F278" w14:textId="77777777">
        <w:tc>
          <w:tcPr>
            <w:tcW w:w="4648" w:type="dxa"/>
          </w:tcPr>
          <w:p w14:paraId="1EC9F27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Italia</w:t>
            </w:r>
            <w:proofErr w:type="spellEnd"/>
          </w:p>
          <w:p w14:paraId="1EC9F272"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Italia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S.p.A</w:t>
            </w:r>
            <w:proofErr w:type="spellEnd"/>
            <w:r w:rsidRPr="00AD4C45">
              <w:rPr>
                <w:rFonts w:asciiTheme="majorBidi" w:hAnsiTheme="majorBidi" w:cstheme="majorBidi"/>
                <w:szCs w:val="22"/>
                <w:lang w:val="pt-PT"/>
              </w:rPr>
              <w:t>.</w:t>
            </w:r>
          </w:p>
          <w:p w14:paraId="1EC9F273"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+ 39- 055 42571</w:t>
            </w:r>
          </w:p>
          <w:p w14:paraId="1EC9F274"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275"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Suomi</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Finland</w:t>
            </w:r>
            <w:proofErr w:type="spellEnd"/>
          </w:p>
          <w:p w14:paraId="1EC9F276"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Oy</w:t>
            </w:r>
            <w:proofErr w:type="spellEnd"/>
            <w:r w:rsidRPr="00AD4C45">
              <w:rPr>
                <w:rFonts w:asciiTheme="majorBidi" w:hAnsiTheme="majorBidi" w:cstheme="majorBidi"/>
                <w:szCs w:val="22"/>
                <w:lang w:val="pt-PT"/>
              </w:rPr>
              <w:t xml:space="preserve"> Eli Lilly </w:t>
            </w:r>
            <w:proofErr w:type="spellStart"/>
            <w:r w:rsidRPr="00AD4C45">
              <w:rPr>
                <w:rFonts w:asciiTheme="majorBidi" w:hAnsiTheme="majorBidi" w:cstheme="majorBidi"/>
                <w:szCs w:val="22"/>
                <w:lang w:val="pt-PT"/>
              </w:rPr>
              <w:t>Finland</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Ab</w:t>
            </w:r>
            <w:proofErr w:type="spellEnd"/>
            <w:r w:rsidRPr="00AD4C45">
              <w:rPr>
                <w:rFonts w:asciiTheme="majorBidi" w:hAnsiTheme="majorBidi" w:cstheme="majorBidi"/>
                <w:szCs w:val="22"/>
                <w:lang w:val="pt-PT"/>
              </w:rPr>
              <w:t xml:space="preserve"> </w:t>
            </w:r>
          </w:p>
          <w:p w14:paraId="1EC9F277" w14:textId="77777777" w:rsidR="00D13D08" w:rsidRPr="00AD4C45" w:rsidRDefault="00D84CAB">
            <w:pPr>
              <w:pStyle w:val="NormalExplicitLeft"/>
              <w:spacing w:line="240" w:lineRule="auto"/>
              <w:jc w:val="left"/>
              <w:rPr>
                <w:rFonts w:asciiTheme="majorBidi" w:hAnsiTheme="majorBidi" w:cstheme="majorBidi"/>
                <w:b/>
                <w:szCs w:val="22"/>
                <w:lang w:val="pt-PT"/>
              </w:rPr>
            </w:pPr>
            <w:r w:rsidRPr="00AD4C45">
              <w:rPr>
                <w:rFonts w:asciiTheme="majorBidi" w:hAnsiTheme="majorBidi" w:cstheme="majorBidi"/>
                <w:szCs w:val="22"/>
                <w:lang w:val="pt-PT"/>
              </w:rPr>
              <w:t>Puh/</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+ 358-(0) 9 85 45 250</w:t>
            </w:r>
          </w:p>
        </w:tc>
      </w:tr>
      <w:tr w:rsidR="00D13D08" w:rsidRPr="00AD4C45" w14:paraId="1EC9F280" w14:textId="77777777">
        <w:tc>
          <w:tcPr>
            <w:tcW w:w="4648" w:type="dxa"/>
          </w:tcPr>
          <w:p w14:paraId="1EC9F279"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Κύ</w:t>
            </w:r>
            <w:proofErr w:type="spellEnd"/>
            <w:r w:rsidRPr="00AD4C45">
              <w:rPr>
                <w:rFonts w:asciiTheme="majorBidi" w:hAnsiTheme="majorBidi" w:cstheme="majorBidi"/>
                <w:b/>
                <w:szCs w:val="22"/>
                <w:lang w:val="pt-PT"/>
              </w:rPr>
              <w:t>προς</w:t>
            </w:r>
          </w:p>
          <w:p w14:paraId="1EC9F27A"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Phadisco</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Ltd</w:t>
            </w:r>
            <w:proofErr w:type="spellEnd"/>
            <w:r w:rsidRPr="00AD4C45">
              <w:rPr>
                <w:rFonts w:asciiTheme="majorBidi" w:hAnsiTheme="majorBidi" w:cstheme="majorBidi"/>
                <w:szCs w:val="22"/>
                <w:lang w:val="pt-PT"/>
              </w:rPr>
              <w:t xml:space="preserve"> </w:t>
            </w:r>
          </w:p>
          <w:p w14:paraId="1EC9F27B"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Τηλ</w:t>
            </w:r>
            <w:proofErr w:type="spellEnd"/>
            <w:r w:rsidRPr="00AD4C45">
              <w:rPr>
                <w:rFonts w:asciiTheme="majorBidi" w:hAnsiTheme="majorBidi" w:cstheme="majorBidi"/>
                <w:szCs w:val="22"/>
                <w:lang w:val="pt-PT"/>
              </w:rPr>
              <w:t>: +357 22 715000</w:t>
            </w:r>
          </w:p>
          <w:p w14:paraId="1EC9F27C" w14:textId="77777777" w:rsidR="00D13D08" w:rsidRPr="00AD4C45" w:rsidRDefault="00D13D08">
            <w:pPr>
              <w:keepNext/>
              <w:tabs>
                <w:tab w:val="left" w:pos="-720"/>
              </w:tabs>
              <w:suppressAutoHyphens/>
              <w:spacing w:line="240" w:lineRule="auto"/>
              <w:rPr>
                <w:rFonts w:asciiTheme="majorBidi" w:hAnsiTheme="majorBidi" w:cstheme="majorBidi"/>
                <w:szCs w:val="22"/>
                <w:lang w:val="pt-PT"/>
              </w:rPr>
            </w:pPr>
          </w:p>
        </w:tc>
        <w:tc>
          <w:tcPr>
            <w:tcW w:w="4678" w:type="dxa"/>
          </w:tcPr>
          <w:p w14:paraId="1EC9F27D" w14:textId="77777777" w:rsidR="00D13D08" w:rsidRPr="00AD4C45" w:rsidRDefault="00D84CAB">
            <w:pPr>
              <w:pStyle w:val="NormalExplicitLeft"/>
              <w:keepNext/>
              <w:tabs>
                <w:tab w:val="left" w:pos="-720"/>
                <w:tab w:val="left" w:pos="4536"/>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Sverige</w:t>
            </w:r>
            <w:proofErr w:type="spellEnd"/>
          </w:p>
          <w:p w14:paraId="1EC9F27E"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Sweden</w:t>
            </w:r>
            <w:proofErr w:type="spellEnd"/>
            <w:r w:rsidRPr="00AD4C45">
              <w:rPr>
                <w:rFonts w:asciiTheme="majorBidi" w:hAnsiTheme="majorBidi" w:cstheme="majorBidi"/>
                <w:szCs w:val="22"/>
                <w:lang w:val="pt-PT"/>
              </w:rPr>
              <w:t xml:space="preserve"> AB</w:t>
            </w:r>
          </w:p>
          <w:p w14:paraId="1EC9F27F"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+ 46-(0) 8 7378800</w:t>
            </w:r>
          </w:p>
        </w:tc>
      </w:tr>
      <w:tr w:rsidR="00D13D08" w:rsidRPr="00AD4C45" w14:paraId="1EC9F286" w14:textId="77777777">
        <w:tc>
          <w:tcPr>
            <w:tcW w:w="4648" w:type="dxa"/>
          </w:tcPr>
          <w:p w14:paraId="1EC9F281"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Latvija</w:t>
            </w:r>
            <w:proofErr w:type="spellEnd"/>
          </w:p>
          <w:p w14:paraId="1EC9F282"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w:t>
            </w:r>
            <w:proofErr w:type="spellStart"/>
            <w:r w:rsidRPr="00AD4C45">
              <w:rPr>
                <w:rFonts w:asciiTheme="majorBidi" w:hAnsiTheme="majorBidi" w:cstheme="majorBidi"/>
                <w:szCs w:val="22"/>
                <w:lang w:val="pt-PT"/>
              </w:rPr>
              <w:t>Suisse</w:t>
            </w:r>
            <w:proofErr w:type="spellEnd"/>
            <w:r w:rsidRPr="00AD4C45">
              <w:rPr>
                <w:rFonts w:asciiTheme="majorBidi" w:hAnsiTheme="majorBidi" w:cstheme="majorBidi"/>
                <w:szCs w:val="22"/>
                <w:lang w:val="pt-PT"/>
              </w:rPr>
              <w:t xml:space="preserve">) S.A </w:t>
            </w:r>
            <w:proofErr w:type="spellStart"/>
            <w:r w:rsidRPr="00AD4C45">
              <w:rPr>
                <w:rFonts w:asciiTheme="majorBidi" w:hAnsiTheme="majorBidi" w:cstheme="majorBidi"/>
                <w:szCs w:val="22"/>
                <w:lang w:val="pt-PT"/>
              </w:rPr>
              <w:t>Pārstāvniecība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Latvijā</w:t>
            </w:r>
            <w:proofErr w:type="spellEnd"/>
          </w:p>
          <w:p w14:paraId="1EC9F283"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xml:space="preserve">: </w:t>
            </w:r>
            <w:r w:rsidRPr="00AD4C45">
              <w:rPr>
                <w:rFonts w:asciiTheme="majorBidi" w:hAnsiTheme="majorBidi" w:cstheme="majorBidi"/>
                <w:b/>
                <w:bCs/>
                <w:szCs w:val="22"/>
                <w:lang w:val="pt-PT"/>
              </w:rPr>
              <w:t>+</w:t>
            </w:r>
            <w:r w:rsidRPr="00AD4C45">
              <w:rPr>
                <w:rFonts w:asciiTheme="majorBidi" w:hAnsiTheme="majorBidi" w:cstheme="majorBidi"/>
                <w:szCs w:val="22"/>
                <w:lang w:val="pt-PT"/>
              </w:rPr>
              <w:t>371 67364000</w:t>
            </w:r>
          </w:p>
          <w:p w14:paraId="1EC9F284" w14:textId="77777777" w:rsidR="00D13D08" w:rsidRPr="00AD4C45" w:rsidRDefault="00D13D08">
            <w:pPr>
              <w:spacing w:line="240" w:lineRule="auto"/>
              <w:ind w:right="-449"/>
              <w:rPr>
                <w:rFonts w:asciiTheme="majorBidi" w:hAnsiTheme="majorBidi" w:cstheme="majorBidi"/>
                <w:szCs w:val="22"/>
                <w:lang w:val="pt-PT"/>
              </w:rPr>
            </w:pPr>
          </w:p>
        </w:tc>
        <w:tc>
          <w:tcPr>
            <w:tcW w:w="4678" w:type="dxa"/>
          </w:tcPr>
          <w:p w14:paraId="1EC9F285"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r>
    </w:tbl>
    <w:p w14:paraId="1EC9F287" w14:textId="77777777" w:rsidR="00D13D08" w:rsidRPr="00AD4C45" w:rsidRDefault="00D84CAB">
      <w:pPr>
        <w:numPr>
          <w:ilvl w:val="12"/>
          <w:numId w:val="0"/>
        </w:numPr>
        <w:tabs>
          <w:tab w:val="clear" w:pos="567"/>
        </w:tabs>
        <w:spacing w:line="240" w:lineRule="auto"/>
        <w:ind w:right="-2"/>
        <w:outlineLvl w:val="0"/>
        <w:rPr>
          <w:rFonts w:asciiTheme="majorBidi" w:hAnsiTheme="majorBidi" w:cstheme="majorBidi"/>
          <w:lang w:val="pt-PT"/>
        </w:rPr>
      </w:pPr>
      <w:r w:rsidRPr="00AD4C45">
        <w:rPr>
          <w:rFonts w:asciiTheme="majorBidi" w:hAnsiTheme="majorBidi" w:cstheme="majorBidi"/>
          <w:b/>
          <w:bCs/>
          <w:lang w:val="pt-PT"/>
        </w:rPr>
        <w:t>Este folheto foi revisto pela última vez em</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vault_nd_e6d4b7be-fea5-4b61-9c83-ba065fb4ee96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F288" w14:textId="77777777" w:rsidR="00D13D08" w:rsidRPr="00AD4C45" w:rsidRDefault="00D13D08">
      <w:pPr>
        <w:numPr>
          <w:ilvl w:val="12"/>
          <w:numId w:val="0"/>
        </w:numPr>
        <w:tabs>
          <w:tab w:val="clear" w:pos="567"/>
        </w:tabs>
        <w:spacing w:line="240" w:lineRule="auto"/>
        <w:ind w:right="-2"/>
        <w:outlineLvl w:val="0"/>
        <w:rPr>
          <w:rFonts w:asciiTheme="majorBidi" w:hAnsiTheme="majorBidi" w:cstheme="majorBidi"/>
          <w:lang w:val="pt-PT"/>
        </w:rPr>
      </w:pPr>
    </w:p>
    <w:p w14:paraId="1EC9F289" w14:textId="77777777" w:rsidR="00D13D08" w:rsidRPr="00AD4C45" w:rsidRDefault="00D84CAB">
      <w:pPr>
        <w:numPr>
          <w:ilvl w:val="12"/>
          <w:numId w:val="0"/>
        </w:numPr>
        <w:tabs>
          <w:tab w:val="clear" w:pos="567"/>
        </w:tabs>
        <w:spacing w:line="240" w:lineRule="auto"/>
        <w:ind w:right="-2"/>
        <w:outlineLvl w:val="0"/>
        <w:rPr>
          <w:rFonts w:asciiTheme="majorBidi" w:hAnsiTheme="majorBidi" w:cstheme="majorBidi"/>
          <w:b/>
          <w:bCs/>
          <w:lang w:val="pt-PT"/>
        </w:rPr>
      </w:pPr>
      <w:r w:rsidRPr="00AD4C45">
        <w:rPr>
          <w:rFonts w:asciiTheme="majorBidi" w:hAnsiTheme="majorBidi" w:cstheme="majorBidi"/>
          <w:b/>
          <w:bCs/>
          <w:lang w:val="pt-PT"/>
        </w:rPr>
        <w:t>Outras fontes de informação</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vault_nd_343c29da-b123-449d-b6ba-d425bd6ecb19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F28A" w14:textId="77777777" w:rsidR="00D13D08" w:rsidRPr="00AD4C45" w:rsidRDefault="00D84CAB">
      <w:pPr>
        <w:numPr>
          <w:ilvl w:val="12"/>
          <w:numId w:val="0"/>
        </w:numPr>
        <w:tabs>
          <w:tab w:val="clear" w:pos="567"/>
        </w:tabs>
        <w:spacing w:line="240" w:lineRule="auto"/>
        <w:ind w:right="-2"/>
        <w:outlineLvl w:val="0"/>
        <w:rPr>
          <w:rFonts w:asciiTheme="majorBidi" w:hAnsiTheme="majorBidi" w:cstheme="majorBidi"/>
          <w:iCs/>
          <w:szCs w:val="22"/>
          <w:lang w:val="pt-PT"/>
        </w:rPr>
      </w:pPr>
      <w:r w:rsidRPr="00AD4C45">
        <w:rPr>
          <w:rFonts w:asciiTheme="majorBidi" w:hAnsiTheme="majorBidi" w:cstheme="majorBidi"/>
          <w:lang w:val="pt-PT"/>
        </w:rPr>
        <w:t xml:space="preserve">Está disponível informação pormenorizada sobre este medicamente no sítio da internet da Agência Europeia de Medicamentos: </w:t>
      </w:r>
      <w:hyperlink r:id="rId55" w:history="1">
        <w:r w:rsidRPr="00AD4C45">
          <w:rPr>
            <w:rStyle w:val="Hyperlink"/>
            <w:rFonts w:asciiTheme="majorBidi" w:eastAsia="Verdana" w:hAnsiTheme="majorBidi" w:cstheme="majorBidi"/>
            <w:szCs w:val="22"/>
            <w:lang w:val="pt-PT"/>
          </w:rPr>
          <w:t>https://www.ema.europa.eu</w:t>
        </w:r>
      </w:hyperlink>
      <w:r w:rsidRPr="00AD4C45">
        <w:rPr>
          <w:rFonts w:asciiTheme="majorBidi" w:hAnsiTheme="majorBidi" w:cstheme="majorBidi"/>
          <w:szCs w:val="22"/>
          <w:lang w:val="pt-PT"/>
        </w:rPr>
        <w:t>.</w:t>
      </w:r>
      <w:r w:rsidRPr="00AD4C45">
        <w:rPr>
          <w:rFonts w:asciiTheme="majorBidi" w:hAnsiTheme="majorBidi" w:cstheme="majorBidi"/>
          <w:iCs/>
          <w:szCs w:val="22"/>
          <w:lang w:val="pt-PT"/>
        </w:rPr>
        <w:fldChar w:fldCharType="begin"/>
      </w:r>
      <w:r w:rsidRPr="00AD4C45">
        <w:rPr>
          <w:rFonts w:asciiTheme="majorBidi" w:hAnsiTheme="majorBidi" w:cstheme="majorBidi"/>
          <w:iCs/>
          <w:szCs w:val="22"/>
          <w:lang w:val="pt-PT"/>
        </w:rPr>
        <w:instrText xml:space="preserve"> DOCVARIABLE vault_nd_e49e3c93-6a95-4ce1-ba1b-9cbd7523da3f \* MERGEFORMAT </w:instrText>
      </w:r>
      <w:r w:rsidRPr="00AD4C45">
        <w:rPr>
          <w:rFonts w:asciiTheme="majorBidi" w:hAnsiTheme="majorBidi" w:cstheme="majorBidi"/>
          <w:iCs/>
          <w:szCs w:val="22"/>
          <w:lang w:val="pt-PT"/>
        </w:rPr>
        <w:fldChar w:fldCharType="separate"/>
      </w:r>
      <w:r w:rsidRPr="00AD4C45">
        <w:rPr>
          <w:rFonts w:asciiTheme="majorBidi" w:hAnsiTheme="majorBidi" w:cstheme="majorBidi"/>
          <w:iCs/>
          <w:szCs w:val="22"/>
          <w:lang w:val="pt-PT"/>
        </w:rPr>
        <w:t xml:space="preserve"> </w:t>
      </w:r>
      <w:r w:rsidRPr="00AD4C45">
        <w:rPr>
          <w:rFonts w:asciiTheme="majorBidi" w:hAnsiTheme="majorBidi" w:cstheme="majorBidi"/>
          <w:iCs/>
          <w:szCs w:val="22"/>
          <w:lang w:val="pt-PT"/>
        </w:rPr>
        <w:fldChar w:fldCharType="end"/>
      </w:r>
    </w:p>
    <w:p w14:paraId="1EC9F28B" w14:textId="77777777" w:rsidR="00D13D08" w:rsidRPr="00AD4C45" w:rsidRDefault="00D84CAB">
      <w:pPr>
        <w:tabs>
          <w:tab w:val="clear" w:pos="567"/>
        </w:tabs>
        <w:spacing w:line="240" w:lineRule="auto"/>
        <w:rPr>
          <w:rFonts w:asciiTheme="majorBidi" w:hAnsiTheme="majorBidi" w:cstheme="majorBidi"/>
          <w:iCs/>
          <w:szCs w:val="22"/>
          <w:lang w:val="pt-PT"/>
        </w:rPr>
      </w:pPr>
      <w:r w:rsidRPr="00AD4C45">
        <w:rPr>
          <w:rFonts w:asciiTheme="majorBidi" w:hAnsiTheme="majorBidi" w:cstheme="majorBidi"/>
          <w:iCs/>
          <w:szCs w:val="22"/>
          <w:lang w:val="pt-PT"/>
        </w:rPr>
        <w:br w:type="page"/>
      </w:r>
    </w:p>
    <w:p w14:paraId="1EC9F28C" w14:textId="77777777" w:rsidR="00D13D08" w:rsidRPr="00AD4C45" w:rsidRDefault="00D84CAB">
      <w:pPr>
        <w:tabs>
          <w:tab w:val="clear" w:pos="567"/>
        </w:tabs>
        <w:spacing w:line="240" w:lineRule="auto"/>
        <w:jc w:val="center"/>
        <w:outlineLvl w:val="0"/>
        <w:rPr>
          <w:rFonts w:asciiTheme="majorBidi" w:hAnsiTheme="majorBidi" w:cstheme="majorBidi"/>
          <w:szCs w:val="22"/>
          <w:lang w:val="pt-PT"/>
        </w:rPr>
      </w:pPr>
      <w:r w:rsidRPr="00AD4C45">
        <w:rPr>
          <w:rFonts w:asciiTheme="majorBidi" w:hAnsiTheme="majorBidi" w:cstheme="majorBidi"/>
          <w:b/>
          <w:lang w:val="pt-PT"/>
        </w:rPr>
        <w:lastRenderedPageBreak/>
        <w:t>Folheto informativo</w:t>
      </w:r>
      <w:r w:rsidRPr="00AD4C45">
        <w:rPr>
          <w:rFonts w:asciiTheme="majorBidi" w:hAnsiTheme="majorBidi" w:cstheme="majorBidi"/>
          <w:b/>
          <w:szCs w:val="22"/>
          <w:lang w:val="pt-PT"/>
        </w:rPr>
        <w:t>: Informação para o doente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vault_nd_a39a638e-586d-422d-a194-e3512f4b5999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28D" w14:textId="77777777" w:rsidR="00D13D08" w:rsidRPr="00AD4C45" w:rsidRDefault="00D13D08">
      <w:pPr>
        <w:numPr>
          <w:ilvl w:val="12"/>
          <w:numId w:val="0"/>
        </w:numPr>
        <w:tabs>
          <w:tab w:val="clear" w:pos="567"/>
        </w:tabs>
        <w:spacing w:line="240" w:lineRule="auto"/>
        <w:jc w:val="center"/>
        <w:rPr>
          <w:rFonts w:asciiTheme="majorBidi" w:hAnsiTheme="majorBidi" w:cstheme="majorBidi"/>
          <w:szCs w:val="22"/>
          <w:lang w:val="pt-PT"/>
        </w:rPr>
      </w:pPr>
    </w:p>
    <w:p w14:paraId="1EC9F28E"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2,5 mg/dose KwikPen solução injetável em caneta pré-cheia</w:t>
      </w:r>
    </w:p>
    <w:p w14:paraId="1EC9F28F"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5 mg/dose KwikPen solução injetável em caneta pré-cheia</w:t>
      </w:r>
    </w:p>
    <w:p w14:paraId="1EC9F290"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7,5 mg/dose KwikPen solução injetável em caneta pré-cheia</w:t>
      </w:r>
    </w:p>
    <w:p w14:paraId="1EC9F291"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10 mg/dose KwikPen solução injetável em caneta pré-cheia</w:t>
      </w:r>
    </w:p>
    <w:p w14:paraId="1EC9F292"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12,5 mg/dose KwikPen solução injetável em caneta pré-cheia</w:t>
      </w:r>
    </w:p>
    <w:p w14:paraId="1EC9F293" w14:textId="77777777" w:rsidR="00D13D08" w:rsidRPr="00AD4C45" w:rsidRDefault="00D84CAB">
      <w:pPr>
        <w:pStyle w:val="Default"/>
        <w:tabs>
          <w:tab w:val="left" w:pos="2268"/>
        </w:tabs>
        <w:jc w:val="center"/>
        <w:rPr>
          <w:rFonts w:asciiTheme="majorBidi" w:hAnsiTheme="majorBidi" w:cstheme="majorBidi"/>
          <w:b/>
          <w:bCs/>
          <w:color w:val="auto"/>
          <w:sz w:val="22"/>
          <w:szCs w:val="22"/>
          <w:lang w:val="pt-PT"/>
        </w:rPr>
      </w:pPr>
      <w:r w:rsidRPr="00AD4C45">
        <w:rPr>
          <w:rFonts w:asciiTheme="majorBidi" w:hAnsiTheme="majorBidi" w:cstheme="majorBidi"/>
          <w:b/>
          <w:bCs/>
          <w:color w:val="auto"/>
          <w:sz w:val="22"/>
          <w:szCs w:val="22"/>
          <w:lang w:val="pt-PT"/>
        </w:rPr>
        <w:t>Mounjaro 15 mg/dose KwikPen solução injetável em caneta pré-cheia</w:t>
      </w:r>
    </w:p>
    <w:p w14:paraId="1EC9F294" w14:textId="77777777" w:rsidR="00D13D08" w:rsidRPr="00AD4C45" w:rsidRDefault="00D84CAB">
      <w:pPr>
        <w:numPr>
          <w:ilvl w:val="12"/>
          <w:numId w:val="0"/>
        </w:numPr>
        <w:tabs>
          <w:tab w:val="clear" w:pos="567"/>
        </w:tabs>
        <w:spacing w:line="240" w:lineRule="auto"/>
        <w:jc w:val="center"/>
        <w:rPr>
          <w:rFonts w:asciiTheme="majorBidi" w:hAnsiTheme="majorBidi" w:cstheme="majorBidi"/>
          <w:szCs w:val="22"/>
          <w:lang w:val="pt-PT"/>
        </w:rPr>
      </w:pPr>
      <w:r w:rsidRPr="00AD4C45">
        <w:rPr>
          <w:rFonts w:asciiTheme="majorBidi" w:hAnsiTheme="majorBidi" w:cstheme="majorBidi"/>
          <w:szCs w:val="22"/>
          <w:lang w:val="pt-PT"/>
        </w:rPr>
        <w:t>tirzepatida</w:t>
      </w:r>
    </w:p>
    <w:p w14:paraId="1EC9F295" w14:textId="77777777" w:rsidR="00D13D08" w:rsidRPr="00AD4C45" w:rsidRDefault="00D13D08">
      <w:pPr>
        <w:tabs>
          <w:tab w:val="clear" w:pos="567"/>
        </w:tabs>
        <w:spacing w:line="240" w:lineRule="auto"/>
        <w:rPr>
          <w:rFonts w:asciiTheme="majorBidi" w:hAnsiTheme="majorBidi" w:cstheme="majorBidi"/>
          <w:szCs w:val="22"/>
          <w:lang w:val="pt-PT"/>
        </w:rPr>
      </w:pPr>
    </w:p>
    <w:p w14:paraId="1EC9F296" w14:textId="77777777" w:rsidR="00D13D08" w:rsidRPr="00AD4C45" w:rsidRDefault="00D84CAB">
      <w:pPr>
        <w:spacing w:line="240" w:lineRule="auto"/>
        <w:rPr>
          <w:rFonts w:asciiTheme="majorBidi" w:hAnsiTheme="majorBidi" w:cstheme="majorBidi"/>
          <w:color w:val="000000"/>
          <w:szCs w:val="22"/>
          <w:lang w:val="pt-PT"/>
        </w:rPr>
      </w:pPr>
      <w:r w:rsidRPr="00AD4C45">
        <w:rPr>
          <w:rFonts w:asciiTheme="majorBidi" w:hAnsiTheme="majorBidi" w:cstheme="majorBidi"/>
          <w:noProof/>
          <w:lang w:val="pt-PT" w:eastAsia="de-DE"/>
        </w:rPr>
        <w:drawing>
          <wp:inline distT="0" distB="0" distL="0" distR="0" wp14:anchorId="1EC9F576" wp14:editId="1EC9F577">
            <wp:extent cx="200025" cy="171450"/>
            <wp:effectExtent l="0" t="0" r="0" b="0"/>
            <wp:docPr id="933243130" name="Picture 93324313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43130" name="Picture 5"/>
                    <pic:cNvPicPr/>
                  </pic:nvPicPr>
                  <pic:blipFill>
                    <a:blip r:embed="rId30">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AD4C45">
        <w:rPr>
          <w:rFonts w:asciiTheme="majorBidi" w:hAnsiTheme="majorBidi" w:cstheme="majorBidi"/>
          <w:lang w:val="pt-PT"/>
        </w:rPr>
        <w:t>Este medicamento está sujeito a monitorização adicional. Isto irá permitir a rápida identificação de nova informação de segurança. Poderá ajudar, comunicando quaisquer efeitos indesejáveis que tenha. Para saber como comunicar efeitos indesejáveis, veja o final da secção 4.</w:t>
      </w:r>
      <w:r w:rsidRPr="00AD4C45">
        <w:rPr>
          <w:rFonts w:asciiTheme="majorBidi" w:hAnsiTheme="majorBidi" w:cstheme="majorBidi"/>
          <w:color w:val="000000" w:themeColor="text1"/>
          <w:lang w:val="pt-PT"/>
        </w:rPr>
        <w:t xml:space="preserve"> </w:t>
      </w:r>
    </w:p>
    <w:p w14:paraId="1EC9F297" w14:textId="77777777" w:rsidR="00D13D08" w:rsidRPr="00AD4C45" w:rsidRDefault="00D13D08">
      <w:pPr>
        <w:tabs>
          <w:tab w:val="clear" w:pos="567"/>
        </w:tabs>
        <w:suppressAutoHyphens/>
        <w:spacing w:line="240" w:lineRule="auto"/>
        <w:rPr>
          <w:rFonts w:asciiTheme="majorBidi" w:hAnsiTheme="majorBidi" w:cstheme="majorBidi"/>
          <w:b/>
          <w:szCs w:val="22"/>
          <w:lang w:val="pt-PT"/>
        </w:rPr>
      </w:pPr>
    </w:p>
    <w:p w14:paraId="1EC9F298" w14:textId="77777777" w:rsidR="00D13D08" w:rsidRPr="00AD4C45" w:rsidRDefault="00D84CAB">
      <w:pPr>
        <w:tabs>
          <w:tab w:val="clear" w:pos="567"/>
        </w:tabs>
        <w:suppressAutoHyphens/>
        <w:spacing w:line="240" w:lineRule="auto"/>
        <w:rPr>
          <w:rFonts w:asciiTheme="majorBidi" w:hAnsiTheme="majorBidi" w:cstheme="majorBidi"/>
          <w:szCs w:val="22"/>
          <w:lang w:val="pt-PT"/>
        </w:rPr>
      </w:pPr>
      <w:r w:rsidRPr="00AD4C45">
        <w:rPr>
          <w:rFonts w:asciiTheme="majorBidi" w:hAnsiTheme="majorBidi" w:cstheme="majorBidi"/>
          <w:b/>
          <w:lang w:val="pt-PT"/>
        </w:rPr>
        <w:t>Leia com atenção todo este folheto antes de começar a utilizar este medicamento, pois contém informação importante para si.</w:t>
      </w:r>
    </w:p>
    <w:p w14:paraId="1EC9F299"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Conserve este folheto. Pode ter necessidade de o ler novamente. </w:t>
      </w:r>
    </w:p>
    <w:p w14:paraId="1EC9F29A"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Caso ainda tenha dúvidas, fale com o seu médico, enfermeiro ou farmacêutico.</w:t>
      </w:r>
    </w:p>
    <w:p w14:paraId="1EC9F29B"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Este medicamento foi receitado apenas para si. Não deve dá-lo a outros. O medicamento pode ser-lhes prejudicial mesmo que apresentem os mesmos sinais de doença. </w:t>
      </w:r>
    </w:p>
    <w:p w14:paraId="1EC9F29C" w14:textId="77777777" w:rsidR="00D13D08" w:rsidRPr="00AD4C45" w:rsidRDefault="00D84CAB">
      <w:pPr>
        <w:numPr>
          <w:ilvl w:val="0"/>
          <w:numId w:val="3"/>
        </w:numPr>
        <w:tabs>
          <w:tab w:val="clear" w:pos="567"/>
        </w:tabs>
        <w:spacing w:line="240" w:lineRule="auto"/>
        <w:ind w:left="567" w:hanging="567"/>
        <w:rPr>
          <w:rFonts w:asciiTheme="majorBidi" w:hAnsiTheme="majorBidi" w:cstheme="majorBidi"/>
          <w:lang w:val="pt-PT"/>
        </w:rPr>
      </w:pPr>
      <w:r w:rsidRPr="00AD4C45">
        <w:rPr>
          <w:rFonts w:asciiTheme="majorBidi" w:hAnsiTheme="majorBidi" w:cstheme="majorBidi"/>
          <w:szCs w:val="22"/>
          <w:lang w:val="pt-PT"/>
        </w:rPr>
        <w:t>Se tiver quaisquer efeitos indesejáveis, incluindo possíveis efeitos indesejáveis não indicados neste folheto, fale com o seu médico, enfermeiro ou farmacêutico. Ver</w:t>
      </w:r>
      <w:r w:rsidRPr="00AD4C45">
        <w:rPr>
          <w:rFonts w:asciiTheme="majorBidi" w:hAnsiTheme="majorBidi" w:cstheme="majorBidi"/>
          <w:lang w:val="pt-PT"/>
        </w:rPr>
        <w:t xml:space="preserve"> secção 4.</w:t>
      </w:r>
    </w:p>
    <w:p w14:paraId="1EC9F29D"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F29E" w14:textId="77777777" w:rsidR="00D13D08" w:rsidRPr="00AD4C45" w:rsidRDefault="00D84CAB">
      <w:pPr>
        <w:keepNext/>
        <w:tabs>
          <w:tab w:val="clear" w:pos="567"/>
        </w:tabs>
        <w:suppressAutoHyphens/>
        <w:spacing w:line="240" w:lineRule="auto"/>
        <w:rPr>
          <w:rFonts w:asciiTheme="majorBidi" w:hAnsiTheme="majorBidi" w:cstheme="majorBidi"/>
          <w:szCs w:val="22"/>
          <w:lang w:val="pt-PT"/>
        </w:rPr>
      </w:pPr>
      <w:r w:rsidRPr="00AD4C45">
        <w:rPr>
          <w:rFonts w:asciiTheme="majorBidi" w:hAnsiTheme="majorBidi" w:cstheme="majorBidi"/>
          <w:b/>
          <w:lang w:val="pt-PT"/>
        </w:rPr>
        <w:t>O que contém este folheto</w:t>
      </w:r>
      <w:r w:rsidRPr="00AD4C45">
        <w:rPr>
          <w:rFonts w:asciiTheme="majorBidi" w:hAnsiTheme="majorBidi" w:cstheme="majorBidi"/>
          <w:b/>
          <w:szCs w:val="22"/>
          <w:lang w:val="pt-PT"/>
        </w:rPr>
        <w:t xml:space="preserve"> </w:t>
      </w:r>
    </w:p>
    <w:p w14:paraId="1EC9F29F" w14:textId="77777777" w:rsidR="00D13D08" w:rsidRPr="00AD4C45" w:rsidRDefault="00D13D08">
      <w:pPr>
        <w:keepNext/>
        <w:numPr>
          <w:ilvl w:val="12"/>
          <w:numId w:val="0"/>
        </w:numPr>
        <w:tabs>
          <w:tab w:val="clear" w:pos="567"/>
        </w:tabs>
        <w:spacing w:line="240" w:lineRule="auto"/>
        <w:ind w:left="567" w:right="-2" w:hanging="567"/>
        <w:outlineLvl w:val="0"/>
        <w:rPr>
          <w:rFonts w:asciiTheme="majorBidi" w:hAnsiTheme="majorBidi" w:cstheme="majorBidi"/>
          <w:szCs w:val="22"/>
          <w:lang w:val="pt-PT"/>
        </w:rPr>
      </w:pPr>
    </w:p>
    <w:p w14:paraId="1EC9F2A0" w14:textId="77777777" w:rsidR="00D13D08" w:rsidRPr="00AD4C45" w:rsidRDefault="00D84CAB">
      <w:pPr>
        <w:keepNext/>
        <w:spacing w:line="240" w:lineRule="auto"/>
        <w:rPr>
          <w:rFonts w:asciiTheme="majorBidi" w:hAnsiTheme="majorBidi" w:cstheme="majorBidi"/>
          <w:lang w:val="pt-PT"/>
        </w:rPr>
      </w:pPr>
      <w:r w:rsidRPr="00AD4C45">
        <w:rPr>
          <w:rFonts w:asciiTheme="majorBidi" w:hAnsiTheme="majorBidi" w:cstheme="majorBidi"/>
          <w:lang w:val="pt-PT"/>
        </w:rPr>
        <w:t>1.</w:t>
      </w:r>
      <w:r w:rsidRPr="00AD4C45">
        <w:rPr>
          <w:rFonts w:asciiTheme="majorBidi" w:hAnsiTheme="majorBidi" w:cstheme="majorBidi"/>
          <w:lang w:val="pt-PT"/>
        </w:rPr>
        <w:tab/>
        <w:t xml:space="preserve">O que é Mounjaro KwikPen e para que é utilizado </w:t>
      </w:r>
    </w:p>
    <w:p w14:paraId="1EC9F2A1"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2.</w:t>
      </w:r>
      <w:r w:rsidRPr="00AD4C45">
        <w:rPr>
          <w:rFonts w:asciiTheme="majorBidi" w:hAnsiTheme="majorBidi" w:cstheme="majorBidi"/>
          <w:lang w:val="pt-PT"/>
        </w:rPr>
        <w:tab/>
        <w:t>O que precisa de saber antes de utilizar Mounjaro KwikPen</w:t>
      </w:r>
    </w:p>
    <w:p w14:paraId="1EC9F2A2"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3.</w:t>
      </w:r>
      <w:r w:rsidRPr="00AD4C45">
        <w:rPr>
          <w:rFonts w:asciiTheme="majorBidi" w:hAnsiTheme="majorBidi" w:cstheme="majorBidi"/>
          <w:lang w:val="pt-PT"/>
        </w:rPr>
        <w:tab/>
        <w:t xml:space="preserve">Como utilizar Mounjaro KwikPen </w:t>
      </w:r>
    </w:p>
    <w:p w14:paraId="1EC9F2A3"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4.</w:t>
      </w:r>
      <w:r w:rsidRPr="00AD4C45">
        <w:rPr>
          <w:rFonts w:asciiTheme="majorBidi" w:hAnsiTheme="majorBidi" w:cstheme="majorBidi"/>
          <w:lang w:val="pt-PT"/>
        </w:rPr>
        <w:tab/>
        <w:t xml:space="preserve">Efeitos indesejáveis possíveis </w:t>
      </w:r>
    </w:p>
    <w:p w14:paraId="1EC9F2A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5.</w:t>
      </w:r>
      <w:r w:rsidRPr="00AD4C45">
        <w:rPr>
          <w:rFonts w:asciiTheme="majorBidi" w:hAnsiTheme="majorBidi" w:cstheme="majorBidi"/>
          <w:lang w:val="pt-PT"/>
        </w:rPr>
        <w:tab/>
        <w:t>Como conservar Mounjaro KwikPen</w:t>
      </w:r>
    </w:p>
    <w:p w14:paraId="1EC9F2A5"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lang w:val="pt-PT"/>
        </w:rPr>
        <w:t>6.</w:t>
      </w:r>
      <w:r w:rsidRPr="00AD4C45">
        <w:rPr>
          <w:rFonts w:asciiTheme="majorBidi" w:hAnsiTheme="majorBidi" w:cstheme="majorBidi"/>
          <w:lang w:val="pt-PT"/>
        </w:rPr>
        <w:tab/>
        <w:t>Conteúdo da embalagem e outras informações</w:t>
      </w:r>
    </w:p>
    <w:p w14:paraId="1EC9F2A6"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A7"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A8" w14:textId="77777777" w:rsidR="00D13D08" w:rsidRPr="00AD4C45" w:rsidRDefault="00D84CAB">
      <w:pPr>
        <w:pStyle w:val="ListParagraph"/>
        <w:keepNext/>
        <w:numPr>
          <w:ilvl w:val="0"/>
          <w:numId w:val="53"/>
        </w:numPr>
        <w:spacing w:after="0" w:line="240" w:lineRule="auto"/>
        <w:rPr>
          <w:rFonts w:asciiTheme="majorBidi" w:hAnsiTheme="majorBidi" w:cstheme="majorBidi"/>
          <w:b/>
          <w:lang w:val="pt-PT" w:eastAsia="en-US"/>
        </w:rPr>
      </w:pPr>
      <w:r w:rsidRPr="00AD4C45">
        <w:rPr>
          <w:rFonts w:asciiTheme="majorBidi" w:hAnsiTheme="majorBidi" w:cstheme="majorBidi"/>
          <w:b/>
          <w:lang w:val="pt-PT" w:eastAsia="en-US"/>
        </w:rPr>
        <w:t xml:space="preserve">O que é Mounjaro </w:t>
      </w:r>
      <w:r w:rsidRPr="00AD4C45">
        <w:rPr>
          <w:rFonts w:asciiTheme="majorBidi" w:hAnsiTheme="majorBidi" w:cstheme="majorBidi"/>
          <w:b/>
          <w:bCs/>
          <w:lang w:val="pt-PT"/>
        </w:rPr>
        <w:t>KwikPen</w:t>
      </w:r>
      <w:r w:rsidRPr="00AD4C45">
        <w:rPr>
          <w:rFonts w:asciiTheme="majorBidi" w:hAnsiTheme="majorBidi" w:cstheme="majorBidi"/>
          <w:b/>
          <w:lang w:val="pt-PT" w:eastAsia="en-US"/>
        </w:rPr>
        <w:t xml:space="preserve"> e para que é utilizado </w:t>
      </w:r>
    </w:p>
    <w:p w14:paraId="1EC9F2A9"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2AA" w14:textId="4A8EC231" w:rsidR="00D13D08" w:rsidRPr="00AD4C45" w:rsidRDefault="00D84CAB">
      <w:pPr>
        <w:keepNext/>
        <w:numPr>
          <w:ilvl w:val="12"/>
          <w:numId w:val="0"/>
        </w:numPr>
        <w:rPr>
          <w:rFonts w:asciiTheme="majorBidi" w:hAnsiTheme="majorBidi" w:cstheme="majorBidi"/>
          <w:lang w:val="pt-PT"/>
        </w:rPr>
      </w:pPr>
      <w:r w:rsidRPr="00AD4C45">
        <w:rPr>
          <w:rFonts w:asciiTheme="majorBidi" w:hAnsiTheme="majorBidi" w:cstheme="majorBidi"/>
          <w:szCs w:val="22"/>
          <w:lang w:val="pt-PT"/>
        </w:rPr>
        <w:t xml:space="preserve">Mounjaro </w:t>
      </w:r>
      <w:r w:rsidRPr="00AD4C45">
        <w:rPr>
          <w:rFonts w:asciiTheme="majorBidi" w:hAnsiTheme="majorBidi" w:cstheme="majorBidi"/>
          <w:lang w:val="pt-PT"/>
        </w:rPr>
        <w:t xml:space="preserve">contém uma substância ativa denominada tirzepatida e é utilizado para tratar adultos, adolescentes e crianças com </w:t>
      </w:r>
      <w:r w:rsidRPr="00AD4C45">
        <w:rPr>
          <w:rFonts w:asciiTheme="majorBidi" w:hAnsiTheme="majorBidi" w:cstheme="majorBidi"/>
          <w:szCs w:val="22"/>
          <w:lang w:val="pt-PT"/>
        </w:rPr>
        <w:t xml:space="preserve">idade igual ou superior a </w:t>
      </w:r>
      <w:r w:rsidRPr="00AD4C45">
        <w:rPr>
          <w:rFonts w:asciiTheme="majorBidi" w:hAnsiTheme="majorBidi" w:cstheme="majorBidi"/>
          <w:lang w:val="pt-PT"/>
        </w:rPr>
        <w:t xml:space="preserve">10 anos com diabetes </w:t>
      </w:r>
      <w:proofErr w:type="spellStart"/>
      <w:r w:rsidRPr="00AD4C45">
        <w:rPr>
          <w:rFonts w:asciiTheme="majorBidi" w:hAnsiTheme="majorBidi" w:cstheme="majorBidi"/>
          <w:i/>
          <w:iCs/>
          <w:lang w:val="pt-PT"/>
        </w:rPr>
        <w:t>mellitus</w:t>
      </w:r>
      <w:proofErr w:type="spellEnd"/>
      <w:r w:rsidRPr="00AD4C45">
        <w:rPr>
          <w:rFonts w:asciiTheme="majorBidi" w:hAnsiTheme="majorBidi" w:cstheme="majorBidi"/>
          <w:lang w:val="pt-PT"/>
        </w:rPr>
        <w:t xml:space="preserve"> tipo 2. Mounjaro reduz o nível de açúcar no corpo apenas quando os níveis de açúcar estão elevados.</w:t>
      </w:r>
      <w:ins w:id="288" w:author="Author" w:date="2026-06-19T18:00:00Z">
        <w:r w:rsidRPr="00AD4C45">
          <w:rPr>
            <w:rFonts w:asciiTheme="majorBidi" w:hAnsiTheme="majorBidi" w:cstheme="majorBidi"/>
            <w:lang w:val="pt-PT"/>
          </w:rPr>
          <w:t xml:space="preserve"> </w:t>
        </w:r>
        <w:r w:rsidRPr="00AD4C45">
          <w:rPr>
            <w:rFonts w:asciiTheme="majorBidi" w:hAnsiTheme="majorBidi" w:cstheme="majorBidi"/>
            <w:szCs w:val="22"/>
            <w:lang w:val="pt-PT"/>
          </w:rPr>
          <w:t xml:space="preserve">Mounjaro pode </w:t>
        </w:r>
      </w:ins>
      <w:ins w:id="289" w:author="CS" w:date="2026-06-29T14:50:00Z" w16du:dateUtc="2026-06-29T13:50:00Z">
        <w:r w:rsidR="001A54D7" w:rsidRPr="00AD4C45">
          <w:rPr>
            <w:rFonts w:asciiTheme="majorBidi" w:hAnsiTheme="majorBidi" w:cstheme="majorBidi"/>
            <w:szCs w:val="22"/>
            <w:lang w:val="pt-PT"/>
          </w:rPr>
          <w:t xml:space="preserve">também </w:t>
        </w:r>
      </w:ins>
      <w:ins w:id="290" w:author="Author" w:date="2026-06-19T18:00:00Z">
        <w:r w:rsidRPr="00AD4C45">
          <w:rPr>
            <w:rFonts w:asciiTheme="majorBidi" w:hAnsiTheme="majorBidi" w:cstheme="majorBidi"/>
            <w:szCs w:val="22"/>
            <w:lang w:val="pt-PT"/>
          </w:rPr>
          <w:t xml:space="preserve">ajudar a prevenir doenças </w:t>
        </w:r>
      </w:ins>
      <w:ins w:id="291" w:author="CT" w:date="2026-06-25T16:10:00Z" w16du:dateUtc="2026-06-25T15:10:00Z">
        <w:r w:rsidR="005B0A56" w:rsidRPr="00AD4C45">
          <w:rPr>
            <w:rFonts w:asciiTheme="majorBidi" w:hAnsiTheme="majorBidi" w:cstheme="majorBidi"/>
            <w:szCs w:val="22"/>
            <w:lang w:val="pt-PT"/>
          </w:rPr>
          <w:t>do coração</w:t>
        </w:r>
      </w:ins>
      <w:ins w:id="292" w:author="Author" w:date="2026-06-19T18:00:00Z">
        <w:r w:rsidRPr="00AD4C45">
          <w:rPr>
            <w:rFonts w:asciiTheme="majorBidi" w:hAnsiTheme="majorBidi" w:cstheme="majorBidi"/>
            <w:szCs w:val="22"/>
            <w:lang w:val="pt-PT"/>
          </w:rPr>
          <w:t>.</w:t>
        </w:r>
      </w:ins>
    </w:p>
    <w:p w14:paraId="1EC9F2AB"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2AC"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Mounjaro também é utilizado para tratar adultos com obesidade ou excesso de peso (com IMC de pelo menos 27 kg/m</w:t>
      </w:r>
      <w:r w:rsidRPr="00AD4C45">
        <w:rPr>
          <w:rFonts w:asciiTheme="majorBidi" w:hAnsiTheme="majorBidi" w:cstheme="majorBidi"/>
          <w:vertAlign w:val="superscript"/>
          <w:lang w:val="pt-PT"/>
        </w:rPr>
        <w:t>2</w:t>
      </w:r>
      <w:r w:rsidRPr="00AD4C45">
        <w:rPr>
          <w:rFonts w:asciiTheme="majorBidi" w:hAnsiTheme="majorBidi" w:cstheme="majorBidi"/>
          <w:lang w:val="pt-PT"/>
        </w:rPr>
        <w:t xml:space="preserve">). Mounjaro influencia a regulação do apetite, o que poderá ajudá-lo/a </w:t>
      </w:r>
      <w:proofErr w:type="spellStart"/>
      <w:r w:rsidRPr="00AD4C45">
        <w:rPr>
          <w:rFonts w:asciiTheme="majorBidi" w:hAnsiTheme="majorBidi" w:cstheme="majorBidi"/>
          <w:lang w:val="pt-PT"/>
        </w:rPr>
        <w:t>a</w:t>
      </w:r>
      <w:proofErr w:type="spellEnd"/>
      <w:r w:rsidRPr="00AD4C45">
        <w:rPr>
          <w:rFonts w:asciiTheme="majorBidi" w:hAnsiTheme="majorBidi" w:cstheme="majorBidi"/>
          <w:lang w:val="pt-PT"/>
        </w:rPr>
        <w:t xml:space="preserve"> comer menos comida e a reduzir o seu peso corporal.</w:t>
      </w:r>
    </w:p>
    <w:p w14:paraId="1EC9F2AD"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AE" w14:textId="77777777" w:rsidR="00D13D08" w:rsidRPr="00AD4C45" w:rsidRDefault="00D84CAB">
      <w:pPr>
        <w:numPr>
          <w:ilvl w:val="12"/>
          <w:numId w:val="0"/>
        </w:numPr>
        <w:tabs>
          <w:tab w:val="clear" w:pos="567"/>
        </w:tabs>
        <w:spacing w:line="240" w:lineRule="auto"/>
        <w:rPr>
          <w:rFonts w:asciiTheme="majorBidi" w:eastAsia="SimSun" w:hAnsiTheme="majorBidi" w:cstheme="majorBidi"/>
          <w:szCs w:val="22"/>
          <w:lang w:val="pt-PT" w:eastAsia="en-GB"/>
        </w:rPr>
      </w:pPr>
      <w:r w:rsidRPr="00AD4C45">
        <w:rPr>
          <w:rFonts w:asciiTheme="majorBidi" w:hAnsiTheme="majorBidi" w:cstheme="majorBidi"/>
          <w:szCs w:val="22"/>
          <w:lang w:val="pt-PT"/>
        </w:rPr>
        <w:t xml:space="preserve">Na diabetes tipo 2, Mounjaro </w:t>
      </w:r>
      <w:r w:rsidRPr="00AD4C45">
        <w:rPr>
          <w:rFonts w:asciiTheme="majorBidi" w:eastAsia="SimSun" w:hAnsiTheme="majorBidi" w:cstheme="majorBidi"/>
          <w:szCs w:val="22"/>
          <w:lang w:val="pt-PT" w:eastAsia="en-GB"/>
        </w:rPr>
        <w:t>é utilizado:</w:t>
      </w:r>
    </w:p>
    <w:p w14:paraId="1EC9F2AF" w14:textId="77777777" w:rsidR="00D13D08" w:rsidRPr="00AD4C45" w:rsidRDefault="00D84CAB">
      <w:pPr>
        <w:numPr>
          <w:ilvl w:val="0"/>
          <w:numId w:val="5"/>
        </w:numPr>
        <w:tabs>
          <w:tab w:val="clear" w:pos="567"/>
        </w:tabs>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por si só quando não pode tomar metformina (outro medicamento para a diabetes). </w:t>
      </w:r>
    </w:p>
    <w:p w14:paraId="1EC9F2B0" w14:textId="77777777" w:rsidR="00D13D08" w:rsidRPr="00AD4C45" w:rsidRDefault="00D84CAB">
      <w:pPr>
        <w:numPr>
          <w:ilvl w:val="0"/>
          <w:numId w:val="5"/>
        </w:numPr>
        <w:tabs>
          <w:tab w:val="clear" w:pos="567"/>
        </w:tabs>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com outros medicamentos para a diabetes quando estes não são suficientes para controlar os seus níveis de açúcar no sangue. Esses outros medicamentos podem ser medicamentos que toma por via oral e/ou insulina administrada por injeção.</w:t>
      </w:r>
    </w:p>
    <w:p w14:paraId="1EC9F2B1" w14:textId="77777777" w:rsidR="00D13D08" w:rsidRPr="00AD4C45" w:rsidRDefault="00D13D08">
      <w:pPr>
        <w:rPr>
          <w:rFonts w:asciiTheme="majorBidi" w:hAnsiTheme="majorBidi" w:cstheme="majorBidi"/>
          <w:lang w:val="pt-PT"/>
        </w:rPr>
      </w:pPr>
    </w:p>
    <w:p w14:paraId="1EC9F2B2"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Mounjaro também é utilizado conjuntamente com dieta e exercício para a perda de peso e para ajudar a manter o peso sob controlo em adultos que tenham:</w:t>
      </w:r>
    </w:p>
    <w:p w14:paraId="1EC9F2B3" w14:textId="77777777" w:rsidR="00D13D08" w:rsidRPr="00AD4C45" w:rsidRDefault="00D84CAB">
      <w:pPr>
        <w:numPr>
          <w:ilvl w:val="12"/>
          <w:numId w:val="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w:t>
      </w:r>
      <w:r w:rsidRPr="00AD4C45">
        <w:rPr>
          <w:rFonts w:asciiTheme="majorBidi" w:hAnsiTheme="majorBidi" w:cstheme="majorBidi"/>
          <w:szCs w:val="22"/>
          <w:lang w:val="pt-PT"/>
        </w:rPr>
        <w:tab/>
        <w:t>um IMC de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ou superior (obesidade) ou</w:t>
      </w:r>
    </w:p>
    <w:p w14:paraId="1EC9F2B4" w14:textId="77777777" w:rsidR="00D13D08" w:rsidRPr="00AD4C45" w:rsidRDefault="00D84CAB">
      <w:pPr>
        <w:numPr>
          <w:ilvl w:val="12"/>
          <w:numId w:val="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w:t>
      </w:r>
      <w:r w:rsidRPr="00AD4C45">
        <w:rPr>
          <w:rFonts w:asciiTheme="majorBidi" w:hAnsiTheme="majorBidi" w:cstheme="majorBidi"/>
          <w:szCs w:val="22"/>
          <w:lang w:val="pt-PT"/>
        </w:rPr>
        <w:tab/>
        <w:t>um IMC de pelo menos 27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mas inferior a 30 kg/m</w:t>
      </w:r>
      <w:r w:rsidRPr="00AD4C45">
        <w:rPr>
          <w:rFonts w:asciiTheme="majorBidi" w:hAnsiTheme="majorBidi" w:cstheme="majorBidi"/>
          <w:szCs w:val="22"/>
          <w:vertAlign w:val="superscript"/>
          <w:lang w:val="pt-PT"/>
        </w:rPr>
        <w:t>2</w:t>
      </w:r>
      <w:r w:rsidRPr="00AD4C45">
        <w:rPr>
          <w:rFonts w:asciiTheme="majorBidi" w:hAnsiTheme="majorBidi" w:cstheme="majorBidi"/>
          <w:szCs w:val="22"/>
          <w:lang w:val="pt-PT"/>
        </w:rPr>
        <w:t xml:space="preserve"> (excesso de peso) e problemas de saúde relacionados com o peso (tais como pré-diabetes, diabetes tipo 2, pressão sanguínea elevada, níveis anormais de gordura no sangue, problemas respiratórios durante o sono </w:t>
      </w:r>
      <w:r w:rsidRPr="00AD4C45">
        <w:rPr>
          <w:rFonts w:asciiTheme="majorBidi" w:hAnsiTheme="majorBidi" w:cstheme="majorBidi"/>
          <w:szCs w:val="22"/>
          <w:lang w:val="pt-PT"/>
        </w:rPr>
        <w:lastRenderedPageBreak/>
        <w:t xml:space="preserve">chamados “apneia obstrutiva do sono”, </w:t>
      </w:r>
      <w:r w:rsidRPr="00AD4C45">
        <w:rPr>
          <w:rFonts w:asciiTheme="majorBidi" w:hAnsiTheme="majorBidi" w:cstheme="majorBidi"/>
          <w:lang w:val="pt-PT"/>
        </w:rPr>
        <w:t>compromisso da função do coração</w:t>
      </w:r>
      <w:r w:rsidRPr="00AD4C45">
        <w:rPr>
          <w:rFonts w:asciiTheme="majorBidi" w:hAnsiTheme="majorBidi" w:cstheme="majorBidi"/>
          <w:szCs w:val="22"/>
          <w:lang w:val="pt-PT"/>
        </w:rPr>
        <w:t xml:space="preserve"> ou uma história de ataque cardíaco, </w:t>
      </w:r>
      <w:r w:rsidRPr="00AD4C45">
        <w:rPr>
          <w:rFonts w:asciiTheme="majorBidi" w:hAnsiTheme="majorBidi" w:cstheme="majorBidi"/>
          <w:lang w:val="pt-PT"/>
        </w:rPr>
        <w:t>AVC (acidente vascular cerebral)</w:t>
      </w:r>
      <w:r w:rsidRPr="00AD4C45">
        <w:rPr>
          <w:rFonts w:asciiTheme="majorBidi" w:hAnsiTheme="majorBidi" w:cstheme="majorBidi"/>
          <w:szCs w:val="22"/>
          <w:lang w:val="pt-PT"/>
        </w:rPr>
        <w:t xml:space="preserve"> ou problemas nos vasos sanguíneos).</w:t>
      </w:r>
    </w:p>
    <w:p w14:paraId="1EC9F2B5"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B6"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O IMC (Índice de Massa Corporal) é uma medida do seu peso em relação à sua altura.</w:t>
      </w:r>
    </w:p>
    <w:p w14:paraId="1EC9F2B7"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B8"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Em doentes com apneia obstrutiva do sono (AOS) e obesidade, Mounjaro pode ser utilizado com ou sem terapêutica com pressão positiva nas vias aéreas (</w:t>
      </w:r>
      <w:r w:rsidRPr="00AD4C45">
        <w:rPr>
          <w:rFonts w:asciiTheme="majorBidi" w:hAnsiTheme="majorBidi" w:cstheme="majorBidi"/>
          <w:i/>
          <w:iCs/>
          <w:szCs w:val="22"/>
          <w:lang w:val="pt-PT"/>
        </w:rPr>
        <w:t xml:space="preserve">positive </w:t>
      </w:r>
      <w:proofErr w:type="spellStart"/>
      <w:r w:rsidRPr="00AD4C45">
        <w:rPr>
          <w:rFonts w:asciiTheme="majorBidi" w:hAnsiTheme="majorBidi" w:cstheme="majorBidi"/>
          <w:i/>
          <w:iCs/>
          <w:szCs w:val="22"/>
          <w:lang w:val="pt-PT"/>
        </w:rPr>
        <w:t>airway</w:t>
      </w:r>
      <w:proofErr w:type="spellEnd"/>
      <w:r w:rsidRPr="00AD4C45">
        <w:rPr>
          <w:rFonts w:asciiTheme="majorBidi" w:hAnsiTheme="majorBidi" w:cstheme="majorBidi"/>
          <w:i/>
          <w:iCs/>
          <w:szCs w:val="22"/>
          <w:lang w:val="pt-PT"/>
        </w:rPr>
        <w:t xml:space="preserve"> </w:t>
      </w:r>
      <w:proofErr w:type="spellStart"/>
      <w:r w:rsidRPr="00AD4C45">
        <w:rPr>
          <w:rFonts w:asciiTheme="majorBidi" w:hAnsiTheme="majorBidi" w:cstheme="majorBidi"/>
          <w:i/>
          <w:iCs/>
          <w:szCs w:val="22"/>
          <w:lang w:val="pt-PT"/>
        </w:rPr>
        <w:t>pressure</w:t>
      </w:r>
      <w:proofErr w:type="spellEnd"/>
      <w:r w:rsidRPr="00AD4C45">
        <w:rPr>
          <w:rFonts w:asciiTheme="majorBidi" w:hAnsiTheme="majorBidi" w:cstheme="majorBidi"/>
          <w:szCs w:val="22"/>
          <w:lang w:val="pt-PT"/>
        </w:rPr>
        <w:t xml:space="preserve"> - PAP).</w:t>
      </w:r>
    </w:p>
    <w:p w14:paraId="1EC9F2B9"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BA"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É importante continuar a seguir os conselhos do seu médico, enfermeiro ou farmacêutico relativamente à dieta e ao exercício</w:t>
      </w:r>
      <w:r w:rsidRPr="00AD4C45">
        <w:rPr>
          <w:rFonts w:asciiTheme="majorBidi" w:hAnsiTheme="majorBidi" w:cstheme="majorBidi"/>
          <w:szCs w:val="22"/>
          <w:lang w:val="pt-PT"/>
        </w:rPr>
        <w:t>.</w:t>
      </w:r>
    </w:p>
    <w:p w14:paraId="1EC9F2BB"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F2BC" w14:textId="77777777" w:rsidR="00D13D08" w:rsidRPr="00AD4C45" w:rsidRDefault="00D13D08">
      <w:pPr>
        <w:tabs>
          <w:tab w:val="clear" w:pos="567"/>
        </w:tabs>
        <w:spacing w:line="240" w:lineRule="auto"/>
        <w:ind w:right="-2"/>
        <w:rPr>
          <w:rFonts w:asciiTheme="majorBidi" w:hAnsiTheme="majorBidi" w:cstheme="majorBidi"/>
          <w:szCs w:val="22"/>
          <w:lang w:val="pt-PT"/>
        </w:rPr>
      </w:pPr>
    </w:p>
    <w:p w14:paraId="1EC9F2BD" w14:textId="77777777" w:rsidR="00D13D08" w:rsidRPr="00AD4C45" w:rsidRDefault="00D84CAB">
      <w:pPr>
        <w:keepNext/>
        <w:numPr>
          <w:ilvl w:val="0"/>
          <w:numId w:val="54"/>
        </w:numPr>
        <w:spacing w:line="240" w:lineRule="auto"/>
        <w:ind w:right="-2"/>
        <w:rPr>
          <w:rFonts w:asciiTheme="majorBidi" w:hAnsiTheme="majorBidi" w:cstheme="majorBidi"/>
          <w:b/>
          <w:bCs/>
          <w:szCs w:val="22"/>
          <w:lang w:val="pt-PT"/>
        </w:rPr>
      </w:pPr>
      <w:r w:rsidRPr="00AD4C45">
        <w:rPr>
          <w:rFonts w:asciiTheme="majorBidi" w:hAnsiTheme="majorBidi" w:cstheme="majorBidi"/>
          <w:b/>
          <w:szCs w:val="22"/>
          <w:lang w:val="pt-PT"/>
        </w:rPr>
        <w:t>O que precisa de saber antes de utilizar Mounjaro</w:t>
      </w:r>
      <w:r w:rsidRPr="00AD4C45">
        <w:rPr>
          <w:rFonts w:asciiTheme="majorBidi" w:hAnsiTheme="majorBidi" w:cstheme="majorBidi"/>
          <w:lang w:val="pt-PT"/>
        </w:rPr>
        <w:t xml:space="preserve"> </w:t>
      </w:r>
      <w:r w:rsidRPr="00AD4C45">
        <w:rPr>
          <w:rFonts w:asciiTheme="majorBidi" w:hAnsiTheme="majorBidi" w:cstheme="majorBidi"/>
          <w:b/>
          <w:bCs/>
          <w:lang w:val="pt-PT"/>
        </w:rPr>
        <w:t>KwikPen</w:t>
      </w:r>
    </w:p>
    <w:p w14:paraId="1EC9F2BE"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2BF" w14:textId="77777777" w:rsidR="00D13D08" w:rsidRPr="00AD4C45" w:rsidRDefault="00D84CAB">
      <w:pPr>
        <w:keepNext/>
        <w:numPr>
          <w:ilvl w:val="12"/>
          <w:numId w:val="0"/>
        </w:numPr>
        <w:tabs>
          <w:tab w:val="clear" w:pos="567"/>
        </w:tabs>
        <w:spacing w:line="240" w:lineRule="auto"/>
        <w:outlineLvl w:val="0"/>
        <w:rPr>
          <w:rFonts w:asciiTheme="majorBidi" w:hAnsiTheme="majorBidi" w:cstheme="majorBidi"/>
          <w:b/>
          <w:szCs w:val="22"/>
          <w:lang w:val="pt-PT"/>
        </w:rPr>
      </w:pPr>
      <w:r w:rsidRPr="00AD4C45">
        <w:rPr>
          <w:rFonts w:asciiTheme="majorBidi" w:hAnsiTheme="majorBidi" w:cstheme="majorBidi"/>
          <w:b/>
          <w:szCs w:val="22"/>
          <w:lang w:val="pt-PT"/>
        </w:rPr>
        <w:t>Não utilize Mounjaro</w:t>
      </w:r>
      <w:r w:rsidRPr="00AD4C45">
        <w:rPr>
          <w:rFonts w:asciiTheme="majorBidi" w:hAnsiTheme="majorBidi" w:cstheme="majorBidi"/>
          <w:b/>
          <w:bCs/>
          <w:lang w:val="pt-PT"/>
        </w:rPr>
        <w:t xml:space="preserve"> KwikPen</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vault_nd_876535ea-7dae-45b8-8101-2b6a475b3f4d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F2C0" w14:textId="77777777" w:rsidR="00D13D08" w:rsidRPr="00AD4C45" w:rsidRDefault="00D84CAB">
      <w:pPr>
        <w:keepNext/>
        <w:numPr>
          <w:ilvl w:val="0"/>
          <w:numId w:val="3"/>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se tem alergia à tirzepatida ou a qualquer outro componente deste medicamento (indicados na secção 6).</w:t>
      </w:r>
    </w:p>
    <w:p w14:paraId="1EC9F2C1" w14:textId="77777777" w:rsidR="00D13D08" w:rsidRPr="00AD4C45" w:rsidRDefault="00D13D08">
      <w:pPr>
        <w:tabs>
          <w:tab w:val="clear" w:pos="567"/>
        </w:tabs>
        <w:spacing w:line="240" w:lineRule="auto"/>
        <w:ind w:left="360"/>
        <w:rPr>
          <w:rFonts w:asciiTheme="majorBidi" w:hAnsiTheme="majorBidi" w:cstheme="majorBidi"/>
          <w:szCs w:val="22"/>
          <w:lang w:val="pt-PT"/>
        </w:rPr>
      </w:pPr>
    </w:p>
    <w:p w14:paraId="1EC9F2C2" w14:textId="77777777" w:rsidR="00D13D08" w:rsidRPr="00AD4C45" w:rsidRDefault="00D84CAB">
      <w:pPr>
        <w:keepNext/>
        <w:numPr>
          <w:ilvl w:val="12"/>
          <w:numId w:val="0"/>
        </w:numP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t>Advertências e precauções</w:t>
      </w:r>
    </w:p>
    <w:p w14:paraId="1EC9F2C3" w14:textId="77777777" w:rsidR="00D13D08" w:rsidRPr="00AD4C45" w:rsidRDefault="00D84CAB">
      <w:pPr>
        <w:keepNext/>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Fale com o seu médico, enfermeiro ou farmacêutico antes de utilizar Mounjaro se: </w:t>
      </w:r>
    </w:p>
    <w:p w14:paraId="1EC9F2C4"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 xml:space="preserve">tiver problemas graves com a digestão dos alimentos, ou se os alimentos ficam mais tempo do que o normal no seu estômago (incluindo </w:t>
      </w:r>
      <w:proofErr w:type="spellStart"/>
      <w:r w:rsidRPr="00AD4C45">
        <w:rPr>
          <w:rFonts w:asciiTheme="majorBidi" w:hAnsiTheme="majorBidi" w:cstheme="majorBidi"/>
          <w:szCs w:val="22"/>
          <w:lang w:val="pt-PT"/>
        </w:rPr>
        <w:t>gastroparesia</w:t>
      </w:r>
      <w:proofErr w:type="spellEnd"/>
      <w:r w:rsidRPr="00AD4C45">
        <w:rPr>
          <w:rFonts w:asciiTheme="majorBidi" w:hAnsiTheme="majorBidi" w:cstheme="majorBidi"/>
          <w:szCs w:val="22"/>
          <w:lang w:val="pt-PT"/>
        </w:rPr>
        <w:t xml:space="preserve"> grave). </w:t>
      </w:r>
    </w:p>
    <w:p w14:paraId="1EC9F2C5"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já tiver tido alguma vez pancreatite (inflamação do pâncreas que pode provocar dores intensas no estômago e nas costas, que não passam).</w:t>
      </w:r>
    </w:p>
    <w:p w14:paraId="1EC9F2C6"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szCs w:val="22"/>
          <w:lang w:val="pt-PT"/>
        </w:rPr>
      </w:pPr>
      <w:r w:rsidRPr="00AD4C45">
        <w:rPr>
          <w:rFonts w:asciiTheme="majorBidi" w:hAnsiTheme="majorBidi" w:cstheme="majorBidi"/>
          <w:szCs w:val="22"/>
          <w:lang w:val="pt-PT"/>
        </w:rPr>
        <w:t>tiver um problema nos seus olhos</w:t>
      </w:r>
      <w:del w:id="293" w:author="Author" w:date="2026-06-18T12:24:00Z">
        <w:r w:rsidRPr="00AD4C45">
          <w:rPr>
            <w:rFonts w:asciiTheme="majorBidi" w:hAnsiTheme="majorBidi" w:cstheme="majorBidi"/>
            <w:szCs w:val="22"/>
            <w:lang w:val="pt-PT"/>
          </w:rPr>
          <w:delText xml:space="preserve"> (retinopatia diabética ou edema macular)</w:delText>
        </w:r>
      </w:del>
      <w:r w:rsidRPr="00AD4C45">
        <w:rPr>
          <w:rFonts w:asciiTheme="majorBidi" w:hAnsiTheme="majorBidi" w:cstheme="majorBidi"/>
          <w:szCs w:val="22"/>
          <w:lang w:val="pt-PT"/>
        </w:rPr>
        <w:t>.</w:t>
      </w:r>
    </w:p>
    <w:p w14:paraId="1EC9F2C7" w14:textId="77777777" w:rsidR="00D13D08" w:rsidRPr="00AD4C45" w:rsidRDefault="00D84CAB">
      <w:pPr>
        <w:numPr>
          <w:ilvl w:val="0"/>
          <w:numId w:val="10"/>
        </w:numPr>
        <w:tabs>
          <w:tab w:val="clear" w:pos="567"/>
        </w:tabs>
        <w:spacing w:line="240" w:lineRule="auto"/>
        <w:ind w:left="567" w:hanging="567"/>
        <w:rPr>
          <w:rFonts w:asciiTheme="majorBidi" w:hAnsiTheme="majorBidi" w:cstheme="majorBidi"/>
          <w:b/>
          <w:bCs/>
          <w:szCs w:val="22"/>
          <w:lang w:val="pt-PT"/>
        </w:rPr>
      </w:pPr>
      <w:r w:rsidRPr="00AD4C45">
        <w:rPr>
          <w:rFonts w:asciiTheme="majorBidi" w:hAnsiTheme="majorBidi" w:cstheme="majorBidi"/>
          <w:szCs w:val="22"/>
          <w:lang w:val="pt-PT"/>
        </w:rPr>
        <w:t>estiver a utilizar uma sulfonilureia (outro medicamento para a diabetes) ou insulina para a sua diabetes, porque pode ocorrer uma diminuição</w:t>
      </w:r>
      <w:r w:rsidRPr="00AD4C45">
        <w:rPr>
          <w:rFonts w:asciiTheme="majorBidi" w:hAnsiTheme="majorBidi" w:cstheme="majorBidi"/>
          <w:lang w:val="pt-PT"/>
        </w:rPr>
        <w:t xml:space="preserve"> dos níveis de açúcar no sangue (hipoglicemia). O seu médico poderá ter a necessidade de alterar a dose desses outros medicamentos para diminuir este risco.</w:t>
      </w:r>
    </w:p>
    <w:p w14:paraId="1EC9F2C8" w14:textId="77777777" w:rsidR="00D13D08" w:rsidRPr="00AD4C45" w:rsidRDefault="00D13D08">
      <w:pPr>
        <w:tabs>
          <w:tab w:val="clear" w:pos="567"/>
        </w:tabs>
        <w:spacing w:line="240" w:lineRule="auto"/>
        <w:ind w:left="567"/>
        <w:rPr>
          <w:rFonts w:asciiTheme="majorBidi" w:hAnsiTheme="majorBidi" w:cstheme="majorBidi"/>
          <w:b/>
          <w:bCs/>
          <w:szCs w:val="22"/>
          <w:lang w:val="pt-PT"/>
        </w:rPr>
      </w:pPr>
    </w:p>
    <w:p w14:paraId="1EC9F2C9"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Ao iniciar o tratamento com Mounjaro, em alguns casos poderá ocorrer perda de fluidos/desidratação, por exemplo, devido a vómitos, náuseas e/ou diarreia, que poderão levar a uma diminuição da função renal. É importante evitar a desidratação bebendo muitos líquidos. Contacte o seu médico se tiver qualquer dúvida ou preocupação.</w:t>
      </w:r>
    </w:p>
    <w:p w14:paraId="1EC9F2CA"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CB" w14:textId="77777777" w:rsidR="00D13D08" w:rsidRPr="00AD4C45" w:rsidRDefault="00D84CAB">
      <w:pPr>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Se sabe que vai ser submetido a uma cirurgia na qual estará sob anestesia (a dormir), informe o seu médico de que está a </w:t>
      </w:r>
      <w:del w:id="294" w:author="Author" w:date="2026-06-18T12:24:00Z">
        <w:r w:rsidRPr="00AD4C45">
          <w:rPr>
            <w:rFonts w:asciiTheme="majorBidi" w:hAnsiTheme="majorBidi" w:cstheme="majorBidi"/>
            <w:szCs w:val="22"/>
            <w:lang w:val="pt-PT"/>
          </w:rPr>
          <w:delText xml:space="preserve">tomar </w:delText>
        </w:r>
      </w:del>
      <w:ins w:id="295" w:author="Author" w:date="2026-06-18T12:24:00Z">
        <w:r w:rsidRPr="00AD4C45">
          <w:rPr>
            <w:rFonts w:asciiTheme="majorBidi" w:hAnsiTheme="majorBidi" w:cstheme="majorBidi"/>
            <w:szCs w:val="22"/>
            <w:lang w:val="pt-PT"/>
          </w:rPr>
          <w:t xml:space="preserve">utilizar </w:t>
        </w:r>
      </w:ins>
      <w:r w:rsidRPr="00AD4C45">
        <w:rPr>
          <w:rFonts w:asciiTheme="majorBidi" w:hAnsiTheme="majorBidi" w:cstheme="majorBidi"/>
          <w:szCs w:val="22"/>
          <w:lang w:val="pt-PT"/>
        </w:rPr>
        <w:t>Mounjaro.</w:t>
      </w:r>
    </w:p>
    <w:p w14:paraId="1EC9F2CC"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CD" w14:textId="77777777" w:rsidR="00D13D08" w:rsidRPr="00AD4C45" w:rsidRDefault="00D84CAB">
      <w:pPr>
        <w:keepNext/>
        <w:numPr>
          <w:ilvl w:val="12"/>
          <w:numId w:val="0"/>
        </w:numPr>
        <w:tabs>
          <w:tab w:val="clear" w:pos="567"/>
        </w:tabs>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 xml:space="preserve">Crianças e adolescentes </w:t>
      </w:r>
    </w:p>
    <w:p w14:paraId="1EC9F2CE"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Este medicamento pode ser utilizado em crianças com idade igual ou superior a 10 anos para o tratamento da diabetes tipo 2. Foi estudado apenas em crianças com diabetes tipo 2 com excesso de peso ou obesidade no início do tratamento.</w:t>
      </w:r>
    </w:p>
    <w:p w14:paraId="1EC9F2CF" w14:textId="77777777" w:rsidR="00D13D08" w:rsidRPr="00AD4C45" w:rsidRDefault="00D13D08">
      <w:pPr>
        <w:keepNext/>
        <w:numPr>
          <w:ilvl w:val="12"/>
          <w:numId w:val="0"/>
        </w:numPr>
        <w:tabs>
          <w:tab w:val="clear" w:pos="567"/>
        </w:tabs>
        <w:spacing w:line="240" w:lineRule="auto"/>
        <w:rPr>
          <w:rFonts w:asciiTheme="majorBidi" w:hAnsiTheme="majorBidi" w:cstheme="majorBidi"/>
          <w:b/>
          <w:bCs/>
          <w:szCs w:val="22"/>
          <w:lang w:val="pt-PT"/>
        </w:rPr>
      </w:pPr>
    </w:p>
    <w:p w14:paraId="1EC9F2D0" w14:textId="77777777" w:rsidR="00D13D08" w:rsidRPr="00AD4C45" w:rsidRDefault="00D84CAB">
      <w:pPr>
        <w:keepNext/>
        <w:numPr>
          <w:ilvl w:val="12"/>
          <w:numId w:val="0"/>
        </w:numPr>
        <w:rPr>
          <w:rFonts w:asciiTheme="majorBidi" w:hAnsiTheme="majorBidi" w:cstheme="majorBidi"/>
          <w:lang w:val="pt-PT"/>
        </w:rPr>
      </w:pPr>
      <w:r w:rsidRPr="00AD4C45">
        <w:rPr>
          <w:rFonts w:asciiTheme="majorBidi" w:hAnsiTheme="majorBidi" w:cstheme="majorBidi"/>
          <w:lang w:val="pt-PT"/>
        </w:rPr>
        <w:t xml:space="preserve">Este medicamento não deve ser administrado a crianças com menos de 10 anos de idade tratadas para diabetes tipo 2 e a crianças e adolescentes com menos de 18 anos de idade </w:t>
      </w:r>
      <w:r w:rsidRPr="00AD4C45">
        <w:rPr>
          <w:rFonts w:asciiTheme="majorBidi" w:hAnsiTheme="majorBidi" w:cstheme="majorBidi"/>
          <w:u w:val="single"/>
          <w:lang w:val="pt-PT"/>
        </w:rPr>
        <w:t>para controlo de peso</w:t>
      </w:r>
      <w:r w:rsidRPr="00AD4C45">
        <w:rPr>
          <w:rFonts w:asciiTheme="majorBidi" w:hAnsiTheme="majorBidi" w:cstheme="majorBidi"/>
          <w:lang w:val="pt-PT"/>
        </w:rPr>
        <w:t xml:space="preserve">, </w:t>
      </w:r>
    </w:p>
    <w:p w14:paraId="1EC9F2D1" w14:textId="77777777" w:rsidR="00D13D08" w:rsidRPr="00AD4C45" w:rsidRDefault="00D84CAB">
      <w:pPr>
        <w:keepNext/>
        <w:numPr>
          <w:ilvl w:val="12"/>
          <w:numId w:val="0"/>
        </w:numPr>
        <w:tabs>
          <w:tab w:val="clear" w:pos="567"/>
        </w:tabs>
        <w:spacing w:line="240" w:lineRule="auto"/>
        <w:rPr>
          <w:rFonts w:asciiTheme="majorBidi" w:hAnsiTheme="majorBidi" w:cstheme="majorBidi"/>
          <w:bCs/>
          <w:szCs w:val="22"/>
          <w:lang w:val="pt-PT"/>
        </w:rPr>
      </w:pPr>
      <w:r w:rsidRPr="00AD4C45">
        <w:rPr>
          <w:rFonts w:asciiTheme="majorBidi" w:hAnsiTheme="majorBidi" w:cstheme="majorBidi"/>
          <w:lang w:val="pt-PT"/>
        </w:rPr>
        <w:t>porque não foi estudado nestes grupos etários.</w:t>
      </w:r>
    </w:p>
    <w:p w14:paraId="1EC9F2D2"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D3"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 xml:space="preserve">Outros medicamentos e Mounjaro </w:t>
      </w:r>
    </w:p>
    <w:p w14:paraId="1EC9F2D4"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Informe o seu médico, enfermeiro ou farmacêutico se estiver a utilizar, tiver utilizado recentemente, ou se vier a utilizar outros medicamentos</w:t>
      </w:r>
      <w:r w:rsidRPr="00AD4C45">
        <w:rPr>
          <w:rFonts w:asciiTheme="majorBidi" w:hAnsiTheme="majorBidi" w:cstheme="majorBidi"/>
          <w:szCs w:val="22"/>
          <w:lang w:val="pt-PT"/>
        </w:rPr>
        <w:t>.</w:t>
      </w:r>
    </w:p>
    <w:p w14:paraId="1EC9F2D5"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D6"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b/>
          <w:szCs w:val="22"/>
          <w:lang w:val="pt-PT"/>
        </w:rPr>
        <w:t xml:space="preserve">Gravidez </w:t>
      </w:r>
    </w:p>
    <w:p w14:paraId="1EC9F2D7"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Se está grávida, se pensa estar grávida ou planeia engravidar, consulte o seu médico antes de utilizar este medicamento. Este medicamento não deve ser utilizado durante a gravidez, porque se desconhecem os seus efeitos sobre a criança antes de nascer</w:t>
      </w:r>
      <w:r w:rsidRPr="00AD4C45">
        <w:rPr>
          <w:rFonts w:asciiTheme="majorBidi" w:hAnsiTheme="majorBidi" w:cstheme="majorBidi"/>
          <w:szCs w:val="22"/>
          <w:lang w:val="pt-PT"/>
        </w:rPr>
        <w:t>. Portanto, é recomendada a utilização de contraceção durante a utilização deste medicamento.</w:t>
      </w:r>
    </w:p>
    <w:p w14:paraId="1EC9F2D8"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D9" w14:textId="77777777" w:rsidR="00D13D08" w:rsidRPr="00AD4C45" w:rsidRDefault="00D84CAB">
      <w:pPr>
        <w:keepNext/>
        <w:numPr>
          <w:ilvl w:val="12"/>
          <w:numId w:val="0"/>
        </w:numPr>
        <w:tabs>
          <w:tab w:val="clear" w:pos="567"/>
        </w:tabs>
        <w:spacing w:line="240" w:lineRule="auto"/>
        <w:rPr>
          <w:rFonts w:asciiTheme="majorBidi" w:hAnsiTheme="majorBidi" w:cstheme="majorBidi"/>
          <w:b/>
          <w:szCs w:val="22"/>
          <w:lang w:val="pt-PT"/>
        </w:rPr>
      </w:pPr>
      <w:r w:rsidRPr="00AD4C45">
        <w:rPr>
          <w:rFonts w:asciiTheme="majorBidi" w:hAnsiTheme="majorBidi" w:cstheme="majorBidi"/>
          <w:b/>
          <w:szCs w:val="22"/>
          <w:lang w:val="pt-PT"/>
        </w:rPr>
        <w:lastRenderedPageBreak/>
        <w:t xml:space="preserve">Amamentação </w:t>
      </w:r>
    </w:p>
    <w:p w14:paraId="1EC9F2DA" w14:textId="77777777" w:rsidR="00D13D08" w:rsidRPr="00AD4C45" w:rsidRDefault="00D84CAB">
      <w:pPr>
        <w:keepNext/>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A tirzepatida passa para o leite materno em quantidades muito baixas e não se espera que seja absorvida por um recém-nascido/lactente amamentado. </w:t>
      </w:r>
      <w:r w:rsidRPr="00AD4C45">
        <w:rPr>
          <w:rFonts w:asciiTheme="majorBidi" w:hAnsiTheme="majorBidi" w:cstheme="majorBidi"/>
          <w:lang w:val="pt-PT"/>
        </w:rPr>
        <w:t xml:space="preserve">Se está a amamentar ou planeia amamentar, fale com o seu médico antes de utilizar ou continuar a utilizar este medicamento. </w:t>
      </w:r>
    </w:p>
    <w:p w14:paraId="1EC9F2DB"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2DC"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bCs/>
          <w:lang w:val="pt-PT"/>
        </w:rPr>
      </w:pPr>
      <w:r w:rsidRPr="00AD4C45">
        <w:rPr>
          <w:rFonts w:asciiTheme="majorBidi" w:hAnsiTheme="majorBidi" w:cstheme="majorBidi"/>
          <w:b/>
          <w:bCs/>
          <w:lang w:val="pt-PT"/>
        </w:rPr>
        <w:t>Condução de veículos e utilização de máquinas</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vault_nd_c61f2c2a-7af3-4612-868a-2a095aee0d0a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F2DD"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lang w:val="pt-PT"/>
        </w:rPr>
        <w:t>É pouco provável que este medicamento venha a afetar a sua capacidade para conduzir e utilizar máquinas. Contudo, se utilizar Mounjaro em combinação com uma sulfonilureia ou insulina, pode ocorrer uma diminuição dos níveis de açúcar no sangue (hipoglicemia) que poderá reduzir a sua capacidade de se concentrar. Evite conduzir ou utilizar máquinas se tiver quaisquer sinais de níveis baixos de açúcar no sangue, por exemplo, dores de cabeça, sonolência, fraqueza, tonturas, sensação de fome, confusão, irritabilidade, pulsação acelerada e suores (ver secção 4). Ver secção 2, “Advertências e precauções” para informações sobre o risco acrescido de baixos níveis de açúcar no sangue. Para mais informações, fale com o seu médico.</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vault_nd_8a6a7ff8-3477-4022-b145-2932b2205166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F2DE"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DF"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 xml:space="preserve">Mounjaro KwikPen contém sódio </w:t>
      </w:r>
    </w:p>
    <w:p w14:paraId="1EC9F2E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Cs/>
          <w:szCs w:val="22"/>
          <w:lang w:val="pt-PT"/>
        </w:rPr>
      </w:pPr>
      <w:r w:rsidRPr="00AD4C45">
        <w:rPr>
          <w:rFonts w:asciiTheme="majorBidi" w:hAnsiTheme="majorBidi" w:cstheme="majorBidi"/>
          <w:lang w:val="pt-PT"/>
        </w:rPr>
        <w:t>Este medicamento contém menos do que 1 mmol de sódio (23 mg) por dose, ou seja, é praticamente “isento de sódio”</w:t>
      </w:r>
      <w:r w:rsidRPr="00AD4C45">
        <w:rPr>
          <w:rFonts w:asciiTheme="majorBidi" w:hAnsiTheme="majorBidi" w:cstheme="majorBidi"/>
          <w:szCs w:val="22"/>
          <w:lang w:val="pt-PT"/>
        </w:rPr>
        <w:t>.</w:t>
      </w:r>
    </w:p>
    <w:p w14:paraId="1EC9F2E1"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E2" w14:textId="77777777" w:rsidR="00D13D08" w:rsidRPr="00AD4C45" w:rsidRDefault="00D84CAB">
      <w:pPr>
        <w:numPr>
          <w:ilvl w:val="12"/>
          <w:numId w:val="0"/>
        </w:numPr>
        <w:tabs>
          <w:tab w:val="clear" w:pos="567"/>
        </w:tabs>
        <w:spacing w:line="240" w:lineRule="auto"/>
        <w:ind w:right="-2"/>
        <w:rPr>
          <w:rFonts w:asciiTheme="majorBidi" w:hAnsiTheme="majorBidi" w:cstheme="majorBidi"/>
          <w:b/>
          <w:lang w:val="pt-PT"/>
        </w:rPr>
      </w:pPr>
      <w:r w:rsidRPr="00AD4C45">
        <w:rPr>
          <w:rFonts w:asciiTheme="majorBidi" w:hAnsiTheme="majorBidi" w:cstheme="majorBidi"/>
          <w:b/>
          <w:lang w:val="pt-PT"/>
        </w:rPr>
        <w:t xml:space="preserve">Mounjaro KwikPen contém álcool benzílico </w:t>
      </w:r>
    </w:p>
    <w:p w14:paraId="1EC9F2E3" w14:textId="77777777" w:rsidR="00D13D08" w:rsidRPr="00AD4C45" w:rsidRDefault="00D84CAB">
      <w:pPr>
        <w:spacing w:line="240" w:lineRule="auto"/>
        <w:rPr>
          <w:rFonts w:asciiTheme="majorBidi" w:hAnsiTheme="majorBidi" w:cstheme="majorBidi"/>
          <w:szCs w:val="22"/>
          <w:lang w:val="pt-PT"/>
        </w:rPr>
      </w:pPr>
      <w:r w:rsidRPr="00AD4C45">
        <w:rPr>
          <w:rFonts w:asciiTheme="majorBidi" w:hAnsiTheme="majorBidi" w:cstheme="majorBidi"/>
          <w:szCs w:val="22"/>
          <w:lang w:val="pt-PT"/>
        </w:rPr>
        <w:t xml:space="preserve">Este medicamento contém 5,4 mg de álcool benzílico em cada dose de 0,6 ml. O álcool benzílico pode causar reações alérgicas. </w:t>
      </w:r>
    </w:p>
    <w:p w14:paraId="1EC9F2E4" w14:textId="77777777" w:rsidR="00D13D08" w:rsidRPr="00AD4C45" w:rsidRDefault="00D13D08">
      <w:pPr>
        <w:rPr>
          <w:rFonts w:asciiTheme="majorBidi" w:hAnsiTheme="majorBidi" w:cstheme="majorBidi"/>
          <w:szCs w:val="22"/>
          <w:highlight w:val="yellow"/>
          <w:lang w:val="pt-PT"/>
        </w:rPr>
      </w:pPr>
    </w:p>
    <w:p w14:paraId="1EC9F2E5"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Consulte o seu médico ou farmacêutico se está grávida ou a amamentar ou se tiver uma doença de fígado ou rins. Isto porque podem acumular-se grandes quantidades de álcool benzílico no seu corpo e pode causar efeitos indesejáveis (“acidose metabólica”).</w:t>
      </w:r>
    </w:p>
    <w:p w14:paraId="1EC9F2E6"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E7"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E8" w14:textId="77777777" w:rsidR="00D13D08" w:rsidRPr="00AD4C45" w:rsidRDefault="00D84CAB">
      <w:pPr>
        <w:keepNext/>
        <w:numPr>
          <w:ilvl w:val="0"/>
          <w:numId w:val="54"/>
        </w:numPr>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Como utilizar Mounjaro KwikPen</w:t>
      </w:r>
    </w:p>
    <w:p w14:paraId="1EC9F2E9"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szCs w:val="22"/>
          <w:lang w:val="pt-PT"/>
        </w:rPr>
      </w:pPr>
    </w:p>
    <w:p w14:paraId="1EC9F2EA"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Utilize este medicamento exatamente como indicado pelo seu médico ou farmacêutico. Fale com o seu médico ou farmacêutico se tiver dúvidas sobre a utilização deste medicamento</w:t>
      </w:r>
      <w:r w:rsidRPr="00AD4C45">
        <w:rPr>
          <w:rFonts w:asciiTheme="majorBidi" w:hAnsiTheme="majorBidi" w:cstheme="majorBidi"/>
          <w:szCs w:val="22"/>
          <w:lang w:val="pt-PT"/>
        </w:rPr>
        <w:t>.</w:t>
      </w:r>
    </w:p>
    <w:p w14:paraId="1EC9F2EB"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EC"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Uma pequena quantidade de medicamento pode permanecer na caneta depois de todas as doses terem sido corretamente administradas. Não tente utilizar qualquer medicamento remanescente. Após a administração das quatro doses, a caneta tem de ser adequadamente eliminada.</w:t>
      </w:r>
    </w:p>
    <w:p w14:paraId="1EC9F2ED"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EE"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r w:rsidRPr="00AD4C45">
        <w:rPr>
          <w:rFonts w:asciiTheme="majorBidi" w:eastAsia="SimSun" w:hAnsiTheme="majorBidi" w:cstheme="majorBidi"/>
          <w:b/>
          <w:bCs/>
          <w:color w:val="000000"/>
          <w:szCs w:val="22"/>
          <w:lang w:val="pt-PT"/>
        </w:rPr>
        <w:t>Quanto utilizar</w:t>
      </w:r>
    </w:p>
    <w:p w14:paraId="1EC9F2EF" w14:textId="77777777" w:rsidR="00D13D08" w:rsidRPr="00AD4C45" w:rsidRDefault="00D13D08">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p>
    <w:p w14:paraId="1EC9F2F0"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r w:rsidRPr="00AD4C45">
        <w:rPr>
          <w:rFonts w:asciiTheme="majorBidi" w:eastAsia="SimSun" w:hAnsiTheme="majorBidi" w:cstheme="majorBidi"/>
          <w:b/>
          <w:bCs/>
          <w:color w:val="000000"/>
          <w:szCs w:val="22"/>
          <w:lang w:val="pt-PT"/>
        </w:rPr>
        <w:t>Adultos</w:t>
      </w:r>
    </w:p>
    <w:p w14:paraId="1EC9F2F1" w14:textId="77777777" w:rsidR="00D13D08" w:rsidRPr="00AD4C45" w:rsidRDefault="00D84CAB">
      <w:pPr>
        <w:pStyle w:val="ListParagraph"/>
        <w:keepNext/>
        <w:numPr>
          <w:ilvl w:val="0"/>
          <w:numId w:val="28"/>
        </w:numPr>
        <w:autoSpaceDE w:val="0"/>
        <w:autoSpaceDN w:val="0"/>
        <w:adjustRightInd w:val="0"/>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dose inicial é de 2,5 mg uma vez por semana durante quatro semanas. Após quatro semanas, o seu médico irá aumentar a sua dose para 5 mg uma vez por semana.</w:t>
      </w:r>
    </w:p>
    <w:p w14:paraId="1EC9F2F2" w14:textId="77777777" w:rsidR="00D13D08" w:rsidRPr="00AD4C45" w:rsidRDefault="00D84CAB">
      <w:pPr>
        <w:pStyle w:val="ListParagraph"/>
        <w:numPr>
          <w:ilvl w:val="0"/>
          <w:numId w:val="28"/>
        </w:numPr>
        <w:autoSpaceDE w:val="0"/>
        <w:autoSpaceDN w:val="0"/>
        <w:adjustRightInd w:val="0"/>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Se necessário, o seu médico poderá aumentar a sua dose em aumentos de 2,5 mg até 7,5 mg, 10 mg, 12,5 mg ou 15 mg uma vez por semana. Em qualquer desses casos, o seu médico dir-lhe-á para manter uma determinada dose durante, pelo menos, 4 semanas antes de passar para uma dose maior.</w:t>
      </w:r>
    </w:p>
    <w:p w14:paraId="1EC9F2F3" w14:textId="77777777" w:rsidR="00D13D08" w:rsidRPr="00AD4C45" w:rsidRDefault="00D13D08">
      <w:pPr>
        <w:autoSpaceDE w:val="0"/>
        <w:autoSpaceDN w:val="0"/>
        <w:adjustRightInd w:val="0"/>
        <w:spacing w:line="240" w:lineRule="auto"/>
        <w:rPr>
          <w:rFonts w:asciiTheme="majorBidi" w:eastAsia="SimSun" w:hAnsiTheme="majorBidi" w:cstheme="majorBidi"/>
          <w:color w:val="000000"/>
          <w:szCs w:val="22"/>
          <w:lang w:val="pt-PT"/>
        </w:rPr>
      </w:pPr>
    </w:p>
    <w:p w14:paraId="1EC9F2F4"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b/>
          <w:lang w:val="pt-PT"/>
        </w:rPr>
        <w:t>Adolescentes e crianças com 10 anos a menos de 18 anos de idade tratados para a diabetes tipo</w:t>
      </w:r>
      <w:r w:rsidRPr="00AD4C45">
        <w:rPr>
          <w:rFonts w:asciiTheme="majorBidi" w:hAnsiTheme="majorBidi" w:cstheme="majorBidi"/>
          <w:lang w:val="pt-PT"/>
        </w:rPr>
        <w:t> </w:t>
      </w:r>
      <w:r w:rsidRPr="00AD4C45">
        <w:rPr>
          <w:rFonts w:asciiTheme="majorBidi" w:hAnsiTheme="majorBidi" w:cstheme="majorBidi"/>
          <w:b/>
          <w:lang w:val="pt-PT"/>
        </w:rPr>
        <w:t xml:space="preserve">2 </w:t>
      </w:r>
    </w:p>
    <w:p w14:paraId="1EC9F2F5" w14:textId="77777777" w:rsidR="00D13D08" w:rsidRPr="00AD4C45" w:rsidRDefault="00D84CAB">
      <w:pPr>
        <w:pStyle w:val="ListParagraph"/>
        <w:numPr>
          <w:ilvl w:val="0"/>
          <w:numId w:val="5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A dose inicial é de 2,5 mg uma vez por semana durante quatro semanas. Após quatro semanas, o seu médico irá aumentar a sua dose para 5 mg uma vez por semana.</w:t>
      </w:r>
    </w:p>
    <w:p w14:paraId="1EC9F2F6" w14:textId="77777777" w:rsidR="00D13D08" w:rsidRPr="00AD4C45" w:rsidRDefault="00D84CAB">
      <w:pPr>
        <w:pStyle w:val="ListParagraph"/>
        <w:numPr>
          <w:ilvl w:val="0"/>
          <w:numId w:val="57"/>
        </w:numPr>
        <w:spacing w:after="0" w:line="240" w:lineRule="auto"/>
        <w:ind w:left="567" w:hanging="567"/>
        <w:rPr>
          <w:rFonts w:asciiTheme="majorBidi" w:hAnsiTheme="majorBidi" w:cstheme="majorBidi"/>
          <w:lang w:val="pt-PT"/>
        </w:rPr>
      </w:pPr>
      <w:r w:rsidRPr="00AD4C45">
        <w:rPr>
          <w:rFonts w:asciiTheme="majorBidi" w:hAnsiTheme="majorBidi" w:cstheme="majorBidi"/>
          <w:lang w:val="pt-PT"/>
        </w:rPr>
        <w:t>Se necessário, o seu médico poderá aumentar a sua dose em incrementos de 2,5 mg até 7,5 mg e 10 mg uma vez por semana, se necessário. Em qualquer desses casos, o seu médico dir-lhe-á para manter uma determinada dose durante, pelo menos, 4 semanas antes de passar para uma dose maior.</w:t>
      </w:r>
    </w:p>
    <w:p w14:paraId="1EC9F2F7" w14:textId="77777777" w:rsidR="00D13D08" w:rsidRPr="00AD4C45" w:rsidRDefault="00D13D08">
      <w:pPr>
        <w:autoSpaceDE w:val="0"/>
        <w:autoSpaceDN w:val="0"/>
        <w:adjustRightInd w:val="0"/>
        <w:spacing w:line="240" w:lineRule="auto"/>
        <w:rPr>
          <w:rFonts w:asciiTheme="majorBidi" w:eastAsia="SimSun" w:hAnsiTheme="majorBidi" w:cstheme="majorBidi"/>
          <w:color w:val="000000"/>
          <w:szCs w:val="22"/>
          <w:lang w:val="pt-PT"/>
        </w:rPr>
      </w:pPr>
    </w:p>
    <w:p w14:paraId="1EC9F2F8" w14:textId="77777777" w:rsidR="00D13D08" w:rsidRPr="00AD4C45" w:rsidRDefault="00D84CAB">
      <w:pPr>
        <w:autoSpaceDE w:val="0"/>
        <w:autoSpaceDN w:val="0"/>
        <w:adjustRightInd w:val="0"/>
        <w:spacing w:line="240" w:lineRule="auto"/>
        <w:rPr>
          <w:rFonts w:asciiTheme="majorBidi" w:eastAsia="SimSun" w:hAnsiTheme="majorBidi" w:cstheme="majorBidi"/>
          <w:color w:val="000000"/>
          <w:szCs w:val="22"/>
          <w:lang w:val="pt-PT"/>
        </w:rPr>
      </w:pPr>
      <w:r w:rsidRPr="00AD4C45">
        <w:rPr>
          <w:rFonts w:asciiTheme="majorBidi" w:eastAsia="SimSun" w:hAnsiTheme="majorBidi" w:cstheme="majorBidi"/>
          <w:color w:val="000000"/>
          <w:szCs w:val="22"/>
          <w:lang w:val="pt-PT"/>
        </w:rPr>
        <w:t>Não altere a sua dose a menos que o seu médico lhe diga para o fazer.</w:t>
      </w:r>
    </w:p>
    <w:p w14:paraId="1EC9F2F9"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FA" w14:textId="77777777" w:rsidR="00D13D08" w:rsidRPr="00AD4C45" w:rsidRDefault="00D84CAB">
      <w:pPr>
        <w:keepNext/>
        <w:tabs>
          <w:tab w:val="clear" w:pos="567"/>
        </w:tabs>
        <w:autoSpaceDE w:val="0"/>
        <w:autoSpaceDN w:val="0"/>
        <w:adjustRightInd w:val="0"/>
        <w:spacing w:line="240" w:lineRule="auto"/>
        <w:rPr>
          <w:rFonts w:asciiTheme="majorBidi" w:eastAsia="SimSun" w:hAnsiTheme="majorBidi" w:cstheme="majorBidi"/>
          <w:b/>
          <w:bCs/>
          <w:color w:val="000000"/>
          <w:szCs w:val="22"/>
          <w:lang w:val="pt-PT"/>
        </w:rPr>
      </w:pPr>
      <w:r w:rsidRPr="00AD4C45">
        <w:rPr>
          <w:rFonts w:asciiTheme="majorBidi" w:eastAsia="SimSun" w:hAnsiTheme="majorBidi" w:cstheme="majorBidi"/>
          <w:b/>
          <w:bCs/>
          <w:color w:val="000000"/>
          <w:szCs w:val="22"/>
          <w:lang w:val="pt-PT"/>
        </w:rPr>
        <w:lastRenderedPageBreak/>
        <w:t xml:space="preserve">Escolher quando utilizar Mounjaro </w:t>
      </w:r>
    </w:p>
    <w:p w14:paraId="1EC9F2FB"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Pode utilizar a sua caneta a qualquer hora do dia, com ou sem alimentos. Se puder, deverá utilizá-la no mesmo dia da semana. Para ajudá-lo a lembrar-se de quando deve utilizar Mounjaro, pode marcar num calendário</w:t>
      </w:r>
      <w:r w:rsidRPr="00AD4C45">
        <w:rPr>
          <w:rFonts w:asciiTheme="majorBidi" w:hAnsiTheme="majorBidi" w:cstheme="majorBidi"/>
          <w:szCs w:val="22"/>
          <w:lang w:val="pt-PT"/>
        </w:rPr>
        <w:t>.</w:t>
      </w:r>
    </w:p>
    <w:p w14:paraId="1EC9F2FC"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FD" w14:textId="77777777" w:rsidR="00D13D08" w:rsidRPr="00AD4C45" w:rsidRDefault="00D84CAB">
      <w:pPr>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szCs w:val="22"/>
          <w:lang w:val="pt-PT"/>
        </w:rPr>
        <w:t>Se necessário, pode alterar o dia da semana em que faz a sua injeção semanal de Mounjaro, desde que tenham passado pelo menos 3 dias desde a sua última injeção. Depois de escolher um novo dia para a injeção, continue a administrar a injeção uma vez por semana nesse novo dia</w:t>
      </w:r>
      <w:r w:rsidRPr="00AD4C45">
        <w:rPr>
          <w:rFonts w:asciiTheme="majorBidi" w:hAnsiTheme="majorBidi" w:cstheme="majorBidi"/>
          <w:lang w:val="pt-PT"/>
        </w:rPr>
        <w:t>.</w:t>
      </w:r>
    </w:p>
    <w:p w14:paraId="1EC9F2FE"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2FF"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b/>
          <w:szCs w:val="22"/>
          <w:lang w:val="pt-PT"/>
        </w:rPr>
        <w:t>Como injetar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vault_nd_3b2d60cc-e98d-47a7-99ba-1733928cbc59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30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Mounjaro é injetado debaixo da pele (injeção subcutânea) </w:t>
      </w:r>
      <w:r w:rsidRPr="00AD4C45">
        <w:rPr>
          <w:rFonts w:asciiTheme="majorBidi" w:hAnsiTheme="majorBidi" w:cstheme="majorBidi"/>
          <w:lang w:val="pt-PT"/>
        </w:rPr>
        <w:t>na zona da barriga (abdómen) distando pelo menos 5 cm do umbigo, ou na parte superior da perna (coxa) ou na parte de trás da parte superior do braço. Outra pessoa deve ajudar se quiser fazer a injeção na parte de trás da parte superior do seu braço</w:t>
      </w:r>
      <w:r w:rsidRPr="00AD4C45">
        <w:rPr>
          <w:rFonts w:asciiTheme="majorBidi" w:hAnsiTheme="majorBidi" w:cstheme="majorBidi"/>
          <w:szCs w:val="22"/>
          <w:lang w:val="pt-PT"/>
        </w:rPr>
        <w:t>.</w:t>
      </w:r>
    </w:p>
    <w:p w14:paraId="1EC9F301"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302"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Se quiser, poderá administrar a injeção na mesma zona do seu corpo a cada semana. Mas garanta que escolhe um local de injeção diferente nessa zona. Se também injetar insulina, escolha um local de injeção diferente para essa injeção</w:t>
      </w:r>
      <w:r w:rsidRPr="00AD4C45">
        <w:rPr>
          <w:rFonts w:asciiTheme="majorBidi" w:hAnsiTheme="majorBidi" w:cstheme="majorBidi"/>
          <w:szCs w:val="22"/>
          <w:lang w:val="pt-PT"/>
        </w:rPr>
        <w:t>.</w:t>
      </w:r>
    </w:p>
    <w:p w14:paraId="1EC9F303"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304"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Leia cuidadosamente as “Instruções de Utilização” da caneta antes de utilizar Mounjaro KwikPen. </w:t>
      </w:r>
      <w:r w:rsidRPr="00AD4C45">
        <w:rPr>
          <w:rFonts w:asciiTheme="majorBidi" w:hAnsiTheme="majorBidi" w:cstheme="majorBidi"/>
          <w:lang w:val="pt-PT"/>
        </w:rPr>
        <w:t>Se tiver menos de 18 anos, um cuidador pode administrar-lhe a injeção de Mounjaro ou pode autoinjetar-se se o seu médico determinar que isso é apropriado.</w:t>
      </w:r>
    </w:p>
    <w:p w14:paraId="1EC9F305"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306"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szCs w:val="22"/>
          <w:lang w:val="pt-PT"/>
        </w:rPr>
      </w:pPr>
      <w:r w:rsidRPr="00AD4C45">
        <w:rPr>
          <w:rFonts w:asciiTheme="majorBidi" w:hAnsiTheme="majorBidi" w:cstheme="majorBidi"/>
          <w:b/>
          <w:szCs w:val="22"/>
          <w:lang w:val="pt-PT"/>
        </w:rPr>
        <w:t>Monitorizar os níveis de açúcar no sangue</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vault_nd_5f080412-4883-4763-93d0-5d8d0b429cfd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307"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 xml:space="preserve">Se estiver a utilizar Mounjaro com uma </w:t>
      </w:r>
      <w:proofErr w:type="spellStart"/>
      <w:r w:rsidRPr="00AD4C45">
        <w:rPr>
          <w:rFonts w:asciiTheme="majorBidi" w:hAnsiTheme="majorBidi" w:cstheme="majorBidi"/>
          <w:lang w:val="pt-PT"/>
        </w:rPr>
        <w:t>sulfanilureia</w:t>
      </w:r>
      <w:proofErr w:type="spellEnd"/>
      <w:r w:rsidRPr="00AD4C45">
        <w:rPr>
          <w:rFonts w:asciiTheme="majorBidi" w:hAnsiTheme="majorBidi" w:cstheme="majorBidi"/>
          <w:lang w:val="pt-PT"/>
        </w:rPr>
        <w:t xml:space="preserve"> ou insulina, é importante que meça os seus níveis de açúcar no sangue de acordo com as instruções do seu médico, enfermeiro ou farmacêutico (ver secção 2 “Advertências e precauções”).</w:t>
      </w:r>
    </w:p>
    <w:p w14:paraId="1EC9F308"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309"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b/>
          <w:szCs w:val="22"/>
          <w:lang w:val="pt-PT"/>
        </w:rPr>
        <w:t>Se utilizar mais Mounjaro do que deveria</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vault_nd_93137808-0459-4d32-be10-78919b1475c8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30A" w14:textId="77777777" w:rsidR="00D13D08" w:rsidRPr="00AD4C45" w:rsidRDefault="00D84CAB">
      <w:pPr>
        <w:keepNext/>
        <w:numPr>
          <w:ilvl w:val="12"/>
          <w:numId w:val="0"/>
        </w:numPr>
        <w:tabs>
          <w:tab w:val="clear" w:pos="567"/>
        </w:tabs>
        <w:spacing w:line="240" w:lineRule="auto"/>
        <w:rPr>
          <w:rFonts w:asciiTheme="majorBidi" w:hAnsiTheme="majorBidi" w:cstheme="majorBidi"/>
          <w:szCs w:val="22"/>
          <w:lang w:val="pt-PT"/>
        </w:rPr>
      </w:pPr>
      <w:r w:rsidRPr="00AD4C45">
        <w:rPr>
          <w:rFonts w:asciiTheme="majorBidi" w:hAnsiTheme="majorBidi" w:cstheme="majorBidi"/>
          <w:lang w:val="pt-PT"/>
        </w:rPr>
        <w:t>Se utilizar mais Mounjaro do que deveria, fale imediatamente com o seu médico. O excesso deste medicamento poderá causar baixos níveis de açúcar no sangue (hipoglicemia) e pode fazê-lo sentir-se enjoado ou ter vómitos</w:t>
      </w:r>
      <w:r w:rsidRPr="00AD4C45">
        <w:rPr>
          <w:rFonts w:asciiTheme="majorBidi" w:hAnsiTheme="majorBidi" w:cstheme="majorBidi"/>
          <w:szCs w:val="22"/>
          <w:lang w:val="pt-PT"/>
        </w:rPr>
        <w:t>.</w:t>
      </w:r>
    </w:p>
    <w:p w14:paraId="1EC9F30B"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30C"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szCs w:val="22"/>
          <w:lang w:val="pt-PT"/>
        </w:rPr>
      </w:pPr>
      <w:r w:rsidRPr="00AD4C45">
        <w:rPr>
          <w:rFonts w:asciiTheme="majorBidi" w:hAnsiTheme="majorBidi" w:cstheme="majorBidi"/>
          <w:b/>
          <w:szCs w:val="22"/>
          <w:lang w:val="pt-PT"/>
        </w:rPr>
        <w:t>Caso se tenha esquecido</w:t>
      </w:r>
      <w:r w:rsidRPr="00AD4C45">
        <w:rPr>
          <w:rFonts w:asciiTheme="majorBidi" w:hAnsiTheme="majorBidi" w:cstheme="majorBidi"/>
          <w:color w:val="000000"/>
          <w:sz w:val="27"/>
          <w:szCs w:val="27"/>
          <w:lang w:val="pt-PT"/>
        </w:rPr>
        <w:t xml:space="preserve"> </w:t>
      </w:r>
      <w:r w:rsidRPr="00AD4C45">
        <w:rPr>
          <w:rFonts w:asciiTheme="majorBidi" w:hAnsiTheme="majorBidi" w:cstheme="majorBidi"/>
          <w:b/>
          <w:szCs w:val="22"/>
          <w:lang w:val="pt-PT"/>
        </w:rPr>
        <w:t>de utilizar Mounjaro</w:t>
      </w:r>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vault_nd_03485824-ed2d-4fbf-b789-dd5462512013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30D"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Caso se tenha esquecido</w:t>
      </w:r>
      <w:r w:rsidRPr="00AD4C45">
        <w:rPr>
          <w:rFonts w:asciiTheme="majorBidi" w:hAnsiTheme="majorBidi" w:cstheme="majorBidi"/>
          <w:color w:val="000000"/>
          <w:sz w:val="27"/>
          <w:szCs w:val="27"/>
          <w:lang w:val="pt-PT"/>
        </w:rPr>
        <w:t xml:space="preserve"> </w:t>
      </w:r>
      <w:r w:rsidRPr="00AD4C45">
        <w:rPr>
          <w:rFonts w:asciiTheme="majorBidi" w:hAnsiTheme="majorBidi" w:cstheme="majorBidi"/>
          <w:lang w:val="pt-PT"/>
        </w:rPr>
        <w:t>de administrar uma dose e,</w:t>
      </w:r>
      <w:r w:rsidRPr="00AD4C45">
        <w:rPr>
          <w:rFonts w:asciiTheme="majorBidi" w:hAnsiTheme="majorBidi" w:cstheme="majorBidi"/>
          <w:szCs w:val="22"/>
          <w:lang w:val="pt-PT"/>
        </w:rPr>
        <w:t xml:space="preserve"> </w:t>
      </w:r>
    </w:p>
    <w:p w14:paraId="1EC9F30E" w14:textId="77777777" w:rsidR="00D13D08" w:rsidRPr="00AD4C45" w:rsidRDefault="00D84CAB">
      <w:pPr>
        <w:pStyle w:val="ListParagraph"/>
        <w:numPr>
          <w:ilvl w:val="0"/>
          <w:numId w:val="9"/>
        </w:numPr>
        <w:spacing w:after="0" w:line="240" w:lineRule="auto"/>
        <w:ind w:left="567" w:right="-2" w:hanging="567"/>
        <w:rPr>
          <w:rFonts w:asciiTheme="majorBidi" w:hAnsiTheme="majorBidi" w:cstheme="majorBidi"/>
          <w:lang w:val="pt-PT"/>
        </w:rPr>
      </w:pPr>
      <w:r w:rsidRPr="00AD4C45">
        <w:rPr>
          <w:rFonts w:asciiTheme="majorBidi" w:hAnsiTheme="majorBidi" w:cstheme="majorBidi"/>
          <w:lang w:val="pt-PT"/>
        </w:rPr>
        <w:t xml:space="preserve">tiverem passado </w:t>
      </w:r>
      <w:r w:rsidRPr="00AD4C45">
        <w:rPr>
          <w:rFonts w:asciiTheme="majorBidi" w:hAnsiTheme="majorBidi" w:cstheme="majorBidi"/>
          <w:b/>
          <w:bCs/>
          <w:lang w:val="pt-PT"/>
        </w:rPr>
        <w:t>4 dias ou menos</w:t>
      </w:r>
      <w:r w:rsidRPr="00AD4C45">
        <w:rPr>
          <w:rFonts w:asciiTheme="majorBidi" w:hAnsiTheme="majorBidi" w:cstheme="majorBidi"/>
          <w:lang w:val="pt-PT"/>
        </w:rPr>
        <w:t xml:space="preserve"> desde o dia em que devia ter utilizado Mounjaro, administre-o assim que se lembrar. Depois, administre a dose seguinte no dia previsto.</w:t>
      </w:r>
    </w:p>
    <w:p w14:paraId="1EC9F30F" w14:textId="77777777" w:rsidR="00D13D08" w:rsidRPr="00AD4C45" w:rsidRDefault="00D84CAB">
      <w:pPr>
        <w:pStyle w:val="ListParagraph"/>
        <w:numPr>
          <w:ilvl w:val="0"/>
          <w:numId w:val="9"/>
        </w:numPr>
        <w:spacing w:after="0" w:line="240" w:lineRule="auto"/>
        <w:ind w:left="567" w:right="-2" w:hanging="567"/>
        <w:rPr>
          <w:rFonts w:asciiTheme="majorBidi" w:hAnsiTheme="majorBidi" w:cstheme="majorBidi"/>
          <w:lang w:val="pt-PT"/>
        </w:rPr>
      </w:pPr>
      <w:r w:rsidRPr="00AD4C45">
        <w:rPr>
          <w:rFonts w:asciiTheme="majorBidi" w:hAnsiTheme="majorBidi" w:cstheme="majorBidi"/>
          <w:lang w:val="pt-PT"/>
        </w:rPr>
        <w:t xml:space="preserve">tiverem passado </w:t>
      </w:r>
      <w:r w:rsidRPr="00AD4C45">
        <w:rPr>
          <w:rFonts w:asciiTheme="majorBidi" w:hAnsiTheme="majorBidi" w:cstheme="majorBidi"/>
          <w:b/>
          <w:bCs/>
          <w:lang w:val="pt-PT"/>
        </w:rPr>
        <w:t xml:space="preserve">mais de 4 dias </w:t>
      </w:r>
      <w:r w:rsidRPr="00AD4C45">
        <w:rPr>
          <w:rFonts w:asciiTheme="majorBidi" w:hAnsiTheme="majorBidi" w:cstheme="majorBidi"/>
          <w:lang w:val="pt-PT"/>
        </w:rPr>
        <w:t>desde o dia em que devia ter utilizado Mounjaro, não administre a dose em falta. Depois, administre a dose seguinte no dia previsto.</w:t>
      </w:r>
    </w:p>
    <w:p w14:paraId="1EC9F310" w14:textId="77777777" w:rsidR="00D13D08" w:rsidRPr="00AD4C45" w:rsidRDefault="00D13D08">
      <w:pPr>
        <w:rPr>
          <w:rFonts w:asciiTheme="majorBidi" w:hAnsiTheme="majorBidi" w:cstheme="majorBidi"/>
          <w:lang w:val="pt-PT"/>
        </w:rPr>
      </w:pPr>
    </w:p>
    <w:p w14:paraId="1EC9F311" w14:textId="77777777" w:rsidR="00D13D08" w:rsidRPr="00AD4C45" w:rsidRDefault="00D84CAB">
      <w:pPr>
        <w:rPr>
          <w:rFonts w:asciiTheme="majorBidi" w:hAnsiTheme="majorBidi" w:cstheme="majorBidi"/>
          <w:lang w:val="pt-PT"/>
        </w:rPr>
      </w:pPr>
      <w:r w:rsidRPr="00AD4C45">
        <w:rPr>
          <w:rFonts w:asciiTheme="majorBidi" w:hAnsiTheme="majorBidi" w:cstheme="majorBidi"/>
          <w:lang w:val="pt-PT"/>
        </w:rPr>
        <w:t>Não administre uma dose a dobrar para compensar uma dose que se esqueceu de administrar. O intervalo mínimo de tempo entre duas doses tem de ser pelo menos 3 dias.</w:t>
      </w:r>
    </w:p>
    <w:p w14:paraId="1EC9F312" w14:textId="77777777" w:rsidR="00D13D08" w:rsidRPr="00AD4C45" w:rsidRDefault="00D13D08">
      <w:pPr>
        <w:autoSpaceDE w:val="0"/>
        <w:autoSpaceDN w:val="0"/>
        <w:adjustRightInd w:val="0"/>
        <w:spacing w:line="240" w:lineRule="auto"/>
        <w:rPr>
          <w:rFonts w:asciiTheme="majorBidi" w:hAnsiTheme="majorBidi" w:cstheme="majorBidi"/>
          <w:szCs w:val="22"/>
          <w:lang w:val="pt-PT"/>
        </w:rPr>
      </w:pPr>
    </w:p>
    <w:p w14:paraId="1EC9F313"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lang w:val="pt-PT"/>
        </w:rPr>
      </w:pPr>
      <w:r w:rsidRPr="00AD4C45">
        <w:rPr>
          <w:rFonts w:asciiTheme="majorBidi" w:hAnsiTheme="majorBidi" w:cstheme="majorBidi"/>
          <w:b/>
          <w:bCs/>
          <w:lang w:val="pt-PT"/>
        </w:rPr>
        <w:t>Se parar de utilizar Mounjaro</w:t>
      </w:r>
      <w:r w:rsidRPr="00AD4C45">
        <w:rPr>
          <w:rFonts w:asciiTheme="majorBidi" w:hAnsiTheme="majorBidi" w:cstheme="majorBidi"/>
          <w:lang w:val="pt-PT"/>
        </w:rPr>
        <w:t xml:space="preserve"> </w:t>
      </w:r>
    </w:p>
    <w:p w14:paraId="1EC9F314"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szCs w:val="22"/>
          <w:lang w:val="pt-PT" w:eastAsia="en-GB"/>
        </w:rPr>
      </w:pPr>
      <w:r w:rsidRPr="00AD4C45">
        <w:rPr>
          <w:rFonts w:asciiTheme="majorBidi" w:hAnsiTheme="majorBidi" w:cstheme="majorBidi"/>
          <w:lang w:val="pt-PT"/>
        </w:rPr>
        <w:t xml:space="preserve">Não pare de utilizar Mounjaro sem falar com o seu médico. Se deixar de utilizar Mounjaro, e tiver diabetes tipo 2, os seus níveis de açúcar no sangue podem aumentar. </w:t>
      </w:r>
    </w:p>
    <w:p w14:paraId="1EC9F315"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F316" w14:textId="77777777" w:rsidR="00D13D08" w:rsidRPr="00AD4C45" w:rsidRDefault="00D84CAB">
      <w:pPr>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szCs w:val="22"/>
          <w:lang w:val="pt-PT"/>
        </w:rPr>
        <w:t>Caso ainda tenha dúvidas sobre a utilização deste medicamento, fale com o seu médico, enfermeiro ou farmacêutico.</w:t>
      </w:r>
    </w:p>
    <w:p w14:paraId="1EC9F317"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318"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319" w14:textId="77777777" w:rsidR="00D13D08" w:rsidRPr="00AD4C45" w:rsidRDefault="00D84CAB">
      <w:pPr>
        <w:keepNext/>
        <w:numPr>
          <w:ilvl w:val="12"/>
          <w:numId w:val="0"/>
        </w:numPr>
        <w:tabs>
          <w:tab w:val="clear" w:pos="567"/>
        </w:tabs>
        <w:spacing w:line="240" w:lineRule="auto"/>
        <w:ind w:left="567" w:right="-2" w:hanging="567"/>
        <w:rPr>
          <w:rFonts w:asciiTheme="majorBidi" w:hAnsiTheme="majorBidi" w:cstheme="majorBidi"/>
          <w:szCs w:val="22"/>
          <w:lang w:val="pt-PT"/>
        </w:rPr>
      </w:pPr>
      <w:r w:rsidRPr="00AD4C45">
        <w:rPr>
          <w:rFonts w:asciiTheme="majorBidi" w:hAnsiTheme="majorBidi" w:cstheme="majorBidi"/>
          <w:b/>
          <w:szCs w:val="22"/>
          <w:lang w:val="pt-PT"/>
        </w:rPr>
        <w:lastRenderedPageBreak/>
        <w:t>4.</w:t>
      </w:r>
      <w:r w:rsidRPr="00AD4C45">
        <w:rPr>
          <w:rFonts w:asciiTheme="majorBidi" w:hAnsiTheme="majorBidi" w:cstheme="majorBidi"/>
          <w:b/>
          <w:szCs w:val="22"/>
          <w:lang w:val="pt-PT"/>
        </w:rPr>
        <w:tab/>
        <w:t>Efeitos indesejáveis possíveis</w:t>
      </w:r>
    </w:p>
    <w:p w14:paraId="1EC9F31A"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31B"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lang w:val="pt-PT"/>
        </w:rPr>
        <w:t>Como todos os medicamentos, este medicamento pode causar efeitos indesejáveis, embora estes não se manifestem em todas as pessoas.</w:t>
      </w:r>
    </w:p>
    <w:p w14:paraId="1EC9F31C" w14:textId="77777777" w:rsidR="00D13D08" w:rsidRPr="00AD4C45" w:rsidRDefault="00D13D08">
      <w:pPr>
        <w:keepNext/>
        <w:numPr>
          <w:ilvl w:val="12"/>
          <w:numId w:val="0"/>
        </w:numPr>
        <w:tabs>
          <w:tab w:val="clear" w:pos="567"/>
        </w:tabs>
        <w:spacing w:line="240" w:lineRule="auto"/>
        <w:ind w:right="-29"/>
        <w:rPr>
          <w:rFonts w:asciiTheme="majorBidi" w:eastAsia="SimSun" w:hAnsiTheme="majorBidi" w:cstheme="majorBidi"/>
          <w:szCs w:val="22"/>
          <w:lang w:val="pt-PT" w:eastAsia="en-GB"/>
        </w:rPr>
      </w:pPr>
    </w:p>
    <w:p w14:paraId="1EC9F31D"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Efeitos </w:t>
      </w:r>
      <w:r w:rsidRPr="00AD4C45">
        <w:rPr>
          <w:rFonts w:asciiTheme="majorBidi" w:hAnsiTheme="majorBidi" w:cstheme="majorBidi"/>
          <w:b/>
          <w:szCs w:val="22"/>
          <w:lang w:val="pt-PT"/>
        </w:rPr>
        <w:t>indesejáveis</w:t>
      </w:r>
      <w:r w:rsidRPr="00AD4C45">
        <w:rPr>
          <w:rFonts w:asciiTheme="majorBidi" w:hAnsiTheme="majorBidi" w:cstheme="majorBidi"/>
          <w:b/>
          <w:bCs/>
          <w:lang w:val="pt-PT"/>
        </w:rPr>
        <w:t xml:space="preserve"> graves </w:t>
      </w:r>
    </w:p>
    <w:p w14:paraId="1EC9F31E" w14:textId="77777777" w:rsidR="00D13D08" w:rsidRPr="00AD4C45" w:rsidRDefault="00D13D08">
      <w:pPr>
        <w:keepNext/>
        <w:numPr>
          <w:ilvl w:val="12"/>
          <w:numId w:val="0"/>
        </w:numPr>
        <w:tabs>
          <w:tab w:val="clear" w:pos="567"/>
        </w:tabs>
        <w:spacing w:line="240" w:lineRule="auto"/>
        <w:ind w:right="-29"/>
        <w:rPr>
          <w:rFonts w:asciiTheme="majorBidi" w:hAnsiTheme="majorBidi" w:cstheme="majorBidi"/>
          <w:lang w:val="pt-PT"/>
        </w:rPr>
      </w:pPr>
    </w:p>
    <w:p w14:paraId="1EC9F31F" w14:textId="77777777" w:rsidR="00D13D08" w:rsidRPr="00AD4C45" w:rsidRDefault="00D84CAB">
      <w:pPr>
        <w:keepNext/>
        <w:numPr>
          <w:ilvl w:val="12"/>
          <w:numId w:val="0"/>
        </w:numPr>
        <w:tabs>
          <w:tab w:val="clear" w:pos="567"/>
        </w:tabs>
        <w:spacing w:line="240" w:lineRule="auto"/>
        <w:ind w:right="-29"/>
        <w:rPr>
          <w:rFonts w:asciiTheme="majorBidi" w:eastAsia="SimSun" w:hAnsiTheme="majorBidi" w:cstheme="majorBidi"/>
          <w:szCs w:val="22"/>
          <w:lang w:val="pt-PT" w:eastAsia="en-GB"/>
        </w:rPr>
      </w:pPr>
      <w:r w:rsidRPr="00AD4C45">
        <w:rPr>
          <w:rFonts w:asciiTheme="majorBidi" w:hAnsiTheme="majorBidi" w:cstheme="majorBidi"/>
          <w:b/>
          <w:bCs/>
          <w:i/>
          <w:iCs/>
          <w:lang w:val="pt-PT"/>
        </w:rPr>
        <w:t>Pouco frequentes</w:t>
      </w:r>
      <w:r w:rsidRPr="00AD4C45">
        <w:rPr>
          <w:rFonts w:asciiTheme="majorBidi" w:hAnsiTheme="majorBidi" w:cstheme="majorBidi"/>
          <w:lang w:val="pt-PT"/>
        </w:rPr>
        <w:t xml:space="preserve"> (podem afetar até 1 em cada 100 pessoas)</w:t>
      </w:r>
    </w:p>
    <w:p w14:paraId="1EC9F320" w14:textId="77777777" w:rsidR="00D13D08" w:rsidRPr="00AD4C45" w:rsidRDefault="00D84CAB">
      <w:pPr>
        <w:pStyle w:val="ListParagraph"/>
        <w:keepNext/>
        <w:numPr>
          <w:ilvl w:val="0"/>
          <w:numId w:val="12"/>
        </w:numPr>
        <w:spacing w:after="0" w:line="240" w:lineRule="auto"/>
        <w:ind w:left="567" w:right="-29" w:hanging="567"/>
        <w:rPr>
          <w:rFonts w:asciiTheme="majorBidi" w:eastAsia="Verdana" w:hAnsiTheme="majorBidi" w:cstheme="majorBidi"/>
          <w:lang w:val="pt-PT"/>
        </w:rPr>
      </w:pPr>
      <w:r w:rsidRPr="00AD4C45">
        <w:rPr>
          <w:rFonts w:asciiTheme="majorBidi" w:eastAsia="Verdana" w:hAnsiTheme="majorBidi" w:cstheme="majorBidi"/>
          <w:lang w:val="pt-PT"/>
        </w:rPr>
        <w:t>Inflamação no pâncreas (pancreatite aguda) que pode causar dores fortes no estômago e nas costas que não passam. Deve consultar imediatamente um médico se tiver estes sintomas.</w:t>
      </w:r>
    </w:p>
    <w:p w14:paraId="1EC9F321" w14:textId="77777777" w:rsidR="00D13D08" w:rsidRPr="00AD4C45" w:rsidRDefault="00D13D08">
      <w:pPr>
        <w:spacing w:line="240" w:lineRule="auto"/>
        <w:ind w:right="-29"/>
        <w:rPr>
          <w:rFonts w:asciiTheme="majorBidi" w:eastAsia="Verdana" w:hAnsiTheme="majorBidi" w:cstheme="majorBidi"/>
          <w:lang w:val="pt-PT"/>
        </w:rPr>
      </w:pPr>
    </w:p>
    <w:p w14:paraId="1EC9F322" w14:textId="77777777" w:rsidR="00D13D08" w:rsidRPr="00AD4C45" w:rsidRDefault="00D84CAB">
      <w:pPr>
        <w:keepNext/>
        <w:numPr>
          <w:ilvl w:val="12"/>
          <w:numId w:val="0"/>
        </w:numPr>
        <w:tabs>
          <w:tab w:val="clear" w:pos="567"/>
        </w:tabs>
        <w:spacing w:line="240" w:lineRule="auto"/>
        <w:ind w:right="-29"/>
        <w:rPr>
          <w:rFonts w:asciiTheme="majorBidi" w:eastAsia="SimSun" w:hAnsiTheme="majorBidi" w:cstheme="majorBidi"/>
          <w:szCs w:val="22"/>
          <w:lang w:val="pt-PT" w:eastAsia="en-GB"/>
        </w:rPr>
      </w:pPr>
      <w:r w:rsidRPr="00AD4C45">
        <w:rPr>
          <w:rFonts w:asciiTheme="majorBidi" w:eastAsia="Verdana" w:hAnsiTheme="majorBidi" w:cstheme="majorBidi"/>
          <w:b/>
          <w:bCs/>
          <w:i/>
          <w:iCs/>
          <w:lang w:val="pt-PT"/>
        </w:rPr>
        <w:t>Raros</w:t>
      </w:r>
      <w:r w:rsidRPr="00AD4C45">
        <w:rPr>
          <w:rFonts w:asciiTheme="majorBidi" w:hAnsiTheme="majorBidi" w:cstheme="majorBidi"/>
          <w:lang w:val="pt-PT"/>
        </w:rPr>
        <w:t xml:space="preserve"> (podem afetar até 1 em cada 1000 pessoas)</w:t>
      </w:r>
    </w:p>
    <w:p w14:paraId="1EC9F323" w14:textId="77777777" w:rsidR="00D13D08" w:rsidRPr="00AD4C45" w:rsidRDefault="00D84CAB">
      <w:pPr>
        <w:pStyle w:val="ListParagraph"/>
        <w:keepNext/>
        <w:numPr>
          <w:ilvl w:val="0"/>
          <w:numId w:val="12"/>
        </w:numPr>
        <w:spacing w:after="0" w:line="240" w:lineRule="auto"/>
        <w:ind w:left="567" w:right="-29" w:hanging="567"/>
        <w:rPr>
          <w:rFonts w:asciiTheme="majorBidi" w:eastAsia="Verdana" w:hAnsiTheme="majorBidi" w:cstheme="majorBidi"/>
          <w:lang w:val="pt-PT"/>
        </w:rPr>
      </w:pPr>
      <w:r w:rsidRPr="00AD4C45">
        <w:rPr>
          <w:rFonts w:asciiTheme="majorBidi" w:eastAsia="Verdana" w:hAnsiTheme="majorBidi" w:cstheme="majorBidi"/>
          <w:lang w:val="pt-PT"/>
        </w:rPr>
        <w:t>Reações alérgicas graves (ex. reação anafilática, angioedema). Deve procurar imediatamente ajuda médica e informar o seu médico se tiver sintomas tais como problemas de respiração, inchaço rápido dos lábios, língua e/ou garganta com dificuldade em engolir e batimento cardíaco rápido.</w:t>
      </w:r>
    </w:p>
    <w:p w14:paraId="1EC9F324" w14:textId="77777777" w:rsidR="00D13D08" w:rsidRPr="00AD4C45" w:rsidRDefault="00D13D08">
      <w:pPr>
        <w:spacing w:line="240" w:lineRule="auto"/>
        <w:ind w:right="-29"/>
        <w:rPr>
          <w:rFonts w:asciiTheme="majorBidi" w:eastAsia="Verdana" w:hAnsiTheme="majorBidi" w:cstheme="majorBidi"/>
          <w:lang w:val="pt-PT"/>
        </w:rPr>
      </w:pPr>
    </w:p>
    <w:p w14:paraId="1EC9F325"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Outros efeitos </w:t>
      </w:r>
      <w:r w:rsidRPr="00AD4C45">
        <w:rPr>
          <w:rFonts w:asciiTheme="majorBidi" w:hAnsiTheme="majorBidi" w:cstheme="majorBidi"/>
          <w:b/>
          <w:szCs w:val="22"/>
          <w:lang w:val="pt-PT"/>
        </w:rPr>
        <w:t>indesejáveis</w:t>
      </w:r>
    </w:p>
    <w:p w14:paraId="1EC9F326" w14:textId="77777777" w:rsidR="00D13D08" w:rsidRPr="00AD4C45" w:rsidRDefault="00D13D08">
      <w:pPr>
        <w:keepNext/>
        <w:numPr>
          <w:ilvl w:val="12"/>
          <w:numId w:val="0"/>
        </w:numPr>
        <w:tabs>
          <w:tab w:val="clear" w:pos="567"/>
        </w:tabs>
        <w:spacing w:line="240" w:lineRule="auto"/>
        <w:ind w:right="-29"/>
        <w:rPr>
          <w:rFonts w:asciiTheme="majorBidi" w:eastAsia="SimSun" w:hAnsiTheme="majorBidi" w:cstheme="majorBidi"/>
          <w:szCs w:val="22"/>
          <w:lang w:val="pt-PT" w:eastAsia="en-GB"/>
        </w:rPr>
      </w:pPr>
    </w:p>
    <w:p w14:paraId="1EC9F327"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szCs w:val="22"/>
          <w:lang w:val="pt-PT" w:eastAsia="en-GB"/>
        </w:rPr>
      </w:pPr>
      <w:r w:rsidRPr="00AD4C45">
        <w:rPr>
          <w:rFonts w:asciiTheme="majorBidi" w:eastAsia="SimSun" w:hAnsiTheme="majorBidi" w:cstheme="majorBidi"/>
          <w:b/>
          <w:bCs/>
          <w:i/>
          <w:iCs/>
          <w:szCs w:val="22"/>
          <w:lang w:val="pt-PT" w:eastAsia="en-GB"/>
        </w:rPr>
        <w:t>Muito frequentes</w:t>
      </w:r>
      <w:r w:rsidRPr="00AD4C45">
        <w:rPr>
          <w:rFonts w:asciiTheme="majorBidi" w:eastAsia="SimSun" w:hAnsiTheme="majorBidi" w:cstheme="majorBidi"/>
          <w:szCs w:val="22"/>
          <w:lang w:val="pt-PT" w:eastAsia="en-GB"/>
        </w:rPr>
        <w:t xml:space="preserve"> (podem afetar mais de 1 em cada 10 pessoas)</w:t>
      </w:r>
    </w:p>
    <w:p w14:paraId="1EC9F32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Sentir-se enjoado (náuseas) </w:t>
      </w:r>
    </w:p>
    <w:p w14:paraId="1EC9F32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Diarreia</w:t>
      </w:r>
    </w:p>
    <w:p w14:paraId="1EC9F32A" w14:textId="0BDE1D7B"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Dor de estômago (abdominal) notificada em doentes tratados para controlo de peso</w:t>
      </w:r>
      <w:ins w:id="296" w:author="Author" w:date="2026-06-18T12:25:00Z">
        <w:r w:rsidRPr="00AD4C45">
          <w:rPr>
            <w:rFonts w:asciiTheme="majorBidi" w:eastAsia="Verdana" w:hAnsiTheme="majorBidi" w:cstheme="majorBidi"/>
            <w:szCs w:val="22"/>
            <w:lang w:val="pt-PT"/>
          </w:rPr>
          <w:t>, em doentes com diabetes tipo</w:t>
        </w:r>
      </w:ins>
      <w:ins w:id="297" w:author="Author" w:date="2026-06-19T18:32:00Z">
        <w:r w:rsidRPr="00AD4C45">
          <w:rPr>
            <w:rFonts w:asciiTheme="majorBidi" w:eastAsia="Verdana" w:hAnsiTheme="majorBidi" w:cstheme="majorBidi"/>
            <w:szCs w:val="22"/>
            <w:lang w:val="pt-PT"/>
          </w:rPr>
          <w:t> </w:t>
        </w:r>
      </w:ins>
      <w:ins w:id="298" w:author="Author" w:date="2026-06-18T12:25:00Z">
        <w:r w:rsidRPr="00AD4C45">
          <w:rPr>
            <w:rFonts w:asciiTheme="majorBidi" w:eastAsia="Verdana" w:hAnsiTheme="majorBidi" w:cstheme="majorBidi"/>
            <w:szCs w:val="22"/>
            <w:lang w:val="pt-PT"/>
          </w:rPr>
          <w:t xml:space="preserve">2 </w:t>
        </w:r>
      </w:ins>
      <w:ins w:id="299" w:author="CS" w:date="2026-06-27T11:34:00Z" w16du:dateUtc="2026-06-27T10:34:00Z">
        <w:r w:rsidR="00CF4A98">
          <w:rPr>
            <w:rFonts w:asciiTheme="majorBidi" w:eastAsia="Verdana" w:hAnsiTheme="majorBidi" w:cstheme="majorBidi"/>
            <w:szCs w:val="22"/>
            <w:lang w:val="pt-PT"/>
          </w:rPr>
          <w:t>com</w:t>
        </w:r>
        <w:r w:rsidR="00CF4A98" w:rsidRPr="00AD4C45">
          <w:rPr>
            <w:rFonts w:asciiTheme="majorBidi" w:eastAsia="Verdana" w:hAnsiTheme="majorBidi" w:cstheme="majorBidi"/>
            <w:szCs w:val="22"/>
            <w:lang w:val="pt-PT"/>
          </w:rPr>
          <w:t xml:space="preserve"> </w:t>
        </w:r>
      </w:ins>
      <w:ins w:id="300" w:author="Author" w:date="2026-06-18T12:25:00Z">
        <w:r w:rsidRPr="00AD4C45">
          <w:rPr>
            <w:rFonts w:asciiTheme="majorBidi" w:eastAsia="Verdana" w:hAnsiTheme="majorBidi" w:cstheme="majorBidi"/>
            <w:szCs w:val="22"/>
            <w:lang w:val="pt-PT"/>
          </w:rPr>
          <w:t>doença cardiovascular,</w:t>
        </w:r>
      </w:ins>
      <w:r w:rsidRPr="00AD4C45">
        <w:rPr>
          <w:rFonts w:asciiTheme="majorBidi" w:eastAsia="Verdana" w:hAnsiTheme="majorBidi" w:cstheme="majorBidi"/>
          <w:szCs w:val="22"/>
          <w:lang w:val="pt-PT"/>
        </w:rPr>
        <w:t xml:space="preserve"> e em adolescentes e crianças tratados para diabetes tipo 2</w:t>
      </w:r>
    </w:p>
    <w:p w14:paraId="1EC9F32B" w14:textId="13C62C35"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Estar maldisposto (vómitos) notificado em doentes tratados para controlo de peso</w:t>
      </w:r>
      <w:ins w:id="301" w:author="Author" w:date="2026-06-18T12:25:00Z">
        <w:r w:rsidRPr="00AD4C45">
          <w:rPr>
            <w:rFonts w:asciiTheme="majorBidi" w:eastAsia="Verdana" w:hAnsiTheme="majorBidi" w:cstheme="majorBidi"/>
            <w:szCs w:val="22"/>
            <w:lang w:val="pt-PT"/>
          </w:rPr>
          <w:t>, em doentes com diabetes tipo</w:t>
        </w:r>
      </w:ins>
      <w:ins w:id="302" w:author="Author" w:date="2026-06-19T18:32:00Z">
        <w:r w:rsidRPr="00AD4C45">
          <w:rPr>
            <w:rFonts w:asciiTheme="majorBidi" w:eastAsia="Verdana" w:hAnsiTheme="majorBidi" w:cstheme="majorBidi"/>
            <w:szCs w:val="22"/>
            <w:lang w:val="pt-PT"/>
          </w:rPr>
          <w:t> </w:t>
        </w:r>
      </w:ins>
      <w:ins w:id="303" w:author="Author" w:date="2026-06-18T12:25:00Z">
        <w:r w:rsidRPr="00AD4C45">
          <w:rPr>
            <w:rFonts w:asciiTheme="majorBidi" w:eastAsia="Verdana" w:hAnsiTheme="majorBidi" w:cstheme="majorBidi"/>
            <w:szCs w:val="22"/>
            <w:lang w:val="pt-PT"/>
          </w:rPr>
          <w:t xml:space="preserve">2 </w:t>
        </w:r>
      </w:ins>
      <w:ins w:id="304" w:author="CS" w:date="2026-06-27T11:34:00Z" w16du:dateUtc="2026-06-27T10:34:00Z">
        <w:r w:rsidR="00CF4A98">
          <w:rPr>
            <w:rFonts w:asciiTheme="majorBidi" w:eastAsia="Verdana" w:hAnsiTheme="majorBidi" w:cstheme="majorBidi"/>
            <w:szCs w:val="22"/>
            <w:lang w:val="pt-PT"/>
          </w:rPr>
          <w:t>com</w:t>
        </w:r>
        <w:r w:rsidR="00CF4A98" w:rsidRPr="00AD4C45">
          <w:rPr>
            <w:rFonts w:asciiTheme="majorBidi" w:eastAsia="Verdana" w:hAnsiTheme="majorBidi" w:cstheme="majorBidi"/>
            <w:szCs w:val="22"/>
            <w:lang w:val="pt-PT"/>
          </w:rPr>
          <w:t xml:space="preserve"> </w:t>
        </w:r>
      </w:ins>
      <w:ins w:id="305" w:author="Author" w:date="2026-06-18T12:25:00Z">
        <w:r w:rsidRPr="00AD4C45">
          <w:rPr>
            <w:rFonts w:asciiTheme="majorBidi" w:eastAsia="Verdana" w:hAnsiTheme="majorBidi" w:cstheme="majorBidi"/>
            <w:szCs w:val="22"/>
            <w:lang w:val="pt-PT"/>
          </w:rPr>
          <w:t>doença cardiovascular,</w:t>
        </w:r>
      </w:ins>
      <w:r w:rsidRPr="00AD4C45">
        <w:rPr>
          <w:rFonts w:asciiTheme="majorBidi" w:eastAsia="Verdana" w:hAnsiTheme="majorBidi" w:cstheme="majorBidi"/>
          <w:szCs w:val="22"/>
          <w:lang w:val="pt-PT"/>
        </w:rPr>
        <w:t xml:space="preserve"> e em adolescentes e crianças tratados para diabetes tipo 2</w:t>
      </w:r>
    </w:p>
    <w:p w14:paraId="1EC9F32C" w14:textId="3F4AE44F" w:rsidR="00D13D08" w:rsidRPr="00AD4C45" w:rsidRDefault="00D84CAB">
      <w:pPr>
        <w:numPr>
          <w:ilvl w:val="0"/>
          <w:numId w:val="4"/>
        </w:numPr>
        <w:tabs>
          <w:tab w:val="clear" w:pos="567"/>
        </w:tabs>
        <w:autoSpaceDE w:val="0"/>
        <w:autoSpaceDN w:val="0"/>
        <w:adjustRightInd w:val="0"/>
        <w:spacing w:line="240" w:lineRule="auto"/>
        <w:ind w:left="567" w:hanging="567"/>
        <w:rPr>
          <w:ins w:id="306" w:author="Author" w:date="2026-06-19T18:01:00Z"/>
          <w:rFonts w:asciiTheme="majorBidi" w:eastAsia="Verdana" w:hAnsiTheme="majorBidi" w:cstheme="majorBidi"/>
          <w:szCs w:val="22"/>
          <w:lang w:val="pt-PT"/>
        </w:rPr>
      </w:pPr>
      <w:r w:rsidRPr="00AD4C45">
        <w:rPr>
          <w:rFonts w:asciiTheme="majorBidi" w:eastAsia="Verdana" w:hAnsiTheme="majorBidi" w:cstheme="majorBidi"/>
          <w:szCs w:val="22"/>
          <w:lang w:val="pt-PT"/>
        </w:rPr>
        <w:t>Prisão de ventre notificada em doentes tratados para controlo de peso</w:t>
      </w:r>
      <w:ins w:id="307" w:author="Author" w:date="2026-06-18T12:25:00Z">
        <w:r w:rsidRPr="00AD4C45">
          <w:rPr>
            <w:rFonts w:asciiTheme="majorBidi" w:eastAsia="Verdana" w:hAnsiTheme="majorBidi" w:cstheme="majorBidi"/>
            <w:szCs w:val="22"/>
            <w:lang w:val="pt-PT"/>
          </w:rPr>
          <w:t>, em doentes com diabetes tipo</w:t>
        </w:r>
      </w:ins>
      <w:ins w:id="308" w:author="Author" w:date="2026-06-19T18:32:00Z">
        <w:r w:rsidRPr="00AD4C45">
          <w:rPr>
            <w:rFonts w:asciiTheme="majorBidi" w:eastAsia="Verdana" w:hAnsiTheme="majorBidi" w:cstheme="majorBidi"/>
            <w:szCs w:val="22"/>
            <w:lang w:val="pt-PT"/>
          </w:rPr>
          <w:t> </w:t>
        </w:r>
      </w:ins>
      <w:ins w:id="309" w:author="Author" w:date="2026-06-18T12:25:00Z">
        <w:r w:rsidRPr="00AD4C45">
          <w:rPr>
            <w:rFonts w:asciiTheme="majorBidi" w:eastAsia="Verdana" w:hAnsiTheme="majorBidi" w:cstheme="majorBidi"/>
            <w:szCs w:val="22"/>
            <w:lang w:val="pt-PT"/>
          </w:rPr>
          <w:t xml:space="preserve">2 </w:t>
        </w:r>
      </w:ins>
      <w:ins w:id="310" w:author="CS" w:date="2026-06-27T11:34:00Z" w16du:dateUtc="2026-06-27T10:34:00Z">
        <w:r w:rsidR="00CF4A98">
          <w:rPr>
            <w:rFonts w:asciiTheme="majorBidi" w:eastAsia="Verdana" w:hAnsiTheme="majorBidi" w:cstheme="majorBidi"/>
            <w:szCs w:val="22"/>
            <w:lang w:val="pt-PT"/>
          </w:rPr>
          <w:t>com</w:t>
        </w:r>
        <w:r w:rsidR="00CF4A98" w:rsidRPr="00AD4C45">
          <w:rPr>
            <w:rFonts w:asciiTheme="majorBidi" w:eastAsia="Verdana" w:hAnsiTheme="majorBidi" w:cstheme="majorBidi"/>
            <w:szCs w:val="22"/>
            <w:lang w:val="pt-PT"/>
          </w:rPr>
          <w:t xml:space="preserve"> </w:t>
        </w:r>
      </w:ins>
      <w:ins w:id="311" w:author="Author" w:date="2026-06-18T12:25:00Z">
        <w:r w:rsidRPr="00AD4C45">
          <w:rPr>
            <w:rFonts w:asciiTheme="majorBidi" w:eastAsia="Verdana" w:hAnsiTheme="majorBidi" w:cstheme="majorBidi"/>
            <w:szCs w:val="22"/>
            <w:lang w:val="pt-PT"/>
          </w:rPr>
          <w:t>doença cardiovascular</w:t>
        </w:r>
      </w:ins>
    </w:p>
    <w:p w14:paraId="1EC9F32D" w14:textId="77777777" w:rsidR="00D13D08" w:rsidRPr="00AD4C45" w:rsidRDefault="00D84CAB">
      <w:pPr>
        <w:numPr>
          <w:ilvl w:val="0"/>
          <w:numId w:val="4"/>
        </w:numPr>
        <w:tabs>
          <w:tab w:val="clear" w:pos="567"/>
        </w:tabs>
        <w:autoSpaceDE w:val="0"/>
        <w:autoSpaceDN w:val="0"/>
        <w:adjustRightInd w:val="0"/>
        <w:spacing w:line="240" w:lineRule="auto"/>
        <w:ind w:left="567" w:hanging="567"/>
        <w:rPr>
          <w:ins w:id="312" w:author="Author" w:date="2026-06-19T18:01:00Z"/>
          <w:rStyle w:val="cf01"/>
          <w:rFonts w:asciiTheme="majorBidi" w:eastAsia="Verdana" w:hAnsiTheme="majorBidi" w:cstheme="majorBidi"/>
          <w:sz w:val="22"/>
          <w:szCs w:val="22"/>
          <w:lang w:val="pt-PT"/>
        </w:rPr>
      </w:pPr>
      <w:ins w:id="313" w:author="Author" w:date="2026-06-19T18:01:00Z">
        <w:r w:rsidRPr="00AD4C45">
          <w:rPr>
            <w:rFonts w:asciiTheme="majorBidi" w:hAnsiTheme="majorBidi" w:cstheme="majorBidi"/>
            <w:szCs w:val="22"/>
            <w:lang w:val="pt-PT" w:eastAsia="en-GB"/>
          </w:rPr>
          <w:t>Sentir menos fome (diminuição do apetite) notificado em doentes com diabetes tipo 2 com doença cardiovascular</w:t>
        </w:r>
      </w:ins>
    </w:p>
    <w:p w14:paraId="1EC9F32E" w14:textId="2B12CEDD"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hAnsiTheme="majorBidi" w:cstheme="majorBidi"/>
          <w:szCs w:val="22"/>
          <w:lang w:val="pt-PT" w:eastAsia="en-GB"/>
        </w:rPr>
      </w:pPr>
      <w:ins w:id="314" w:author="Author" w:date="2026-06-19T18:01:00Z">
        <w:r w:rsidRPr="00AD4C45">
          <w:rPr>
            <w:rFonts w:asciiTheme="majorBidi" w:hAnsiTheme="majorBidi" w:cstheme="majorBidi"/>
            <w:szCs w:val="22"/>
            <w:lang w:val="pt-PT" w:eastAsia="en-GB"/>
          </w:rPr>
          <w:t xml:space="preserve">Sensação de cansaço (fadiga) </w:t>
        </w:r>
      </w:ins>
      <w:ins w:id="315" w:author="CT" w:date="2026-06-25T16:11:00Z" w16du:dateUtc="2026-06-25T15:11:00Z">
        <w:r w:rsidR="00771D10" w:rsidRPr="00AD4C45">
          <w:rPr>
            <w:rFonts w:asciiTheme="majorBidi" w:hAnsiTheme="majorBidi" w:cstheme="majorBidi"/>
            <w:szCs w:val="22"/>
            <w:lang w:val="pt-PT" w:eastAsia="en-GB"/>
          </w:rPr>
          <w:t>notificada</w:t>
        </w:r>
      </w:ins>
      <w:ins w:id="316" w:author="Author" w:date="2026-06-19T18:01:00Z">
        <w:r w:rsidRPr="00AD4C45">
          <w:rPr>
            <w:rFonts w:asciiTheme="majorBidi" w:hAnsiTheme="majorBidi" w:cstheme="majorBidi"/>
            <w:szCs w:val="22"/>
            <w:lang w:val="pt-PT" w:eastAsia="en-GB"/>
          </w:rPr>
          <w:t xml:space="preserve"> em doentes com diabetes tipo 2 com doença cardiovascular</w:t>
        </w:r>
      </w:ins>
    </w:p>
    <w:p w14:paraId="1EC9F32F" w14:textId="77777777" w:rsidR="00D13D08" w:rsidRPr="00AD4C45" w:rsidRDefault="00D13D08">
      <w:pPr>
        <w:tabs>
          <w:tab w:val="clear" w:pos="567"/>
        </w:tabs>
        <w:autoSpaceDE w:val="0"/>
        <w:autoSpaceDN w:val="0"/>
        <w:adjustRightInd w:val="0"/>
        <w:spacing w:line="240" w:lineRule="auto"/>
        <w:rPr>
          <w:rFonts w:asciiTheme="majorBidi" w:eastAsia="Verdana" w:hAnsiTheme="majorBidi" w:cstheme="majorBidi"/>
          <w:szCs w:val="22"/>
          <w:lang w:val="pt-PT"/>
        </w:rPr>
      </w:pPr>
    </w:p>
    <w:p w14:paraId="1EC9F330" w14:textId="77777777" w:rsidR="00D13D08" w:rsidRPr="00AD4C45" w:rsidRDefault="00D84CAB">
      <w:pPr>
        <w:tabs>
          <w:tab w:val="clear" w:pos="567"/>
        </w:tabs>
        <w:autoSpaceDE w:val="0"/>
        <w:autoSpaceDN w:val="0"/>
        <w:adjustRightInd w:val="0"/>
        <w:spacing w:line="240" w:lineRule="auto"/>
        <w:rPr>
          <w:rFonts w:asciiTheme="majorBidi" w:eastAsia="SimSun" w:hAnsiTheme="majorBidi" w:cstheme="majorBidi"/>
          <w:szCs w:val="22"/>
          <w:lang w:val="pt-PT" w:eastAsia="en-GB"/>
        </w:rPr>
      </w:pPr>
      <w:r w:rsidRPr="00AD4C45">
        <w:rPr>
          <w:rFonts w:asciiTheme="majorBidi" w:hAnsiTheme="majorBidi" w:cstheme="majorBidi"/>
          <w:lang w:val="pt-PT"/>
        </w:rPr>
        <w:t>Geralmente, estes efeitos indesejáveis não são graves. Náuseas, diarreia e vómitos ocorrem com maior frequência quando se inicia o tratamento com tirzepatida, mas diminuem com o tempo na maioria dos doentes.</w:t>
      </w:r>
    </w:p>
    <w:p w14:paraId="1EC9F331" w14:textId="77777777" w:rsidR="00D13D08" w:rsidRPr="00AD4C45" w:rsidRDefault="00D13D08">
      <w:pPr>
        <w:tabs>
          <w:tab w:val="clear" w:pos="567"/>
        </w:tabs>
        <w:autoSpaceDE w:val="0"/>
        <w:autoSpaceDN w:val="0"/>
        <w:adjustRightInd w:val="0"/>
        <w:spacing w:line="240" w:lineRule="auto"/>
        <w:rPr>
          <w:rFonts w:asciiTheme="majorBidi" w:eastAsia="SimSun" w:hAnsiTheme="majorBidi" w:cstheme="majorBidi"/>
          <w:szCs w:val="22"/>
          <w:lang w:val="pt-PT" w:eastAsia="en-GB"/>
        </w:rPr>
      </w:pPr>
    </w:p>
    <w:p w14:paraId="1EC9F332"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hAnsiTheme="majorBidi" w:cstheme="majorBidi"/>
          <w:szCs w:val="22"/>
          <w:lang w:val="pt-PT"/>
        </w:rPr>
      </w:pPr>
      <w:r w:rsidRPr="00AD4C45">
        <w:rPr>
          <w:rFonts w:asciiTheme="majorBidi" w:eastAsia="Verdana" w:hAnsiTheme="majorBidi" w:cstheme="majorBidi"/>
          <w:szCs w:val="22"/>
          <w:lang w:val="pt-PT"/>
        </w:rPr>
        <w:t xml:space="preserve">Os </w:t>
      </w:r>
      <w:r w:rsidRPr="00AD4C45">
        <w:rPr>
          <w:rFonts w:asciiTheme="majorBidi" w:hAnsiTheme="majorBidi" w:cstheme="majorBidi"/>
          <w:lang w:val="pt-PT"/>
        </w:rPr>
        <w:t xml:space="preserve">níveis baixos de açúcar no sangue </w:t>
      </w:r>
      <w:r w:rsidRPr="00AD4C45">
        <w:rPr>
          <w:rFonts w:asciiTheme="majorBidi" w:eastAsia="Verdana" w:hAnsiTheme="majorBidi" w:cstheme="majorBidi"/>
          <w:szCs w:val="22"/>
          <w:lang w:val="pt-PT"/>
        </w:rPr>
        <w:t>(hipoglicemia) são muito frequentes quando a tirzepatida é utilizada com medicamentos que contêm uma sulfonilureia e/ou insulina. Se estiver a utilizar uma sulfonilureia ou insulina</w:t>
      </w:r>
      <w:r w:rsidRPr="00AD4C45">
        <w:rPr>
          <w:rFonts w:asciiTheme="majorBidi" w:hAnsiTheme="majorBidi" w:cstheme="majorBidi"/>
          <w:lang w:val="pt-PT"/>
        </w:rPr>
        <w:t xml:space="preserve"> </w:t>
      </w:r>
      <w:r w:rsidRPr="00AD4C45">
        <w:rPr>
          <w:rFonts w:asciiTheme="majorBidi" w:eastAsia="Verdana" w:hAnsiTheme="majorBidi" w:cstheme="majorBidi"/>
          <w:szCs w:val="22"/>
          <w:lang w:val="pt-PT"/>
        </w:rPr>
        <w:t xml:space="preserve">para diabetes tipo 2, a dose poderá ter de ser reduzida enquanto estiver a utilizar </w:t>
      </w:r>
      <w:r w:rsidRPr="00AD4C45">
        <w:rPr>
          <w:rFonts w:asciiTheme="majorBidi" w:hAnsiTheme="majorBidi" w:cstheme="majorBidi"/>
          <w:szCs w:val="22"/>
          <w:lang w:val="pt-PT"/>
        </w:rPr>
        <w:t xml:space="preserve">tirzepatida (ver secção 2 “Advertências e precauções”). </w:t>
      </w:r>
      <w:r w:rsidRPr="00AD4C45">
        <w:rPr>
          <w:rFonts w:asciiTheme="majorBidi" w:eastAsia="SimSun" w:hAnsiTheme="majorBidi" w:cstheme="majorBidi"/>
          <w:szCs w:val="22"/>
          <w:lang w:val="pt-PT" w:eastAsia="en-GB"/>
        </w:rPr>
        <w:t xml:space="preserve">Os sintomas de </w:t>
      </w:r>
      <w:r w:rsidRPr="00AD4C45">
        <w:rPr>
          <w:rFonts w:asciiTheme="majorBidi" w:hAnsiTheme="majorBidi" w:cstheme="majorBidi"/>
          <w:lang w:val="pt-PT"/>
        </w:rPr>
        <w:t xml:space="preserve">níveis baixos de açúcar no sangue </w:t>
      </w:r>
      <w:r w:rsidRPr="00AD4C45">
        <w:rPr>
          <w:rFonts w:asciiTheme="majorBidi" w:eastAsia="SimSun" w:hAnsiTheme="majorBidi" w:cstheme="majorBidi"/>
          <w:szCs w:val="22"/>
          <w:lang w:val="pt-PT" w:eastAsia="en-GB"/>
        </w:rPr>
        <w:t>poderão incluir dores de cabeça, sonolência, fraqueza, tonturas, sensação de fome, confusão, irritabilidade, pulsação acelerada e suores. O seu médico deverá dizer-lhe como tratar os níveis baixos de açúcar no sangue.</w:t>
      </w:r>
    </w:p>
    <w:p w14:paraId="1EC9F333" w14:textId="77777777" w:rsidR="00D13D08" w:rsidRPr="00AD4C45" w:rsidRDefault="00D13D08">
      <w:pPr>
        <w:tabs>
          <w:tab w:val="clear" w:pos="567"/>
        </w:tabs>
        <w:autoSpaceDE w:val="0"/>
        <w:autoSpaceDN w:val="0"/>
        <w:adjustRightInd w:val="0"/>
        <w:spacing w:line="240" w:lineRule="auto"/>
        <w:ind w:left="567"/>
        <w:rPr>
          <w:rFonts w:asciiTheme="majorBidi" w:hAnsiTheme="majorBidi" w:cstheme="majorBidi"/>
          <w:szCs w:val="22"/>
          <w:lang w:val="pt-PT"/>
        </w:rPr>
      </w:pPr>
    </w:p>
    <w:p w14:paraId="1EC9F334" w14:textId="77777777" w:rsidR="00D13D08" w:rsidRPr="00AD4C45" w:rsidRDefault="00D84CAB">
      <w:pPr>
        <w:keepNext/>
        <w:tabs>
          <w:tab w:val="clear" w:pos="567"/>
        </w:tabs>
        <w:autoSpaceDE w:val="0"/>
        <w:autoSpaceDN w:val="0"/>
        <w:adjustRightInd w:val="0"/>
        <w:spacing w:line="240" w:lineRule="auto"/>
        <w:rPr>
          <w:rFonts w:asciiTheme="majorBidi" w:hAnsiTheme="majorBidi" w:cstheme="majorBidi"/>
          <w:szCs w:val="22"/>
          <w:lang w:val="pt-PT"/>
        </w:rPr>
      </w:pPr>
      <w:r w:rsidRPr="00AD4C45">
        <w:rPr>
          <w:rFonts w:asciiTheme="majorBidi" w:hAnsiTheme="majorBidi" w:cstheme="majorBidi"/>
          <w:b/>
          <w:bCs/>
          <w:i/>
          <w:iCs/>
          <w:szCs w:val="22"/>
          <w:lang w:val="pt-PT"/>
        </w:rPr>
        <w:t>Frequentes</w:t>
      </w:r>
      <w:r w:rsidRPr="00AD4C45">
        <w:rPr>
          <w:rFonts w:asciiTheme="majorBidi" w:hAnsiTheme="majorBidi" w:cstheme="majorBidi"/>
          <w:b/>
          <w:bCs/>
          <w:szCs w:val="22"/>
          <w:lang w:val="pt-PT"/>
        </w:rPr>
        <w:t xml:space="preserve"> (</w:t>
      </w:r>
      <w:r w:rsidRPr="00AD4C45">
        <w:rPr>
          <w:rFonts w:asciiTheme="majorBidi" w:hAnsiTheme="majorBidi" w:cstheme="majorBidi"/>
          <w:szCs w:val="22"/>
          <w:lang w:val="pt-PT"/>
        </w:rPr>
        <w:t>podem afetar até 1 em cada 10 pessoas)</w:t>
      </w:r>
    </w:p>
    <w:p w14:paraId="1EC9F335"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Níveis baixos de açúcar no sangue (hipoglicemia) quando a </w:t>
      </w:r>
      <w:r w:rsidRPr="00AD4C45">
        <w:rPr>
          <w:rFonts w:asciiTheme="majorBidi" w:eastAsia="SimSun" w:hAnsiTheme="majorBidi" w:cstheme="majorBidi"/>
          <w:szCs w:val="22"/>
          <w:lang w:val="pt-PT" w:eastAsia="en-GB"/>
        </w:rPr>
        <w:t xml:space="preserve">tirzepatida é utilizada para diabetes tipo 2 tanto com metformina como com um inibidor do </w:t>
      </w:r>
      <w:proofErr w:type="spellStart"/>
      <w:r w:rsidRPr="00AD4C45">
        <w:rPr>
          <w:rFonts w:asciiTheme="majorBidi" w:eastAsia="SimSun" w:hAnsiTheme="majorBidi" w:cstheme="majorBidi"/>
          <w:szCs w:val="22"/>
          <w:lang w:val="pt-PT" w:eastAsia="en-GB"/>
        </w:rPr>
        <w:t>co-transportador</w:t>
      </w:r>
      <w:proofErr w:type="spellEnd"/>
      <w:r w:rsidRPr="00AD4C45">
        <w:rPr>
          <w:rFonts w:asciiTheme="majorBidi" w:eastAsia="SimSun" w:hAnsiTheme="majorBidi" w:cstheme="majorBidi"/>
          <w:szCs w:val="22"/>
          <w:lang w:val="pt-PT" w:eastAsia="en-GB"/>
        </w:rPr>
        <w:t xml:space="preserve"> de sódio e glucose</w:t>
      </w:r>
      <w:r w:rsidRPr="00AD4C45">
        <w:rPr>
          <w:rFonts w:asciiTheme="majorBidi" w:hAnsiTheme="majorBidi" w:cstheme="majorBidi"/>
          <w:szCs w:val="22"/>
          <w:lang w:val="pt-PT"/>
        </w:rPr>
        <w:t> </w:t>
      </w:r>
      <w:r w:rsidRPr="00AD4C45">
        <w:rPr>
          <w:rFonts w:asciiTheme="majorBidi" w:eastAsia="SimSun" w:hAnsiTheme="majorBidi" w:cstheme="majorBidi"/>
          <w:szCs w:val="22"/>
          <w:lang w:val="pt-PT" w:eastAsia="en-GB"/>
        </w:rPr>
        <w:t xml:space="preserve">2 </w:t>
      </w:r>
      <w:r w:rsidRPr="00AD4C45">
        <w:rPr>
          <w:rFonts w:asciiTheme="majorBidi" w:hAnsiTheme="majorBidi" w:cstheme="majorBidi"/>
          <w:szCs w:val="22"/>
          <w:lang w:val="pt-PT"/>
        </w:rPr>
        <w:t>(outro medicamento para a diabetes)</w:t>
      </w:r>
    </w:p>
    <w:p w14:paraId="1EC9F336"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hAnsiTheme="majorBidi" w:cstheme="majorBidi"/>
          <w:lang w:val="pt-PT"/>
        </w:rPr>
        <w:t>Níveis baixos de açúcar no sangue (hipoglicemia) quando a tirzepatida é utilizada com metformina isoladamente em adolescentes e crianças com diabetes tipo 2</w:t>
      </w:r>
    </w:p>
    <w:p w14:paraId="1EC9F337"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Reação alérgica (hipersensibilidade) (por exemplo, erupção na pele, comichão e eczema)</w:t>
      </w:r>
    </w:p>
    <w:p w14:paraId="1EC9F33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Tonturas comunicadas em doentes tratados para controlo de peso</w:t>
      </w:r>
    </w:p>
    <w:p w14:paraId="1EC9F339"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Tensão arterial baixa comunicada em doentes tratados para controlo de peso</w:t>
      </w:r>
    </w:p>
    <w:p w14:paraId="1EC9F33A"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Sentir menos fome (diminuição do apetite) notificado em doentes tratados para diabetes tipo 2</w:t>
      </w:r>
    </w:p>
    <w:p w14:paraId="1EC9F33B"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lastRenderedPageBreak/>
        <w:t>Dor de estômago (abdominal)</w:t>
      </w:r>
      <w:r w:rsidRPr="00AD4C45">
        <w:rPr>
          <w:rFonts w:asciiTheme="majorBidi" w:hAnsiTheme="majorBidi" w:cstheme="majorBidi"/>
          <w:lang w:val="pt-PT"/>
        </w:rPr>
        <w:t xml:space="preserve"> </w:t>
      </w:r>
      <w:r w:rsidRPr="00AD4C45">
        <w:rPr>
          <w:rFonts w:asciiTheme="majorBidi" w:eastAsia="Verdana" w:hAnsiTheme="majorBidi" w:cstheme="majorBidi"/>
          <w:szCs w:val="22"/>
          <w:lang w:val="pt-PT"/>
        </w:rPr>
        <w:t>notificada em doentes adultos tratados para a diabetes tipo 2</w:t>
      </w:r>
    </w:p>
    <w:p w14:paraId="1EC9F33C"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Estar maldisposto (vómitos)</w:t>
      </w:r>
      <w:r w:rsidRPr="00AD4C45">
        <w:rPr>
          <w:rFonts w:asciiTheme="majorBidi" w:hAnsiTheme="majorBidi" w:cstheme="majorBidi"/>
          <w:lang w:val="pt-PT"/>
        </w:rPr>
        <w:t xml:space="preserve"> </w:t>
      </w:r>
      <w:r w:rsidRPr="00AD4C45">
        <w:rPr>
          <w:rFonts w:asciiTheme="majorBidi" w:eastAsia="Verdana" w:hAnsiTheme="majorBidi" w:cstheme="majorBidi"/>
          <w:szCs w:val="22"/>
          <w:lang w:val="pt-PT"/>
        </w:rPr>
        <w:t>notificado em doentes adultos tratados para a diabetes tipo 2 – geralmente diminui com o tempo</w:t>
      </w:r>
    </w:p>
    <w:p w14:paraId="1EC9F33D"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Indigestão (dispepsia)</w:t>
      </w:r>
    </w:p>
    <w:p w14:paraId="1EC9F33E"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Prisão de ventre notificada em doentes tratados para a diabetes tipo 2</w:t>
      </w:r>
    </w:p>
    <w:p w14:paraId="1EC9F33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Estômago inchado</w:t>
      </w:r>
    </w:p>
    <w:p w14:paraId="1EC9F340"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Arrotos (eructação)</w:t>
      </w:r>
    </w:p>
    <w:p w14:paraId="1EC9F341"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Gases (flatulência)</w:t>
      </w:r>
    </w:p>
    <w:p w14:paraId="1EC9F342"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Refluxo ou azia (também chamada doença do refluxo gastroesofágico </w:t>
      </w:r>
      <w:r w:rsidRPr="00AD4C45">
        <w:rPr>
          <w:rFonts w:asciiTheme="majorBidi" w:eastAsia="SimSun" w:hAnsiTheme="majorBidi" w:cstheme="majorBidi"/>
          <w:szCs w:val="22"/>
          <w:lang w:val="pt-PT" w:eastAsia="en-GB"/>
        </w:rPr>
        <w:t>–</w:t>
      </w:r>
      <w:r w:rsidRPr="00AD4C45">
        <w:rPr>
          <w:rFonts w:asciiTheme="majorBidi" w:eastAsia="Verdana" w:hAnsiTheme="majorBidi" w:cstheme="majorBidi"/>
          <w:szCs w:val="22"/>
          <w:lang w:val="pt-PT"/>
        </w:rPr>
        <w:t xml:space="preserve"> DRGE) </w:t>
      </w:r>
      <w:r w:rsidRPr="00AD4C45">
        <w:rPr>
          <w:rFonts w:asciiTheme="majorBidi" w:eastAsia="SimSun" w:hAnsiTheme="majorBidi" w:cstheme="majorBidi"/>
          <w:szCs w:val="22"/>
          <w:lang w:val="pt-PT" w:eastAsia="en-GB"/>
        </w:rPr>
        <w:t>-</w:t>
      </w:r>
      <w:r w:rsidRPr="00AD4C45">
        <w:rPr>
          <w:rFonts w:asciiTheme="majorBidi" w:eastAsia="Verdana" w:hAnsiTheme="majorBidi" w:cstheme="majorBidi"/>
          <w:szCs w:val="22"/>
          <w:lang w:val="pt-PT"/>
        </w:rPr>
        <w:t xml:space="preserve"> uma doença causada pela subida do ácido do estômago para o tubo que vai do seu estômago até à sua boca</w:t>
      </w:r>
    </w:p>
    <w:p w14:paraId="1EC9F343"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Queda de cabelo notificada em doentes tratados para controlo de peso</w:t>
      </w:r>
    </w:p>
    <w:p w14:paraId="1EC9F344" w14:textId="031E6982"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Sensação de cansaço (fadiga)</w:t>
      </w:r>
      <w:ins w:id="317" w:author="Author" w:date="2026-06-18T12:24:00Z">
        <w:r w:rsidRPr="00AD4C45">
          <w:rPr>
            <w:rFonts w:asciiTheme="majorBidi" w:eastAsia="Verdana" w:hAnsiTheme="majorBidi" w:cstheme="majorBidi"/>
            <w:szCs w:val="22"/>
            <w:lang w:val="pt-PT"/>
          </w:rPr>
          <w:t xml:space="preserve"> </w:t>
        </w:r>
      </w:ins>
      <w:ins w:id="318" w:author="CT" w:date="2026-06-25T16:11:00Z" w16du:dateUtc="2026-06-25T15:11:00Z">
        <w:r w:rsidR="00771D10" w:rsidRPr="00AD4C45">
          <w:rPr>
            <w:rFonts w:asciiTheme="majorBidi" w:eastAsia="Verdana" w:hAnsiTheme="majorBidi" w:cstheme="majorBidi"/>
            <w:szCs w:val="22"/>
            <w:lang w:val="pt-PT"/>
          </w:rPr>
          <w:t>notificada</w:t>
        </w:r>
      </w:ins>
      <w:ins w:id="319" w:author="Author" w:date="2026-06-18T12:24:00Z">
        <w:r w:rsidRPr="00AD4C45">
          <w:rPr>
            <w:rFonts w:asciiTheme="majorBidi" w:eastAsia="Verdana" w:hAnsiTheme="majorBidi" w:cstheme="majorBidi"/>
            <w:szCs w:val="22"/>
            <w:lang w:val="pt-PT"/>
          </w:rPr>
          <w:t xml:space="preserve"> em doentes tratados para a diabetes tipo</w:t>
        </w:r>
      </w:ins>
      <w:ins w:id="320" w:author="Author" w:date="2026-06-19T18:32:00Z">
        <w:r w:rsidRPr="00AD4C45">
          <w:rPr>
            <w:rFonts w:asciiTheme="majorBidi" w:eastAsia="Verdana" w:hAnsiTheme="majorBidi" w:cstheme="majorBidi"/>
            <w:szCs w:val="22"/>
            <w:lang w:val="pt-PT"/>
          </w:rPr>
          <w:t> </w:t>
        </w:r>
      </w:ins>
      <w:ins w:id="321" w:author="Author" w:date="2026-06-18T12:24:00Z">
        <w:r w:rsidRPr="00AD4C45">
          <w:rPr>
            <w:rFonts w:asciiTheme="majorBidi" w:eastAsia="Verdana" w:hAnsiTheme="majorBidi" w:cstheme="majorBidi"/>
            <w:szCs w:val="22"/>
            <w:lang w:val="pt-PT"/>
          </w:rPr>
          <w:t>2, e para controlo de peso</w:t>
        </w:r>
      </w:ins>
    </w:p>
    <w:p w14:paraId="1EC9F345"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Reações no local da injeção (por exemplo, comichão ou vermelhidão)</w:t>
      </w:r>
    </w:p>
    <w:p w14:paraId="1EC9F346"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Pulsação acelerada</w:t>
      </w:r>
    </w:p>
    <w:p w14:paraId="1EC9F347"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Elevação dos níveis das enzimas pancreáticas (como a </w:t>
      </w:r>
      <w:proofErr w:type="spellStart"/>
      <w:r w:rsidRPr="00AD4C45">
        <w:rPr>
          <w:rFonts w:asciiTheme="majorBidi" w:eastAsia="Verdana" w:hAnsiTheme="majorBidi" w:cstheme="majorBidi"/>
          <w:szCs w:val="22"/>
          <w:lang w:val="pt-PT"/>
        </w:rPr>
        <w:t>lipase</w:t>
      </w:r>
      <w:proofErr w:type="spellEnd"/>
      <w:r w:rsidRPr="00AD4C45">
        <w:rPr>
          <w:rFonts w:asciiTheme="majorBidi" w:eastAsia="Verdana" w:hAnsiTheme="majorBidi" w:cstheme="majorBidi"/>
          <w:szCs w:val="22"/>
          <w:lang w:val="pt-PT"/>
        </w:rPr>
        <w:t xml:space="preserve"> e a </w:t>
      </w:r>
      <w:proofErr w:type="spellStart"/>
      <w:r w:rsidRPr="00AD4C45">
        <w:rPr>
          <w:rFonts w:asciiTheme="majorBidi" w:eastAsia="Verdana" w:hAnsiTheme="majorBidi" w:cstheme="majorBidi"/>
          <w:szCs w:val="22"/>
          <w:lang w:val="pt-PT"/>
        </w:rPr>
        <w:t>amilase</w:t>
      </w:r>
      <w:proofErr w:type="spellEnd"/>
      <w:r w:rsidRPr="00AD4C45">
        <w:rPr>
          <w:rFonts w:asciiTheme="majorBidi" w:eastAsia="Verdana" w:hAnsiTheme="majorBidi" w:cstheme="majorBidi"/>
          <w:szCs w:val="22"/>
          <w:lang w:val="pt-PT"/>
        </w:rPr>
        <w:t>) no sangue</w:t>
      </w:r>
    </w:p>
    <w:p w14:paraId="1EC9F348"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Verdana" w:hAnsiTheme="majorBidi" w:cstheme="majorBidi"/>
          <w:szCs w:val="22"/>
          <w:lang w:val="pt-PT"/>
        </w:rPr>
      </w:pPr>
      <w:r w:rsidRPr="00AD4C45">
        <w:rPr>
          <w:rFonts w:asciiTheme="majorBidi" w:eastAsia="Verdana" w:hAnsiTheme="majorBidi" w:cstheme="majorBidi"/>
          <w:szCs w:val="22"/>
          <w:lang w:val="pt-PT"/>
        </w:rPr>
        <w:t xml:space="preserve">Elevação dos níveis de </w:t>
      </w:r>
      <w:proofErr w:type="spellStart"/>
      <w:r w:rsidRPr="00AD4C45">
        <w:rPr>
          <w:rFonts w:asciiTheme="majorBidi" w:eastAsia="Verdana" w:hAnsiTheme="majorBidi" w:cstheme="majorBidi"/>
          <w:szCs w:val="22"/>
          <w:lang w:val="pt-PT"/>
        </w:rPr>
        <w:t>calcitonina</w:t>
      </w:r>
      <w:proofErr w:type="spellEnd"/>
      <w:r w:rsidRPr="00AD4C45">
        <w:rPr>
          <w:rFonts w:asciiTheme="majorBidi" w:eastAsia="Verdana" w:hAnsiTheme="majorBidi" w:cstheme="majorBidi"/>
          <w:szCs w:val="22"/>
          <w:lang w:val="pt-PT"/>
        </w:rPr>
        <w:t xml:space="preserve"> no sangue em doentes tratados para controlo de peso.</w:t>
      </w:r>
    </w:p>
    <w:p w14:paraId="1EC9F349" w14:textId="77777777" w:rsidR="00D13D08" w:rsidRPr="00AD4C45" w:rsidRDefault="00D13D08">
      <w:pPr>
        <w:numPr>
          <w:ilvl w:val="12"/>
          <w:numId w:val="0"/>
        </w:numPr>
        <w:spacing w:line="240" w:lineRule="auto"/>
        <w:outlineLvl w:val="0"/>
        <w:rPr>
          <w:rFonts w:asciiTheme="majorBidi" w:hAnsiTheme="majorBidi" w:cstheme="majorBidi"/>
          <w:szCs w:val="22"/>
          <w:lang w:val="pt-PT"/>
        </w:rPr>
      </w:pPr>
    </w:p>
    <w:p w14:paraId="1EC9F34A" w14:textId="77777777" w:rsidR="00D13D08" w:rsidRPr="00AD4C45" w:rsidRDefault="00D84CAB">
      <w:pPr>
        <w:keepNext/>
        <w:numPr>
          <w:ilvl w:val="12"/>
          <w:numId w:val="0"/>
        </w:numPr>
        <w:spacing w:line="240" w:lineRule="auto"/>
        <w:outlineLvl w:val="0"/>
        <w:rPr>
          <w:rFonts w:asciiTheme="majorBidi" w:eastAsia="SimSun" w:hAnsiTheme="majorBidi" w:cstheme="majorBidi"/>
          <w:szCs w:val="22"/>
          <w:lang w:val="pt-PT" w:eastAsia="en-GB"/>
        </w:rPr>
      </w:pPr>
      <w:r w:rsidRPr="00AD4C45">
        <w:rPr>
          <w:rFonts w:asciiTheme="majorBidi" w:hAnsiTheme="majorBidi" w:cstheme="majorBidi"/>
          <w:b/>
          <w:bCs/>
          <w:i/>
          <w:iCs/>
          <w:szCs w:val="22"/>
          <w:lang w:val="pt-PT"/>
        </w:rPr>
        <w:t>Pouco frequentes</w:t>
      </w:r>
      <w:r w:rsidRPr="00AD4C45">
        <w:rPr>
          <w:rFonts w:asciiTheme="majorBidi" w:hAnsiTheme="majorBidi" w:cstheme="majorBidi"/>
          <w:b/>
          <w:bCs/>
          <w:szCs w:val="22"/>
          <w:lang w:val="pt-PT"/>
        </w:rPr>
        <w:t xml:space="preserve"> (</w:t>
      </w:r>
      <w:r w:rsidRPr="00AD4C45">
        <w:rPr>
          <w:rFonts w:asciiTheme="majorBidi" w:eastAsia="SimSun" w:hAnsiTheme="majorBidi" w:cstheme="majorBidi"/>
          <w:szCs w:val="22"/>
          <w:lang w:val="pt-PT" w:eastAsia="en-GB"/>
        </w:rPr>
        <w:t>podem afetar até 1 em cada 100 pessoas)</w:t>
      </w:r>
      <w:r w:rsidRPr="00AD4C45">
        <w:rPr>
          <w:rFonts w:asciiTheme="majorBidi" w:eastAsia="SimSun" w:hAnsiTheme="majorBidi" w:cstheme="majorBidi"/>
          <w:szCs w:val="22"/>
          <w:lang w:val="pt-PT" w:eastAsia="en-GB"/>
        </w:rPr>
        <w:fldChar w:fldCharType="begin"/>
      </w:r>
      <w:r w:rsidRPr="00AD4C45">
        <w:rPr>
          <w:rFonts w:asciiTheme="majorBidi" w:eastAsia="SimSun" w:hAnsiTheme="majorBidi" w:cstheme="majorBidi"/>
          <w:szCs w:val="22"/>
          <w:lang w:val="pt-PT" w:eastAsia="en-GB"/>
        </w:rPr>
        <w:instrText xml:space="preserve"> DOCVARIABLE vault_nd_f0b4cda9-b482-4981-9854-fec4ab42e6af \* MERGEFORMAT </w:instrText>
      </w:r>
      <w:r w:rsidRPr="00AD4C45">
        <w:rPr>
          <w:rFonts w:asciiTheme="majorBidi" w:eastAsia="SimSun" w:hAnsiTheme="majorBidi" w:cstheme="majorBidi"/>
          <w:szCs w:val="22"/>
          <w:lang w:val="pt-PT" w:eastAsia="en-GB"/>
        </w:rPr>
        <w:fldChar w:fldCharType="separate"/>
      </w:r>
      <w:r w:rsidRPr="00AD4C45">
        <w:rPr>
          <w:rFonts w:asciiTheme="majorBidi" w:eastAsia="SimSun" w:hAnsiTheme="majorBidi" w:cstheme="majorBidi"/>
          <w:szCs w:val="22"/>
          <w:lang w:val="pt-PT" w:eastAsia="en-GB"/>
        </w:rPr>
        <w:t xml:space="preserve"> </w:t>
      </w:r>
      <w:r w:rsidRPr="00AD4C45">
        <w:rPr>
          <w:rFonts w:asciiTheme="majorBidi" w:eastAsia="SimSun" w:hAnsiTheme="majorBidi" w:cstheme="majorBidi"/>
          <w:szCs w:val="22"/>
          <w:lang w:val="pt-PT" w:eastAsia="en-GB"/>
        </w:rPr>
        <w:fldChar w:fldCharType="end"/>
      </w:r>
    </w:p>
    <w:p w14:paraId="1EC9F34B" w14:textId="77777777" w:rsidR="00D13D08" w:rsidRPr="00AD4C45" w:rsidRDefault="00D84CAB">
      <w:pPr>
        <w:keepNext/>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hAnsiTheme="majorBidi" w:cstheme="majorBidi"/>
          <w:lang w:val="pt-PT"/>
        </w:rPr>
        <w:t xml:space="preserve">Níveis baixos de açúcar no sangue </w:t>
      </w:r>
      <w:r w:rsidRPr="00AD4C45">
        <w:rPr>
          <w:rFonts w:asciiTheme="majorBidi" w:eastAsia="SimSun" w:hAnsiTheme="majorBidi" w:cstheme="majorBidi"/>
          <w:szCs w:val="22"/>
          <w:lang w:val="pt-PT" w:eastAsia="en-GB"/>
        </w:rPr>
        <w:t xml:space="preserve">(hipoglicemia) quando a tirzepatida é utilizada com metformina em </w:t>
      </w:r>
      <w:r w:rsidRPr="00AD4C45">
        <w:rPr>
          <w:rFonts w:asciiTheme="majorBidi" w:eastAsia="Verdana" w:hAnsiTheme="majorBidi" w:cstheme="majorBidi"/>
          <w:szCs w:val="22"/>
          <w:lang w:val="pt-PT"/>
        </w:rPr>
        <w:t xml:space="preserve">adultos </w:t>
      </w:r>
      <w:r w:rsidRPr="00AD4C45">
        <w:rPr>
          <w:rFonts w:asciiTheme="majorBidi" w:eastAsia="SimSun" w:hAnsiTheme="majorBidi" w:cstheme="majorBidi"/>
          <w:szCs w:val="22"/>
          <w:lang w:val="pt-PT" w:eastAsia="en-GB"/>
        </w:rPr>
        <w:t xml:space="preserve">para a diabetes tipo 2. </w:t>
      </w:r>
    </w:p>
    <w:p w14:paraId="1EC9F34C"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Pedras na vesícula biliar</w:t>
      </w:r>
    </w:p>
    <w:p w14:paraId="1EC9F34D"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Inflamação da vesícula biliar</w:t>
      </w:r>
    </w:p>
    <w:p w14:paraId="1EC9F34E"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Perda de peso notificada em doentes tratados para diabetes tipo 2</w:t>
      </w:r>
    </w:p>
    <w:p w14:paraId="1EC9F34F"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Dor no local de injeção</w:t>
      </w:r>
    </w:p>
    <w:p w14:paraId="1EC9F350"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 xml:space="preserve">Aumento dos níveis de </w:t>
      </w:r>
      <w:proofErr w:type="spellStart"/>
      <w:r w:rsidRPr="00AD4C45">
        <w:rPr>
          <w:rFonts w:asciiTheme="majorBidi" w:eastAsia="SimSun" w:hAnsiTheme="majorBidi" w:cstheme="majorBidi"/>
          <w:szCs w:val="22"/>
          <w:lang w:val="pt-PT" w:eastAsia="en-GB"/>
        </w:rPr>
        <w:t>calcitonina</w:t>
      </w:r>
      <w:proofErr w:type="spellEnd"/>
      <w:r w:rsidRPr="00AD4C45">
        <w:rPr>
          <w:rFonts w:asciiTheme="majorBidi" w:eastAsia="SimSun" w:hAnsiTheme="majorBidi" w:cstheme="majorBidi"/>
          <w:szCs w:val="22"/>
          <w:lang w:val="pt-PT" w:eastAsia="en-GB"/>
        </w:rPr>
        <w:t xml:space="preserve"> no sangue em doentes </w:t>
      </w:r>
      <w:r w:rsidRPr="00AD4C45">
        <w:rPr>
          <w:rFonts w:asciiTheme="majorBidi" w:eastAsia="Verdana" w:hAnsiTheme="majorBidi" w:cstheme="majorBidi"/>
          <w:szCs w:val="22"/>
          <w:lang w:val="pt-PT"/>
        </w:rPr>
        <w:t xml:space="preserve">adultos </w:t>
      </w:r>
      <w:r w:rsidRPr="00AD4C45">
        <w:rPr>
          <w:rFonts w:asciiTheme="majorBidi" w:eastAsia="SimSun" w:hAnsiTheme="majorBidi" w:cstheme="majorBidi"/>
          <w:szCs w:val="22"/>
          <w:lang w:val="pt-PT" w:eastAsia="en-GB"/>
        </w:rPr>
        <w:t>tratados para diabetes tipo 2 ou para AOS com obesidade</w:t>
      </w:r>
    </w:p>
    <w:p w14:paraId="1EC9F351"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Alteração do sentido do paladar</w:t>
      </w:r>
    </w:p>
    <w:p w14:paraId="1EC9F352"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Alteração da sensibilidade da pele</w:t>
      </w:r>
    </w:p>
    <w:p w14:paraId="1EC9F353" w14:textId="77777777" w:rsidR="00D13D08" w:rsidRPr="00AD4C45" w:rsidRDefault="00D84CAB">
      <w:pPr>
        <w:numPr>
          <w:ilvl w:val="0"/>
          <w:numId w:val="4"/>
        </w:numPr>
        <w:tabs>
          <w:tab w:val="clear" w:pos="567"/>
        </w:tabs>
        <w:autoSpaceDE w:val="0"/>
        <w:autoSpaceDN w:val="0"/>
        <w:adjustRightInd w:val="0"/>
        <w:spacing w:line="240" w:lineRule="auto"/>
        <w:ind w:left="567" w:hanging="567"/>
        <w:rPr>
          <w:rFonts w:asciiTheme="majorBidi" w:eastAsia="SimSun" w:hAnsiTheme="majorBidi" w:cstheme="majorBidi"/>
          <w:szCs w:val="22"/>
          <w:lang w:val="pt-PT" w:eastAsia="en-GB"/>
        </w:rPr>
      </w:pPr>
      <w:r w:rsidRPr="00AD4C45">
        <w:rPr>
          <w:rFonts w:asciiTheme="majorBidi" w:eastAsia="SimSun" w:hAnsiTheme="majorBidi" w:cstheme="majorBidi"/>
          <w:szCs w:val="22"/>
          <w:lang w:val="pt-PT" w:eastAsia="en-GB"/>
        </w:rPr>
        <w:t>Atraso no esvaziamento do estômago.</w:t>
      </w:r>
    </w:p>
    <w:p w14:paraId="1EC9F354" w14:textId="77777777" w:rsidR="00D13D08" w:rsidRPr="00AD4C45" w:rsidRDefault="00D13D08">
      <w:pPr>
        <w:spacing w:line="240" w:lineRule="auto"/>
        <w:rPr>
          <w:rFonts w:asciiTheme="majorBidi" w:hAnsiTheme="majorBidi" w:cstheme="majorBidi"/>
          <w:szCs w:val="22"/>
          <w:lang w:val="pt-PT"/>
        </w:rPr>
      </w:pPr>
    </w:p>
    <w:p w14:paraId="1EC9F355"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b/>
          <w:bCs/>
          <w:lang w:val="pt-PT"/>
        </w:rPr>
      </w:pPr>
      <w:r w:rsidRPr="00AD4C45">
        <w:rPr>
          <w:rFonts w:asciiTheme="majorBidi" w:hAnsiTheme="majorBidi" w:cstheme="majorBidi"/>
          <w:b/>
          <w:bCs/>
          <w:lang w:val="pt-PT"/>
        </w:rPr>
        <w:t xml:space="preserve">Comunicação de efeitos </w:t>
      </w:r>
      <w:r w:rsidRPr="00AD4C45">
        <w:rPr>
          <w:rFonts w:asciiTheme="majorBidi" w:hAnsiTheme="majorBidi" w:cstheme="majorBidi"/>
          <w:b/>
          <w:szCs w:val="22"/>
          <w:lang w:val="pt-PT"/>
        </w:rPr>
        <w:t>indesejáveis</w:t>
      </w:r>
    </w:p>
    <w:p w14:paraId="1EC9F356" w14:textId="77777777" w:rsidR="00D13D08" w:rsidRPr="00AD4C45" w:rsidRDefault="00D84CAB">
      <w:pPr>
        <w:keepNext/>
        <w:numPr>
          <w:ilvl w:val="12"/>
          <w:numId w:val="0"/>
        </w:numPr>
        <w:tabs>
          <w:tab w:val="clear" w:pos="567"/>
        </w:tabs>
        <w:spacing w:line="240" w:lineRule="auto"/>
        <w:ind w:right="-29"/>
        <w:rPr>
          <w:rFonts w:asciiTheme="majorBidi" w:hAnsiTheme="majorBidi" w:cstheme="majorBidi"/>
          <w:szCs w:val="22"/>
          <w:lang w:val="pt-PT"/>
        </w:rPr>
      </w:pPr>
      <w:r w:rsidRPr="00AD4C45">
        <w:rPr>
          <w:rFonts w:asciiTheme="majorBidi" w:hAnsiTheme="majorBidi" w:cstheme="majorBidi"/>
          <w:lang w:val="pt-PT"/>
        </w:rPr>
        <w:t xml:space="preserve">Se tiver quaisquer efeitos indesejáveis, incluindo possíveis efeitos indesejáveis não indicados neste folheto, fale com o seu médico, enfermeiro ou farmacêutico. Também poderá comunicar efeitos indesejáveis diretamente através do </w:t>
      </w:r>
      <w:r w:rsidRPr="00AD4C45">
        <w:rPr>
          <w:rFonts w:asciiTheme="majorBidi" w:hAnsiTheme="majorBidi" w:cstheme="majorBidi"/>
          <w:szCs w:val="22"/>
          <w:highlight w:val="lightGray"/>
          <w:lang w:val="pt-PT"/>
        </w:rPr>
        <w:t xml:space="preserve">sistema nacional de notificação mencionado no </w:t>
      </w:r>
      <w:hyperlink r:id="rId56" w:history="1">
        <w:r w:rsidRPr="00AD4C45">
          <w:rPr>
            <w:rStyle w:val="Hyperlink"/>
            <w:rFonts w:asciiTheme="majorBidi" w:hAnsiTheme="majorBidi" w:cstheme="majorBidi"/>
            <w:color w:val="auto"/>
            <w:szCs w:val="22"/>
            <w:highlight w:val="lightGray"/>
            <w:lang w:val="pt-PT"/>
          </w:rPr>
          <w:t>Apêndice V</w:t>
        </w:r>
      </w:hyperlink>
      <w:r w:rsidRPr="00AD4C45">
        <w:rPr>
          <w:rFonts w:asciiTheme="majorBidi" w:hAnsiTheme="majorBidi" w:cstheme="majorBidi"/>
          <w:szCs w:val="22"/>
          <w:lang w:val="pt-PT"/>
        </w:rPr>
        <w:t xml:space="preserve">. </w:t>
      </w:r>
      <w:r w:rsidRPr="00AD4C45">
        <w:rPr>
          <w:rFonts w:asciiTheme="majorBidi" w:hAnsiTheme="majorBidi" w:cstheme="majorBidi"/>
          <w:lang w:val="pt-PT"/>
        </w:rPr>
        <w:t>Ao comunicar efeitos indesejáveis, estará a ajudar a fornecer mais informações sobre a segurança deste medicamento</w:t>
      </w:r>
      <w:r w:rsidRPr="00AD4C45">
        <w:rPr>
          <w:rFonts w:asciiTheme="majorBidi" w:hAnsiTheme="majorBidi" w:cstheme="majorBidi"/>
          <w:szCs w:val="22"/>
          <w:lang w:val="pt-PT"/>
        </w:rPr>
        <w:t>.</w:t>
      </w:r>
    </w:p>
    <w:p w14:paraId="1EC9F357"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F358" w14:textId="77777777" w:rsidR="00D13D08" w:rsidRPr="00AD4C45" w:rsidRDefault="00D13D08">
      <w:pPr>
        <w:numPr>
          <w:ilvl w:val="12"/>
          <w:numId w:val="0"/>
        </w:numPr>
        <w:tabs>
          <w:tab w:val="clear" w:pos="567"/>
        </w:tabs>
        <w:spacing w:line="240" w:lineRule="auto"/>
        <w:ind w:right="-29"/>
        <w:rPr>
          <w:rFonts w:asciiTheme="majorBidi" w:hAnsiTheme="majorBidi" w:cstheme="majorBidi"/>
          <w:szCs w:val="22"/>
          <w:lang w:val="pt-PT"/>
        </w:rPr>
      </w:pPr>
    </w:p>
    <w:p w14:paraId="1EC9F359" w14:textId="77777777" w:rsidR="00D13D08" w:rsidRPr="00AD4C45" w:rsidRDefault="00D84CAB">
      <w:pPr>
        <w:keepNext/>
        <w:numPr>
          <w:ilvl w:val="12"/>
          <w:numId w:val="0"/>
        </w:numPr>
        <w:tabs>
          <w:tab w:val="clear" w:pos="567"/>
        </w:tabs>
        <w:spacing w:line="240" w:lineRule="auto"/>
        <w:ind w:left="567" w:hanging="567"/>
        <w:rPr>
          <w:rFonts w:asciiTheme="majorBidi" w:hAnsiTheme="majorBidi" w:cstheme="majorBidi"/>
          <w:b/>
          <w:szCs w:val="22"/>
          <w:lang w:val="pt-PT"/>
        </w:rPr>
      </w:pPr>
      <w:r w:rsidRPr="00AD4C45">
        <w:rPr>
          <w:rFonts w:asciiTheme="majorBidi" w:hAnsiTheme="majorBidi" w:cstheme="majorBidi"/>
          <w:b/>
          <w:szCs w:val="22"/>
          <w:lang w:val="pt-PT"/>
        </w:rPr>
        <w:t>5.</w:t>
      </w:r>
      <w:r w:rsidRPr="00AD4C45">
        <w:rPr>
          <w:rFonts w:asciiTheme="majorBidi" w:hAnsiTheme="majorBidi" w:cstheme="majorBidi"/>
          <w:b/>
          <w:szCs w:val="22"/>
          <w:lang w:val="pt-PT"/>
        </w:rPr>
        <w:tab/>
        <w:t>Como conservar Mounjaro KwikPen</w:t>
      </w:r>
    </w:p>
    <w:p w14:paraId="1EC9F35A" w14:textId="77777777" w:rsidR="00D13D08" w:rsidRPr="00AD4C45" w:rsidRDefault="00D13D08">
      <w:pPr>
        <w:keepNext/>
        <w:numPr>
          <w:ilvl w:val="12"/>
          <w:numId w:val="0"/>
        </w:numPr>
        <w:tabs>
          <w:tab w:val="clear" w:pos="567"/>
        </w:tabs>
        <w:spacing w:line="240" w:lineRule="auto"/>
        <w:rPr>
          <w:rFonts w:asciiTheme="majorBidi" w:hAnsiTheme="majorBidi" w:cstheme="majorBidi"/>
          <w:szCs w:val="22"/>
          <w:lang w:val="pt-PT"/>
        </w:rPr>
      </w:pPr>
    </w:p>
    <w:p w14:paraId="1EC9F35B" w14:textId="77777777" w:rsidR="00D13D08" w:rsidRPr="00AD4C45" w:rsidRDefault="00D84CAB">
      <w:pPr>
        <w:keepNext/>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Manter este medicamento fora da vista e do alcance das crianças.</w:t>
      </w:r>
    </w:p>
    <w:p w14:paraId="1EC9F35C"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35D"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Não utilize este medicamento após o prazo de validade impresso no rótulo da caneta e na embalagem exterior após EXP. O prazo de validade corresponde ao último dia do mês indicado. </w:t>
      </w:r>
    </w:p>
    <w:p w14:paraId="1EC9F35E" w14:textId="77777777" w:rsidR="00D13D08" w:rsidRPr="00AD4C45" w:rsidRDefault="00D13D08">
      <w:pPr>
        <w:keepNext/>
        <w:numPr>
          <w:ilvl w:val="12"/>
          <w:numId w:val="0"/>
        </w:numPr>
        <w:tabs>
          <w:tab w:val="clear" w:pos="567"/>
        </w:tabs>
        <w:spacing w:line="240" w:lineRule="auto"/>
        <w:rPr>
          <w:rFonts w:asciiTheme="majorBidi" w:hAnsiTheme="majorBidi" w:cstheme="majorBidi"/>
          <w:lang w:val="pt-PT"/>
        </w:rPr>
      </w:pPr>
    </w:p>
    <w:p w14:paraId="1EC9F35F"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Conservar no frigorífico (2°C - 8°C). Não congelar. Se a caneta for congelada, NÃO UTILIZAR.</w:t>
      </w:r>
    </w:p>
    <w:p w14:paraId="1EC9F360"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361"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Mounjaro KwikPen pode ser conservado fora do frigorífico a uma temperatura inferior a 30°C durante um período máximo de 30 dias após a primeira utilização e posteriormente a caneta tem de ser eliminada. </w:t>
      </w:r>
    </w:p>
    <w:p w14:paraId="1EC9F362"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363"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t xml:space="preserve">Não utilize este medicamento se verificar que a caneta está danificada, ou se o medicamento estiver turvo, com alteração de cor ou contiver partículas. </w:t>
      </w:r>
    </w:p>
    <w:p w14:paraId="1EC9F364" w14:textId="77777777" w:rsidR="00D13D08" w:rsidRPr="00AD4C45" w:rsidRDefault="00D13D08">
      <w:pPr>
        <w:numPr>
          <w:ilvl w:val="12"/>
          <w:numId w:val="0"/>
        </w:numPr>
        <w:tabs>
          <w:tab w:val="clear" w:pos="567"/>
        </w:tabs>
        <w:spacing w:line="240" w:lineRule="auto"/>
        <w:rPr>
          <w:rFonts w:asciiTheme="majorBidi" w:hAnsiTheme="majorBidi" w:cstheme="majorBidi"/>
          <w:lang w:val="pt-PT"/>
        </w:rPr>
      </w:pPr>
    </w:p>
    <w:p w14:paraId="1EC9F365" w14:textId="77777777" w:rsidR="00D13D08" w:rsidRPr="00AD4C45" w:rsidRDefault="00D84CAB">
      <w:pPr>
        <w:numPr>
          <w:ilvl w:val="12"/>
          <w:numId w:val="0"/>
        </w:numPr>
        <w:tabs>
          <w:tab w:val="clear" w:pos="567"/>
        </w:tabs>
        <w:spacing w:line="240" w:lineRule="auto"/>
        <w:rPr>
          <w:rFonts w:asciiTheme="majorBidi" w:hAnsiTheme="majorBidi" w:cstheme="majorBidi"/>
          <w:lang w:val="pt-PT"/>
        </w:rPr>
      </w:pPr>
      <w:r w:rsidRPr="00AD4C45">
        <w:rPr>
          <w:rFonts w:asciiTheme="majorBidi" w:hAnsiTheme="majorBidi" w:cstheme="majorBidi"/>
          <w:lang w:val="pt-PT"/>
        </w:rPr>
        <w:lastRenderedPageBreak/>
        <w:t>Não deite fora quaisquer medicamentos na canalização ou no lixo doméstico. Pergunte ao seu farmacêutico como deitar fora os medicamentos que já não utiliza. Estas medidas ajudarão a proteger o ambiente.</w:t>
      </w:r>
    </w:p>
    <w:p w14:paraId="1EC9F366" w14:textId="77777777" w:rsidR="00D13D08" w:rsidRPr="00AD4C45" w:rsidRDefault="00D13D08">
      <w:pPr>
        <w:numPr>
          <w:ilvl w:val="12"/>
          <w:numId w:val="0"/>
        </w:numPr>
        <w:tabs>
          <w:tab w:val="clear" w:pos="567"/>
        </w:tabs>
        <w:spacing w:line="240" w:lineRule="auto"/>
        <w:rPr>
          <w:rFonts w:asciiTheme="majorBidi" w:hAnsiTheme="majorBidi" w:cstheme="majorBidi"/>
          <w:szCs w:val="22"/>
          <w:lang w:val="pt-PT"/>
        </w:rPr>
      </w:pPr>
    </w:p>
    <w:p w14:paraId="1EC9F367" w14:textId="77777777" w:rsidR="00D13D08" w:rsidRPr="00AD4C45" w:rsidRDefault="00D13D08">
      <w:pPr>
        <w:numPr>
          <w:ilvl w:val="12"/>
          <w:numId w:val="0"/>
        </w:numPr>
        <w:tabs>
          <w:tab w:val="clear" w:pos="567"/>
        </w:tabs>
        <w:spacing w:line="240" w:lineRule="auto"/>
        <w:ind w:right="-2"/>
        <w:rPr>
          <w:rFonts w:asciiTheme="majorBidi" w:hAnsiTheme="majorBidi" w:cstheme="majorBidi"/>
          <w:szCs w:val="22"/>
          <w:lang w:val="pt-PT"/>
        </w:rPr>
      </w:pPr>
    </w:p>
    <w:p w14:paraId="1EC9F368" w14:textId="77777777" w:rsidR="00D13D08" w:rsidRPr="00AD4C45" w:rsidRDefault="00D84CAB">
      <w:pPr>
        <w:keepNext/>
        <w:numPr>
          <w:ilvl w:val="12"/>
          <w:numId w:val="0"/>
        </w:numPr>
        <w:spacing w:line="240" w:lineRule="auto"/>
        <w:ind w:right="-2"/>
        <w:rPr>
          <w:rFonts w:asciiTheme="majorBidi" w:hAnsiTheme="majorBidi" w:cstheme="majorBidi"/>
          <w:b/>
          <w:szCs w:val="22"/>
          <w:lang w:val="pt-PT"/>
        </w:rPr>
      </w:pPr>
      <w:r w:rsidRPr="00AD4C45">
        <w:rPr>
          <w:rFonts w:asciiTheme="majorBidi" w:hAnsiTheme="majorBidi" w:cstheme="majorBidi"/>
          <w:b/>
          <w:szCs w:val="22"/>
          <w:lang w:val="pt-PT"/>
        </w:rPr>
        <w:t>6.</w:t>
      </w:r>
      <w:r w:rsidRPr="00AD4C45">
        <w:rPr>
          <w:rFonts w:asciiTheme="majorBidi" w:hAnsiTheme="majorBidi" w:cstheme="majorBidi"/>
          <w:b/>
          <w:szCs w:val="22"/>
          <w:lang w:val="pt-PT"/>
        </w:rPr>
        <w:tab/>
      </w:r>
      <w:r w:rsidRPr="00AD4C45">
        <w:rPr>
          <w:rFonts w:asciiTheme="majorBidi" w:hAnsiTheme="majorBidi" w:cstheme="majorBidi"/>
          <w:b/>
          <w:bCs/>
          <w:lang w:val="pt-PT"/>
        </w:rPr>
        <w:t>Conteúdo da embalagem e outras informações</w:t>
      </w:r>
      <w:r w:rsidRPr="00AD4C45">
        <w:rPr>
          <w:rFonts w:asciiTheme="majorBidi" w:hAnsiTheme="majorBidi" w:cstheme="majorBidi"/>
          <w:b/>
          <w:bCs/>
          <w:szCs w:val="22"/>
          <w:lang w:val="pt-PT"/>
        </w:rPr>
        <w:t xml:space="preserve"> </w:t>
      </w:r>
    </w:p>
    <w:p w14:paraId="1EC9F369" w14:textId="77777777" w:rsidR="00D13D08" w:rsidRPr="00AD4C45" w:rsidRDefault="00D13D08">
      <w:pPr>
        <w:keepNext/>
        <w:numPr>
          <w:ilvl w:val="12"/>
          <w:numId w:val="0"/>
        </w:numPr>
        <w:tabs>
          <w:tab w:val="clear" w:pos="567"/>
        </w:tabs>
        <w:spacing w:line="240" w:lineRule="auto"/>
        <w:ind w:right="-2"/>
        <w:rPr>
          <w:rFonts w:asciiTheme="majorBidi" w:hAnsiTheme="majorBidi" w:cstheme="majorBidi"/>
          <w:b/>
          <w:bCs/>
          <w:szCs w:val="22"/>
          <w:lang w:val="pt-PT"/>
        </w:rPr>
      </w:pPr>
    </w:p>
    <w:p w14:paraId="1EC9F36A"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Qual a composição de Mounjaro KwikPen</w:t>
      </w:r>
    </w:p>
    <w:p w14:paraId="1EC9F36B" w14:textId="77777777" w:rsidR="00D13D08" w:rsidRPr="00AD4C45" w:rsidRDefault="00D84CAB">
      <w:pPr>
        <w:keepNext/>
        <w:numPr>
          <w:ilvl w:val="12"/>
          <w:numId w:val="0"/>
        </w:numPr>
        <w:tabs>
          <w:tab w:val="clear" w:pos="567"/>
        </w:tabs>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A substância ativa é a tirzepatida.</w:t>
      </w:r>
    </w:p>
    <w:p w14:paraId="1EC9F36C"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2,5 mg/dose KwikPen:</w:t>
      </w:r>
      <w:r w:rsidRPr="00AD4C45">
        <w:rPr>
          <w:rFonts w:asciiTheme="majorBidi" w:hAnsiTheme="majorBidi" w:cstheme="majorBidi"/>
          <w:bCs/>
          <w:szCs w:val="22"/>
          <w:lang w:val="pt-PT"/>
        </w:rPr>
        <w:t xml:space="preserve"> Cada dose contém 2,5 mg de tirzepatida em 0,6 ml de solução. Cada caneta pré-cheia multidose contém 10 mg de tirzepatida em 2,4 ml (4,17 mg/ml). Cada caneta fornece 4 doses de 2,5 mg. </w:t>
      </w:r>
    </w:p>
    <w:p w14:paraId="1EC9F36D"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5 mg/dose KwikPen:</w:t>
      </w:r>
      <w:r w:rsidRPr="00AD4C45">
        <w:rPr>
          <w:rFonts w:asciiTheme="majorBidi" w:hAnsiTheme="majorBidi" w:cstheme="majorBidi"/>
          <w:bCs/>
          <w:szCs w:val="22"/>
          <w:lang w:val="pt-PT"/>
        </w:rPr>
        <w:t xml:space="preserve"> Cada dose contém 5 mg de tirzepatida em 0,6 ml de solução. Cada caneta pré-cheia multidose contém 20 mg de tirzepatida em 2,4 ml (8,33 mg/ml). Cada caneta fornece 4 doses de 5 mg. </w:t>
      </w:r>
    </w:p>
    <w:p w14:paraId="1EC9F36E"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7,5 mg/dose KwikPen:</w:t>
      </w:r>
      <w:r w:rsidRPr="00AD4C45">
        <w:rPr>
          <w:rFonts w:asciiTheme="majorBidi" w:hAnsiTheme="majorBidi" w:cstheme="majorBidi"/>
          <w:bCs/>
          <w:szCs w:val="22"/>
          <w:lang w:val="pt-PT"/>
        </w:rPr>
        <w:t xml:space="preserve"> Cada dose contém 7,5 mg de tirzepatida em 0,6 ml de solução. Cada caneta pré-cheia multidose contém 30 mg de tirzepatida em 2,4 ml (12,5 mg/ml). Cada caneta fornece 4 doses de 7,5 mg. </w:t>
      </w:r>
    </w:p>
    <w:p w14:paraId="1EC9F36F"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10 mg/dose KwikPen:</w:t>
      </w:r>
      <w:r w:rsidRPr="00AD4C45">
        <w:rPr>
          <w:rFonts w:asciiTheme="majorBidi" w:hAnsiTheme="majorBidi" w:cstheme="majorBidi"/>
          <w:bCs/>
          <w:szCs w:val="22"/>
          <w:lang w:val="pt-PT"/>
        </w:rPr>
        <w:t xml:space="preserve"> Cada dose contém 10 mg de tirzepatida em 0,6 ml de solução. Cada caneta pré-cheia multidose contém 40 mg de tirzepatida em 2,4 ml (16,7 mg/ml). Cada caneta fornece 4 doses de 10 mg. </w:t>
      </w:r>
    </w:p>
    <w:p w14:paraId="1EC9F370"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12,5 mg/dose KwikPen:</w:t>
      </w:r>
      <w:r w:rsidRPr="00AD4C45">
        <w:rPr>
          <w:rFonts w:asciiTheme="majorBidi" w:hAnsiTheme="majorBidi" w:cstheme="majorBidi"/>
          <w:bCs/>
          <w:szCs w:val="22"/>
          <w:lang w:val="pt-PT"/>
        </w:rPr>
        <w:t xml:space="preserve"> Cada dose contém 12,5 mg de tirzepatida em 0,6 ml de solução. Cada caneta pré-cheia multidose contém 50 mg de tirzepatida em 2,4 ml (20,8 mg/ml). Cada caneta fornece 4 doses de 12,5 mg. </w:t>
      </w:r>
    </w:p>
    <w:p w14:paraId="1EC9F371" w14:textId="77777777" w:rsidR="00D13D08" w:rsidRPr="00AD4C45" w:rsidRDefault="00D84CAB">
      <w:pPr>
        <w:keepNext/>
        <w:numPr>
          <w:ilvl w:val="0"/>
          <w:numId w:val="6"/>
        </w:numPr>
        <w:tabs>
          <w:tab w:val="clear" w:pos="567"/>
        </w:tabs>
        <w:spacing w:line="240" w:lineRule="auto"/>
        <w:ind w:left="567" w:hanging="567"/>
        <w:rPr>
          <w:rFonts w:asciiTheme="majorBidi" w:hAnsiTheme="majorBidi" w:cstheme="majorBidi"/>
          <w:bCs/>
          <w:i/>
          <w:szCs w:val="22"/>
          <w:lang w:val="pt-PT"/>
        </w:rPr>
      </w:pPr>
      <w:r w:rsidRPr="00AD4C45">
        <w:rPr>
          <w:rFonts w:asciiTheme="majorBidi" w:hAnsiTheme="majorBidi" w:cstheme="majorBidi"/>
          <w:bCs/>
          <w:i/>
          <w:szCs w:val="22"/>
          <w:lang w:val="pt-PT"/>
        </w:rPr>
        <w:t>Mounjaro 15 mg/dose KwikPen:</w:t>
      </w:r>
      <w:r w:rsidRPr="00AD4C45">
        <w:rPr>
          <w:rFonts w:asciiTheme="majorBidi" w:hAnsiTheme="majorBidi" w:cstheme="majorBidi"/>
          <w:bCs/>
          <w:szCs w:val="22"/>
          <w:lang w:val="pt-PT"/>
        </w:rPr>
        <w:t xml:space="preserve"> Cada dose contém 15 mg de tirzepatida em 0,6 ml de solução. Cada caneta pré-cheia multidose contém 60 mg de tirzepatida em 2,4 ml (25 mg/ml). Cada caneta fornece 4 doses de 15 mg. </w:t>
      </w:r>
    </w:p>
    <w:p w14:paraId="1EC9F372" w14:textId="77777777" w:rsidR="00D13D08" w:rsidRPr="00AD4C45" w:rsidRDefault="00D13D08">
      <w:pPr>
        <w:tabs>
          <w:tab w:val="clear" w:pos="567"/>
        </w:tabs>
        <w:spacing w:line="240" w:lineRule="auto"/>
        <w:rPr>
          <w:rFonts w:asciiTheme="majorBidi" w:hAnsiTheme="majorBidi" w:cstheme="majorBidi"/>
          <w:bCs/>
          <w:szCs w:val="22"/>
          <w:lang w:val="pt-PT"/>
        </w:rPr>
      </w:pPr>
    </w:p>
    <w:p w14:paraId="1EC9F373" w14:textId="77777777" w:rsidR="00D13D08" w:rsidRPr="00AD4C45" w:rsidRDefault="00D84CAB">
      <w:pPr>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Cs/>
          <w:szCs w:val="22"/>
          <w:lang w:val="pt-PT"/>
        </w:rPr>
        <w:t xml:space="preserve">Os outros componentes são </w:t>
      </w:r>
      <w:proofErr w:type="spellStart"/>
      <w:r w:rsidRPr="00AD4C45">
        <w:rPr>
          <w:rFonts w:asciiTheme="majorBidi" w:hAnsiTheme="majorBidi" w:cstheme="majorBidi"/>
          <w:bCs/>
          <w:szCs w:val="22"/>
          <w:lang w:val="pt-PT"/>
        </w:rPr>
        <w:t>hidrogeno</w:t>
      </w:r>
      <w:r w:rsidRPr="00AD4C45">
        <w:rPr>
          <w:rFonts w:asciiTheme="majorBidi" w:hAnsiTheme="majorBidi" w:cstheme="majorBidi"/>
          <w:lang w:val="pt-PT"/>
        </w:rPr>
        <w:t>fosfato</w:t>
      </w:r>
      <w:proofErr w:type="spellEnd"/>
      <w:r w:rsidRPr="00AD4C45">
        <w:rPr>
          <w:rFonts w:asciiTheme="majorBidi" w:hAnsiTheme="majorBidi" w:cstheme="majorBidi"/>
          <w:lang w:val="pt-PT"/>
        </w:rPr>
        <w:t xml:space="preserve"> dissódico </w:t>
      </w:r>
      <w:proofErr w:type="spellStart"/>
      <w:r w:rsidRPr="00AD4C45">
        <w:rPr>
          <w:rFonts w:asciiTheme="majorBidi" w:hAnsiTheme="majorBidi" w:cstheme="majorBidi"/>
          <w:lang w:val="pt-PT"/>
        </w:rPr>
        <w:t>hepta</w:t>
      </w:r>
      <w:proofErr w:type="spellEnd"/>
      <w:r w:rsidRPr="00AD4C45">
        <w:rPr>
          <w:rFonts w:asciiTheme="majorBidi" w:hAnsiTheme="majorBidi" w:cstheme="majorBidi"/>
          <w:lang w:val="pt-PT"/>
        </w:rPr>
        <w:t>-hidratado (E339), álcool benzílico (E1519) (ver secção 2 “Mounjaro KwikPen contém álcool benzílico” para mais informações), glicerol, fenol, c</w:t>
      </w:r>
      <w:r w:rsidRPr="00AD4C45">
        <w:rPr>
          <w:rFonts w:asciiTheme="majorBidi" w:hAnsiTheme="majorBidi" w:cstheme="majorBidi"/>
          <w:szCs w:val="22"/>
          <w:lang w:val="pt-PT"/>
        </w:rPr>
        <w:t xml:space="preserve">loreto de sódio, hidróxido de sódio (ver secção 2 “Mounjaro </w:t>
      </w:r>
      <w:ins w:id="322" w:author="Author" w:date="2026-06-18T12:25:00Z">
        <w:r w:rsidRPr="00AD4C45">
          <w:rPr>
            <w:rFonts w:asciiTheme="majorBidi" w:hAnsiTheme="majorBidi" w:cstheme="majorBidi"/>
            <w:lang w:val="pt-PT"/>
          </w:rPr>
          <w:t xml:space="preserve">KwikPen </w:t>
        </w:r>
      </w:ins>
      <w:r w:rsidRPr="00AD4C45">
        <w:rPr>
          <w:rFonts w:asciiTheme="majorBidi" w:hAnsiTheme="majorBidi" w:cstheme="majorBidi"/>
          <w:szCs w:val="22"/>
          <w:lang w:val="pt-PT"/>
        </w:rPr>
        <w:t>contém sódio” para mais informações), ácido clorídrico concentrado e á</w:t>
      </w:r>
      <w:r w:rsidRPr="00AD4C45">
        <w:rPr>
          <w:rFonts w:asciiTheme="majorBidi" w:hAnsiTheme="majorBidi" w:cstheme="majorBidi"/>
          <w:lang w:val="pt-PT"/>
        </w:rPr>
        <w:t>gua para preparações injetáveis</w:t>
      </w:r>
      <w:r w:rsidRPr="00AD4C45">
        <w:rPr>
          <w:rFonts w:asciiTheme="majorBidi" w:hAnsiTheme="majorBidi" w:cstheme="majorBidi"/>
          <w:szCs w:val="22"/>
          <w:lang w:val="pt-PT"/>
        </w:rPr>
        <w:t>.</w:t>
      </w:r>
    </w:p>
    <w:p w14:paraId="1EC9F374"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F375"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lang w:val="pt-PT"/>
        </w:rPr>
      </w:pPr>
      <w:r w:rsidRPr="00AD4C45">
        <w:rPr>
          <w:rFonts w:asciiTheme="majorBidi" w:hAnsiTheme="majorBidi" w:cstheme="majorBidi"/>
          <w:b/>
          <w:bCs/>
          <w:lang w:val="pt-PT"/>
        </w:rPr>
        <w:t xml:space="preserve">Qual o aspeto de Mounjaro KwikPen e conteúdo da embalagem </w:t>
      </w:r>
    </w:p>
    <w:p w14:paraId="1EC9F376"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 xml:space="preserve">Mounjaro é uma solução injetável límpida, incolor a ligeiramente amarelada contida numa caneta pré-cheia (KwikPen). </w:t>
      </w:r>
    </w:p>
    <w:p w14:paraId="1EC9F377"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Cada caneta pré-cheia KwikPen contém 2,4 ml de solução injetável (4 doses de 0,6 ml), e um excesso de solução para fazer a preparação da caneta.</w:t>
      </w:r>
    </w:p>
    <w:p w14:paraId="1EC9F378"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As agulhas não estão incluídas.</w:t>
      </w:r>
    </w:p>
    <w:p w14:paraId="1EC9F379" w14:textId="77777777" w:rsidR="00D13D08" w:rsidRPr="00AD4C45" w:rsidRDefault="00D84CAB">
      <w:pPr>
        <w:numPr>
          <w:ilvl w:val="12"/>
          <w:numId w:val="0"/>
        </w:numPr>
        <w:tabs>
          <w:tab w:val="clear" w:pos="567"/>
        </w:tabs>
        <w:spacing w:line="240" w:lineRule="auto"/>
        <w:ind w:right="-2"/>
        <w:rPr>
          <w:rFonts w:asciiTheme="majorBidi" w:hAnsiTheme="majorBidi" w:cstheme="majorBidi"/>
          <w:lang w:val="pt-PT"/>
        </w:rPr>
      </w:pPr>
      <w:r w:rsidRPr="00AD4C45">
        <w:rPr>
          <w:rFonts w:asciiTheme="majorBidi" w:hAnsiTheme="majorBidi" w:cstheme="majorBidi"/>
          <w:lang w:val="pt-PT"/>
        </w:rPr>
        <w:t>Tamanhos de embalagens de 1 e 3 canetas pré-cheias KwikPen.</w:t>
      </w:r>
    </w:p>
    <w:p w14:paraId="1EC9F37A"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É possível que não sejam comercializadas todas as apresentações no seu país.</w:t>
      </w:r>
    </w:p>
    <w:p w14:paraId="1EC9F37B"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F37C"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b/>
          <w:bCs/>
          <w:szCs w:val="22"/>
          <w:lang w:val="pt-PT"/>
        </w:rPr>
      </w:pPr>
      <w:r w:rsidRPr="00AD4C45">
        <w:rPr>
          <w:rFonts w:asciiTheme="majorBidi" w:hAnsiTheme="majorBidi" w:cstheme="majorBidi"/>
          <w:b/>
          <w:bCs/>
          <w:szCs w:val="22"/>
          <w:lang w:val="pt-PT"/>
        </w:rPr>
        <w:t xml:space="preserve">Titular da Autorização de Introdução no Mercado </w:t>
      </w:r>
    </w:p>
    <w:p w14:paraId="1EC9F37D" w14:textId="77777777" w:rsidR="00D13D08" w:rsidRPr="00AD4C45" w:rsidRDefault="00D84CAB">
      <w:pPr>
        <w:keepNext/>
        <w:tabs>
          <w:tab w:val="clear" w:pos="567"/>
        </w:tabs>
        <w:spacing w:line="240" w:lineRule="auto"/>
        <w:rPr>
          <w:rFonts w:asciiTheme="majorBidi" w:hAnsiTheme="majorBidi" w:cstheme="majorBidi"/>
          <w:szCs w:val="22"/>
          <w:lang w:val="pt-PT" w:eastAsia="en-GB"/>
        </w:rPr>
      </w:pPr>
      <w:r w:rsidRPr="00AD4C45">
        <w:rPr>
          <w:rFonts w:asciiTheme="majorBidi" w:hAnsiTheme="majorBidi" w:cstheme="majorBidi"/>
          <w:szCs w:val="22"/>
          <w:lang w:val="pt-PT"/>
        </w:rPr>
        <w:t xml:space="preserve">Eli Lilly Nederland B.V., </w:t>
      </w:r>
      <w:r w:rsidRPr="00AD4C45">
        <w:rPr>
          <w:rFonts w:asciiTheme="majorBidi" w:hAnsiTheme="majorBidi" w:cstheme="majorBidi"/>
          <w:szCs w:val="22"/>
          <w:lang w:val="pt-PT" w:eastAsia="en-GB"/>
        </w:rPr>
        <w:t>Orteliuslaan 1000, 3528 BD Utrecht</w:t>
      </w:r>
      <w:r w:rsidRPr="00AD4C45">
        <w:rPr>
          <w:rFonts w:asciiTheme="majorBidi" w:hAnsiTheme="majorBidi" w:cstheme="majorBidi"/>
          <w:szCs w:val="22"/>
          <w:lang w:val="pt-PT"/>
        </w:rPr>
        <w:t>, Países Baixos.</w:t>
      </w:r>
    </w:p>
    <w:p w14:paraId="1EC9F37E" w14:textId="77777777" w:rsidR="00D13D08" w:rsidRPr="00AD4C45" w:rsidRDefault="00D13D08">
      <w:pPr>
        <w:numPr>
          <w:ilvl w:val="12"/>
          <w:numId w:val="0"/>
        </w:numPr>
        <w:tabs>
          <w:tab w:val="clear" w:pos="567"/>
        </w:tabs>
        <w:spacing w:line="240" w:lineRule="auto"/>
        <w:ind w:right="-2"/>
        <w:rPr>
          <w:rFonts w:asciiTheme="majorBidi" w:hAnsiTheme="majorBidi" w:cstheme="majorBidi"/>
          <w:b/>
          <w:bCs/>
          <w:szCs w:val="22"/>
          <w:lang w:val="pt-PT"/>
        </w:rPr>
      </w:pPr>
    </w:p>
    <w:p w14:paraId="1EC9F37F"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b/>
          <w:bCs/>
          <w:szCs w:val="22"/>
          <w:lang w:val="pt-PT"/>
        </w:rPr>
        <w:t>Fabricante</w:t>
      </w:r>
    </w:p>
    <w:p w14:paraId="1EC9F380" w14:textId="77777777" w:rsidR="00D13D08" w:rsidRPr="00AD4C45" w:rsidRDefault="00D84CAB">
      <w:pPr>
        <w:keepNext/>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Italia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S.p.A.,Via</w:t>
      </w:r>
      <w:proofErr w:type="spellEnd"/>
      <w:r w:rsidRPr="00AD4C45">
        <w:rPr>
          <w:rFonts w:asciiTheme="majorBidi" w:hAnsiTheme="majorBidi" w:cstheme="majorBidi"/>
          <w:szCs w:val="22"/>
          <w:lang w:val="pt-PT"/>
        </w:rPr>
        <w:t xml:space="preserve"> Gramsci 731/733, 50019, Sesto Fiorentino, Firenze (FI), Itália</w:t>
      </w:r>
    </w:p>
    <w:p w14:paraId="1EC9F381"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highlight w:val="darkGray"/>
          <w:lang w:val="pt-PT"/>
        </w:rPr>
      </w:pPr>
      <w:r w:rsidRPr="00AD4C45">
        <w:rPr>
          <w:rFonts w:asciiTheme="majorBidi" w:hAnsiTheme="majorBidi" w:cstheme="majorBidi"/>
          <w:szCs w:val="22"/>
          <w:highlight w:val="darkGray"/>
          <w:lang w:val="pt-PT"/>
        </w:rPr>
        <w:t xml:space="preserve">Lilly S.A., </w:t>
      </w:r>
      <w:proofErr w:type="spellStart"/>
      <w:r w:rsidRPr="00AD4C45">
        <w:rPr>
          <w:rFonts w:asciiTheme="majorBidi" w:hAnsiTheme="majorBidi" w:cstheme="majorBidi"/>
          <w:szCs w:val="22"/>
          <w:highlight w:val="darkGray"/>
          <w:lang w:val="pt-PT"/>
        </w:rPr>
        <w:t>Avda</w:t>
      </w:r>
      <w:proofErr w:type="spellEnd"/>
      <w:r w:rsidRPr="00AD4C45">
        <w:rPr>
          <w:rFonts w:asciiTheme="majorBidi" w:hAnsiTheme="majorBidi" w:cstheme="majorBidi"/>
          <w:szCs w:val="22"/>
          <w:highlight w:val="darkGray"/>
          <w:lang w:val="pt-PT"/>
        </w:rPr>
        <w:t xml:space="preserve">. de la Industria, 30, 28108 </w:t>
      </w:r>
      <w:proofErr w:type="spellStart"/>
      <w:r w:rsidRPr="00AD4C45">
        <w:rPr>
          <w:rFonts w:asciiTheme="majorBidi" w:hAnsiTheme="majorBidi" w:cstheme="majorBidi"/>
          <w:szCs w:val="22"/>
          <w:highlight w:val="darkGray"/>
          <w:lang w:val="pt-PT"/>
        </w:rPr>
        <w:t>Alcobendas</w:t>
      </w:r>
      <w:proofErr w:type="spellEnd"/>
      <w:r w:rsidRPr="00AD4C45">
        <w:rPr>
          <w:rFonts w:asciiTheme="majorBidi" w:hAnsiTheme="majorBidi" w:cstheme="majorBidi"/>
          <w:szCs w:val="22"/>
          <w:highlight w:val="darkGray"/>
          <w:lang w:val="pt-PT"/>
        </w:rPr>
        <w:t>, Madrid, Espanha</w:t>
      </w:r>
    </w:p>
    <w:p w14:paraId="1EC9F382"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szCs w:val="22"/>
          <w:highlight w:val="darkGray"/>
          <w:lang w:val="pt-PT" w:eastAsia="en-GB"/>
        </w:rPr>
      </w:pPr>
      <w:r w:rsidRPr="00AD4C45">
        <w:rPr>
          <w:rFonts w:asciiTheme="majorBidi" w:eastAsia="SimSun" w:hAnsiTheme="majorBidi" w:cstheme="majorBidi"/>
          <w:szCs w:val="22"/>
          <w:highlight w:val="darkGray"/>
          <w:lang w:val="pt-PT" w:eastAsia="en-GB"/>
        </w:rPr>
        <w:t xml:space="preserve">Lilly France, 2, </w:t>
      </w:r>
      <w:proofErr w:type="spellStart"/>
      <w:r w:rsidRPr="00AD4C45">
        <w:rPr>
          <w:rFonts w:asciiTheme="majorBidi" w:eastAsia="SimSun" w:hAnsiTheme="majorBidi" w:cstheme="majorBidi"/>
          <w:szCs w:val="22"/>
          <w:highlight w:val="darkGray"/>
          <w:lang w:val="pt-PT" w:eastAsia="en-GB"/>
        </w:rPr>
        <w:t>rue</w:t>
      </w:r>
      <w:proofErr w:type="spellEnd"/>
      <w:r w:rsidRPr="00AD4C45">
        <w:rPr>
          <w:rFonts w:asciiTheme="majorBidi" w:eastAsia="SimSun" w:hAnsiTheme="majorBidi" w:cstheme="majorBidi"/>
          <w:szCs w:val="22"/>
          <w:highlight w:val="darkGray"/>
          <w:lang w:val="pt-PT" w:eastAsia="en-GB"/>
        </w:rPr>
        <w:t xml:space="preserve"> </w:t>
      </w:r>
      <w:proofErr w:type="spellStart"/>
      <w:r w:rsidRPr="00AD4C45">
        <w:rPr>
          <w:rFonts w:asciiTheme="majorBidi" w:eastAsia="SimSun" w:hAnsiTheme="majorBidi" w:cstheme="majorBidi"/>
          <w:szCs w:val="22"/>
          <w:highlight w:val="darkGray"/>
          <w:lang w:val="pt-PT" w:eastAsia="en-GB"/>
        </w:rPr>
        <w:t>du</w:t>
      </w:r>
      <w:proofErr w:type="spellEnd"/>
      <w:r w:rsidRPr="00AD4C45">
        <w:rPr>
          <w:rFonts w:asciiTheme="majorBidi" w:eastAsia="SimSun" w:hAnsiTheme="majorBidi" w:cstheme="majorBidi"/>
          <w:szCs w:val="22"/>
          <w:highlight w:val="darkGray"/>
          <w:lang w:val="pt-PT" w:eastAsia="en-GB"/>
        </w:rPr>
        <w:t xml:space="preserve"> </w:t>
      </w:r>
      <w:proofErr w:type="spellStart"/>
      <w:r w:rsidRPr="00AD4C45">
        <w:rPr>
          <w:rFonts w:asciiTheme="majorBidi" w:eastAsia="SimSun" w:hAnsiTheme="majorBidi" w:cstheme="majorBidi"/>
          <w:szCs w:val="22"/>
          <w:highlight w:val="darkGray"/>
          <w:lang w:val="pt-PT" w:eastAsia="en-GB"/>
        </w:rPr>
        <w:t>Colonel</w:t>
      </w:r>
      <w:proofErr w:type="spellEnd"/>
      <w:r w:rsidRPr="00AD4C45">
        <w:rPr>
          <w:rFonts w:asciiTheme="majorBidi" w:eastAsia="SimSun" w:hAnsiTheme="majorBidi" w:cstheme="majorBidi"/>
          <w:szCs w:val="22"/>
          <w:highlight w:val="darkGray"/>
          <w:lang w:val="pt-PT" w:eastAsia="en-GB"/>
        </w:rPr>
        <w:t xml:space="preserve"> Lilly, 67640 </w:t>
      </w:r>
      <w:proofErr w:type="spellStart"/>
      <w:r w:rsidRPr="00AD4C45">
        <w:rPr>
          <w:rFonts w:asciiTheme="majorBidi" w:eastAsia="SimSun" w:hAnsiTheme="majorBidi" w:cstheme="majorBidi"/>
          <w:szCs w:val="22"/>
          <w:highlight w:val="darkGray"/>
          <w:lang w:val="pt-PT" w:eastAsia="en-GB"/>
        </w:rPr>
        <w:t>Fegersheim</w:t>
      </w:r>
      <w:proofErr w:type="spellEnd"/>
      <w:r w:rsidRPr="00AD4C45">
        <w:rPr>
          <w:rFonts w:asciiTheme="majorBidi" w:eastAsia="SimSun" w:hAnsiTheme="majorBidi" w:cstheme="majorBidi"/>
          <w:szCs w:val="22"/>
          <w:highlight w:val="darkGray"/>
          <w:lang w:val="pt-PT" w:eastAsia="en-GB"/>
        </w:rPr>
        <w:t xml:space="preserve">, França </w:t>
      </w:r>
    </w:p>
    <w:p w14:paraId="1EC9F383"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highlight w:val="darkGray"/>
          <w:lang w:val="pt-PT" w:eastAsia="en-GB"/>
        </w:rPr>
      </w:pPr>
      <w:proofErr w:type="spellStart"/>
      <w:r w:rsidRPr="00AD4C45">
        <w:rPr>
          <w:rFonts w:asciiTheme="majorBidi" w:eastAsia="SimSun" w:hAnsiTheme="majorBidi" w:cstheme="majorBidi"/>
          <w:iCs/>
          <w:szCs w:val="22"/>
          <w:highlight w:val="darkGray"/>
          <w:lang w:val="pt-PT" w:eastAsia="en-GB"/>
        </w:rPr>
        <w:t>Millmount</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Healthcare</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Limited</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Block</w:t>
      </w:r>
      <w:proofErr w:type="spellEnd"/>
      <w:r w:rsidRPr="00AD4C45">
        <w:rPr>
          <w:rFonts w:asciiTheme="majorBidi" w:eastAsia="SimSun" w:hAnsiTheme="majorBidi" w:cstheme="majorBidi"/>
          <w:iCs/>
          <w:szCs w:val="22"/>
          <w:highlight w:val="darkGray"/>
          <w:lang w:val="pt-PT" w:eastAsia="en-GB"/>
        </w:rPr>
        <w:t xml:space="preserve"> 7 </w:t>
      </w:r>
      <w:proofErr w:type="spellStart"/>
      <w:r w:rsidRPr="00AD4C45">
        <w:rPr>
          <w:rFonts w:asciiTheme="majorBidi" w:eastAsia="SimSun" w:hAnsiTheme="majorBidi" w:cstheme="majorBidi"/>
          <w:iCs/>
          <w:szCs w:val="22"/>
          <w:highlight w:val="darkGray"/>
          <w:lang w:val="pt-PT" w:eastAsia="en-GB"/>
        </w:rPr>
        <w:t>City</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North</w:t>
      </w:r>
      <w:proofErr w:type="spellEnd"/>
      <w:r w:rsidRPr="00AD4C45">
        <w:rPr>
          <w:rFonts w:asciiTheme="majorBidi" w:eastAsia="SimSun" w:hAnsiTheme="majorBidi" w:cstheme="majorBidi"/>
          <w:iCs/>
          <w:szCs w:val="22"/>
          <w:highlight w:val="darkGray"/>
          <w:lang w:val="pt-PT" w:eastAsia="en-GB"/>
        </w:rPr>
        <w:t xml:space="preserve"> Business Campus, </w:t>
      </w:r>
      <w:proofErr w:type="spellStart"/>
      <w:r w:rsidRPr="00AD4C45">
        <w:rPr>
          <w:rFonts w:asciiTheme="majorBidi" w:eastAsia="SimSun" w:hAnsiTheme="majorBidi" w:cstheme="majorBidi"/>
          <w:iCs/>
          <w:szCs w:val="22"/>
          <w:highlight w:val="darkGray"/>
          <w:lang w:val="pt-PT" w:eastAsia="en-GB"/>
        </w:rPr>
        <w:t>Stamullen</w:t>
      </w:r>
      <w:proofErr w:type="spellEnd"/>
      <w:r w:rsidRPr="00AD4C45">
        <w:rPr>
          <w:rFonts w:asciiTheme="majorBidi" w:eastAsia="SimSun" w:hAnsiTheme="majorBidi" w:cstheme="majorBidi"/>
          <w:iCs/>
          <w:szCs w:val="22"/>
          <w:highlight w:val="darkGray"/>
          <w:lang w:val="pt-PT" w:eastAsia="en-GB"/>
        </w:rPr>
        <w:t>, K32 YD60, Irlanda</w:t>
      </w:r>
    </w:p>
    <w:p w14:paraId="1EC9F384" w14:textId="77777777" w:rsidR="00D13D08" w:rsidRPr="00AD4C45" w:rsidRDefault="00D84CAB">
      <w:pPr>
        <w:widowControl w:val="0"/>
        <w:tabs>
          <w:tab w:val="clear" w:pos="567"/>
        </w:tabs>
        <w:autoSpaceDE w:val="0"/>
        <w:autoSpaceDN w:val="0"/>
        <w:adjustRightInd w:val="0"/>
        <w:spacing w:line="240" w:lineRule="auto"/>
        <w:ind w:right="2"/>
        <w:rPr>
          <w:rFonts w:asciiTheme="majorBidi" w:eastAsia="SimSun" w:hAnsiTheme="majorBidi" w:cstheme="majorBidi"/>
          <w:iCs/>
          <w:szCs w:val="22"/>
          <w:highlight w:val="darkGray"/>
          <w:lang w:val="pt-PT" w:eastAsia="en-GB"/>
        </w:rPr>
      </w:pPr>
      <w:proofErr w:type="spellStart"/>
      <w:r w:rsidRPr="00AD4C45">
        <w:rPr>
          <w:rFonts w:asciiTheme="majorBidi" w:eastAsia="SimSun" w:hAnsiTheme="majorBidi" w:cstheme="majorBidi"/>
          <w:iCs/>
          <w:szCs w:val="22"/>
          <w:highlight w:val="darkGray"/>
          <w:lang w:val="pt-PT" w:eastAsia="en-GB"/>
        </w:rPr>
        <w:t>Millmount</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Healthcare</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Limited</w:t>
      </w:r>
      <w:proofErr w:type="spellEnd"/>
      <w:r w:rsidRPr="00AD4C45">
        <w:rPr>
          <w:rFonts w:asciiTheme="majorBidi" w:eastAsia="SimSun" w:hAnsiTheme="majorBidi" w:cstheme="majorBidi"/>
          <w:iCs/>
          <w:szCs w:val="22"/>
          <w:highlight w:val="darkGray"/>
          <w:lang w:val="pt-PT" w:eastAsia="en-GB"/>
        </w:rPr>
        <w:t xml:space="preserve">, IDA </w:t>
      </w:r>
      <w:proofErr w:type="spellStart"/>
      <w:r w:rsidRPr="00AD4C45">
        <w:rPr>
          <w:rFonts w:asciiTheme="majorBidi" w:eastAsia="SimSun" w:hAnsiTheme="majorBidi" w:cstheme="majorBidi"/>
          <w:iCs/>
          <w:szCs w:val="22"/>
          <w:highlight w:val="darkGray"/>
          <w:lang w:val="pt-PT" w:eastAsia="en-GB"/>
        </w:rPr>
        <w:t>Science</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And</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Technology</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Park</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Mullagharlin</w:t>
      </w:r>
      <w:proofErr w:type="spellEnd"/>
      <w:r w:rsidRPr="00AD4C45">
        <w:rPr>
          <w:rFonts w:asciiTheme="majorBidi" w:eastAsia="SimSun" w:hAnsiTheme="majorBidi" w:cstheme="majorBidi"/>
          <w:iCs/>
          <w:szCs w:val="22"/>
          <w:highlight w:val="darkGray"/>
          <w:lang w:val="pt-PT" w:eastAsia="en-GB"/>
        </w:rPr>
        <w:t xml:space="preserve">, </w:t>
      </w:r>
      <w:proofErr w:type="spellStart"/>
      <w:r w:rsidRPr="00AD4C45">
        <w:rPr>
          <w:rFonts w:asciiTheme="majorBidi" w:eastAsia="SimSun" w:hAnsiTheme="majorBidi" w:cstheme="majorBidi"/>
          <w:iCs/>
          <w:szCs w:val="22"/>
          <w:highlight w:val="darkGray"/>
          <w:lang w:val="pt-PT" w:eastAsia="en-GB"/>
        </w:rPr>
        <w:t>Dundalk</w:t>
      </w:r>
      <w:proofErr w:type="spellEnd"/>
      <w:r w:rsidRPr="00AD4C45">
        <w:rPr>
          <w:rFonts w:asciiTheme="majorBidi" w:eastAsia="SimSun" w:hAnsiTheme="majorBidi" w:cstheme="majorBidi"/>
          <w:iCs/>
          <w:szCs w:val="22"/>
          <w:highlight w:val="darkGray"/>
          <w:lang w:val="pt-PT" w:eastAsia="en-GB"/>
        </w:rPr>
        <w:t xml:space="preserve">, Co. </w:t>
      </w:r>
      <w:proofErr w:type="spellStart"/>
      <w:r w:rsidRPr="00AD4C45">
        <w:rPr>
          <w:rFonts w:asciiTheme="majorBidi" w:eastAsia="SimSun" w:hAnsiTheme="majorBidi" w:cstheme="majorBidi"/>
          <w:iCs/>
          <w:szCs w:val="22"/>
          <w:highlight w:val="darkGray"/>
          <w:lang w:val="pt-PT" w:eastAsia="en-GB"/>
        </w:rPr>
        <w:t>Louth</w:t>
      </w:r>
      <w:proofErr w:type="spellEnd"/>
      <w:r w:rsidRPr="00AD4C45">
        <w:rPr>
          <w:rFonts w:asciiTheme="majorBidi" w:eastAsia="SimSun" w:hAnsiTheme="majorBidi" w:cstheme="majorBidi"/>
          <w:iCs/>
          <w:szCs w:val="22"/>
          <w:highlight w:val="darkGray"/>
          <w:lang w:val="pt-PT" w:eastAsia="en-GB"/>
        </w:rPr>
        <w:t>, A91 DET0, Irlanda</w:t>
      </w:r>
    </w:p>
    <w:p w14:paraId="1EC9F385" w14:textId="77777777" w:rsidR="00D13D08" w:rsidRPr="00AD4C45" w:rsidRDefault="00D13D08">
      <w:pPr>
        <w:numPr>
          <w:ilvl w:val="12"/>
          <w:numId w:val="0"/>
        </w:numPr>
        <w:tabs>
          <w:tab w:val="clear" w:pos="567"/>
        </w:tabs>
        <w:spacing w:line="240" w:lineRule="auto"/>
        <w:ind w:right="-2"/>
        <w:rPr>
          <w:rFonts w:asciiTheme="majorBidi" w:hAnsiTheme="majorBidi" w:cstheme="majorBidi"/>
          <w:lang w:val="pt-PT"/>
        </w:rPr>
      </w:pPr>
    </w:p>
    <w:p w14:paraId="1EC9F386" w14:textId="77777777" w:rsidR="00D13D08" w:rsidRPr="00AD4C45" w:rsidRDefault="00D84CAB">
      <w:pPr>
        <w:numPr>
          <w:ilvl w:val="12"/>
          <w:numId w:val="0"/>
        </w:numPr>
        <w:tabs>
          <w:tab w:val="clear" w:pos="567"/>
        </w:tabs>
        <w:spacing w:line="240" w:lineRule="auto"/>
        <w:ind w:right="-2"/>
        <w:rPr>
          <w:rFonts w:asciiTheme="majorBidi" w:hAnsiTheme="majorBidi" w:cstheme="majorBidi"/>
          <w:szCs w:val="22"/>
          <w:lang w:val="pt-PT"/>
        </w:rPr>
      </w:pPr>
      <w:r w:rsidRPr="00AD4C45">
        <w:rPr>
          <w:rFonts w:asciiTheme="majorBidi" w:hAnsiTheme="majorBidi" w:cstheme="majorBidi"/>
          <w:lang w:val="pt-PT"/>
        </w:rPr>
        <w:t>Para quaisquer informações sobre este medicamento, queira contactar o representante local do Titular da Autorização de Introdução no Mercado</w:t>
      </w:r>
      <w:r w:rsidRPr="00AD4C45">
        <w:rPr>
          <w:rFonts w:asciiTheme="majorBidi" w:hAnsiTheme="majorBidi" w:cstheme="majorBidi"/>
          <w:szCs w:val="22"/>
          <w:lang w:val="pt-PT"/>
        </w:rPr>
        <w:t>:</w:t>
      </w:r>
    </w:p>
    <w:p w14:paraId="1EC9F387" w14:textId="77777777" w:rsidR="00D13D08" w:rsidRPr="00AD4C45" w:rsidRDefault="00D13D08">
      <w:pPr>
        <w:spacing w:line="240" w:lineRule="auto"/>
        <w:rPr>
          <w:rFonts w:asciiTheme="majorBidi" w:hAnsiTheme="majorBidi" w:cstheme="majorBidi"/>
          <w:szCs w:val="22"/>
          <w:lang w:val="pt-PT"/>
        </w:rPr>
      </w:pPr>
    </w:p>
    <w:tbl>
      <w:tblPr>
        <w:tblW w:w="9326" w:type="dxa"/>
        <w:tblInd w:w="-4" w:type="dxa"/>
        <w:tblLayout w:type="fixed"/>
        <w:tblLook w:val="0000" w:firstRow="0" w:lastRow="0" w:firstColumn="0" w:lastColumn="0" w:noHBand="0" w:noVBand="0"/>
      </w:tblPr>
      <w:tblGrid>
        <w:gridCol w:w="4648"/>
        <w:gridCol w:w="4678"/>
      </w:tblGrid>
      <w:tr w:rsidR="00D13D08" w:rsidRPr="00AD4C45" w14:paraId="1EC9F390" w14:textId="77777777">
        <w:tc>
          <w:tcPr>
            <w:tcW w:w="4648" w:type="dxa"/>
          </w:tcPr>
          <w:p w14:paraId="1EC9F388"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lastRenderedPageBreak/>
              <w:t>Belgique</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België</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Belgien</w:t>
            </w:r>
            <w:proofErr w:type="spellEnd"/>
          </w:p>
          <w:p w14:paraId="1EC9F389"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Benelux S.A./N.V.</w:t>
            </w:r>
          </w:p>
          <w:p w14:paraId="1EC9F38A"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+ 32-(0)2 548 84 84</w:t>
            </w:r>
          </w:p>
          <w:p w14:paraId="1EC9F38B" w14:textId="77777777" w:rsidR="00D13D08" w:rsidRPr="00AD4C45" w:rsidRDefault="00D13D08">
            <w:pPr>
              <w:keepNext/>
              <w:spacing w:line="240" w:lineRule="auto"/>
              <w:rPr>
                <w:rFonts w:asciiTheme="majorBidi" w:hAnsiTheme="majorBidi" w:cstheme="majorBidi"/>
                <w:szCs w:val="22"/>
                <w:lang w:val="pt-PT"/>
              </w:rPr>
            </w:pPr>
          </w:p>
        </w:tc>
        <w:tc>
          <w:tcPr>
            <w:tcW w:w="4678" w:type="dxa"/>
          </w:tcPr>
          <w:p w14:paraId="1EC9F38C"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Lietuva</w:t>
            </w:r>
            <w:proofErr w:type="spellEnd"/>
          </w:p>
          <w:p w14:paraId="1EC9F38D" w14:textId="77777777" w:rsidR="00D13D08" w:rsidRPr="00AD4C45" w:rsidRDefault="00D84CAB">
            <w:pPr>
              <w:pStyle w:val="NormalExplicitLeft"/>
              <w:keepNext/>
              <w:spacing w:line="240" w:lineRule="auto"/>
              <w:ind w:right="-449"/>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Lietuva</w:t>
            </w:r>
            <w:proofErr w:type="spellEnd"/>
          </w:p>
          <w:p w14:paraId="1EC9F38E" w14:textId="77777777" w:rsidR="00D13D08" w:rsidRPr="00AD4C45" w:rsidRDefault="00D84CAB">
            <w:pPr>
              <w:pStyle w:val="NormalExplicitLeft"/>
              <w:keepNext/>
              <w:spacing w:line="240" w:lineRule="auto"/>
              <w:ind w:right="-449"/>
              <w:jc w:val="left"/>
              <w:rPr>
                <w:rFonts w:asciiTheme="majorBidi" w:hAnsiTheme="majorBidi" w:cstheme="majorBidi"/>
                <w:szCs w:val="22"/>
                <w:lang w:val="pt-PT"/>
              </w:rPr>
            </w:pPr>
            <w:r w:rsidRPr="00AD4C45">
              <w:rPr>
                <w:rFonts w:asciiTheme="majorBidi" w:hAnsiTheme="majorBidi" w:cstheme="majorBidi"/>
                <w:szCs w:val="22"/>
                <w:lang w:val="pt-PT"/>
              </w:rPr>
              <w:t>Tel. +370 (5) 2649600</w:t>
            </w:r>
          </w:p>
          <w:p w14:paraId="1EC9F38F" w14:textId="77777777" w:rsidR="00D13D08" w:rsidRPr="00AD4C45" w:rsidRDefault="00D13D08">
            <w:pPr>
              <w:keepNext/>
              <w:spacing w:line="240" w:lineRule="auto"/>
              <w:rPr>
                <w:rFonts w:asciiTheme="majorBidi" w:hAnsiTheme="majorBidi" w:cstheme="majorBidi"/>
                <w:szCs w:val="22"/>
                <w:lang w:val="pt-PT"/>
              </w:rPr>
            </w:pPr>
          </w:p>
        </w:tc>
      </w:tr>
      <w:tr w:rsidR="00D13D08" w:rsidRPr="00AD4C45" w14:paraId="1EC9F398" w14:textId="77777777">
        <w:tc>
          <w:tcPr>
            <w:tcW w:w="4648" w:type="dxa"/>
          </w:tcPr>
          <w:p w14:paraId="1EC9F391" w14:textId="77777777" w:rsidR="00D13D08" w:rsidRPr="00AD4C45" w:rsidRDefault="00D84CAB">
            <w:pPr>
              <w:pStyle w:val="NormalExplicitLeft"/>
              <w:keepNext/>
              <w:autoSpaceDE w:val="0"/>
              <w:autoSpaceDN w:val="0"/>
              <w:adjustRightInd w:val="0"/>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България</w:t>
            </w:r>
            <w:proofErr w:type="spellEnd"/>
          </w:p>
          <w:p w14:paraId="1EC9F392" w14:textId="77777777" w:rsidR="00D13D08" w:rsidRPr="00AD4C45" w:rsidRDefault="00D84CAB">
            <w:pPr>
              <w:pStyle w:val="NormalExplicitLeft"/>
              <w:keepNext/>
              <w:autoSpaceDE w:val="0"/>
              <w:autoSpaceDN w:val="0"/>
              <w:adjustRightInd w:val="0"/>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ТП "</w:t>
            </w:r>
            <w:proofErr w:type="spellStart"/>
            <w:r w:rsidRPr="00AD4C45">
              <w:rPr>
                <w:rFonts w:asciiTheme="majorBidi" w:hAnsiTheme="majorBidi" w:cstheme="majorBidi"/>
                <w:szCs w:val="22"/>
                <w:lang w:val="pt-PT"/>
              </w:rPr>
              <w:t>Ели</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Лили</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Недерланд</w:t>
            </w:r>
            <w:proofErr w:type="spellEnd"/>
            <w:r w:rsidRPr="00AD4C45">
              <w:rPr>
                <w:rFonts w:asciiTheme="majorBidi" w:hAnsiTheme="majorBidi" w:cstheme="majorBidi"/>
                <w:szCs w:val="22"/>
                <w:lang w:val="pt-PT"/>
              </w:rPr>
              <w:t xml:space="preserve">" Б.В. - </w:t>
            </w:r>
            <w:proofErr w:type="spellStart"/>
            <w:r w:rsidRPr="00AD4C45">
              <w:rPr>
                <w:rFonts w:asciiTheme="majorBidi" w:hAnsiTheme="majorBidi" w:cstheme="majorBidi"/>
                <w:szCs w:val="22"/>
                <w:lang w:val="pt-PT"/>
              </w:rPr>
              <w:t>България</w:t>
            </w:r>
            <w:proofErr w:type="spellEnd"/>
          </w:p>
          <w:p w14:paraId="1EC9F393"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тел</w:t>
            </w:r>
            <w:proofErr w:type="spellEnd"/>
            <w:r w:rsidRPr="00AD4C45">
              <w:rPr>
                <w:rFonts w:asciiTheme="majorBidi" w:hAnsiTheme="majorBidi" w:cstheme="majorBidi"/>
                <w:szCs w:val="22"/>
                <w:lang w:val="pt-PT"/>
              </w:rPr>
              <w:t>. + 359 2 491 41 40</w:t>
            </w:r>
          </w:p>
          <w:p w14:paraId="1EC9F394" w14:textId="77777777" w:rsidR="00D13D08" w:rsidRPr="00AD4C45" w:rsidRDefault="00D13D08">
            <w:pPr>
              <w:spacing w:line="240" w:lineRule="auto"/>
              <w:rPr>
                <w:rFonts w:asciiTheme="majorBidi" w:hAnsiTheme="majorBidi" w:cstheme="majorBidi"/>
                <w:szCs w:val="22"/>
                <w:lang w:val="pt-PT"/>
              </w:rPr>
            </w:pPr>
          </w:p>
        </w:tc>
        <w:tc>
          <w:tcPr>
            <w:tcW w:w="4678" w:type="dxa"/>
          </w:tcPr>
          <w:p w14:paraId="1EC9F395"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Luxembourg</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Luxemburg</w:t>
            </w:r>
            <w:proofErr w:type="spellEnd"/>
          </w:p>
          <w:p w14:paraId="1EC9F396"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Benelux S.A./N.V.</w:t>
            </w:r>
          </w:p>
          <w:p w14:paraId="1EC9F39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+ 32-(0)2 548 84 84</w:t>
            </w:r>
          </w:p>
        </w:tc>
      </w:tr>
      <w:tr w:rsidR="00D13D08" w:rsidRPr="00AD4C45" w14:paraId="1EC9F3A0" w14:textId="77777777">
        <w:tc>
          <w:tcPr>
            <w:tcW w:w="4648" w:type="dxa"/>
          </w:tcPr>
          <w:p w14:paraId="1EC9F399"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Česká</w:t>
            </w:r>
            <w:proofErr w:type="spellEnd"/>
            <w:r w:rsidRPr="00AD4C45">
              <w:rPr>
                <w:rFonts w:asciiTheme="majorBidi" w:hAnsiTheme="majorBidi" w:cstheme="majorBidi"/>
                <w:b/>
                <w:szCs w:val="22"/>
                <w:lang w:val="pt-PT"/>
              </w:rPr>
              <w:t xml:space="preserve"> </w:t>
            </w:r>
            <w:proofErr w:type="spellStart"/>
            <w:r w:rsidRPr="00AD4C45">
              <w:rPr>
                <w:rFonts w:asciiTheme="majorBidi" w:hAnsiTheme="majorBidi" w:cstheme="majorBidi"/>
                <w:b/>
                <w:szCs w:val="22"/>
                <w:lang w:val="pt-PT"/>
              </w:rPr>
              <w:t>republika</w:t>
            </w:r>
            <w:proofErr w:type="spellEnd"/>
          </w:p>
          <w:p w14:paraId="1EC9F39A"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ČR, </w:t>
            </w:r>
            <w:proofErr w:type="spellStart"/>
            <w:r w:rsidRPr="00AD4C45">
              <w:rPr>
                <w:rFonts w:asciiTheme="majorBidi" w:hAnsiTheme="majorBidi" w:cstheme="majorBidi"/>
                <w:szCs w:val="22"/>
                <w:lang w:val="pt-PT"/>
              </w:rPr>
              <w:t>s.r.o</w:t>
            </w:r>
            <w:proofErr w:type="spellEnd"/>
            <w:r w:rsidRPr="00AD4C45">
              <w:rPr>
                <w:rFonts w:asciiTheme="majorBidi" w:hAnsiTheme="majorBidi" w:cstheme="majorBidi"/>
                <w:szCs w:val="22"/>
                <w:lang w:val="pt-PT"/>
              </w:rPr>
              <w:t>.</w:t>
            </w:r>
          </w:p>
          <w:p w14:paraId="1EC9F39B"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+ 420 234 664 111</w:t>
            </w:r>
          </w:p>
          <w:p w14:paraId="1EC9F39C" w14:textId="77777777" w:rsidR="00D13D08" w:rsidRPr="00AD4C45" w:rsidRDefault="00D13D08">
            <w:pPr>
              <w:keepNext/>
              <w:spacing w:line="240" w:lineRule="auto"/>
              <w:rPr>
                <w:rFonts w:asciiTheme="majorBidi" w:hAnsiTheme="majorBidi" w:cstheme="majorBidi"/>
                <w:szCs w:val="22"/>
                <w:lang w:val="pt-PT"/>
              </w:rPr>
            </w:pPr>
          </w:p>
        </w:tc>
        <w:tc>
          <w:tcPr>
            <w:tcW w:w="4678" w:type="dxa"/>
          </w:tcPr>
          <w:p w14:paraId="1EC9F39D"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Magyarország</w:t>
            </w:r>
            <w:proofErr w:type="spellEnd"/>
          </w:p>
          <w:p w14:paraId="1EC9F39E" w14:textId="77777777" w:rsidR="00D13D08" w:rsidRPr="00AD4C45" w:rsidRDefault="00D84CAB">
            <w:pPr>
              <w:pStyle w:val="NormalExplicitLeft"/>
              <w:keepNext/>
              <w:autoSpaceDE w:val="0"/>
              <w:autoSpaceDN w:val="0"/>
              <w:adjustRightInd w:val="0"/>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w:t>
            </w:r>
            <w:proofErr w:type="spellStart"/>
            <w:r w:rsidRPr="00AD4C45">
              <w:rPr>
                <w:rFonts w:asciiTheme="majorBidi" w:hAnsiTheme="majorBidi" w:cstheme="majorBidi"/>
                <w:szCs w:val="22"/>
                <w:lang w:val="pt-PT"/>
              </w:rPr>
              <w:t>Hungária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Kft</w:t>
            </w:r>
            <w:proofErr w:type="spellEnd"/>
            <w:r w:rsidRPr="00AD4C45">
              <w:rPr>
                <w:rFonts w:asciiTheme="majorBidi" w:hAnsiTheme="majorBidi" w:cstheme="majorBidi"/>
                <w:szCs w:val="22"/>
                <w:lang w:val="pt-PT"/>
              </w:rPr>
              <w:t>.</w:t>
            </w:r>
          </w:p>
          <w:p w14:paraId="1EC9F39F"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+ 36 1 328 5100</w:t>
            </w:r>
          </w:p>
        </w:tc>
      </w:tr>
      <w:tr w:rsidR="00D13D08" w:rsidRPr="00AD4C45" w14:paraId="1EC9F3A8" w14:textId="77777777">
        <w:tc>
          <w:tcPr>
            <w:tcW w:w="4648" w:type="dxa"/>
          </w:tcPr>
          <w:p w14:paraId="1EC9F3A1"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Danmark</w:t>
            </w:r>
            <w:proofErr w:type="spellEnd"/>
          </w:p>
          <w:p w14:paraId="1EC9F3A2"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Danmark</w:t>
            </w:r>
            <w:proofErr w:type="spellEnd"/>
            <w:r w:rsidRPr="00AD4C45">
              <w:rPr>
                <w:rFonts w:asciiTheme="majorBidi" w:hAnsiTheme="majorBidi" w:cstheme="majorBidi"/>
                <w:szCs w:val="22"/>
                <w:lang w:val="pt-PT"/>
              </w:rPr>
              <w:t xml:space="preserve"> A/S </w:t>
            </w:r>
          </w:p>
          <w:p w14:paraId="1EC9F3A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Tlf</w:t>
            </w:r>
            <w:proofErr w:type="spellEnd"/>
            <w:r w:rsidRPr="00AD4C45">
              <w:rPr>
                <w:rFonts w:asciiTheme="majorBidi" w:hAnsiTheme="majorBidi" w:cstheme="majorBidi"/>
                <w:szCs w:val="22"/>
                <w:lang w:val="pt-PT"/>
              </w:rPr>
              <w:t>: +45 45 26 60 00</w:t>
            </w:r>
          </w:p>
          <w:p w14:paraId="1EC9F3A4"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3A5"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Malta</w:t>
            </w:r>
          </w:p>
          <w:p w14:paraId="1EC9F3A6"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Charles de Giorgio </w:t>
            </w:r>
            <w:proofErr w:type="spellStart"/>
            <w:r w:rsidRPr="00AD4C45">
              <w:rPr>
                <w:rFonts w:asciiTheme="majorBidi" w:hAnsiTheme="majorBidi" w:cstheme="majorBidi"/>
                <w:szCs w:val="22"/>
                <w:lang w:val="pt-PT"/>
              </w:rPr>
              <w:t>Ltd</w:t>
            </w:r>
            <w:proofErr w:type="spellEnd"/>
            <w:r w:rsidRPr="00AD4C45">
              <w:rPr>
                <w:rFonts w:asciiTheme="majorBidi" w:hAnsiTheme="majorBidi" w:cstheme="majorBidi"/>
                <w:szCs w:val="22"/>
                <w:lang w:val="pt-PT"/>
              </w:rPr>
              <w:t>.</w:t>
            </w:r>
          </w:p>
          <w:p w14:paraId="1EC9F3A7"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+ 356 25600 500</w:t>
            </w:r>
          </w:p>
        </w:tc>
      </w:tr>
      <w:tr w:rsidR="00D13D08" w:rsidRPr="00AD4C45" w14:paraId="1EC9F3B0" w14:textId="77777777">
        <w:tc>
          <w:tcPr>
            <w:tcW w:w="4648" w:type="dxa"/>
          </w:tcPr>
          <w:p w14:paraId="1EC9F3A9"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Deutschland</w:t>
            </w:r>
            <w:proofErr w:type="spellEnd"/>
          </w:p>
          <w:p w14:paraId="1EC9F3AA"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w:t>
            </w:r>
            <w:proofErr w:type="spellStart"/>
            <w:r w:rsidRPr="00AD4C45">
              <w:rPr>
                <w:rFonts w:asciiTheme="majorBidi" w:hAnsiTheme="majorBidi" w:cstheme="majorBidi"/>
                <w:szCs w:val="22"/>
                <w:lang w:val="pt-PT"/>
              </w:rPr>
              <w:t>Deutschland</w:t>
            </w:r>
            <w:proofErr w:type="spellEnd"/>
            <w:r w:rsidRPr="00AD4C45">
              <w:rPr>
                <w:rFonts w:asciiTheme="majorBidi" w:hAnsiTheme="majorBidi" w:cstheme="majorBidi"/>
                <w:szCs w:val="22"/>
                <w:lang w:val="pt-PT"/>
              </w:rPr>
              <w:t xml:space="preserve"> GmbH</w:t>
            </w:r>
          </w:p>
          <w:p w14:paraId="1EC9F3A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Tel. + 49-(0) 6172 273 2222</w:t>
            </w:r>
          </w:p>
          <w:p w14:paraId="1EC9F3AC"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3AD" w14:textId="77777777" w:rsidR="00D13D08" w:rsidRPr="00AD4C45" w:rsidRDefault="00D84CAB">
            <w:pPr>
              <w:pStyle w:val="NormalExplicitLeft"/>
              <w:suppressAutoHyphens/>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Nederland</w:t>
            </w:r>
          </w:p>
          <w:p w14:paraId="1EC9F3AE"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Nederland B.V. </w:t>
            </w:r>
          </w:p>
          <w:p w14:paraId="1EC9F3AF"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+ 31-(0) 30 60 25 800</w:t>
            </w:r>
          </w:p>
        </w:tc>
      </w:tr>
      <w:tr w:rsidR="00D13D08" w:rsidRPr="00AD4C45" w14:paraId="1EC9F3B8" w14:textId="77777777">
        <w:tc>
          <w:tcPr>
            <w:tcW w:w="4648" w:type="dxa"/>
          </w:tcPr>
          <w:p w14:paraId="1EC9F3B1"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bCs/>
                <w:szCs w:val="22"/>
                <w:lang w:val="pt-PT"/>
              </w:rPr>
            </w:pPr>
            <w:proofErr w:type="spellStart"/>
            <w:r w:rsidRPr="00AD4C45">
              <w:rPr>
                <w:rFonts w:asciiTheme="majorBidi" w:hAnsiTheme="majorBidi" w:cstheme="majorBidi"/>
                <w:b/>
                <w:bCs/>
                <w:szCs w:val="22"/>
                <w:lang w:val="pt-PT"/>
              </w:rPr>
              <w:t>Eesti</w:t>
            </w:r>
            <w:proofErr w:type="spellEnd"/>
          </w:p>
          <w:p w14:paraId="1EC9F3B2"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Nederland B.V.</w:t>
            </w:r>
          </w:p>
          <w:p w14:paraId="1EC9F3B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eastAsia="en-GB"/>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xml:space="preserve">: </w:t>
            </w:r>
            <w:r w:rsidRPr="00AD4C45">
              <w:rPr>
                <w:rFonts w:asciiTheme="majorBidi" w:hAnsiTheme="majorBidi" w:cstheme="majorBidi"/>
                <w:szCs w:val="22"/>
                <w:lang w:val="pt-PT" w:eastAsia="en-GB"/>
              </w:rPr>
              <w:t>+372 6 817 280</w:t>
            </w:r>
          </w:p>
          <w:p w14:paraId="1EC9F3B4"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3B5"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Norge</w:t>
            </w:r>
            <w:proofErr w:type="spellEnd"/>
          </w:p>
          <w:p w14:paraId="1EC9F3B6"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Norge</w:t>
            </w:r>
            <w:proofErr w:type="spellEnd"/>
            <w:r w:rsidRPr="00AD4C45">
              <w:rPr>
                <w:rFonts w:asciiTheme="majorBidi" w:hAnsiTheme="majorBidi" w:cstheme="majorBidi"/>
                <w:szCs w:val="22"/>
                <w:lang w:val="pt-PT"/>
              </w:rPr>
              <w:t xml:space="preserve"> A.S. </w:t>
            </w:r>
          </w:p>
          <w:p w14:paraId="1EC9F3B7"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Tlf</w:t>
            </w:r>
            <w:proofErr w:type="spellEnd"/>
            <w:r w:rsidRPr="00AD4C45">
              <w:rPr>
                <w:rFonts w:asciiTheme="majorBidi" w:hAnsiTheme="majorBidi" w:cstheme="majorBidi"/>
                <w:szCs w:val="22"/>
                <w:lang w:val="pt-PT"/>
              </w:rPr>
              <w:t>: + 47 22 88 18 00</w:t>
            </w:r>
          </w:p>
        </w:tc>
      </w:tr>
      <w:tr w:rsidR="00D13D08" w:rsidRPr="00AD4C45" w14:paraId="1EC9F3C0" w14:textId="77777777">
        <w:tc>
          <w:tcPr>
            <w:tcW w:w="4648" w:type="dxa"/>
          </w:tcPr>
          <w:p w14:paraId="1EC9F3B9"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Ελλάδ</w:t>
            </w:r>
            <w:proofErr w:type="spellEnd"/>
            <w:r w:rsidRPr="00AD4C45">
              <w:rPr>
                <w:rFonts w:asciiTheme="majorBidi" w:hAnsiTheme="majorBidi" w:cstheme="majorBidi"/>
                <w:b/>
                <w:szCs w:val="22"/>
                <w:lang w:val="pt-PT"/>
              </w:rPr>
              <w:t>α</w:t>
            </w:r>
          </w:p>
          <w:p w14:paraId="1EC9F3BA"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napToGrid w:val="0"/>
                <w:szCs w:val="22"/>
                <w:lang w:val="pt-PT"/>
              </w:rPr>
            </w:pPr>
            <w:r w:rsidRPr="00AD4C45">
              <w:rPr>
                <w:rFonts w:asciiTheme="majorBidi" w:hAnsiTheme="majorBidi" w:cstheme="majorBidi"/>
                <w:snapToGrid w:val="0"/>
                <w:szCs w:val="22"/>
                <w:lang w:val="pt-PT"/>
              </w:rPr>
              <w:t xml:space="preserve">ΦΑΡΜΑΣΕΡΒ-ΛΙΛΛΥ Α.Ε.Β.Ε. </w:t>
            </w:r>
          </w:p>
          <w:p w14:paraId="1EC9F3B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napToGrid w:val="0"/>
                <w:szCs w:val="22"/>
                <w:lang w:val="pt-PT"/>
              </w:rPr>
            </w:pPr>
            <w:proofErr w:type="spellStart"/>
            <w:r w:rsidRPr="00AD4C45">
              <w:rPr>
                <w:rFonts w:asciiTheme="majorBidi" w:hAnsiTheme="majorBidi" w:cstheme="majorBidi"/>
                <w:snapToGrid w:val="0"/>
                <w:szCs w:val="22"/>
                <w:lang w:val="pt-PT"/>
              </w:rPr>
              <w:t>Τηλ</w:t>
            </w:r>
            <w:proofErr w:type="spellEnd"/>
            <w:r w:rsidRPr="00AD4C45">
              <w:rPr>
                <w:rFonts w:asciiTheme="majorBidi" w:hAnsiTheme="majorBidi" w:cstheme="majorBidi"/>
                <w:snapToGrid w:val="0"/>
                <w:szCs w:val="22"/>
                <w:lang w:val="pt-PT"/>
              </w:rPr>
              <w:t>: +30 210 629 4600</w:t>
            </w:r>
          </w:p>
          <w:p w14:paraId="1EC9F3BC"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3BD"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Österreich</w:t>
            </w:r>
            <w:proofErr w:type="spellEnd"/>
          </w:p>
          <w:p w14:paraId="1EC9F3BE"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Ges.m.b.H</w:t>
            </w:r>
            <w:proofErr w:type="spellEnd"/>
            <w:r w:rsidRPr="00AD4C45">
              <w:rPr>
                <w:rFonts w:asciiTheme="majorBidi" w:hAnsiTheme="majorBidi" w:cstheme="majorBidi"/>
                <w:szCs w:val="22"/>
                <w:lang w:val="pt-PT"/>
              </w:rPr>
              <w:t xml:space="preserve">. </w:t>
            </w:r>
          </w:p>
          <w:p w14:paraId="1EC9F3BF"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+ 43-(0) 20609 1270</w:t>
            </w:r>
          </w:p>
        </w:tc>
      </w:tr>
      <w:tr w:rsidR="00D13D08" w:rsidRPr="00AD4C45" w14:paraId="1EC9F3C8" w14:textId="77777777">
        <w:tc>
          <w:tcPr>
            <w:tcW w:w="4648" w:type="dxa"/>
          </w:tcPr>
          <w:p w14:paraId="1EC9F3C1"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España</w:t>
            </w:r>
            <w:proofErr w:type="spellEnd"/>
          </w:p>
          <w:p w14:paraId="1EC9F3C2"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Lilly S.A.</w:t>
            </w:r>
          </w:p>
          <w:p w14:paraId="1EC9F3C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+ 34-91 663 50 00</w:t>
            </w:r>
          </w:p>
          <w:p w14:paraId="1EC9F3C4"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3C5" w14:textId="77777777" w:rsidR="00D13D08" w:rsidRPr="00AD4C45" w:rsidRDefault="00D84CAB">
            <w:pPr>
              <w:pStyle w:val="NormalExplicitLeft"/>
              <w:keepNext/>
              <w:tabs>
                <w:tab w:val="left" w:pos="-720"/>
                <w:tab w:val="left" w:pos="4536"/>
              </w:tabs>
              <w:suppressAutoHyphens/>
              <w:spacing w:line="240" w:lineRule="auto"/>
              <w:jc w:val="left"/>
              <w:outlineLvl w:val="6"/>
              <w:rPr>
                <w:rFonts w:asciiTheme="majorBidi" w:hAnsiTheme="majorBidi" w:cstheme="majorBidi"/>
                <w:b/>
                <w:szCs w:val="22"/>
                <w:lang w:val="pt-PT"/>
              </w:rPr>
            </w:pPr>
            <w:proofErr w:type="spellStart"/>
            <w:r w:rsidRPr="00AD4C45">
              <w:rPr>
                <w:rFonts w:asciiTheme="majorBidi" w:hAnsiTheme="majorBidi" w:cstheme="majorBidi"/>
                <w:b/>
                <w:szCs w:val="22"/>
                <w:lang w:val="pt-PT"/>
              </w:rPr>
              <w:t>Polska</w:t>
            </w:r>
            <w:proofErr w:type="spellEnd"/>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vault_nd_5dfa688f-09ad-403e-bb2a-6ae15f839d5a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3C6"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Polska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w:t>
            </w:r>
            <w:proofErr w:type="spellEnd"/>
            <w:r w:rsidRPr="00AD4C45">
              <w:rPr>
                <w:rFonts w:asciiTheme="majorBidi" w:hAnsiTheme="majorBidi" w:cstheme="majorBidi"/>
                <w:szCs w:val="22"/>
                <w:lang w:val="pt-PT"/>
              </w:rPr>
              <w:t xml:space="preserve">. z </w:t>
            </w:r>
            <w:proofErr w:type="spellStart"/>
            <w:r w:rsidRPr="00AD4C45">
              <w:rPr>
                <w:rFonts w:asciiTheme="majorBidi" w:hAnsiTheme="majorBidi" w:cstheme="majorBidi"/>
                <w:szCs w:val="22"/>
                <w:lang w:val="pt-PT"/>
              </w:rPr>
              <w:t>o.o</w:t>
            </w:r>
            <w:proofErr w:type="spellEnd"/>
            <w:r w:rsidRPr="00AD4C45">
              <w:rPr>
                <w:rFonts w:asciiTheme="majorBidi" w:hAnsiTheme="majorBidi" w:cstheme="majorBidi"/>
                <w:szCs w:val="22"/>
                <w:lang w:val="pt-PT"/>
              </w:rPr>
              <w:t>.</w:t>
            </w:r>
          </w:p>
          <w:p w14:paraId="1EC9F3C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+48 22 440 33 00</w:t>
            </w:r>
          </w:p>
        </w:tc>
      </w:tr>
      <w:tr w:rsidR="00D13D08" w:rsidRPr="00AD4C45" w14:paraId="1EC9F3D0" w14:textId="77777777">
        <w:tc>
          <w:tcPr>
            <w:tcW w:w="4648" w:type="dxa"/>
          </w:tcPr>
          <w:p w14:paraId="1EC9F3C9" w14:textId="77777777" w:rsidR="00D13D08" w:rsidRPr="00AD4C45" w:rsidRDefault="00D84CAB">
            <w:pPr>
              <w:pStyle w:val="NormalExplicitLeft"/>
              <w:keepNex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France</w:t>
            </w:r>
          </w:p>
          <w:p w14:paraId="1EC9F3CA"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Lilly France</w:t>
            </w:r>
          </w:p>
          <w:p w14:paraId="1EC9F3CB"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Tél</w:t>
            </w:r>
            <w:proofErr w:type="spellEnd"/>
            <w:r w:rsidRPr="00AD4C45">
              <w:rPr>
                <w:rFonts w:asciiTheme="majorBidi" w:hAnsiTheme="majorBidi" w:cstheme="majorBidi"/>
                <w:szCs w:val="22"/>
                <w:lang w:val="pt-PT"/>
              </w:rPr>
              <w:t>: +33-(0) 1 55 49 34 34</w:t>
            </w:r>
          </w:p>
          <w:p w14:paraId="1EC9F3CC"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3CD"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b/>
                <w:szCs w:val="22"/>
                <w:lang w:val="pt-PT"/>
              </w:rPr>
              <w:t>Portugal</w:t>
            </w:r>
          </w:p>
          <w:p w14:paraId="1EC9F3CE"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Lilly Portugal Produtos Farmacêuticos, </w:t>
            </w:r>
            <w:proofErr w:type="spellStart"/>
            <w:r w:rsidRPr="00AD4C45">
              <w:rPr>
                <w:rFonts w:asciiTheme="majorBidi" w:hAnsiTheme="majorBidi" w:cstheme="majorBidi"/>
                <w:szCs w:val="22"/>
                <w:lang w:val="pt-PT"/>
              </w:rPr>
              <w:t>Lda</w:t>
            </w:r>
            <w:proofErr w:type="spellEnd"/>
          </w:p>
          <w:p w14:paraId="1EC9F3CF"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+ 351-21-4126600</w:t>
            </w:r>
          </w:p>
        </w:tc>
      </w:tr>
      <w:tr w:rsidR="00D13D08" w:rsidRPr="00AD4C45" w14:paraId="1EC9F3D8" w14:textId="77777777">
        <w:tc>
          <w:tcPr>
            <w:tcW w:w="4648" w:type="dxa"/>
          </w:tcPr>
          <w:p w14:paraId="1EC9F3D1" w14:textId="77777777" w:rsidR="00D13D08" w:rsidRPr="00AD4C45" w:rsidRDefault="00D84CAB">
            <w:pPr>
              <w:pStyle w:val="NormalExplicitLeft"/>
              <w:spacing w:line="240" w:lineRule="auto"/>
              <w:jc w:val="left"/>
              <w:rPr>
                <w:rFonts w:asciiTheme="majorBidi" w:hAnsiTheme="majorBidi" w:cstheme="majorBidi"/>
                <w:b/>
                <w:bCs/>
                <w:szCs w:val="22"/>
                <w:lang w:val="pt-PT" w:eastAsia="de-DE"/>
              </w:rPr>
            </w:pPr>
            <w:proofErr w:type="spellStart"/>
            <w:r w:rsidRPr="00AD4C45">
              <w:rPr>
                <w:rFonts w:asciiTheme="majorBidi" w:hAnsiTheme="majorBidi" w:cstheme="majorBidi"/>
                <w:b/>
                <w:bCs/>
                <w:szCs w:val="22"/>
                <w:lang w:val="pt-PT" w:eastAsia="de-DE"/>
              </w:rPr>
              <w:t>Hrvatska</w:t>
            </w:r>
            <w:proofErr w:type="spellEnd"/>
          </w:p>
          <w:p w14:paraId="1EC9F3D2" w14:textId="77777777" w:rsidR="00D13D08" w:rsidRPr="00AD4C45" w:rsidRDefault="00D84CAB">
            <w:pPr>
              <w:pStyle w:val="NormalExplicitLeft"/>
              <w:autoSpaceDE w:val="0"/>
              <w:autoSpaceDN w:val="0"/>
              <w:spacing w:line="240" w:lineRule="auto"/>
              <w:jc w:val="left"/>
              <w:rPr>
                <w:rFonts w:asciiTheme="majorBidi" w:hAnsiTheme="majorBidi" w:cstheme="majorBidi"/>
                <w:szCs w:val="22"/>
                <w:lang w:val="pt-PT" w:eastAsia="de-DE"/>
              </w:rPr>
            </w:pPr>
            <w:r w:rsidRPr="00AD4C45">
              <w:rPr>
                <w:rFonts w:asciiTheme="majorBidi" w:hAnsiTheme="majorBidi" w:cstheme="majorBidi"/>
                <w:szCs w:val="22"/>
                <w:lang w:val="pt-PT" w:eastAsia="de-DE"/>
              </w:rPr>
              <w:t xml:space="preserve">Eli Lilly </w:t>
            </w:r>
            <w:proofErr w:type="spellStart"/>
            <w:r w:rsidRPr="00AD4C45">
              <w:rPr>
                <w:rFonts w:asciiTheme="majorBidi" w:hAnsiTheme="majorBidi" w:cstheme="majorBidi"/>
                <w:szCs w:val="22"/>
                <w:lang w:val="pt-PT" w:eastAsia="de-DE"/>
              </w:rPr>
              <w:t>Hrvatska</w:t>
            </w:r>
            <w:proofErr w:type="spellEnd"/>
            <w:r w:rsidRPr="00AD4C45">
              <w:rPr>
                <w:rFonts w:asciiTheme="majorBidi" w:hAnsiTheme="majorBidi" w:cstheme="majorBidi"/>
                <w:szCs w:val="22"/>
                <w:lang w:val="pt-PT" w:eastAsia="de-DE"/>
              </w:rPr>
              <w:t xml:space="preserve"> </w:t>
            </w:r>
            <w:proofErr w:type="spellStart"/>
            <w:r w:rsidRPr="00AD4C45">
              <w:rPr>
                <w:rFonts w:asciiTheme="majorBidi" w:hAnsiTheme="majorBidi" w:cstheme="majorBidi"/>
                <w:szCs w:val="22"/>
                <w:lang w:val="pt-PT" w:eastAsia="de-DE"/>
              </w:rPr>
              <w:t>d.o.o</w:t>
            </w:r>
            <w:proofErr w:type="spellEnd"/>
            <w:r w:rsidRPr="00AD4C45">
              <w:rPr>
                <w:rFonts w:asciiTheme="majorBidi" w:hAnsiTheme="majorBidi" w:cstheme="majorBidi"/>
                <w:szCs w:val="22"/>
                <w:lang w:val="pt-PT" w:eastAsia="de-DE"/>
              </w:rPr>
              <w:t>.</w:t>
            </w:r>
          </w:p>
          <w:p w14:paraId="1EC9F3D3" w14:textId="77777777" w:rsidR="00D13D08" w:rsidRPr="00AD4C45" w:rsidRDefault="00D84CAB">
            <w:pPr>
              <w:pStyle w:val="NormalExplicitLeft"/>
              <w:autoSpaceDE w:val="0"/>
              <w:autoSpaceDN w:val="0"/>
              <w:spacing w:line="240" w:lineRule="auto"/>
              <w:jc w:val="left"/>
              <w:rPr>
                <w:rFonts w:asciiTheme="majorBidi" w:hAnsiTheme="majorBidi" w:cstheme="majorBidi"/>
                <w:szCs w:val="22"/>
                <w:lang w:val="pt-PT" w:eastAsia="de-DE"/>
              </w:rPr>
            </w:pPr>
            <w:proofErr w:type="spellStart"/>
            <w:r w:rsidRPr="00AD4C45">
              <w:rPr>
                <w:rFonts w:asciiTheme="majorBidi" w:hAnsiTheme="majorBidi" w:cstheme="majorBidi"/>
                <w:szCs w:val="22"/>
                <w:lang w:val="pt-PT" w:eastAsia="de-DE"/>
              </w:rPr>
              <w:t>Tel</w:t>
            </w:r>
            <w:proofErr w:type="spellEnd"/>
            <w:r w:rsidRPr="00AD4C45">
              <w:rPr>
                <w:rFonts w:asciiTheme="majorBidi" w:hAnsiTheme="majorBidi" w:cstheme="majorBidi"/>
                <w:szCs w:val="22"/>
                <w:lang w:val="pt-PT" w:eastAsia="de-DE"/>
              </w:rPr>
              <w:t>: +385 1 2350 999</w:t>
            </w:r>
          </w:p>
          <w:p w14:paraId="1EC9F3D4"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c>
          <w:tcPr>
            <w:tcW w:w="4678" w:type="dxa"/>
          </w:tcPr>
          <w:p w14:paraId="1EC9F3D5"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b/>
                <w:szCs w:val="22"/>
                <w:lang w:val="pt-PT"/>
              </w:rPr>
            </w:pPr>
            <w:r w:rsidRPr="00AD4C45">
              <w:rPr>
                <w:rFonts w:asciiTheme="majorBidi" w:hAnsiTheme="majorBidi" w:cstheme="majorBidi"/>
                <w:b/>
                <w:szCs w:val="22"/>
                <w:lang w:val="pt-PT"/>
              </w:rPr>
              <w:t>România</w:t>
            </w:r>
          </w:p>
          <w:p w14:paraId="1EC9F3D6"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România S.R.L.</w:t>
            </w:r>
          </w:p>
          <w:p w14:paraId="1EC9F3D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+ 40 21 4023000</w:t>
            </w:r>
          </w:p>
        </w:tc>
      </w:tr>
      <w:tr w:rsidR="00D13D08" w:rsidRPr="00AD4C45" w14:paraId="1EC9F3E0" w14:textId="77777777">
        <w:tc>
          <w:tcPr>
            <w:tcW w:w="4648" w:type="dxa"/>
          </w:tcPr>
          <w:p w14:paraId="1EC9F3D9"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Ireland</w:t>
            </w:r>
            <w:proofErr w:type="spellEnd"/>
          </w:p>
          <w:p w14:paraId="1EC9F3DA"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e </w:t>
            </w:r>
            <w:proofErr w:type="spellStart"/>
            <w:r w:rsidRPr="00AD4C45">
              <w:rPr>
                <w:rFonts w:asciiTheme="majorBidi" w:hAnsiTheme="majorBidi" w:cstheme="majorBidi"/>
                <w:szCs w:val="22"/>
                <w:lang w:val="pt-PT"/>
              </w:rPr>
              <w:t>Company</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Ireland</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Limited</w:t>
            </w:r>
            <w:proofErr w:type="spellEnd"/>
          </w:p>
          <w:p w14:paraId="1EC9F3DB"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+ 353-(0) 1 661 4377</w:t>
            </w:r>
          </w:p>
          <w:p w14:paraId="1EC9F3DC" w14:textId="77777777" w:rsidR="00D13D08" w:rsidRPr="00AD4C45" w:rsidRDefault="00D13D08">
            <w:pPr>
              <w:tabs>
                <w:tab w:val="left" w:pos="-720"/>
              </w:tabs>
              <w:suppressAutoHyphens/>
              <w:spacing w:line="240" w:lineRule="auto"/>
              <w:rPr>
                <w:rFonts w:asciiTheme="majorBidi" w:hAnsiTheme="majorBidi" w:cstheme="majorBidi"/>
                <w:b/>
                <w:szCs w:val="22"/>
                <w:lang w:val="pt-PT"/>
              </w:rPr>
            </w:pPr>
          </w:p>
        </w:tc>
        <w:tc>
          <w:tcPr>
            <w:tcW w:w="4678" w:type="dxa"/>
          </w:tcPr>
          <w:p w14:paraId="1EC9F3DD" w14:textId="77777777" w:rsidR="00D13D08" w:rsidRPr="00AD4C45" w:rsidRDefault="00D84CAB">
            <w:pPr>
              <w:pStyle w:val="NormalExplicitLeft"/>
              <w:spacing w:line="240" w:lineRule="auto"/>
              <w:ind w:left="357" w:hanging="357"/>
              <w:jc w:val="left"/>
              <w:outlineLvl w:val="0"/>
              <w:rPr>
                <w:rFonts w:asciiTheme="majorBidi" w:hAnsiTheme="majorBidi" w:cstheme="majorBidi"/>
                <w:b/>
                <w:caps/>
                <w:szCs w:val="22"/>
                <w:lang w:val="pt-PT"/>
              </w:rPr>
            </w:pPr>
            <w:proofErr w:type="spellStart"/>
            <w:r w:rsidRPr="00AD4C45">
              <w:rPr>
                <w:rFonts w:asciiTheme="majorBidi" w:hAnsiTheme="majorBidi" w:cstheme="majorBidi"/>
                <w:b/>
                <w:szCs w:val="22"/>
                <w:lang w:val="pt-PT"/>
              </w:rPr>
              <w:t>Slovenija</w:t>
            </w:r>
            <w:proofErr w:type="spellEnd"/>
            <w:r w:rsidRPr="00AD4C45">
              <w:rPr>
                <w:rFonts w:asciiTheme="majorBidi" w:hAnsiTheme="majorBidi" w:cstheme="majorBidi"/>
                <w:b/>
                <w:szCs w:val="22"/>
                <w:lang w:val="pt-PT"/>
              </w:rPr>
              <w:fldChar w:fldCharType="begin"/>
            </w:r>
            <w:r w:rsidRPr="00AD4C45">
              <w:rPr>
                <w:rFonts w:asciiTheme="majorBidi" w:hAnsiTheme="majorBidi" w:cstheme="majorBidi"/>
                <w:b/>
                <w:szCs w:val="22"/>
                <w:lang w:val="pt-PT"/>
              </w:rPr>
              <w:instrText xml:space="preserve"> DOCVARIABLE vault_nd_9db433d1-544a-4d99-bad4-4c55a06ad23c \* MERGEFORMAT </w:instrText>
            </w:r>
            <w:r w:rsidRPr="00AD4C45">
              <w:rPr>
                <w:rFonts w:asciiTheme="majorBidi" w:hAnsiTheme="majorBidi" w:cstheme="majorBidi"/>
                <w:b/>
                <w:szCs w:val="22"/>
                <w:lang w:val="pt-PT"/>
              </w:rPr>
              <w:fldChar w:fldCharType="separate"/>
            </w:r>
            <w:r w:rsidRPr="00AD4C45">
              <w:rPr>
                <w:rFonts w:asciiTheme="majorBidi" w:hAnsiTheme="majorBidi" w:cstheme="majorBidi"/>
                <w:b/>
                <w:szCs w:val="22"/>
                <w:lang w:val="pt-PT"/>
              </w:rPr>
              <w:t xml:space="preserve"> </w:t>
            </w:r>
            <w:r w:rsidRPr="00AD4C45">
              <w:rPr>
                <w:rFonts w:asciiTheme="majorBidi" w:hAnsiTheme="majorBidi" w:cstheme="majorBidi"/>
                <w:b/>
                <w:szCs w:val="22"/>
                <w:lang w:val="pt-PT"/>
              </w:rPr>
              <w:fldChar w:fldCharType="end"/>
            </w:r>
          </w:p>
          <w:p w14:paraId="1EC9F3DE"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eastAsia="en-GB"/>
              </w:rPr>
            </w:pPr>
            <w:r w:rsidRPr="00AD4C45">
              <w:rPr>
                <w:rFonts w:asciiTheme="majorBidi" w:hAnsiTheme="majorBidi" w:cstheme="majorBidi"/>
                <w:szCs w:val="22"/>
                <w:lang w:val="pt-PT" w:eastAsia="en-GB"/>
              </w:rPr>
              <w:t xml:space="preserve">Eli Lilly </w:t>
            </w:r>
            <w:proofErr w:type="spellStart"/>
            <w:r w:rsidRPr="00AD4C45">
              <w:rPr>
                <w:rFonts w:asciiTheme="majorBidi" w:hAnsiTheme="majorBidi" w:cstheme="majorBidi"/>
                <w:szCs w:val="22"/>
                <w:lang w:val="pt-PT" w:eastAsia="en-GB"/>
              </w:rPr>
              <w:t>farmacevtska</w:t>
            </w:r>
            <w:proofErr w:type="spellEnd"/>
            <w:r w:rsidRPr="00AD4C45">
              <w:rPr>
                <w:rFonts w:asciiTheme="majorBidi" w:hAnsiTheme="majorBidi" w:cstheme="majorBidi"/>
                <w:szCs w:val="22"/>
                <w:lang w:val="pt-PT" w:eastAsia="en-GB"/>
              </w:rPr>
              <w:t xml:space="preserve"> </w:t>
            </w:r>
            <w:proofErr w:type="spellStart"/>
            <w:r w:rsidRPr="00AD4C45">
              <w:rPr>
                <w:rFonts w:asciiTheme="majorBidi" w:hAnsiTheme="majorBidi" w:cstheme="majorBidi"/>
                <w:szCs w:val="22"/>
                <w:lang w:val="pt-PT" w:eastAsia="en-GB"/>
              </w:rPr>
              <w:t>družba</w:t>
            </w:r>
            <w:proofErr w:type="spellEnd"/>
            <w:r w:rsidRPr="00AD4C45">
              <w:rPr>
                <w:rFonts w:asciiTheme="majorBidi" w:hAnsiTheme="majorBidi" w:cstheme="majorBidi"/>
                <w:szCs w:val="22"/>
                <w:lang w:val="pt-PT" w:eastAsia="en-GB"/>
              </w:rPr>
              <w:t xml:space="preserve">, </w:t>
            </w:r>
            <w:proofErr w:type="spellStart"/>
            <w:r w:rsidRPr="00AD4C45">
              <w:rPr>
                <w:rFonts w:asciiTheme="majorBidi" w:hAnsiTheme="majorBidi" w:cstheme="majorBidi"/>
                <w:szCs w:val="22"/>
                <w:lang w:val="pt-PT" w:eastAsia="en-GB"/>
              </w:rPr>
              <w:t>d.o.o</w:t>
            </w:r>
            <w:proofErr w:type="spellEnd"/>
            <w:r w:rsidRPr="00AD4C45">
              <w:rPr>
                <w:rFonts w:asciiTheme="majorBidi" w:hAnsiTheme="majorBidi" w:cstheme="majorBidi"/>
                <w:szCs w:val="22"/>
                <w:lang w:val="pt-PT" w:eastAsia="en-GB"/>
              </w:rPr>
              <w:t>.</w:t>
            </w:r>
          </w:p>
          <w:p w14:paraId="1EC9F3DF"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+386 (0)1 580 00 10</w:t>
            </w:r>
          </w:p>
        </w:tc>
      </w:tr>
      <w:tr w:rsidR="00D13D08" w:rsidRPr="00AD4C45" w14:paraId="1EC9F3E8" w14:textId="77777777">
        <w:tc>
          <w:tcPr>
            <w:tcW w:w="4648" w:type="dxa"/>
          </w:tcPr>
          <w:p w14:paraId="1EC9F3E1"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b/>
                <w:bCs/>
                <w:szCs w:val="22"/>
                <w:lang w:val="pt-PT"/>
              </w:rPr>
            </w:pPr>
            <w:proofErr w:type="spellStart"/>
            <w:r w:rsidRPr="00AD4C45">
              <w:rPr>
                <w:rFonts w:asciiTheme="majorBidi" w:hAnsiTheme="majorBidi" w:cstheme="majorBidi"/>
                <w:b/>
                <w:bCs/>
                <w:szCs w:val="22"/>
                <w:lang w:val="pt-PT"/>
              </w:rPr>
              <w:t>Ísland</w:t>
            </w:r>
            <w:proofErr w:type="spellEnd"/>
          </w:p>
          <w:p w14:paraId="1EC9F3E2" w14:textId="77777777" w:rsidR="00D13D08" w:rsidRPr="00AD4C45" w:rsidRDefault="00D84CAB">
            <w:pPr>
              <w:pStyle w:val="NormalExplicitLeft"/>
              <w:autoSpaceDE w:val="0"/>
              <w:autoSpaceDN w:val="0"/>
              <w:adjustRightInd w:val="0"/>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Icepharma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hf</w:t>
            </w:r>
            <w:proofErr w:type="spellEnd"/>
            <w:r w:rsidRPr="00AD4C45">
              <w:rPr>
                <w:rFonts w:asciiTheme="majorBidi" w:hAnsiTheme="majorBidi" w:cstheme="majorBidi"/>
                <w:szCs w:val="22"/>
                <w:lang w:val="pt-PT"/>
              </w:rPr>
              <w:t>.</w:t>
            </w:r>
          </w:p>
          <w:p w14:paraId="1EC9F3E3"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Sími</w:t>
            </w:r>
            <w:proofErr w:type="spellEnd"/>
            <w:r w:rsidRPr="00AD4C45">
              <w:rPr>
                <w:rFonts w:asciiTheme="majorBidi" w:hAnsiTheme="majorBidi" w:cstheme="majorBidi"/>
                <w:szCs w:val="22"/>
                <w:lang w:val="pt-PT"/>
              </w:rPr>
              <w:t xml:space="preserve"> + 354 540 8000</w:t>
            </w:r>
          </w:p>
          <w:p w14:paraId="1EC9F3E4"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3E5"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Slovenská</w:t>
            </w:r>
            <w:proofErr w:type="spellEnd"/>
            <w:r w:rsidRPr="00AD4C45">
              <w:rPr>
                <w:rFonts w:asciiTheme="majorBidi" w:hAnsiTheme="majorBidi" w:cstheme="majorBidi"/>
                <w:b/>
                <w:szCs w:val="22"/>
                <w:lang w:val="pt-PT"/>
              </w:rPr>
              <w:t xml:space="preserve"> </w:t>
            </w:r>
            <w:proofErr w:type="spellStart"/>
            <w:r w:rsidRPr="00AD4C45">
              <w:rPr>
                <w:rFonts w:asciiTheme="majorBidi" w:hAnsiTheme="majorBidi" w:cstheme="majorBidi"/>
                <w:b/>
                <w:szCs w:val="22"/>
                <w:lang w:val="pt-PT"/>
              </w:rPr>
              <w:t>republika</w:t>
            </w:r>
            <w:proofErr w:type="spellEnd"/>
          </w:p>
          <w:p w14:paraId="1EC9F3E6"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Slovakia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s.r.o</w:t>
            </w:r>
            <w:proofErr w:type="spellEnd"/>
            <w:r w:rsidRPr="00AD4C45">
              <w:rPr>
                <w:rFonts w:asciiTheme="majorBidi" w:hAnsiTheme="majorBidi" w:cstheme="majorBidi"/>
                <w:szCs w:val="22"/>
                <w:lang w:val="pt-PT"/>
              </w:rPr>
              <w:t>.</w:t>
            </w:r>
          </w:p>
          <w:p w14:paraId="1EC9F3E7" w14:textId="77777777" w:rsidR="00D13D08" w:rsidRPr="00AD4C45" w:rsidRDefault="00D84CAB">
            <w:pPr>
              <w:pStyle w:val="NormalExplicitLeft"/>
              <w:tabs>
                <w:tab w:val="left" w:pos="-720"/>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+ 421 220 663 111</w:t>
            </w:r>
          </w:p>
        </w:tc>
      </w:tr>
      <w:tr w:rsidR="00D13D08" w:rsidRPr="00AD4C45" w14:paraId="1EC9F3F0" w14:textId="77777777">
        <w:tc>
          <w:tcPr>
            <w:tcW w:w="4648" w:type="dxa"/>
          </w:tcPr>
          <w:p w14:paraId="1EC9F3E9"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Italia</w:t>
            </w:r>
            <w:proofErr w:type="spellEnd"/>
          </w:p>
          <w:p w14:paraId="1EC9F3EA" w14:textId="77777777" w:rsidR="00D13D08" w:rsidRPr="00AD4C45" w:rsidRDefault="00D84CAB">
            <w:pPr>
              <w:pStyle w:val="NormalExplicitLef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Italia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S.p.A</w:t>
            </w:r>
            <w:proofErr w:type="spellEnd"/>
            <w:r w:rsidRPr="00AD4C45">
              <w:rPr>
                <w:rFonts w:asciiTheme="majorBidi" w:hAnsiTheme="majorBidi" w:cstheme="majorBidi"/>
                <w:szCs w:val="22"/>
                <w:lang w:val="pt-PT"/>
              </w:rPr>
              <w:t>.</w:t>
            </w:r>
          </w:p>
          <w:p w14:paraId="1EC9F3EB"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+ 39- 055 42571</w:t>
            </w:r>
          </w:p>
          <w:p w14:paraId="1EC9F3EC" w14:textId="77777777" w:rsidR="00D13D08" w:rsidRPr="00AD4C45" w:rsidRDefault="00D13D08">
            <w:pPr>
              <w:spacing w:line="240" w:lineRule="auto"/>
              <w:rPr>
                <w:rFonts w:asciiTheme="majorBidi" w:hAnsiTheme="majorBidi" w:cstheme="majorBidi"/>
                <w:b/>
                <w:szCs w:val="22"/>
                <w:lang w:val="pt-PT"/>
              </w:rPr>
            </w:pPr>
          </w:p>
        </w:tc>
        <w:tc>
          <w:tcPr>
            <w:tcW w:w="4678" w:type="dxa"/>
          </w:tcPr>
          <w:p w14:paraId="1EC9F3ED" w14:textId="77777777" w:rsidR="00D13D08" w:rsidRPr="00AD4C45" w:rsidRDefault="00D84CAB">
            <w:pPr>
              <w:pStyle w:val="NormalExplicitLeft"/>
              <w:tabs>
                <w:tab w:val="left" w:pos="-720"/>
                <w:tab w:val="left" w:pos="4536"/>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b/>
                <w:szCs w:val="22"/>
                <w:lang w:val="pt-PT"/>
              </w:rPr>
              <w:t>Suomi</w:t>
            </w:r>
            <w:proofErr w:type="spellEnd"/>
            <w:r w:rsidRPr="00AD4C45">
              <w:rPr>
                <w:rFonts w:asciiTheme="majorBidi" w:hAnsiTheme="majorBidi" w:cstheme="majorBidi"/>
                <w:b/>
                <w:szCs w:val="22"/>
                <w:lang w:val="pt-PT"/>
              </w:rPr>
              <w:t>/</w:t>
            </w:r>
            <w:proofErr w:type="spellStart"/>
            <w:r w:rsidRPr="00AD4C45">
              <w:rPr>
                <w:rFonts w:asciiTheme="majorBidi" w:hAnsiTheme="majorBidi" w:cstheme="majorBidi"/>
                <w:b/>
                <w:szCs w:val="22"/>
                <w:lang w:val="pt-PT"/>
              </w:rPr>
              <w:t>Finland</w:t>
            </w:r>
            <w:proofErr w:type="spellEnd"/>
          </w:p>
          <w:p w14:paraId="1EC9F3EE" w14:textId="77777777" w:rsidR="00D13D08" w:rsidRPr="00AD4C45" w:rsidRDefault="00D84CAB">
            <w:pPr>
              <w:pStyle w:val="NormalExplicitLef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Oy</w:t>
            </w:r>
            <w:proofErr w:type="spellEnd"/>
            <w:r w:rsidRPr="00AD4C45">
              <w:rPr>
                <w:rFonts w:asciiTheme="majorBidi" w:hAnsiTheme="majorBidi" w:cstheme="majorBidi"/>
                <w:szCs w:val="22"/>
                <w:lang w:val="pt-PT"/>
              </w:rPr>
              <w:t xml:space="preserve"> Eli Lilly </w:t>
            </w:r>
            <w:proofErr w:type="spellStart"/>
            <w:r w:rsidRPr="00AD4C45">
              <w:rPr>
                <w:rFonts w:asciiTheme="majorBidi" w:hAnsiTheme="majorBidi" w:cstheme="majorBidi"/>
                <w:szCs w:val="22"/>
                <w:lang w:val="pt-PT"/>
              </w:rPr>
              <w:t>Finland</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Ab</w:t>
            </w:r>
            <w:proofErr w:type="spellEnd"/>
            <w:r w:rsidRPr="00AD4C45">
              <w:rPr>
                <w:rFonts w:asciiTheme="majorBidi" w:hAnsiTheme="majorBidi" w:cstheme="majorBidi"/>
                <w:szCs w:val="22"/>
                <w:lang w:val="pt-PT"/>
              </w:rPr>
              <w:t xml:space="preserve"> </w:t>
            </w:r>
          </w:p>
          <w:p w14:paraId="1EC9F3EF" w14:textId="77777777" w:rsidR="00D13D08" w:rsidRPr="00AD4C45" w:rsidRDefault="00D84CAB">
            <w:pPr>
              <w:pStyle w:val="NormalExplicitLeft"/>
              <w:spacing w:line="240" w:lineRule="auto"/>
              <w:jc w:val="left"/>
              <w:rPr>
                <w:rFonts w:asciiTheme="majorBidi" w:hAnsiTheme="majorBidi" w:cstheme="majorBidi"/>
                <w:b/>
                <w:szCs w:val="22"/>
                <w:lang w:val="pt-PT"/>
              </w:rPr>
            </w:pPr>
            <w:r w:rsidRPr="00AD4C45">
              <w:rPr>
                <w:rFonts w:asciiTheme="majorBidi" w:hAnsiTheme="majorBidi" w:cstheme="majorBidi"/>
                <w:szCs w:val="22"/>
                <w:lang w:val="pt-PT"/>
              </w:rPr>
              <w:t>Puh/</w:t>
            </w: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+ 358-(0) 9 85 45 250</w:t>
            </w:r>
          </w:p>
        </w:tc>
      </w:tr>
      <w:tr w:rsidR="00D13D08" w:rsidRPr="00AD4C45" w14:paraId="1EC9F3F8" w14:textId="77777777">
        <w:tc>
          <w:tcPr>
            <w:tcW w:w="4648" w:type="dxa"/>
          </w:tcPr>
          <w:p w14:paraId="1EC9F3F1"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lastRenderedPageBreak/>
              <w:t>Κύ</w:t>
            </w:r>
            <w:proofErr w:type="spellEnd"/>
            <w:r w:rsidRPr="00AD4C45">
              <w:rPr>
                <w:rFonts w:asciiTheme="majorBidi" w:hAnsiTheme="majorBidi" w:cstheme="majorBidi"/>
                <w:b/>
                <w:szCs w:val="22"/>
                <w:lang w:val="pt-PT"/>
              </w:rPr>
              <w:t>προς</w:t>
            </w:r>
          </w:p>
          <w:p w14:paraId="1EC9F3F2"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Phadisco</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Ltd</w:t>
            </w:r>
            <w:proofErr w:type="spellEnd"/>
            <w:r w:rsidRPr="00AD4C45">
              <w:rPr>
                <w:rFonts w:asciiTheme="majorBidi" w:hAnsiTheme="majorBidi" w:cstheme="majorBidi"/>
                <w:szCs w:val="22"/>
                <w:lang w:val="pt-PT"/>
              </w:rPr>
              <w:t xml:space="preserve"> </w:t>
            </w:r>
          </w:p>
          <w:p w14:paraId="1EC9F3F3" w14:textId="77777777" w:rsidR="00D13D08" w:rsidRPr="00AD4C45" w:rsidRDefault="00D84CAB">
            <w:pPr>
              <w:pStyle w:val="NormalExplicitLeft"/>
              <w:keepNext/>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Τηλ</w:t>
            </w:r>
            <w:proofErr w:type="spellEnd"/>
            <w:r w:rsidRPr="00AD4C45">
              <w:rPr>
                <w:rFonts w:asciiTheme="majorBidi" w:hAnsiTheme="majorBidi" w:cstheme="majorBidi"/>
                <w:szCs w:val="22"/>
                <w:lang w:val="pt-PT"/>
              </w:rPr>
              <w:t>: +357 22 715000</w:t>
            </w:r>
          </w:p>
          <w:p w14:paraId="1EC9F3F4" w14:textId="77777777" w:rsidR="00D13D08" w:rsidRPr="00AD4C45" w:rsidRDefault="00D13D08">
            <w:pPr>
              <w:keepNext/>
              <w:tabs>
                <w:tab w:val="left" w:pos="-720"/>
              </w:tabs>
              <w:suppressAutoHyphens/>
              <w:spacing w:line="240" w:lineRule="auto"/>
              <w:rPr>
                <w:rFonts w:asciiTheme="majorBidi" w:hAnsiTheme="majorBidi" w:cstheme="majorBidi"/>
                <w:szCs w:val="22"/>
                <w:lang w:val="pt-PT"/>
              </w:rPr>
            </w:pPr>
          </w:p>
        </w:tc>
        <w:tc>
          <w:tcPr>
            <w:tcW w:w="4678" w:type="dxa"/>
          </w:tcPr>
          <w:p w14:paraId="1EC9F3F5" w14:textId="77777777" w:rsidR="00D13D08" w:rsidRPr="00AD4C45" w:rsidRDefault="00D84CAB">
            <w:pPr>
              <w:pStyle w:val="NormalExplicitLeft"/>
              <w:keepNext/>
              <w:tabs>
                <w:tab w:val="left" w:pos="-720"/>
                <w:tab w:val="left" w:pos="4536"/>
              </w:tabs>
              <w:suppressAutoHyphens/>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Sverige</w:t>
            </w:r>
            <w:proofErr w:type="spellEnd"/>
          </w:p>
          <w:p w14:paraId="1EC9F3F6"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 xml:space="preserve">Eli Lilly </w:t>
            </w:r>
            <w:proofErr w:type="spellStart"/>
            <w:r w:rsidRPr="00AD4C45">
              <w:rPr>
                <w:rFonts w:asciiTheme="majorBidi" w:hAnsiTheme="majorBidi" w:cstheme="majorBidi"/>
                <w:szCs w:val="22"/>
                <w:lang w:val="pt-PT"/>
              </w:rPr>
              <w:t>Sweden</w:t>
            </w:r>
            <w:proofErr w:type="spellEnd"/>
            <w:r w:rsidRPr="00AD4C45">
              <w:rPr>
                <w:rFonts w:asciiTheme="majorBidi" w:hAnsiTheme="majorBidi" w:cstheme="majorBidi"/>
                <w:szCs w:val="22"/>
                <w:lang w:val="pt-PT"/>
              </w:rPr>
              <w:t xml:space="preserve"> AB</w:t>
            </w:r>
          </w:p>
          <w:p w14:paraId="1EC9F3F7"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+ 46-(0) 8 7378800</w:t>
            </w:r>
          </w:p>
        </w:tc>
      </w:tr>
      <w:tr w:rsidR="00D13D08" w:rsidRPr="00AD4C45" w14:paraId="1EC9F3FE" w14:textId="77777777">
        <w:tc>
          <w:tcPr>
            <w:tcW w:w="4648" w:type="dxa"/>
          </w:tcPr>
          <w:p w14:paraId="1EC9F3F9" w14:textId="77777777" w:rsidR="00D13D08" w:rsidRPr="00AD4C45" w:rsidRDefault="00D84CAB">
            <w:pPr>
              <w:pStyle w:val="NormalExplicitLeft"/>
              <w:keepNext/>
              <w:spacing w:line="240" w:lineRule="auto"/>
              <w:jc w:val="left"/>
              <w:rPr>
                <w:rFonts w:asciiTheme="majorBidi" w:hAnsiTheme="majorBidi" w:cstheme="majorBidi"/>
                <w:b/>
                <w:szCs w:val="22"/>
                <w:lang w:val="pt-PT"/>
              </w:rPr>
            </w:pPr>
            <w:proofErr w:type="spellStart"/>
            <w:r w:rsidRPr="00AD4C45">
              <w:rPr>
                <w:rFonts w:asciiTheme="majorBidi" w:hAnsiTheme="majorBidi" w:cstheme="majorBidi"/>
                <w:b/>
                <w:szCs w:val="22"/>
                <w:lang w:val="pt-PT"/>
              </w:rPr>
              <w:t>Latvija</w:t>
            </w:r>
            <w:proofErr w:type="spellEnd"/>
          </w:p>
          <w:p w14:paraId="1EC9F3FA" w14:textId="77777777" w:rsidR="00D13D08" w:rsidRPr="00AD4C45" w:rsidRDefault="00D84CAB">
            <w:pPr>
              <w:pStyle w:val="NormalExplicitLeft"/>
              <w:keepNext/>
              <w:spacing w:line="240" w:lineRule="auto"/>
              <w:jc w:val="left"/>
              <w:rPr>
                <w:rFonts w:asciiTheme="majorBidi" w:hAnsiTheme="majorBidi" w:cstheme="majorBidi"/>
                <w:szCs w:val="22"/>
                <w:lang w:val="pt-PT"/>
              </w:rPr>
            </w:pPr>
            <w:r w:rsidRPr="00AD4C45">
              <w:rPr>
                <w:rFonts w:asciiTheme="majorBidi" w:hAnsiTheme="majorBidi" w:cstheme="majorBidi"/>
                <w:szCs w:val="22"/>
                <w:lang w:val="pt-PT"/>
              </w:rPr>
              <w:t>Eli Lilly (</w:t>
            </w:r>
            <w:proofErr w:type="spellStart"/>
            <w:r w:rsidRPr="00AD4C45">
              <w:rPr>
                <w:rFonts w:asciiTheme="majorBidi" w:hAnsiTheme="majorBidi" w:cstheme="majorBidi"/>
                <w:szCs w:val="22"/>
                <w:lang w:val="pt-PT"/>
              </w:rPr>
              <w:t>Suisse</w:t>
            </w:r>
            <w:proofErr w:type="spellEnd"/>
            <w:r w:rsidRPr="00AD4C45">
              <w:rPr>
                <w:rFonts w:asciiTheme="majorBidi" w:hAnsiTheme="majorBidi" w:cstheme="majorBidi"/>
                <w:szCs w:val="22"/>
                <w:lang w:val="pt-PT"/>
              </w:rPr>
              <w:t xml:space="preserve">) S.A </w:t>
            </w:r>
            <w:proofErr w:type="spellStart"/>
            <w:r w:rsidRPr="00AD4C45">
              <w:rPr>
                <w:rFonts w:asciiTheme="majorBidi" w:hAnsiTheme="majorBidi" w:cstheme="majorBidi"/>
                <w:szCs w:val="22"/>
                <w:lang w:val="pt-PT"/>
              </w:rPr>
              <w:t>Pārstāvniecība</w:t>
            </w:r>
            <w:proofErr w:type="spellEnd"/>
            <w:r w:rsidRPr="00AD4C45">
              <w:rPr>
                <w:rFonts w:asciiTheme="majorBidi" w:hAnsiTheme="majorBidi" w:cstheme="majorBidi"/>
                <w:szCs w:val="22"/>
                <w:lang w:val="pt-PT"/>
              </w:rPr>
              <w:t xml:space="preserve"> </w:t>
            </w:r>
            <w:proofErr w:type="spellStart"/>
            <w:r w:rsidRPr="00AD4C45">
              <w:rPr>
                <w:rFonts w:asciiTheme="majorBidi" w:hAnsiTheme="majorBidi" w:cstheme="majorBidi"/>
                <w:szCs w:val="22"/>
                <w:lang w:val="pt-PT"/>
              </w:rPr>
              <w:t>Latvijā</w:t>
            </w:r>
            <w:proofErr w:type="spellEnd"/>
          </w:p>
          <w:p w14:paraId="1EC9F3FB" w14:textId="77777777" w:rsidR="00D13D08" w:rsidRPr="00AD4C45" w:rsidRDefault="00D84CAB">
            <w:pPr>
              <w:pStyle w:val="NormalExplicitLeft"/>
              <w:keepNext/>
              <w:tabs>
                <w:tab w:val="left" w:pos="-720"/>
              </w:tabs>
              <w:suppressAutoHyphens/>
              <w:spacing w:line="240" w:lineRule="auto"/>
              <w:jc w:val="left"/>
              <w:rPr>
                <w:rFonts w:asciiTheme="majorBidi" w:hAnsiTheme="majorBidi" w:cstheme="majorBidi"/>
                <w:szCs w:val="22"/>
                <w:lang w:val="pt-PT"/>
              </w:rPr>
            </w:pPr>
            <w:proofErr w:type="spellStart"/>
            <w:r w:rsidRPr="00AD4C45">
              <w:rPr>
                <w:rFonts w:asciiTheme="majorBidi" w:hAnsiTheme="majorBidi" w:cstheme="majorBidi"/>
                <w:szCs w:val="22"/>
                <w:lang w:val="pt-PT"/>
              </w:rPr>
              <w:t>Tel</w:t>
            </w:r>
            <w:proofErr w:type="spellEnd"/>
            <w:r w:rsidRPr="00AD4C45">
              <w:rPr>
                <w:rFonts w:asciiTheme="majorBidi" w:hAnsiTheme="majorBidi" w:cstheme="majorBidi"/>
                <w:szCs w:val="22"/>
                <w:lang w:val="pt-PT"/>
              </w:rPr>
              <w:t xml:space="preserve">: </w:t>
            </w:r>
            <w:r w:rsidRPr="00AD4C45">
              <w:rPr>
                <w:rFonts w:asciiTheme="majorBidi" w:hAnsiTheme="majorBidi" w:cstheme="majorBidi"/>
                <w:b/>
                <w:bCs/>
                <w:szCs w:val="22"/>
                <w:lang w:val="pt-PT"/>
              </w:rPr>
              <w:t>+</w:t>
            </w:r>
            <w:r w:rsidRPr="00AD4C45">
              <w:rPr>
                <w:rFonts w:asciiTheme="majorBidi" w:hAnsiTheme="majorBidi" w:cstheme="majorBidi"/>
                <w:szCs w:val="22"/>
                <w:lang w:val="pt-PT"/>
              </w:rPr>
              <w:t>371 67364000</w:t>
            </w:r>
          </w:p>
          <w:p w14:paraId="1EC9F3FC" w14:textId="77777777" w:rsidR="00D13D08" w:rsidRPr="00AD4C45" w:rsidRDefault="00D13D08">
            <w:pPr>
              <w:spacing w:line="240" w:lineRule="auto"/>
              <w:ind w:right="-449"/>
              <w:rPr>
                <w:rFonts w:asciiTheme="majorBidi" w:hAnsiTheme="majorBidi" w:cstheme="majorBidi"/>
                <w:szCs w:val="22"/>
                <w:lang w:val="pt-PT"/>
              </w:rPr>
            </w:pPr>
          </w:p>
        </w:tc>
        <w:tc>
          <w:tcPr>
            <w:tcW w:w="4678" w:type="dxa"/>
          </w:tcPr>
          <w:p w14:paraId="1EC9F3FD" w14:textId="77777777" w:rsidR="00D13D08" w:rsidRPr="00AD4C45" w:rsidRDefault="00D13D08">
            <w:pPr>
              <w:tabs>
                <w:tab w:val="left" w:pos="-720"/>
              </w:tabs>
              <w:suppressAutoHyphens/>
              <w:spacing w:line="240" w:lineRule="auto"/>
              <w:rPr>
                <w:rFonts w:asciiTheme="majorBidi" w:hAnsiTheme="majorBidi" w:cstheme="majorBidi"/>
                <w:szCs w:val="22"/>
                <w:lang w:val="pt-PT"/>
              </w:rPr>
            </w:pPr>
          </w:p>
        </w:tc>
      </w:tr>
    </w:tbl>
    <w:p w14:paraId="1EC9F3FF"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lang w:val="pt-PT"/>
        </w:rPr>
      </w:pPr>
      <w:r w:rsidRPr="00AD4C45">
        <w:rPr>
          <w:rFonts w:asciiTheme="majorBidi" w:hAnsiTheme="majorBidi" w:cstheme="majorBidi"/>
          <w:b/>
          <w:bCs/>
          <w:lang w:val="pt-PT"/>
        </w:rPr>
        <w:t>Este folheto foi revisto pela última vez em</w:t>
      </w:r>
      <w:r w:rsidRPr="00AD4C45">
        <w:rPr>
          <w:rFonts w:asciiTheme="majorBidi" w:hAnsiTheme="majorBidi" w:cstheme="majorBidi"/>
          <w:lang w:val="pt-PT"/>
        </w:rPr>
        <w:fldChar w:fldCharType="begin"/>
      </w:r>
      <w:r w:rsidRPr="00AD4C45">
        <w:rPr>
          <w:rFonts w:asciiTheme="majorBidi" w:hAnsiTheme="majorBidi" w:cstheme="majorBidi"/>
          <w:lang w:val="pt-PT"/>
        </w:rPr>
        <w:instrText xml:space="preserve"> DOCVARIABLE vault_nd_1367dc41-3c99-424d-814a-8eaab8fe6490 \* MERGEFORMAT </w:instrText>
      </w:r>
      <w:r w:rsidRPr="00AD4C45">
        <w:rPr>
          <w:rFonts w:asciiTheme="majorBidi" w:hAnsiTheme="majorBidi" w:cstheme="majorBidi"/>
          <w:lang w:val="pt-PT"/>
        </w:rPr>
        <w:fldChar w:fldCharType="separate"/>
      </w:r>
      <w:r w:rsidRPr="00AD4C45">
        <w:rPr>
          <w:rFonts w:asciiTheme="majorBidi" w:hAnsiTheme="majorBidi" w:cstheme="majorBidi"/>
          <w:lang w:val="pt-PT"/>
        </w:rPr>
        <w:t xml:space="preserve"> </w:t>
      </w:r>
      <w:r w:rsidRPr="00AD4C45">
        <w:rPr>
          <w:rFonts w:asciiTheme="majorBidi" w:hAnsiTheme="majorBidi" w:cstheme="majorBidi"/>
          <w:lang w:val="pt-PT"/>
        </w:rPr>
        <w:fldChar w:fldCharType="end"/>
      </w:r>
    </w:p>
    <w:p w14:paraId="1EC9F400" w14:textId="77777777" w:rsidR="00D13D08" w:rsidRPr="00AD4C45" w:rsidRDefault="00D13D08">
      <w:pPr>
        <w:keepNext/>
        <w:numPr>
          <w:ilvl w:val="12"/>
          <w:numId w:val="0"/>
        </w:numPr>
        <w:tabs>
          <w:tab w:val="clear" w:pos="567"/>
        </w:tabs>
        <w:spacing w:line="240" w:lineRule="auto"/>
        <w:ind w:right="-2"/>
        <w:outlineLvl w:val="0"/>
        <w:rPr>
          <w:rFonts w:asciiTheme="majorBidi" w:hAnsiTheme="majorBidi" w:cstheme="majorBidi"/>
          <w:lang w:val="pt-PT"/>
        </w:rPr>
      </w:pPr>
    </w:p>
    <w:p w14:paraId="1EC9F401" w14:textId="77777777" w:rsidR="00D13D08" w:rsidRPr="00AD4C45" w:rsidRDefault="00D84CAB">
      <w:pPr>
        <w:keepNext/>
        <w:numPr>
          <w:ilvl w:val="12"/>
          <w:numId w:val="0"/>
        </w:numPr>
        <w:tabs>
          <w:tab w:val="clear" w:pos="567"/>
        </w:tabs>
        <w:spacing w:line="240" w:lineRule="auto"/>
        <w:ind w:right="-2"/>
        <w:outlineLvl w:val="0"/>
        <w:rPr>
          <w:rFonts w:asciiTheme="majorBidi" w:hAnsiTheme="majorBidi" w:cstheme="majorBidi"/>
          <w:b/>
          <w:bCs/>
          <w:lang w:val="pt-PT"/>
        </w:rPr>
      </w:pPr>
      <w:r w:rsidRPr="00AD4C45">
        <w:rPr>
          <w:rFonts w:asciiTheme="majorBidi" w:hAnsiTheme="majorBidi" w:cstheme="majorBidi"/>
          <w:b/>
          <w:bCs/>
          <w:lang w:val="pt-PT"/>
        </w:rPr>
        <w:t>Outras fontes de informação</w:t>
      </w:r>
      <w:r w:rsidRPr="00AD4C45">
        <w:rPr>
          <w:rFonts w:asciiTheme="majorBidi" w:hAnsiTheme="majorBidi" w:cstheme="majorBidi"/>
          <w:b/>
          <w:bCs/>
          <w:lang w:val="pt-PT"/>
        </w:rPr>
        <w:fldChar w:fldCharType="begin"/>
      </w:r>
      <w:r w:rsidRPr="00AD4C45">
        <w:rPr>
          <w:rFonts w:asciiTheme="majorBidi" w:hAnsiTheme="majorBidi" w:cstheme="majorBidi"/>
          <w:b/>
          <w:bCs/>
          <w:lang w:val="pt-PT"/>
        </w:rPr>
        <w:instrText xml:space="preserve"> DOCVARIABLE vault_nd_9709fb58-c1e2-4d40-ae70-f4085dc18e8e \* MERGEFORMAT </w:instrText>
      </w:r>
      <w:r w:rsidRPr="00AD4C45">
        <w:rPr>
          <w:rFonts w:asciiTheme="majorBidi" w:hAnsiTheme="majorBidi" w:cstheme="majorBidi"/>
          <w:b/>
          <w:bCs/>
          <w:lang w:val="pt-PT"/>
        </w:rPr>
        <w:fldChar w:fldCharType="separate"/>
      </w:r>
      <w:r w:rsidRPr="00AD4C45">
        <w:rPr>
          <w:rFonts w:asciiTheme="majorBidi" w:hAnsiTheme="majorBidi" w:cstheme="majorBidi"/>
          <w:b/>
          <w:bCs/>
          <w:lang w:val="pt-PT"/>
        </w:rPr>
        <w:t xml:space="preserve"> </w:t>
      </w:r>
      <w:r w:rsidRPr="00AD4C45">
        <w:rPr>
          <w:rFonts w:asciiTheme="majorBidi" w:hAnsiTheme="majorBidi" w:cstheme="majorBidi"/>
          <w:b/>
          <w:bCs/>
          <w:lang w:val="pt-PT"/>
        </w:rPr>
        <w:fldChar w:fldCharType="end"/>
      </w:r>
    </w:p>
    <w:p w14:paraId="1EC9F402" w14:textId="77777777" w:rsidR="00D13D08" w:rsidRPr="00AD4C45" w:rsidRDefault="00D84CAB">
      <w:pPr>
        <w:numPr>
          <w:ilvl w:val="12"/>
          <w:numId w:val="0"/>
        </w:numPr>
        <w:tabs>
          <w:tab w:val="clear" w:pos="567"/>
        </w:tabs>
        <w:spacing w:line="240" w:lineRule="auto"/>
        <w:ind w:right="-2"/>
        <w:outlineLvl w:val="0"/>
        <w:rPr>
          <w:rFonts w:asciiTheme="majorBidi" w:hAnsiTheme="majorBidi" w:cstheme="majorBidi"/>
          <w:szCs w:val="22"/>
          <w:lang w:val="pt-PT"/>
        </w:rPr>
      </w:pPr>
      <w:r w:rsidRPr="00AD4C45">
        <w:rPr>
          <w:rFonts w:asciiTheme="majorBidi" w:hAnsiTheme="majorBidi" w:cstheme="majorBidi"/>
          <w:lang w:val="pt-PT"/>
        </w:rPr>
        <w:t xml:space="preserve">Está disponível informação pormenorizada sobre este medicamente no sítio da internet da Agência Europeia de Medicamentos: </w:t>
      </w:r>
      <w:hyperlink r:id="rId57" w:history="1">
        <w:r w:rsidRPr="00AD4C45">
          <w:rPr>
            <w:rStyle w:val="Hyperlink"/>
            <w:rFonts w:asciiTheme="majorBidi" w:eastAsia="Verdana" w:hAnsiTheme="majorBidi" w:cstheme="majorBidi"/>
            <w:color w:val="auto"/>
            <w:szCs w:val="22"/>
            <w:lang w:val="pt-PT"/>
          </w:rPr>
          <w:t>https://www.ema.europa.eu</w:t>
        </w:r>
      </w:hyperlink>
      <w:r w:rsidRPr="00AD4C45">
        <w:rPr>
          <w:rFonts w:asciiTheme="majorBidi" w:hAnsiTheme="majorBidi" w:cstheme="majorBidi"/>
          <w:szCs w:val="22"/>
          <w:lang w:val="pt-PT"/>
        </w:rPr>
        <w:t>.</w:t>
      </w:r>
      <w:r w:rsidRPr="00AD4C45">
        <w:rPr>
          <w:rFonts w:asciiTheme="majorBidi" w:hAnsiTheme="majorBidi" w:cstheme="majorBidi"/>
          <w:iCs/>
          <w:szCs w:val="22"/>
          <w:lang w:val="pt-PT"/>
        </w:rPr>
        <w:fldChar w:fldCharType="begin"/>
      </w:r>
      <w:r w:rsidRPr="00AD4C45">
        <w:rPr>
          <w:rFonts w:asciiTheme="majorBidi" w:hAnsiTheme="majorBidi" w:cstheme="majorBidi"/>
          <w:iCs/>
          <w:szCs w:val="22"/>
          <w:lang w:val="pt-PT"/>
        </w:rPr>
        <w:instrText xml:space="preserve"> DOCVARIABLE vault_nd_4fed3072-7a13-4702-93a6-6909dac03105 \* MERGEFORMAT </w:instrText>
      </w:r>
      <w:r w:rsidRPr="00AD4C45">
        <w:rPr>
          <w:rFonts w:asciiTheme="majorBidi" w:hAnsiTheme="majorBidi" w:cstheme="majorBidi"/>
          <w:iCs/>
          <w:szCs w:val="22"/>
          <w:lang w:val="pt-PT"/>
        </w:rPr>
        <w:fldChar w:fldCharType="separate"/>
      </w:r>
      <w:r w:rsidRPr="00AD4C45">
        <w:rPr>
          <w:rFonts w:asciiTheme="majorBidi" w:hAnsiTheme="majorBidi" w:cstheme="majorBidi"/>
          <w:iCs/>
          <w:szCs w:val="22"/>
          <w:lang w:val="pt-PT"/>
        </w:rPr>
        <w:t xml:space="preserve"> </w:t>
      </w:r>
      <w:r w:rsidRPr="00AD4C45">
        <w:rPr>
          <w:rFonts w:asciiTheme="majorBidi" w:hAnsiTheme="majorBidi" w:cstheme="majorBidi"/>
          <w:iCs/>
          <w:szCs w:val="22"/>
          <w:lang w:val="pt-PT"/>
        </w:rPr>
        <w:fldChar w:fldCharType="end"/>
      </w:r>
    </w:p>
    <w:p w14:paraId="1EC9F403" w14:textId="77777777" w:rsidR="00D13D08" w:rsidRPr="00AD4C45" w:rsidRDefault="00D13D08">
      <w:pPr>
        <w:numPr>
          <w:ilvl w:val="12"/>
          <w:numId w:val="0"/>
        </w:numPr>
        <w:spacing w:line="240" w:lineRule="auto"/>
        <w:ind w:right="-2"/>
        <w:rPr>
          <w:rFonts w:asciiTheme="majorBidi" w:hAnsiTheme="majorBidi" w:cstheme="majorBidi"/>
          <w:szCs w:val="22"/>
          <w:lang w:val="pt-PT"/>
        </w:rPr>
      </w:pPr>
    </w:p>
    <w:p w14:paraId="1EC9F404" w14:textId="77777777" w:rsidR="00D13D08" w:rsidRPr="00AD4C45" w:rsidRDefault="00D84CAB">
      <w:pPr>
        <w:tabs>
          <w:tab w:val="clear" w:pos="567"/>
        </w:tabs>
        <w:spacing w:line="240" w:lineRule="auto"/>
        <w:rPr>
          <w:rFonts w:asciiTheme="majorBidi" w:hAnsiTheme="majorBidi" w:cstheme="majorBidi"/>
          <w:szCs w:val="22"/>
          <w:lang w:val="pt-PT"/>
        </w:rPr>
      </w:pPr>
      <w:r w:rsidRPr="00AD4C45">
        <w:rPr>
          <w:rFonts w:asciiTheme="majorBidi" w:hAnsiTheme="majorBidi" w:cstheme="majorBidi"/>
          <w:szCs w:val="22"/>
          <w:lang w:val="pt-PT"/>
        </w:rPr>
        <w:br w:type="page"/>
      </w:r>
    </w:p>
    <w:p w14:paraId="1EC9F405" w14:textId="77777777" w:rsidR="00D13D08" w:rsidRPr="00AD4C45" w:rsidRDefault="00D13D08">
      <w:pPr>
        <w:spacing w:line="240" w:lineRule="auto"/>
        <w:rPr>
          <w:rFonts w:asciiTheme="majorBidi" w:hAnsiTheme="majorBidi" w:cstheme="majorBidi"/>
          <w:b/>
          <w:szCs w:val="22"/>
          <w:lang w:val="pt-P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13D08" w:rsidRPr="00AD4C45" w14:paraId="1EC9F40B" w14:textId="77777777">
        <w:trPr>
          <w:trHeight w:val="416"/>
        </w:trPr>
        <w:tc>
          <w:tcPr>
            <w:tcW w:w="5000" w:type="pct"/>
          </w:tcPr>
          <w:p w14:paraId="1EC9F406"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Instruções de utilização</w:t>
            </w:r>
          </w:p>
          <w:p w14:paraId="1EC9F407" w14:textId="77777777" w:rsidR="00D13D08" w:rsidRPr="00AD4C45" w:rsidRDefault="00D13D08">
            <w:pPr>
              <w:jc w:val="center"/>
              <w:rPr>
                <w:rFonts w:asciiTheme="majorBidi" w:eastAsia="Calibri" w:hAnsiTheme="majorBidi" w:cstheme="majorBidi"/>
                <w:b/>
                <w:bCs/>
                <w:lang w:val="pt-PT"/>
              </w:rPr>
            </w:pPr>
          </w:p>
          <w:p w14:paraId="1EC9F408" w14:textId="77777777" w:rsidR="00D13D08" w:rsidRPr="00AD4C45" w:rsidRDefault="00D84CAB">
            <w:pPr>
              <w:jc w:val="center"/>
              <w:rPr>
                <w:rFonts w:asciiTheme="majorBidi" w:eastAsia="Calibri" w:hAnsiTheme="majorBidi" w:cstheme="majorBidi"/>
                <w:lang w:val="pt-PT"/>
              </w:rPr>
            </w:pPr>
            <w:r w:rsidRPr="00AD4C45">
              <w:rPr>
                <w:rFonts w:asciiTheme="majorBidi" w:eastAsia="Calibri" w:hAnsiTheme="majorBidi" w:cstheme="majorBidi"/>
                <w:lang w:val="pt-PT"/>
              </w:rPr>
              <w:t>Caneta pré-cheia multidose</w:t>
            </w:r>
          </w:p>
          <w:p w14:paraId="1EC9F409"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Cada caneta contém 4 doses fixas, semanalmente é tomada uma dose.</w:t>
            </w:r>
          </w:p>
          <w:p w14:paraId="1EC9F40A" w14:textId="77777777" w:rsidR="00D13D08" w:rsidRPr="00AD4C45" w:rsidRDefault="00D13D08">
            <w:pPr>
              <w:jc w:val="center"/>
              <w:rPr>
                <w:rFonts w:asciiTheme="majorBidi" w:eastAsia="Calibri" w:hAnsiTheme="majorBidi" w:cstheme="majorBidi"/>
                <w:lang w:val="pt-PT"/>
              </w:rPr>
            </w:pPr>
          </w:p>
        </w:tc>
      </w:tr>
      <w:tr w:rsidR="00D13D08" w:rsidRPr="00AD4C45" w14:paraId="1EC9F412" w14:textId="77777777">
        <w:trPr>
          <w:trHeight w:val="1542"/>
        </w:trPr>
        <w:tc>
          <w:tcPr>
            <w:tcW w:w="5000" w:type="pct"/>
          </w:tcPr>
          <w:p w14:paraId="1EC9F40C"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2,5 mg/dose KwikPen solução injetável em caneta pré-cheia</w:t>
            </w:r>
          </w:p>
          <w:p w14:paraId="1EC9F40D"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5 mg/dose KwikPen solução injetável em caneta pré-cheia</w:t>
            </w:r>
          </w:p>
          <w:p w14:paraId="1EC9F40E"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7,5 mg/dose KwikPen solução injetável em caneta pré-cheia</w:t>
            </w:r>
          </w:p>
          <w:p w14:paraId="1EC9F40F"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10 mg/dose KwikPen solução injetável em caneta pré-cheia</w:t>
            </w:r>
          </w:p>
          <w:p w14:paraId="1EC9F410"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12,5 mg/dose KwikPen solução injetável em caneta pré-cheia</w:t>
            </w:r>
          </w:p>
          <w:p w14:paraId="1EC9F411" w14:textId="77777777" w:rsidR="00D13D08" w:rsidRPr="00AD4C45" w:rsidRDefault="00D84CAB">
            <w:pPr>
              <w:jc w:val="center"/>
              <w:rPr>
                <w:rFonts w:asciiTheme="majorBidi" w:eastAsia="Calibri" w:hAnsiTheme="majorBidi" w:cstheme="majorBidi"/>
                <w:b/>
                <w:bCs/>
                <w:lang w:val="pt-PT"/>
              </w:rPr>
            </w:pPr>
            <w:r w:rsidRPr="00AD4C45">
              <w:rPr>
                <w:rFonts w:asciiTheme="majorBidi" w:eastAsia="Calibri" w:hAnsiTheme="majorBidi" w:cstheme="majorBidi"/>
                <w:b/>
                <w:bCs/>
                <w:lang w:val="pt-PT"/>
              </w:rPr>
              <w:t>Mounjaro 15 mg/dose KwikPen solução injetável em caneta pré-cheia</w:t>
            </w:r>
          </w:p>
        </w:tc>
      </w:tr>
      <w:tr w:rsidR="00D13D08" w:rsidRPr="00AD4C45" w14:paraId="1EC9F418" w14:textId="77777777">
        <w:trPr>
          <w:trHeight w:val="343"/>
        </w:trPr>
        <w:tc>
          <w:tcPr>
            <w:tcW w:w="5000" w:type="pct"/>
          </w:tcPr>
          <w:p w14:paraId="1EC9F413" w14:textId="77777777" w:rsidR="00D13D08" w:rsidRPr="00AD4C45" w:rsidRDefault="00D84CAB">
            <w:pPr>
              <w:jc w:val="center"/>
              <w:rPr>
                <w:rFonts w:asciiTheme="majorBidi" w:eastAsia="Calibri" w:hAnsiTheme="majorBidi" w:cstheme="majorBidi"/>
                <w:lang w:val="pt-PT"/>
              </w:rPr>
            </w:pPr>
            <w:r w:rsidRPr="00AD4C45">
              <w:rPr>
                <w:rFonts w:asciiTheme="majorBidi" w:eastAsia="Calibri" w:hAnsiTheme="majorBidi" w:cstheme="majorBidi"/>
                <w:lang w:val="pt-PT"/>
              </w:rPr>
              <w:t>tirzepatida</w:t>
            </w:r>
          </w:p>
          <w:p w14:paraId="1EC9F414" w14:textId="77777777" w:rsidR="00D13D08" w:rsidRPr="00AD4C45" w:rsidRDefault="00D13D08">
            <w:pPr>
              <w:jc w:val="center"/>
              <w:rPr>
                <w:rFonts w:asciiTheme="majorBidi" w:eastAsia="Calibri" w:hAnsiTheme="majorBidi" w:cstheme="majorBidi"/>
                <w:lang w:val="pt-PT"/>
              </w:rPr>
            </w:pPr>
          </w:p>
          <w:p w14:paraId="1EC9F415" w14:textId="77777777" w:rsidR="00D13D08" w:rsidRPr="00AD4C45" w:rsidRDefault="00D84CAB">
            <w:pPr>
              <w:jc w:val="center"/>
              <w:rPr>
                <w:rFonts w:asciiTheme="majorBidi" w:eastAsia="Calibri" w:hAnsiTheme="majorBidi" w:cstheme="majorBidi"/>
                <w:lang w:val="pt-PT"/>
              </w:rPr>
            </w:pPr>
            <w:r w:rsidRPr="00AD4C45">
              <w:rPr>
                <w:rFonts w:asciiTheme="majorBidi" w:eastAsia="Calibri" w:hAnsiTheme="majorBidi" w:cstheme="majorBidi"/>
                <w:lang w:val="pt-PT"/>
              </w:rPr>
              <w:t>Estas instruções de utilização contêm informação sobre como injetar Mounjaro KwikPen</w:t>
            </w:r>
          </w:p>
          <w:p w14:paraId="1EC9F416" w14:textId="77777777" w:rsidR="00D13D08" w:rsidRPr="00AD4C45" w:rsidRDefault="00D13D08">
            <w:pPr>
              <w:jc w:val="center"/>
              <w:rPr>
                <w:rFonts w:asciiTheme="majorBidi" w:eastAsia="Calibri" w:hAnsiTheme="majorBidi" w:cstheme="majorBidi"/>
                <w:lang w:val="pt-PT"/>
              </w:rPr>
            </w:pPr>
          </w:p>
          <w:p w14:paraId="1EC9F417" w14:textId="77777777" w:rsidR="00D13D08" w:rsidRPr="00AD4C45" w:rsidRDefault="00D84CAB">
            <w:pPr>
              <w:tabs>
                <w:tab w:val="clear" w:pos="567"/>
              </w:tabs>
              <w:spacing w:line="240" w:lineRule="auto"/>
              <w:jc w:val="center"/>
              <w:rPr>
                <w:rFonts w:asciiTheme="majorBidi" w:eastAsia="Calibri" w:hAnsiTheme="majorBidi" w:cstheme="majorBidi"/>
                <w:b/>
                <w:lang w:val="pt-PT"/>
              </w:rPr>
            </w:pPr>
            <w:r w:rsidRPr="00AD4C45">
              <w:rPr>
                <w:rFonts w:asciiTheme="majorBidi" w:hAnsiTheme="majorBidi" w:cstheme="majorBidi"/>
                <w:noProof/>
                <w:lang w:val="pt-PT"/>
              </w:rPr>
              <w:drawing>
                <wp:inline distT="0" distB="0" distL="0" distR="0" wp14:anchorId="1EC9F578" wp14:editId="1EC9F579">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r>
    </w:tbl>
    <w:p w14:paraId="1EC9F419" w14:textId="77777777" w:rsidR="00D13D08" w:rsidRPr="00AD4C45" w:rsidRDefault="00D13D08">
      <w:pPr>
        <w:tabs>
          <w:tab w:val="clear" w:pos="567"/>
        </w:tabs>
        <w:spacing w:line="240" w:lineRule="auto"/>
        <w:jc w:val="center"/>
        <w:rPr>
          <w:rFonts w:asciiTheme="majorBidi" w:eastAsia="Calibri" w:hAnsiTheme="majorBidi" w:cstheme="majorBidi"/>
          <w:szCs w:val="22"/>
          <w:lang w:val="pt-PT"/>
        </w:rPr>
      </w:pPr>
    </w:p>
    <w:p w14:paraId="1EC9F41A" w14:textId="77777777" w:rsidR="00D13D08" w:rsidRPr="00AD4C45" w:rsidRDefault="00D84CAB">
      <w:pPr>
        <w:spacing w:line="240" w:lineRule="auto"/>
        <w:rPr>
          <w:rFonts w:asciiTheme="majorBidi" w:hAnsiTheme="majorBidi" w:cstheme="majorBidi"/>
          <w:b/>
          <w:szCs w:val="22"/>
          <w:lang w:val="pt-PT"/>
        </w:rPr>
      </w:pPr>
      <w:r w:rsidRPr="00AD4C45">
        <w:rPr>
          <w:rFonts w:asciiTheme="majorBidi" w:hAnsiTheme="majorBidi" w:cstheme="majorBidi"/>
          <w:b/>
          <w:szCs w:val="22"/>
          <w:lang w:val="pt-PT"/>
        </w:rPr>
        <w:t>Informação importante que necessita de saber antes de injetar Mounjaro KwikPen.</w:t>
      </w:r>
    </w:p>
    <w:p w14:paraId="1EC9F41B" w14:textId="77777777" w:rsidR="00D13D08" w:rsidRPr="00AD4C45" w:rsidRDefault="00D13D08">
      <w:pPr>
        <w:spacing w:line="240" w:lineRule="auto"/>
        <w:rPr>
          <w:rFonts w:asciiTheme="majorBidi" w:hAnsiTheme="majorBidi" w:cstheme="majorBidi"/>
          <w:bCs/>
          <w:szCs w:val="22"/>
          <w:lang w:val="pt-PT"/>
        </w:rPr>
      </w:pPr>
    </w:p>
    <w:p w14:paraId="1EC9F41C"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bCs/>
          <w:lang w:val="pt-PT"/>
        </w:rPr>
        <w:t xml:space="preserve">Leia estas instruções de utilização e o folheto informativo antes começar a injetar Mounjaro KwikPen e cada vez que utilizar uma nova caneta. </w:t>
      </w:r>
      <w:r w:rsidRPr="00AD4C45">
        <w:rPr>
          <w:rFonts w:asciiTheme="majorBidi" w:hAnsiTheme="majorBidi" w:cstheme="majorBidi"/>
          <w:lang w:val="pt-PT"/>
        </w:rPr>
        <w:t>Podem existir novas informações. Estas informações não substituem o contacto com o seu médico, enfermeiro ou farmacêutico sobre a sua doença ou o tratamento.</w:t>
      </w:r>
    </w:p>
    <w:p w14:paraId="1EC9F41D" w14:textId="77777777" w:rsidR="00D13D08" w:rsidRPr="00AD4C45" w:rsidRDefault="00D13D08">
      <w:pPr>
        <w:spacing w:line="240" w:lineRule="auto"/>
        <w:rPr>
          <w:rFonts w:asciiTheme="majorBidi" w:hAnsiTheme="majorBidi" w:cstheme="majorBidi"/>
          <w:lang w:val="pt-PT"/>
        </w:rPr>
      </w:pPr>
    </w:p>
    <w:p w14:paraId="1EC9F41E"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lang w:val="pt-PT"/>
        </w:rPr>
        <w:t xml:space="preserve">Mounjaro KwikPen é uma caneta pré-cheia descartável. </w:t>
      </w:r>
      <w:r w:rsidRPr="00AD4C45">
        <w:rPr>
          <w:rFonts w:asciiTheme="majorBidi" w:hAnsiTheme="majorBidi" w:cstheme="majorBidi"/>
          <w:b/>
          <w:bCs/>
          <w:lang w:val="pt-PT"/>
        </w:rPr>
        <w:t xml:space="preserve">A caneta contém 4 doses fixas, semanalmente é tomada uma dose. </w:t>
      </w:r>
      <w:r w:rsidRPr="00AD4C45">
        <w:rPr>
          <w:rFonts w:asciiTheme="majorBidi" w:hAnsiTheme="majorBidi" w:cstheme="majorBidi"/>
          <w:lang w:val="pt-PT"/>
        </w:rPr>
        <w:t>Injete uma injeção única semanalmente, debaixo da pele (subcutaneamente).</w:t>
      </w:r>
    </w:p>
    <w:p w14:paraId="1EC9F41F" w14:textId="77777777" w:rsidR="00D13D08" w:rsidRPr="00AD4C45" w:rsidRDefault="00D13D08">
      <w:pPr>
        <w:spacing w:line="240" w:lineRule="auto"/>
        <w:rPr>
          <w:rFonts w:asciiTheme="majorBidi" w:hAnsiTheme="majorBidi" w:cstheme="majorBidi"/>
          <w:b/>
          <w:szCs w:val="22"/>
          <w:lang w:val="pt-PT"/>
        </w:rPr>
      </w:pPr>
    </w:p>
    <w:p w14:paraId="1EC9F420"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 xml:space="preserve">Após 4 doses, deite fora (eliminar) a caneta, incluindo o medicamento que não tiver sido utilizado. A caneta irá impedi-lo de administrar uma dose completa depois de se ter administrado com 4 doses semanais. </w:t>
      </w:r>
      <w:r w:rsidRPr="00AD4C45">
        <w:rPr>
          <w:rFonts w:asciiTheme="majorBidi" w:hAnsiTheme="majorBidi" w:cstheme="majorBidi"/>
          <w:b/>
          <w:szCs w:val="22"/>
          <w:lang w:val="pt-PT"/>
        </w:rPr>
        <w:t>Não</w:t>
      </w:r>
      <w:r w:rsidRPr="00AD4C45">
        <w:rPr>
          <w:rFonts w:asciiTheme="majorBidi" w:hAnsiTheme="majorBidi" w:cstheme="majorBidi"/>
          <w:bCs/>
          <w:szCs w:val="22"/>
          <w:lang w:val="pt-PT"/>
        </w:rPr>
        <w:t xml:space="preserve"> injete o medicamento remanescente. Não transfira o medicamento da sua caneta para uma seringa.</w:t>
      </w:r>
    </w:p>
    <w:p w14:paraId="1EC9F421" w14:textId="77777777" w:rsidR="00D13D08" w:rsidRPr="00AD4C45" w:rsidRDefault="00D13D08">
      <w:pPr>
        <w:spacing w:line="240" w:lineRule="auto"/>
        <w:rPr>
          <w:rFonts w:asciiTheme="majorBidi" w:hAnsiTheme="majorBidi" w:cstheme="majorBidi"/>
          <w:bCs/>
          <w:szCs w:val="22"/>
          <w:lang w:val="pt-PT"/>
        </w:rPr>
      </w:pPr>
    </w:p>
    <w:p w14:paraId="1EC9F422"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b/>
          <w:szCs w:val="22"/>
          <w:lang w:val="pt-PT"/>
        </w:rPr>
        <w:t xml:space="preserve">Não </w:t>
      </w:r>
      <w:r w:rsidRPr="00AD4C45">
        <w:rPr>
          <w:rFonts w:asciiTheme="majorBidi" w:hAnsiTheme="majorBidi" w:cstheme="majorBidi"/>
          <w:bCs/>
          <w:szCs w:val="22"/>
          <w:lang w:val="pt-PT"/>
        </w:rPr>
        <w:t>partilhe o seu Mounjaro KwikPen com outras pessoas, mesmo que a agulha da caneta tenha sido trocada. Poderá passar às outras pessoas uma infeção grave ou contrair uma infeção grave delas.</w:t>
      </w:r>
    </w:p>
    <w:p w14:paraId="1EC9F423" w14:textId="77777777" w:rsidR="00D13D08" w:rsidRPr="00AD4C45" w:rsidRDefault="00D84CAB">
      <w:pPr>
        <w:spacing w:line="240" w:lineRule="auto"/>
        <w:rPr>
          <w:rFonts w:asciiTheme="majorBidi" w:hAnsiTheme="majorBidi" w:cstheme="majorBidi"/>
          <w:bCs/>
          <w:szCs w:val="22"/>
          <w:lang w:val="pt-PT"/>
        </w:rPr>
      </w:pPr>
      <w:r w:rsidRPr="00AD4C45">
        <w:rPr>
          <w:rFonts w:asciiTheme="majorBidi" w:hAnsiTheme="majorBidi" w:cstheme="majorBidi"/>
          <w:bCs/>
          <w:szCs w:val="22"/>
          <w:lang w:val="pt-PT"/>
        </w:rPr>
        <w:t>Pessoas invisuais ou com problemas de visão não devem utilizar a caneta sem ajuda de uma pessoa treinada para utilizar a caneta.</w:t>
      </w:r>
    </w:p>
    <w:p w14:paraId="1EC9F424" w14:textId="77777777" w:rsidR="00D13D08" w:rsidRPr="00AD4C45" w:rsidRDefault="00D13D08">
      <w:pPr>
        <w:spacing w:line="240" w:lineRule="auto"/>
        <w:rPr>
          <w:rFonts w:asciiTheme="majorBidi" w:hAnsiTheme="majorBidi" w:cstheme="majorBidi"/>
          <w:b/>
          <w:szCs w:val="22"/>
          <w:lang w:val="pt-PT"/>
        </w:rPr>
      </w:pPr>
    </w:p>
    <w:p w14:paraId="1EC9F425"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lastRenderedPageBreak/>
        <w:t>Guia de componentes</w:t>
      </w:r>
    </w:p>
    <w:p w14:paraId="1EC9F426" w14:textId="77777777" w:rsidR="00D13D08" w:rsidRPr="00AD4C45" w:rsidRDefault="00D13D08">
      <w:pPr>
        <w:keepNext/>
        <w:spacing w:line="240" w:lineRule="auto"/>
        <w:rPr>
          <w:rFonts w:asciiTheme="majorBidi" w:hAnsiTheme="majorBidi" w:cstheme="majorBidi"/>
          <w:b/>
          <w:bCs/>
          <w:szCs w:val="22"/>
          <w:lang w:val="pt-PT"/>
        </w:rPr>
      </w:pPr>
    </w:p>
    <w:p w14:paraId="1EC9F427"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b/>
          <w:bCs/>
          <w:szCs w:val="22"/>
          <w:lang w:val="pt-PT"/>
        </w:rPr>
        <w:t>Componentes de Mounjaro KwikPen</w:t>
      </w:r>
    </w:p>
    <w:p w14:paraId="1EC9F428" w14:textId="77777777" w:rsidR="00D13D08" w:rsidRPr="00AD4C45" w:rsidRDefault="00D84CAB">
      <w:pPr>
        <w:keepNext/>
        <w:spacing w:line="240" w:lineRule="auto"/>
        <w:rPr>
          <w:rFonts w:asciiTheme="majorBidi" w:hAnsiTheme="majorBidi" w:cstheme="majorBidi"/>
          <w:b/>
          <w:bCs/>
          <w:szCs w:val="22"/>
          <w:lang w:val="pt-PT"/>
        </w:rPr>
      </w:pPr>
      <w:r w:rsidRPr="00AD4C45">
        <w:rPr>
          <w:rFonts w:asciiTheme="majorBidi" w:hAnsiTheme="majorBidi" w:cstheme="majorBidi"/>
          <w:noProof/>
          <w:lang w:val="pt-PT"/>
        </w:rPr>
        <mc:AlternateContent>
          <mc:Choice Requires="wps">
            <w:drawing>
              <wp:anchor distT="0" distB="0" distL="114300" distR="114300" simplePos="0" relativeHeight="251658269" behindDoc="0" locked="0" layoutInCell="1" allowOverlap="1" wp14:anchorId="1EC9F57A" wp14:editId="1EC9F57B">
                <wp:simplePos x="0" y="0"/>
                <wp:positionH relativeFrom="column">
                  <wp:posOffset>4109720</wp:posOffset>
                </wp:positionH>
                <wp:positionV relativeFrom="paragraph">
                  <wp:posOffset>140335</wp:posOffset>
                </wp:positionV>
                <wp:extent cx="963295" cy="467360"/>
                <wp:effectExtent l="0" t="0" r="0" b="0"/>
                <wp:wrapNone/>
                <wp:docPr id="294862617" name="Text Box 1"/>
                <wp:cNvGraphicFramePr/>
                <a:graphic xmlns:a="http://schemas.openxmlformats.org/drawingml/2006/main">
                  <a:graphicData uri="http://schemas.microsoft.com/office/word/2010/wordprocessingShape">
                    <wps:wsp>
                      <wps:cNvSpPr txBox="1"/>
                      <wps:spPr>
                        <a:xfrm>
                          <a:off x="0" y="0"/>
                          <a:ext cx="963295" cy="467360"/>
                        </a:xfrm>
                        <a:prstGeom prst="rect">
                          <a:avLst/>
                        </a:prstGeom>
                        <a:noFill/>
                        <a:ln w="6350">
                          <a:noFill/>
                        </a:ln>
                      </wps:spPr>
                      <wps:txbx>
                        <w:txbxContent>
                          <w:p w14:paraId="1EC9F5FD" w14:textId="77777777" w:rsidR="00D13D08" w:rsidRDefault="00D84CAB">
                            <w:pPr>
                              <w:spacing w:line="240" w:lineRule="auto"/>
                              <w:jc w:val="center"/>
                              <w:rPr>
                                <w:szCs w:val="22"/>
                              </w:rPr>
                            </w:pPr>
                            <w:r>
                              <w:rPr>
                                <w:szCs w:val="22"/>
                              </w:rPr>
                              <w:t>Indicador de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7A" id="Text Box 1" o:spid="_x0000_s1050" type="#_x0000_t202" style="position:absolute;margin-left:323.6pt;margin-top:11.05pt;width:75.85pt;height:36.8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" filled="f" stroked="f" strokeweight=".5pt">
                <v:textbox>
                  <w:txbxContent>
                    <w:p w14:paraId="1EC9F5FD" w14:textId="77777777" w:rsidR="00D13D08" w:rsidRDefault="00D84CAB">
                      <w:pPr>
                        <w:spacing w:line="240" w:lineRule="auto"/>
                        <w:jc w:val="center"/>
                        <w:rPr>
                          <w:szCs w:val="22"/>
                        </w:rPr>
                      </w:pPr>
                      <w:r>
                        <w:rPr>
                          <w:szCs w:val="22"/>
                        </w:rPr>
                        <w:t>Indicador de dose</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6" behindDoc="0" locked="0" layoutInCell="1" allowOverlap="1" wp14:anchorId="1EC9F57C" wp14:editId="1EC9F57D">
                <wp:simplePos x="0" y="0"/>
                <wp:positionH relativeFrom="column">
                  <wp:posOffset>3427730</wp:posOffset>
                </wp:positionH>
                <wp:positionV relativeFrom="paragraph">
                  <wp:posOffset>130324</wp:posOffset>
                </wp:positionV>
                <wp:extent cx="807396" cy="418289"/>
                <wp:effectExtent l="0" t="0" r="0" b="1270"/>
                <wp:wrapNone/>
                <wp:docPr id="1329599725" name="Text Box 1"/>
                <wp:cNvGraphicFramePr/>
                <a:graphic xmlns:a="http://schemas.openxmlformats.org/drawingml/2006/main">
                  <a:graphicData uri="http://schemas.microsoft.com/office/word/2010/wordprocessingShape">
                    <wps:wsp>
                      <wps:cNvSpPr txBox="1"/>
                      <wps:spPr>
                        <a:xfrm>
                          <a:off x="0" y="0"/>
                          <a:ext cx="807396" cy="418289"/>
                        </a:xfrm>
                        <a:prstGeom prst="rect">
                          <a:avLst/>
                        </a:prstGeom>
                        <a:noFill/>
                        <a:ln w="6350">
                          <a:noFill/>
                        </a:ln>
                      </wps:spPr>
                      <wps:txbx>
                        <w:txbxContent>
                          <w:p w14:paraId="1EC9F5FE" w14:textId="77777777" w:rsidR="00D13D08" w:rsidRDefault="00D84CAB">
                            <w:pPr>
                              <w:spacing w:line="240" w:lineRule="auto"/>
                              <w:jc w:val="center"/>
                              <w:rPr>
                                <w:rFonts w:ascii="Arial" w:hAnsi="Arial" w:cs="Arial"/>
                                <w:szCs w:val="22"/>
                              </w:rPr>
                            </w:pPr>
                            <w:r>
                              <w:rPr>
                                <w:szCs w:val="22"/>
                              </w:rPr>
                              <w:t>Corpo da caneta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7C" id="_x0000_s1051" type="#_x0000_t202" style="position:absolute;margin-left:269.9pt;margin-top:10.25pt;width:63.55pt;height:32.9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F1FAIAACU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" filled="f" stroked="f" strokeweight=".5pt">
                <v:textbox>
                  <w:txbxContent>
                    <w:p w14:paraId="1EC9F5FE" w14:textId="77777777" w:rsidR="00D13D08" w:rsidRDefault="00D84CAB">
                      <w:pPr>
                        <w:spacing w:line="240" w:lineRule="auto"/>
                        <w:jc w:val="center"/>
                        <w:rPr>
                          <w:rFonts w:ascii="Arial" w:hAnsi="Arial" w:cs="Arial"/>
                          <w:szCs w:val="22"/>
                        </w:rPr>
                      </w:pPr>
                      <w:r>
                        <w:rPr>
                          <w:szCs w:val="22"/>
                        </w:rPr>
                        <w:t>Corpo da caneta</w:t>
                      </w:r>
                    </w:p>
                  </w:txbxContent>
                </v:textbox>
              </v:shape>
            </w:pict>
          </mc:Fallback>
        </mc:AlternateContent>
      </w:r>
    </w:p>
    <w:p w14:paraId="1EC9F429"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noProof/>
          <w:lang w:val="pt-PT"/>
        </w:rPr>
        <mc:AlternateContent>
          <mc:Choice Requires="wps">
            <w:drawing>
              <wp:anchor distT="0" distB="0" distL="114300" distR="114300" simplePos="0" relativeHeight="251658267" behindDoc="0" locked="0" layoutInCell="1" allowOverlap="1" wp14:anchorId="1EC9F57E" wp14:editId="1EC9F57F">
                <wp:simplePos x="0" y="0"/>
                <wp:positionH relativeFrom="column">
                  <wp:posOffset>2722880</wp:posOffset>
                </wp:positionH>
                <wp:positionV relativeFrom="paragraph">
                  <wp:posOffset>81429</wp:posOffset>
                </wp:positionV>
                <wp:extent cx="944245" cy="395605"/>
                <wp:effectExtent l="0" t="0" r="0" b="4445"/>
                <wp:wrapNone/>
                <wp:docPr id="1881972837" name="Text Box 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1EC9F5FF" w14:textId="77777777" w:rsidR="00D13D08" w:rsidRDefault="00D84CAB">
                            <w:pPr>
                              <w:spacing w:line="240" w:lineRule="auto"/>
                              <w:jc w:val="center"/>
                              <w:rPr>
                                <w:rFonts w:ascii="Arial" w:hAnsi="Arial" w:cs="Arial"/>
                                <w:sz w:val="20"/>
                              </w:rPr>
                            </w:pPr>
                            <w:r>
                              <w:rPr>
                                <w:sz w:val="20"/>
                              </w:rPr>
                              <w:t>Pega do Cartucho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7E" id="_x0000_s1052" type="#_x0000_t202" style="position:absolute;margin-left:214.4pt;margin-top:6.4pt;width:74.35pt;height:31.1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" filled="f" stroked="f" strokeweight=".5pt">
                <v:textbox>
                  <w:txbxContent>
                    <w:p w14:paraId="1EC9F5FF" w14:textId="77777777" w:rsidR="00D13D08" w:rsidRDefault="00D84CAB">
                      <w:pPr>
                        <w:spacing w:line="240" w:lineRule="auto"/>
                        <w:jc w:val="center"/>
                        <w:rPr>
                          <w:rFonts w:ascii="Arial" w:hAnsi="Arial" w:cs="Arial"/>
                          <w:sz w:val="20"/>
                        </w:rPr>
                      </w:pPr>
                      <w:r>
                        <w:rPr>
                          <w:sz w:val="20"/>
                        </w:rPr>
                        <w:t>Pega do Cartucho</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5" behindDoc="0" locked="0" layoutInCell="1" allowOverlap="1" wp14:anchorId="1EC9F580" wp14:editId="1EC9F581">
                <wp:simplePos x="0" y="0"/>
                <wp:positionH relativeFrom="column">
                  <wp:posOffset>2029852</wp:posOffset>
                </wp:positionH>
                <wp:positionV relativeFrom="paragraph">
                  <wp:posOffset>74525</wp:posOffset>
                </wp:positionV>
                <wp:extent cx="944245" cy="274320"/>
                <wp:effectExtent l="0" t="0" r="0" b="0"/>
                <wp:wrapNone/>
                <wp:docPr id="1183100319" name="Text Box 1183100319"/>
                <wp:cNvGraphicFramePr/>
                <a:graphic xmlns:a="http://schemas.openxmlformats.org/drawingml/2006/main">
                  <a:graphicData uri="http://schemas.microsoft.com/office/word/2010/wordprocessingShape">
                    <wps:wsp>
                      <wps:cNvSpPr txBox="1"/>
                      <wps:spPr>
                        <a:xfrm>
                          <a:off x="0" y="0"/>
                          <a:ext cx="944245" cy="274320"/>
                        </a:xfrm>
                        <a:prstGeom prst="rect">
                          <a:avLst/>
                        </a:prstGeom>
                        <a:noFill/>
                        <a:ln w="6350">
                          <a:noFill/>
                        </a:ln>
                      </wps:spPr>
                      <wps:txbx>
                        <w:txbxContent>
                          <w:p w14:paraId="1EC9F600" w14:textId="77777777" w:rsidR="00D13D08" w:rsidRDefault="00D84CAB">
                            <w:pPr>
                              <w:spacing w:line="240" w:lineRule="auto"/>
                              <w:jc w:val="center"/>
                              <w:rPr>
                                <w:szCs w:val="22"/>
                              </w:rPr>
                            </w:pPr>
                            <w:r>
                              <w:rPr>
                                <w:szCs w:val="22"/>
                              </w:rPr>
                              <w:t>Cartucho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EC9F580" id="Text Box 1183100319" o:spid="_x0000_s1053" type="#_x0000_t202" style="position:absolute;margin-left:159.85pt;margin-top:5.85pt;width:74.35pt;height:21.6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" filled="f" stroked="f" strokeweight=".5pt">
                <v:textbox>
                  <w:txbxContent>
                    <w:p w14:paraId="1EC9F600" w14:textId="77777777" w:rsidR="00D13D08" w:rsidRDefault="00D84CAB">
                      <w:pPr>
                        <w:spacing w:line="240" w:lineRule="auto"/>
                        <w:jc w:val="center"/>
                        <w:rPr>
                          <w:szCs w:val="22"/>
                        </w:rPr>
                      </w:pPr>
                      <w:r>
                        <w:rPr>
                          <w:szCs w:val="22"/>
                        </w:rPr>
                        <w:t>Cartucho</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4" behindDoc="0" locked="0" layoutInCell="1" allowOverlap="1" wp14:anchorId="1EC9F582" wp14:editId="1EC9F583">
                <wp:simplePos x="0" y="0"/>
                <wp:positionH relativeFrom="column">
                  <wp:posOffset>665724</wp:posOffset>
                </wp:positionH>
                <wp:positionV relativeFrom="paragraph">
                  <wp:posOffset>8890</wp:posOffset>
                </wp:positionV>
                <wp:extent cx="817124" cy="554990"/>
                <wp:effectExtent l="0" t="0" r="0" b="0"/>
                <wp:wrapNone/>
                <wp:docPr id="1633425192" name="Text Box 1"/>
                <wp:cNvGraphicFramePr/>
                <a:graphic xmlns:a="http://schemas.openxmlformats.org/drawingml/2006/main">
                  <a:graphicData uri="http://schemas.microsoft.com/office/word/2010/wordprocessingShape">
                    <wps:wsp>
                      <wps:cNvSpPr txBox="1"/>
                      <wps:spPr>
                        <a:xfrm>
                          <a:off x="0" y="0"/>
                          <a:ext cx="817124" cy="554990"/>
                        </a:xfrm>
                        <a:prstGeom prst="rect">
                          <a:avLst/>
                        </a:prstGeom>
                        <a:noFill/>
                        <a:ln w="6350">
                          <a:noFill/>
                        </a:ln>
                      </wps:spPr>
                      <wps:txbx>
                        <w:txbxContent>
                          <w:p w14:paraId="1EC9F601" w14:textId="77777777" w:rsidR="00D13D08" w:rsidRDefault="00D84CAB">
                            <w:pPr>
                              <w:spacing w:line="240" w:lineRule="auto"/>
                              <w:jc w:val="center"/>
                              <w:rPr>
                                <w:rFonts w:ascii="Arial" w:hAnsi="Arial" w:cs="Arial"/>
                                <w:szCs w:val="22"/>
                              </w:rPr>
                            </w:pPr>
                            <w:r>
                              <w:rPr>
                                <w:szCs w:val="22"/>
                              </w:rPr>
                              <w:t>Tampa da caneta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82" id="_x0000_s1054" type="#_x0000_t202" style="position:absolute;margin-left:52.4pt;margin-top:.7pt;width:64.35pt;height:43.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" filled="f" stroked="f" strokeweight=".5pt">
                <v:textbox>
                  <w:txbxContent>
                    <w:p w14:paraId="1EC9F601" w14:textId="77777777" w:rsidR="00D13D08" w:rsidRDefault="00D84CAB">
                      <w:pPr>
                        <w:spacing w:line="240" w:lineRule="auto"/>
                        <w:jc w:val="center"/>
                        <w:rPr>
                          <w:rFonts w:ascii="Arial" w:hAnsi="Arial" w:cs="Arial"/>
                          <w:szCs w:val="22"/>
                        </w:rPr>
                      </w:pPr>
                      <w:r>
                        <w:rPr>
                          <w:szCs w:val="22"/>
                        </w:rPr>
                        <w:t>Tampa da caneta</w:t>
                      </w:r>
                    </w:p>
                  </w:txbxContent>
                </v:textbox>
              </v:shape>
            </w:pict>
          </mc:Fallback>
        </mc:AlternateContent>
      </w:r>
    </w:p>
    <w:p w14:paraId="1EC9F42A" w14:textId="77777777" w:rsidR="00D13D08" w:rsidRPr="00AD4C45" w:rsidRDefault="00D13D08">
      <w:pPr>
        <w:keepNext/>
        <w:spacing w:line="240" w:lineRule="auto"/>
        <w:rPr>
          <w:rFonts w:asciiTheme="majorBidi" w:hAnsiTheme="majorBidi" w:cstheme="majorBidi"/>
          <w:b/>
          <w:szCs w:val="22"/>
          <w:lang w:val="pt-PT"/>
        </w:rPr>
      </w:pPr>
    </w:p>
    <w:p w14:paraId="1EC9F42B"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noProof/>
          <w:lang w:val="pt-PT"/>
        </w:rPr>
        <mc:AlternateContent>
          <mc:Choice Requires="wps">
            <w:drawing>
              <wp:anchor distT="0" distB="0" distL="114300" distR="114300" simplePos="0" relativeHeight="251658268" behindDoc="0" locked="0" layoutInCell="1" allowOverlap="1" wp14:anchorId="1EC9F584" wp14:editId="1EC9F585">
                <wp:simplePos x="0" y="0"/>
                <wp:positionH relativeFrom="column">
                  <wp:posOffset>237274</wp:posOffset>
                </wp:positionH>
                <wp:positionV relativeFrom="paragraph">
                  <wp:posOffset>797033</wp:posOffset>
                </wp:positionV>
                <wp:extent cx="1162019" cy="311405"/>
                <wp:effectExtent l="0" t="0" r="0" b="0"/>
                <wp:wrapNone/>
                <wp:docPr id="1333957414" name="Text Box 1"/>
                <wp:cNvGraphicFramePr/>
                <a:graphic xmlns:a="http://schemas.openxmlformats.org/drawingml/2006/main">
                  <a:graphicData uri="http://schemas.microsoft.com/office/word/2010/wordprocessingShape">
                    <wps:wsp>
                      <wps:cNvSpPr txBox="1"/>
                      <wps:spPr>
                        <a:xfrm>
                          <a:off x="0" y="0"/>
                          <a:ext cx="1162019" cy="311405"/>
                        </a:xfrm>
                        <a:prstGeom prst="rect">
                          <a:avLst/>
                        </a:prstGeom>
                        <a:noFill/>
                        <a:ln w="6350">
                          <a:noFill/>
                        </a:ln>
                      </wps:spPr>
                      <wps:txbx>
                        <w:txbxContent>
                          <w:p w14:paraId="1EC9F602" w14:textId="77777777" w:rsidR="00D13D08" w:rsidRDefault="00D84CAB">
                            <w:pPr>
                              <w:spacing w:line="240" w:lineRule="auto"/>
                              <w:jc w:val="center"/>
                              <w:rPr>
                                <w:szCs w:val="22"/>
                              </w:rPr>
                            </w:pPr>
                            <w:r>
                              <w:rPr>
                                <w:szCs w:val="22"/>
                              </w:rPr>
                              <w:t>Clip da tampa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84" id="_x0000_s1055" type="#_x0000_t202" style="position:absolute;margin-left:18.7pt;margin-top:62.75pt;width:91.5pt;height:24.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" filled="f" stroked="f" strokeweight=".5pt">
                <v:textbox>
                  <w:txbxContent>
                    <w:p w14:paraId="1EC9F602" w14:textId="77777777" w:rsidR="00D13D08" w:rsidRDefault="00D84CAB">
                      <w:pPr>
                        <w:spacing w:line="240" w:lineRule="auto"/>
                        <w:jc w:val="center"/>
                        <w:rPr>
                          <w:szCs w:val="22"/>
                        </w:rPr>
                      </w:pPr>
                      <w:r>
                        <w:rPr>
                          <w:szCs w:val="22"/>
                        </w:rPr>
                        <w:t>Clip da tampa</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66" behindDoc="0" locked="0" layoutInCell="1" allowOverlap="1" wp14:anchorId="1EC9F586" wp14:editId="1EC9F587">
                <wp:simplePos x="0" y="0"/>
                <wp:positionH relativeFrom="column">
                  <wp:posOffset>4761068</wp:posOffset>
                </wp:positionH>
                <wp:positionV relativeFrom="paragraph">
                  <wp:posOffset>1701207</wp:posOffset>
                </wp:positionV>
                <wp:extent cx="813435" cy="487342"/>
                <wp:effectExtent l="0" t="0" r="0" b="0"/>
                <wp:wrapNone/>
                <wp:docPr id="1087617608" name="Text Box 1"/>
                <wp:cNvGraphicFramePr/>
                <a:graphic xmlns:a="http://schemas.openxmlformats.org/drawingml/2006/main">
                  <a:graphicData uri="http://schemas.microsoft.com/office/word/2010/wordprocessingShape">
                    <wps:wsp>
                      <wps:cNvSpPr txBox="1"/>
                      <wps:spPr>
                        <a:xfrm>
                          <a:off x="0" y="0"/>
                          <a:ext cx="813435" cy="487342"/>
                        </a:xfrm>
                        <a:prstGeom prst="rect">
                          <a:avLst/>
                        </a:prstGeom>
                        <a:noFill/>
                        <a:ln w="6350">
                          <a:noFill/>
                        </a:ln>
                      </wps:spPr>
                      <wps:txbx>
                        <w:txbxContent>
                          <w:p w14:paraId="1EC9F603" w14:textId="77777777" w:rsidR="00D13D08" w:rsidRDefault="00D84CAB">
                            <w:pPr>
                              <w:spacing w:line="240" w:lineRule="auto"/>
                              <w:jc w:val="center"/>
                              <w:rPr>
                                <w:szCs w:val="22"/>
                              </w:rPr>
                            </w:pPr>
                            <w:r>
                              <w:rPr>
                                <w:szCs w:val="22"/>
                              </w:rPr>
                              <w:t>Selo de papel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EC9F586" id="_x0000_s1056" type="#_x0000_t202" style="position:absolute;margin-left:374.9pt;margin-top:133.95pt;width:64.05pt;height:38.3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" filled="f" stroked="f" strokeweight=".5pt">
                <v:textbox>
                  <w:txbxContent>
                    <w:p w14:paraId="1EC9F603" w14:textId="77777777" w:rsidR="00D13D08" w:rsidRDefault="00D84CAB">
                      <w:pPr>
                        <w:spacing w:line="240" w:lineRule="auto"/>
                        <w:jc w:val="center"/>
                        <w:rPr>
                          <w:szCs w:val="22"/>
                        </w:rPr>
                      </w:pPr>
                      <w:r>
                        <w:rPr>
                          <w:szCs w:val="22"/>
                        </w:rPr>
                        <w:t>Selo de papel</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64" behindDoc="0" locked="0" layoutInCell="1" allowOverlap="1" wp14:anchorId="1EC9F588" wp14:editId="1EC9F589">
                <wp:simplePos x="0" y="0"/>
                <wp:positionH relativeFrom="column">
                  <wp:posOffset>3069185</wp:posOffset>
                </wp:positionH>
                <wp:positionV relativeFrom="paragraph">
                  <wp:posOffset>1704340</wp:posOffset>
                </wp:positionV>
                <wp:extent cx="972766" cy="622571"/>
                <wp:effectExtent l="0" t="0" r="0" b="6350"/>
                <wp:wrapNone/>
                <wp:docPr id="1209074734" name="Text Box 1"/>
                <wp:cNvGraphicFramePr/>
                <a:graphic xmlns:a="http://schemas.openxmlformats.org/drawingml/2006/main">
                  <a:graphicData uri="http://schemas.microsoft.com/office/word/2010/wordprocessingShape">
                    <wps:wsp>
                      <wps:cNvSpPr txBox="1"/>
                      <wps:spPr>
                        <a:xfrm>
                          <a:off x="0" y="0"/>
                          <a:ext cx="972766" cy="622571"/>
                        </a:xfrm>
                        <a:prstGeom prst="rect">
                          <a:avLst/>
                        </a:prstGeom>
                        <a:noFill/>
                        <a:ln w="6350">
                          <a:noFill/>
                        </a:ln>
                      </wps:spPr>
                      <wps:txbx>
                        <w:txbxContent>
                          <w:p w14:paraId="1EC9F604" w14:textId="77777777" w:rsidR="00D13D08" w:rsidRDefault="00D84CAB">
                            <w:pPr>
                              <w:spacing w:line="240" w:lineRule="auto"/>
                              <w:jc w:val="center"/>
                              <w:rPr>
                                <w:szCs w:val="22"/>
                              </w:rPr>
                            </w:pPr>
                            <w:r>
                              <w:rPr>
                                <w:szCs w:val="22"/>
                              </w:rPr>
                              <w:t>Proteção interior da agulha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88" id="_x0000_s1057" type="#_x0000_t202" style="position:absolute;margin-left:241.65pt;margin-top:134.2pt;width:76.6pt;height:4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" filled="f" stroked="f" strokeweight=".5pt">
                <v:textbox>
                  <w:txbxContent>
                    <w:p w14:paraId="1EC9F604" w14:textId="77777777" w:rsidR="00D13D08" w:rsidRDefault="00D84CAB">
                      <w:pPr>
                        <w:spacing w:line="240" w:lineRule="auto"/>
                        <w:jc w:val="center"/>
                        <w:rPr>
                          <w:szCs w:val="22"/>
                        </w:rPr>
                      </w:pPr>
                      <w:r>
                        <w:rPr>
                          <w:szCs w:val="22"/>
                        </w:rPr>
                        <w:t>Proteção interior da agulha</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63" behindDoc="0" locked="0" layoutInCell="1" allowOverlap="1" wp14:anchorId="1EC9F58A" wp14:editId="1EC9F58B">
                <wp:simplePos x="0" y="0"/>
                <wp:positionH relativeFrom="margin">
                  <wp:posOffset>2261059</wp:posOffset>
                </wp:positionH>
                <wp:positionV relativeFrom="paragraph">
                  <wp:posOffset>1594200</wp:posOffset>
                </wp:positionV>
                <wp:extent cx="966470" cy="594347"/>
                <wp:effectExtent l="0" t="0" r="0" b="0"/>
                <wp:wrapNone/>
                <wp:docPr id="208607801" name="Text Box 1"/>
                <wp:cNvGraphicFramePr/>
                <a:graphic xmlns:a="http://schemas.openxmlformats.org/drawingml/2006/main">
                  <a:graphicData uri="http://schemas.microsoft.com/office/word/2010/wordprocessingShape">
                    <wps:wsp>
                      <wps:cNvSpPr txBox="1"/>
                      <wps:spPr>
                        <a:xfrm>
                          <a:off x="0" y="0"/>
                          <a:ext cx="966470" cy="594347"/>
                        </a:xfrm>
                        <a:prstGeom prst="rect">
                          <a:avLst/>
                        </a:prstGeom>
                        <a:noFill/>
                        <a:ln w="6350">
                          <a:noFill/>
                        </a:ln>
                      </wps:spPr>
                      <wps:txbx>
                        <w:txbxContent>
                          <w:p w14:paraId="1EC9F605" w14:textId="77777777" w:rsidR="00D13D08" w:rsidRDefault="00D84CAB">
                            <w:pPr>
                              <w:spacing w:line="240" w:lineRule="auto"/>
                              <w:jc w:val="center"/>
                              <w:rPr>
                                <w:szCs w:val="22"/>
                              </w:rPr>
                            </w:pPr>
                            <w:r>
                              <w:rPr>
                                <w:szCs w:val="22"/>
                              </w:rPr>
                              <w:t>Proteção exterior da agulha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EC9F58A" id="_x0000_s1058" type="#_x0000_t202" style="position:absolute;margin-left:178.05pt;margin-top:125.55pt;width:76.1pt;height:46.8pt;z-index:2516582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" filled="f" stroked="f" strokeweight=".5pt">
                <v:textbox>
                  <w:txbxContent>
                    <w:p w14:paraId="1EC9F605" w14:textId="77777777" w:rsidR="00D13D08" w:rsidRDefault="00D84CAB">
                      <w:pPr>
                        <w:spacing w:line="240" w:lineRule="auto"/>
                        <w:jc w:val="center"/>
                        <w:rPr>
                          <w:szCs w:val="22"/>
                        </w:rPr>
                      </w:pPr>
                      <w:r>
                        <w:rPr>
                          <w:szCs w:val="22"/>
                        </w:rPr>
                        <w:t>Proteção exterior da agulha</w:t>
                      </w:r>
                    </w:p>
                  </w:txbxContent>
                </v:textbox>
                <w10:wrap anchorx="margin"/>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61" behindDoc="0" locked="0" layoutInCell="1" allowOverlap="1" wp14:anchorId="1EC9F58C" wp14:editId="1EC9F58D">
                <wp:simplePos x="0" y="0"/>
                <wp:positionH relativeFrom="column">
                  <wp:posOffset>694001</wp:posOffset>
                </wp:positionH>
                <wp:positionV relativeFrom="paragraph">
                  <wp:posOffset>1486940</wp:posOffset>
                </wp:positionV>
                <wp:extent cx="1491264" cy="279400"/>
                <wp:effectExtent l="0" t="0" r="0" b="6350"/>
                <wp:wrapNone/>
                <wp:docPr id="189543035" name="Text Box 189543035"/>
                <wp:cNvGraphicFramePr/>
                <a:graphic xmlns:a="http://schemas.openxmlformats.org/drawingml/2006/main">
                  <a:graphicData uri="http://schemas.microsoft.com/office/word/2010/wordprocessingShape">
                    <wps:wsp>
                      <wps:cNvSpPr txBox="1"/>
                      <wps:spPr>
                        <a:xfrm>
                          <a:off x="0" y="0"/>
                          <a:ext cx="1491264" cy="279400"/>
                        </a:xfrm>
                        <a:prstGeom prst="rect">
                          <a:avLst/>
                        </a:prstGeom>
                        <a:noFill/>
                        <a:ln w="6350">
                          <a:noFill/>
                        </a:ln>
                      </wps:spPr>
                      <wps:txbx>
                        <w:txbxContent>
                          <w:p w14:paraId="1EC9F606" w14:textId="77777777" w:rsidR="00D13D08" w:rsidRDefault="00D84CAB">
                            <w:pPr>
                              <w:spacing w:line="240" w:lineRule="auto"/>
                              <w:jc w:val="center"/>
                              <w:rPr>
                                <w:sz w:val="20"/>
                              </w:rPr>
                            </w:pPr>
                            <w:r>
                              <w:rPr>
                                <w:sz w:val="20"/>
                              </w:rPr>
                              <w:t>Selo interno vermelho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8C" id="Text Box 189543035" o:spid="_x0000_s1059" type="#_x0000_t202" style="position:absolute;margin-left:54.65pt;margin-top:117.1pt;width:117.4pt;height:2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" filled="f" stroked="f" strokeweight=".5pt">
                <v:textbox>
                  <w:txbxContent>
                    <w:p w14:paraId="1EC9F606" w14:textId="77777777" w:rsidR="00D13D08" w:rsidRDefault="00D84CAB">
                      <w:pPr>
                        <w:spacing w:line="240" w:lineRule="auto"/>
                        <w:jc w:val="center"/>
                        <w:rPr>
                          <w:sz w:val="20"/>
                        </w:rPr>
                      </w:pPr>
                      <w:r>
                        <w:rPr>
                          <w:sz w:val="20"/>
                        </w:rPr>
                        <w:t>Selo interno vermelho</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7" behindDoc="0" locked="0" layoutInCell="1" allowOverlap="1" wp14:anchorId="1EC9F58E" wp14:editId="1EC9F58F">
                <wp:simplePos x="0" y="0"/>
                <wp:positionH relativeFrom="margin">
                  <wp:align>right</wp:align>
                </wp:positionH>
                <wp:positionV relativeFrom="paragraph">
                  <wp:posOffset>796533</wp:posOffset>
                </wp:positionV>
                <wp:extent cx="700391" cy="523875"/>
                <wp:effectExtent l="0" t="0" r="0" b="0"/>
                <wp:wrapNone/>
                <wp:docPr id="258109474" name="Text Box 1"/>
                <wp:cNvGraphicFramePr/>
                <a:graphic xmlns:a="http://schemas.openxmlformats.org/drawingml/2006/main">
                  <a:graphicData uri="http://schemas.microsoft.com/office/word/2010/wordprocessingShape">
                    <wps:wsp>
                      <wps:cNvSpPr txBox="1"/>
                      <wps:spPr>
                        <a:xfrm>
                          <a:off x="0" y="0"/>
                          <a:ext cx="700391" cy="523875"/>
                        </a:xfrm>
                        <a:prstGeom prst="rect">
                          <a:avLst/>
                        </a:prstGeom>
                        <a:noFill/>
                        <a:ln w="6350">
                          <a:noFill/>
                        </a:ln>
                      </wps:spPr>
                      <wps:txbx>
                        <w:txbxContent>
                          <w:p w14:paraId="1EC9F607" w14:textId="77777777" w:rsidR="00D13D08" w:rsidRDefault="00D84CAB">
                            <w:pPr>
                              <w:spacing w:line="240" w:lineRule="auto"/>
                              <w:jc w:val="center"/>
                              <w:rPr>
                                <w:szCs w:val="22"/>
                              </w:rPr>
                            </w:pPr>
                            <w:r>
                              <w:rPr>
                                <w:szCs w:val="22"/>
                              </w:rPr>
                              <w:t>Botão doseador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8E" id="_x0000_s1060" type="#_x0000_t202" style="position:absolute;margin-left:3.95pt;margin-top:62.7pt;width:55.15pt;height:41.2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" filled="f" stroked="f" strokeweight=".5pt">
                <v:textbox>
                  <w:txbxContent>
                    <w:p w14:paraId="1EC9F607" w14:textId="77777777" w:rsidR="00D13D08" w:rsidRDefault="00D84CAB">
                      <w:pPr>
                        <w:spacing w:line="240" w:lineRule="auto"/>
                        <w:jc w:val="center"/>
                        <w:rPr>
                          <w:szCs w:val="22"/>
                        </w:rPr>
                      </w:pPr>
                      <w:r>
                        <w:rPr>
                          <w:szCs w:val="22"/>
                        </w:rPr>
                        <w:t>Botão doseador</w:t>
                      </w:r>
                    </w:p>
                  </w:txbxContent>
                </v:textbox>
                <w10:wrap anchorx="margin"/>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65" behindDoc="0" locked="0" layoutInCell="1" allowOverlap="1" wp14:anchorId="1EC9F590" wp14:editId="1EC9F591">
                <wp:simplePos x="0" y="0"/>
                <wp:positionH relativeFrom="column">
                  <wp:posOffset>4060190</wp:posOffset>
                </wp:positionH>
                <wp:positionV relativeFrom="paragraph">
                  <wp:posOffset>1837690</wp:posOffset>
                </wp:positionV>
                <wp:extent cx="813435" cy="351155"/>
                <wp:effectExtent l="0" t="0" r="0" b="0"/>
                <wp:wrapNone/>
                <wp:docPr id="473011607"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1EC9F608" w14:textId="77777777" w:rsidR="00D13D08" w:rsidRDefault="00D84CAB">
                            <w:pPr>
                              <w:spacing w:line="240" w:lineRule="auto"/>
                              <w:jc w:val="center"/>
                              <w:rPr>
                                <w:szCs w:val="22"/>
                              </w:rPr>
                            </w:pPr>
                            <w:r>
                              <w:rPr>
                                <w:szCs w:val="22"/>
                              </w:rPr>
                              <w:t>Agulha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90" id="_x0000_s1061" type="#_x0000_t202" style="position:absolute;margin-left:319.7pt;margin-top:144.7pt;width:64.05pt;height:27.65pt;z-index:2516582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" filled="f" stroked="f" strokeweight=".5pt">
                <v:textbox>
                  <w:txbxContent>
                    <w:p w14:paraId="1EC9F608" w14:textId="77777777" w:rsidR="00D13D08" w:rsidRDefault="00D84CAB">
                      <w:pPr>
                        <w:spacing w:line="240" w:lineRule="auto"/>
                        <w:jc w:val="center"/>
                        <w:rPr>
                          <w:szCs w:val="22"/>
                        </w:rPr>
                      </w:pPr>
                      <w:r>
                        <w:rPr>
                          <w:szCs w:val="22"/>
                        </w:rPr>
                        <w:t>Agulha</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60" behindDoc="0" locked="0" layoutInCell="1" allowOverlap="1" wp14:anchorId="1EC9F592" wp14:editId="1EC9F593">
                <wp:simplePos x="0" y="0"/>
                <wp:positionH relativeFrom="column">
                  <wp:posOffset>2572385</wp:posOffset>
                </wp:positionH>
                <wp:positionV relativeFrom="paragraph">
                  <wp:posOffset>1365885</wp:posOffset>
                </wp:positionV>
                <wp:extent cx="2519045" cy="521335"/>
                <wp:effectExtent l="0" t="0" r="0" b="0"/>
                <wp:wrapNone/>
                <wp:docPr id="1070898937" name="Text Box 1978"/>
                <wp:cNvGraphicFramePr/>
                <a:graphic xmlns:a="http://schemas.openxmlformats.org/drawingml/2006/main">
                  <a:graphicData uri="http://schemas.microsoft.com/office/word/2010/wordprocessingShape">
                    <wps:wsp>
                      <wps:cNvSpPr txBox="1"/>
                      <wps:spPr>
                        <a:xfrm>
                          <a:off x="0" y="0"/>
                          <a:ext cx="2519045" cy="521335"/>
                        </a:xfrm>
                        <a:prstGeom prst="rect">
                          <a:avLst/>
                        </a:prstGeom>
                        <a:noFill/>
                        <a:ln w="6350">
                          <a:noFill/>
                        </a:ln>
                      </wps:spPr>
                      <wps:txbx>
                        <w:txbxContent>
                          <w:p w14:paraId="1EC9F609" w14:textId="77777777" w:rsidR="00D13D08" w:rsidRDefault="00D84CAB">
                            <w:pPr>
                              <w:spacing w:line="240" w:lineRule="auto"/>
                              <w:jc w:val="center"/>
                              <w:rPr>
                                <w:rStyle w:val="Strong"/>
                                <w:szCs w:val="22"/>
                                <w:lang w:val="pt-PT"/>
                              </w:rPr>
                            </w:pPr>
                            <w:r>
                              <w:rPr>
                                <w:rStyle w:val="Strong"/>
                                <w:szCs w:val="22"/>
                                <w:lang w:val="pt-PT"/>
                              </w:rPr>
                              <w:t xml:space="preserve">Componentes da agulha para a caneta </w:t>
                            </w:r>
                          </w:p>
                          <w:p w14:paraId="1EC9F60A" w14:textId="77777777" w:rsidR="00D13D08" w:rsidRDefault="00D84CAB">
                            <w:pPr>
                              <w:spacing w:line="240" w:lineRule="auto"/>
                              <w:jc w:val="center"/>
                              <w:rPr>
                                <w:szCs w:val="22"/>
                              </w:rPr>
                            </w:pPr>
                            <w:r>
                              <w:rPr>
                                <w:rStyle w:val="Strong"/>
                                <w:szCs w:val="22"/>
                              </w:rPr>
                              <w:t>(Agulhas não incluídas)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92" id="Text Box 1978" o:spid="_x0000_s1062" type="#_x0000_t202" style="position:absolute;margin-left:202.55pt;margin-top:107.55pt;width:198.35pt;height:41.0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" filled="f" stroked="f" strokeweight=".5pt">
                <v:textbox>
                  <w:txbxContent>
                    <w:p w14:paraId="1EC9F609" w14:textId="77777777" w:rsidR="00D13D08" w:rsidRDefault="00D84CAB">
                      <w:pPr>
                        <w:spacing w:line="240" w:lineRule="auto"/>
                        <w:jc w:val="center"/>
                        <w:rPr>
                          <w:rStyle w:val="Strong"/>
                          <w:szCs w:val="22"/>
                          <w:lang w:val="pt-PT"/>
                        </w:rPr>
                      </w:pPr>
                      <w:r>
                        <w:rPr>
                          <w:rStyle w:val="Strong"/>
                          <w:szCs w:val="22"/>
                          <w:lang w:val="pt-PT"/>
                        </w:rPr>
                        <w:t xml:space="preserve">Componentes da agulha para a caneta </w:t>
                      </w:r>
                    </w:p>
                    <w:p w14:paraId="1EC9F60A" w14:textId="77777777" w:rsidR="00D13D08" w:rsidRDefault="00D84CAB">
                      <w:pPr>
                        <w:spacing w:line="240" w:lineRule="auto"/>
                        <w:jc w:val="center"/>
                        <w:rPr>
                          <w:szCs w:val="22"/>
                        </w:rPr>
                      </w:pPr>
                      <w:r>
                        <w:rPr>
                          <w:rStyle w:val="Strong"/>
                          <w:szCs w:val="22"/>
                        </w:rPr>
                        <w:t>(Agulhas não incluídas)</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3" behindDoc="0" locked="0" layoutInCell="1" allowOverlap="1" wp14:anchorId="1EC9F594" wp14:editId="1EC9F595">
                <wp:simplePos x="0" y="0"/>
                <wp:positionH relativeFrom="margin">
                  <wp:align>center</wp:align>
                </wp:positionH>
                <wp:positionV relativeFrom="paragraph">
                  <wp:posOffset>871855</wp:posOffset>
                </wp:positionV>
                <wp:extent cx="1403350" cy="577850"/>
                <wp:effectExtent l="0" t="0" r="0" b="0"/>
                <wp:wrapNone/>
                <wp:docPr id="1186977960" name="Text Box 1"/>
                <wp:cNvGraphicFramePr/>
                <a:graphic xmlns:a="http://schemas.openxmlformats.org/drawingml/2006/main">
                  <a:graphicData uri="http://schemas.microsoft.com/office/word/2010/wordprocessingShape">
                    <wps:wsp>
                      <wps:cNvSpPr txBox="1"/>
                      <wps:spPr>
                        <a:xfrm>
                          <a:off x="0" y="0"/>
                          <a:ext cx="1403350" cy="577850"/>
                        </a:xfrm>
                        <a:prstGeom prst="rect">
                          <a:avLst/>
                        </a:prstGeom>
                        <a:noFill/>
                        <a:ln w="6350">
                          <a:noFill/>
                        </a:ln>
                      </wps:spPr>
                      <wps:txbx>
                        <w:txbxContent>
                          <w:p w14:paraId="1EC9F60B" w14:textId="77777777" w:rsidR="00D13D08" w:rsidRDefault="00D84CAB">
                            <w:pPr>
                              <w:spacing w:line="240" w:lineRule="auto"/>
                              <w:jc w:val="center"/>
                              <w:rPr>
                                <w:szCs w:val="22"/>
                                <w:lang w:val="pt-PT"/>
                              </w:rPr>
                            </w:pPr>
                            <w:r>
                              <w:rPr>
                                <w:szCs w:val="22"/>
                                <w:lang w:val="pt-PT"/>
                              </w:rPr>
                              <w:t>Êmbolo</w:t>
                            </w:r>
                          </w:p>
                          <w:p w14:paraId="1EC9F60C" w14:textId="77777777" w:rsidR="00D13D08" w:rsidRDefault="00D84CAB">
                            <w:pPr>
                              <w:spacing w:line="240" w:lineRule="auto"/>
                              <w:jc w:val="center"/>
                              <w:rPr>
                                <w:sz w:val="20"/>
                                <w:lang w:val="pt-PT"/>
                              </w:rPr>
                            </w:pPr>
                            <w:r>
                              <w:rPr>
                                <w:sz w:val="20"/>
                                <w:lang w:val="pt-PT"/>
                              </w:rPr>
                              <w:t>(move-se para a frente com cada injeção)</w:t>
                            </w:r>
                          </w:p>
                          <w:p w14:paraId="1EC9F60D" w14:textId="77777777" w:rsidR="00D13D08" w:rsidRDefault="00D13D08">
                            <w:pPr>
                              <w:spacing w:line="240" w:lineRule="auto"/>
                              <w:jc w:val="center"/>
                              <w:rPr>
                                <w:sz w:val="20"/>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94" id="_x0000_s1063" type="#_x0000_t202" style="position:absolute;margin-left:0;margin-top:68.65pt;width:110.5pt;height:45.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" filled="f" stroked="f" strokeweight=".5pt">
                <v:textbox>
                  <w:txbxContent>
                    <w:p w14:paraId="1EC9F60B" w14:textId="77777777" w:rsidR="00D13D08" w:rsidRDefault="00D84CAB">
                      <w:pPr>
                        <w:spacing w:line="240" w:lineRule="auto"/>
                        <w:jc w:val="center"/>
                        <w:rPr>
                          <w:szCs w:val="22"/>
                          <w:lang w:val="pt-PT"/>
                        </w:rPr>
                      </w:pPr>
                      <w:r>
                        <w:rPr>
                          <w:szCs w:val="22"/>
                          <w:lang w:val="pt-PT"/>
                        </w:rPr>
                        <w:t>Êmbolo</w:t>
                      </w:r>
                    </w:p>
                    <w:p w14:paraId="1EC9F60C" w14:textId="77777777" w:rsidR="00D13D08" w:rsidRDefault="00D84CAB">
                      <w:pPr>
                        <w:spacing w:line="240" w:lineRule="auto"/>
                        <w:jc w:val="center"/>
                        <w:rPr>
                          <w:sz w:val="20"/>
                          <w:lang w:val="pt-PT"/>
                        </w:rPr>
                      </w:pPr>
                      <w:r>
                        <w:rPr>
                          <w:sz w:val="20"/>
                          <w:lang w:val="pt-PT"/>
                        </w:rPr>
                        <w:t>(move-se para a frente com cada injeção)</w:t>
                      </w:r>
                    </w:p>
                    <w:p w14:paraId="1EC9F60D" w14:textId="77777777" w:rsidR="00D13D08" w:rsidRDefault="00D13D08">
                      <w:pPr>
                        <w:spacing w:line="240" w:lineRule="auto"/>
                        <w:jc w:val="center"/>
                        <w:rPr>
                          <w:sz w:val="20"/>
                          <w:lang w:val="pt-PT"/>
                        </w:rPr>
                      </w:pPr>
                    </w:p>
                  </w:txbxContent>
                </v:textbox>
                <w10:wrap anchorx="margin"/>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9" behindDoc="0" locked="0" layoutInCell="1" allowOverlap="1" wp14:anchorId="1EC9F596" wp14:editId="1EC9F597">
                <wp:simplePos x="0" y="0"/>
                <wp:positionH relativeFrom="column">
                  <wp:posOffset>4334510</wp:posOffset>
                </wp:positionH>
                <wp:positionV relativeFrom="paragraph">
                  <wp:posOffset>855345</wp:posOffset>
                </wp:positionV>
                <wp:extent cx="643255" cy="449580"/>
                <wp:effectExtent l="0" t="0" r="0" b="7620"/>
                <wp:wrapNone/>
                <wp:docPr id="1469925002" name="Text Box 1"/>
                <wp:cNvGraphicFramePr/>
                <a:graphic xmlns:a="http://schemas.openxmlformats.org/drawingml/2006/main">
                  <a:graphicData uri="http://schemas.microsoft.com/office/word/2010/wordprocessingShape">
                    <wps:wsp>
                      <wps:cNvSpPr txBox="1"/>
                      <wps:spPr>
                        <a:xfrm>
                          <a:off x="0" y="0"/>
                          <a:ext cx="643255" cy="449580"/>
                        </a:xfrm>
                        <a:prstGeom prst="rect">
                          <a:avLst/>
                        </a:prstGeom>
                        <a:noFill/>
                        <a:ln w="6350">
                          <a:noFill/>
                        </a:ln>
                      </wps:spPr>
                      <wps:txbx>
                        <w:txbxContent>
                          <w:p w14:paraId="1EC9F60E" w14:textId="77777777" w:rsidR="00D13D08" w:rsidRDefault="00D84CAB">
                            <w:pPr>
                              <w:spacing w:line="240" w:lineRule="auto"/>
                              <w:jc w:val="center"/>
                              <w:rPr>
                                <w:szCs w:val="22"/>
                              </w:rPr>
                            </w:pPr>
                            <w:r>
                              <w:rPr>
                                <w:szCs w:val="22"/>
                              </w:rPr>
                              <w:t>Janela de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EC9F596" id="_x0000_s1064" type="#_x0000_t202" style="position:absolute;margin-left:341.3pt;margin-top:67.35pt;width:50.65pt;height:35.4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" filled="f" stroked="f" strokeweight=".5pt">
                <v:textbox>
                  <w:txbxContent>
                    <w:p w14:paraId="1EC9F60E" w14:textId="77777777" w:rsidR="00D13D08" w:rsidRDefault="00D84CAB">
                      <w:pPr>
                        <w:spacing w:line="240" w:lineRule="auto"/>
                        <w:jc w:val="center"/>
                        <w:rPr>
                          <w:szCs w:val="22"/>
                        </w:rPr>
                      </w:pPr>
                      <w:r>
                        <w:rPr>
                          <w:szCs w:val="22"/>
                        </w:rPr>
                        <w:t>Janela de dose</w:t>
                      </w:r>
                    </w:p>
                  </w:txbxContent>
                </v:textbox>
              </v:shape>
            </w:pict>
          </mc:Fallback>
        </mc:AlternateContent>
      </w:r>
      <w:r w:rsidRPr="00AD4C45">
        <w:rPr>
          <w:rFonts w:asciiTheme="majorBidi" w:hAnsiTheme="majorBidi" w:cstheme="majorBidi"/>
          <w:noProof/>
          <w:lang w:val="pt-PT" w:eastAsia="en-GB"/>
        </w:rPr>
        <mc:AlternateContent>
          <mc:Choice Requires="wps">
            <w:drawing>
              <wp:anchor distT="0" distB="0" distL="114300" distR="114300" simplePos="0" relativeHeight="251658258" behindDoc="0" locked="0" layoutInCell="1" allowOverlap="1" wp14:anchorId="1EC9F598" wp14:editId="1EC9F599">
                <wp:simplePos x="0" y="0"/>
                <wp:positionH relativeFrom="column">
                  <wp:posOffset>3755390</wp:posOffset>
                </wp:positionH>
                <wp:positionV relativeFrom="paragraph">
                  <wp:posOffset>817245</wp:posOffset>
                </wp:positionV>
                <wp:extent cx="643255" cy="304800"/>
                <wp:effectExtent l="0" t="0" r="0" b="0"/>
                <wp:wrapNone/>
                <wp:docPr id="989212317" name="Text Box 1"/>
                <wp:cNvGraphicFramePr/>
                <a:graphic xmlns:a="http://schemas.openxmlformats.org/drawingml/2006/main">
                  <a:graphicData uri="http://schemas.microsoft.com/office/word/2010/wordprocessingShape">
                    <wps:wsp>
                      <wps:cNvSpPr txBox="1"/>
                      <wps:spPr>
                        <a:xfrm>
                          <a:off x="0" y="0"/>
                          <a:ext cx="643255" cy="304800"/>
                        </a:xfrm>
                        <a:prstGeom prst="rect">
                          <a:avLst/>
                        </a:prstGeom>
                        <a:noFill/>
                        <a:ln w="6350">
                          <a:noFill/>
                        </a:ln>
                      </wps:spPr>
                      <wps:txbx>
                        <w:txbxContent>
                          <w:p w14:paraId="1EC9F60F" w14:textId="77777777" w:rsidR="00D13D08" w:rsidRDefault="00D84CAB">
                            <w:pPr>
                              <w:spacing w:line="240" w:lineRule="auto"/>
                              <w:jc w:val="center"/>
                              <w:rPr>
                                <w:szCs w:val="22"/>
                              </w:rPr>
                            </w:pPr>
                            <w:r>
                              <w:rPr>
                                <w:szCs w:val="22"/>
                              </w:rPr>
                              <w:t>Rótulo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w14:anchorId="1EC9F598" id="_x0000_s1065" type="#_x0000_t202" style="position:absolute;margin-left:295.7pt;margin-top:64.35pt;width:50.65pt;height:24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" filled="f" stroked="f" strokeweight=".5pt">
                <v:textbox>
                  <w:txbxContent>
                    <w:p w14:paraId="1EC9F60F" w14:textId="77777777" w:rsidR="00D13D08" w:rsidRDefault="00D84CAB">
                      <w:pPr>
                        <w:spacing w:line="240" w:lineRule="auto"/>
                        <w:jc w:val="center"/>
                        <w:rPr>
                          <w:szCs w:val="22"/>
                        </w:rPr>
                      </w:pPr>
                      <w:r>
                        <w:rPr>
                          <w:szCs w:val="22"/>
                        </w:rPr>
                        <w:t>Rótulo</w:t>
                      </w:r>
                    </w:p>
                  </w:txbxContent>
                </v:textbox>
              </v:shape>
            </w:pict>
          </mc:Fallback>
        </mc:AlternateContent>
      </w:r>
      <w:r w:rsidRPr="00AD4C45">
        <w:rPr>
          <w:rFonts w:asciiTheme="majorBidi" w:hAnsiTheme="majorBidi" w:cstheme="majorBidi"/>
          <w:b/>
          <w:noProof/>
          <w:szCs w:val="22"/>
          <w:lang w:val="pt-PT"/>
        </w:rPr>
        <w:drawing>
          <wp:inline distT="0" distB="0" distL="0" distR="0" wp14:anchorId="1EC9F59A" wp14:editId="1EC9F59B">
            <wp:extent cx="5356860" cy="2766060"/>
            <wp:effectExtent l="0" t="0" r="0" b="0"/>
            <wp:docPr id="1182713477" name="Picture 4" descr="Diagram of a device with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13477" name="Picture 4" descr="Diagram of a device with a diagram&#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tretch>
                      <a:fillRect/>
                    </a:stretch>
                  </pic:blipFill>
                  <pic:spPr bwMode="auto">
                    <a:xfrm>
                      <a:off x="0" y="0"/>
                      <a:ext cx="5356860" cy="2766060"/>
                    </a:xfrm>
                    <a:prstGeom prst="rect">
                      <a:avLst/>
                    </a:prstGeom>
                    <a:noFill/>
                    <a:ln>
                      <a:noFill/>
                    </a:ln>
                  </pic:spPr>
                </pic:pic>
              </a:graphicData>
            </a:graphic>
          </wp:inline>
        </w:drawing>
      </w:r>
    </w:p>
    <w:p w14:paraId="1EC9F42C" w14:textId="77777777" w:rsidR="00D13D08" w:rsidRPr="00AD4C45" w:rsidRDefault="00D84CAB">
      <w:pPr>
        <w:keepNext/>
        <w:spacing w:line="240" w:lineRule="auto"/>
        <w:rPr>
          <w:rFonts w:asciiTheme="majorBidi" w:hAnsiTheme="majorBidi" w:cstheme="majorBidi"/>
          <w:b/>
          <w:szCs w:val="22"/>
          <w:lang w:val="pt-PT"/>
        </w:rPr>
      </w:pPr>
      <w:r w:rsidRPr="00AD4C45">
        <w:rPr>
          <w:rFonts w:asciiTheme="majorBidi" w:hAnsiTheme="majorBidi" w:cstheme="majorBidi"/>
          <w:noProof/>
          <w:lang w:val="pt-PT" w:eastAsia="en-GB"/>
        </w:rPr>
        <mc:AlternateContent>
          <mc:Choice Requires="wps">
            <w:drawing>
              <wp:anchor distT="0" distB="0" distL="114300" distR="114300" simplePos="0" relativeHeight="251658262" behindDoc="0" locked="0" layoutInCell="1" allowOverlap="1" wp14:anchorId="1EC9F59C" wp14:editId="1EC9F59D">
                <wp:simplePos x="0" y="0"/>
                <wp:positionH relativeFrom="margin">
                  <wp:posOffset>1336932</wp:posOffset>
                </wp:positionH>
                <wp:positionV relativeFrom="paragraph">
                  <wp:posOffset>43437</wp:posOffset>
                </wp:positionV>
                <wp:extent cx="4134255" cy="544749"/>
                <wp:effectExtent l="0" t="0" r="0" b="8255"/>
                <wp:wrapNone/>
                <wp:docPr id="1796467203" name="Text Box 1796467203"/>
                <wp:cNvGraphicFramePr/>
                <a:graphic xmlns:a="http://schemas.openxmlformats.org/drawingml/2006/main">
                  <a:graphicData uri="http://schemas.microsoft.com/office/word/2010/wordprocessingShape">
                    <wps:wsp>
                      <wps:cNvSpPr txBox="1"/>
                      <wps:spPr>
                        <a:xfrm>
                          <a:off x="0" y="0"/>
                          <a:ext cx="4134255" cy="544749"/>
                        </a:xfrm>
                        <a:prstGeom prst="rect">
                          <a:avLst/>
                        </a:prstGeom>
                        <a:solidFill>
                          <a:schemeClr val="lt1"/>
                        </a:solidFill>
                        <a:ln w="6350">
                          <a:noFill/>
                        </a:ln>
                      </wps:spPr>
                      <wps:txbx>
                        <w:txbxContent>
                          <w:p w14:paraId="1EC9F610" w14:textId="77777777" w:rsidR="00D13D08" w:rsidRDefault="00D84CAB">
                            <w:pPr>
                              <w:rPr>
                                <w:lang w:val="pt-PT"/>
                              </w:rPr>
                            </w:pPr>
                            <w:r>
                              <w:rPr>
                                <w:bCs/>
                                <w:lang w:val="pt-PT"/>
                              </w:rPr>
                              <w:t xml:space="preserve">Agulha compatível com </w:t>
                            </w:r>
                            <w:ins w:id="323" w:author="Author" w:date="2026-06-18T12:26:00Z">
                              <w:r>
                                <w:rPr>
                                  <w:bCs/>
                                  <w:lang w:val="pt-PT"/>
                                </w:rPr>
                                <w:t xml:space="preserve">caneta </w:t>
                              </w:r>
                            </w:ins>
                            <w:r>
                              <w:rPr>
                                <w:bCs/>
                                <w:lang w:val="pt-PT"/>
                              </w:rPr>
                              <w:t>KwikPen (Se não souber que agulha de caneta deve usar, fale com o seu profissional de saúde).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9C" id="Text Box 1796467203" o:spid="_x0000_s1066" type="#_x0000_t202" style="position:absolute;margin-left:105.25pt;margin-top:3.4pt;width:325.55pt;height:42.9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" fillcolor="white [3201]" stroked="f" strokeweight=".5pt">
                <v:textbox>
                  <w:txbxContent>
                    <w:p w14:paraId="1EC9F610" w14:textId="77777777" w:rsidR="00D13D08" w:rsidRDefault="00D84CAB">
                      <w:pPr>
                        <w:rPr>
                          <w:lang w:val="pt-PT"/>
                        </w:rPr>
                      </w:pPr>
                      <w:r>
                        <w:rPr>
                          <w:bCs/>
                          <w:lang w:val="pt-PT"/>
                        </w:rPr>
                        <w:t xml:space="preserve">Agulha compatível com </w:t>
                      </w:r>
                      <w:ins w:id="316" w:author="Author" w:date="2026-06-18T12:26:00Z">
                        <w:r>
                          <w:rPr>
                            <w:bCs/>
                            <w:lang w:val="pt-PT"/>
                          </w:rPr>
                          <w:t xml:space="preserve">caneta </w:t>
                        </w:r>
                      </w:ins>
                      <w:r>
                        <w:rPr>
                          <w:bCs/>
                          <w:lang w:val="pt-PT"/>
                        </w:rPr>
                        <w:t>KwikPen (Se não souber que agulha de caneta deve usar, fale com o seu profissional de saúde).</w:t>
                      </w:r>
                    </w:p>
                  </w:txbxContent>
                </v:textbox>
                <w10:wrap anchorx="margin"/>
              </v:shape>
            </w:pict>
          </mc:Fallback>
        </mc:AlternateContent>
      </w:r>
    </w:p>
    <w:p w14:paraId="1EC9F42D" w14:textId="77777777" w:rsidR="00D13D08" w:rsidRPr="00AD4C45" w:rsidRDefault="00D13D08">
      <w:pPr>
        <w:keepNext/>
        <w:spacing w:line="240" w:lineRule="auto"/>
        <w:rPr>
          <w:rFonts w:asciiTheme="majorBidi" w:hAnsiTheme="majorBidi" w:cstheme="majorBidi"/>
          <w:b/>
          <w:szCs w:val="22"/>
          <w:lang w:val="pt-PT"/>
        </w:rPr>
      </w:pPr>
    </w:p>
    <w:p w14:paraId="1EC9F42E" w14:textId="77777777" w:rsidR="00D13D08" w:rsidRPr="00AD4C45" w:rsidRDefault="00D13D08">
      <w:pPr>
        <w:keepNext/>
        <w:spacing w:line="240" w:lineRule="auto"/>
        <w:rPr>
          <w:rFonts w:asciiTheme="majorBidi" w:hAnsiTheme="majorBidi" w:cstheme="majorBidi"/>
          <w:b/>
          <w:szCs w:val="22"/>
          <w:lang w:val="pt-PT"/>
        </w:rPr>
      </w:pPr>
    </w:p>
    <w:p w14:paraId="1EC9F42F" w14:textId="77777777" w:rsidR="00D13D08" w:rsidRPr="00AD4C45" w:rsidRDefault="00D13D08">
      <w:pPr>
        <w:keepNext/>
        <w:spacing w:line="240" w:lineRule="auto"/>
        <w:rPr>
          <w:rFonts w:asciiTheme="majorBidi" w:hAnsiTheme="majorBidi" w:cstheme="majorBidi"/>
          <w:b/>
          <w:szCs w:val="22"/>
          <w:lang w:val="pt-PT"/>
        </w:rPr>
      </w:pPr>
    </w:p>
    <w:p w14:paraId="1EC9F430" w14:textId="77777777" w:rsidR="00D13D08" w:rsidRPr="00AD4C45" w:rsidRDefault="00D13D08">
      <w:pPr>
        <w:keepNext/>
        <w:spacing w:line="240" w:lineRule="auto"/>
        <w:rPr>
          <w:rFonts w:asciiTheme="majorBidi" w:hAnsiTheme="majorBidi" w:cstheme="majorBidi"/>
          <w:b/>
          <w:szCs w:val="22"/>
          <w:lang w:val="pt-PT"/>
        </w:rPr>
      </w:pPr>
    </w:p>
    <w:p w14:paraId="1EC9F431" w14:textId="77777777" w:rsidR="00D13D08" w:rsidRPr="00AD4C45" w:rsidRDefault="00D13D08">
      <w:pPr>
        <w:keepNext/>
        <w:spacing w:line="240" w:lineRule="auto"/>
        <w:rPr>
          <w:rFonts w:asciiTheme="majorBidi" w:hAnsiTheme="majorBidi" w:cstheme="majorBidi"/>
          <w:b/>
          <w:szCs w:val="22"/>
          <w:lang w:val="pt-PT"/>
        </w:rPr>
      </w:pPr>
    </w:p>
    <w:p w14:paraId="1EC9F432" w14:textId="77777777" w:rsidR="00D13D08" w:rsidRPr="00AD4C45" w:rsidRDefault="00D13D08">
      <w:pPr>
        <w:keepNext/>
        <w:spacing w:line="240" w:lineRule="auto"/>
        <w:rPr>
          <w:rFonts w:asciiTheme="majorBidi" w:hAnsiTheme="majorBidi" w:cstheme="majorBidi"/>
          <w:b/>
          <w:szCs w:val="22"/>
          <w:lang w:val="pt-PT"/>
        </w:rPr>
      </w:pPr>
    </w:p>
    <w:p w14:paraId="1EC9F433" w14:textId="77777777" w:rsidR="00D13D08" w:rsidRPr="00AD4C45" w:rsidRDefault="00D13D08">
      <w:pPr>
        <w:keepNext/>
        <w:spacing w:line="240" w:lineRule="auto"/>
        <w:rPr>
          <w:rFonts w:asciiTheme="majorBidi" w:hAnsiTheme="majorBidi" w:cstheme="majorBidi"/>
          <w:b/>
          <w:szCs w:val="22"/>
          <w:lang w:val="pt-PT"/>
        </w:rPr>
      </w:pPr>
    </w:p>
    <w:p w14:paraId="1EC9F434" w14:textId="77777777" w:rsidR="00D13D08" w:rsidRPr="00AD4C45" w:rsidRDefault="00D13D08">
      <w:pPr>
        <w:keepNext/>
        <w:spacing w:line="240" w:lineRule="auto"/>
        <w:rPr>
          <w:rFonts w:asciiTheme="majorBidi" w:hAnsiTheme="majorBidi" w:cstheme="majorBidi"/>
          <w:b/>
          <w:szCs w:val="22"/>
          <w:lang w:val="pt-PT"/>
        </w:rPr>
      </w:pPr>
    </w:p>
    <w:p w14:paraId="1EC9F435" w14:textId="77777777" w:rsidR="00D13D08" w:rsidRPr="00AD4C45" w:rsidRDefault="00D13D08">
      <w:pPr>
        <w:keepNext/>
        <w:spacing w:line="240" w:lineRule="auto"/>
        <w:rPr>
          <w:rFonts w:asciiTheme="majorBidi" w:hAnsiTheme="majorBidi" w:cstheme="majorBidi"/>
          <w:b/>
          <w:szCs w:val="22"/>
          <w:lang w:val="pt-PT"/>
        </w:rPr>
      </w:pPr>
    </w:p>
    <w:p w14:paraId="1EC9F436" w14:textId="77777777" w:rsidR="00D13D08" w:rsidRPr="00AD4C45" w:rsidRDefault="00D13D08">
      <w:pPr>
        <w:keepNext/>
        <w:spacing w:line="240" w:lineRule="auto"/>
        <w:rPr>
          <w:rFonts w:asciiTheme="majorBidi" w:hAnsiTheme="majorBidi" w:cstheme="majorBidi"/>
          <w:b/>
          <w:szCs w:val="22"/>
          <w:lang w:val="pt-PT"/>
        </w:rPr>
      </w:pPr>
    </w:p>
    <w:p w14:paraId="1EC9F437" w14:textId="77777777" w:rsidR="00D13D08" w:rsidRPr="00AD4C45" w:rsidRDefault="00D13D08">
      <w:pPr>
        <w:keepNext/>
        <w:spacing w:line="240" w:lineRule="auto"/>
        <w:rPr>
          <w:rFonts w:asciiTheme="majorBidi" w:hAnsiTheme="majorBidi" w:cstheme="majorBidi"/>
          <w:b/>
          <w:bCs/>
          <w:szCs w:val="22"/>
          <w:lang w:val="pt-PT"/>
        </w:rPr>
      </w:pPr>
    </w:p>
    <w:p w14:paraId="1EC9F438" w14:textId="77777777" w:rsidR="00D13D08" w:rsidRPr="00AD4C45" w:rsidRDefault="00D13D08">
      <w:pPr>
        <w:keepNext/>
        <w:spacing w:line="240" w:lineRule="auto"/>
        <w:rPr>
          <w:rFonts w:asciiTheme="majorBidi" w:hAnsiTheme="majorBidi" w:cstheme="majorBidi"/>
          <w:b/>
          <w:bCs/>
          <w:szCs w:val="22"/>
          <w:lang w:val="pt-PT"/>
        </w:rPr>
      </w:pPr>
    </w:p>
    <w:p w14:paraId="1EC9F439" w14:textId="77777777" w:rsidR="00D13D08" w:rsidRPr="00AD4C45" w:rsidRDefault="00D13D08">
      <w:pPr>
        <w:keepNext/>
        <w:spacing w:line="240" w:lineRule="auto"/>
        <w:rPr>
          <w:rFonts w:asciiTheme="majorBidi" w:hAnsiTheme="majorBidi" w:cstheme="majorBidi"/>
          <w:b/>
          <w:bCs/>
          <w:szCs w:val="22"/>
          <w:lang w:val="pt-PT"/>
        </w:rPr>
      </w:pPr>
    </w:p>
    <w:p w14:paraId="1EC9F43A" w14:textId="77777777" w:rsidR="00D13D08" w:rsidRPr="00AD4C45" w:rsidRDefault="00D13D08">
      <w:pPr>
        <w:keepNext/>
        <w:spacing w:line="240" w:lineRule="auto"/>
        <w:rPr>
          <w:rFonts w:asciiTheme="majorBidi" w:hAnsiTheme="majorBidi" w:cstheme="majorBidi"/>
          <w:b/>
          <w:bCs/>
          <w:szCs w:val="22"/>
          <w:lang w:val="pt-PT"/>
        </w:rPr>
      </w:pPr>
    </w:p>
    <w:p w14:paraId="1EC9F43B" w14:textId="77777777" w:rsidR="00D13D08" w:rsidRPr="00AD4C45" w:rsidRDefault="00D13D08">
      <w:pPr>
        <w:keepNext/>
        <w:spacing w:line="240" w:lineRule="auto"/>
        <w:rPr>
          <w:rFonts w:asciiTheme="majorBidi" w:hAnsiTheme="majorBidi" w:cstheme="majorBidi"/>
          <w:b/>
          <w:bCs/>
          <w:szCs w:val="22"/>
          <w:lang w:val="pt-PT"/>
        </w:rPr>
      </w:pPr>
    </w:p>
    <w:p w14:paraId="1EC9F43C" w14:textId="77777777" w:rsidR="00D13D08" w:rsidRPr="00AD4C45" w:rsidRDefault="00D13D08">
      <w:pPr>
        <w:keepNext/>
        <w:spacing w:line="240" w:lineRule="auto"/>
        <w:rPr>
          <w:rFonts w:asciiTheme="majorBidi" w:hAnsiTheme="majorBidi" w:cstheme="majorBidi"/>
          <w:b/>
          <w:bCs/>
          <w:szCs w:val="22"/>
          <w:lang w:val="pt-PT"/>
        </w:rPr>
      </w:pPr>
    </w:p>
    <w:p w14:paraId="1EC9F43D" w14:textId="77777777" w:rsidR="00D13D08" w:rsidRPr="00AD4C45" w:rsidRDefault="00D13D08">
      <w:pPr>
        <w:keepNext/>
        <w:spacing w:line="240" w:lineRule="auto"/>
        <w:rPr>
          <w:rFonts w:asciiTheme="majorBidi" w:hAnsiTheme="majorBidi" w:cstheme="majorBidi"/>
          <w:b/>
          <w:bCs/>
          <w:szCs w:val="22"/>
          <w:lang w:val="pt-PT"/>
        </w:rPr>
      </w:pPr>
    </w:p>
    <w:p w14:paraId="1EC9F43E" w14:textId="77777777" w:rsidR="00D13D08" w:rsidRPr="00AD4C45" w:rsidRDefault="00D13D08">
      <w:pPr>
        <w:keepNext/>
        <w:spacing w:line="240" w:lineRule="auto"/>
        <w:rPr>
          <w:rFonts w:asciiTheme="majorBidi" w:hAnsiTheme="majorBidi" w:cstheme="majorBidi"/>
          <w:b/>
          <w:bCs/>
          <w:szCs w:val="22"/>
          <w:lang w:val="pt-PT"/>
        </w:rPr>
      </w:pPr>
    </w:p>
    <w:p w14:paraId="1EC9F43F" w14:textId="77777777" w:rsidR="00D13D08" w:rsidRPr="00AD4C45" w:rsidRDefault="00D13D08">
      <w:pPr>
        <w:keepNext/>
        <w:spacing w:line="240" w:lineRule="auto"/>
        <w:rPr>
          <w:rFonts w:asciiTheme="majorBidi" w:hAnsiTheme="majorBidi" w:cstheme="majorBidi"/>
          <w:b/>
          <w:bCs/>
          <w:szCs w:val="22"/>
          <w:lang w:val="pt-PT"/>
        </w:rPr>
      </w:pPr>
    </w:p>
    <w:p w14:paraId="1EC9F440" w14:textId="77777777" w:rsidR="00D13D08" w:rsidRPr="00AD4C45" w:rsidRDefault="00D13D08">
      <w:pPr>
        <w:keepNext/>
        <w:spacing w:line="240" w:lineRule="auto"/>
        <w:rPr>
          <w:rFonts w:asciiTheme="majorBidi" w:hAnsiTheme="majorBidi" w:cstheme="majorBidi"/>
          <w:b/>
          <w:bCs/>
          <w:szCs w:val="22"/>
          <w:lang w:val="pt-PT"/>
        </w:rPr>
      </w:pPr>
    </w:p>
    <w:p w14:paraId="1EC9F441" w14:textId="77777777" w:rsidR="00D13D08" w:rsidRPr="00AD4C45" w:rsidRDefault="00D13D08">
      <w:pPr>
        <w:keepNext/>
        <w:spacing w:line="240" w:lineRule="auto"/>
        <w:rPr>
          <w:rFonts w:asciiTheme="majorBidi" w:hAnsiTheme="majorBidi" w:cstheme="majorBidi"/>
          <w:b/>
          <w:bCs/>
          <w:szCs w:val="22"/>
          <w:lang w:val="pt-PT"/>
        </w:rPr>
      </w:pPr>
    </w:p>
    <w:p w14:paraId="1EC9F442" w14:textId="77777777" w:rsidR="00D13D08" w:rsidRPr="00AD4C45" w:rsidRDefault="00D13D08">
      <w:pPr>
        <w:keepNext/>
        <w:spacing w:line="240" w:lineRule="auto"/>
        <w:rPr>
          <w:rFonts w:asciiTheme="majorBidi" w:hAnsiTheme="majorBidi" w:cstheme="majorBidi"/>
          <w:b/>
          <w:bCs/>
          <w:szCs w:val="22"/>
          <w:lang w:val="pt-PT"/>
        </w:rPr>
      </w:pPr>
    </w:p>
    <w:p w14:paraId="1EC9F443" w14:textId="77777777" w:rsidR="00D13D08" w:rsidRPr="00AD4C45" w:rsidRDefault="00D13D08">
      <w:pPr>
        <w:keepNext/>
        <w:spacing w:line="240" w:lineRule="auto"/>
        <w:rPr>
          <w:rFonts w:asciiTheme="majorBidi" w:hAnsiTheme="majorBidi" w:cstheme="majorBidi"/>
          <w:b/>
          <w:bCs/>
          <w:szCs w:val="22"/>
          <w:lang w:val="pt-PT"/>
        </w:rPr>
      </w:pPr>
    </w:p>
    <w:p w14:paraId="1EC9F444" w14:textId="77777777" w:rsidR="00D13D08" w:rsidRPr="00AD4C45" w:rsidRDefault="00D13D08">
      <w:pPr>
        <w:keepNext/>
        <w:spacing w:line="240" w:lineRule="auto"/>
        <w:rPr>
          <w:rFonts w:asciiTheme="majorBidi" w:hAnsiTheme="majorBidi" w:cstheme="majorBidi"/>
          <w:b/>
          <w:bCs/>
          <w:szCs w:val="22"/>
          <w:lang w:val="pt-PT"/>
        </w:rPr>
      </w:pPr>
    </w:p>
    <w:p w14:paraId="1EC9F445" w14:textId="77777777" w:rsidR="00D13D08" w:rsidRPr="00AD4C45" w:rsidRDefault="00D13D08">
      <w:pPr>
        <w:keepNext/>
        <w:spacing w:line="240" w:lineRule="auto"/>
        <w:rPr>
          <w:rFonts w:asciiTheme="majorBidi" w:hAnsiTheme="majorBidi" w:cstheme="majorBidi"/>
          <w:b/>
          <w:bCs/>
          <w:szCs w:val="22"/>
          <w:lang w:val="pt-PT"/>
        </w:rPr>
      </w:pPr>
    </w:p>
    <w:p w14:paraId="1EC9F446" w14:textId="77777777" w:rsidR="00D13D08" w:rsidRPr="00AD4C45" w:rsidRDefault="00D13D08">
      <w:pPr>
        <w:keepNext/>
        <w:spacing w:line="240" w:lineRule="auto"/>
        <w:rPr>
          <w:rFonts w:asciiTheme="majorBidi" w:hAnsiTheme="majorBidi" w:cstheme="majorBidi"/>
          <w:b/>
          <w:bCs/>
          <w:szCs w:val="22"/>
          <w:lang w:val="pt-PT"/>
        </w:rPr>
      </w:pPr>
    </w:p>
    <w:p w14:paraId="1EC9F447" w14:textId="77777777" w:rsidR="00D13D08" w:rsidRPr="00AD4C45" w:rsidRDefault="00D13D08">
      <w:pPr>
        <w:keepNext/>
        <w:spacing w:line="240" w:lineRule="auto"/>
        <w:rPr>
          <w:rFonts w:asciiTheme="majorBidi" w:hAnsiTheme="majorBidi" w:cstheme="majorBidi"/>
          <w:b/>
          <w:bCs/>
          <w:szCs w:val="22"/>
          <w:lang w:val="pt-PT"/>
        </w:rPr>
      </w:pPr>
    </w:p>
    <w:p w14:paraId="1EC9F448" w14:textId="77777777" w:rsidR="00D13D08" w:rsidRPr="00AD4C45" w:rsidRDefault="00D13D08">
      <w:pPr>
        <w:keepNext/>
        <w:spacing w:line="240" w:lineRule="auto"/>
        <w:rPr>
          <w:rFonts w:asciiTheme="majorBidi" w:hAnsiTheme="majorBidi" w:cstheme="majorBidi"/>
          <w:b/>
          <w:bCs/>
          <w:szCs w:val="22"/>
          <w:lang w:val="pt-PT"/>
        </w:rPr>
      </w:pPr>
    </w:p>
    <w:p w14:paraId="1EC9F449" w14:textId="77777777" w:rsidR="00D13D08" w:rsidRPr="00AD4C45" w:rsidRDefault="00D13D08">
      <w:pPr>
        <w:keepNext/>
        <w:spacing w:line="240" w:lineRule="auto"/>
        <w:rPr>
          <w:rFonts w:asciiTheme="majorBidi" w:hAnsiTheme="majorBidi" w:cstheme="majorBidi"/>
          <w:b/>
          <w:bCs/>
          <w:szCs w:val="22"/>
          <w:lang w:val="pt-PT"/>
        </w:rPr>
      </w:pPr>
    </w:p>
    <w:p w14:paraId="1EC9F44A" w14:textId="77777777" w:rsidR="00D13D08" w:rsidRPr="00AD4C45" w:rsidRDefault="00D13D08">
      <w:pPr>
        <w:keepNext/>
        <w:spacing w:line="240" w:lineRule="auto"/>
        <w:rPr>
          <w:rFonts w:asciiTheme="majorBidi" w:hAnsiTheme="majorBidi" w:cstheme="majorBidi"/>
          <w:b/>
          <w:bCs/>
          <w:szCs w:val="22"/>
          <w:lang w:val="pt-PT"/>
        </w:rPr>
      </w:pPr>
    </w:p>
    <w:p w14:paraId="1EC9F44B" w14:textId="77777777" w:rsidR="00D13D08" w:rsidRPr="00AD4C45" w:rsidRDefault="00D13D08">
      <w:pPr>
        <w:keepNext/>
        <w:spacing w:line="240" w:lineRule="auto"/>
        <w:rPr>
          <w:rFonts w:asciiTheme="majorBidi" w:hAnsiTheme="majorBidi" w:cstheme="majorBidi"/>
          <w:b/>
          <w:bCs/>
          <w:szCs w:val="22"/>
          <w:lang w:val="pt-PT"/>
        </w:rPr>
      </w:pPr>
    </w:p>
    <w:p w14:paraId="1EC9F44C" w14:textId="77777777" w:rsidR="00D13D08" w:rsidRPr="00AD4C45" w:rsidRDefault="00D13D08">
      <w:pPr>
        <w:keepNext/>
        <w:spacing w:line="240" w:lineRule="auto"/>
        <w:rPr>
          <w:rFonts w:asciiTheme="majorBidi" w:hAnsiTheme="majorBidi" w:cstheme="majorBidi"/>
          <w:b/>
          <w:bCs/>
          <w:szCs w:val="22"/>
          <w:lang w:val="pt-PT"/>
        </w:rPr>
      </w:pPr>
    </w:p>
    <w:p w14:paraId="1EC9F44D" w14:textId="77777777" w:rsidR="00D13D08" w:rsidRPr="00AD4C45" w:rsidRDefault="00D13D08">
      <w:pPr>
        <w:keepNext/>
        <w:spacing w:line="240" w:lineRule="auto"/>
        <w:rPr>
          <w:rFonts w:asciiTheme="majorBidi" w:hAnsiTheme="majorBidi" w:cstheme="majorBidi"/>
          <w:b/>
          <w:bCs/>
          <w:szCs w:val="22"/>
          <w:lang w:val="pt-PT"/>
        </w:rPr>
      </w:pPr>
    </w:p>
    <w:p w14:paraId="1EC9F44E" w14:textId="77777777" w:rsidR="00D13D08" w:rsidRPr="00AD4C45" w:rsidRDefault="00D13D08">
      <w:pPr>
        <w:keepNext/>
        <w:spacing w:line="240" w:lineRule="auto"/>
        <w:rPr>
          <w:rFonts w:asciiTheme="majorBidi" w:hAnsiTheme="majorBidi" w:cstheme="majorBidi"/>
          <w:b/>
          <w:bCs/>
          <w:szCs w:val="22"/>
          <w:lang w:val="pt-PT"/>
        </w:rPr>
      </w:pPr>
    </w:p>
    <w:p w14:paraId="1EC9F44F" w14:textId="77777777" w:rsidR="00D13D08" w:rsidRPr="00AD4C45" w:rsidRDefault="00D13D08">
      <w:pPr>
        <w:keepNext/>
        <w:spacing w:line="240" w:lineRule="auto"/>
        <w:rPr>
          <w:rFonts w:asciiTheme="majorBidi" w:hAnsiTheme="majorBidi" w:cstheme="majorBidi"/>
          <w:b/>
          <w:bCs/>
          <w:szCs w:val="22"/>
          <w:lang w:val="pt-PT"/>
        </w:rPr>
      </w:pPr>
    </w:p>
    <w:p w14:paraId="1EC9F450" w14:textId="77777777" w:rsidR="00D13D08" w:rsidRPr="00AD4C45" w:rsidRDefault="00D84CAB">
      <w:pPr>
        <w:keepNext/>
        <w:spacing w:line="240" w:lineRule="auto"/>
        <w:rPr>
          <w:rFonts w:asciiTheme="majorBidi" w:hAnsiTheme="majorBidi" w:cstheme="majorBidi"/>
          <w:b/>
          <w:bCs/>
          <w:szCs w:val="22"/>
          <w:highlight w:val="darkGray"/>
          <w:lang w:val="pt-PT"/>
        </w:rPr>
      </w:pPr>
      <w:r w:rsidRPr="00AD4C45">
        <w:rPr>
          <w:rFonts w:asciiTheme="majorBidi" w:hAnsiTheme="majorBidi" w:cstheme="majorBidi"/>
          <w:noProof/>
          <w:highlight w:val="darkGray"/>
          <w:lang w:val="pt-PT"/>
        </w:rPr>
        <mc:AlternateContent>
          <mc:Choice Requires="wpg">
            <w:drawing>
              <wp:anchor distT="0" distB="0" distL="114300" distR="114300" simplePos="0" relativeHeight="251658245" behindDoc="1" locked="0" layoutInCell="1" allowOverlap="1" wp14:anchorId="1EC9F59E" wp14:editId="1EC9F59F">
                <wp:simplePos x="0" y="0"/>
                <wp:positionH relativeFrom="column">
                  <wp:posOffset>568446</wp:posOffset>
                </wp:positionH>
                <wp:positionV relativeFrom="paragraph">
                  <wp:posOffset>48098</wp:posOffset>
                </wp:positionV>
                <wp:extent cx="5481999" cy="2673985"/>
                <wp:effectExtent l="0" t="0" r="0" b="0"/>
                <wp:wrapNone/>
                <wp:docPr id="1962" name="Group 1962"/>
                <wp:cNvGraphicFramePr/>
                <a:graphic xmlns:a="http://schemas.openxmlformats.org/drawingml/2006/main">
                  <a:graphicData uri="http://schemas.microsoft.com/office/word/2010/wordprocessingGroup">
                    <wpg:wgp>
                      <wpg:cNvGrpSpPr/>
                      <wpg:grpSpPr>
                        <a:xfrm>
                          <a:off x="0" y="0"/>
                          <a:ext cx="5481999" cy="2673985"/>
                          <a:chOff x="554096" y="-176070"/>
                          <a:chExt cx="5481751" cy="2674694"/>
                        </a:xfrm>
                      </wpg:grpSpPr>
                      <wps:wsp>
                        <wps:cNvPr id="1964" name="Text Box 1964"/>
                        <wps:cNvSpPr txBox="1"/>
                        <wps:spPr>
                          <a:xfrm>
                            <a:off x="713112" y="191440"/>
                            <a:ext cx="1145875" cy="275833"/>
                          </a:xfrm>
                          <a:prstGeom prst="rect">
                            <a:avLst/>
                          </a:prstGeom>
                          <a:noFill/>
                          <a:ln w="6350">
                            <a:noFill/>
                          </a:ln>
                        </wps:spPr>
                        <wps:txbx>
                          <w:txbxContent>
                            <w:p w14:paraId="1EC9F611" w14:textId="77777777" w:rsidR="00D13D08" w:rsidRDefault="00D84CAB">
                              <w:pPr>
                                <w:spacing w:line="240" w:lineRule="auto"/>
                                <w:jc w:val="center"/>
                                <w:rPr>
                                  <w:rFonts w:ascii="Arial" w:hAnsi="Arial" w:cs="Arial"/>
                                  <w:szCs w:val="22"/>
                                </w:rPr>
                              </w:pPr>
                              <w:r>
                                <w:rPr>
                                  <w:szCs w:val="22"/>
                                  <w:highlight w:val="darkGray"/>
                                </w:rPr>
                                <w:t>Tampa da caneta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65" name="Text Box 1965"/>
                        <wps:cNvSpPr txBox="1"/>
                        <wps:spPr>
                          <a:xfrm>
                            <a:off x="2374949" y="172900"/>
                            <a:ext cx="972185" cy="234315"/>
                          </a:xfrm>
                          <a:prstGeom prst="rect">
                            <a:avLst/>
                          </a:prstGeom>
                          <a:noFill/>
                          <a:ln w="6350">
                            <a:noFill/>
                          </a:ln>
                        </wps:spPr>
                        <wps:txbx>
                          <w:txbxContent>
                            <w:p w14:paraId="1EC9F612" w14:textId="77777777" w:rsidR="00D13D08" w:rsidRDefault="00D84CAB">
                              <w:pPr>
                                <w:spacing w:line="240" w:lineRule="auto"/>
                                <w:jc w:val="center"/>
                                <w:rPr>
                                  <w:rFonts w:ascii="Arial" w:hAnsi="Arial" w:cs="Arial"/>
                                  <w:sz w:val="20"/>
                                </w:rPr>
                              </w:pPr>
                              <w:r>
                                <w:rPr>
                                  <w:szCs w:val="22"/>
                                  <w:highlight w:val="darkGray"/>
                                </w:rPr>
                                <w:t>Cartucho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66" name="Text Box 1966"/>
                        <wps:cNvSpPr txBox="1"/>
                        <wps:spPr>
                          <a:xfrm>
                            <a:off x="3832318" y="-176070"/>
                            <a:ext cx="671408" cy="662497"/>
                          </a:xfrm>
                          <a:prstGeom prst="rect">
                            <a:avLst/>
                          </a:prstGeom>
                          <a:noFill/>
                          <a:ln w="6350">
                            <a:noFill/>
                          </a:ln>
                        </wps:spPr>
                        <wps:txbx>
                          <w:txbxContent>
                            <w:p w14:paraId="1EC9F613" w14:textId="77777777" w:rsidR="00D13D08" w:rsidRDefault="00D84CAB">
                              <w:pPr>
                                <w:spacing w:line="240" w:lineRule="auto"/>
                                <w:jc w:val="center"/>
                                <w:rPr>
                                  <w:szCs w:val="22"/>
                                </w:rPr>
                              </w:pPr>
                              <w:r>
                                <w:rPr>
                                  <w:szCs w:val="22"/>
                                  <w:highlight w:val="darkGray"/>
                                </w:rPr>
                                <w:t>Corpo da caneta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67" name="Text Box 1967"/>
                        <wps:cNvSpPr txBox="1"/>
                        <wps:spPr>
                          <a:xfrm>
                            <a:off x="4472389" y="-5042"/>
                            <a:ext cx="963563" cy="467802"/>
                          </a:xfrm>
                          <a:prstGeom prst="rect">
                            <a:avLst/>
                          </a:prstGeom>
                          <a:noFill/>
                          <a:ln w="6350">
                            <a:noFill/>
                          </a:ln>
                        </wps:spPr>
                        <wps:txbx>
                          <w:txbxContent>
                            <w:p w14:paraId="1EC9F614" w14:textId="77777777" w:rsidR="00D13D08" w:rsidRDefault="00D84CAB">
                              <w:pPr>
                                <w:spacing w:line="240" w:lineRule="auto"/>
                                <w:jc w:val="center"/>
                                <w:rPr>
                                  <w:szCs w:val="22"/>
                                </w:rPr>
                              </w:pPr>
                              <w:r>
                                <w:rPr>
                                  <w:szCs w:val="22"/>
                                  <w:highlight w:val="darkGray"/>
                                </w:rPr>
                                <w:t>Indicador de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68" name="Text Box 1968"/>
                        <wps:cNvSpPr txBox="1"/>
                        <wps:spPr>
                          <a:xfrm>
                            <a:off x="554096" y="1100166"/>
                            <a:ext cx="1161975" cy="311488"/>
                          </a:xfrm>
                          <a:prstGeom prst="rect">
                            <a:avLst/>
                          </a:prstGeom>
                          <a:noFill/>
                          <a:ln w="6350">
                            <a:noFill/>
                          </a:ln>
                        </wps:spPr>
                        <wps:txbx>
                          <w:txbxContent>
                            <w:p w14:paraId="1EC9F615" w14:textId="77777777" w:rsidR="00D13D08" w:rsidRDefault="00D84CAB">
                              <w:pPr>
                                <w:spacing w:line="240" w:lineRule="auto"/>
                                <w:jc w:val="center"/>
                                <w:rPr>
                                  <w:szCs w:val="22"/>
                                </w:rPr>
                              </w:pPr>
                              <w:r>
                                <w:rPr>
                                  <w:szCs w:val="22"/>
                                  <w:highlight w:val="darkGray"/>
                                </w:rPr>
                                <w:t>Clip da tampa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69" name="Text Box 1969"/>
                        <wps:cNvSpPr txBox="1"/>
                        <wps:spPr>
                          <a:xfrm>
                            <a:off x="2303666" y="1136408"/>
                            <a:ext cx="1619291" cy="669247"/>
                          </a:xfrm>
                          <a:prstGeom prst="rect">
                            <a:avLst/>
                          </a:prstGeom>
                          <a:noFill/>
                          <a:ln w="6350">
                            <a:noFill/>
                          </a:ln>
                        </wps:spPr>
                        <wps:txbx>
                          <w:txbxContent>
                            <w:p w14:paraId="1EC9F616" w14:textId="77777777" w:rsidR="00D13D08" w:rsidRDefault="00D84CAB">
                              <w:pPr>
                                <w:spacing w:line="240" w:lineRule="auto"/>
                                <w:jc w:val="center"/>
                                <w:rPr>
                                  <w:szCs w:val="22"/>
                                  <w:highlight w:val="darkGray"/>
                                  <w:lang w:val="pt-PT"/>
                                </w:rPr>
                              </w:pPr>
                              <w:r>
                                <w:rPr>
                                  <w:szCs w:val="22"/>
                                  <w:highlight w:val="darkGray"/>
                                  <w:lang w:val="pt-PT"/>
                                </w:rPr>
                                <w:t>Êmbolo</w:t>
                              </w:r>
                            </w:p>
                            <w:p w14:paraId="1EC9F617" w14:textId="77777777" w:rsidR="00D13D08" w:rsidRDefault="00D84CAB">
                              <w:pPr>
                                <w:spacing w:line="240" w:lineRule="auto"/>
                                <w:jc w:val="center"/>
                                <w:rPr>
                                  <w:sz w:val="20"/>
                                  <w:lang w:val="pt-PT"/>
                                </w:rPr>
                              </w:pPr>
                              <w:r>
                                <w:rPr>
                                  <w:sz w:val="20"/>
                                  <w:highlight w:val="darkGray"/>
                                  <w:lang w:val="pt-PT"/>
                                </w:rPr>
                                <w:t>(move-se para a frente com cada injeção)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0" name="Text Box 1970"/>
                        <wps:cNvSpPr txBox="1"/>
                        <wps:spPr>
                          <a:xfrm>
                            <a:off x="3903327" y="1151168"/>
                            <a:ext cx="643890" cy="294311"/>
                          </a:xfrm>
                          <a:prstGeom prst="rect">
                            <a:avLst/>
                          </a:prstGeom>
                          <a:noFill/>
                          <a:ln w="6350">
                            <a:noFill/>
                          </a:ln>
                        </wps:spPr>
                        <wps:txbx>
                          <w:txbxContent>
                            <w:p w14:paraId="1EC9F618" w14:textId="77777777" w:rsidR="00D13D08" w:rsidRDefault="00D84CAB">
                              <w:pPr>
                                <w:spacing w:line="240" w:lineRule="auto"/>
                                <w:jc w:val="center"/>
                                <w:rPr>
                                  <w:szCs w:val="22"/>
                                </w:rPr>
                              </w:pPr>
                              <w:r>
                                <w:rPr>
                                  <w:szCs w:val="22"/>
                                  <w:highlight w:val="darkGray"/>
                                </w:rPr>
                                <w:t>Rótulo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1" name="Text Box 1971"/>
                        <wps:cNvSpPr txBox="1"/>
                        <wps:spPr>
                          <a:xfrm>
                            <a:off x="4601068" y="1151168"/>
                            <a:ext cx="779645" cy="421980"/>
                          </a:xfrm>
                          <a:prstGeom prst="rect">
                            <a:avLst/>
                          </a:prstGeom>
                          <a:noFill/>
                          <a:ln w="6350">
                            <a:noFill/>
                          </a:ln>
                        </wps:spPr>
                        <wps:txbx>
                          <w:txbxContent>
                            <w:p w14:paraId="1EC9F619" w14:textId="77777777" w:rsidR="00D13D08" w:rsidRDefault="00D84CAB">
                              <w:pPr>
                                <w:spacing w:line="240" w:lineRule="auto"/>
                                <w:jc w:val="center"/>
                                <w:rPr>
                                  <w:szCs w:val="22"/>
                                </w:rPr>
                              </w:pPr>
                              <w:r>
                                <w:rPr>
                                  <w:szCs w:val="22"/>
                                  <w:highlight w:val="darkGray"/>
                                </w:rPr>
                                <w:t>Janela de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3" name="Text Box 1973"/>
                        <wps:cNvSpPr txBox="1"/>
                        <wps:spPr>
                          <a:xfrm>
                            <a:off x="2389338" y="1895737"/>
                            <a:ext cx="1081239" cy="579514"/>
                          </a:xfrm>
                          <a:prstGeom prst="rect">
                            <a:avLst/>
                          </a:prstGeom>
                          <a:noFill/>
                          <a:ln w="6350">
                            <a:noFill/>
                          </a:ln>
                        </wps:spPr>
                        <wps:txbx>
                          <w:txbxContent>
                            <w:p w14:paraId="1EC9F61A" w14:textId="77777777" w:rsidR="00D13D08" w:rsidRDefault="00D84CAB">
                              <w:pPr>
                                <w:spacing w:line="240" w:lineRule="auto"/>
                                <w:jc w:val="center"/>
                                <w:rPr>
                                  <w:szCs w:val="22"/>
                                </w:rPr>
                              </w:pPr>
                              <w:r>
                                <w:rPr>
                                  <w:szCs w:val="22"/>
                                  <w:highlight w:val="darkGray"/>
                                </w:rPr>
                                <w:t>Proteção exterior da agulha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4" name="Text Box 1974"/>
                        <wps:cNvSpPr txBox="1"/>
                        <wps:spPr>
                          <a:xfrm>
                            <a:off x="3376466" y="2035074"/>
                            <a:ext cx="1127260" cy="447650"/>
                          </a:xfrm>
                          <a:prstGeom prst="rect">
                            <a:avLst/>
                          </a:prstGeom>
                          <a:noFill/>
                          <a:ln w="6350">
                            <a:noFill/>
                          </a:ln>
                        </wps:spPr>
                        <wps:txbx>
                          <w:txbxContent>
                            <w:p w14:paraId="1EC9F61B" w14:textId="77777777" w:rsidR="00D13D08" w:rsidRDefault="00D84CAB">
                              <w:pPr>
                                <w:spacing w:line="240" w:lineRule="auto"/>
                                <w:jc w:val="center"/>
                                <w:rPr>
                                  <w:szCs w:val="22"/>
                                </w:rPr>
                              </w:pPr>
                              <w:r>
                                <w:rPr>
                                  <w:szCs w:val="22"/>
                                  <w:highlight w:val="darkGray"/>
                                </w:rPr>
                                <w:t>Proteção interior da agulha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5" name="Text Box 1975"/>
                        <wps:cNvSpPr txBox="1"/>
                        <wps:spPr>
                          <a:xfrm>
                            <a:off x="4305881" y="2147469"/>
                            <a:ext cx="814070" cy="351155"/>
                          </a:xfrm>
                          <a:prstGeom prst="rect">
                            <a:avLst/>
                          </a:prstGeom>
                          <a:noFill/>
                          <a:ln w="6350">
                            <a:noFill/>
                          </a:ln>
                        </wps:spPr>
                        <wps:txbx>
                          <w:txbxContent>
                            <w:p w14:paraId="1EC9F61C" w14:textId="77777777" w:rsidR="00D13D08" w:rsidRDefault="00D84CAB">
                              <w:pPr>
                                <w:spacing w:line="240" w:lineRule="auto"/>
                                <w:jc w:val="center"/>
                                <w:rPr>
                                  <w:szCs w:val="22"/>
                                </w:rPr>
                              </w:pPr>
                              <w:r>
                                <w:rPr>
                                  <w:szCs w:val="22"/>
                                  <w:highlight w:val="darkGray"/>
                                </w:rPr>
                                <w:t>Agulha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6" name="Text Box 1976"/>
                        <wps:cNvSpPr txBox="1"/>
                        <wps:spPr>
                          <a:xfrm>
                            <a:off x="4917711" y="2164341"/>
                            <a:ext cx="1070717" cy="310910"/>
                          </a:xfrm>
                          <a:prstGeom prst="rect">
                            <a:avLst/>
                          </a:prstGeom>
                          <a:noFill/>
                          <a:ln w="6350">
                            <a:noFill/>
                          </a:ln>
                        </wps:spPr>
                        <wps:txbx>
                          <w:txbxContent>
                            <w:p w14:paraId="1EC9F61D" w14:textId="77777777" w:rsidR="00D13D08" w:rsidRDefault="00D84CAB">
                              <w:pPr>
                                <w:spacing w:line="240" w:lineRule="auto"/>
                                <w:jc w:val="center"/>
                                <w:rPr>
                                  <w:szCs w:val="22"/>
                                </w:rPr>
                              </w:pPr>
                              <w:r>
                                <w:rPr>
                                  <w:szCs w:val="22"/>
                                  <w:highlight w:val="darkGray"/>
                                </w:rPr>
                                <w:t>Selo de papel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8" name="Text Box 1978"/>
                        <wps:cNvSpPr txBox="1"/>
                        <wps:spPr>
                          <a:xfrm>
                            <a:off x="3055338" y="1658906"/>
                            <a:ext cx="2519058" cy="521095"/>
                          </a:xfrm>
                          <a:prstGeom prst="rect">
                            <a:avLst/>
                          </a:prstGeom>
                          <a:noFill/>
                          <a:ln w="6350">
                            <a:noFill/>
                          </a:ln>
                        </wps:spPr>
                        <wps:txbx>
                          <w:txbxContent>
                            <w:p w14:paraId="1EC9F61E" w14:textId="77777777" w:rsidR="00D13D08" w:rsidRDefault="00D84CAB">
                              <w:pPr>
                                <w:spacing w:line="240" w:lineRule="auto"/>
                                <w:jc w:val="center"/>
                                <w:rPr>
                                  <w:szCs w:val="22"/>
                                  <w:lang w:val="pt-PT"/>
                                </w:rPr>
                              </w:pPr>
                              <w:r>
                                <w:rPr>
                                  <w:rStyle w:val="Strong"/>
                                  <w:szCs w:val="22"/>
                                  <w:highlight w:val="darkGray"/>
                                  <w:lang w:val="pt-PT"/>
                                </w:rPr>
                                <w:t>Componentes da agulha para a caneta </w:t>
                              </w:r>
                              <w:r>
                                <w:rPr>
                                  <w:szCs w:val="22"/>
                                  <w:highlight w:val="darkGray"/>
                                  <w:lang w:val="pt-PT"/>
                                </w:rPr>
                                <w:br/>
                              </w:r>
                              <w:r>
                                <w:rPr>
                                  <w:rStyle w:val="Strong"/>
                                  <w:szCs w:val="22"/>
                                  <w:highlight w:val="darkGray"/>
                                  <w:lang w:val="pt-PT"/>
                                </w:rPr>
                                <w:t>(Agulhas não incluídas)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972" name="Text Box 1972"/>
                        <wps:cNvSpPr txBox="1"/>
                        <wps:spPr>
                          <a:xfrm>
                            <a:off x="5274497" y="1136408"/>
                            <a:ext cx="761350" cy="470937"/>
                          </a:xfrm>
                          <a:prstGeom prst="rect">
                            <a:avLst/>
                          </a:prstGeom>
                          <a:noFill/>
                          <a:ln w="6350">
                            <a:noFill/>
                          </a:ln>
                        </wps:spPr>
                        <wps:txbx>
                          <w:txbxContent>
                            <w:p w14:paraId="1EC9F61F" w14:textId="77777777" w:rsidR="00D13D08" w:rsidRDefault="00D84CAB">
                              <w:pPr>
                                <w:spacing w:line="240" w:lineRule="auto"/>
                                <w:jc w:val="center"/>
                                <w:rPr>
                                  <w:szCs w:val="22"/>
                                </w:rPr>
                              </w:pPr>
                              <w:r>
                                <w:rPr>
                                  <w:szCs w:val="22"/>
                                  <w:highlight w:val="darkGray"/>
                                </w:rPr>
                                <w:t>Botão doseador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EC9F59E" id="Group 1962" o:spid="_x0000_s1067" style="position:absolute;margin-left:44.75pt;margin-top:3.8pt;width:431.65pt;height:210.55pt;z-index:-251658235;mso-position-horizontal-relative:text;mso-position-vertical-relative:text;mso-width-relative:margin;mso-height-relative:margin" coordorigin="5540,-1760" coordsize="54817,26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">
                <v:shape id="Text Box 1964" o:spid="_x0000_s1068" type="#_x0000_t202" style="position:absolute;left:7131;top:1914;width:11458;height:2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" filled="f" stroked="f" strokeweight=".5pt">
                  <v:textbox>
                    <w:txbxContent>
                      <w:p w14:paraId="1EC9F611" w14:textId="77777777" w:rsidR="00D13D08" w:rsidRDefault="00D84CAB">
                        <w:pPr>
                          <w:spacing w:line="240" w:lineRule="auto"/>
                          <w:jc w:val="center"/>
                          <w:rPr>
                            <w:rFonts w:ascii="Arial" w:hAnsi="Arial" w:cs="Arial"/>
                            <w:szCs w:val="22"/>
                          </w:rPr>
                        </w:pPr>
                        <w:r>
                          <w:rPr>
                            <w:szCs w:val="22"/>
                            <w:highlight w:val="darkGray"/>
                          </w:rPr>
                          <w:t>Tampa da caneta</w:t>
                        </w:r>
                      </w:p>
                    </w:txbxContent>
                  </v:textbox>
                </v:shape>
                <v:shape id="Text Box 1965" o:spid="_x0000_s1069" type="#_x0000_t202" style="position:absolute;left:23749;top:1729;width:9722;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" filled="f" stroked="f" strokeweight=".5pt">
                  <v:textbox>
                    <w:txbxContent>
                      <w:p w14:paraId="1EC9F612" w14:textId="77777777" w:rsidR="00D13D08" w:rsidRDefault="00D84CAB">
                        <w:pPr>
                          <w:spacing w:line="240" w:lineRule="auto"/>
                          <w:jc w:val="center"/>
                          <w:rPr>
                            <w:rFonts w:ascii="Arial" w:hAnsi="Arial" w:cs="Arial"/>
                            <w:sz w:val="20"/>
                          </w:rPr>
                        </w:pPr>
                        <w:r>
                          <w:rPr>
                            <w:szCs w:val="22"/>
                            <w:highlight w:val="darkGray"/>
                          </w:rPr>
                          <w:t>Cartucho</w:t>
                        </w:r>
                      </w:p>
                    </w:txbxContent>
                  </v:textbox>
                </v:shape>
                <v:shape id="Text Box 1966" o:spid="_x0000_s1070" type="#_x0000_t202" style="position:absolute;left:38323;top:-1760;width:6714;height: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" filled="f" stroked="f" strokeweight=".5pt">
                  <v:textbox>
                    <w:txbxContent>
                      <w:p w14:paraId="1EC9F613" w14:textId="77777777" w:rsidR="00D13D08" w:rsidRDefault="00D84CAB">
                        <w:pPr>
                          <w:spacing w:line="240" w:lineRule="auto"/>
                          <w:jc w:val="center"/>
                          <w:rPr>
                            <w:szCs w:val="22"/>
                          </w:rPr>
                        </w:pPr>
                        <w:r>
                          <w:rPr>
                            <w:szCs w:val="22"/>
                            <w:highlight w:val="darkGray"/>
                          </w:rPr>
                          <w:t>Corpo da caneta</w:t>
                        </w:r>
                      </w:p>
                    </w:txbxContent>
                  </v:textbox>
                </v:shape>
                <v:shape id="Text Box 1967" o:spid="_x0000_s1071" type="#_x0000_t202" style="position:absolute;left:44723;top:-50;width:9636;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" filled="f" stroked="f" strokeweight=".5pt">
                  <v:textbox>
                    <w:txbxContent>
                      <w:p w14:paraId="1EC9F614" w14:textId="77777777" w:rsidR="00D13D08" w:rsidRDefault="00D84CAB">
                        <w:pPr>
                          <w:spacing w:line="240" w:lineRule="auto"/>
                          <w:jc w:val="center"/>
                          <w:rPr>
                            <w:szCs w:val="22"/>
                          </w:rPr>
                        </w:pPr>
                        <w:r>
                          <w:rPr>
                            <w:szCs w:val="22"/>
                            <w:highlight w:val="darkGray"/>
                          </w:rPr>
                          <w:t>Indicador de dose</w:t>
                        </w:r>
                      </w:p>
                    </w:txbxContent>
                  </v:textbox>
                </v:shape>
                <v:shape id="Text Box 1968" o:spid="_x0000_s1072" type="#_x0000_t202" style="position:absolute;left:5540;top:11001;width:11620;height: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" filled="f" stroked="f" strokeweight=".5pt">
                  <v:textbox>
                    <w:txbxContent>
                      <w:p w14:paraId="1EC9F615" w14:textId="77777777" w:rsidR="00D13D08" w:rsidRDefault="00D84CAB">
                        <w:pPr>
                          <w:spacing w:line="240" w:lineRule="auto"/>
                          <w:jc w:val="center"/>
                          <w:rPr>
                            <w:szCs w:val="22"/>
                          </w:rPr>
                        </w:pPr>
                        <w:r>
                          <w:rPr>
                            <w:szCs w:val="22"/>
                            <w:highlight w:val="darkGray"/>
                          </w:rPr>
                          <w:t>Clip da tampa</w:t>
                        </w:r>
                      </w:p>
                    </w:txbxContent>
                  </v:textbox>
                </v:shape>
                <v:shape id="Text Box 1969" o:spid="_x0000_s1073" type="#_x0000_t202" style="position:absolute;left:23036;top:11364;width:1619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" filled="f" stroked="f" strokeweight=".5pt">
                  <v:textbox>
                    <w:txbxContent>
                      <w:p w14:paraId="1EC9F616" w14:textId="77777777" w:rsidR="00D13D08" w:rsidRDefault="00D84CAB">
                        <w:pPr>
                          <w:spacing w:line="240" w:lineRule="auto"/>
                          <w:jc w:val="center"/>
                          <w:rPr>
                            <w:szCs w:val="22"/>
                            <w:highlight w:val="darkGray"/>
                            <w:lang w:val="pt-PT"/>
                          </w:rPr>
                        </w:pPr>
                        <w:r>
                          <w:rPr>
                            <w:szCs w:val="22"/>
                            <w:highlight w:val="darkGray"/>
                            <w:lang w:val="pt-PT"/>
                          </w:rPr>
                          <w:t>Êmbolo</w:t>
                        </w:r>
                      </w:p>
                      <w:p w14:paraId="1EC9F617" w14:textId="77777777" w:rsidR="00D13D08" w:rsidRDefault="00D84CAB">
                        <w:pPr>
                          <w:spacing w:line="240" w:lineRule="auto"/>
                          <w:jc w:val="center"/>
                          <w:rPr>
                            <w:sz w:val="20"/>
                            <w:lang w:val="pt-PT"/>
                          </w:rPr>
                        </w:pPr>
                        <w:r>
                          <w:rPr>
                            <w:sz w:val="20"/>
                            <w:highlight w:val="darkGray"/>
                            <w:lang w:val="pt-PT"/>
                          </w:rPr>
                          <w:t>(move-se para a frente com cada injeção)</w:t>
                        </w:r>
                      </w:p>
                    </w:txbxContent>
                  </v:textbox>
                </v:shape>
                <v:shape id="Text Box 1970" o:spid="_x0000_s1074" type="#_x0000_t202" style="position:absolute;left:39033;top:11511;width:6439;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" filled="f" stroked="f" strokeweight=".5pt">
                  <v:textbox>
                    <w:txbxContent>
                      <w:p w14:paraId="1EC9F618" w14:textId="77777777" w:rsidR="00D13D08" w:rsidRDefault="00D84CAB">
                        <w:pPr>
                          <w:spacing w:line="240" w:lineRule="auto"/>
                          <w:jc w:val="center"/>
                          <w:rPr>
                            <w:szCs w:val="22"/>
                          </w:rPr>
                        </w:pPr>
                        <w:r>
                          <w:rPr>
                            <w:szCs w:val="22"/>
                            <w:highlight w:val="darkGray"/>
                          </w:rPr>
                          <w:t>Rótulo</w:t>
                        </w:r>
                      </w:p>
                    </w:txbxContent>
                  </v:textbox>
                </v:shape>
                <v:shape id="Text Box 1971" o:spid="_x0000_s1075" type="#_x0000_t202" style="position:absolute;left:46010;top:11511;width:7797;height:4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" filled="f" stroked="f" strokeweight=".5pt">
                  <v:textbox>
                    <w:txbxContent>
                      <w:p w14:paraId="1EC9F619" w14:textId="77777777" w:rsidR="00D13D08" w:rsidRDefault="00D84CAB">
                        <w:pPr>
                          <w:spacing w:line="240" w:lineRule="auto"/>
                          <w:jc w:val="center"/>
                          <w:rPr>
                            <w:szCs w:val="22"/>
                          </w:rPr>
                        </w:pPr>
                        <w:r>
                          <w:rPr>
                            <w:szCs w:val="22"/>
                            <w:highlight w:val="darkGray"/>
                          </w:rPr>
                          <w:t>Janela de dose</w:t>
                        </w:r>
                      </w:p>
                    </w:txbxContent>
                  </v:textbox>
                </v:shape>
                <v:shape id="Text Box 1973" o:spid="_x0000_s1076" type="#_x0000_t202" style="position:absolute;left:23893;top:18957;width:10812;height:5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" filled="f" stroked="f" strokeweight=".5pt">
                  <v:textbox>
                    <w:txbxContent>
                      <w:p w14:paraId="1EC9F61A" w14:textId="77777777" w:rsidR="00D13D08" w:rsidRDefault="00D84CAB">
                        <w:pPr>
                          <w:spacing w:line="240" w:lineRule="auto"/>
                          <w:jc w:val="center"/>
                          <w:rPr>
                            <w:szCs w:val="22"/>
                          </w:rPr>
                        </w:pPr>
                        <w:r>
                          <w:rPr>
                            <w:szCs w:val="22"/>
                            <w:highlight w:val="darkGray"/>
                          </w:rPr>
                          <w:t>Proteção exterior da agulha</w:t>
                        </w:r>
                      </w:p>
                    </w:txbxContent>
                  </v:textbox>
                </v:shape>
                <v:shape id="Text Box 1974" o:spid="_x0000_s1077" type="#_x0000_t202" style="position:absolute;left:33764;top:20350;width:11273;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" filled="f" stroked="f" strokeweight=".5pt">
                  <v:textbox>
                    <w:txbxContent>
                      <w:p w14:paraId="1EC9F61B" w14:textId="77777777" w:rsidR="00D13D08" w:rsidRDefault="00D84CAB">
                        <w:pPr>
                          <w:spacing w:line="240" w:lineRule="auto"/>
                          <w:jc w:val="center"/>
                          <w:rPr>
                            <w:szCs w:val="22"/>
                          </w:rPr>
                        </w:pPr>
                        <w:r>
                          <w:rPr>
                            <w:szCs w:val="22"/>
                            <w:highlight w:val="darkGray"/>
                          </w:rPr>
                          <w:t>Proteção interior da agulha</w:t>
                        </w:r>
                      </w:p>
                    </w:txbxContent>
                  </v:textbox>
                </v:shape>
                <v:shape id="Text Box 1975" o:spid="_x0000_s1078" type="#_x0000_t202" style="position:absolute;left:43058;top:21474;width:8141;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" filled="f" stroked="f" strokeweight=".5pt">
                  <v:textbox>
                    <w:txbxContent>
                      <w:p w14:paraId="1EC9F61C" w14:textId="77777777" w:rsidR="00D13D08" w:rsidRDefault="00D84CAB">
                        <w:pPr>
                          <w:spacing w:line="240" w:lineRule="auto"/>
                          <w:jc w:val="center"/>
                          <w:rPr>
                            <w:szCs w:val="22"/>
                          </w:rPr>
                        </w:pPr>
                        <w:r>
                          <w:rPr>
                            <w:szCs w:val="22"/>
                            <w:highlight w:val="darkGray"/>
                          </w:rPr>
                          <w:t>Agulha</w:t>
                        </w:r>
                      </w:p>
                    </w:txbxContent>
                  </v:textbox>
                </v:shape>
                <v:shape id="Text Box 1976" o:spid="_x0000_s1079" type="#_x0000_t202" style="position:absolute;left:49177;top:21643;width:10707;height:3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" filled="f" stroked="f" strokeweight=".5pt">
                  <v:textbox>
                    <w:txbxContent>
                      <w:p w14:paraId="1EC9F61D" w14:textId="77777777" w:rsidR="00D13D08" w:rsidRDefault="00D84CAB">
                        <w:pPr>
                          <w:spacing w:line="240" w:lineRule="auto"/>
                          <w:jc w:val="center"/>
                          <w:rPr>
                            <w:szCs w:val="22"/>
                          </w:rPr>
                        </w:pPr>
                        <w:r>
                          <w:rPr>
                            <w:szCs w:val="22"/>
                            <w:highlight w:val="darkGray"/>
                          </w:rPr>
                          <w:t>Selo de papel</w:t>
                        </w:r>
                      </w:p>
                    </w:txbxContent>
                  </v:textbox>
                </v:shape>
                <v:shape id="_x0000_s1080" type="#_x0000_t202" style="position:absolute;left:30553;top:16589;width:25190;height:5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" filled="f" stroked="f" strokeweight=".5pt">
                  <v:textbox>
                    <w:txbxContent>
                      <w:p w14:paraId="1EC9F61E" w14:textId="77777777" w:rsidR="00D13D08" w:rsidRDefault="00D84CAB">
                        <w:pPr>
                          <w:spacing w:line="240" w:lineRule="auto"/>
                          <w:jc w:val="center"/>
                          <w:rPr>
                            <w:szCs w:val="22"/>
                            <w:lang w:val="pt-PT"/>
                          </w:rPr>
                        </w:pPr>
                        <w:r>
                          <w:rPr>
                            <w:rStyle w:val="Strong"/>
                            <w:szCs w:val="22"/>
                            <w:highlight w:val="darkGray"/>
                            <w:lang w:val="pt-PT"/>
                          </w:rPr>
                          <w:t>Componentes da agulha para a caneta </w:t>
                        </w:r>
                        <w:r>
                          <w:rPr>
                            <w:szCs w:val="22"/>
                            <w:highlight w:val="darkGray"/>
                            <w:lang w:val="pt-PT"/>
                          </w:rPr>
                          <w:br/>
                        </w:r>
                        <w:r>
                          <w:rPr>
                            <w:rStyle w:val="Strong"/>
                            <w:szCs w:val="22"/>
                            <w:highlight w:val="darkGray"/>
                            <w:lang w:val="pt-PT"/>
                          </w:rPr>
                          <w:t>(Agulhas não incluídas)</w:t>
                        </w:r>
                      </w:p>
                    </w:txbxContent>
                  </v:textbox>
                </v:shape>
                <v:shape id="Text Box 1972" o:spid="_x0000_s1081" type="#_x0000_t202" style="position:absolute;left:52744;top:11364;width:7614;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" filled="f" stroked="f" strokeweight=".5pt">
                  <v:textbox>
                    <w:txbxContent>
                      <w:p w14:paraId="1EC9F61F" w14:textId="77777777" w:rsidR="00D13D08" w:rsidRDefault="00D84CAB">
                        <w:pPr>
                          <w:spacing w:line="240" w:lineRule="auto"/>
                          <w:jc w:val="center"/>
                          <w:rPr>
                            <w:szCs w:val="22"/>
                          </w:rPr>
                        </w:pPr>
                        <w:r>
                          <w:rPr>
                            <w:szCs w:val="22"/>
                            <w:highlight w:val="darkGray"/>
                          </w:rPr>
                          <w:t>Botão doseador</w:t>
                        </w:r>
                      </w:p>
                    </w:txbxContent>
                  </v:textbox>
                </v:shape>
              </v:group>
            </w:pict>
          </mc:Fallback>
        </mc:AlternateContent>
      </w:r>
      <w:r w:rsidRPr="00AD4C45">
        <w:rPr>
          <w:rFonts w:asciiTheme="majorBidi" w:hAnsiTheme="majorBidi" w:cstheme="majorBidi"/>
          <w:b/>
          <w:bCs/>
          <w:szCs w:val="22"/>
          <w:highlight w:val="darkGray"/>
          <w:lang w:val="pt-PT"/>
        </w:rPr>
        <w:t>Componentes de Mounjaro KwikPen</w:t>
      </w:r>
    </w:p>
    <w:p w14:paraId="1EC9F451" w14:textId="77777777" w:rsidR="00D13D08" w:rsidRPr="00AD4C45" w:rsidRDefault="00D84CAB">
      <w:pPr>
        <w:keepNext/>
        <w:spacing w:line="240" w:lineRule="auto"/>
        <w:jc w:val="center"/>
        <w:rPr>
          <w:rFonts w:asciiTheme="majorBidi" w:hAnsiTheme="majorBidi" w:cstheme="majorBidi"/>
          <w:b/>
          <w:bCs/>
          <w:szCs w:val="22"/>
          <w:highlight w:val="darkGray"/>
          <w:lang w:val="pt-PT"/>
        </w:rPr>
      </w:pPr>
      <w:r w:rsidRPr="00AD4C45">
        <w:rPr>
          <w:rFonts w:asciiTheme="majorBidi" w:hAnsiTheme="majorBidi" w:cstheme="majorBidi"/>
          <w:noProof/>
          <w:highlight w:val="darkGray"/>
          <w:lang w:val="pt-PT"/>
        </w:rPr>
        <mc:AlternateContent>
          <mc:Choice Requires="wps">
            <w:drawing>
              <wp:anchor distT="0" distB="0" distL="114300" distR="114300" simplePos="0" relativeHeight="251658246" behindDoc="0" locked="0" layoutInCell="1" allowOverlap="1" wp14:anchorId="1EC9F5A0" wp14:editId="1EC9F5A1">
                <wp:simplePos x="0" y="0"/>
                <wp:positionH relativeFrom="column">
                  <wp:posOffset>3028840</wp:posOffset>
                </wp:positionH>
                <wp:positionV relativeFrom="paragraph">
                  <wp:posOffset>95085</wp:posOffset>
                </wp:positionV>
                <wp:extent cx="944245" cy="395605"/>
                <wp:effectExtent l="0" t="0" r="0" b="4445"/>
                <wp:wrapNone/>
                <wp:docPr id="1044517243" name="Text Box 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1EC9F620" w14:textId="77777777" w:rsidR="00D13D08" w:rsidRDefault="00D84CAB">
                            <w:pPr>
                              <w:spacing w:line="240" w:lineRule="auto"/>
                              <w:jc w:val="center"/>
                              <w:rPr>
                                <w:rFonts w:ascii="Arial" w:hAnsi="Arial" w:cs="Arial"/>
                                <w:sz w:val="20"/>
                              </w:rPr>
                            </w:pPr>
                            <w:r>
                              <w:rPr>
                                <w:sz w:val="20"/>
                                <w:highlight w:val="darkGray"/>
                              </w:rPr>
                              <w:t>Pega do Cartucho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A0" id="_x0000_s1082" type="#_x0000_t202" style="position:absolute;left:0;text-align:left;margin-left:238.5pt;margin-top:7.5pt;width:74.35pt;height:31.1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" filled="f" stroked="f" strokeweight=".5pt">
                <v:textbox>
                  <w:txbxContent>
                    <w:p w14:paraId="1EC9F620" w14:textId="77777777" w:rsidR="00D13D08" w:rsidRDefault="00D84CAB">
                      <w:pPr>
                        <w:spacing w:line="240" w:lineRule="auto"/>
                        <w:jc w:val="center"/>
                        <w:rPr>
                          <w:rFonts w:ascii="Arial" w:hAnsi="Arial" w:cs="Arial"/>
                          <w:sz w:val="20"/>
                        </w:rPr>
                      </w:pPr>
                      <w:r>
                        <w:rPr>
                          <w:sz w:val="20"/>
                          <w:highlight w:val="darkGray"/>
                        </w:rPr>
                        <w:t>Pega do Cartucho</w:t>
                      </w:r>
                    </w:p>
                  </w:txbxContent>
                </v:textbox>
              </v:shape>
            </w:pict>
          </mc:Fallback>
        </mc:AlternateContent>
      </w:r>
    </w:p>
    <w:p w14:paraId="1EC9F452"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3" w14:textId="77777777" w:rsidR="00D13D08" w:rsidRPr="00AD4C45" w:rsidRDefault="00D84CAB">
      <w:pPr>
        <w:keepNext/>
        <w:spacing w:line="240" w:lineRule="auto"/>
        <w:rPr>
          <w:rFonts w:asciiTheme="majorBidi" w:hAnsiTheme="majorBidi" w:cstheme="majorBidi"/>
          <w:b/>
          <w:color w:val="000000" w:themeColor="text1"/>
          <w:szCs w:val="22"/>
          <w:highlight w:val="darkGray"/>
          <w:lang w:val="pt-PT"/>
        </w:rPr>
      </w:pPr>
      <w:r w:rsidRPr="00AD4C45">
        <w:rPr>
          <w:rFonts w:asciiTheme="majorBidi" w:hAnsiTheme="majorBidi" w:cstheme="majorBidi"/>
          <w:noProof/>
          <w:highlight w:val="darkGray"/>
          <w:lang w:val="pt-PT" w:eastAsia="en-GB"/>
        </w:rPr>
        <w:drawing>
          <wp:anchor distT="0" distB="0" distL="114300" distR="114300" simplePos="0" relativeHeight="251658240" behindDoc="1" locked="0" layoutInCell="1" allowOverlap="1" wp14:anchorId="1EC9F5A2" wp14:editId="1EC9F5A3">
            <wp:simplePos x="0" y="0"/>
            <wp:positionH relativeFrom="margin">
              <wp:posOffset>349885</wp:posOffset>
            </wp:positionH>
            <wp:positionV relativeFrom="paragraph">
              <wp:posOffset>146885</wp:posOffset>
            </wp:positionV>
            <wp:extent cx="5353609" cy="2560917"/>
            <wp:effectExtent l="0" t="0" r="0" b="0"/>
            <wp:wrapNone/>
            <wp:docPr id="93178946" name="Picture 93178946" descr="Diagram of a devic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8946" name="Picture 3" descr="Diagram of a device with a needle&#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5353609" cy="25609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9F454"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5"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6"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7"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8"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9"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A"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B"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C" w14:textId="77777777" w:rsidR="00D13D08" w:rsidRPr="00AD4C45" w:rsidRDefault="00D84CAB">
      <w:pPr>
        <w:keepNext/>
        <w:spacing w:line="240" w:lineRule="auto"/>
        <w:rPr>
          <w:rFonts w:asciiTheme="majorBidi" w:hAnsiTheme="majorBidi" w:cstheme="majorBidi"/>
          <w:b/>
          <w:color w:val="000000" w:themeColor="text1"/>
          <w:szCs w:val="22"/>
          <w:highlight w:val="darkGray"/>
          <w:lang w:val="pt-PT"/>
        </w:rPr>
      </w:pPr>
      <w:r w:rsidRPr="00AD4C45">
        <w:rPr>
          <w:rFonts w:asciiTheme="majorBidi" w:hAnsiTheme="majorBidi" w:cstheme="majorBidi"/>
          <w:noProof/>
          <w:highlight w:val="darkGray"/>
          <w:lang w:val="pt-PT"/>
        </w:rPr>
        <mc:AlternateContent>
          <mc:Choice Requires="wps">
            <w:drawing>
              <wp:anchor distT="0" distB="0" distL="114300" distR="114300" simplePos="0" relativeHeight="251658247" behindDoc="0" locked="0" layoutInCell="1" allowOverlap="1" wp14:anchorId="1EC9F5A4" wp14:editId="1EC9F5A5">
                <wp:simplePos x="0" y="0"/>
                <wp:positionH relativeFrom="column">
                  <wp:posOffset>1086135</wp:posOffset>
                </wp:positionH>
                <wp:positionV relativeFrom="paragraph">
                  <wp:posOffset>92793</wp:posOffset>
                </wp:positionV>
                <wp:extent cx="1399032" cy="332784"/>
                <wp:effectExtent l="0" t="0" r="0" b="0"/>
                <wp:wrapNone/>
                <wp:docPr id="760437779" name="Text Box 760437779"/>
                <wp:cNvGraphicFramePr/>
                <a:graphic xmlns:a="http://schemas.openxmlformats.org/drawingml/2006/main">
                  <a:graphicData uri="http://schemas.microsoft.com/office/word/2010/wordprocessingShape">
                    <wps:wsp>
                      <wps:cNvSpPr txBox="1"/>
                      <wps:spPr>
                        <a:xfrm>
                          <a:off x="0" y="0"/>
                          <a:ext cx="1399032" cy="332784"/>
                        </a:xfrm>
                        <a:prstGeom prst="rect">
                          <a:avLst/>
                        </a:prstGeom>
                        <a:noFill/>
                        <a:ln w="6350">
                          <a:noFill/>
                        </a:ln>
                      </wps:spPr>
                      <wps:txbx>
                        <w:txbxContent>
                          <w:p w14:paraId="1EC9F621" w14:textId="77777777" w:rsidR="00D13D08" w:rsidRDefault="00D84CAB">
                            <w:pPr>
                              <w:spacing w:line="240" w:lineRule="auto"/>
                              <w:jc w:val="center"/>
                              <w:rPr>
                                <w:sz w:val="20"/>
                              </w:rPr>
                            </w:pPr>
                            <w:r>
                              <w:rPr>
                                <w:sz w:val="20"/>
                                <w:highlight w:val="darkGray"/>
                              </w:rPr>
                              <w:t>Selo interno vermelho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A4" id="Text Box 760437779" o:spid="_x0000_s1083" type="#_x0000_t202" style="position:absolute;margin-left:85.5pt;margin-top:7.3pt;width:110.15pt;height:26.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" filled="f" stroked="f" strokeweight=".5pt">
                <v:textbox>
                  <w:txbxContent>
                    <w:p w14:paraId="1EC9F621" w14:textId="77777777" w:rsidR="00D13D08" w:rsidRDefault="00D84CAB">
                      <w:pPr>
                        <w:spacing w:line="240" w:lineRule="auto"/>
                        <w:jc w:val="center"/>
                        <w:rPr>
                          <w:sz w:val="20"/>
                        </w:rPr>
                      </w:pPr>
                      <w:r>
                        <w:rPr>
                          <w:sz w:val="20"/>
                          <w:highlight w:val="darkGray"/>
                        </w:rPr>
                        <w:t>Selo interno vermelho</w:t>
                      </w:r>
                    </w:p>
                  </w:txbxContent>
                </v:textbox>
              </v:shape>
            </w:pict>
          </mc:Fallback>
        </mc:AlternateContent>
      </w:r>
    </w:p>
    <w:p w14:paraId="1EC9F45D"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E"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5F"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60"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61"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62"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63"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64" w14:textId="77777777" w:rsidR="00D13D08" w:rsidRPr="00AD4C45" w:rsidRDefault="00D13D08">
      <w:pPr>
        <w:keepNext/>
        <w:spacing w:line="240" w:lineRule="auto"/>
        <w:rPr>
          <w:rFonts w:asciiTheme="majorBidi" w:hAnsiTheme="majorBidi" w:cstheme="majorBidi"/>
          <w:b/>
          <w:color w:val="000000" w:themeColor="text1"/>
          <w:szCs w:val="22"/>
          <w:highlight w:val="darkGray"/>
          <w:lang w:val="pt-PT"/>
        </w:rPr>
      </w:pPr>
    </w:p>
    <w:p w14:paraId="1EC9F465" w14:textId="77777777" w:rsidR="00D13D08" w:rsidRPr="00AD4C45" w:rsidRDefault="00D84CAB">
      <w:pPr>
        <w:keepNext/>
        <w:spacing w:line="240" w:lineRule="auto"/>
        <w:rPr>
          <w:rFonts w:asciiTheme="majorBidi" w:hAnsiTheme="majorBidi" w:cstheme="majorBidi"/>
          <w:b/>
          <w:color w:val="000000" w:themeColor="text1"/>
          <w:szCs w:val="22"/>
          <w:lang w:val="pt-PT"/>
        </w:rPr>
      </w:pPr>
      <w:r w:rsidRPr="00AD4C45">
        <w:rPr>
          <w:rFonts w:asciiTheme="majorBidi" w:hAnsiTheme="majorBidi" w:cstheme="majorBidi"/>
          <w:noProof/>
          <w:highlight w:val="darkGray"/>
          <w:lang w:val="pt-PT"/>
        </w:rPr>
        <mc:AlternateContent>
          <mc:Choice Requires="wps">
            <w:drawing>
              <wp:anchor distT="0" distB="0" distL="114300" distR="114300" simplePos="0" relativeHeight="251658244" behindDoc="0" locked="0" layoutInCell="1" allowOverlap="1" wp14:anchorId="1EC9F5A6" wp14:editId="1EC9F5A7">
                <wp:simplePos x="0" y="0"/>
                <wp:positionH relativeFrom="margin">
                  <wp:posOffset>1279271</wp:posOffset>
                </wp:positionH>
                <wp:positionV relativeFrom="paragraph">
                  <wp:posOffset>93345</wp:posOffset>
                </wp:positionV>
                <wp:extent cx="3810000" cy="428625"/>
                <wp:effectExtent l="0" t="0" r="0" b="9525"/>
                <wp:wrapNone/>
                <wp:docPr id="2065164490" name="Text Box 2065164490"/>
                <wp:cNvGraphicFramePr/>
                <a:graphic xmlns:a="http://schemas.openxmlformats.org/drawingml/2006/main">
                  <a:graphicData uri="http://schemas.microsoft.com/office/word/2010/wordprocessingShape">
                    <wps:wsp>
                      <wps:cNvSpPr txBox="1"/>
                      <wps:spPr>
                        <a:xfrm>
                          <a:off x="0" y="0"/>
                          <a:ext cx="3810000" cy="428625"/>
                        </a:xfrm>
                        <a:prstGeom prst="rect">
                          <a:avLst/>
                        </a:prstGeom>
                        <a:solidFill>
                          <a:sysClr val="window" lastClr="FFFFFF"/>
                        </a:solidFill>
                        <a:ln w="6350">
                          <a:noFill/>
                        </a:ln>
                      </wps:spPr>
                      <wps:txbx>
                        <w:txbxContent>
                          <w:p w14:paraId="1EC9F622" w14:textId="77777777" w:rsidR="00D13D08" w:rsidRDefault="00D84CAB">
                            <w:pPr>
                              <w:keepNext/>
                              <w:spacing w:line="240" w:lineRule="auto"/>
                              <w:jc w:val="both"/>
                              <w:rPr>
                                <w:bCs/>
                                <w:lang w:val="pt-PT"/>
                              </w:rPr>
                            </w:pPr>
                            <w:r>
                              <w:rPr>
                                <w:bCs/>
                                <w:highlight w:val="darkGray"/>
                                <w:lang w:val="pt-PT"/>
                              </w:rPr>
                              <w:t>Agulha compatível com KwikPen (Se não souber que agulha de caneta deve usar, fale com o seu profissional de saúde).</w:t>
                            </w:r>
                          </w:p>
                          <w:p w14:paraId="1EC9F623" w14:textId="77777777" w:rsidR="00D13D08" w:rsidRDefault="00D13D08">
                            <w:pPr>
                              <w:rPr>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A6" id="Text Box 2065164490" o:spid="_x0000_s1084" type="#_x0000_t202" style="position:absolute;margin-left:100.75pt;margin-top:7.35pt;width:300pt;height:33.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" fillcolor="window" stroked="f" strokeweight=".5pt">
                <v:textbox>
                  <w:txbxContent>
                    <w:p w14:paraId="1EC9F622" w14:textId="77777777" w:rsidR="00D13D08" w:rsidRDefault="00D84CAB">
                      <w:pPr>
                        <w:keepNext/>
                        <w:spacing w:line="240" w:lineRule="auto"/>
                        <w:jc w:val="both"/>
                        <w:rPr>
                          <w:bCs/>
                          <w:lang w:val="pt-PT"/>
                        </w:rPr>
                      </w:pPr>
                      <w:r>
                        <w:rPr>
                          <w:bCs/>
                          <w:highlight w:val="darkGray"/>
                          <w:lang w:val="pt-PT"/>
                        </w:rPr>
                        <w:t>Agulha compatível com KwikPen (Se não souber que agulha de caneta deve usar, fale com o seu profissional de saúde).</w:t>
                      </w:r>
                    </w:p>
                    <w:p w14:paraId="1EC9F623" w14:textId="77777777" w:rsidR="00D13D08" w:rsidRDefault="00D13D08">
                      <w:pPr>
                        <w:rPr>
                          <w:lang w:val="pt-PT"/>
                        </w:rPr>
                      </w:pPr>
                    </w:p>
                  </w:txbxContent>
                </v:textbox>
                <w10:wrap anchorx="margin"/>
              </v:shape>
            </w:pict>
          </mc:Fallback>
        </mc:AlternateContent>
      </w:r>
    </w:p>
    <w:p w14:paraId="1EC9F466" w14:textId="77777777" w:rsidR="00D13D08" w:rsidRPr="00AD4C45" w:rsidRDefault="00D13D08">
      <w:pPr>
        <w:keepNext/>
        <w:spacing w:line="240" w:lineRule="auto"/>
        <w:rPr>
          <w:rFonts w:asciiTheme="majorBidi" w:hAnsiTheme="majorBidi" w:cstheme="majorBidi"/>
          <w:b/>
          <w:color w:val="000000" w:themeColor="text1"/>
          <w:szCs w:val="22"/>
          <w:lang w:val="pt-PT"/>
        </w:rPr>
      </w:pPr>
    </w:p>
    <w:p w14:paraId="1EC9F467" w14:textId="77777777" w:rsidR="00D13D08" w:rsidRPr="00AD4C45" w:rsidRDefault="00D13D08">
      <w:pPr>
        <w:keepNext/>
        <w:spacing w:line="240" w:lineRule="auto"/>
        <w:rPr>
          <w:rFonts w:asciiTheme="majorBidi" w:hAnsiTheme="majorBidi" w:cstheme="majorBidi"/>
          <w:b/>
          <w:color w:val="000000" w:themeColor="text1"/>
          <w:szCs w:val="22"/>
          <w:lang w:val="pt-PT"/>
        </w:rPr>
      </w:pPr>
    </w:p>
    <w:p w14:paraId="1EC9F468" w14:textId="77777777" w:rsidR="00D13D08" w:rsidRPr="00AD4C45" w:rsidRDefault="00D13D08">
      <w:pPr>
        <w:keepNext/>
        <w:spacing w:line="240" w:lineRule="auto"/>
        <w:rPr>
          <w:rFonts w:asciiTheme="majorBidi" w:hAnsiTheme="majorBidi" w:cstheme="majorBidi"/>
          <w:b/>
          <w:color w:val="000000" w:themeColor="text1"/>
          <w:szCs w:val="22"/>
          <w:lang w:val="pt-PT"/>
        </w:rPr>
      </w:pPr>
    </w:p>
    <w:p w14:paraId="1EC9F469" w14:textId="77777777" w:rsidR="00D13D08" w:rsidRPr="00AD4C45" w:rsidRDefault="00D84CAB">
      <w:pPr>
        <w:keepNext/>
        <w:spacing w:line="240" w:lineRule="auto"/>
        <w:rPr>
          <w:rFonts w:asciiTheme="majorBidi" w:hAnsiTheme="majorBidi" w:cstheme="majorBidi"/>
          <w:b/>
          <w:color w:val="000000" w:themeColor="text1"/>
          <w:szCs w:val="22"/>
          <w:lang w:val="pt-PT"/>
        </w:rPr>
      </w:pPr>
      <w:r w:rsidRPr="00AD4C45">
        <w:rPr>
          <w:rFonts w:asciiTheme="majorBidi" w:hAnsiTheme="majorBidi" w:cstheme="majorBidi"/>
          <w:b/>
          <w:color w:val="000000" w:themeColor="text1"/>
          <w:szCs w:val="22"/>
          <w:lang w:val="pt-PT"/>
        </w:rPr>
        <w:t>Material necessário para administrar a sua injeção</w:t>
      </w:r>
    </w:p>
    <w:p w14:paraId="1EC9F46A" w14:textId="77777777" w:rsidR="00D13D08" w:rsidRPr="00AD4C45" w:rsidRDefault="00D13D08">
      <w:pPr>
        <w:keepNext/>
        <w:spacing w:line="240" w:lineRule="auto"/>
        <w:rPr>
          <w:rFonts w:asciiTheme="majorBidi" w:hAnsiTheme="majorBidi" w:cstheme="majorBidi"/>
          <w:b/>
          <w:color w:val="000000" w:themeColor="text1"/>
          <w:szCs w:val="22"/>
          <w:lang w:val="pt-PT"/>
        </w:rPr>
      </w:pPr>
    </w:p>
    <w:p w14:paraId="1EC9F46B" w14:textId="77777777" w:rsidR="00D13D08" w:rsidRPr="00AD4C45" w:rsidRDefault="00D84CAB">
      <w:pPr>
        <w:pStyle w:val="ListParagraph"/>
        <w:keepNext/>
        <w:numPr>
          <w:ilvl w:val="0"/>
          <w:numId w:val="6"/>
        </w:numPr>
        <w:spacing w:line="240" w:lineRule="auto"/>
        <w:rPr>
          <w:rFonts w:asciiTheme="majorBidi" w:hAnsiTheme="majorBidi" w:cstheme="majorBidi"/>
          <w:bCs/>
          <w:color w:val="000000" w:themeColor="text1"/>
          <w:lang w:val="pt-PT"/>
        </w:rPr>
      </w:pPr>
      <w:r w:rsidRPr="00AD4C45">
        <w:rPr>
          <w:rFonts w:asciiTheme="majorBidi" w:hAnsiTheme="majorBidi" w:cstheme="majorBidi"/>
          <w:bCs/>
          <w:color w:val="000000" w:themeColor="text1"/>
          <w:lang w:val="pt-PT"/>
        </w:rPr>
        <w:t>Mounjaro KwikPen</w:t>
      </w:r>
    </w:p>
    <w:p w14:paraId="1EC9F46C" w14:textId="77777777" w:rsidR="00D13D08" w:rsidRPr="00AD4C45" w:rsidRDefault="00D84CAB">
      <w:pPr>
        <w:pStyle w:val="ListParagraph"/>
        <w:keepNext/>
        <w:numPr>
          <w:ilvl w:val="0"/>
          <w:numId w:val="6"/>
        </w:numPr>
        <w:spacing w:line="240" w:lineRule="auto"/>
        <w:rPr>
          <w:rFonts w:asciiTheme="majorBidi" w:hAnsiTheme="majorBidi" w:cstheme="majorBidi"/>
          <w:bCs/>
          <w:color w:val="000000" w:themeColor="text1"/>
          <w:lang w:val="pt-PT"/>
        </w:rPr>
      </w:pPr>
      <w:r w:rsidRPr="00AD4C45">
        <w:rPr>
          <w:rFonts w:asciiTheme="majorBidi" w:hAnsiTheme="majorBidi" w:cstheme="majorBidi"/>
          <w:bCs/>
          <w:color w:val="000000" w:themeColor="text1"/>
          <w:lang w:val="pt-PT"/>
        </w:rPr>
        <w:t>Agulha de caneta compatível com KwikPen (Se não souber que agulha de caneta deve usar, fale com o seu profissional de saúde)</w:t>
      </w:r>
    </w:p>
    <w:p w14:paraId="1EC9F46D" w14:textId="77777777" w:rsidR="00D13D08" w:rsidRPr="00AD4C45" w:rsidRDefault="00D84CAB">
      <w:pPr>
        <w:pStyle w:val="ListParagraph"/>
        <w:keepNext/>
        <w:numPr>
          <w:ilvl w:val="0"/>
          <w:numId w:val="6"/>
        </w:numPr>
        <w:spacing w:line="240" w:lineRule="auto"/>
        <w:rPr>
          <w:rFonts w:asciiTheme="majorBidi" w:hAnsiTheme="majorBidi" w:cstheme="majorBidi"/>
          <w:color w:val="000000" w:themeColor="text1"/>
          <w:lang w:val="pt-PT"/>
        </w:rPr>
      </w:pPr>
      <w:r w:rsidRPr="00AD4C45">
        <w:rPr>
          <w:rFonts w:asciiTheme="majorBidi" w:hAnsiTheme="majorBidi" w:cstheme="majorBidi"/>
          <w:color w:val="000000" w:themeColor="text1"/>
          <w:lang w:val="pt-PT"/>
        </w:rPr>
        <w:t>Compressa, gaze ou bola de algodão</w:t>
      </w:r>
    </w:p>
    <w:p w14:paraId="1EC9F46E" w14:textId="77777777" w:rsidR="00D13D08" w:rsidRPr="00AD4C45" w:rsidRDefault="00D84CAB">
      <w:pPr>
        <w:pStyle w:val="ListParagraph"/>
        <w:keepNext/>
        <w:numPr>
          <w:ilvl w:val="0"/>
          <w:numId w:val="6"/>
        </w:numPr>
        <w:spacing w:line="240" w:lineRule="auto"/>
        <w:rPr>
          <w:rFonts w:asciiTheme="majorBidi" w:hAnsiTheme="majorBidi" w:cstheme="majorBidi"/>
          <w:b/>
          <w:color w:val="000000" w:themeColor="text1"/>
          <w:lang w:val="pt-PT"/>
        </w:rPr>
      </w:pPr>
      <w:r w:rsidRPr="00AD4C45">
        <w:rPr>
          <w:rFonts w:asciiTheme="majorBidi" w:hAnsiTheme="majorBidi" w:cstheme="majorBidi"/>
          <w:bCs/>
          <w:color w:val="000000" w:themeColor="text1"/>
          <w:lang w:val="pt-PT"/>
        </w:rPr>
        <w:t>Contentor de eliminação de objetos cortantes ou contentor doméstico</w:t>
      </w:r>
    </w:p>
    <w:p w14:paraId="1EC9F46F" w14:textId="77777777" w:rsidR="00D13D08" w:rsidRPr="00AD4C45" w:rsidRDefault="00D84CAB">
      <w:pPr>
        <w:keepNext/>
        <w:spacing w:line="240" w:lineRule="auto"/>
        <w:rPr>
          <w:rFonts w:asciiTheme="majorBidi" w:hAnsiTheme="majorBidi" w:cstheme="majorBidi"/>
          <w:b/>
          <w:color w:val="000000" w:themeColor="text1"/>
          <w:lang w:val="pt-PT"/>
        </w:rPr>
      </w:pPr>
      <w:r w:rsidRPr="00AD4C45">
        <w:rPr>
          <w:rFonts w:asciiTheme="majorBidi" w:hAnsiTheme="majorBidi" w:cstheme="majorBidi"/>
          <w:b/>
          <w:color w:val="000000" w:themeColor="text1"/>
          <w:lang w:val="pt-PT"/>
        </w:rPr>
        <w:t>Preparação para a injeção de Mounjaro KwikPen</w:t>
      </w:r>
    </w:p>
    <w:p w14:paraId="1EC9F470" w14:textId="77777777" w:rsidR="00D13D08" w:rsidRPr="00AD4C45" w:rsidRDefault="00D13D08">
      <w:pPr>
        <w:keepNext/>
        <w:spacing w:line="240" w:lineRule="auto"/>
        <w:rPr>
          <w:rFonts w:asciiTheme="majorBidi" w:hAnsiTheme="majorBidi" w:cstheme="majorBidi"/>
          <w:b/>
          <w:color w:val="000000" w:themeColor="text1"/>
          <w:lang w:val="pt-PT"/>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20"/>
        <w:gridCol w:w="5033"/>
      </w:tblGrid>
      <w:tr w:rsidR="00D13D08" w:rsidRPr="00AD4C45" w14:paraId="1EC9F475" w14:textId="77777777">
        <w:tc>
          <w:tcPr>
            <w:tcW w:w="2225" w:type="pct"/>
            <w:gridSpan w:val="2"/>
          </w:tcPr>
          <w:p w14:paraId="1EC9F471"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A8" wp14:editId="1EC9F5A9">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EC9F472"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73"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w:t>
            </w:r>
          </w:p>
          <w:p w14:paraId="1EC9F474" w14:textId="77777777" w:rsidR="00D13D08" w:rsidRPr="00AD4C45" w:rsidRDefault="00D84CAB">
            <w:pPr>
              <w:pStyle w:val="ListParagraph"/>
              <w:numPr>
                <w:ilvl w:val="0"/>
                <w:numId w:val="34"/>
              </w:numPr>
              <w:spacing w:line="240" w:lineRule="auto"/>
              <w:jc w:val="both"/>
              <w:rPr>
                <w:rFonts w:asciiTheme="majorBidi" w:hAnsiTheme="majorBidi" w:cstheme="majorBidi"/>
                <w:lang w:val="pt-PT"/>
              </w:rPr>
            </w:pPr>
            <w:r w:rsidRPr="00AD4C45">
              <w:rPr>
                <w:rFonts w:asciiTheme="majorBidi" w:hAnsiTheme="majorBidi" w:cstheme="majorBidi"/>
                <w:lang w:val="pt-PT"/>
              </w:rPr>
              <w:t xml:space="preserve">Lave as suas mãos com água e sabão. </w:t>
            </w:r>
          </w:p>
        </w:tc>
      </w:tr>
      <w:tr w:rsidR="00D13D08" w:rsidRPr="00AD4C45" w14:paraId="1EC9F47D" w14:textId="77777777">
        <w:tc>
          <w:tcPr>
            <w:tcW w:w="2225" w:type="pct"/>
            <w:gridSpan w:val="2"/>
          </w:tcPr>
          <w:p w14:paraId="1EC9F476"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mc:AlternateContent>
                <mc:Choice Requires="wps">
                  <w:drawing>
                    <wp:anchor distT="0" distB="0" distL="114300" distR="114300" simplePos="0" relativeHeight="251658252" behindDoc="0" locked="0" layoutInCell="1" allowOverlap="1" wp14:anchorId="1EC9F5AA" wp14:editId="1EC9F5AB">
                      <wp:simplePos x="0" y="0"/>
                      <wp:positionH relativeFrom="column">
                        <wp:posOffset>1136015</wp:posOffset>
                      </wp:positionH>
                      <wp:positionV relativeFrom="paragraph">
                        <wp:posOffset>19050</wp:posOffset>
                      </wp:positionV>
                      <wp:extent cx="1275080" cy="559435"/>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275080" cy="559435"/>
                              </a:xfrm>
                              <a:prstGeom prst="rect">
                                <a:avLst/>
                              </a:prstGeom>
                              <a:noFill/>
                              <a:ln w="6350">
                                <a:noFill/>
                              </a:ln>
                            </wps:spPr>
                            <wps:txbx>
                              <w:txbxContent>
                                <w:p w14:paraId="1EC9F624" w14:textId="77777777" w:rsidR="00D13D08" w:rsidRDefault="00D84CAB">
                                  <w:pPr>
                                    <w:spacing w:line="240" w:lineRule="exact"/>
                                    <w:rPr>
                                      <w:sz w:val="20"/>
                                      <w:lang w:val="pt-PT"/>
                                    </w:rPr>
                                  </w:pPr>
                                  <w:r>
                                    <w:rPr>
                                      <w:b/>
                                      <w:bCs/>
                                      <w:sz w:val="20"/>
                                      <w:lang w:val="pt-PT"/>
                                    </w:rPr>
                                    <w:t xml:space="preserve">Não </w:t>
                                  </w:r>
                                  <w:r>
                                    <w:rPr>
                                      <w:sz w:val="20"/>
                                      <w:lang w:val="pt-PT"/>
                                    </w:rPr>
                                    <w:t>usar estas marcas como indicadores de dose</w:t>
                                  </w:r>
                                </w:p>
                                <w:p w14:paraId="1EC9F625" w14:textId="77777777" w:rsidR="00D13D08" w:rsidRDefault="00D13D08">
                                  <w:pPr>
                                    <w:spacing w:line="240" w:lineRule="exact"/>
                                    <w:rPr>
                                      <w:b/>
                                      <w:bCs/>
                                      <w:sz w:val="24"/>
                                      <w:szCs w:val="24"/>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C9F5AA" id="_x0000_s1085" type="#_x0000_t202" style="position:absolute;left:0;text-align:left;margin-left:89.45pt;margin-top:1.5pt;width:100.4pt;height:44.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" filled="f" stroked="f" strokeweight=".5pt">
                      <v:textbox>
                        <w:txbxContent>
                          <w:p w14:paraId="1EC9F624" w14:textId="77777777" w:rsidR="00D13D08" w:rsidRDefault="00D84CAB">
                            <w:pPr>
                              <w:spacing w:line="240" w:lineRule="exact"/>
                              <w:rPr>
                                <w:sz w:val="20"/>
                                <w:lang w:val="pt-PT"/>
                              </w:rPr>
                            </w:pPr>
                            <w:r>
                              <w:rPr>
                                <w:b/>
                                <w:bCs/>
                                <w:sz w:val="20"/>
                                <w:lang w:val="pt-PT"/>
                              </w:rPr>
                              <w:t xml:space="preserve">Não </w:t>
                            </w:r>
                            <w:r>
                              <w:rPr>
                                <w:sz w:val="20"/>
                                <w:lang w:val="pt-PT"/>
                              </w:rPr>
                              <w:t>usar estas marcas como indicadores de dose</w:t>
                            </w:r>
                          </w:p>
                          <w:p w14:paraId="1EC9F625" w14:textId="77777777" w:rsidR="00D13D08" w:rsidRDefault="00D13D08">
                            <w:pPr>
                              <w:spacing w:line="240" w:lineRule="exact"/>
                              <w:rPr>
                                <w:b/>
                                <w:bCs/>
                                <w:sz w:val="24"/>
                                <w:szCs w:val="24"/>
                                <w:lang w:val="pt-PT"/>
                              </w:rPr>
                            </w:pPr>
                          </w:p>
                        </w:txbxContent>
                      </v:textbox>
                    </v:shape>
                  </w:pict>
                </mc:Fallback>
              </mc:AlternateContent>
            </w:r>
            <w:r w:rsidRPr="00AD4C45">
              <w:rPr>
                <w:rFonts w:asciiTheme="majorBidi" w:hAnsiTheme="majorBidi" w:cstheme="majorBidi"/>
                <w:noProof/>
                <w:lang w:val="pt-PT" w:eastAsia="en-GB"/>
              </w:rPr>
              <w:drawing>
                <wp:inline distT="0" distB="0" distL="0" distR="0" wp14:anchorId="1EC9F5AC" wp14:editId="1EC9F5AD">
                  <wp:extent cx="2254250" cy="1276605"/>
                  <wp:effectExtent l="0" t="0" r="0" b="0"/>
                  <wp:docPr id="2092014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4962"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2270912" cy="1286041"/>
                          </a:xfrm>
                          <a:prstGeom prst="rect">
                            <a:avLst/>
                          </a:prstGeom>
                          <a:noFill/>
                          <a:ln>
                            <a:noFill/>
                          </a:ln>
                        </pic:spPr>
                      </pic:pic>
                    </a:graphicData>
                  </a:graphic>
                </wp:inline>
              </w:drawing>
            </w:r>
          </w:p>
        </w:tc>
        <w:tc>
          <w:tcPr>
            <w:tcW w:w="2775" w:type="pct"/>
          </w:tcPr>
          <w:p w14:paraId="1EC9F477"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2:</w:t>
            </w:r>
          </w:p>
          <w:p w14:paraId="1EC9F478" w14:textId="77777777" w:rsidR="00D13D08" w:rsidRPr="00AD4C45" w:rsidRDefault="00D84CAB">
            <w:pPr>
              <w:pStyle w:val="ListParagraphExplicitLeft"/>
              <w:numPr>
                <w:ilvl w:val="0"/>
                <w:numId w:val="34"/>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Retire a tampa da caneta a direito. </w:t>
            </w:r>
          </w:p>
          <w:p w14:paraId="1EC9F479" w14:textId="77777777" w:rsidR="00D13D08" w:rsidRPr="00AD4C45" w:rsidRDefault="00D84CAB">
            <w:pPr>
              <w:pStyle w:val="ListParagraphExplicitLeft"/>
              <w:numPr>
                <w:ilvl w:val="0"/>
                <w:numId w:val="34"/>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Inspecione a caneta e o rótulo. </w:t>
            </w:r>
            <w:r w:rsidRPr="00AD4C45">
              <w:rPr>
                <w:rFonts w:asciiTheme="majorBidi" w:hAnsiTheme="majorBidi" w:cstheme="majorBidi"/>
                <w:b/>
                <w:bCs/>
                <w:lang w:val="pt-PT"/>
              </w:rPr>
              <w:t xml:space="preserve">Não </w:t>
            </w:r>
            <w:r w:rsidRPr="00AD4C45">
              <w:rPr>
                <w:rFonts w:asciiTheme="majorBidi" w:hAnsiTheme="majorBidi" w:cstheme="majorBidi"/>
                <w:lang w:val="pt-PT"/>
              </w:rPr>
              <w:t xml:space="preserve">utilize se: </w:t>
            </w:r>
          </w:p>
          <w:p w14:paraId="1EC9F47A" w14:textId="77777777" w:rsidR="00D13D08" w:rsidRPr="00AD4C45" w:rsidRDefault="00D84CAB">
            <w:pPr>
              <w:pStyle w:val="ListParagraphExplicitLeft"/>
              <w:numPr>
                <w:ilvl w:val="0"/>
                <w:numId w:val="38"/>
              </w:numPr>
              <w:spacing w:line="240" w:lineRule="auto"/>
              <w:ind w:left="1103" w:hanging="283"/>
              <w:jc w:val="left"/>
              <w:rPr>
                <w:rFonts w:asciiTheme="majorBidi" w:hAnsiTheme="majorBidi" w:cstheme="majorBidi"/>
                <w:lang w:val="pt-PT"/>
              </w:rPr>
            </w:pPr>
            <w:r w:rsidRPr="00AD4C45">
              <w:rPr>
                <w:rFonts w:asciiTheme="majorBidi" w:hAnsiTheme="majorBidi" w:cstheme="majorBidi"/>
                <w:lang w:val="pt-PT"/>
              </w:rPr>
              <w:t>O nome do medicamento ou a dosagem não corresponderem à sua prescrição.</w:t>
            </w:r>
          </w:p>
          <w:p w14:paraId="1EC9F47B" w14:textId="77777777" w:rsidR="00D13D08" w:rsidRPr="00AD4C45" w:rsidRDefault="00D84CAB">
            <w:pPr>
              <w:pStyle w:val="ListParagraphExplicitLeft"/>
              <w:numPr>
                <w:ilvl w:val="0"/>
                <w:numId w:val="38"/>
              </w:numPr>
              <w:spacing w:line="240" w:lineRule="auto"/>
              <w:ind w:left="1103" w:hanging="283"/>
              <w:jc w:val="left"/>
              <w:rPr>
                <w:rFonts w:asciiTheme="majorBidi" w:hAnsiTheme="majorBidi" w:cstheme="majorBidi"/>
                <w:lang w:val="pt-PT"/>
              </w:rPr>
            </w:pPr>
            <w:r w:rsidRPr="00AD4C45">
              <w:rPr>
                <w:rFonts w:asciiTheme="majorBidi" w:hAnsiTheme="majorBidi" w:cstheme="majorBidi"/>
                <w:lang w:val="pt-PT"/>
              </w:rPr>
              <w:t>A caneta estiver fora da validade (EXP) ou tiver aspeto danificado.</w:t>
            </w:r>
          </w:p>
          <w:p w14:paraId="1EC9F47C" w14:textId="77777777" w:rsidR="00D13D08" w:rsidRPr="00AD4C45" w:rsidRDefault="00D84CAB">
            <w:pPr>
              <w:pStyle w:val="ListParagraphExplicitLeft"/>
              <w:numPr>
                <w:ilvl w:val="0"/>
                <w:numId w:val="38"/>
              </w:numPr>
              <w:spacing w:line="240" w:lineRule="auto"/>
              <w:ind w:left="1103" w:hanging="283"/>
              <w:jc w:val="left"/>
              <w:rPr>
                <w:rFonts w:asciiTheme="majorBidi" w:hAnsiTheme="majorBidi" w:cstheme="majorBidi"/>
                <w:lang w:val="pt-PT"/>
              </w:rPr>
            </w:pPr>
            <w:r w:rsidRPr="00AD4C45">
              <w:rPr>
                <w:rFonts w:asciiTheme="majorBidi" w:hAnsiTheme="majorBidi" w:cstheme="majorBidi"/>
                <w:lang w:val="pt-PT"/>
              </w:rPr>
              <w:t>O medicamento tiver sido congelado, tiver partículas, estiver turvo, ou com coloração. Mounjaro deve ser incolor a ligeiramente amarelado.</w:t>
            </w:r>
          </w:p>
        </w:tc>
      </w:tr>
      <w:tr w:rsidR="00D13D08" w:rsidRPr="00AD4C45" w14:paraId="1EC9F482" w14:textId="77777777">
        <w:tc>
          <w:tcPr>
            <w:tcW w:w="2225" w:type="pct"/>
            <w:gridSpan w:val="2"/>
          </w:tcPr>
          <w:p w14:paraId="1EC9F47E"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lastRenderedPageBreak/>
              <w:drawing>
                <wp:inline distT="0" distB="0" distL="0" distR="0" wp14:anchorId="1EC9F5AE" wp14:editId="1EC9F5AF">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EC9F47F"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80"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3:</w:t>
            </w:r>
          </w:p>
          <w:p w14:paraId="1EC9F481" w14:textId="77777777" w:rsidR="00D13D08" w:rsidRPr="00AD4C45" w:rsidRDefault="00D84CAB">
            <w:pPr>
              <w:pStyle w:val="ListParagraphExplicitLeft"/>
              <w:numPr>
                <w:ilvl w:val="0"/>
                <w:numId w:val="35"/>
              </w:numPr>
              <w:spacing w:line="240" w:lineRule="auto"/>
              <w:jc w:val="left"/>
              <w:rPr>
                <w:rFonts w:asciiTheme="majorBidi" w:hAnsiTheme="majorBidi" w:cstheme="majorBidi"/>
                <w:lang w:val="pt-PT"/>
              </w:rPr>
            </w:pPr>
            <w:r w:rsidRPr="00AD4C45">
              <w:rPr>
                <w:rFonts w:asciiTheme="majorBidi" w:hAnsiTheme="majorBidi" w:cstheme="majorBidi"/>
                <w:lang w:val="pt-PT"/>
              </w:rPr>
              <w:t>Limpe o selo interior vermelho com uma compressa.</w:t>
            </w:r>
          </w:p>
        </w:tc>
      </w:tr>
      <w:tr w:rsidR="00D13D08" w:rsidRPr="00AD4C45" w14:paraId="1EC9F488" w14:textId="77777777">
        <w:tc>
          <w:tcPr>
            <w:tcW w:w="2225" w:type="pct"/>
            <w:gridSpan w:val="2"/>
          </w:tcPr>
          <w:p w14:paraId="1EC9F483"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B0" wp14:editId="1EC9F5B1">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1EC9F484"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85"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4:</w:t>
            </w:r>
          </w:p>
          <w:p w14:paraId="1EC9F486" w14:textId="77777777" w:rsidR="00D13D08" w:rsidRPr="00AD4C45" w:rsidRDefault="00D84CAB">
            <w:pPr>
              <w:pStyle w:val="ListParagraphExplicitLeft"/>
              <w:numPr>
                <w:ilvl w:val="0"/>
                <w:numId w:val="35"/>
              </w:numPr>
              <w:spacing w:line="240" w:lineRule="auto"/>
              <w:jc w:val="left"/>
              <w:rPr>
                <w:rFonts w:asciiTheme="majorBidi" w:hAnsiTheme="majorBidi" w:cstheme="majorBidi"/>
                <w:lang w:val="pt-PT"/>
              </w:rPr>
            </w:pPr>
            <w:r w:rsidRPr="00AD4C45">
              <w:rPr>
                <w:rFonts w:asciiTheme="majorBidi" w:hAnsiTheme="majorBidi" w:cstheme="majorBidi"/>
                <w:b/>
                <w:bCs/>
                <w:lang w:val="pt-PT"/>
              </w:rPr>
              <w:t>Selecione uma nova agulha para a caneta.</w:t>
            </w:r>
            <w:r w:rsidRPr="00AD4C45">
              <w:rPr>
                <w:rFonts w:asciiTheme="majorBidi" w:hAnsiTheme="majorBidi" w:cstheme="majorBidi"/>
                <w:lang w:val="pt-PT"/>
              </w:rPr>
              <w:t xml:space="preserve"> Utilize sempre uma nova agulha para a caneta em cada injeção para ajudar a prevenir infeções e agulhas bloqueadas.</w:t>
            </w:r>
          </w:p>
          <w:p w14:paraId="1EC9F487" w14:textId="77777777" w:rsidR="00D13D08" w:rsidRPr="00AD4C45" w:rsidRDefault="00D84CAB">
            <w:pPr>
              <w:pStyle w:val="ListParagraphExplicitLeft"/>
              <w:numPr>
                <w:ilvl w:val="0"/>
                <w:numId w:val="35"/>
              </w:numPr>
              <w:spacing w:line="240" w:lineRule="auto"/>
              <w:jc w:val="left"/>
              <w:rPr>
                <w:rFonts w:asciiTheme="majorBidi" w:hAnsiTheme="majorBidi" w:cstheme="majorBidi"/>
                <w:lang w:val="pt-PT"/>
              </w:rPr>
            </w:pPr>
            <w:r w:rsidRPr="00AD4C45">
              <w:rPr>
                <w:rFonts w:asciiTheme="majorBidi" w:hAnsiTheme="majorBidi" w:cstheme="majorBidi"/>
                <w:lang w:val="pt-PT"/>
              </w:rPr>
              <w:t>Retire o selo de papel da proteção exterior da agulha.</w:t>
            </w:r>
          </w:p>
        </w:tc>
      </w:tr>
      <w:tr w:rsidR="00D13D08" w:rsidRPr="00AD4C45" w14:paraId="1EC9F48D" w14:textId="77777777">
        <w:tc>
          <w:tcPr>
            <w:tcW w:w="2225" w:type="pct"/>
            <w:gridSpan w:val="2"/>
          </w:tcPr>
          <w:p w14:paraId="1EC9F489"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B2" wp14:editId="1EC9F5B3">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1EC9F48A"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8B"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5:</w:t>
            </w:r>
          </w:p>
          <w:p w14:paraId="1EC9F48C" w14:textId="77777777" w:rsidR="00D13D08" w:rsidRPr="00AD4C45" w:rsidRDefault="00D84CAB">
            <w:pPr>
              <w:pStyle w:val="ListParagraphExplicitLeft"/>
              <w:numPr>
                <w:ilvl w:val="0"/>
                <w:numId w:val="36"/>
              </w:numPr>
              <w:spacing w:line="240" w:lineRule="auto"/>
              <w:jc w:val="left"/>
              <w:rPr>
                <w:rFonts w:asciiTheme="majorBidi" w:hAnsiTheme="majorBidi" w:cstheme="majorBidi"/>
                <w:lang w:val="pt-PT"/>
              </w:rPr>
            </w:pPr>
            <w:r w:rsidRPr="00AD4C45">
              <w:rPr>
                <w:rFonts w:asciiTheme="majorBidi" w:hAnsiTheme="majorBidi" w:cstheme="majorBidi"/>
                <w:lang w:val="pt-PT"/>
              </w:rPr>
              <w:t>Encaixe a agulha coberta na caneta a direito e rode a agulha até estar ajustado.</w:t>
            </w:r>
          </w:p>
        </w:tc>
      </w:tr>
      <w:tr w:rsidR="00D13D08" w:rsidRPr="00AD4C45" w14:paraId="1EC9F493" w14:textId="77777777">
        <w:tc>
          <w:tcPr>
            <w:tcW w:w="2225" w:type="pct"/>
            <w:gridSpan w:val="2"/>
          </w:tcPr>
          <w:p w14:paraId="1EC9F48E"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B4" wp14:editId="1EC9F5B5">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a:blip r:embed="rId66">
                            <a:extLst>
                              <a:ext uri="{28A0092B-C50C-407E-A947-70E740481C1C}">
                                <a14:useLocalDpi xmlns:a14="http://schemas.microsoft.com/office/drawing/2010/main" val="0"/>
                              </a:ext>
                            </a:extLst>
                          </a:blip>
                          <a:srcRect l="-725" r="-1260"/>
                          <a:stretch>
                            <a:fillRect/>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1EC9F48F"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90"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6:</w:t>
            </w:r>
          </w:p>
          <w:p w14:paraId="1EC9F491" w14:textId="77777777" w:rsidR="00D13D08" w:rsidRPr="00AD4C45" w:rsidRDefault="00D84CAB">
            <w:pPr>
              <w:pStyle w:val="ListParagraphExplicitLeft"/>
              <w:numPr>
                <w:ilvl w:val="0"/>
                <w:numId w:val="33"/>
              </w:numPr>
              <w:spacing w:line="240" w:lineRule="auto"/>
              <w:jc w:val="left"/>
              <w:rPr>
                <w:rFonts w:asciiTheme="majorBidi" w:hAnsiTheme="majorBidi" w:cstheme="majorBidi"/>
                <w:lang w:val="pt-PT"/>
              </w:rPr>
            </w:pPr>
            <w:r w:rsidRPr="00AD4C45">
              <w:rPr>
                <w:rFonts w:asciiTheme="majorBidi" w:hAnsiTheme="majorBidi" w:cstheme="majorBidi"/>
                <w:lang w:val="pt-PT"/>
              </w:rPr>
              <w:t>Retire a proteção exterior da agulha e guarde-a. Esta proteção será reutilizada.</w:t>
            </w:r>
          </w:p>
          <w:p w14:paraId="1EC9F492" w14:textId="77777777" w:rsidR="00D13D08" w:rsidRPr="00AD4C45" w:rsidRDefault="00D84CAB">
            <w:pPr>
              <w:pStyle w:val="ListParagraphExplicitLeft"/>
              <w:numPr>
                <w:ilvl w:val="0"/>
                <w:numId w:val="33"/>
              </w:numPr>
              <w:spacing w:line="240" w:lineRule="auto"/>
              <w:jc w:val="left"/>
              <w:rPr>
                <w:rFonts w:asciiTheme="majorBidi" w:hAnsiTheme="majorBidi" w:cstheme="majorBidi"/>
                <w:lang w:val="pt-PT"/>
              </w:rPr>
            </w:pPr>
            <w:r w:rsidRPr="00AD4C45">
              <w:rPr>
                <w:rFonts w:asciiTheme="majorBidi" w:hAnsiTheme="majorBidi" w:cstheme="majorBidi"/>
                <w:lang w:val="pt-PT"/>
              </w:rPr>
              <w:t>Retire a proteção interior da agulha e elimine-a.</w:t>
            </w:r>
          </w:p>
        </w:tc>
      </w:tr>
      <w:tr w:rsidR="00D13D08" w:rsidRPr="00AD4C45" w14:paraId="1EC9F498" w14:textId="77777777">
        <w:tc>
          <w:tcPr>
            <w:tcW w:w="1112" w:type="pct"/>
          </w:tcPr>
          <w:p w14:paraId="1EC9F494" w14:textId="77777777" w:rsidR="00D13D08" w:rsidRPr="00AD4C45" w:rsidRDefault="00D84CAB">
            <w:pPr>
              <w:pStyle w:val="NormalExplicitLeft"/>
              <w:spacing w:line="240" w:lineRule="auto"/>
              <w:ind w:left="314" w:hanging="284"/>
              <w:jc w:val="left"/>
              <w:rPr>
                <w:rFonts w:asciiTheme="majorBidi" w:hAnsiTheme="majorBidi" w:cstheme="majorBidi"/>
                <w:b/>
                <w:bCs/>
                <w:lang w:val="pt-PT"/>
              </w:rPr>
            </w:pPr>
            <w:r w:rsidRPr="00AD4C45">
              <w:rPr>
                <w:rFonts w:asciiTheme="majorBidi" w:hAnsiTheme="majorBidi" w:cstheme="majorBidi"/>
                <w:b/>
                <w:bCs/>
                <w:lang w:val="pt-PT"/>
              </w:rPr>
              <w:t xml:space="preserve">a. </w:t>
            </w:r>
            <w:r w:rsidRPr="00AD4C45">
              <w:rPr>
                <w:rFonts w:asciiTheme="majorBidi" w:hAnsiTheme="majorBidi" w:cstheme="majorBidi"/>
                <w:b/>
                <w:lang w:val="pt-PT"/>
              </w:rPr>
              <w:t>Proteção exterior da agulha</w:t>
            </w:r>
          </w:p>
        </w:tc>
        <w:tc>
          <w:tcPr>
            <w:tcW w:w="1113" w:type="pct"/>
          </w:tcPr>
          <w:p w14:paraId="1EC9F495" w14:textId="77777777" w:rsidR="00D13D08" w:rsidRPr="00AD4C45" w:rsidRDefault="00D84CAB">
            <w:pPr>
              <w:pStyle w:val="NormalExplicitLeft"/>
              <w:spacing w:line="240" w:lineRule="auto"/>
              <w:ind w:left="285" w:hanging="283"/>
              <w:jc w:val="left"/>
              <w:rPr>
                <w:rFonts w:asciiTheme="majorBidi" w:hAnsiTheme="majorBidi" w:cstheme="majorBidi"/>
                <w:b/>
                <w:bCs/>
                <w:lang w:val="pt-PT"/>
              </w:rPr>
            </w:pPr>
            <w:r w:rsidRPr="00AD4C45">
              <w:rPr>
                <w:rFonts w:asciiTheme="majorBidi" w:hAnsiTheme="majorBidi" w:cstheme="majorBidi"/>
                <w:b/>
                <w:bCs/>
                <w:lang w:val="pt-PT"/>
              </w:rPr>
              <w:t>b.</w:t>
            </w:r>
            <w:r w:rsidRPr="00AD4C45">
              <w:rPr>
                <w:rFonts w:asciiTheme="majorBidi" w:hAnsiTheme="majorBidi" w:cstheme="majorBidi"/>
                <w:b/>
                <w:lang w:val="pt-PT"/>
              </w:rPr>
              <w:t xml:space="preserve"> Proteção interior da agulha</w:t>
            </w:r>
          </w:p>
          <w:p w14:paraId="1EC9F496" w14:textId="77777777" w:rsidR="00D13D08" w:rsidRPr="00AD4C45" w:rsidRDefault="00D13D08">
            <w:pPr>
              <w:spacing w:line="240" w:lineRule="auto"/>
              <w:ind w:left="285" w:hanging="285"/>
              <w:rPr>
                <w:rFonts w:asciiTheme="majorBidi" w:hAnsiTheme="majorBidi" w:cstheme="majorBidi"/>
                <w:b/>
                <w:bCs/>
                <w:lang w:val="pt-PT"/>
              </w:rPr>
            </w:pPr>
          </w:p>
        </w:tc>
        <w:tc>
          <w:tcPr>
            <w:tcW w:w="2775" w:type="pct"/>
          </w:tcPr>
          <w:p w14:paraId="1EC9F497" w14:textId="77777777" w:rsidR="00D13D08" w:rsidRPr="00AD4C45" w:rsidRDefault="00D13D08">
            <w:pPr>
              <w:spacing w:line="240" w:lineRule="auto"/>
              <w:rPr>
                <w:rFonts w:asciiTheme="majorBidi" w:hAnsiTheme="majorBidi" w:cstheme="majorBidi"/>
                <w:b/>
                <w:bCs/>
                <w:lang w:val="pt-PT"/>
              </w:rPr>
            </w:pPr>
          </w:p>
        </w:tc>
      </w:tr>
      <w:tr w:rsidR="00D13D08" w:rsidRPr="00AD4C45" w14:paraId="1EC9F49D" w14:textId="77777777">
        <w:tc>
          <w:tcPr>
            <w:tcW w:w="2225" w:type="pct"/>
            <w:gridSpan w:val="2"/>
          </w:tcPr>
          <w:p w14:paraId="1EC9F499"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B6" wp14:editId="1EC9F5B7">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EC9F49A"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9B"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7:</w:t>
            </w:r>
          </w:p>
          <w:p w14:paraId="1EC9F49C" w14:textId="77777777" w:rsidR="00D13D08" w:rsidRPr="00AD4C45" w:rsidRDefault="00D84CAB">
            <w:pPr>
              <w:pStyle w:val="ListParagraphExplicitLeft"/>
              <w:numPr>
                <w:ilvl w:val="0"/>
                <w:numId w:val="36"/>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Gire lentamente o botão doseador até ouvir </w:t>
            </w:r>
            <w:r w:rsidRPr="00AD4C45">
              <w:rPr>
                <w:rFonts w:asciiTheme="majorBidi" w:hAnsiTheme="majorBidi" w:cstheme="majorBidi"/>
                <w:b/>
                <w:bCs/>
                <w:lang w:val="pt-PT"/>
              </w:rPr>
              <w:t>2 cliques</w:t>
            </w:r>
            <w:r w:rsidRPr="00AD4C45">
              <w:rPr>
                <w:rFonts w:asciiTheme="majorBidi" w:hAnsiTheme="majorBidi" w:cstheme="majorBidi"/>
                <w:lang w:val="pt-PT"/>
              </w:rPr>
              <w:t xml:space="preserve"> e até que a </w:t>
            </w:r>
            <w:r w:rsidRPr="00AD4C45">
              <w:rPr>
                <w:rFonts w:asciiTheme="majorBidi" w:hAnsiTheme="majorBidi" w:cstheme="majorBidi"/>
                <w:noProof/>
                <w:lang w:val="pt-PT"/>
              </w:rPr>
              <w:drawing>
                <wp:inline distT="0" distB="0" distL="0" distR="0" wp14:anchorId="1EC9F5B8" wp14:editId="1EC9F5B9">
                  <wp:extent cx="228600" cy="182880"/>
                  <wp:effectExtent l="0" t="0" r="0" b="7620"/>
                  <wp:docPr id="120481977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819773" name="Picture 1" descr="A black and white logo&#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8600" cy="182880"/>
                          </a:xfrm>
                          <a:prstGeom prst="rect">
                            <a:avLst/>
                          </a:prstGeom>
                        </pic:spPr>
                      </pic:pic>
                    </a:graphicData>
                  </a:graphic>
                </wp:inline>
              </w:drawing>
            </w:r>
            <w:r w:rsidRPr="00AD4C45">
              <w:rPr>
                <w:rFonts w:asciiTheme="majorBidi" w:hAnsiTheme="majorBidi" w:cstheme="majorBidi"/>
                <w:lang w:val="pt-PT"/>
              </w:rPr>
              <w:t xml:space="preserve"> linha prolongada seja exibida na janela de dose. Isto é a posição de preparação da caneta. Pode ser corrigida girando o botão doseador em qualquer direção até que a posição de preparação esteja alinhada com o indicador de dose.</w:t>
            </w:r>
          </w:p>
        </w:tc>
      </w:tr>
      <w:tr w:rsidR="00D13D08" w:rsidRPr="00AD4C45" w14:paraId="1EC9F4A3" w14:textId="77777777">
        <w:tc>
          <w:tcPr>
            <w:tcW w:w="2225" w:type="pct"/>
            <w:gridSpan w:val="2"/>
          </w:tcPr>
          <w:p w14:paraId="1EC9F49E"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lastRenderedPageBreak/>
              <w:drawing>
                <wp:inline distT="0" distB="0" distL="0" distR="0" wp14:anchorId="1EC9F5BA" wp14:editId="1EC9F5BB">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1EC9F49F" w14:textId="77777777" w:rsidR="00D13D08" w:rsidRPr="00AD4C45" w:rsidRDefault="00D13D08">
            <w:pPr>
              <w:spacing w:line="240" w:lineRule="auto"/>
              <w:jc w:val="center"/>
              <w:rPr>
                <w:rFonts w:asciiTheme="majorBidi" w:hAnsiTheme="majorBidi" w:cstheme="majorBidi"/>
                <w:lang w:val="pt-PT"/>
              </w:rPr>
            </w:pPr>
          </w:p>
        </w:tc>
        <w:tc>
          <w:tcPr>
            <w:tcW w:w="2775" w:type="pct"/>
          </w:tcPr>
          <w:p w14:paraId="1EC9F4A0"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8:</w:t>
            </w:r>
          </w:p>
          <w:p w14:paraId="1EC9F4A1" w14:textId="77777777" w:rsidR="00D13D08" w:rsidRPr="00AD4C45" w:rsidRDefault="00D84CAB">
            <w:pPr>
              <w:pStyle w:val="ListParagraphExplicitLeft"/>
              <w:numPr>
                <w:ilvl w:val="0"/>
                <w:numId w:val="36"/>
              </w:numPr>
              <w:spacing w:line="240" w:lineRule="auto"/>
              <w:jc w:val="left"/>
              <w:rPr>
                <w:rFonts w:asciiTheme="majorBidi" w:hAnsiTheme="majorBidi" w:cstheme="majorBidi"/>
                <w:lang w:val="pt-PT"/>
              </w:rPr>
            </w:pPr>
            <w:r w:rsidRPr="00AD4C45">
              <w:rPr>
                <w:rFonts w:asciiTheme="majorBidi" w:hAnsiTheme="majorBidi" w:cstheme="majorBidi"/>
                <w:lang w:val="pt-PT"/>
              </w:rPr>
              <w:t>Segure na sua caneta com a agulha apontada para cima.</w:t>
            </w:r>
          </w:p>
          <w:p w14:paraId="1EC9F4A2" w14:textId="77777777" w:rsidR="00D13D08" w:rsidRPr="00AD4C45" w:rsidRDefault="00D84CAB">
            <w:pPr>
              <w:pStyle w:val="ListParagraphExplicitLeft"/>
              <w:numPr>
                <w:ilvl w:val="0"/>
                <w:numId w:val="36"/>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Bata gentilmente no suporte do cartucho para juntar as bolhas de ar no topo. </w:t>
            </w:r>
          </w:p>
        </w:tc>
      </w:tr>
      <w:tr w:rsidR="00D13D08" w:rsidRPr="00AD4C45" w14:paraId="1EC9F4AC" w14:textId="77777777">
        <w:tc>
          <w:tcPr>
            <w:tcW w:w="2225" w:type="pct"/>
            <w:gridSpan w:val="2"/>
          </w:tcPr>
          <w:p w14:paraId="1EC9F4A4"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mc:AlternateContent>
                <mc:Choice Requires="wps">
                  <w:drawing>
                    <wp:anchor distT="0" distB="0" distL="114300" distR="114300" simplePos="0" relativeHeight="251658248" behindDoc="0" locked="0" layoutInCell="1" allowOverlap="1" wp14:anchorId="1EC9F5BC" wp14:editId="1EC9F5BD">
                      <wp:simplePos x="0" y="0"/>
                      <wp:positionH relativeFrom="column">
                        <wp:posOffset>1039750</wp:posOffset>
                      </wp:positionH>
                      <wp:positionV relativeFrom="paragraph">
                        <wp:posOffset>1962150</wp:posOffset>
                      </wp:positionV>
                      <wp:extent cx="1341835" cy="445770"/>
                      <wp:effectExtent l="0" t="0" r="0" b="0"/>
                      <wp:wrapNone/>
                      <wp:docPr id="2121734961" name="Text Box 1"/>
                      <wp:cNvGraphicFramePr/>
                      <a:graphic xmlns:a="http://schemas.openxmlformats.org/drawingml/2006/main">
                        <a:graphicData uri="http://schemas.microsoft.com/office/word/2010/wordprocessingShape">
                          <wps:wsp>
                            <wps:cNvSpPr txBox="1"/>
                            <wps:spPr>
                              <a:xfrm>
                                <a:off x="0" y="0"/>
                                <a:ext cx="1341835" cy="445770"/>
                              </a:xfrm>
                              <a:prstGeom prst="rect">
                                <a:avLst/>
                              </a:prstGeom>
                              <a:noFill/>
                              <a:ln w="6350">
                                <a:noFill/>
                              </a:ln>
                            </wps:spPr>
                            <wps:txbx>
                              <w:txbxContent>
                                <w:p w14:paraId="1EC9F626" w14:textId="77777777" w:rsidR="00D13D08" w:rsidRDefault="00D84CAB">
                                  <w:pPr>
                                    <w:spacing w:line="240" w:lineRule="exact"/>
                                    <w:jc w:val="center"/>
                                    <w:rPr>
                                      <w:b/>
                                      <w:bCs/>
                                      <w:sz w:val="24"/>
                                      <w:szCs w:val="24"/>
                                    </w:rPr>
                                  </w:pPr>
                                  <w:r>
                                    <w:rPr>
                                      <w:b/>
                                      <w:bCs/>
                                      <w:sz w:val="24"/>
                                      <w:szCs w:val="24"/>
                                    </w:rPr>
                                    <w:t>5 seg.</w:t>
                                  </w:r>
                                  <w:r>
                                    <w:rPr>
                                      <w:b/>
                                      <w:bCs/>
                                      <w:sz w:val="24"/>
                                      <w:szCs w:val="24"/>
                                    </w:rPr>
                                    <w:br/>
                                    <w:t>SEGURAR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1EC9F5BC" id="_x0000_s1086" type="#_x0000_t202" style="position:absolute;left:0;text-align:left;margin-left:81.85pt;margin-top:154.5pt;width:105.65pt;height:35.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" filled="f" stroked="f" strokeweight=".5pt">
                      <v:textbox>
                        <w:txbxContent>
                          <w:p w14:paraId="1EC9F626" w14:textId="77777777" w:rsidR="00D13D08" w:rsidRDefault="00D84CAB">
                            <w:pPr>
                              <w:spacing w:line="240" w:lineRule="exact"/>
                              <w:jc w:val="center"/>
                              <w:rPr>
                                <w:b/>
                                <w:bCs/>
                                <w:sz w:val="24"/>
                                <w:szCs w:val="24"/>
                              </w:rPr>
                            </w:pPr>
                            <w:r>
                              <w:rPr>
                                <w:b/>
                                <w:bCs/>
                                <w:sz w:val="24"/>
                                <w:szCs w:val="24"/>
                              </w:rPr>
                              <w:t>5 seg.</w:t>
                            </w:r>
                            <w:r>
                              <w:rPr>
                                <w:b/>
                                <w:bCs/>
                                <w:sz w:val="24"/>
                                <w:szCs w:val="24"/>
                              </w:rPr>
                              <w:br/>
                              <w:t>SEGURAR</w:t>
                            </w:r>
                          </w:p>
                        </w:txbxContent>
                      </v:textbox>
                    </v:shape>
                  </w:pict>
                </mc:Fallback>
              </mc:AlternateContent>
            </w:r>
            <w:r w:rsidRPr="00AD4C45">
              <w:rPr>
                <w:rFonts w:asciiTheme="majorBidi" w:hAnsiTheme="majorBidi" w:cstheme="majorBidi"/>
                <w:noProof/>
                <w:lang w:val="pt-PT"/>
              </w:rPr>
              <w:drawing>
                <wp:inline distT="0" distB="0" distL="0" distR="0" wp14:anchorId="1EC9F5BE" wp14:editId="1EC9F5BF">
                  <wp:extent cx="2339608" cy="2533650"/>
                  <wp:effectExtent l="0" t="0" r="3810" b="0"/>
                  <wp:docPr id="696670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70386"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381545" cy="2579065"/>
                          </a:xfrm>
                          <a:prstGeom prst="rect">
                            <a:avLst/>
                          </a:prstGeom>
                          <a:noFill/>
                          <a:ln>
                            <a:noFill/>
                          </a:ln>
                        </pic:spPr>
                      </pic:pic>
                    </a:graphicData>
                  </a:graphic>
                </wp:inline>
              </w:drawing>
            </w:r>
          </w:p>
        </w:tc>
        <w:tc>
          <w:tcPr>
            <w:tcW w:w="2775" w:type="pct"/>
          </w:tcPr>
          <w:p w14:paraId="1EC9F4A5"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9:</w:t>
            </w:r>
          </w:p>
          <w:p w14:paraId="1EC9F4A6" w14:textId="77777777" w:rsidR="00D13D08" w:rsidRPr="00AD4C45" w:rsidRDefault="00D84CAB">
            <w:pPr>
              <w:pStyle w:val="ListParagraphExplicitLeft"/>
              <w:numPr>
                <w:ilvl w:val="0"/>
                <w:numId w:val="37"/>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Liberte algum medicamento para o ar </w:t>
            </w:r>
            <w:r w:rsidRPr="00AD4C45">
              <w:rPr>
                <w:rFonts w:asciiTheme="majorBidi" w:hAnsiTheme="majorBidi" w:cstheme="majorBidi"/>
                <w:b/>
                <w:bCs/>
                <w:lang w:val="pt-PT"/>
              </w:rPr>
              <w:t xml:space="preserve">pressionando o botão doseador para dentro </w:t>
            </w:r>
            <w:r w:rsidRPr="00AD4C45">
              <w:rPr>
                <w:rFonts w:asciiTheme="majorBidi" w:hAnsiTheme="majorBidi" w:cstheme="majorBidi"/>
                <w:lang w:val="pt-PT"/>
              </w:rPr>
              <w:t xml:space="preserve">até que pare, e depois </w:t>
            </w:r>
            <w:r w:rsidRPr="00AD4C45">
              <w:rPr>
                <w:rFonts w:asciiTheme="majorBidi" w:hAnsiTheme="majorBidi" w:cstheme="majorBidi"/>
                <w:b/>
                <w:bCs/>
                <w:lang w:val="pt-PT"/>
              </w:rPr>
              <w:t>conte lentamente até 5 enquanto segura o botão doseador</w:t>
            </w:r>
            <w:r w:rsidRPr="00AD4C45">
              <w:rPr>
                <w:rFonts w:asciiTheme="majorBidi" w:hAnsiTheme="majorBidi" w:cstheme="majorBidi"/>
                <w:lang w:val="pt-PT"/>
              </w:rPr>
              <w:t xml:space="preserve">. O ícone </w:t>
            </w:r>
            <w:r w:rsidRPr="00AD4C45">
              <w:rPr>
                <w:rFonts w:asciiTheme="majorBidi" w:hAnsiTheme="majorBidi" w:cstheme="majorBidi"/>
                <w:noProof/>
                <w:position w:val="-2"/>
                <w:sz w:val="24"/>
                <w:szCs w:val="24"/>
                <w:lang w:val="pt-PT"/>
              </w:rPr>
              <w:drawing>
                <wp:inline distT="0" distB="0" distL="0" distR="0" wp14:anchorId="1EC9F5C0" wp14:editId="1EC9F5C1">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56"/>
                          <pic:cNvPicPr/>
                        </pic:nvPicPr>
                        <pic:blipFill>
                          <a:blip r:embed="rId71" cstate="print">
                            <a:extLst>
                              <a:ext uri="{28A0092B-C50C-407E-A947-70E740481C1C}">
                                <a14:useLocalDpi xmlns:a14="http://schemas.microsoft.com/office/drawing/2010/main" val="0"/>
                              </a:ext>
                            </a:extLst>
                          </a:blip>
                          <a:srcRect l="180" r="180"/>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Pr="00AD4C45">
              <w:rPr>
                <w:rFonts w:asciiTheme="majorBidi" w:hAnsiTheme="majorBidi" w:cstheme="majorBidi"/>
                <w:lang w:val="pt-PT"/>
              </w:rPr>
              <w:t xml:space="preserve"> tem de estar visível na janela de dose. </w:t>
            </w:r>
            <w:r w:rsidRPr="00AD4C45">
              <w:rPr>
                <w:rFonts w:asciiTheme="majorBidi" w:hAnsiTheme="majorBidi" w:cstheme="majorBidi"/>
                <w:b/>
                <w:bCs/>
                <w:lang w:val="pt-PT"/>
              </w:rPr>
              <w:t>Não</w:t>
            </w:r>
            <w:r w:rsidRPr="00AD4C45">
              <w:rPr>
                <w:rFonts w:asciiTheme="majorBidi" w:hAnsiTheme="majorBidi" w:cstheme="majorBidi"/>
                <w:lang w:val="pt-PT"/>
              </w:rPr>
              <w:t xml:space="preserve"> injete no seu corpo.</w:t>
            </w:r>
          </w:p>
          <w:p w14:paraId="1EC9F4A7" w14:textId="77777777" w:rsidR="00D13D08" w:rsidRPr="00AD4C45" w:rsidRDefault="00D13D08">
            <w:pPr>
              <w:pStyle w:val="ListParagraph"/>
              <w:spacing w:line="240" w:lineRule="auto"/>
              <w:rPr>
                <w:rFonts w:asciiTheme="majorBidi" w:hAnsiTheme="majorBidi" w:cstheme="majorBidi"/>
                <w:lang w:val="pt-PT"/>
              </w:rPr>
            </w:pPr>
          </w:p>
          <w:p w14:paraId="1EC9F4A8" w14:textId="77777777" w:rsidR="00D13D08" w:rsidRPr="00AD4C45" w:rsidRDefault="00D84CAB">
            <w:pPr>
              <w:pStyle w:val="ListParagraphExplicitLeft"/>
              <w:spacing w:line="240" w:lineRule="auto"/>
              <w:jc w:val="left"/>
              <w:rPr>
                <w:rFonts w:asciiTheme="majorBidi" w:hAnsiTheme="majorBidi" w:cstheme="majorBidi"/>
                <w:lang w:val="pt-PT"/>
              </w:rPr>
            </w:pPr>
            <w:r w:rsidRPr="00AD4C45">
              <w:rPr>
                <w:rFonts w:asciiTheme="majorBidi" w:hAnsiTheme="majorBidi" w:cstheme="majorBidi"/>
                <w:lang w:val="pt-PT"/>
              </w:rPr>
              <w:t>A preparação da caneta remove o ar do cartucho e garante que a sua caneta está a funcionar corretamente. A sua caneta está preparada se uma pequena quantidade de medicamento sair da extremidade da agulha da caneta.</w:t>
            </w:r>
          </w:p>
          <w:p w14:paraId="1EC9F4A9" w14:textId="77777777" w:rsidR="00D13D08" w:rsidRPr="00AD4C45" w:rsidRDefault="00D84CAB">
            <w:pPr>
              <w:pStyle w:val="ListParagraphExplicitLeft"/>
              <w:numPr>
                <w:ilvl w:val="0"/>
                <w:numId w:val="6"/>
              </w:numPr>
              <w:spacing w:line="240" w:lineRule="auto"/>
              <w:jc w:val="left"/>
              <w:rPr>
                <w:rFonts w:asciiTheme="majorBidi" w:hAnsiTheme="majorBidi" w:cstheme="majorBidi"/>
                <w:b/>
                <w:bCs/>
                <w:lang w:val="pt-PT"/>
              </w:rPr>
            </w:pPr>
            <w:r w:rsidRPr="00AD4C45">
              <w:rPr>
                <w:rFonts w:asciiTheme="majorBidi" w:hAnsiTheme="majorBidi" w:cstheme="majorBidi"/>
                <w:lang w:val="pt-PT"/>
              </w:rPr>
              <w:t xml:space="preserve">Se não vir medicamento, repita os </w:t>
            </w:r>
            <w:r w:rsidRPr="00AD4C45">
              <w:rPr>
                <w:rFonts w:asciiTheme="majorBidi" w:hAnsiTheme="majorBidi" w:cstheme="majorBidi"/>
                <w:b/>
                <w:bCs/>
                <w:lang w:val="pt-PT"/>
              </w:rPr>
              <w:t>passos 7-9</w:t>
            </w:r>
            <w:r w:rsidRPr="00AD4C45">
              <w:rPr>
                <w:rFonts w:asciiTheme="majorBidi" w:hAnsiTheme="majorBidi" w:cstheme="majorBidi"/>
                <w:lang w:val="pt-PT"/>
              </w:rPr>
              <w:t>, não mais do que 2 vezes adicionais.</w:t>
            </w:r>
          </w:p>
          <w:p w14:paraId="1EC9F4AA" w14:textId="77777777" w:rsidR="00D13D08" w:rsidRPr="00AD4C45" w:rsidRDefault="00D84CAB">
            <w:pPr>
              <w:pStyle w:val="ListParagraphExplicitLeft"/>
              <w:numPr>
                <w:ilvl w:val="0"/>
                <w:numId w:val="6"/>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Se ainda não vir medicamento, troque a agulha da caneta e repita os </w:t>
            </w:r>
            <w:r w:rsidRPr="00AD4C45">
              <w:rPr>
                <w:rFonts w:asciiTheme="majorBidi" w:hAnsiTheme="majorBidi" w:cstheme="majorBidi"/>
                <w:b/>
                <w:bCs/>
                <w:lang w:val="pt-PT"/>
              </w:rPr>
              <w:t>passos 7-9</w:t>
            </w:r>
            <w:r w:rsidRPr="00AD4C45">
              <w:rPr>
                <w:rFonts w:asciiTheme="majorBidi" w:hAnsiTheme="majorBidi" w:cstheme="majorBidi"/>
                <w:lang w:val="pt-PT"/>
              </w:rPr>
              <w:t>, não mais do que 1 vez adicional.</w:t>
            </w:r>
          </w:p>
          <w:p w14:paraId="1EC9F4AB" w14:textId="77777777" w:rsidR="00D13D08" w:rsidRPr="00AD4C45" w:rsidRDefault="00D84CAB">
            <w:pPr>
              <w:pStyle w:val="ListParagraphExplicitLeft"/>
              <w:numPr>
                <w:ilvl w:val="0"/>
                <w:numId w:val="6"/>
              </w:numPr>
              <w:spacing w:line="240" w:lineRule="auto"/>
              <w:jc w:val="left"/>
              <w:rPr>
                <w:rFonts w:asciiTheme="majorBidi" w:hAnsiTheme="majorBidi" w:cstheme="majorBidi"/>
                <w:b/>
                <w:bCs/>
                <w:lang w:val="pt-PT"/>
              </w:rPr>
            </w:pPr>
            <w:r w:rsidRPr="00AD4C45">
              <w:rPr>
                <w:rFonts w:asciiTheme="majorBidi" w:hAnsiTheme="majorBidi" w:cstheme="majorBidi"/>
                <w:lang w:val="pt-PT"/>
              </w:rPr>
              <w:t xml:space="preserve">Se ainda não vir medicamento, contacte o escritório </w:t>
            </w:r>
            <w:r w:rsidRPr="00AD4C45">
              <w:rPr>
                <w:rFonts w:asciiTheme="majorBidi" w:hAnsiTheme="majorBidi" w:cstheme="majorBidi"/>
                <w:highlight w:val="lightGray"/>
                <w:lang w:val="pt-PT"/>
              </w:rPr>
              <w:t>Lilly</w:t>
            </w:r>
            <w:r w:rsidRPr="00AD4C45">
              <w:rPr>
                <w:rFonts w:asciiTheme="majorBidi" w:hAnsiTheme="majorBidi" w:cstheme="majorBidi"/>
                <w:lang w:val="pt-PT"/>
              </w:rPr>
              <w:t xml:space="preserve"> local listado no folheto informativo.</w:t>
            </w:r>
          </w:p>
        </w:tc>
      </w:tr>
    </w:tbl>
    <w:p w14:paraId="1EC9F4AD" w14:textId="77777777" w:rsidR="00D13D08" w:rsidRPr="00AD4C45" w:rsidRDefault="00D13D08">
      <w:pPr>
        <w:keepNext/>
        <w:tabs>
          <w:tab w:val="right" w:pos="10800"/>
        </w:tabs>
        <w:spacing w:line="240" w:lineRule="auto"/>
        <w:jc w:val="right"/>
        <w:rPr>
          <w:rFonts w:asciiTheme="majorBidi" w:hAnsiTheme="majorBidi" w:cstheme="majorBidi"/>
          <w:szCs w:val="22"/>
          <w:lang w:val="pt-PT"/>
        </w:rPr>
      </w:pPr>
    </w:p>
    <w:p w14:paraId="1EC9F4AE" w14:textId="77777777" w:rsidR="00D13D08" w:rsidRPr="00AD4C45" w:rsidRDefault="00D13D08">
      <w:pPr>
        <w:spacing w:line="240" w:lineRule="auto"/>
        <w:rPr>
          <w:rFonts w:asciiTheme="majorBidi" w:hAnsiTheme="majorBidi" w:cstheme="majorBidi"/>
          <w:szCs w:val="22"/>
          <w:lang w:val="pt-PT"/>
        </w:rPr>
      </w:pPr>
    </w:p>
    <w:p w14:paraId="1EC9F4AF" w14:textId="77777777" w:rsidR="00D13D08" w:rsidRPr="00AD4C45" w:rsidRDefault="00D84CAB">
      <w:pPr>
        <w:keepNext/>
        <w:spacing w:line="240" w:lineRule="auto"/>
        <w:rPr>
          <w:rFonts w:asciiTheme="majorBidi" w:hAnsiTheme="majorBidi" w:cstheme="majorBidi"/>
          <w:b/>
          <w:bCs/>
          <w:color w:val="000000" w:themeColor="text1"/>
          <w:szCs w:val="22"/>
          <w:lang w:val="pt-PT"/>
        </w:rPr>
      </w:pPr>
      <w:r w:rsidRPr="00AD4C45">
        <w:rPr>
          <w:rFonts w:asciiTheme="majorBidi" w:hAnsiTheme="majorBidi" w:cstheme="majorBidi"/>
          <w:b/>
          <w:bCs/>
          <w:color w:val="000000" w:themeColor="text1"/>
          <w:szCs w:val="22"/>
          <w:lang w:val="pt-PT"/>
        </w:rPr>
        <w:t>Injetar Mounjaro KwikPen</w:t>
      </w:r>
    </w:p>
    <w:p w14:paraId="1EC9F4B0" w14:textId="77777777" w:rsidR="00D13D08" w:rsidRPr="00AD4C45" w:rsidRDefault="00D13D08">
      <w:pPr>
        <w:keepNext/>
        <w:spacing w:line="240" w:lineRule="auto"/>
        <w:rPr>
          <w:rFonts w:asciiTheme="majorBidi" w:hAnsiTheme="majorBidi" w:cstheme="majorBidi"/>
          <w:b/>
          <w:bCs/>
          <w:color w:val="000000" w:themeColor="text1"/>
          <w:szCs w:val="22"/>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D13D08" w:rsidRPr="00AD4C45" w14:paraId="1EC9F4B9" w14:textId="77777777">
        <w:tc>
          <w:tcPr>
            <w:tcW w:w="3964" w:type="dxa"/>
          </w:tcPr>
          <w:p w14:paraId="1EC9F4B1"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C2" wp14:editId="1EC9F5C3">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a:blip r:embed="rId72">
                            <a:extLst>
                              <a:ext uri="{28A0092B-C50C-407E-A947-70E740481C1C}">
                                <a14:useLocalDpi xmlns:a14="http://schemas.microsoft.com/office/drawing/2010/main" val="0"/>
                              </a:ext>
                            </a:extLst>
                          </a:blip>
                          <a:srcRect l="-413" r="-676"/>
                          <a:stretch>
                            <a:fillRect/>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1EC9F4B2"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lang w:val="pt-PT" w:eastAsia="en-GB"/>
              </w:rPr>
              <w:t xml:space="preserve">              a.</w:t>
            </w:r>
            <w:r w:rsidRPr="00AD4C45">
              <w:rPr>
                <w:rFonts w:asciiTheme="majorBidi" w:hAnsiTheme="majorBidi" w:cstheme="majorBidi"/>
                <w:b/>
                <w:lang w:val="pt-PT"/>
              </w:rPr>
              <w:t xml:space="preserve"> Frente            b. Costas</w:t>
            </w:r>
          </w:p>
        </w:tc>
        <w:tc>
          <w:tcPr>
            <w:tcW w:w="5097" w:type="dxa"/>
          </w:tcPr>
          <w:p w14:paraId="1EC9F4B3"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10:</w:t>
            </w:r>
          </w:p>
          <w:p w14:paraId="1EC9F4B4" w14:textId="77777777" w:rsidR="00D13D08" w:rsidRPr="00AD4C45" w:rsidRDefault="00D84CAB">
            <w:pPr>
              <w:pStyle w:val="ListParagraphExplicitLeft"/>
              <w:numPr>
                <w:ilvl w:val="0"/>
                <w:numId w:val="37"/>
              </w:numPr>
              <w:spacing w:line="240" w:lineRule="auto"/>
              <w:jc w:val="left"/>
              <w:rPr>
                <w:rFonts w:asciiTheme="majorBidi" w:hAnsiTheme="majorBidi" w:cstheme="majorBidi"/>
                <w:lang w:val="pt-PT"/>
              </w:rPr>
            </w:pPr>
            <w:r w:rsidRPr="00AD4C45">
              <w:rPr>
                <w:rFonts w:asciiTheme="majorBidi" w:hAnsiTheme="majorBidi" w:cstheme="majorBidi"/>
                <w:lang w:val="pt-PT"/>
              </w:rPr>
              <w:t>Escolha o local de injeção.</w:t>
            </w:r>
          </w:p>
          <w:p w14:paraId="1EC9F4B5" w14:textId="77777777" w:rsidR="00D13D08" w:rsidRPr="00AD4C45" w:rsidRDefault="00D84CAB">
            <w:pPr>
              <w:pStyle w:val="ListParagraphExplicitLeft"/>
              <w:numPr>
                <w:ilvl w:val="0"/>
                <w:numId w:val="39"/>
              </w:numPr>
              <w:spacing w:line="240" w:lineRule="auto"/>
              <w:ind w:left="1135"/>
              <w:jc w:val="left"/>
              <w:rPr>
                <w:rFonts w:asciiTheme="majorBidi" w:hAnsiTheme="majorBidi" w:cstheme="majorBidi"/>
                <w:lang w:val="pt-PT"/>
              </w:rPr>
            </w:pPr>
            <w:r w:rsidRPr="00AD4C45">
              <w:rPr>
                <w:rFonts w:asciiTheme="majorBidi" w:hAnsiTheme="majorBidi" w:cstheme="majorBidi"/>
                <w:lang w:val="pt-PT"/>
              </w:rPr>
              <w:t>Você ou outra pessoa podem injetar o medicamento na sua coxa ou na sua barriga (abdómen) distando pelo menos 5 cm do umbigo.</w:t>
            </w:r>
          </w:p>
          <w:p w14:paraId="1EC9F4B6" w14:textId="77777777" w:rsidR="00D13D08" w:rsidRPr="00AD4C45" w:rsidRDefault="00D84CAB">
            <w:pPr>
              <w:pStyle w:val="ListParagraphExplicitLeft"/>
              <w:numPr>
                <w:ilvl w:val="0"/>
                <w:numId w:val="39"/>
              </w:numPr>
              <w:spacing w:line="240" w:lineRule="auto"/>
              <w:ind w:left="1135" w:hanging="350"/>
              <w:jc w:val="left"/>
              <w:rPr>
                <w:rFonts w:asciiTheme="majorBidi" w:hAnsiTheme="majorBidi" w:cstheme="majorBidi"/>
                <w:lang w:val="pt-PT"/>
              </w:rPr>
            </w:pPr>
            <w:r w:rsidRPr="00AD4C45">
              <w:rPr>
                <w:rFonts w:asciiTheme="majorBidi" w:hAnsiTheme="majorBidi" w:cstheme="majorBidi"/>
                <w:lang w:val="pt-PT"/>
              </w:rPr>
              <w:t>A injeção na parte de trás da parte superior do seu braço deve ser dada por outra pessoa.</w:t>
            </w:r>
          </w:p>
          <w:p w14:paraId="1EC9F4B7" w14:textId="77777777" w:rsidR="00D13D08" w:rsidRPr="00AD4C45" w:rsidRDefault="00D84CAB">
            <w:pPr>
              <w:pStyle w:val="ListParagraphExplicitLeft"/>
              <w:numPr>
                <w:ilvl w:val="0"/>
                <w:numId w:val="37"/>
              </w:numPr>
              <w:spacing w:line="240" w:lineRule="auto"/>
              <w:jc w:val="left"/>
              <w:rPr>
                <w:rFonts w:asciiTheme="majorBidi" w:hAnsiTheme="majorBidi" w:cstheme="majorBidi"/>
                <w:lang w:val="pt-PT"/>
              </w:rPr>
            </w:pPr>
            <w:r w:rsidRPr="00AD4C45">
              <w:rPr>
                <w:rFonts w:asciiTheme="majorBidi" w:hAnsiTheme="majorBidi" w:cstheme="majorBidi"/>
                <w:b/>
                <w:bCs/>
                <w:lang w:val="pt-PT"/>
              </w:rPr>
              <w:t xml:space="preserve">Alterne </w:t>
            </w:r>
            <w:r w:rsidRPr="00AD4C45">
              <w:rPr>
                <w:rFonts w:asciiTheme="majorBidi" w:hAnsiTheme="majorBidi" w:cstheme="majorBidi"/>
                <w:lang w:val="pt-PT"/>
              </w:rPr>
              <w:t>o seu local de injeção todas as semanas. Poderá utilizar a mesma zona do seu corpo mas garanta que escolhe um local de injeção diferente dentro dessa zona.</w:t>
            </w:r>
          </w:p>
          <w:p w14:paraId="1EC9F4B8" w14:textId="77777777" w:rsidR="00D13D08" w:rsidRPr="00AD4C45" w:rsidRDefault="00D13D08">
            <w:pPr>
              <w:spacing w:line="240" w:lineRule="auto"/>
              <w:rPr>
                <w:rFonts w:asciiTheme="majorBidi" w:hAnsiTheme="majorBidi" w:cstheme="majorBidi"/>
                <w:lang w:val="pt-PT"/>
              </w:rPr>
            </w:pPr>
          </w:p>
        </w:tc>
      </w:tr>
      <w:tr w:rsidR="00D13D08" w:rsidRPr="00AD4C45" w14:paraId="1EC9F4BF" w14:textId="77777777">
        <w:tc>
          <w:tcPr>
            <w:tcW w:w="3964" w:type="dxa"/>
          </w:tcPr>
          <w:p w14:paraId="1EC9F4BA"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lang w:val="pt-PT"/>
              </w:rPr>
              <w:lastRenderedPageBreak/>
              <mc:AlternateContent>
                <mc:Choice Requires="wpg">
                  <w:drawing>
                    <wp:inline distT="0" distB="0" distL="0" distR="0" wp14:anchorId="1EC9F5C4" wp14:editId="1EC9F5C5">
                      <wp:extent cx="2286000" cy="1261871"/>
                      <wp:effectExtent l="0" t="0" r="0" b="0"/>
                      <wp:docPr id="79" name="Group 79"/>
                      <wp:cNvGraphicFramePr/>
                      <a:graphic xmlns:a="http://schemas.openxmlformats.org/drawingml/2006/main">
                        <a:graphicData uri="http://schemas.microsoft.com/office/word/2010/wordprocessingGroup">
                          <wpg:wgp>
                            <wpg:cNvGrpSpPr/>
                            <wpg:grpSpPr>
                              <a:xfrm>
                                <a:off x="0" y="0"/>
                                <a:ext cx="2286000" cy="1261871"/>
                                <a:chOff x="0" y="0"/>
                                <a:chExt cx="2286000" cy="1261871"/>
                              </a:xfrm>
                            </wpg:grpSpPr>
                            <pic:pic xmlns:pic="http://schemas.openxmlformats.org/drawingml/2006/picture">
                              <pic:nvPicPr>
                                <pic:cNvPr id="80" name="Picture 80"/>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644768" y="967154"/>
                                  <a:ext cx="772551" cy="294717"/>
                                </a:xfrm>
                                <a:prstGeom prst="rect">
                                  <a:avLst/>
                                </a:prstGeom>
                                <a:noFill/>
                                <a:ln w="6350">
                                  <a:noFill/>
                                </a:ln>
                              </wps:spPr>
                              <wps:txbx>
                                <w:txbxContent>
                                  <w:p w14:paraId="1EC9F627" w14:textId="77777777" w:rsidR="00D13D08" w:rsidRDefault="00D84CAB">
                                    <w:pPr>
                                      <w:jc w:val="center"/>
                                      <w:rPr>
                                        <w:b/>
                                        <w:sz w:val="20"/>
                                      </w:rPr>
                                    </w:pPr>
                                    <w:r>
                                      <w:rPr>
                                        <w:b/>
                                        <w:sz w:val="20"/>
                                      </w:rPr>
                                      <w:t>Marcação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inline>
                  </w:drawing>
                </mc:Choice>
                <mc:Fallback>
                  <w:pict>
                    <v:group w14:anchorId="1EC9F5C4" id="Group 79" o:spid="_x0000_s1087" style="width:180pt;height:99.35pt;mso-position-horizontal-relative:char;mso-position-vertical-relative:line" coordsize="22860,126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o1NjBkZWIwNS00ZDk1LTQzZGMtYjg1&#10;ZS1iNzhlZTY5MDg3ZDg8L3N0RXZ0Omluc3RhbmNlSUQ+CiAgICAgICAgICAgICAgICAgIDxzdEV2&#10;dDp3aGVuPjIwMjMtMDQtMTNUMTI6NDU6MjItMDQ6MDA8L3N0RXZ0OndoZW4+CiAgICAgICAgICAg&#10;ICAgICAgIDxzdEV2dDpzb2Z0d2FyZUFnZW50PkFkb2JlIElsbHVzdHJhdG9yIDI3LjQ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GlsbHVzdHJhdG9yOkNyZWF0b3JTdWJUb29sPkFkb2JlIElsbHVzdHJhdG9yPC9pbGx1&#10;c3RyYXRvcjpDcmVhdG9yU3ViVG9vbD4KICAgICAgICAgPHBkZjpQcm9kdWNlcj5BZG9iZSBQREYg&#10;bGlicmFyeSAxNy4wM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PorO/n84jp/wDzt9Z/yeAAA+is7+fziOn/APO31n/J4AA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">
                      <v:shape id="Picture 80" o:spid="_x0000_s1088"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r:id="rId74" o:title=""/>
                      </v:shape>
                      <v:shape id="Text Box 81" o:spid="_x0000_s1089" type="#_x0000_t202" style="position:absolute;left:6447;top:9671;width:7726;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1EC9F627" w14:textId="77777777" w:rsidR="00D13D08" w:rsidRDefault="00D84CAB">
                              <w:pPr>
                                <w:jc w:val="center"/>
                                <w:rPr>
                                  <w:b/>
                                  <w:sz w:val="20"/>
                                </w:rPr>
                              </w:pPr>
                              <w:r>
                                <w:rPr>
                                  <w:b/>
                                  <w:sz w:val="20"/>
                                </w:rPr>
                                <w:t>Marcação</w:t>
                              </w:r>
                            </w:p>
                          </w:txbxContent>
                        </v:textbox>
                      </v:shape>
                      <w10:anchorlock/>
                    </v:group>
                  </w:pict>
                </mc:Fallback>
              </mc:AlternateContent>
            </w:r>
          </w:p>
          <w:p w14:paraId="1EC9F4BB" w14:textId="77777777" w:rsidR="00D13D08" w:rsidRPr="00AD4C45" w:rsidRDefault="00D13D08">
            <w:pPr>
              <w:spacing w:line="240" w:lineRule="auto"/>
              <w:jc w:val="center"/>
              <w:rPr>
                <w:rFonts w:asciiTheme="majorBidi" w:hAnsiTheme="majorBidi" w:cstheme="majorBidi"/>
                <w:lang w:val="pt-PT"/>
              </w:rPr>
            </w:pPr>
          </w:p>
        </w:tc>
        <w:tc>
          <w:tcPr>
            <w:tcW w:w="5097" w:type="dxa"/>
          </w:tcPr>
          <w:p w14:paraId="1EC9F4BC"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11:</w:t>
            </w:r>
          </w:p>
          <w:p w14:paraId="1EC9F4BD" w14:textId="77777777" w:rsidR="00D13D08" w:rsidRPr="00AD4C45" w:rsidRDefault="00D84CAB">
            <w:pPr>
              <w:pStyle w:val="ListParagraphExplicitLeft"/>
              <w:numPr>
                <w:ilvl w:val="0"/>
                <w:numId w:val="37"/>
              </w:numPr>
              <w:tabs>
                <w:tab w:val="left" w:pos="601"/>
              </w:tabs>
              <w:spacing w:line="240" w:lineRule="auto"/>
              <w:jc w:val="left"/>
              <w:rPr>
                <w:rFonts w:asciiTheme="majorBidi" w:hAnsiTheme="majorBidi" w:cstheme="majorBidi"/>
                <w:b/>
                <w:lang w:val="pt-PT"/>
              </w:rPr>
            </w:pPr>
            <w:r w:rsidRPr="00AD4C45">
              <w:rPr>
                <w:rFonts w:asciiTheme="majorBidi" w:hAnsiTheme="majorBidi" w:cstheme="majorBidi"/>
                <w:lang w:val="pt-PT"/>
              </w:rPr>
              <w:t xml:space="preserve"> Gire o botão doseador até que pare e até que o ícone </w:t>
            </w:r>
            <w:r w:rsidRPr="00AD4C45">
              <w:rPr>
                <w:rFonts w:asciiTheme="majorBidi" w:hAnsiTheme="majorBidi" w:cstheme="majorBidi"/>
                <w:noProof/>
                <w:position w:val="-2"/>
                <w:lang w:val="pt-PT"/>
              </w:rPr>
              <w:drawing>
                <wp:inline distT="0" distB="0" distL="0" distR="0" wp14:anchorId="1EC9F5C6" wp14:editId="1EC9F5C7">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4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AD4C45">
              <w:rPr>
                <w:rFonts w:asciiTheme="majorBidi" w:hAnsiTheme="majorBidi" w:cstheme="majorBidi"/>
                <w:lang w:val="pt-PT"/>
              </w:rPr>
              <w:t xml:space="preserve">fique visível na janela de dose. </w:t>
            </w:r>
            <w:r w:rsidRPr="00AD4C45">
              <w:rPr>
                <w:rFonts w:asciiTheme="majorBidi" w:hAnsiTheme="majorBidi" w:cstheme="majorBidi"/>
                <w:b/>
                <w:bCs/>
                <w:lang w:val="pt-PT"/>
              </w:rPr>
              <w:t xml:space="preserve">O ícone </w:t>
            </w:r>
            <w:r w:rsidRPr="00AD4C45">
              <w:rPr>
                <w:rFonts w:asciiTheme="majorBidi" w:hAnsiTheme="majorBidi" w:cstheme="majorBidi"/>
                <w:b/>
                <w:noProof/>
                <w:position w:val="-2"/>
                <w:lang w:val="pt-PT"/>
              </w:rPr>
              <w:drawing>
                <wp:inline distT="0" distB="0" distL="0" distR="0" wp14:anchorId="1EC9F5C8" wp14:editId="1EC9F5C9">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4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AD4C45">
              <w:rPr>
                <w:rFonts w:asciiTheme="majorBidi" w:hAnsiTheme="majorBidi" w:cstheme="majorBidi"/>
                <w:b/>
                <w:lang w:val="pt-PT"/>
              </w:rPr>
              <w:t xml:space="preserve"> indica uma dose completa.</w:t>
            </w:r>
          </w:p>
          <w:p w14:paraId="1EC9F4BE" w14:textId="77777777" w:rsidR="00D13D08" w:rsidRPr="00AD4C45" w:rsidRDefault="00D13D08">
            <w:pPr>
              <w:spacing w:line="240" w:lineRule="auto"/>
              <w:rPr>
                <w:rFonts w:asciiTheme="majorBidi" w:hAnsiTheme="majorBidi" w:cstheme="majorBidi"/>
                <w:lang w:val="pt-PT"/>
              </w:rPr>
            </w:pPr>
          </w:p>
        </w:tc>
      </w:tr>
      <w:tr w:rsidR="00D13D08" w:rsidRPr="00AD4C45" w14:paraId="1EC9F4C5" w14:textId="77777777">
        <w:tc>
          <w:tcPr>
            <w:tcW w:w="3964" w:type="dxa"/>
          </w:tcPr>
          <w:p w14:paraId="1EC9F4C0"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sz w:val="24"/>
                <w:szCs w:val="24"/>
                <w:lang w:val="pt-PT"/>
              </w:rPr>
              <w:drawing>
                <wp:inline distT="0" distB="0" distL="0" distR="0" wp14:anchorId="1EC9F5CA" wp14:editId="1EC9F5CB">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EC9F4C1" w14:textId="77777777" w:rsidR="00D13D08" w:rsidRPr="00AD4C45" w:rsidRDefault="00D13D08">
            <w:pPr>
              <w:spacing w:line="240" w:lineRule="auto"/>
              <w:jc w:val="center"/>
              <w:rPr>
                <w:rFonts w:asciiTheme="majorBidi" w:hAnsiTheme="majorBidi" w:cstheme="majorBidi"/>
                <w:lang w:val="pt-PT"/>
              </w:rPr>
            </w:pPr>
          </w:p>
        </w:tc>
        <w:tc>
          <w:tcPr>
            <w:tcW w:w="5097" w:type="dxa"/>
          </w:tcPr>
          <w:p w14:paraId="1EC9F4C2"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12:</w:t>
            </w:r>
          </w:p>
          <w:p w14:paraId="1EC9F4C3" w14:textId="77777777" w:rsidR="00D13D08" w:rsidRPr="00AD4C45" w:rsidRDefault="00D84CAB">
            <w:pPr>
              <w:pStyle w:val="ListParagraphExplicitLeft"/>
              <w:numPr>
                <w:ilvl w:val="0"/>
                <w:numId w:val="40"/>
              </w:numPr>
              <w:spacing w:line="240" w:lineRule="auto"/>
              <w:jc w:val="left"/>
              <w:rPr>
                <w:rFonts w:asciiTheme="majorBidi" w:hAnsiTheme="majorBidi" w:cstheme="majorBidi"/>
                <w:lang w:val="pt-PT"/>
              </w:rPr>
            </w:pPr>
            <w:r w:rsidRPr="00AD4C45">
              <w:rPr>
                <w:rFonts w:asciiTheme="majorBidi" w:hAnsiTheme="majorBidi" w:cstheme="majorBidi"/>
                <w:lang w:val="pt-PT"/>
              </w:rPr>
              <w:t>Insira a agulha na sua pele.</w:t>
            </w:r>
          </w:p>
          <w:p w14:paraId="1EC9F4C4" w14:textId="77777777" w:rsidR="00D13D08" w:rsidRPr="00AD4C45" w:rsidRDefault="00D13D08">
            <w:pPr>
              <w:spacing w:line="240" w:lineRule="auto"/>
              <w:rPr>
                <w:rFonts w:asciiTheme="majorBidi" w:hAnsiTheme="majorBidi" w:cstheme="majorBidi"/>
                <w:lang w:val="pt-PT"/>
              </w:rPr>
            </w:pPr>
          </w:p>
        </w:tc>
      </w:tr>
      <w:tr w:rsidR="00D13D08" w:rsidRPr="00AD4C45" w14:paraId="1EC9F4C9" w14:textId="77777777">
        <w:tc>
          <w:tcPr>
            <w:tcW w:w="3964" w:type="dxa"/>
          </w:tcPr>
          <w:p w14:paraId="1EC9F4C6" w14:textId="77777777" w:rsidR="00D13D08" w:rsidRPr="00AD4C45" w:rsidRDefault="00D84CAB">
            <w:pPr>
              <w:spacing w:line="240" w:lineRule="auto"/>
              <w:jc w:val="center"/>
              <w:rPr>
                <w:rFonts w:asciiTheme="majorBidi" w:hAnsiTheme="majorBidi" w:cstheme="majorBidi"/>
                <w:b/>
                <w:bCs/>
                <w:lang w:val="pt-PT"/>
              </w:rPr>
            </w:pPr>
            <w:r w:rsidRPr="00AD4C45">
              <w:rPr>
                <w:rFonts w:asciiTheme="majorBidi" w:hAnsiTheme="majorBidi" w:cstheme="majorBidi"/>
                <w:b/>
                <w:bCs/>
                <w:noProof/>
                <w:lang w:val="pt-PT"/>
              </w:rPr>
              <w:drawing>
                <wp:inline distT="0" distB="0" distL="0" distR="0" wp14:anchorId="1EC9F5CC" wp14:editId="1EC9F5CD">
                  <wp:extent cx="2265083" cy="1358900"/>
                  <wp:effectExtent l="0" t="0" r="1905" b="0"/>
                  <wp:docPr id="2046561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561428"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2272047" cy="1363078"/>
                          </a:xfrm>
                          <a:prstGeom prst="rect">
                            <a:avLst/>
                          </a:prstGeom>
                          <a:noFill/>
                          <a:ln>
                            <a:noFill/>
                          </a:ln>
                        </pic:spPr>
                      </pic:pic>
                    </a:graphicData>
                  </a:graphic>
                </wp:inline>
              </w:drawing>
            </w:r>
            <w:r w:rsidRPr="00AD4C45">
              <w:rPr>
                <w:rFonts w:asciiTheme="majorBidi" w:hAnsiTheme="majorBidi" w:cstheme="majorBidi"/>
                <w:noProof/>
                <w:lang w:val="pt-PT"/>
              </w:rPr>
              <mc:AlternateContent>
                <mc:Choice Requires="wps">
                  <w:drawing>
                    <wp:anchor distT="0" distB="0" distL="114300" distR="114300" simplePos="0" relativeHeight="251658251" behindDoc="0" locked="0" layoutInCell="1" allowOverlap="1" wp14:anchorId="1EC9F5CE" wp14:editId="1EC9F5CF">
                      <wp:simplePos x="0" y="0"/>
                      <wp:positionH relativeFrom="column">
                        <wp:posOffset>82550</wp:posOffset>
                      </wp:positionH>
                      <wp:positionV relativeFrom="paragraph">
                        <wp:posOffset>59690</wp:posOffset>
                      </wp:positionV>
                      <wp:extent cx="1716656" cy="298033"/>
                      <wp:effectExtent l="0" t="0" r="0" b="6985"/>
                      <wp:wrapNone/>
                      <wp:docPr id="84" name="Text Box 1"/>
                      <wp:cNvGraphicFramePr/>
                      <a:graphic xmlns:a="http://schemas.openxmlformats.org/drawingml/2006/main">
                        <a:graphicData uri="http://schemas.microsoft.com/office/word/2010/wordprocessingShape">
                          <wps:wsp>
                            <wps:cNvSpPr txBox="1"/>
                            <wps:spPr>
                              <a:xfrm>
                                <a:off x="0" y="0"/>
                                <a:ext cx="1716656" cy="298033"/>
                              </a:xfrm>
                              <a:prstGeom prst="rect">
                                <a:avLst/>
                              </a:prstGeom>
                              <a:noFill/>
                              <a:ln w="6350">
                                <a:noFill/>
                              </a:ln>
                            </wps:spPr>
                            <wps:txbx>
                              <w:txbxContent>
                                <w:p w14:paraId="1EC9F628" w14:textId="77777777" w:rsidR="00D13D08" w:rsidRDefault="00D84CAB">
                                  <w:pPr>
                                    <w:spacing w:line="240" w:lineRule="auto"/>
                                    <w:rPr>
                                      <w:rFonts w:ascii="Arial Nova Cond" w:hAnsi="Arial Nova Cond"/>
                                      <w:b/>
                                      <w:bCs/>
                                      <w:color w:val="FF0000"/>
                                      <w:sz w:val="30"/>
                                      <w:szCs w:val="30"/>
                                    </w:rPr>
                                  </w:pPr>
                                  <w:r>
                                    <w:rPr>
                                      <w:rFonts w:ascii="Arial Nova Cond" w:hAnsi="Arial Nova Cond"/>
                                      <w:b/>
                                      <w:bCs/>
                                      <w:color w:val="FF0000"/>
                                      <w:sz w:val="30"/>
                                      <w:szCs w:val="30"/>
                                    </w:rPr>
                                    <w:t>PRESSIONAR</w:t>
                                  </w:r>
                                </w:p>
                                <w:p w14:paraId="1EC9F629" w14:textId="77777777" w:rsidR="00D13D08" w:rsidRDefault="00D13D08">
                                  <w:pPr>
                                    <w:spacing w:line="240" w:lineRule="auto"/>
                                    <w:rPr>
                                      <w:rFonts w:ascii="Arial Nova Cond" w:hAnsi="Arial Nova Cond"/>
                                      <w:b/>
                                      <w:bCs/>
                                      <w:color w:val="FF0000"/>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EC9F5CE" id="_x0000_s1090" type="#_x0000_t202" style="position:absolute;left:0;text-align:left;margin-left:6.5pt;margin-top:4.7pt;width:135.15pt;height:23.45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" filled="f" stroked="f" strokeweight=".5pt">
                      <v:textbox>
                        <w:txbxContent>
                          <w:p w14:paraId="1EC9F628" w14:textId="77777777" w:rsidR="00D13D08" w:rsidRDefault="00D84CAB">
                            <w:pPr>
                              <w:spacing w:line="240" w:lineRule="auto"/>
                              <w:rPr>
                                <w:rFonts w:ascii="Arial Nova Cond" w:hAnsi="Arial Nova Cond"/>
                                <w:b/>
                                <w:bCs/>
                                <w:color w:val="FF0000"/>
                                <w:sz w:val="30"/>
                                <w:szCs w:val="30"/>
                              </w:rPr>
                            </w:pPr>
                            <w:r>
                              <w:rPr>
                                <w:rFonts w:ascii="Arial Nova Cond" w:hAnsi="Arial Nova Cond"/>
                                <w:b/>
                                <w:bCs/>
                                <w:color w:val="FF0000"/>
                                <w:sz w:val="30"/>
                                <w:szCs w:val="30"/>
                              </w:rPr>
                              <w:t>PRESSIONAR</w:t>
                            </w:r>
                          </w:p>
                          <w:p w14:paraId="1EC9F629" w14:textId="77777777" w:rsidR="00D13D08" w:rsidRDefault="00D13D08">
                            <w:pPr>
                              <w:spacing w:line="240" w:lineRule="auto"/>
                              <w:rPr>
                                <w:rFonts w:ascii="Arial Nova Cond" w:hAnsi="Arial Nova Cond"/>
                                <w:b/>
                                <w:bCs/>
                                <w:color w:val="FF0000"/>
                                <w:sz w:val="30"/>
                                <w:szCs w:val="30"/>
                              </w:rPr>
                            </w:pPr>
                          </w:p>
                        </w:txbxContent>
                      </v:textbox>
                    </v:shape>
                  </w:pict>
                </mc:Fallback>
              </mc:AlternateContent>
            </w:r>
            <w:r w:rsidRPr="00AD4C45">
              <w:rPr>
                <w:rFonts w:asciiTheme="majorBidi" w:hAnsiTheme="majorBidi" w:cstheme="majorBidi"/>
                <w:noProof/>
                <w:lang w:val="pt-PT"/>
              </w:rPr>
              <mc:AlternateContent>
                <mc:Choice Requires="wps">
                  <w:drawing>
                    <wp:anchor distT="0" distB="0" distL="114300" distR="114300" simplePos="0" relativeHeight="251658249" behindDoc="0" locked="0" layoutInCell="1" allowOverlap="1" wp14:anchorId="1EC9F5D0" wp14:editId="1EC9F5D1">
                      <wp:simplePos x="0" y="0"/>
                      <wp:positionH relativeFrom="column">
                        <wp:posOffset>365125</wp:posOffset>
                      </wp:positionH>
                      <wp:positionV relativeFrom="paragraph">
                        <wp:posOffset>799465</wp:posOffset>
                      </wp:positionV>
                      <wp:extent cx="1219291" cy="432282"/>
                      <wp:effectExtent l="0" t="0" r="0" b="6350"/>
                      <wp:wrapNone/>
                      <wp:docPr id="85" name="Text Box 1"/>
                      <wp:cNvGraphicFramePr/>
                      <a:graphic xmlns:a="http://schemas.openxmlformats.org/drawingml/2006/main">
                        <a:graphicData uri="http://schemas.microsoft.com/office/word/2010/wordprocessingShape">
                          <wps:wsp>
                            <wps:cNvSpPr txBox="1"/>
                            <wps:spPr>
                              <a:xfrm>
                                <a:off x="0" y="0"/>
                                <a:ext cx="1219291" cy="432282"/>
                              </a:xfrm>
                              <a:prstGeom prst="rect">
                                <a:avLst/>
                              </a:prstGeom>
                              <a:noFill/>
                              <a:ln w="6350">
                                <a:noFill/>
                              </a:ln>
                            </wps:spPr>
                            <wps:txbx>
                              <w:txbxContent>
                                <w:p w14:paraId="1EC9F62A" w14:textId="77777777" w:rsidR="00D13D08" w:rsidRDefault="00D84CAB">
                                  <w:pPr>
                                    <w:spacing w:line="240" w:lineRule="exact"/>
                                    <w:rPr>
                                      <w:b/>
                                      <w:bCs/>
                                      <w:sz w:val="24"/>
                                      <w:szCs w:val="24"/>
                                    </w:rPr>
                                  </w:pPr>
                                  <w:r>
                                    <w:rPr>
                                      <w:b/>
                                      <w:bCs/>
                                      <w:sz w:val="24"/>
                                      <w:szCs w:val="24"/>
                                    </w:rPr>
                                    <w:t>5 seg.</w:t>
                                  </w:r>
                                  <w:r>
                                    <w:rPr>
                                      <w:b/>
                                      <w:bCs/>
                                      <w:sz w:val="24"/>
                                      <w:szCs w:val="24"/>
                                    </w:rPr>
                                    <w:br/>
                                    <w:t>SEGURAR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C9F5D0" id="_x0000_s1091" type="#_x0000_t202" style="position:absolute;left:0;text-align:left;margin-left:28.75pt;margin-top:62.95pt;width:96pt;height:34.0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" filled="f" stroked="f" strokeweight=".5pt">
                      <v:textbox>
                        <w:txbxContent>
                          <w:p w14:paraId="1EC9F62A" w14:textId="77777777" w:rsidR="00D13D08" w:rsidRDefault="00D84CAB">
                            <w:pPr>
                              <w:spacing w:line="240" w:lineRule="exact"/>
                              <w:rPr>
                                <w:b/>
                                <w:bCs/>
                                <w:sz w:val="24"/>
                                <w:szCs w:val="24"/>
                              </w:rPr>
                            </w:pPr>
                            <w:r>
                              <w:rPr>
                                <w:b/>
                                <w:bCs/>
                                <w:sz w:val="24"/>
                                <w:szCs w:val="24"/>
                              </w:rPr>
                              <w:t>5 seg.</w:t>
                            </w:r>
                            <w:r>
                              <w:rPr>
                                <w:b/>
                                <w:bCs/>
                                <w:sz w:val="24"/>
                                <w:szCs w:val="24"/>
                              </w:rPr>
                              <w:br/>
                              <w:t>SEGURAR</w:t>
                            </w:r>
                          </w:p>
                        </w:txbxContent>
                      </v:textbox>
                    </v:shape>
                  </w:pict>
                </mc:Fallback>
              </mc:AlternateContent>
            </w:r>
          </w:p>
          <w:p w14:paraId="1EC9F4C7" w14:textId="77777777" w:rsidR="00D13D08" w:rsidRPr="00AD4C45" w:rsidRDefault="00D13D08">
            <w:pPr>
              <w:spacing w:line="240" w:lineRule="auto"/>
              <w:jc w:val="center"/>
              <w:rPr>
                <w:rFonts w:asciiTheme="majorBidi" w:hAnsiTheme="majorBidi" w:cstheme="majorBidi"/>
                <w:b/>
                <w:bCs/>
                <w:lang w:val="pt-PT"/>
              </w:rPr>
            </w:pPr>
          </w:p>
        </w:tc>
        <w:tc>
          <w:tcPr>
            <w:tcW w:w="5097" w:type="dxa"/>
          </w:tcPr>
          <w:p w14:paraId="1EC9F4C8" w14:textId="77777777" w:rsidR="00D13D08" w:rsidRPr="00AD4C45" w:rsidRDefault="00D84CAB">
            <w:pPr>
              <w:pStyle w:val="ListParagraphExplicitLeft"/>
              <w:numPr>
                <w:ilvl w:val="0"/>
                <w:numId w:val="40"/>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Injete o medicamento </w:t>
            </w:r>
            <w:r w:rsidRPr="00AD4C45">
              <w:rPr>
                <w:rFonts w:asciiTheme="majorBidi" w:hAnsiTheme="majorBidi" w:cstheme="majorBidi"/>
                <w:b/>
                <w:bCs/>
                <w:lang w:val="pt-PT"/>
              </w:rPr>
              <w:t xml:space="preserve">pressionando o botão doseador </w:t>
            </w:r>
            <w:r w:rsidRPr="00AD4C45">
              <w:rPr>
                <w:rFonts w:asciiTheme="majorBidi" w:hAnsiTheme="majorBidi" w:cstheme="majorBidi"/>
                <w:lang w:val="pt-PT"/>
              </w:rPr>
              <w:t>até que pare</w:t>
            </w:r>
            <w:r w:rsidRPr="00AD4C45">
              <w:rPr>
                <w:rFonts w:asciiTheme="majorBidi" w:hAnsiTheme="majorBidi" w:cstheme="majorBidi"/>
                <w:b/>
                <w:bCs/>
                <w:lang w:val="pt-PT"/>
              </w:rPr>
              <w:t xml:space="preserve"> e depois conte lentamente até 5 enquanto segura o botão doseador</w:t>
            </w:r>
            <w:r w:rsidRPr="00AD4C45">
              <w:rPr>
                <w:rFonts w:asciiTheme="majorBidi" w:hAnsiTheme="majorBidi" w:cstheme="majorBidi"/>
                <w:lang w:val="pt-PT"/>
              </w:rPr>
              <w:t xml:space="preserve">. O ícone </w:t>
            </w:r>
            <w:r w:rsidRPr="00AD4C45">
              <w:rPr>
                <w:rFonts w:asciiTheme="majorBidi" w:hAnsiTheme="majorBidi" w:cstheme="majorBidi"/>
                <w:noProof/>
                <w:position w:val="-2"/>
                <w:sz w:val="24"/>
                <w:szCs w:val="24"/>
                <w:lang w:val="pt-PT"/>
              </w:rPr>
              <w:drawing>
                <wp:inline distT="0" distB="0" distL="0" distR="0" wp14:anchorId="1EC9F5D2" wp14:editId="1EC9F5D3">
                  <wp:extent cx="198109" cy="162676"/>
                  <wp:effectExtent l="0" t="0" r="0" b="8890"/>
                  <wp:docPr id="1166806171" name="Picture 116680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06171" name="Picture 56"/>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Pr="00AD4C45">
              <w:rPr>
                <w:rFonts w:asciiTheme="majorBidi" w:hAnsiTheme="majorBidi" w:cstheme="majorBidi"/>
                <w:lang w:val="pt-PT"/>
              </w:rPr>
              <w:t xml:space="preserve"> deve estar visível antes de remover a agulha. </w:t>
            </w:r>
          </w:p>
        </w:tc>
      </w:tr>
      <w:tr w:rsidR="00D13D08" w:rsidRPr="00AD4C45" w14:paraId="1EC9F4D2" w14:textId="77777777">
        <w:tc>
          <w:tcPr>
            <w:tcW w:w="3964" w:type="dxa"/>
          </w:tcPr>
          <w:p w14:paraId="1EC9F4CA" w14:textId="77777777" w:rsidR="00D13D08" w:rsidRPr="00AD4C45" w:rsidRDefault="00D84CAB">
            <w:pPr>
              <w:spacing w:line="240" w:lineRule="auto"/>
              <w:jc w:val="center"/>
              <w:rPr>
                <w:rFonts w:asciiTheme="majorBidi" w:hAnsiTheme="majorBidi" w:cstheme="majorBidi"/>
                <w:lang w:val="pt-PT"/>
              </w:rPr>
            </w:pPr>
            <w:r w:rsidRPr="00AD4C45">
              <w:rPr>
                <w:rFonts w:asciiTheme="majorBidi" w:hAnsiTheme="majorBidi" w:cstheme="majorBidi"/>
                <w:noProof/>
                <w:sz w:val="24"/>
                <w:szCs w:val="24"/>
                <w:lang w:val="pt-PT"/>
              </w:rPr>
              <w:drawing>
                <wp:inline distT="0" distB="0" distL="0" distR="0" wp14:anchorId="1EC9F5D4" wp14:editId="1EC9F5D5">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EC9F4CB" w14:textId="77777777" w:rsidR="00D13D08" w:rsidRPr="00AD4C45" w:rsidRDefault="00D13D08">
            <w:pPr>
              <w:spacing w:line="240" w:lineRule="auto"/>
              <w:ind w:firstLine="720"/>
              <w:jc w:val="center"/>
              <w:rPr>
                <w:rFonts w:asciiTheme="majorBidi" w:hAnsiTheme="majorBidi" w:cstheme="majorBidi"/>
                <w:lang w:val="pt-PT"/>
              </w:rPr>
            </w:pPr>
          </w:p>
        </w:tc>
        <w:tc>
          <w:tcPr>
            <w:tcW w:w="5097" w:type="dxa"/>
          </w:tcPr>
          <w:p w14:paraId="1EC9F4CC"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13:</w:t>
            </w:r>
          </w:p>
          <w:p w14:paraId="1EC9F4CD" w14:textId="77777777" w:rsidR="00D13D08" w:rsidRPr="00AD4C45" w:rsidRDefault="00D84CAB">
            <w:pPr>
              <w:pStyle w:val="ListParagraphExplicitLeft"/>
              <w:numPr>
                <w:ilvl w:val="0"/>
                <w:numId w:val="37"/>
              </w:numPr>
              <w:tabs>
                <w:tab w:val="left" w:pos="743"/>
              </w:tabs>
              <w:jc w:val="left"/>
              <w:rPr>
                <w:rFonts w:asciiTheme="majorBidi" w:hAnsiTheme="majorBidi" w:cstheme="majorBidi"/>
                <w:lang w:val="pt-PT"/>
              </w:rPr>
            </w:pPr>
            <w:r w:rsidRPr="00AD4C45">
              <w:rPr>
                <w:rFonts w:asciiTheme="majorBidi" w:hAnsiTheme="majorBidi" w:cstheme="majorBidi"/>
                <w:lang w:val="pt-PT"/>
              </w:rPr>
              <w:t xml:space="preserve">Remova a agulha da sua pele. É normal haver uma gota de medicamento na extremidade da agulha. Não afeta a sua dose. </w:t>
            </w:r>
          </w:p>
          <w:p w14:paraId="1EC9F4CE" w14:textId="77777777" w:rsidR="00D13D08" w:rsidRPr="00AD4C45" w:rsidRDefault="00D84CAB">
            <w:pPr>
              <w:pStyle w:val="ListParagraphExplicitLeft"/>
              <w:numPr>
                <w:ilvl w:val="0"/>
                <w:numId w:val="37"/>
              </w:numPr>
              <w:tabs>
                <w:tab w:val="left" w:pos="743"/>
              </w:tabs>
              <w:jc w:val="left"/>
              <w:rPr>
                <w:rFonts w:asciiTheme="majorBidi" w:hAnsiTheme="majorBidi" w:cstheme="majorBidi"/>
                <w:lang w:val="pt-PT"/>
              </w:rPr>
            </w:pPr>
            <w:r w:rsidRPr="00AD4C45">
              <w:rPr>
                <w:rFonts w:asciiTheme="majorBidi" w:hAnsiTheme="majorBidi" w:cstheme="majorBidi"/>
                <w:lang w:val="pt-PT"/>
              </w:rPr>
              <w:t xml:space="preserve">Confirme que o ícone </w:t>
            </w:r>
            <w:r w:rsidRPr="00AD4C45">
              <w:rPr>
                <w:rFonts w:asciiTheme="majorBidi" w:hAnsiTheme="majorBidi" w:cstheme="majorBidi"/>
                <w:noProof/>
                <w:position w:val="-2"/>
                <w:sz w:val="24"/>
                <w:szCs w:val="24"/>
                <w:lang w:val="pt-PT"/>
              </w:rPr>
              <w:drawing>
                <wp:inline distT="0" distB="0" distL="0" distR="0" wp14:anchorId="1EC9F5D6" wp14:editId="1EC9F5D7">
                  <wp:extent cx="189434" cy="155554"/>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0"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AD4C45">
              <w:rPr>
                <w:rFonts w:asciiTheme="majorBidi" w:hAnsiTheme="majorBidi" w:cstheme="majorBidi"/>
                <w:lang w:val="pt-PT"/>
              </w:rPr>
              <w:t xml:space="preserve"> está visível na janela de dose.</w:t>
            </w:r>
          </w:p>
          <w:p w14:paraId="1EC9F4CF" w14:textId="77777777" w:rsidR="00D13D08" w:rsidRPr="00AD4C45" w:rsidRDefault="00D84CAB">
            <w:pPr>
              <w:pStyle w:val="ListParagraphExplicitLeft"/>
              <w:tabs>
                <w:tab w:val="left" w:pos="743"/>
              </w:tabs>
              <w:jc w:val="left"/>
              <w:rPr>
                <w:rFonts w:asciiTheme="majorBidi" w:hAnsiTheme="majorBidi" w:cstheme="majorBidi"/>
                <w:lang w:val="pt-PT"/>
              </w:rPr>
            </w:pPr>
            <w:r w:rsidRPr="00AD4C45">
              <w:rPr>
                <w:rFonts w:asciiTheme="majorBidi" w:hAnsiTheme="majorBidi" w:cstheme="majorBidi"/>
                <w:lang w:val="pt-PT"/>
              </w:rPr>
              <w:t xml:space="preserve">Se conseguir ver o ícone </w:t>
            </w:r>
            <w:r w:rsidRPr="00AD4C45">
              <w:rPr>
                <w:rFonts w:asciiTheme="majorBidi" w:hAnsiTheme="majorBidi" w:cstheme="majorBidi"/>
                <w:noProof/>
                <w:position w:val="-2"/>
                <w:sz w:val="24"/>
                <w:szCs w:val="24"/>
                <w:lang w:val="pt-PT"/>
              </w:rPr>
              <w:drawing>
                <wp:inline distT="0" distB="0" distL="0" distR="0" wp14:anchorId="1EC9F5D8" wp14:editId="1EC9F5D9">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54"/>
                          <pic:cNvPicPr/>
                        </pic:nvPicPr>
                        <pic:blipFill>
                          <a:blip r:embed="rId80"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AD4C45">
              <w:rPr>
                <w:rFonts w:asciiTheme="majorBidi" w:hAnsiTheme="majorBidi" w:cstheme="majorBidi"/>
                <w:lang w:val="pt-PT"/>
              </w:rPr>
              <w:t xml:space="preserve"> na janela, recebeu a dose completa.</w:t>
            </w:r>
          </w:p>
          <w:p w14:paraId="1EC9F4D0" w14:textId="77777777" w:rsidR="00D13D08" w:rsidRPr="00AD4C45" w:rsidRDefault="00D84CAB">
            <w:pPr>
              <w:pStyle w:val="ListParagraphExplicitLeft"/>
              <w:tabs>
                <w:tab w:val="left" w:pos="743"/>
              </w:tabs>
              <w:jc w:val="left"/>
              <w:rPr>
                <w:rFonts w:asciiTheme="majorBidi" w:hAnsiTheme="majorBidi" w:cstheme="majorBidi"/>
                <w:lang w:val="pt-PT"/>
              </w:rPr>
            </w:pPr>
            <w:r w:rsidRPr="00AD4C45">
              <w:rPr>
                <w:rFonts w:asciiTheme="majorBidi" w:hAnsiTheme="majorBidi" w:cstheme="majorBidi"/>
                <w:lang w:val="pt-PT"/>
              </w:rPr>
              <w:t xml:space="preserve">Se não conseguir ver o ícone </w:t>
            </w:r>
            <w:r w:rsidRPr="00AD4C45">
              <w:rPr>
                <w:rFonts w:asciiTheme="majorBidi" w:hAnsiTheme="majorBidi" w:cstheme="majorBidi"/>
                <w:noProof/>
                <w:position w:val="-2"/>
                <w:sz w:val="24"/>
                <w:szCs w:val="24"/>
                <w:lang w:val="pt-PT"/>
              </w:rPr>
              <w:drawing>
                <wp:inline distT="0" distB="0" distL="0" distR="0" wp14:anchorId="1EC9F5DA" wp14:editId="1EC9F5DB">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54"/>
                          <pic:cNvPicPr/>
                        </pic:nvPicPr>
                        <pic:blipFill>
                          <a:blip r:embed="rId80"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AD4C45">
              <w:rPr>
                <w:rFonts w:asciiTheme="majorBidi" w:hAnsiTheme="majorBidi" w:cstheme="majorBidi"/>
                <w:lang w:val="pt-PT"/>
              </w:rPr>
              <w:t xml:space="preserve"> na janela de dose, insira de novo a agulha na sua pele e termine a sua injeção. </w:t>
            </w:r>
            <w:r w:rsidRPr="00AD4C45">
              <w:rPr>
                <w:rFonts w:asciiTheme="majorBidi" w:hAnsiTheme="majorBidi" w:cstheme="majorBidi"/>
                <w:b/>
                <w:bCs/>
                <w:lang w:val="pt-PT"/>
              </w:rPr>
              <w:t>Não remarque a dose.</w:t>
            </w:r>
            <w:r w:rsidRPr="00AD4C45">
              <w:rPr>
                <w:rFonts w:asciiTheme="majorBidi" w:hAnsiTheme="majorBidi" w:cstheme="majorBidi"/>
                <w:lang w:val="pt-PT"/>
              </w:rPr>
              <w:t xml:space="preserve"> </w:t>
            </w:r>
          </w:p>
          <w:p w14:paraId="1EC9F4D1" w14:textId="77777777" w:rsidR="00D13D08" w:rsidRPr="00AD4C45" w:rsidRDefault="00D84CAB">
            <w:pPr>
              <w:pStyle w:val="ListParagraphExplicitLeft"/>
              <w:tabs>
                <w:tab w:val="left" w:pos="743"/>
              </w:tabs>
              <w:jc w:val="left"/>
              <w:rPr>
                <w:rFonts w:asciiTheme="majorBidi" w:hAnsiTheme="majorBidi" w:cstheme="majorBidi"/>
                <w:lang w:val="pt-PT"/>
              </w:rPr>
            </w:pPr>
            <w:r w:rsidRPr="00AD4C45">
              <w:rPr>
                <w:rFonts w:asciiTheme="majorBidi" w:hAnsiTheme="majorBidi" w:cstheme="majorBidi"/>
                <w:lang w:val="pt-PT"/>
              </w:rPr>
              <w:t xml:space="preserve">Se ainda assim achar que não recebeu a dose completa, </w:t>
            </w:r>
            <w:r w:rsidRPr="00AD4C45">
              <w:rPr>
                <w:rFonts w:asciiTheme="majorBidi" w:hAnsiTheme="majorBidi" w:cstheme="majorBidi"/>
                <w:b/>
                <w:bCs/>
                <w:lang w:val="pt-PT"/>
              </w:rPr>
              <w:t xml:space="preserve">não </w:t>
            </w:r>
            <w:r w:rsidRPr="00AD4C45">
              <w:rPr>
                <w:rFonts w:asciiTheme="majorBidi" w:hAnsiTheme="majorBidi" w:cstheme="majorBidi"/>
                <w:lang w:val="pt-PT"/>
              </w:rPr>
              <w:t xml:space="preserve">reinicie e </w:t>
            </w:r>
            <w:r w:rsidRPr="00AD4C45">
              <w:rPr>
                <w:rFonts w:asciiTheme="majorBidi" w:hAnsiTheme="majorBidi" w:cstheme="majorBidi"/>
                <w:b/>
                <w:lang w:val="pt-PT"/>
              </w:rPr>
              <w:t>não</w:t>
            </w:r>
            <w:r w:rsidRPr="00AD4C45">
              <w:rPr>
                <w:rFonts w:asciiTheme="majorBidi" w:hAnsiTheme="majorBidi" w:cstheme="majorBidi"/>
                <w:lang w:val="pt-PT"/>
              </w:rPr>
              <w:t xml:space="preserve"> repita a injeção. Consulte as secções "Conservar a sua Mounjaro KwikPen" ou "Perguntas frequentes" para obter mais informações.</w:t>
            </w:r>
          </w:p>
        </w:tc>
      </w:tr>
    </w:tbl>
    <w:p w14:paraId="1EC9F4D3" w14:textId="77777777" w:rsidR="00D13D08" w:rsidRPr="00AD4C45" w:rsidRDefault="00D13D08">
      <w:pPr>
        <w:spacing w:line="240" w:lineRule="auto"/>
        <w:rPr>
          <w:rFonts w:asciiTheme="majorBidi" w:hAnsiTheme="majorBidi" w:cstheme="majorBidi"/>
          <w:b/>
          <w:bCs/>
          <w:color w:val="000000" w:themeColor="text1"/>
          <w:szCs w:val="22"/>
          <w:lang w:val="pt-PT"/>
        </w:rPr>
      </w:pPr>
    </w:p>
    <w:p w14:paraId="1EC9F4D4" w14:textId="77777777" w:rsidR="00D13D08" w:rsidRPr="00AD4C45" w:rsidRDefault="00D84CAB">
      <w:pPr>
        <w:keepNext/>
        <w:spacing w:line="240" w:lineRule="auto"/>
        <w:rPr>
          <w:rFonts w:asciiTheme="majorBidi" w:hAnsiTheme="majorBidi" w:cstheme="majorBidi"/>
          <w:b/>
          <w:bCs/>
          <w:color w:val="000000" w:themeColor="text1"/>
          <w:szCs w:val="22"/>
          <w:lang w:val="pt-PT"/>
        </w:rPr>
      </w:pPr>
      <w:r w:rsidRPr="00AD4C45">
        <w:rPr>
          <w:rFonts w:asciiTheme="majorBidi" w:hAnsiTheme="majorBidi" w:cstheme="majorBidi"/>
          <w:b/>
          <w:bCs/>
          <w:color w:val="000000" w:themeColor="text1"/>
          <w:szCs w:val="22"/>
          <w:lang w:val="pt-PT"/>
        </w:rPr>
        <w:t>Depois da sua injeção com Mounjaro KwikPen</w:t>
      </w:r>
    </w:p>
    <w:p w14:paraId="1EC9F4D5" w14:textId="77777777" w:rsidR="00D13D08" w:rsidRPr="00AD4C45" w:rsidRDefault="00D13D08">
      <w:pPr>
        <w:keepNext/>
        <w:spacing w:line="240" w:lineRule="auto"/>
        <w:rPr>
          <w:rFonts w:asciiTheme="majorBidi" w:hAnsiTheme="majorBidi" w:cstheme="majorBidi"/>
          <w:b/>
          <w:bCs/>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D13D08" w:rsidRPr="00AD4C45" w14:paraId="1EC9F4DA" w14:textId="77777777">
        <w:tc>
          <w:tcPr>
            <w:tcW w:w="3964" w:type="dxa"/>
          </w:tcPr>
          <w:p w14:paraId="1EC9F4D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DC" wp14:editId="1EC9F5DD">
                  <wp:extent cx="2286000" cy="1220032"/>
                  <wp:effectExtent l="0" t="0" r="0" b="0"/>
                  <wp:docPr id="57"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1EC9F4D7" w14:textId="77777777" w:rsidR="00D13D08" w:rsidRPr="00AD4C45" w:rsidRDefault="00D13D08">
            <w:pPr>
              <w:spacing w:line="240" w:lineRule="auto"/>
              <w:rPr>
                <w:rFonts w:asciiTheme="majorBidi" w:hAnsiTheme="majorBidi" w:cstheme="majorBidi"/>
                <w:lang w:val="pt-PT"/>
              </w:rPr>
            </w:pPr>
          </w:p>
        </w:tc>
        <w:tc>
          <w:tcPr>
            <w:tcW w:w="5097" w:type="dxa"/>
          </w:tcPr>
          <w:p w14:paraId="1EC9F4D8"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lastRenderedPageBreak/>
              <w:t>Passo 14:</w:t>
            </w:r>
          </w:p>
          <w:p w14:paraId="1EC9F4D9" w14:textId="77777777" w:rsidR="00D13D08" w:rsidRPr="00AD4C45" w:rsidRDefault="00D84CAB">
            <w:pPr>
              <w:pStyle w:val="ListParagraphExplicitLeft"/>
              <w:numPr>
                <w:ilvl w:val="0"/>
                <w:numId w:val="41"/>
              </w:numPr>
              <w:spacing w:line="240" w:lineRule="auto"/>
              <w:jc w:val="left"/>
              <w:rPr>
                <w:rFonts w:asciiTheme="majorBidi" w:hAnsiTheme="majorBidi" w:cstheme="majorBidi"/>
                <w:lang w:val="pt-PT"/>
              </w:rPr>
            </w:pPr>
            <w:r w:rsidRPr="00AD4C45">
              <w:rPr>
                <w:rFonts w:asciiTheme="majorBidi" w:hAnsiTheme="majorBidi" w:cstheme="majorBidi"/>
                <w:lang w:val="pt-PT"/>
              </w:rPr>
              <w:t xml:space="preserve">Se vir sangue depois de remover a agulha da sua pele, pressione gentilmente o local de injeção com gaze ou com uma bola de algodão. </w:t>
            </w:r>
            <w:r w:rsidRPr="00AD4C45">
              <w:rPr>
                <w:rFonts w:asciiTheme="majorBidi" w:hAnsiTheme="majorBidi" w:cstheme="majorBidi"/>
                <w:b/>
                <w:bCs/>
                <w:lang w:val="pt-PT"/>
              </w:rPr>
              <w:t xml:space="preserve">Não </w:t>
            </w:r>
            <w:r w:rsidRPr="00AD4C45">
              <w:rPr>
                <w:rFonts w:asciiTheme="majorBidi" w:hAnsiTheme="majorBidi" w:cstheme="majorBidi"/>
                <w:lang w:val="pt-PT"/>
              </w:rPr>
              <w:t>esfregue o local de injeção.</w:t>
            </w:r>
          </w:p>
        </w:tc>
      </w:tr>
      <w:tr w:rsidR="00D13D08" w:rsidRPr="00AD4C45" w14:paraId="1EC9F4DF" w14:textId="77777777">
        <w:tc>
          <w:tcPr>
            <w:tcW w:w="3964" w:type="dxa"/>
          </w:tcPr>
          <w:p w14:paraId="1EC9F4DB"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DE" wp14:editId="1EC9F5DF">
                  <wp:extent cx="2281768" cy="1221930"/>
                  <wp:effectExtent l="0" t="0" r="4445" b="0"/>
                  <wp:docPr id="58"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82">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1EC9F4DC" w14:textId="77777777" w:rsidR="00D13D08" w:rsidRPr="00AD4C45" w:rsidRDefault="00D13D08">
            <w:pPr>
              <w:spacing w:line="240" w:lineRule="auto"/>
              <w:rPr>
                <w:rFonts w:asciiTheme="majorBidi" w:hAnsiTheme="majorBidi" w:cstheme="majorBidi"/>
                <w:lang w:val="pt-PT"/>
              </w:rPr>
            </w:pPr>
          </w:p>
        </w:tc>
        <w:tc>
          <w:tcPr>
            <w:tcW w:w="5097" w:type="dxa"/>
          </w:tcPr>
          <w:p w14:paraId="1EC9F4DD"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15:</w:t>
            </w:r>
          </w:p>
          <w:p w14:paraId="1EC9F4DE" w14:textId="77777777" w:rsidR="00D13D08" w:rsidRPr="00AD4C45" w:rsidRDefault="00D84CAB">
            <w:pPr>
              <w:pStyle w:val="ListParagraphExplicitLeft"/>
              <w:numPr>
                <w:ilvl w:val="0"/>
                <w:numId w:val="41"/>
              </w:numPr>
              <w:spacing w:line="240" w:lineRule="auto"/>
              <w:jc w:val="left"/>
              <w:rPr>
                <w:rFonts w:asciiTheme="majorBidi" w:hAnsiTheme="majorBidi" w:cstheme="majorBidi"/>
                <w:lang w:val="pt-PT"/>
              </w:rPr>
            </w:pPr>
            <w:r w:rsidRPr="00AD4C45">
              <w:rPr>
                <w:rFonts w:asciiTheme="majorBidi" w:hAnsiTheme="majorBidi" w:cstheme="majorBidi"/>
                <w:lang w:val="pt-PT"/>
              </w:rPr>
              <w:t>Volte a colocar cuidadosamente a proteção exterior da agulha.</w:t>
            </w:r>
          </w:p>
        </w:tc>
      </w:tr>
      <w:tr w:rsidR="00D13D08" w:rsidRPr="00AD4C45" w14:paraId="1EC9F4E5" w14:textId="77777777">
        <w:tc>
          <w:tcPr>
            <w:tcW w:w="3964" w:type="dxa"/>
          </w:tcPr>
          <w:p w14:paraId="1EC9F4E0"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noProof/>
                <w:lang w:val="pt-PT"/>
              </w:rPr>
              <w:drawing>
                <wp:inline distT="0" distB="0" distL="0" distR="0" wp14:anchorId="1EC9F5E0" wp14:editId="1EC9F5E1">
                  <wp:extent cx="2286000" cy="1224196"/>
                  <wp:effectExtent l="0" t="0" r="0" b="0"/>
                  <wp:docPr id="59"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1EC9F4E1" w14:textId="77777777" w:rsidR="00D13D08" w:rsidRPr="00AD4C45" w:rsidRDefault="00D13D08">
            <w:pPr>
              <w:spacing w:line="240" w:lineRule="auto"/>
              <w:rPr>
                <w:rFonts w:asciiTheme="majorBidi" w:hAnsiTheme="majorBidi" w:cstheme="majorBidi"/>
                <w:lang w:val="pt-PT"/>
              </w:rPr>
            </w:pPr>
          </w:p>
        </w:tc>
        <w:tc>
          <w:tcPr>
            <w:tcW w:w="5097" w:type="dxa"/>
          </w:tcPr>
          <w:p w14:paraId="1EC9F4E2"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16:</w:t>
            </w:r>
          </w:p>
          <w:p w14:paraId="1EC9F4E3" w14:textId="77777777" w:rsidR="00D13D08" w:rsidRPr="00AD4C45" w:rsidRDefault="00D84CAB">
            <w:pPr>
              <w:pStyle w:val="ListParagraphExplicitLeft"/>
              <w:numPr>
                <w:ilvl w:val="0"/>
                <w:numId w:val="41"/>
              </w:numPr>
              <w:spacing w:line="240" w:lineRule="auto"/>
              <w:jc w:val="left"/>
              <w:rPr>
                <w:rFonts w:asciiTheme="majorBidi" w:hAnsiTheme="majorBidi" w:cstheme="majorBidi"/>
                <w:lang w:val="pt-PT"/>
              </w:rPr>
            </w:pPr>
            <w:r w:rsidRPr="00AD4C45">
              <w:rPr>
                <w:rFonts w:asciiTheme="majorBidi" w:hAnsiTheme="majorBidi" w:cstheme="majorBidi"/>
                <w:lang w:val="pt-PT"/>
              </w:rPr>
              <w:t>Desenrosque a agulha com a tampa e coloque a agulha no contentor de eliminação de objetos cortantes (ver “Eliminação de Mounjaro KwikPen e Agulhas de caneta”).</w:t>
            </w:r>
          </w:p>
          <w:p w14:paraId="1EC9F4E4" w14:textId="77777777" w:rsidR="00D13D08" w:rsidRPr="00AD4C45" w:rsidRDefault="00D84CAB">
            <w:pPr>
              <w:pStyle w:val="ListParagraphExplicitLeft"/>
              <w:spacing w:line="240" w:lineRule="auto"/>
              <w:jc w:val="left"/>
              <w:rPr>
                <w:rFonts w:asciiTheme="majorBidi" w:hAnsiTheme="majorBidi" w:cstheme="majorBidi"/>
                <w:lang w:val="pt-PT"/>
              </w:rPr>
            </w:pPr>
            <w:r w:rsidRPr="00AD4C45">
              <w:rPr>
                <w:rFonts w:asciiTheme="majorBidi" w:hAnsiTheme="majorBidi" w:cstheme="majorBidi"/>
                <w:b/>
                <w:bCs/>
                <w:lang w:val="pt-PT"/>
              </w:rPr>
              <w:t xml:space="preserve">Não </w:t>
            </w:r>
            <w:r w:rsidRPr="00AD4C45">
              <w:rPr>
                <w:rFonts w:asciiTheme="majorBidi" w:hAnsiTheme="majorBidi" w:cstheme="majorBidi"/>
                <w:lang w:val="pt-PT"/>
              </w:rPr>
              <w:t>conserve a caneta com a agulha</w:t>
            </w:r>
            <w:r w:rsidRPr="00AD4C45">
              <w:rPr>
                <w:rFonts w:asciiTheme="majorBidi" w:hAnsiTheme="majorBidi" w:cstheme="majorBidi"/>
                <w:b/>
                <w:bCs/>
                <w:lang w:val="pt-PT"/>
              </w:rPr>
              <w:t xml:space="preserve"> </w:t>
            </w:r>
            <w:r w:rsidRPr="00AD4C45">
              <w:rPr>
                <w:rFonts w:asciiTheme="majorBidi" w:hAnsiTheme="majorBidi" w:cstheme="majorBidi"/>
                <w:lang w:val="pt-PT"/>
              </w:rPr>
              <w:t>enroscada para evitar fugas, o bloqueio da agulha e que entre ar na caneta.</w:t>
            </w:r>
          </w:p>
        </w:tc>
      </w:tr>
      <w:tr w:rsidR="00D13D08" w:rsidRPr="00AD4C45" w14:paraId="1EC9F4EB" w14:textId="77777777">
        <w:tc>
          <w:tcPr>
            <w:tcW w:w="3964" w:type="dxa"/>
          </w:tcPr>
          <w:p w14:paraId="1EC9F4E6" w14:textId="77777777" w:rsidR="00D13D08" w:rsidRPr="00AD4C45" w:rsidRDefault="00D84CAB">
            <w:pPr>
              <w:spacing w:line="240" w:lineRule="auto"/>
              <w:rPr>
                <w:rFonts w:asciiTheme="majorBidi" w:hAnsiTheme="majorBidi" w:cstheme="majorBidi"/>
                <w:lang w:val="pt-PT"/>
              </w:rPr>
            </w:pPr>
            <w:r w:rsidRPr="00AD4C45">
              <w:rPr>
                <w:rFonts w:asciiTheme="majorBidi" w:hAnsiTheme="majorBidi" w:cstheme="majorBidi"/>
                <w:noProof/>
                <w:lang w:val="pt-PT" w:eastAsia="en-GB"/>
              </w:rPr>
              <w:drawing>
                <wp:inline distT="0" distB="0" distL="0" distR="0" wp14:anchorId="1EC9F5E2" wp14:editId="1EC9F5E3">
                  <wp:extent cx="2491957" cy="1411221"/>
                  <wp:effectExtent l="0" t="0" r="3810" b="0"/>
                  <wp:docPr id="14612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297056"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2503398" cy="1417700"/>
                          </a:xfrm>
                          <a:prstGeom prst="rect">
                            <a:avLst/>
                          </a:prstGeom>
                          <a:noFill/>
                          <a:ln>
                            <a:noFill/>
                          </a:ln>
                        </pic:spPr>
                      </pic:pic>
                    </a:graphicData>
                  </a:graphic>
                </wp:inline>
              </w:drawing>
            </w:r>
          </w:p>
          <w:p w14:paraId="1EC9F4E7" w14:textId="77777777" w:rsidR="00D13D08" w:rsidRPr="00AD4C45" w:rsidRDefault="00D13D08">
            <w:pPr>
              <w:spacing w:line="240" w:lineRule="auto"/>
              <w:rPr>
                <w:rFonts w:asciiTheme="majorBidi" w:hAnsiTheme="majorBidi" w:cstheme="majorBidi"/>
                <w:lang w:val="pt-PT"/>
              </w:rPr>
            </w:pPr>
          </w:p>
        </w:tc>
        <w:tc>
          <w:tcPr>
            <w:tcW w:w="5097" w:type="dxa"/>
          </w:tcPr>
          <w:p w14:paraId="1EC9F4E8" w14:textId="77777777" w:rsidR="00D13D08" w:rsidRPr="00AD4C45" w:rsidRDefault="00D84CAB">
            <w:pPr>
              <w:pStyle w:val="NormalExplicitLeft"/>
              <w:spacing w:line="240" w:lineRule="auto"/>
              <w:jc w:val="left"/>
              <w:rPr>
                <w:rFonts w:asciiTheme="majorBidi" w:hAnsiTheme="majorBidi" w:cstheme="majorBidi"/>
                <w:b/>
                <w:bCs/>
                <w:lang w:val="pt-PT"/>
              </w:rPr>
            </w:pPr>
            <w:r w:rsidRPr="00AD4C45">
              <w:rPr>
                <w:rFonts w:asciiTheme="majorBidi" w:hAnsiTheme="majorBidi" w:cstheme="majorBidi"/>
                <w:b/>
                <w:bCs/>
                <w:lang w:val="pt-PT"/>
              </w:rPr>
              <w:t>Passo 17:</w:t>
            </w:r>
          </w:p>
          <w:p w14:paraId="1EC9F4E9" w14:textId="77777777" w:rsidR="00D13D08" w:rsidRPr="00AD4C45" w:rsidRDefault="00D84CAB">
            <w:pPr>
              <w:pStyle w:val="ListParagraphExplicitLeft"/>
              <w:numPr>
                <w:ilvl w:val="0"/>
                <w:numId w:val="41"/>
              </w:numPr>
              <w:spacing w:line="240" w:lineRule="auto"/>
              <w:jc w:val="left"/>
              <w:rPr>
                <w:rFonts w:asciiTheme="majorBidi" w:hAnsiTheme="majorBidi" w:cstheme="majorBidi"/>
                <w:lang w:val="pt-PT"/>
              </w:rPr>
            </w:pPr>
            <w:r w:rsidRPr="00AD4C45">
              <w:rPr>
                <w:rFonts w:asciiTheme="majorBidi" w:hAnsiTheme="majorBidi" w:cstheme="majorBidi"/>
                <w:lang w:val="pt-PT"/>
              </w:rPr>
              <w:t>Recoloque a tampa na caneta.</w:t>
            </w:r>
          </w:p>
          <w:p w14:paraId="1EC9F4EA" w14:textId="77777777" w:rsidR="00D13D08" w:rsidRPr="00AD4C45" w:rsidRDefault="00D84CAB">
            <w:pPr>
              <w:pStyle w:val="ListParagraphExplicitLeft"/>
              <w:spacing w:line="240" w:lineRule="auto"/>
              <w:jc w:val="left"/>
              <w:rPr>
                <w:rFonts w:asciiTheme="majorBidi" w:hAnsiTheme="majorBidi" w:cstheme="majorBidi"/>
                <w:lang w:val="pt-PT"/>
              </w:rPr>
            </w:pPr>
            <w:r w:rsidRPr="00AD4C45">
              <w:rPr>
                <w:rFonts w:asciiTheme="majorBidi" w:hAnsiTheme="majorBidi" w:cstheme="majorBidi"/>
                <w:lang w:val="pt-PT"/>
              </w:rPr>
              <w:t xml:space="preserve">Não conserve a caneta sem a tampa posta. </w:t>
            </w:r>
          </w:p>
        </w:tc>
      </w:tr>
    </w:tbl>
    <w:p w14:paraId="1EC9F4EC" w14:textId="77777777" w:rsidR="00D13D08" w:rsidRPr="00AD4C45" w:rsidRDefault="00D13D08">
      <w:pPr>
        <w:spacing w:line="240" w:lineRule="auto"/>
        <w:rPr>
          <w:rFonts w:asciiTheme="majorBidi" w:hAnsiTheme="majorBidi" w:cstheme="majorBidi"/>
          <w:lang w:val="pt-PT"/>
        </w:rPr>
      </w:pPr>
    </w:p>
    <w:p w14:paraId="1EC9F4ED" w14:textId="77777777" w:rsidR="00D13D08" w:rsidRPr="00AD4C45" w:rsidRDefault="00D84CAB">
      <w:pPr>
        <w:keepNext/>
        <w:spacing w:line="240" w:lineRule="auto"/>
        <w:rPr>
          <w:rFonts w:asciiTheme="majorBidi" w:hAnsiTheme="majorBidi" w:cstheme="majorBidi"/>
          <w:b/>
          <w:bCs/>
          <w:lang w:val="pt-PT"/>
        </w:rPr>
      </w:pPr>
      <w:r w:rsidRPr="00AD4C45">
        <w:rPr>
          <w:rFonts w:asciiTheme="majorBidi" w:hAnsiTheme="majorBidi" w:cstheme="majorBidi"/>
          <w:b/>
          <w:bCs/>
          <w:lang w:val="pt-PT"/>
        </w:rPr>
        <w:t>Conservar a sua Mounjaro KwikPen</w:t>
      </w:r>
    </w:p>
    <w:p w14:paraId="1EC9F4EE" w14:textId="77777777" w:rsidR="00D13D08" w:rsidRPr="00AD4C45" w:rsidRDefault="00D13D08">
      <w:pPr>
        <w:keepNext/>
        <w:spacing w:line="240" w:lineRule="auto"/>
        <w:rPr>
          <w:rFonts w:asciiTheme="majorBidi" w:hAnsiTheme="majorBidi" w:cstheme="majorBidi"/>
          <w:lang w:val="pt-PT"/>
        </w:rPr>
      </w:pPr>
    </w:p>
    <w:p w14:paraId="1EC9F4EF" w14:textId="77777777" w:rsidR="00D13D08" w:rsidRPr="00AD4C45" w:rsidRDefault="00D84CAB">
      <w:pPr>
        <w:keepNext/>
        <w:spacing w:line="240" w:lineRule="auto"/>
        <w:rPr>
          <w:rFonts w:asciiTheme="majorBidi" w:hAnsiTheme="majorBidi" w:cstheme="majorBidi"/>
          <w:b/>
          <w:bCs/>
          <w:lang w:val="pt-PT"/>
        </w:rPr>
      </w:pPr>
      <w:r w:rsidRPr="00AD4C45">
        <w:rPr>
          <w:rFonts w:asciiTheme="majorBidi" w:hAnsiTheme="majorBidi" w:cstheme="majorBidi"/>
          <w:b/>
          <w:bCs/>
          <w:lang w:val="pt-PT"/>
        </w:rPr>
        <w:t>Canetas não utilizadas:</w:t>
      </w:r>
    </w:p>
    <w:p w14:paraId="1EC9F4F0" w14:textId="77777777" w:rsidR="00D13D08" w:rsidRPr="00AD4C45" w:rsidRDefault="00D84CAB">
      <w:pPr>
        <w:keepNext/>
        <w:tabs>
          <w:tab w:val="clear" w:pos="567"/>
        </w:tabs>
        <w:spacing w:after="40" w:line="240" w:lineRule="auto"/>
        <w:ind w:left="284" w:hanging="284"/>
        <w:rPr>
          <w:rFonts w:asciiTheme="majorBidi" w:hAnsiTheme="majorBidi" w:cstheme="majorBidi"/>
          <w:szCs w:val="22"/>
          <w:lang w:val="pt-PT"/>
        </w:rPr>
      </w:pPr>
      <w:r w:rsidRPr="00AD4C45">
        <w:rPr>
          <w:rFonts w:asciiTheme="majorBidi" w:hAnsiTheme="majorBidi" w:cstheme="majorBidi"/>
          <w:lang w:val="pt-PT"/>
        </w:rPr>
        <w:t>•</w:t>
      </w:r>
      <w:r w:rsidRPr="00AD4C45">
        <w:rPr>
          <w:rFonts w:asciiTheme="majorBidi" w:hAnsiTheme="majorBidi" w:cstheme="majorBidi"/>
          <w:lang w:val="pt-PT"/>
        </w:rPr>
        <w:tab/>
      </w:r>
      <w:r w:rsidRPr="00AD4C45">
        <w:rPr>
          <w:rFonts w:asciiTheme="majorBidi" w:hAnsiTheme="majorBidi" w:cstheme="majorBidi"/>
          <w:szCs w:val="22"/>
          <w:lang w:val="pt-PT"/>
        </w:rPr>
        <w:t xml:space="preserve">Conservar as </w:t>
      </w:r>
      <w:r w:rsidRPr="00AD4C45">
        <w:rPr>
          <w:rFonts w:asciiTheme="majorBidi" w:hAnsiTheme="majorBidi" w:cstheme="majorBidi"/>
          <w:b/>
          <w:bCs/>
          <w:szCs w:val="22"/>
          <w:lang w:val="pt-PT"/>
        </w:rPr>
        <w:t>canetas não utilizadas</w:t>
      </w:r>
      <w:r w:rsidRPr="00AD4C45">
        <w:rPr>
          <w:rFonts w:asciiTheme="majorBidi" w:hAnsiTheme="majorBidi" w:cstheme="majorBidi"/>
          <w:szCs w:val="22"/>
          <w:lang w:val="pt-PT"/>
        </w:rPr>
        <w:t xml:space="preserve"> no </w:t>
      </w:r>
      <w:r w:rsidRPr="00AD4C45">
        <w:rPr>
          <w:rFonts w:asciiTheme="majorBidi" w:hAnsiTheme="majorBidi" w:cstheme="majorBidi"/>
          <w:b/>
          <w:bCs/>
          <w:szCs w:val="22"/>
          <w:lang w:val="pt-PT"/>
        </w:rPr>
        <w:t>frigorífico</w:t>
      </w:r>
      <w:r w:rsidRPr="00AD4C45">
        <w:rPr>
          <w:rFonts w:asciiTheme="majorBidi" w:hAnsiTheme="majorBidi" w:cstheme="majorBidi"/>
          <w:szCs w:val="22"/>
          <w:lang w:val="pt-PT"/>
        </w:rPr>
        <w:t xml:space="preserve"> entre 2°C a 8°C.</w:t>
      </w:r>
    </w:p>
    <w:p w14:paraId="1EC9F4F1" w14:textId="77777777" w:rsidR="00D13D08" w:rsidRPr="00AD4C45" w:rsidRDefault="00D84CAB">
      <w:pPr>
        <w:keepNext/>
        <w:tabs>
          <w:tab w:val="clear" w:pos="567"/>
        </w:tabs>
        <w:spacing w:after="40" w:line="240" w:lineRule="auto"/>
        <w:ind w:left="284" w:hanging="284"/>
        <w:rPr>
          <w:rFonts w:asciiTheme="majorBidi" w:hAnsiTheme="majorBidi" w:cstheme="majorBidi"/>
          <w:szCs w:val="22"/>
          <w:lang w:val="pt-PT"/>
        </w:rPr>
      </w:pPr>
      <w:r w:rsidRPr="00AD4C45">
        <w:rPr>
          <w:rFonts w:asciiTheme="majorBidi" w:hAnsiTheme="majorBidi" w:cstheme="majorBidi"/>
          <w:szCs w:val="22"/>
          <w:lang w:val="pt-PT"/>
        </w:rPr>
        <w:t>•</w:t>
      </w:r>
      <w:r w:rsidRPr="00AD4C45">
        <w:rPr>
          <w:rFonts w:asciiTheme="majorBidi" w:hAnsiTheme="majorBidi" w:cstheme="majorBidi"/>
          <w:lang w:val="pt-PT"/>
        </w:rPr>
        <w:tab/>
        <w:t xml:space="preserve">As canetas não utilizadas podem ser utilizadas até à data de validade impressa no rótulo, desde que a caneta </w:t>
      </w:r>
      <w:r w:rsidRPr="00AD4C45">
        <w:rPr>
          <w:rFonts w:asciiTheme="majorBidi" w:hAnsiTheme="majorBidi" w:cstheme="majorBidi"/>
          <w:szCs w:val="22"/>
          <w:lang w:val="pt-PT"/>
        </w:rPr>
        <w:t>tenha sido mantida no frigorífico.</w:t>
      </w:r>
    </w:p>
    <w:p w14:paraId="1EC9F4F2" w14:textId="77777777" w:rsidR="00D13D08" w:rsidRPr="00AD4C45" w:rsidRDefault="00D84CAB">
      <w:pPr>
        <w:pStyle w:val="ListParagraph"/>
        <w:keepNext/>
        <w:numPr>
          <w:ilvl w:val="0"/>
          <w:numId w:val="45"/>
        </w:numPr>
        <w:tabs>
          <w:tab w:val="left" w:pos="284"/>
        </w:tabs>
        <w:spacing w:after="40" w:line="360" w:lineRule="auto"/>
        <w:ind w:left="284" w:hanging="284"/>
        <w:rPr>
          <w:rFonts w:asciiTheme="majorBidi" w:hAnsiTheme="majorBidi" w:cstheme="majorBidi"/>
          <w:lang w:val="pt-PT"/>
        </w:rPr>
      </w:pPr>
      <w:r w:rsidRPr="00AD4C45">
        <w:rPr>
          <w:rFonts w:asciiTheme="majorBidi" w:hAnsiTheme="majorBidi" w:cstheme="majorBidi"/>
          <w:b/>
          <w:bCs/>
          <w:lang w:val="pt-PT"/>
        </w:rPr>
        <w:t>Não</w:t>
      </w:r>
      <w:r w:rsidRPr="00AD4C45">
        <w:rPr>
          <w:rFonts w:asciiTheme="majorBidi" w:hAnsiTheme="majorBidi" w:cstheme="majorBidi"/>
          <w:lang w:val="pt-PT"/>
        </w:rPr>
        <w:t xml:space="preserve"> congele a sua caneta. Deite fora (elimine) a caneta se esta tiver sido congelada.</w:t>
      </w:r>
    </w:p>
    <w:p w14:paraId="1EC9F4F3" w14:textId="77777777" w:rsidR="00D13D08" w:rsidRPr="00AD4C45" w:rsidRDefault="00D84CAB">
      <w:pPr>
        <w:keepNext/>
        <w:tabs>
          <w:tab w:val="left" w:pos="284"/>
        </w:tabs>
        <w:spacing w:after="40" w:line="240" w:lineRule="auto"/>
        <w:rPr>
          <w:rFonts w:asciiTheme="majorBidi" w:hAnsiTheme="majorBidi" w:cstheme="majorBidi"/>
          <w:b/>
          <w:bCs/>
          <w:lang w:val="pt-PT"/>
        </w:rPr>
      </w:pPr>
      <w:r w:rsidRPr="00AD4C45">
        <w:rPr>
          <w:rFonts w:asciiTheme="majorBidi" w:hAnsiTheme="majorBidi" w:cstheme="majorBidi"/>
          <w:b/>
          <w:bCs/>
          <w:lang w:val="pt-PT"/>
        </w:rPr>
        <w:t>Canetas usadas:</w:t>
      </w:r>
    </w:p>
    <w:p w14:paraId="1EC9F4F4"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 xml:space="preserve">Poderá conservar a </w:t>
      </w:r>
      <w:r w:rsidRPr="00AD4C45">
        <w:rPr>
          <w:rFonts w:asciiTheme="majorBidi" w:hAnsiTheme="majorBidi" w:cstheme="majorBidi"/>
          <w:b/>
          <w:bCs/>
          <w:lang w:val="pt-PT"/>
        </w:rPr>
        <w:t>caneta usada</w:t>
      </w:r>
      <w:r w:rsidRPr="00AD4C45">
        <w:rPr>
          <w:rFonts w:asciiTheme="majorBidi" w:hAnsiTheme="majorBidi" w:cstheme="majorBidi"/>
          <w:lang w:val="pt-PT"/>
        </w:rPr>
        <w:t xml:space="preserve"> à </w:t>
      </w:r>
      <w:r w:rsidRPr="00AD4C45">
        <w:rPr>
          <w:rFonts w:asciiTheme="majorBidi" w:hAnsiTheme="majorBidi" w:cstheme="majorBidi"/>
          <w:b/>
          <w:bCs/>
          <w:lang w:val="pt-PT"/>
        </w:rPr>
        <w:t>temperatura ambiente</w:t>
      </w:r>
      <w:r w:rsidRPr="00AD4C45">
        <w:rPr>
          <w:rFonts w:asciiTheme="majorBidi" w:hAnsiTheme="majorBidi" w:cstheme="majorBidi"/>
          <w:lang w:val="pt-PT"/>
        </w:rPr>
        <w:t xml:space="preserve"> inferior a 30ºC após a sua injeção.</w:t>
      </w:r>
    </w:p>
    <w:p w14:paraId="1EC9F4F5"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Manter a sua caneta e as agulhas fora da vista e do alcance das crianças.</w:t>
      </w:r>
    </w:p>
    <w:p w14:paraId="1EC9F4F6"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Elimine a caneta 30 dias após a primeira utilização, mesmo que a caneta tenha ainda medicamento remanescente no seu interior.</w:t>
      </w:r>
    </w:p>
    <w:p w14:paraId="1EC9F4F7"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Elimine a caneta após receber as 4 doses semanais. A tentativa de injetar qualquer medicamento remanescente pode resultar numa dose incompleta, mesmo que a caneta ainda tenha medicamento no seu interior.</w:t>
      </w:r>
    </w:p>
    <w:p w14:paraId="1EC9F4F8" w14:textId="77777777" w:rsidR="00D13D08" w:rsidRPr="00AD4C45" w:rsidRDefault="00D13D08">
      <w:pPr>
        <w:pStyle w:val="ListParagraph"/>
        <w:keepNext/>
        <w:tabs>
          <w:tab w:val="left" w:pos="284"/>
        </w:tabs>
        <w:spacing w:after="40" w:line="240" w:lineRule="auto"/>
        <w:ind w:left="284"/>
        <w:rPr>
          <w:rFonts w:asciiTheme="majorBidi" w:hAnsiTheme="majorBidi" w:cstheme="majorBidi"/>
          <w:lang w:val="pt-PT"/>
        </w:rPr>
      </w:pPr>
    </w:p>
    <w:p w14:paraId="1EC9F4F9" w14:textId="77777777" w:rsidR="00D13D08" w:rsidRPr="00AD4C45" w:rsidRDefault="00D84CAB">
      <w:pPr>
        <w:keepNext/>
        <w:tabs>
          <w:tab w:val="left" w:pos="284"/>
        </w:tabs>
        <w:spacing w:after="40" w:line="240" w:lineRule="auto"/>
        <w:rPr>
          <w:rFonts w:asciiTheme="majorBidi" w:hAnsiTheme="majorBidi" w:cstheme="majorBidi"/>
          <w:b/>
          <w:bCs/>
          <w:highlight w:val="darkGray"/>
          <w:lang w:val="pt-PT"/>
        </w:rPr>
      </w:pPr>
      <w:r w:rsidRPr="00AD4C45">
        <w:rPr>
          <w:rFonts w:asciiTheme="majorBidi" w:hAnsiTheme="majorBidi" w:cstheme="majorBidi"/>
          <w:b/>
          <w:bCs/>
          <w:highlight w:val="darkGray"/>
          <w:lang w:val="pt-PT"/>
        </w:rPr>
        <w:t>Medicamento remanescente:</w:t>
      </w:r>
    </w:p>
    <w:p w14:paraId="1EC9F4FA" w14:textId="77777777" w:rsidR="00D13D08" w:rsidRPr="00AD4C45" w:rsidRDefault="00D84CAB">
      <w:pPr>
        <w:pStyle w:val="ListParagraph"/>
        <w:numPr>
          <w:ilvl w:val="0"/>
          <w:numId w:val="55"/>
        </w:numPr>
        <w:tabs>
          <w:tab w:val="left" w:pos="207"/>
          <w:tab w:val="left" w:pos="284"/>
        </w:tabs>
        <w:spacing w:line="240" w:lineRule="auto"/>
        <w:ind w:left="284"/>
        <w:rPr>
          <w:rFonts w:asciiTheme="majorBidi" w:hAnsiTheme="majorBidi" w:cstheme="majorBidi"/>
          <w:bCs/>
          <w:color w:val="000000" w:themeColor="text1"/>
          <w:highlight w:val="darkGray"/>
          <w:lang w:val="pt-PT"/>
        </w:rPr>
      </w:pPr>
      <w:r w:rsidRPr="00AD4C45">
        <w:rPr>
          <w:rFonts w:asciiTheme="majorBidi" w:hAnsiTheme="majorBidi" w:cstheme="majorBidi"/>
          <w:noProof/>
          <w:highlight w:val="darkGray"/>
          <w:lang w:val="pt-PT"/>
        </w:rPr>
        <mc:AlternateContent>
          <mc:Choice Requires="wpg">
            <w:drawing>
              <wp:anchor distT="0" distB="0" distL="114300" distR="114300" simplePos="0" relativeHeight="251658250" behindDoc="0" locked="0" layoutInCell="1" allowOverlap="1" wp14:anchorId="1EC9F5E4" wp14:editId="1EC9F5E5">
                <wp:simplePos x="0" y="0"/>
                <wp:positionH relativeFrom="margin">
                  <wp:align>right</wp:align>
                </wp:positionH>
                <wp:positionV relativeFrom="paragraph">
                  <wp:posOffset>18415</wp:posOffset>
                </wp:positionV>
                <wp:extent cx="2154555" cy="1282065"/>
                <wp:effectExtent l="0" t="0" r="0" b="0"/>
                <wp:wrapSquare wrapText="bothSides"/>
                <wp:docPr id="1023977817" name="Group 1"/>
                <wp:cNvGraphicFramePr/>
                <a:graphic xmlns:a="http://schemas.openxmlformats.org/drawingml/2006/main">
                  <a:graphicData uri="http://schemas.microsoft.com/office/word/2010/wordprocessingGroup">
                    <wpg:wgp>
                      <wpg:cNvGrpSpPr/>
                      <wpg:grpSpPr>
                        <a:xfrm>
                          <a:off x="0" y="0"/>
                          <a:ext cx="2154620" cy="1282262"/>
                          <a:chOff x="0" y="0"/>
                          <a:chExt cx="2154620" cy="1282262"/>
                        </a:xfrm>
                      </wpg:grpSpPr>
                      <pic:pic xmlns:pic="http://schemas.openxmlformats.org/drawingml/2006/picture">
                        <pic:nvPicPr>
                          <pic:cNvPr id="549969645" name="Picture 2"/>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bwMode="auto">
                          <a:xfrm>
                            <a:off x="0" y="0"/>
                            <a:ext cx="847725" cy="1176655"/>
                          </a:xfrm>
                          <a:prstGeom prst="rect">
                            <a:avLst/>
                          </a:prstGeom>
                          <a:noFill/>
                        </pic:spPr>
                      </pic:pic>
                      <wps:wsp>
                        <wps:cNvPr id="1256752479" name="Text Box 2"/>
                        <wps:cNvSpPr txBox="1">
                          <a:spLocks noChangeArrowheads="1"/>
                        </wps:cNvSpPr>
                        <wps:spPr bwMode="auto">
                          <a:xfrm>
                            <a:off x="782423" y="395637"/>
                            <a:ext cx="1372197" cy="886625"/>
                          </a:xfrm>
                          <a:prstGeom prst="rect">
                            <a:avLst/>
                          </a:prstGeom>
                          <a:solidFill>
                            <a:srgbClr val="FFFFFF"/>
                          </a:solidFill>
                          <a:ln w="9525">
                            <a:noFill/>
                            <a:miter lim="800000"/>
                            <a:headEnd/>
                            <a:tailEnd/>
                          </a:ln>
                        </wps:spPr>
                        <wps:txbx>
                          <w:txbxContent>
                            <w:p w14:paraId="1EC9F62B" w14:textId="77777777" w:rsidR="00D13D08" w:rsidRDefault="00D84CAB">
                              <w:pPr>
                                <w:rPr>
                                  <w:b/>
                                  <w:bCs/>
                                  <w:highlight w:val="darkGray"/>
                                  <w:lang w:val="pt-PT"/>
                                </w:rPr>
                              </w:pPr>
                              <w:r>
                                <w:rPr>
                                  <w:b/>
                                  <w:bCs/>
                                  <w:highlight w:val="darkGray"/>
                                  <w:lang w:val="pt-PT"/>
                                </w:rPr>
                                <w:t>Medicamento remanescente</w:t>
                              </w:r>
                            </w:p>
                            <w:p w14:paraId="1EC9F62C" w14:textId="77777777" w:rsidR="00D13D08" w:rsidRDefault="00D84CAB">
                              <w:pPr>
                                <w:rPr>
                                  <w:b/>
                                  <w:bCs/>
                                  <w:lang w:val="pt-PT"/>
                                </w:rPr>
                              </w:pPr>
                              <w:r>
                                <w:rPr>
                                  <w:b/>
                                  <w:bCs/>
                                  <w:highlight w:val="darkGray"/>
                                  <w:lang w:val="pt-PT"/>
                                </w:rPr>
                                <w:t>(não é uma dose)</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EC9F5E4" id="Group 1" o:spid="_x0000_s1092" style="position:absolute;left:0;text-align:left;margin-left:118.45pt;margin-top:1.45pt;width:169.65pt;height:100.95pt;z-index:251658250;mso-position-horizontal:right;mso-position-horizontal-relative:margin;mso-position-vertical-relative:text;mso-width-relative:margin;mso-height-relative:margin" coordsize="21546,12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">
                <v:shape id="Picture 2" o:spid="_x0000_s1093" type="#_x0000_t75" style="position:absolute;width:8477;height:11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">
                  <v:imagedata r:id="rId86" o:title=""/>
                </v:shape>
                <v:shape id="Text Box 2" o:spid="_x0000_s1094" type="#_x0000_t202" style="position:absolute;left:7824;top:3956;width:13722;height:8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" stroked="f">
                  <v:textbox>
                    <w:txbxContent>
                      <w:p w14:paraId="1EC9F62B" w14:textId="77777777" w:rsidR="00D13D08" w:rsidRDefault="00D84CAB">
                        <w:pPr>
                          <w:rPr>
                            <w:b/>
                            <w:bCs/>
                            <w:highlight w:val="darkGray"/>
                            <w:lang w:val="pt-PT"/>
                          </w:rPr>
                        </w:pPr>
                        <w:r>
                          <w:rPr>
                            <w:b/>
                            <w:bCs/>
                            <w:highlight w:val="darkGray"/>
                            <w:lang w:val="pt-PT"/>
                          </w:rPr>
                          <w:t>Medicamento remanescente</w:t>
                        </w:r>
                      </w:p>
                      <w:p w14:paraId="1EC9F62C" w14:textId="77777777" w:rsidR="00D13D08" w:rsidRDefault="00D84CAB">
                        <w:pPr>
                          <w:rPr>
                            <w:b/>
                            <w:bCs/>
                            <w:lang w:val="pt-PT"/>
                          </w:rPr>
                        </w:pPr>
                        <w:r>
                          <w:rPr>
                            <w:b/>
                            <w:bCs/>
                            <w:highlight w:val="darkGray"/>
                            <w:lang w:val="pt-PT"/>
                          </w:rPr>
                          <w:t>(não é uma dose)</w:t>
                        </w:r>
                      </w:p>
                    </w:txbxContent>
                  </v:textbox>
                </v:shape>
                <w10:wrap type="square" anchorx="margin"/>
              </v:group>
            </w:pict>
          </mc:Fallback>
        </mc:AlternateContent>
      </w:r>
      <w:r w:rsidRPr="00AD4C45">
        <w:rPr>
          <w:rFonts w:asciiTheme="majorBidi" w:hAnsiTheme="majorBidi" w:cstheme="majorBidi"/>
          <w:highlight w:val="darkGray"/>
          <w:lang w:val="pt-PT"/>
        </w:rPr>
        <w:t xml:space="preserve">Depois de ter administrado a sua </w:t>
      </w:r>
      <w:r w:rsidRPr="00AD4C45">
        <w:rPr>
          <w:rFonts w:asciiTheme="majorBidi" w:hAnsiTheme="majorBidi" w:cstheme="majorBidi"/>
          <w:b/>
          <w:bCs/>
          <w:highlight w:val="darkGray"/>
          <w:lang w:val="pt-PT"/>
        </w:rPr>
        <w:t>quarta injeção</w:t>
      </w:r>
      <w:r w:rsidRPr="00AD4C45">
        <w:rPr>
          <w:rFonts w:asciiTheme="majorBidi" w:hAnsiTheme="majorBidi" w:cstheme="majorBidi"/>
          <w:highlight w:val="darkGray"/>
          <w:lang w:val="pt-PT"/>
        </w:rPr>
        <w:t xml:space="preserve">, é expectável que exista medicamento remanescente na caneta. </w:t>
      </w:r>
      <w:r w:rsidRPr="00AD4C45">
        <w:rPr>
          <w:rFonts w:asciiTheme="majorBidi" w:hAnsiTheme="majorBidi" w:cstheme="majorBidi"/>
          <w:szCs w:val="20"/>
          <w:highlight w:val="darkGray"/>
          <w:lang w:val="pt-PT" w:eastAsia="en-US"/>
        </w:rPr>
        <w:t>Este medicamento remanescente garante que a caneta funciona corretamente.</w:t>
      </w:r>
    </w:p>
    <w:p w14:paraId="1EC9F4FB" w14:textId="77777777" w:rsidR="00D13D08" w:rsidRPr="00AD4C45" w:rsidRDefault="00D84CAB">
      <w:pPr>
        <w:pStyle w:val="ListParagraph"/>
        <w:spacing w:line="240" w:lineRule="auto"/>
        <w:ind w:left="567" w:hanging="283"/>
        <w:rPr>
          <w:rFonts w:asciiTheme="majorBidi" w:hAnsiTheme="majorBidi" w:cstheme="majorBidi"/>
          <w:bCs/>
          <w:color w:val="000000" w:themeColor="text1"/>
          <w:highlight w:val="darkGray"/>
          <w:lang w:val="pt-PT"/>
        </w:rPr>
      </w:pPr>
      <w:r w:rsidRPr="00AD4C45">
        <w:rPr>
          <w:rFonts w:asciiTheme="majorBidi" w:hAnsiTheme="majorBidi" w:cstheme="majorBidi"/>
          <w:bCs/>
          <w:color w:val="000000" w:themeColor="text1"/>
          <w:highlight w:val="darkGray"/>
          <w:lang w:val="pt-PT"/>
        </w:rPr>
        <w:t>-</w:t>
      </w:r>
      <w:r w:rsidRPr="00AD4C45">
        <w:rPr>
          <w:rFonts w:asciiTheme="majorBidi" w:hAnsiTheme="majorBidi" w:cstheme="majorBidi"/>
          <w:bCs/>
          <w:color w:val="000000" w:themeColor="text1"/>
          <w:highlight w:val="darkGray"/>
          <w:lang w:val="pt-PT"/>
        </w:rPr>
        <w:tab/>
        <w:t>Elimine a caneta.</w:t>
      </w:r>
    </w:p>
    <w:p w14:paraId="1EC9F4FC" w14:textId="77777777" w:rsidR="00D13D08" w:rsidRPr="00AD4C45" w:rsidRDefault="00D84CAB">
      <w:pPr>
        <w:pStyle w:val="ListParagraph"/>
        <w:tabs>
          <w:tab w:val="left" w:pos="709"/>
        </w:tabs>
        <w:spacing w:line="240" w:lineRule="auto"/>
        <w:ind w:left="567" w:hanging="283"/>
        <w:rPr>
          <w:rFonts w:asciiTheme="majorBidi" w:hAnsiTheme="majorBidi" w:cstheme="majorBidi"/>
          <w:bCs/>
          <w:color w:val="000000" w:themeColor="text1"/>
          <w:szCs w:val="20"/>
          <w:lang w:val="pt-PT" w:eastAsia="en-US"/>
        </w:rPr>
      </w:pPr>
      <w:r w:rsidRPr="00AD4C45">
        <w:rPr>
          <w:rFonts w:asciiTheme="majorBidi" w:hAnsiTheme="majorBidi" w:cstheme="majorBidi"/>
          <w:bCs/>
          <w:color w:val="000000" w:themeColor="text1"/>
          <w:highlight w:val="darkGray"/>
          <w:lang w:val="pt-PT"/>
        </w:rPr>
        <w:t>-</w:t>
      </w:r>
      <w:r w:rsidRPr="00AD4C45">
        <w:rPr>
          <w:rFonts w:asciiTheme="majorBidi" w:hAnsiTheme="majorBidi" w:cstheme="majorBidi"/>
          <w:bCs/>
          <w:color w:val="000000" w:themeColor="text1"/>
          <w:highlight w:val="darkGray"/>
          <w:lang w:val="pt-PT"/>
        </w:rPr>
        <w:tab/>
        <w:t>Apesar de ainda haver</w:t>
      </w:r>
      <w:r w:rsidRPr="00AD4C45">
        <w:rPr>
          <w:rFonts w:asciiTheme="majorBidi" w:hAnsiTheme="majorBidi" w:cstheme="majorBidi"/>
          <w:bCs/>
          <w:color w:val="000000" w:themeColor="text1"/>
          <w:szCs w:val="20"/>
          <w:highlight w:val="darkGray"/>
          <w:lang w:val="pt-PT" w:eastAsia="en-US"/>
        </w:rPr>
        <w:t xml:space="preserve"> medicamento</w:t>
      </w:r>
      <w:r w:rsidRPr="00AD4C45">
        <w:rPr>
          <w:rFonts w:asciiTheme="majorBidi" w:hAnsiTheme="majorBidi" w:cstheme="majorBidi"/>
          <w:bCs/>
          <w:color w:val="000000" w:themeColor="text1"/>
          <w:highlight w:val="darkGray"/>
          <w:lang w:val="pt-PT"/>
        </w:rPr>
        <w:t xml:space="preserve"> na caneta</w:t>
      </w:r>
      <w:r w:rsidRPr="00AD4C45">
        <w:rPr>
          <w:rFonts w:asciiTheme="majorBidi" w:hAnsiTheme="majorBidi" w:cstheme="majorBidi"/>
          <w:bCs/>
          <w:color w:val="000000" w:themeColor="text1"/>
          <w:szCs w:val="20"/>
          <w:highlight w:val="darkGray"/>
          <w:lang w:val="pt-PT" w:eastAsia="en-US"/>
        </w:rPr>
        <w:t>,</w:t>
      </w:r>
      <w:r w:rsidRPr="00AD4C45">
        <w:rPr>
          <w:rFonts w:asciiTheme="majorBidi" w:hAnsiTheme="majorBidi" w:cstheme="majorBidi"/>
          <w:b/>
          <w:color w:val="000000" w:themeColor="text1"/>
          <w:szCs w:val="20"/>
          <w:highlight w:val="darkGray"/>
          <w:lang w:val="pt-PT" w:eastAsia="en-US"/>
        </w:rPr>
        <w:t xml:space="preserve"> não </w:t>
      </w:r>
      <w:r w:rsidRPr="00AD4C45">
        <w:rPr>
          <w:rFonts w:asciiTheme="majorBidi" w:hAnsiTheme="majorBidi" w:cstheme="majorBidi"/>
          <w:bCs/>
          <w:color w:val="000000" w:themeColor="text1"/>
          <w:szCs w:val="20"/>
          <w:highlight w:val="darkGray"/>
          <w:lang w:val="pt-PT" w:eastAsia="en-US"/>
        </w:rPr>
        <w:t>tente injet</w:t>
      </w:r>
      <w:r w:rsidRPr="00AD4C45">
        <w:rPr>
          <w:rFonts w:asciiTheme="majorBidi" w:hAnsiTheme="majorBidi" w:cstheme="majorBidi"/>
          <w:bCs/>
          <w:color w:val="000000" w:themeColor="text1"/>
          <w:highlight w:val="darkGray"/>
          <w:lang w:val="pt-PT"/>
        </w:rPr>
        <w:t>á-lo</w:t>
      </w:r>
      <w:r w:rsidRPr="00AD4C45">
        <w:rPr>
          <w:rFonts w:asciiTheme="majorBidi" w:hAnsiTheme="majorBidi" w:cstheme="majorBidi"/>
          <w:bCs/>
          <w:color w:val="000000" w:themeColor="text1"/>
          <w:szCs w:val="20"/>
          <w:highlight w:val="darkGray"/>
          <w:lang w:val="pt-PT" w:eastAsia="en-US"/>
        </w:rPr>
        <w:t>. A tentativa de injetar qualquer medicamento remanescente pode resultar numa dose incompleta.</w:t>
      </w:r>
    </w:p>
    <w:p w14:paraId="1EC9F4FD" w14:textId="77777777" w:rsidR="00D13D08" w:rsidRPr="00AD4C45" w:rsidRDefault="00D13D08">
      <w:pPr>
        <w:keepNext/>
        <w:spacing w:after="40" w:line="240" w:lineRule="auto"/>
        <w:ind w:left="284" w:hanging="284"/>
        <w:rPr>
          <w:rFonts w:asciiTheme="majorBidi" w:hAnsiTheme="majorBidi" w:cstheme="majorBidi"/>
          <w:lang w:val="pt-PT"/>
        </w:rPr>
      </w:pPr>
    </w:p>
    <w:p w14:paraId="1EC9F4FE" w14:textId="77777777" w:rsidR="00D13D08" w:rsidRPr="00AD4C45" w:rsidRDefault="00D84CAB">
      <w:pPr>
        <w:spacing w:line="240" w:lineRule="auto"/>
        <w:rPr>
          <w:rFonts w:asciiTheme="majorBidi" w:hAnsiTheme="majorBidi" w:cstheme="majorBidi"/>
          <w:b/>
          <w:bCs/>
          <w:lang w:val="pt-PT"/>
        </w:rPr>
      </w:pPr>
      <w:r w:rsidRPr="00AD4C45">
        <w:rPr>
          <w:rFonts w:asciiTheme="majorBidi" w:hAnsiTheme="majorBidi" w:cstheme="majorBidi"/>
          <w:b/>
          <w:bCs/>
          <w:lang w:val="pt-PT"/>
        </w:rPr>
        <w:t>Eliminação de Mounjaro KwikPen e agulhas para caneta</w:t>
      </w:r>
    </w:p>
    <w:p w14:paraId="1EC9F4FF" w14:textId="77777777" w:rsidR="00D13D08" w:rsidRPr="00AD4C45" w:rsidRDefault="00D13D08">
      <w:pPr>
        <w:spacing w:line="240" w:lineRule="auto"/>
        <w:rPr>
          <w:rFonts w:asciiTheme="majorBidi" w:hAnsiTheme="majorBidi" w:cstheme="majorBidi"/>
          <w:lang w:val="pt-PT"/>
        </w:rPr>
      </w:pPr>
    </w:p>
    <w:p w14:paraId="1EC9F500"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Coloque as agulhas para caneta usadas num contentor para eliminação de objetos cortantes ou num contentor de plástico rígido com tampa segura.</w:t>
      </w:r>
    </w:p>
    <w:p w14:paraId="1EC9F501"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b/>
          <w:bCs/>
          <w:lang w:val="pt-PT"/>
        </w:rPr>
        <w:t>Não</w:t>
      </w:r>
      <w:r w:rsidRPr="00AD4C45">
        <w:rPr>
          <w:rFonts w:asciiTheme="majorBidi" w:hAnsiTheme="majorBidi" w:cstheme="majorBidi"/>
          <w:lang w:val="pt-PT"/>
        </w:rPr>
        <w:t xml:space="preserve"> deite fora (elimine) agulhas soltas no lixo doméstico.</w:t>
      </w:r>
    </w:p>
    <w:p w14:paraId="1EC9F502"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Elimine a caneta usada de acordo com as instruções do seu profissional de saúde.</w:t>
      </w:r>
    </w:p>
    <w:p w14:paraId="1EC9F503"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Pergunte ao seu profissional de saúde sobre as opções para eliminar corretamente o contentor para eliminação de objetos cortantes.</w:t>
      </w:r>
    </w:p>
    <w:p w14:paraId="1EC9F504"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Não recicle o contentor para eliminação de objetos cortantes usado.</w:t>
      </w:r>
    </w:p>
    <w:p w14:paraId="1EC9F505" w14:textId="77777777" w:rsidR="00D13D08" w:rsidRPr="00AD4C45" w:rsidRDefault="00D13D08">
      <w:pPr>
        <w:spacing w:line="240" w:lineRule="auto"/>
        <w:rPr>
          <w:rFonts w:asciiTheme="majorBidi" w:hAnsiTheme="majorBidi" w:cstheme="majorBidi"/>
          <w:lang w:val="pt-PT"/>
        </w:rPr>
      </w:pPr>
    </w:p>
    <w:p w14:paraId="1EC9F506" w14:textId="77777777" w:rsidR="00D13D08" w:rsidRPr="00AD4C45" w:rsidRDefault="00D84CAB">
      <w:pPr>
        <w:keepNext/>
        <w:spacing w:line="240" w:lineRule="auto"/>
        <w:rPr>
          <w:rFonts w:asciiTheme="majorBidi" w:hAnsiTheme="majorBidi" w:cstheme="majorBidi"/>
          <w:b/>
          <w:bCs/>
          <w:lang w:val="pt-PT"/>
        </w:rPr>
      </w:pPr>
      <w:r w:rsidRPr="00AD4C45">
        <w:rPr>
          <w:rFonts w:asciiTheme="majorBidi" w:hAnsiTheme="majorBidi" w:cstheme="majorBidi"/>
          <w:b/>
          <w:bCs/>
          <w:lang w:val="pt-PT"/>
        </w:rPr>
        <w:t>Perguntas frequentes</w:t>
      </w:r>
    </w:p>
    <w:p w14:paraId="1EC9F507" w14:textId="77777777" w:rsidR="00D13D08" w:rsidRPr="00AD4C45" w:rsidRDefault="00D13D08">
      <w:pPr>
        <w:keepNext/>
        <w:spacing w:line="240" w:lineRule="auto"/>
        <w:rPr>
          <w:rFonts w:asciiTheme="majorBidi" w:hAnsiTheme="majorBidi" w:cstheme="majorBidi"/>
          <w:lang w:val="pt-PT"/>
        </w:rPr>
      </w:pPr>
    </w:p>
    <w:p w14:paraId="1EC9F508"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Se não conseguir remover a tampa da caneta, torça gentilmente a tampa da caneta para trás e para a frente e, em seguida, puxe a tampa da caneta para fora a direito.</w:t>
      </w:r>
    </w:p>
    <w:p w14:paraId="1EC9F509"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 xml:space="preserve">Se não conseguir rodar o botão doseador até que </w:t>
      </w:r>
      <w:r w:rsidRPr="00AD4C45">
        <w:rPr>
          <w:rFonts w:asciiTheme="majorBidi" w:hAnsiTheme="majorBidi" w:cstheme="majorBidi"/>
          <w:noProof/>
          <w:lang w:val="pt-PT"/>
        </w:rPr>
        <w:drawing>
          <wp:inline distT="0" distB="0" distL="0" distR="0" wp14:anchorId="1EC9F5E6" wp14:editId="1EC9F5E7">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82097" name="Picture 47"/>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Pr="00AD4C45">
        <w:rPr>
          <w:rFonts w:asciiTheme="majorBidi" w:hAnsiTheme="majorBidi" w:cstheme="majorBidi"/>
          <w:lang w:val="pt-PT"/>
        </w:rPr>
        <w:t xml:space="preserve"> apareça na janela de dose:</w:t>
      </w:r>
    </w:p>
    <w:p w14:paraId="1EC9F50A" w14:textId="77777777" w:rsidR="00D13D08" w:rsidRPr="00AD4C45" w:rsidRDefault="00D84CAB">
      <w:pPr>
        <w:pStyle w:val="ListParagraph"/>
        <w:keepNext/>
        <w:tabs>
          <w:tab w:val="left" w:pos="284"/>
        </w:tabs>
        <w:spacing w:after="40" w:line="240" w:lineRule="auto"/>
        <w:ind w:left="284"/>
        <w:rPr>
          <w:rFonts w:asciiTheme="majorBidi" w:hAnsiTheme="majorBidi" w:cstheme="majorBidi"/>
          <w:lang w:val="pt-PT"/>
        </w:rPr>
      </w:pPr>
      <w:r w:rsidRPr="00AD4C45">
        <w:rPr>
          <w:rFonts w:asciiTheme="majorBidi" w:hAnsiTheme="majorBidi" w:cstheme="majorBidi"/>
          <w:lang w:val="pt-PT"/>
        </w:rPr>
        <w:t xml:space="preserve">- elimine a caneta, incluindo o medicamento não utilizado. Poderá não haver medicamento suficiente na caneta para administrar uma dose completa. </w:t>
      </w:r>
      <w:r w:rsidRPr="00AD4C45">
        <w:rPr>
          <w:rFonts w:asciiTheme="majorBidi" w:hAnsiTheme="majorBidi" w:cstheme="majorBidi"/>
          <w:b/>
          <w:bCs/>
          <w:lang w:val="pt-PT"/>
        </w:rPr>
        <w:t>Não</w:t>
      </w:r>
      <w:r w:rsidRPr="00AD4C45">
        <w:rPr>
          <w:rFonts w:asciiTheme="majorBidi" w:hAnsiTheme="majorBidi" w:cstheme="majorBidi"/>
          <w:lang w:val="pt-PT"/>
        </w:rPr>
        <w:t xml:space="preserve"> tente injetar o medicamento remanescente. </w:t>
      </w:r>
    </w:p>
    <w:p w14:paraId="1EC9F50B"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Se for difícil pressionar o botão doseador:</w:t>
      </w:r>
    </w:p>
    <w:p w14:paraId="1EC9F50C" w14:textId="77777777" w:rsidR="00D13D08" w:rsidRPr="00AD4C45" w:rsidRDefault="00D84CAB">
      <w:pPr>
        <w:spacing w:after="60" w:line="240" w:lineRule="auto"/>
        <w:ind w:left="567" w:hanging="283"/>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pressionar o botão doseador mais lentamente facilitará a injeção.</w:t>
      </w:r>
    </w:p>
    <w:p w14:paraId="1EC9F50D" w14:textId="77777777" w:rsidR="00D13D08" w:rsidRPr="00AD4C45" w:rsidRDefault="00D84CAB">
      <w:pPr>
        <w:spacing w:after="60" w:line="240" w:lineRule="auto"/>
        <w:ind w:left="567" w:hanging="283"/>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a sua agulha pode estar entupida. Coloque uma agulha nova e prepare a caneta.</w:t>
      </w:r>
    </w:p>
    <w:p w14:paraId="1EC9F50E" w14:textId="77777777" w:rsidR="00D13D08" w:rsidRPr="00AD4C45" w:rsidRDefault="00D84CAB">
      <w:pPr>
        <w:keepNext/>
        <w:tabs>
          <w:tab w:val="left" w:pos="284"/>
        </w:tabs>
        <w:spacing w:line="240" w:lineRule="auto"/>
        <w:ind w:left="567" w:hanging="283"/>
        <w:rPr>
          <w:rFonts w:asciiTheme="majorBidi" w:hAnsiTheme="majorBidi" w:cstheme="majorBidi"/>
          <w:lang w:val="pt-PT"/>
        </w:rPr>
      </w:pPr>
      <w:r w:rsidRPr="00AD4C45">
        <w:rPr>
          <w:rFonts w:asciiTheme="majorBidi" w:hAnsiTheme="majorBidi" w:cstheme="majorBidi"/>
          <w:lang w:val="pt-PT"/>
        </w:rPr>
        <w:t>-</w:t>
      </w:r>
      <w:r w:rsidRPr="00AD4C45">
        <w:rPr>
          <w:rFonts w:asciiTheme="majorBidi" w:hAnsiTheme="majorBidi" w:cstheme="majorBidi"/>
          <w:lang w:val="pt-PT"/>
        </w:rPr>
        <w:tab/>
        <w:t>poderá ter pó, alimentos ou líquido dentro da caneta. Deite fora a caneta e obtenha uma caneta nova.</w:t>
      </w:r>
    </w:p>
    <w:p w14:paraId="1EC9F50F" w14:textId="77777777" w:rsidR="00D13D08" w:rsidRPr="00AD4C45" w:rsidRDefault="00D84CAB">
      <w:pPr>
        <w:pStyle w:val="ListParagraph"/>
        <w:keepNext/>
        <w:numPr>
          <w:ilvl w:val="0"/>
          <w:numId w:val="45"/>
        </w:numPr>
        <w:tabs>
          <w:tab w:val="left" w:pos="284"/>
        </w:tabs>
        <w:spacing w:after="40" w:line="240" w:lineRule="auto"/>
        <w:ind w:left="284" w:hanging="284"/>
        <w:rPr>
          <w:rFonts w:asciiTheme="majorBidi" w:hAnsiTheme="majorBidi" w:cstheme="majorBidi"/>
          <w:lang w:val="pt-PT"/>
        </w:rPr>
      </w:pPr>
      <w:r w:rsidRPr="00AD4C45">
        <w:rPr>
          <w:rFonts w:asciiTheme="majorBidi" w:hAnsiTheme="majorBidi" w:cstheme="majorBidi"/>
          <w:lang w:val="pt-PT"/>
        </w:rPr>
        <w:t xml:space="preserve">Se tiver quaisquer questões ou problemas adicionais com Mounjaro KwikPen então contacte a </w:t>
      </w:r>
      <w:r w:rsidRPr="00AD4C45">
        <w:rPr>
          <w:rFonts w:asciiTheme="majorBidi" w:hAnsiTheme="majorBidi" w:cstheme="majorBidi"/>
          <w:highlight w:val="lightGray"/>
          <w:lang w:val="pt-PT"/>
        </w:rPr>
        <w:t>Lilly</w:t>
      </w:r>
      <w:r w:rsidRPr="00AD4C45">
        <w:rPr>
          <w:rFonts w:asciiTheme="majorBidi" w:hAnsiTheme="majorBidi" w:cstheme="majorBidi"/>
          <w:lang w:val="pt-PT"/>
        </w:rPr>
        <w:t xml:space="preserve"> ou o seu médico, enfermeiro ou farmacêutico.</w:t>
      </w:r>
    </w:p>
    <w:p w14:paraId="1EC9F510" w14:textId="77777777" w:rsidR="00D13D08" w:rsidRPr="00AD4C45" w:rsidRDefault="00D13D08">
      <w:pPr>
        <w:spacing w:line="240" w:lineRule="auto"/>
        <w:rPr>
          <w:rFonts w:asciiTheme="majorBidi" w:hAnsiTheme="majorBidi" w:cstheme="majorBidi"/>
          <w:b/>
          <w:bCs/>
          <w:lang w:val="pt-PT"/>
        </w:rPr>
      </w:pPr>
    </w:p>
    <w:p w14:paraId="1EC9F511" w14:textId="77777777" w:rsidR="00D13D08" w:rsidRPr="00AD4C45" w:rsidRDefault="00D84CAB">
      <w:pPr>
        <w:keepNext/>
        <w:spacing w:line="240" w:lineRule="auto"/>
        <w:rPr>
          <w:rFonts w:asciiTheme="majorBidi" w:eastAsia="Calibri" w:hAnsiTheme="majorBidi" w:cstheme="majorBidi"/>
          <w:b/>
          <w:lang w:val="pt-PT"/>
        </w:rPr>
      </w:pPr>
      <w:r w:rsidRPr="00AD4C45">
        <w:rPr>
          <w:rFonts w:asciiTheme="majorBidi" w:eastAsia="Calibri" w:hAnsiTheme="majorBidi" w:cstheme="majorBidi"/>
          <w:b/>
          <w:lang w:val="pt-PT"/>
        </w:rPr>
        <w:t>Calendário de medicação</w:t>
      </w:r>
    </w:p>
    <w:p w14:paraId="1EC9F512" w14:textId="77777777" w:rsidR="00D13D08" w:rsidRPr="00AD4C45" w:rsidRDefault="00D13D08">
      <w:pPr>
        <w:keepNext/>
        <w:spacing w:line="240" w:lineRule="auto"/>
        <w:rPr>
          <w:rFonts w:asciiTheme="majorBidi" w:eastAsia="Calibri" w:hAnsiTheme="majorBidi" w:cstheme="majorBidi"/>
          <w:b/>
          <w:lang w:val="pt-PT"/>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1417"/>
        <w:gridCol w:w="1418"/>
        <w:gridCol w:w="1417"/>
        <w:gridCol w:w="1418"/>
      </w:tblGrid>
      <w:tr w:rsidR="00D13D08" w:rsidRPr="00AD4C45" w14:paraId="1EC9F516" w14:textId="77777777">
        <w:tc>
          <w:tcPr>
            <w:tcW w:w="3828" w:type="dxa"/>
          </w:tcPr>
          <w:p w14:paraId="1EC9F513" w14:textId="77777777" w:rsidR="00D13D08" w:rsidRPr="00AD4C45" w:rsidRDefault="00D84CAB">
            <w:pPr>
              <w:pStyle w:val="BodytextAgencyExplicitLeft"/>
              <w:keepNext/>
              <w:jc w:val="left"/>
              <w:rPr>
                <w:rFonts w:asciiTheme="majorBidi" w:hAnsiTheme="majorBidi" w:cstheme="majorBidi"/>
                <w:sz w:val="22"/>
                <w:szCs w:val="22"/>
                <w:lang w:val="pt-PT"/>
              </w:rPr>
            </w:pPr>
            <w:r w:rsidRPr="00AD4C45">
              <w:rPr>
                <w:rFonts w:asciiTheme="majorBidi" w:hAnsiTheme="majorBidi" w:cstheme="majorBidi"/>
                <w:sz w:val="22"/>
                <w:szCs w:val="22"/>
                <w:lang w:val="pt-PT"/>
              </w:rPr>
              <w:t>Utilize Mounjaro KwikPen 1 vez por semana.</w:t>
            </w:r>
          </w:p>
        </w:tc>
        <w:tc>
          <w:tcPr>
            <w:tcW w:w="425" w:type="dxa"/>
          </w:tcPr>
          <w:p w14:paraId="1EC9F514" w14:textId="77777777" w:rsidR="00D13D08" w:rsidRPr="00AD4C45" w:rsidRDefault="00D13D08">
            <w:pPr>
              <w:pStyle w:val="BodytextAgency"/>
              <w:keepNext/>
              <w:rPr>
                <w:rFonts w:asciiTheme="majorBidi" w:eastAsia="Calibri" w:hAnsiTheme="majorBidi" w:cstheme="majorBidi"/>
                <w:bCs/>
                <w:lang w:val="pt-PT"/>
              </w:rPr>
            </w:pPr>
          </w:p>
        </w:tc>
        <w:tc>
          <w:tcPr>
            <w:tcW w:w="5670" w:type="dxa"/>
            <w:gridSpan w:val="4"/>
          </w:tcPr>
          <w:p w14:paraId="1EC9F515" w14:textId="77777777" w:rsidR="00D13D08" w:rsidRPr="00AD4C45" w:rsidRDefault="00D84CAB">
            <w:pPr>
              <w:pStyle w:val="BodytextAgencyExplicitLeft"/>
              <w:keepNext/>
              <w:jc w:val="left"/>
              <w:rPr>
                <w:rFonts w:asciiTheme="majorBidi" w:hAnsiTheme="majorBidi" w:cstheme="majorBidi"/>
                <w:lang w:val="pt-PT"/>
              </w:rPr>
            </w:pPr>
            <w:r w:rsidRPr="00AD4C45">
              <w:rPr>
                <w:rFonts w:asciiTheme="majorBidi" w:hAnsiTheme="majorBidi" w:cstheme="majorBidi"/>
                <w:sz w:val="22"/>
                <w:szCs w:val="22"/>
                <w:lang w:val="pt-PT"/>
              </w:rPr>
              <w:t>Eu injeto a minha dose semanal nas datas abaixo.</w:t>
            </w:r>
          </w:p>
        </w:tc>
      </w:tr>
      <w:tr w:rsidR="00D13D08" w:rsidRPr="00AD4C45" w14:paraId="1EC9F51D" w14:textId="77777777">
        <w:tc>
          <w:tcPr>
            <w:tcW w:w="3828" w:type="dxa"/>
          </w:tcPr>
          <w:p w14:paraId="1EC9F517" w14:textId="77777777" w:rsidR="00D13D08" w:rsidRPr="00AD4C45" w:rsidRDefault="00D13D08">
            <w:pPr>
              <w:spacing w:after="60" w:line="240" w:lineRule="auto"/>
              <w:ind w:left="720" w:hanging="360"/>
              <w:rPr>
                <w:rFonts w:asciiTheme="majorBidi" w:hAnsiTheme="majorBidi" w:cstheme="majorBidi"/>
                <w:lang w:val="pt-PT"/>
              </w:rPr>
            </w:pPr>
          </w:p>
        </w:tc>
        <w:tc>
          <w:tcPr>
            <w:tcW w:w="425" w:type="dxa"/>
          </w:tcPr>
          <w:p w14:paraId="1EC9F518" w14:textId="77777777" w:rsidR="00D13D08" w:rsidRPr="00AD4C45" w:rsidRDefault="00D13D08">
            <w:pPr>
              <w:spacing w:line="240" w:lineRule="auto"/>
              <w:rPr>
                <w:rFonts w:asciiTheme="majorBidi" w:eastAsia="Calibri" w:hAnsiTheme="majorBidi" w:cstheme="majorBidi"/>
                <w:bCs/>
                <w:lang w:val="pt-PT"/>
              </w:rPr>
            </w:pPr>
          </w:p>
        </w:tc>
        <w:tc>
          <w:tcPr>
            <w:tcW w:w="1417" w:type="dxa"/>
          </w:tcPr>
          <w:p w14:paraId="1EC9F519" w14:textId="77777777" w:rsidR="00D13D08" w:rsidRPr="00AD4C45" w:rsidRDefault="00D13D08">
            <w:pPr>
              <w:spacing w:after="60" w:line="240" w:lineRule="auto"/>
              <w:ind w:left="720" w:hanging="360"/>
              <w:rPr>
                <w:rFonts w:asciiTheme="majorBidi" w:hAnsiTheme="majorBidi" w:cstheme="majorBidi"/>
                <w:lang w:val="pt-PT"/>
              </w:rPr>
            </w:pPr>
          </w:p>
        </w:tc>
        <w:tc>
          <w:tcPr>
            <w:tcW w:w="1418" w:type="dxa"/>
          </w:tcPr>
          <w:p w14:paraId="1EC9F51A" w14:textId="77777777" w:rsidR="00D13D08" w:rsidRPr="00AD4C45" w:rsidRDefault="00D13D08">
            <w:pPr>
              <w:spacing w:after="60" w:line="240" w:lineRule="auto"/>
              <w:ind w:left="720" w:hanging="360"/>
              <w:rPr>
                <w:rFonts w:asciiTheme="majorBidi" w:hAnsiTheme="majorBidi" w:cstheme="majorBidi"/>
                <w:lang w:val="pt-PT"/>
              </w:rPr>
            </w:pPr>
          </w:p>
        </w:tc>
        <w:tc>
          <w:tcPr>
            <w:tcW w:w="1417" w:type="dxa"/>
          </w:tcPr>
          <w:p w14:paraId="1EC9F51B" w14:textId="77777777" w:rsidR="00D13D08" w:rsidRPr="00AD4C45" w:rsidRDefault="00D13D08">
            <w:pPr>
              <w:spacing w:after="60" w:line="240" w:lineRule="auto"/>
              <w:ind w:left="720" w:hanging="360"/>
              <w:rPr>
                <w:rFonts w:asciiTheme="majorBidi" w:hAnsiTheme="majorBidi" w:cstheme="majorBidi"/>
                <w:lang w:val="pt-PT"/>
              </w:rPr>
            </w:pPr>
          </w:p>
        </w:tc>
        <w:tc>
          <w:tcPr>
            <w:tcW w:w="1418" w:type="dxa"/>
          </w:tcPr>
          <w:p w14:paraId="1EC9F51C" w14:textId="77777777" w:rsidR="00D13D08" w:rsidRPr="00AD4C45" w:rsidRDefault="00D13D08">
            <w:pPr>
              <w:spacing w:after="60" w:line="240" w:lineRule="auto"/>
              <w:ind w:left="720" w:hanging="360"/>
              <w:rPr>
                <w:rFonts w:asciiTheme="majorBidi" w:hAnsiTheme="majorBidi" w:cstheme="majorBidi"/>
                <w:lang w:val="pt-PT"/>
              </w:rPr>
            </w:pPr>
          </w:p>
        </w:tc>
      </w:tr>
      <w:tr w:rsidR="00D13D08" w:rsidRPr="00AD4C45" w14:paraId="1EC9F528" w14:textId="77777777">
        <w:tc>
          <w:tcPr>
            <w:tcW w:w="3828" w:type="dxa"/>
          </w:tcPr>
          <w:p w14:paraId="1EC9F51E"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Escreva o dia da semana em que escolhe administrar a injeção. Administre a injeção neste dia em cada semana (Exemplo: segunda-feira).</w:t>
            </w:r>
          </w:p>
        </w:tc>
        <w:tc>
          <w:tcPr>
            <w:tcW w:w="425" w:type="dxa"/>
          </w:tcPr>
          <w:p w14:paraId="1EC9F51F" w14:textId="77777777" w:rsidR="00D13D08" w:rsidRPr="00AD4C45" w:rsidRDefault="00D13D08">
            <w:pPr>
              <w:spacing w:line="240" w:lineRule="auto"/>
              <w:rPr>
                <w:rFonts w:asciiTheme="majorBidi" w:eastAsia="Calibri" w:hAnsiTheme="majorBidi" w:cstheme="majorBidi"/>
                <w:bCs/>
                <w:lang w:val="pt-PT"/>
              </w:rPr>
            </w:pPr>
          </w:p>
        </w:tc>
        <w:tc>
          <w:tcPr>
            <w:tcW w:w="1417" w:type="dxa"/>
          </w:tcPr>
          <w:p w14:paraId="1EC9F520" w14:textId="77777777" w:rsidR="00D13D08" w:rsidRPr="00AD4C45" w:rsidRDefault="00D13D08">
            <w:pPr>
              <w:pStyle w:val="BodytextAgency"/>
              <w:rPr>
                <w:rFonts w:asciiTheme="majorBidi" w:hAnsiTheme="majorBidi" w:cstheme="majorBidi"/>
                <w:sz w:val="22"/>
                <w:szCs w:val="22"/>
                <w:lang w:val="pt-PT"/>
              </w:rPr>
            </w:pPr>
          </w:p>
          <w:p w14:paraId="1EC9F521"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(Dia/Mês)</w:t>
            </w:r>
          </w:p>
        </w:tc>
        <w:tc>
          <w:tcPr>
            <w:tcW w:w="1418" w:type="dxa"/>
          </w:tcPr>
          <w:p w14:paraId="1EC9F522" w14:textId="77777777" w:rsidR="00D13D08" w:rsidRPr="00AD4C45" w:rsidRDefault="00D13D08">
            <w:pPr>
              <w:pStyle w:val="BodytextAgency"/>
              <w:rPr>
                <w:rFonts w:asciiTheme="majorBidi" w:hAnsiTheme="majorBidi" w:cstheme="majorBidi"/>
                <w:sz w:val="22"/>
                <w:szCs w:val="22"/>
                <w:lang w:val="pt-PT"/>
              </w:rPr>
            </w:pPr>
          </w:p>
          <w:p w14:paraId="1EC9F523"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(Dia/Mês)</w:t>
            </w:r>
          </w:p>
        </w:tc>
        <w:tc>
          <w:tcPr>
            <w:tcW w:w="1417" w:type="dxa"/>
          </w:tcPr>
          <w:p w14:paraId="1EC9F524" w14:textId="77777777" w:rsidR="00D13D08" w:rsidRPr="00AD4C45" w:rsidRDefault="00D13D08">
            <w:pPr>
              <w:pStyle w:val="BodytextAgency"/>
              <w:rPr>
                <w:rFonts w:asciiTheme="majorBidi" w:hAnsiTheme="majorBidi" w:cstheme="majorBidi"/>
                <w:sz w:val="22"/>
                <w:szCs w:val="22"/>
                <w:lang w:val="pt-PT"/>
              </w:rPr>
            </w:pPr>
          </w:p>
          <w:p w14:paraId="1EC9F525"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(Dia/Mês)</w:t>
            </w:r>
          </w:p>
        </w:tc>
        <w:tc>
          <w:tcPr>
            <w:tcW w:w="1418" w:type="dxa"/>
          </w:tcPr>
          <w:p w14:paraId="1EC9F526" w14:textId="77777777" w:rsidR="00D13D08" w:rsidRPr="00AD4C45" w:rsidRDefault="00D13D08">
            <w:pPr>
              <w:pStyle w:val="BodytextAgency"/>
              <w:rPr>
                <w:rFonts w:asciiTheme="majorBidi" w:hAnsiTheme="majorBidi" w:cstheme="majorBidi"/>
                <w:sz w:val="22"/>
                <w:szCs w:val="22"/>
                <w:lang w:val="pt-PT"/>
              </w:rPr>
            </w:pPr>
          </w:p>
          <w:p w14:paraId="1EC9F527" w14:textId="77777777" w:rsidR="00D13D08" w:rsidRPr="00AD4C45" w:rsidRDefault="00D84CAB">
            <w:pPr>
              <w:pStyle w:val="BodytextAgencyExplicitLeft"/>
              <w:jc w:val="left"/>
              <w:rPr>
                <w:rFonts w:asciiTheme="majorBidi" w:hAnsiTheme="majorBidi" w:cstheme="majorBidi"/>
                <w:sz w:val="22"/>
                <w:szCs w:val="22"/>
                <w:lang w:val="pt-PT"/>
              </w:rPr>
            </w:pPr>
            <w:r w:rsidRPr="00AD4C45">
              <w:rPr>
                <w:rFonts w:asciiTheme="majorBidi" w:hAnsiTheme="majorBidi" w:cstheme="majorBidi"/>
                <w:sz w:val="22"/>
                <w:szCs w:val="22"/>
                <w:lang w:val="pt-PT"/>
              </w:rPr>
              <w:t>(Dia/Mês)</w:t>
            </w:r>
          </w:p>
        </w:tc>
      </w:tr>
      <w:tr w:rsidR="00D13D08" w:rsidRPr="00AD4C45" w14:paraId="1EC9F52F" w14:textId="77777777">
        <w:tc>
          <w:tcPr>
            <w:tcW w:w="3828" w:type="dxa"/>
            <w:tcBorders>
              <w:bottom w:val="single" w:sz="4" w:space="0" w:color="auto"/>
            </w:tcBorders>
          </w:tcPr>
          <w:p w14:paraId="1EC9F529" w14:textId="77777777" w:rsidR="00D13D08" w:rsidRPr="00AD4C45" w:rsidRDefault="00D13D08">
            <w:pPr>
              <w:spacing w:line="240" w:lineRule="auto"/>
              <w:rPr>
                <w:rFonts w:asciiTheme="majorBidi" w:eastAsia="Calibri" w:hAnsiTheme="majorBidi" w:cstheme="majorBidi"/>
                <w:bCs/>
                <w:lang w:val="pt-PT"/>
              </w:rPr>
            </w:pPr>
          </w:p>
        </w:tc>
        <w:tc>
          <w:tcPr>
            <w:tcW w:w="425" w:type="dxa"/>
          </w:tcPr>
          <w:p w14:paraId="1EC9F52A" w14:textId="77777777" w:rsidR="00D13D08" w:rsidRPr="00AD4C45" w:rsidRDefault="00D13D08">
            <w:pPr>
              <w:spacing w:line="240" w:lineRule="auto"/>
              <w:rPr>
                <w:rFonts w:asciiTheme="majorBidi" w:eastAsia="Calibri" w:hAnsiTheme="majorBidi" w:cstheme="majorBidi"/>
                <w:bCs/>
                <w:lang w:val="pt-PT"/>
              </w:rPr>
            </w:pPr>
          </w:p>
        </w:tc>
        <w:tc>
          <w:tcPr>
            <w:tcW w:w="1417" w:type="dxa"/>
            <w:tcBorders>
              <w:bottom w:val="single" w:sz="4" w:space="0" w:color="auto"/>
            </w:tcBorders>
          </w:tcPr>
          <w:p w14:paraId="1EC9F52B" w14:textId="77777777" w:rsidR="00D13D08" w:rsidRPr="00AD4C45" w:rsidRDefault="00D13D08">
            <w:pPr>
              <w:spacing w:line="240" w:lineRule="auto"/>
              <w:rPr>
                <w:rFonts w:asciiTheme="majorBidi" w:eastAsia="Calibri" w:hAnsiTheme="majorBidi" w:cstheme="majorBidi"/>
                <w:bCs/>
                <w:lang w:val="pt-PT"/>
              </w:rPr>
            </w:pPr>
          </w:p>
        </w:tc>
        <w:tc>
          <w:tcPr>
            <w:tcW w:w="1418" w:type="dxa"/>
            <w:tcBorders>
              <w:bottom w:val="single" w:sz="4" w:space="0" w:color="auto"/>
            </w:tcBorders>
          </w:tcPr>
          <w:p w14:paraId="1EC9F52C" w14:textId="77777777" w:rsidR="00D13D08" w:rsidRPr="00AD4C45" w:rsidRDefault="00D13D08">
            <w:pPr>
              <w:spacing w:line="240" w:lineRule="auto"/>
              <w:rPr>
                <w:rFonts w:asciiTheme="majorBidi" w:eastAsia="Calibri" w:hAnsiTheme="majorBidi" w:cstheme="majorBidi"/>
                <w:bCs/>
                <w:lang w:val="pt-PT"/>
              </w:rPr>
            </w:pPr>
          </w:p>
        </w:tc>
        <w:tc>
          <w:tcPr>
            <w:tcW w:w="1417" w:type="dxa"/>
            <w:tcBorders>
              <w:bottom w:val="single" w:sz="4" w:space="0" w:color="auto"/>
            </w:tcBorders>
          </w:tcPr>
          <w:p w14:paraId="1EC9F52D" w14:textId="77777777" w:rsidR="00D13D08" w:rsidRPr="00AD4C45" w:rsidRDefault="00D13D08">
            <w:pPr>
              <w:spacing w:line="240" w:lineRule="auto"/>
              <w:rPr>
                <w:rFonts w:asciiTheme="majorBidi" w:eastAsia="Calibri" w:hAnsiTheme="majorBidi" w:cstheme="majorBidi"/>
                <w:bCs/>
                <w:lang w:val="pt-PT"/>
              </w:rPr>
            </w:pPr>
          </w:p>
        </w:tc>
        <w:tc>
          <w:tcPr>
            <w:tcW w:w="1418" w:type="dxa"/>
            <w:tcBorders>
              <w:bottom w:val="single" w:sz="4" w:space="0" w:color="auto"/>
            </w:tcBorders>
          </w:tcPr>
          <w:p w14:paraId="1EC9F52E" w14:textId="77777777" w:rsidR="00D13D08" w:rsidRPr="00AD4C45" w:rsidRDefault="00D13D08">
            <w:pPr>
              <w:spacing w:line="240" w:lineRule="auto"/>
              <w:rPr>
                <w:rFonts w:asciiTheme="majorBidi" w:eastAsia="Calibri" w:hAnsiTheme="majorBidi" w:cstheme="majorBidi"/>
                <w:bCs/>
                <w:lang w:val="pt-PT"/>
              </w:rPr>
            </w:pPr>
          </w:p>
        </w:tc>
      </w:tr>
      <w:tr w:rsidR="00D13D08" w:rsidRPr="00AD4C45" w14:paraId="1EC9F537" w14:textId="77777777">
        <w:tc>
          <w:tcPr>
            <w:tcW w:w="3828" w:type="dxa"/>
            <w:tcBorders>
              <w:top w:val="single" w:sz="4" w:space="0" w:color="auto"/>
              <w:left w:val="single" w:sz="4" w:space="0" w:color="auto"/>
              <w:bottom w:val="single" w:sz="4" w:space="0" w:color="auto"/>
              <w:right w:val="single" w:sz="4" w:space="0" w:color="auto"/>
            </w:tcBorders>
          </w:tcPr>
          <w:p w14:paraId="1EC9F530" w14:textId="77777777" w:rsidR="00D13D08" w:rsidRPr="00AD4C45" w:rsidRDefault="00D13D08">
            <w:pPr>
              <w:spacing w:line="240" w:lineRule="auto"/>
              <w:rPr>
                <w:rFonts w:asciiTheme="majorBidi" w:eastAsia="Calibri" w:hAnsiTheme="majorBidi" w:cstheme="majorBidi"/>
                <w:bCs/>
                <w:lang w:val="pt-PT"/>
              </w:rPr>
            </w:pPr>
          </w:p>
          <w:p w14:paraId="1EC9F531" w14:textId="77777777" w:rsidR="00D13D08" w:rsidRPr="00AD4C45" w:rsidRDefault="00D13D08">
            <w:pPr>
              <w:spacing w:line="240" w:lineRule="auto"/>
              <w:rPr>
                <w:rFonts w:asciiTheme="majorBidi" w:eastAsia="Calibri" w:hAnsiTheme="majorBidi" w:cstheme="majorBidi"/>
                <w:bCs/>
                <w:lang w:val="pt-PT"/>
              </w:rPr>
            </w:pPr>
          </w:p>
        </w:tc>
        <w:tc>
          <w:tcPr>
            <w:tcW w:w="425" w:type="dxa"/>
            <w:tcBorders>
              <w:left w:val="single" w:sz="4" w:space="0" w:color="auto"/>
              <w:right w:val="single" w:sz="4" w:space="0" w:color="auto"/>
            </w:tcBorders>
          </w:tcPr>
          <w:p w14:paraId="1EC9F532" w14:textId="77777777" w:rsidR="00D13D08" w:rsidRPr="00AD4C45" w:rsidRDefault="00D13D08">
            <w:pPr>
              <w:spacing w:line="240" w:lineRule="auto"/>
              <w:rPr>
                <w:rFonts w:asciiTheme="majorBidi" w:eastAsia="Calibri" w:hAnsiTheme="majorBidi" w:cstheme="majorBidi"/>
                <w:bCs/>
                <w:lang w:val="pt-PT"/>
              </w:rPr>
            </w:pPr>
          </w:p>
        </w:tc>
        <w:tc>
          <w:tcPr>
            <w:tcW w:w="1417" w:type="dxa"/>
            <w:tcBorders>
              <w:top w:val="single" w:sz="4" w:space="0" w:color="auto"/>
              <w:left w:val="single" w:sz="4" w:space="0" w:color="auto"/>
              <w:bottom w:val="single" w:sz="4" w:space="0" w:color="auto"/>
              <w:right w:val="single" w:sz="4" w:space="0" w:color="auto"/>
            </w:tcBorders>
          </w:tcPr>
          <w:p w14:paraId="1EC9F533" w14:textId="77777777" w:rsidR="00D13D08" w:rsidRPr="00AD4C45" w:rsidRDefault="00D13D08">
            <w:pPr>
              <w:spacing w:line="240" w:lineRule="auto"/>
              <w:rPr>
                <w:rFonts w:asciiTheme="majorBidi" w:eastAsia="Calibri" w:hAnsiTheme="majorBidi" w:cstheme="majorBidi"/>
                <w:bCs/>
                <w:lang w:val="pt-PT"/>
              </w:rPr>
            </w:pPr>
          </w:p>
        </w:tc>
        <w:tc>
          <w:tcPr>
            <w:tcW w:w="1418" w:type="dxa"/>
            <w:tcBorders>
              <w:top w:val="single" w:sz="4" w:space="0" w:color="auto"/>
              <w:left w:val="single" w:sz="4" w:space="0" w:color="auto"/>
              <w:bottom w:val="single" w:sz="4" w:space="0" w:color="auto"/>
              <w:right w:val="single" w:sz="4" w:space="0" w:color="auto"/>
            </w:tcBorders>
          </w:tcPr>
          <w:p w14:paraId="1EC9F534" w14:textId="77777777" w:rsidR="00D13D08" w:rsidRPr="00AD4C45" w:rsidRDefault="00D13D08">
            <w:pPr>
              <w:spacing w:line="240" w:lineRule="auto"/>
              <w:rPr>
                <w:rFonts w:asciiTheme="majorBidi" w:eastAsia="Calibri" w:hAnsiTheme="majorBidi" w:cstheme="majorBidi"/>
                <w:bCs/>
                <w:lang w:val="pt-PT"/>
              </w:rPr>
            </w:pPr>
          </w:p>
        </w:tc>
        <w:tc>
          <w:tcPr>
            <w:tcW w:w="1417" w:type="dxa"/>
            <w:tcBorders>
              <w:top w:val="single" w:sz="4" w:space="0" w:color="auto"/>
              <w:left w:val="single" w:sz="4" w:space="0" w:color="auto"/>
              <w:bottom w:val="single" w:sz="4" w:space="0" w:color="auto"/>
              <w:right w:val="single" w:sz="4" w:space="0" w:color="auto"/>
            </w:tcBorders>
          </w:tcPr>
          <w:p w14:paraId="1EC9F535" w14:textId="77777777" w:rsidR="00D13D08" w:rsidRPr="00AD4C45" w:rsidRDefault="00D13D08">
            <w:pPr>
              <w:spacing w:line="240" w:lineRule="auto"/>
              <w:rPr>
                <w:rFonts w:asciiTheme="majorBidi" w:eastAsia="Calibri" w:hAnsiTheme="majorBidi" w:cstheme="majorBidi"/>
                <w:bCs/>
                <w:lang w:val="pt-PT"/>
              </w:rPr>
            </w:pPr>
          </w:p>
        </w:tc>
        <w:tc>
          <w:tcPr>
            <w:tcW w:w="1418" w:type="dxa"/>
            <w:tcBorders>
              <w:top w:val="single" w:sz="4" w:space="0" w:color="auto"/>
              <w:left w:val="single" w:sz="4" w:space="0" w:color="auto"/>
              <w:bottom w:val="single" w:sz="4" w:space="0" w:color="auto"/>
              <w:right w:val="single" w:sz="4" w:space="0" w:color="auto"/>
            </w:tcBorders>
          </w:tcPr>
          <w:p w14:paraId="1EC9F536" w14:textId="77777777" w:rsidR="00D13D08" w:rsidRPr="00AD4C45" w:rsidRDefault="00D13D08">
            <w:pPr>
              <w:spacing w:line="240" w:lineRule="auto"/>
              <w:rPr>
                <w:rFonts w:asciiTheme="majorBidi" w:eastAsia="Calibri" w:hAnsiTheme="majorBidi" w:cstheme="majorBidi"/>
                <w:bCs/>
                <w:lang w:val="pt-PT"/>
              </w:rPr>
            </w:pPr>
          </w:p>
        </w:tc>
      </w:tr>
    </w:tbl>
    <w:p w14:paraId="1EC9F538" w14:textId="77777777" w:rsidR="00D13D08" w:rsidRPr="00AD4C45" w:rsidRDefault="00D13D08">
      <w:pPr>
        <w:spacing w:line="240" w:lineRule="auto"/>
        <w:rPr>
          <w:rFonts w:asciiTheme="majorBidi" w:hAnsiTheme="majorBidi" w:cstheme="majorBidi"/>
          <w:b/>
          <w:bCs/>
          <w:lang w:val="pt-PT"/>
        </w:rPr>
      </w:pPr>
    </w:p>
    <w:p w14:paraId="1EC9F539" w14:textId="77777777" w:rsidR="00D13D08" w:rsidRPr="00AD4C45" w:rsidRDefault="00D13D08">
      <w:pPr>
        <w:spacing w:line="240" w:lineRule="auto"/>
        <w:rPr>
          <w:rFonts w:asciiTheme="majorBidi" w:hAnsiTheme="majorBidi" w:cstheme="majorBidi"/>
          <w:b/>
          <w:bCs/>
          <w:lang w:val="pt-PT"/>
        </w:rPr>
      </w:pPr>
    </w:p>
    <w:p w14:paraId="1EC9F53A" w14:textId="77777777" w:rsidR="00D13D08" w:rsidRPr="00AD4C45" w:rsidRDefault="00D84CAB">
      <w:pPr>
        <w:spacing w:line="240" w:lineRule="auto"/>
        <w:rPr>
          <w:rFonts w:asciiTheme="majorBidi" w:hAnsiTheme="majorBidi" w:cstheme="majorBidi"/>
          <w:iCs/>
          <w:szCs w:val="22"/>
          <w:lang w:val="pt-PT"/>
        </w:rPr>
      </w:pPr>
      <w:r w:rsidRPr="00AD4C45">
        <w:rPr>
          <w:rFonts w:asciiTheme="majorBidi" w:hAnsiTheme="majorBidi" w:cstheme="majorBidi"/>
          <w:b/>
          <w:bCs/>
          <w:lang w:val="pt-PT"/>
        </w:rPr>
        <w:t>Revisto pela última vez em</w:t>
      </w:r>
    </w:p>
    <w:p w14:paraId="1EC9F53B" w14:textId="77777777" w:rsidR="00D13D08" w:rsidRPr="00AD4C45" w:rsidRDefault="00D13D08">
      <w:pPr>
        <w:keepNext/>
        <w:widowControl w:val="0"/>
        <w:autoSpaceDE w:val="0"/>
        <w:autoSpaceDN w:val="0"/>
        <w:adjustRightInd w:val="0"/>
        <w:spacing w:line="240" w:lineRule="auto"/>
        <w:ind w:left="127" w:right="120"/>
        <w:rPr>
          <w:rFonts w:asciiTheme="majorBidi" w:hAnsiTheme="majorBidi" w:cstheme="majorBidi"/>
          <w:iCs/>
          <w:szCs w:val="22"/>
          <w:lang w:val="pt-PT"/>
        </w:rPr>
      </w:pPr>
    </w:p>
    <w:sectPr w:rsidR="00D13D08" w:rsidRPr="00AD4C45">
      <w:footerReference w:type="default" r:id="rId87"/>
      <w:footerReference w:type="first" r:id="rId8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61A00" w14:textId="77777777" w:rsidR="00136415" w:rsidRDefault="00136415">
      <w:pPr>
        <w:spacing w:line="240" w:lineRule="auto"/>
      </w:pPr>
      <w:r>
        <w:separator/>
      </w:r>
    </w:p>
  </w:endnote>
  <w:endnote w:type="continuationSeparator" w:id="0">
    <w:p w14:paraId="36A33B29" w14:textId="77777777" w:rsidR="00136415" w:rsidRDefault="00136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
    <w:altName w:val="Yu Gothic"/>
    <w:panose1 w:val="00000000000000000000"/>
    <w:charset w:val="80"/>
    <w:family w:val="auto"/>
    <w:notTrueType/>
    <w:pitch w:val="default"/>
    <w:sig w:usb0="00000003" w:usb1="08070000" w:usb2="00000010" w:usb3="00000000" w:csb0="00020001"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F5EC" w14:textId="77777777" w:rsidR="00D13D08" w:rsidRDefault="00D84CA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244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F5ED" w14:textId="77777777" w:rsidR="00D13D08" w:rsidRDefault="00D84CA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D590F" w14:textId="77777777" w:rsidR="00136415" w:rsidRDefault="00136415">
      <w:pPr>
        <w:spacing w:line="240" w:lineRule="auto"/>
      </w:pPr>
      <w:r>
        <w:separator/>
      </w:r>
    </w:p>
  </w:footnote>
  <w:footnote w:type="continuationSeparator" w:id="0">
    <w:p w14:paraId="2814DB82" w14:textId="77777777" w:rsidR="00136415" w:rsidRDefault="001364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672C62CE">
      <w:start w:val="1"/>
      <w:numFmt w:val="bullet"/>
      <w:lvlText w:val=""/>
      <w:lvlJc w:val="left"/>
      <w:pPr>
        <w:ind w:left="720" w:hanging="360"/>
      </w:pPr>
      <w:rPr>
        <w:rFonts w:ascii="Symbol" w:hAnsi="Symbol" w:hint="default"/>
      </w:rPr>
    </w:lvl>
    <w:lvl w:ilvl="1" w:tplc="DC94B160" w:tentative="1">
      <w:start w:val="1"/>
      <w:numFmt w:val="bullet"/>
      <w:lvlText w:val="o"/>
      <w:lvlJc w:val="left"/>
      <w:pPr>
        <w:ind w:left="1440" w:hanging="360"/>
      </w:pPr>
      <w:rPr>
        <w:rFonts w:ascii="Courier New" w:hAnsi="Courier New" w:cs="Courier New" w:hint="default"/>
      </w:rPr>
    </w:lvl>
    <w:lvl w:ilvl="2" w:tplc="482636D0" w:tentative="1">
      <w:start w:val="1"/>
      <w:numFmt w:val="bullet"/>
      <w:lvlText w:val=""/>
      <w:lvlJc w:val="left"/>
      <w:pPr>
        <w:ind w:left="2160" w:hanging="360"/>
      </w:pPr>
      <w:rPr>
        <w:rFonts w:ascii="Wingdings" w:hAnsi="Wingdings" w:hint="default"/>
      </w:rPr>
    </w:lvl>
    <w:lvl w:ilvl="3" w:tplc="3008FAFE" w:tentative="1">
      <w:start w:val="1"/>
      <w:numFmt w:val="bullet"/>
      <w:lvlText w:val=""/>
      <w:lvlJc w:val="left"/>
      <w:pPr>
        <w:ind w:left="2880" w:hanging="360"/>
      </w:pPr>
      <w:rPr>
        <w:rFonts w:ascii="Symbol" w:hAnsi="Symbol" w:hint="default"/>
      </w:rPr>
    </w:lvl>
    <w:lvl w:ilvl="4" w:tplc="9BA8E836" w:tentative="1">
      <w:start w:val="1"/>
      <w:numFmt w:val="bullet"/>
      <w:lvlText w:val="o"/>
      <w:lvlJc w:val="left"/>
      <w:pPr>
        <w:ind w:left="3600" w:hanging="360"/>
      </w:pPr>
      <w:rPr>
        <w:rFonts w:ascii="Courier New" w:hAnsi="Courier New" w:cs="Courier New" w:hint="default"/>
      </w:rPr>
    </w:lvl>
    <w:lvl w:ilvl="5" w:tplc="E410D0A2" w:tentative="1">
      <w:start w:val="1"/>
      <w:numFmt w:val="bullet"/>
      <w:lvlText w:val=""/>
      <w:lvlJc w:val="left"/>
      <w:pPr>
        <w:ind w:left="4320" w:hanging="360"/>
      </w:pPr>
      <w:rPr>
        <w:rFonts w:ascii="Wingdings" w:hAnsi="Wingdings" w:hint="default"/>
      </w:rPr>
    </w:lvl>
    <w:lvl w:ilvl="6" w:tplc="826837AA" w:tentative="1">
      <w:start w:val="1"/>
      <w:numFmt w:val="bullet"/>
      <w:lvlText w:val=""/>
      <w:lvlJc w:val="left"/>
      <w:pPr>
        <w:ind w:left="5040" w:hanging="360"/>
      </w:pPr>
      <w:rPr>
        <w:rFonts w:ascii="Symbol" w:hAnsi="Symbol" w:hint="default"/>
      </w:rPr>
    </w:lvl>
    <w:lvl w:ilvl="7" w:tplc="EE5029EA" w:tentative="1">
      <w:start w:val="1"/>
      <w:numFmt w:val="bullet"/>
      <w:lvlText w:val="o"/>
      <w:lvlJc w:val="left"/>
      <w:pPr>
        <w:ind w:left="5760" w:hanging="360"/>
      </w:pPr>
      <w:rPr>
        <w:rFonts w:ascii="Courier New" w:hAnsi="Courier New" w:cs="Courier New" w:hint="default"/>
      </w:rPr>
    </w:lvl>
    <w:lvl w:ilvl="8" w:tplc="3D36D2CC" w:tentative="1">
      <w:start w:val="1"/>
      <w:numFmt w:val="bullet"/>
      <w:lvlText w:val=""/>
      <w:lvlJc w:val="left"/>
      <w:pPr>
        <w:ind w:left="6480" w:hanging="360"/>
      </w:pPr>
      <w:rPr>
        <w:rFonts w:ascii="Wingdings" w:hAnsi="Wingdings" w:hint="default"/>
      </w:rPr>
    </w:lvl>
  </w:abstractNum>
  <w:abstractNum w:abstractNumId="12" w15:restartNumberingAfterBreak="0">
    <w:nsid w:val="008A5D5F"/>
    <w:multiLevelType w:val="hybridMultilevel"/>
    <w:tmpl w:val="0E1A45F8"/>
    <w:lvl w:ilvl="0" w:tplc="3A3C62F6">
      <w:start w:val="5"/>
      <w:numFmt w:val="bullet"/>
      <w:lvlText w:val="•"/>
      <w:lvlJc w:val="left"/>
      <w:pPr>
        <w:ind w:left="720" w:hanging="360"/>
      </w:pPr>
      <w:rPr>
        <w:rFonts w:ascii="Times New Roman" w:eastAsia="Times New Roman" w:hAnsi="Times New Roman" w:cs="Times New Roman" w:hint="default"/>
      </w:rPr>
    </w:lvl>
    <w:lvl w:ilvl="1" w:tplc="164EF200" w:tentative="1">
      <w:start w:val="1"/>
      <w:numFmt w:val="bullet"/>
      <w:lvlText w:val="o"/>
      <w:lvlJc w:val="left"/>
      <w:pPr>
        <w:ind w:left="1440" w:hanging="360"/>
      </w:pPr>
      <w:rPr>
        <w:rFonts w:ascii="Courier New" w:hAnsi="Courier New" w:cs="Courier New" w:hint="default"/>
      </w:rPr>
    </w:lvl>
    <w:lvl w:ilvl="2" w:tplc="B3E4CE5E" w:tentative="1">
      <w:start w:val="1"/>
      <w:numFmt w:val="bullet"/>
      <w:lvlText w:val=""/>
      <w:lvlJc w:val="left"/>
      <w:pPr>
        <w:ind w:left="2160" w:hanging="360"/>
      </w:pPr>
      <w:rPr>
        <w:rFonts w:ascii="Wingdings" w:hAnsi="Wingdings" w:hint="default"/>
      </w:rPr>
    </w:lvl>
    <w:lvl w:ilvl="3" w:tplc="7AE08276" w:tentative="1">
      <w:start w:val="1"/>
      <w:numFmt w:val="bullet"/>
      <w:lvlText w:val=""/>
      <w:lvlJc w:val="left"/>
      <w:pPr>
        <w:ind w:left="2880" w:hanging="360"/>
      </w:pPr>
      <w:rPr>
        <w:rFonts w:ascii="Symbol" w:hAnsi="Symbol" w:hint="default"/>
      </w:rPr>
    </w:lvl>
    <w:lvl w:ilvl="4" w:tplc="79E4C0BE" w:tentative="1">
      <w:start w:val="1"/>
      <w:numFmt w:val="bullet"/>
      <w:lvlText w:val="o"/>
      <w:lvlJc w:val="left"/>
      <w:pPr>
        <w:ind w:left="3600" w:hanging="360"/>
      </w:pPr>
      <w:rPr>
        <w:rFonts w:ascii="Courier New" w:hAnsi="Courier New" w:cs="Courier New" w:hint="default"/>
      </w:rPr>
    </w:lvl>
    <w:lvl w:ilvl="5" w:tplc="DE7861CA" w:tentative="1">
      <w:start w:val="1"/>
      <w:numFmt w:val="bullet"/>
      <w:lvlText w:val=""/>
      <w:lvlJc w:val="left"/>
      <w:pPr>
        <w:ind w:left="4320" w:hanging="360"/>
      </w:pPr>
      <w:rPr>
        <w:rFonts w:ascii="Wingdings" w:hAnsi="Wingdings" w:hint="default"/>
      </w:rPr>
    </w:lvl>
    <w:lvl w:ilvl="6" w:tplc="F1B699A2" w:tentative="1">
      <w:start w:val="1"/>
      <w:numFmt w:val="bullet"/>
      <w:lvlText w:val=""/>
      <w:lvlJc w:val="left"/>
      <w:pPr>
        <w:ind w:left="5040" w:hanging="360"/>
      </w:pPr>
      <w:rPr>
        <w:rFonts w:ascii="Symbol" w:hAnsi="Symbol" w:hint="default"/>
      </w:rPr>
    </w:lvl>
    <w:lvl w:ilvl="7" w:tplc="6DE43EAE" w:tentative="1">
      <w:start w:val="1"/>
      <w:numFmt w:val="bullet"/>
      <w:lvlText w:val="o"/>
      <w:lvlJc w:val="left"/>
      <w:pPr>
        <w:ind w:left="5760" w:hanging="360"/>
      </w:pPr>
      <w:rPr>
        <w:rFonts w:ascii="Courier New" w:hAnsi="Courier New" w:cs="Courier New" w:hint="default"/>
      </w:rPr>
    </w:lvl>
    <w:lvl w:ilvl="8" w:tplc="2020AE16" w:tentative="1">
      <w:start w:val="1"/>
      <w:numFmt w:val="bullet"/>
      <w:lvlText w:val=""/>
      <w:lvlJc w:val="left"/>
      <w:pPr>
        <w:ind w:left="6480" w:hanging="360"/>
      </w:pPr>
      <w:rPr>
        <w:rFonts w:ascii="Wingdings" w:hAnsi="Wingdings" w:hint="default"/>
      </w:rPr>
    </w:lvl>
  </w:abstractNum>
  <w:abstractNum w:abstractNumId="13" w15:restartNumberingAfterBreak="0">
    <w:nsid w:val="03726B80"/>
    <w:multiLevelType w:val="hybridMultilevel"/>
    <w:tmpl w:val="4A367984"/>
    <w:lvl w:ilvl="0" w:tplc="87703EE6">
      <w:start w:val="1"/>
      <w:numFmt w:val="lowerLetter"/>
      <w:lvlText w:val="%1."/>
      <w:lvlJc w:val="left"/>
      <w:pPr>
        <w:ind w:left="720" w:hanging="360"/>
      </w:pPr>
      <w:rPr>
        <w:rFonts w:ascii="Times New Roman" w:hAnsi="Times New Roman" w:cs="Times New Roman" w:hint="default"/>
        <w:b/>
        <w:bCs/>
      </w:rPr>
    </w:lvl>
    <w:lvl w:ilvl="1" w:tplc="6FB031A0" w:tentative="1">
      <w:start w:val="1"/>
      <w:numFmt w:val="lowerLetter"/>
      <w:lvlText w:val="%2."/>
      <w:lvlJc w:val="left"/>
      <w:pPr>
        <w:ind w:left="1440" w:hanging="360"/>
      </w:pPr>
    </w:lvl>
    <w:lvl w:ilvl="2" w:tplc="4E50A16C" w:tentative="1">
      <w:start w:val="1"/>
      <w:numFmt w:val="lowerRoman"/>
      <w:lvlText w:val="%3."/>
      <w:lvlJc w:val="right"/>
      <w:pPr>
        <w:ind w:left="2160" w:hanging="180"/>
      </w:pPr>
    </w:lvl>
    <w:lvl w:ilvl="3" w:tplc="48E26980" w:tentative="1">
      <w:start w:val="1"/>
      <w:numFmt w:val="decimal"/>
      <w:lvlText w:val="%4."/>
      <w:lvlJc w:val="left"/>
      <w:pPr>
        <w:ind w:left="2880" w:hanging="360"/>
      </w:pPr>
    </w:lvl>
    <w:lvl w:ilvl="4" w:tplc="EDA8DF2E" w:tentative="1">
      <w:start w:val="1"/>
      <w:numFmt w:val="lowerLetter"/>
      <w:lvlText w:val="%5."/>
      <w:lvlJc w:val="left"/>
      <w:pPr>
        <w:ind w:left="3600" w:hanging="360"/>
      </w:pPr>
    </w:lvl>
    <w:lvl w:ilvl="5" w:tplc="8C1A4176" w:tentative="1">
      <w:start w:val="1"/>
      <w:numFmt w:val="lowerRoman"/>
      <w:lvlText w:val="%6."/>
      <w:lvlJc w:val="right"/>
      <w:pPr>
        <w:ind w:left="4320" w:hanging="180"/>
      </w:pPr>
    </w:lvl>
    <w:lvl w:ilvl="6" w:tplc="AE0A36E4" w:tentative="1">
      <w:start w:val="1"/>
      <w:numFmt w:val="decimal"/>
      <w:lvlText w:val="%7."/>
      <w:lvlJc w:val="left"/>
      <w:pPr>
        <w:ind w:left="5040" w:hanging="360"/>
      </w:pPr>
    </w:lvl>
    <w:lvl w:ilvl="7" w:tplc="5B9035C8" w:tentative="1">
      <w:start w:val="1"/>
      <w:numFmt w:val="lowerLetter"/>
      <w:lvlText w:val="%8."/>
      <w:lvlJc w:val="left"/>
      <w:pPr>
        <w:ind w:left="5760" w:hanging="360"/>
      </w:pPr>
    </w:lvl>
    <w:lvl w:ilvl="8" w:tplc="ABDCB224" w:tentative="1">
      <w:start w:val="1"/>
      <w:numFmt w:val="lowerRoman"/>
      <w:lvlText w:val="%9."/>
      <w:lvlJc w:val="right"/>
      <w:pPr>
        <w:ind w:left="6480" w:hanging="180"/>
      </w:pPr>
    </w:lvl>
  </w:abstractNum>
  <w:abstractNum w:abstractNumId="14" w15:restartNumberingAfterBreak="0">
    <w:nsid w:val="04671B55"/>
    <w:multiLevelType w:val="hybridMultilevel"/>
    <w:tmpl w:val="24F8B466"/>
    <w:lvl w:ilvl="0" w:tplc="EB8E52E4">
      <w:start w:val="1"/>
      <w:numFmt w:val="decimal"/>
      <w:lvlText w:val="%1."/>
      <w:lvlJc w:val="left"/>
      <w:pPr>
        <w:ind w:left="720" w:hanging="360"/>
      </w:pPr>
    </w:lvl>
    <w:lvl w:ilvl="1" w:tplc="6B18DCA8" w:tentative="1">
      <w:start w:val="1"/>
      <w:numFmt w:val="lowerLetter"/>
      <w:lvlText w:val="%2."/>
      <w:lvlJc w:val="left"/>
      <w:pPr>
        <w:ind w:left="1440" w:hanging="360"/>
      </w:pPr>
    </w:lvl>
    <w:lvl w:ilvl="2" w:tplc="ABEE50C2" w:tentative="1">
      <w:start w:val="1"/>
      <w:numFmt w:val="lowerRoman"/>
      <w:lvlText w:val="%3."/>
      <w:lvlJc w:val="right"/>
      <w:pPr>
        <w:ind w:left="2160" w:hanging="180"/>
      </w:pPr>
    </w:lvl>
    <w:lvl w:ilvl="3" w:tplc="785AA162" w:tentative="1">
      <w:start w:val="1"/>
      <w:numFmt w:val="decimal"/>
      <w:lvlText w:val="%4."/>
      <w:lvlJc w:val="left"/>
      <w:pPr>
        <w:ind w:left="2880" w:hanging="360"/>
      </w:pPr>
    </w:lvl>
    <w:lvl w:ilvl="4" w:tplc="BC3AB132" w:tentative="1">
      <w:start w:val="1"/>
      <w:numFmt w:val="lowerLetter"/>
      <w:lvlText w:val="%5."/>
      <w:lvlJc w:val="left"/>
      <w:pPr>
        <w:ind w:left="3600" w:hanging="360"/>
      </w:pPr>
    </w:lvl>
    <w:lvl w:ilvl="5" w:tplc="723AA10C" w:tentative="1">
      <w:start w:val="1"/>
      <w:numFmt w:val="lowerRoman"/>
      <w:lvlText w:val="%6."/>
      <w:lvlJc w:val="right"/>
      <w:pPr>
        <w:ind w:left="4320" w:hanging="180"/>
      </w:pPr>
    </w:lvl>
    <w:lvl w:ilvl="6" w:tplc="E13EB75E" w:tentative="1">
      <w:start w:val="1"/>
      <w:numFmt w:val="decimal"/>
      <w:lvlText w:val="%7."/>
      <w:lvlJc w:val="left"/>
      <w:pPr>
        <w:ind w:left="5040" w:hanging="360"/>
      </w:pPr>
    </w:lvl>
    <w:lvl w:ilvl="7" w:tplc="49083B62" w:tentative="1">
      <w:start w:val="1"/>
      <w:numFmt w:val="lowerLetter"/>
      <w:lvlText w:val="%8."/>
      <w:lvlJc w:val="left"/>
      <w:pPr>
        <w:ind w:left="5760" w:hanging="360"/>
      </w:pPr>
    </w:lvl>
    <w:lvl w:ilvl="8" w:tplc="85A6AAD8" w:tentative="1">
      <w:start w:val="1"/>
      <w:numFmt w:val="lowerRoman"/>
      <w:lvlText w:val="%9."/>
      <w:lvlJc w:val="right"/>
      <w:pPr>
        <w:ind w:left="6480" w:hanging="180"/>
      </w:pPr>
    </w:lvl>
  </w:abstractNum>
  <w:abstractNum w:abstractNumId="15" w15:restartNumberingAfterBreak="0">
    <w:nsid w:val="05E6006B"/>
    <w:multiLevelType w:val="hybridMultilevel"/>
    <w:tmpl w:val="79088956"/>
    <w:lvl w:ilvl="0" w:tplc="D0389146">
      <w:start w:val="1"/>
      <w:numFmt w:val="bullet"/>
      <w:lvlText w:val=""/>
      <w:lvlJc w:val="left"/>
      <w:pPr>
        <w:ind w:left="720" w:hanging="360"/>
      </w:pPr>
      <w:rPr>
        <w:rFonts w:ascii="Symbol" w:hAnsi="Symbol" w:hint="default"/>
      </w:rPr>
    </w:lvl>
    <w:lvl w:ilvl="1" w:tplc="AA50572E" w:tentative="1">
      <w:start w:val="1"/>
      <w:numFmt w:val="bullet"/>
      <w:lvlText w:val="o"/>
      <w:lvlJc w:val="left"/>
      <w:pPr>
        <w:ind w:left="1440" w:hanging="360"/>
      </w:pPr>
      <w:rPr>
        <w:rFonts w:ascii="Courier New" w:hAnsi="Courier New" w:cs="Courier New" w:hint="default"/>
      </w:rPr>
    </w:lvl>
    <w:lvl w:ilvl="2" w:tplc="0AD29C34" w:tentative="1">
      <w:start w:val="1"/>
      <w:numFmt w:val="bullet"/>
      <w:lvlText w:val=""/>
      <w:lvlJc w:val="left"/>
      <w:pPr>
        <w:ind w:left="2160" w:hanging="360"/>
      </w:pPr>
      <w:rPr>
        <w:rFonts w:ascii="Wingdings" w:hAnsi="Wingdings" w:hint="default"/>
      </w:rPr>
    </w:lvl>
    <w:lvl w:ilvl="3" w:tplc="0190297A" w:tentative="1">
      <w:start w:val="1"/>
      <w:numFmt w:val="bullet"/>
      <w:lvlText w:val=""/>
      <w:lvlJc w:val="left"/>
      <w:pPr>
        <w:ind w:left="2880" w:hanging="360"/>
      </w:pPr>
      <w:rPr>
        <w:rFonts w:ascii="Symbol" w:hAnsi="Symbol" w:hint="default"/>
      </w:rPr>
    </w:lvl>
    <w:lvl w:ilvl="4" w:tplc="703E6CF8" w:tentative="1">
      <w:start w:val="1"/>
      <w:numFmt w:val="bullet"/>
      <w:lvlText w:val="o"/>
      <w:lvlJc w:val="left"/>
      <w:pPr>
        <w:ind w:left="3600" w:hanging="360"/>
      </w:pPr>
      <w:rPr>
        <w:rFonts w:ascii="Courier New" w:hAnsi="Courier New" w:cs="Courier New" w:hint="default"/>
      </w:rPr>
    </w:lvl>
    <w:lvl w:ilvl="5" w:tplc="F7A29096" w:tentative="1">
      <w:start w:val="1"/>
      <w:numFmt w:val="bullet"/>
      <w:lvlText w:val=""/>
      <w:lvlJc w:val="left"/>
      <w:pPr>
        <w:ind w:left="4320" w:hanging="360"/>
      </w:pPr>
      <w:rPr>
        <w:rFonts w:ascii="Wingdings" w:hAnsi="Wingdings" w:hint="default"/>
      </w:rPr>
    </w:lvl>
    <w:lvl w:ilvl="6" w:tplc="5C407D32" w:tentative="1">
      <w:start w:val="1"/>
      <w:numFmt w:val="bullet"/>
      <w:lvlText w:val=""/>
      <w:lvlJc w:val="left"/>
      <w:pPr>
        <w:ind w:left="5040" w:hanging="360"/>
      </w:pPr>
      <w:rPr>
        <w:rFonts w:ascii="Symbol" w:hAnsi="Symbol" w:hint="default"/>
      </w:rPr>
    </w:lvl>
    <w:lvl w:ilvl="7" w:tplc="66E03854" w:tentative="1">
      <w:start w:val="1"/>
      <w:numFmt w:val="bullet"/>
      <w:lvlText w:val="o"/>
      <w:lvlJc w:val="left"/>
      <w:pPr>
        <w:ind w:left="5760" w:hanging="360"/>
      </w:pPr>
      <w:rPr>
        <w:rFonts w:ascii="Courier New" w:hAnsi="Courier New" w:cs="Courier New" w:hint="default"/>
      </w:rPr>
    </w:lvl>
    <w:lvl w:ilvl="8" w:tplc="760664BE" w:tentative="1">
      <w:start w:val="1"/>
      <w:numFmt w:val="bullet"/>
      <w:lvlText w:val=""/>
      <w:lvlJc w:val="left"/>
      <w:pPr>
        <w:ind w:left="6480" w:hanging="360"/>
      </w:pPr>
      <w:rPr>
        <w:rFonts w:ascii="Wingdings" w:hAnsi="Wingdings" w:hint="default"/>
      </w:rPr>
    </w:lvl>
  </w:abstractNum>
  <w:abstractNum w:abstractNumId="16" w15:restartNumberingAfterBreak="0">
    <w:nsid w:val="09C44CC1"/>
    <w:multiLevelType w:val="hybridMultilevel"/>
    <w:tmpl w:val="7FF2C56E"/>
    <w:lvl w:ilvl="0" w:tplc="BB4AABDC">
      <w:start w:val="1"/>
      <w:numFmt w:val="bullet"/>
      <w:lvlText w:val=""/>
      <w:lvlJc w:val="left"/>
      <w:pPr>
        <w:tabs>
          <w:tab w:val="num" w:pos="720"/>
        </w:tabs>
        <w:ind w:left="720" w:hanging="360"/>
      </w:pPr>
      <w:rPr>
        <w:rFonts w:ascii="Symbol" w:hAnsi="Symbol" w:hint="default"/>
      </w:rPr>
    </w:lvl>
    <w:lvl w:ilvl="1" w:tplc="C9543664" w:tentative="1">
      <w:start w:val="1"/>
      <w:numFmt w:val="bullet"/>
      <w:lvlText w:val="o"/>
      <w:lvlJc w:val="left"/>
      <w:pPr>
        <w:tabs>
          <w:tab w:val="num" w:pos="1440"/>
        </w:tabs>
        <w:ind w:left="1440" w:hanging="360"/>
      </w:pPr>
      <w:rPr>
        <w:rFonts w:ascii="Courier New" w:hAnsi="Courier New" w:cs="Courier New" w:hint="default"/>
      </w:rPr>
    </w:lvl>
    <w:lvl w:ilvl="2" w:tplc="EFD457A8" w:tentative="1">
      <w:start w:val="1"/>
      <w:numFmt w:val="bullet"/>
      <w:lvlText w:val=""/>
      <w:lvlJc w:val="left"/>
      <w:pPr>
        <w:tabs>
          <w:tab w:val="num" w:pos="2160"/>
        </w:tabs>
        <w:ind w:left="2160" w:hanging="360"/>
      </w:pPr>
      <w:rPr>
        <w:rFonts w:ascii="Wingdings" w:hAnsi="Wingdings" w:hint="default"/>
      </w:rPr>
    </w:lvl>
    <w:lvl w:ilvl="3" w:tplc="40C432A4" w:tentative="1">
      <w:start w:val="1"/>
      <w:numFmt w:val="bullet"/>
      <w:lvlText w:val=""/>
      <w:lvlJc w:val="left"/>
      <w:pPr>
        <w:tabs>
          <w:tab w:val="num" w:pos="2880"/>
        </w:tabs>
        <w:ind w:left="2880" w:hanging="360"/>
      </w:pPr>
      <w:rPr>
        <w:rFonts w:ascii="Symbol" w:hAnsi="Symbol" w:hint="default"/>
      </w:rPr>
    </w:lvl>
    <w:lvl w:ilvl="4" w:tplc="06CCFD3E" w:tentative="1">
      <w:start w:val="1"/>
      <w:numFmt w:val="bullet"/>
      <w:lvlText w:val="o"/>
      <w:lvlJc w:val="left"/>
      <w:pPr>
        <w:tabs>
          <w:tab w:val="num" w:pos="3600"/>
        </w:tabs>
        <w:ind w:left="3600" w:hanging="360"/>
      </w:pPr>
      <w:rPr>
        <w:rFonts w:ascii="Courier New" w:hAnsi="Courier New" w:cs="Courier New" w:hint="default"/>
      </w:rPr>
    </w:lvl>
    <w:lvl w:ilvl="5" w:tplc="D8688516" w:tentative="1">
      <w:start w:val="1"/>
      <w:numFmt w:val="bullet"/>
      <w:lvlText w:val=""/>
      <w:lvlJc w:val="left"/>
      <w:pPr>
        <w:tabs>
          <w:tab w:val="num" w:pos="4320"/>
        </w:tabs>
        <w:ind w:left="4320" w:hanging="360"/>
      </w:pPr>
      <w:rPr>
        <w:rFonts w:ascii="Wingdings" w:hAnsi="Wingdings" w:hint="default"/>
      </w:rPr>
    </w:lvl>
    <w:lvl w:ilvl="6" w:tplc="0F244FCE" w:tentative="1">
      <w:start w:val="1"/>
      <w:numFmt w:val="bullet"/>
      <w:lvlText w:val=""/>
      <w:lvlJc w:val="left"/>
      <w:pPr>
        <w:tabs>
          <w:tab w:val="num" w:pos="5040"/>
        </w:tabs>
        <w:ind w:left="5040" w:hanging="360"/>
      </w:pPr>
      <w:rPr>
        <w:rFonts w:ascii="Symbol" w:hAnsi="Symbol" w:hint="default"/>
      </w:rPr>
    </w:lvl>
    <w:lvl w:ilvl="7" w:tplc="E596519C" w:tentative="1">
      <w:start w:val="1"/>
      <w:numFmt w:val="bullet"/>
      <w:lvlText w:val="o"/>
      <w:lvlJc w:val="left"/>
      <w:pPr>
        <w:tabs>
          <w:tab w:val="num" w:pos="5760"/>
        </w:tabs>
        <w:ind w:left="5760" w:hanging="360"/>
      </w:pPr>
      <w:rPr>
        <w:rFonts w:ascii="Courier New" w:hAnsi="Courier New" w:cs="Courier New" w:hint="default"/>
      </w:rPr>
    </w:lvl>
    <w:lvl w:ilvl="8" w:tplc="4BF0CF9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513E2D"/>
    <w:multiLevelType w:val="hybridMultilevel"/>
    <w:tmpl w:val="4BEA9F04"/>
    <w:lvl w:ilvl="0" w:tplc="FA341FE0">
      <w:start w:val="1"/>
      <w:numFmt w:val="lowerLetter"/>
      <w:lvlText w:val="%1."/>
      <w:lvlJc w:val="left"/>
      <w:pPr>
        <w:ind w:left="720" w:hanging="360"/>
      </w:pPr>
      <w:rPr>
        <w:rFonts w:ascii="Times New Roman" w:hAnsi="Times New Roman" w:cs="Times New Roman" w:hint="default"/>
      </w:rPr>
    </w:lvl>
    <w:lvl w:ilvl="1" w:tplc="25745E84" w:tentative="1">
      <w:start w:val="1"/>
      <w:numFmt w:val="lowerLetter"/>
      <w:lvlText w:val="%2."/>
      <w:lvlJc w:val="left"/>
      <w:pPr>
        <w:ind w:left="1440" w:hanging="360"/>
      </w:pPr>
    </w:lvl>
    <w:lvl w:ilvl="2" w:tplc="8A4ACAF8" w:tentative="1">
      <w:start w:val="1"/>
      <w:numFmt w:val="lowerRoman"/>
      <w:lvlText w:val="%3."/>
      <w:lvlJc w:val="right"/>
      <w:pPr>
        <w:ind w:left="2160" w:hanging="180"/>
      </w:pPr>
    </w:lvl>
    <w:lvl w:ilvl="3" w:tplc="2F0A2286" w:tentative="1">
      <w:start w:val="1"/>
      <w:numFmt w:val="decimal"/>
      <w:lvlText w:val="%4."/>
      <w:lvlJc w:val="left"/>
      <w:pPr>
        <w:ind w:left="2880" w:hanging="360"/>
      </w:pPr>
    </w:lvl>
    <w:lvl w:ilvl="4" w:tplc="F3802690" w:tentative="1">
      <w:start w:val="1"/>
      <w:numFmt w:val="lowerLetter"/>
      <w:lvlText w:val="%5."/>
      <w:lvlJc w:val="left"/>
      <w:pPr>
        <w:ind w:left="3600" w:hanging="360"/>
      </w:pPr>
    </w:lvl>
    <w:lvl w:ilvl="5" w:tplc="BC50B7EE" w:tentative="1">
      <w:start w:val="1"/>
      <w:numFmt w:val="lowerRoman"/>
      <w:lvlText w:val="%6."/>
      <w:lvlJc w:val="right"/>
      <w:pPr>
        <w:ind w:left="4320" w:hanging="180"/>
      </w:pPr>
    </w:lvl>
    <w:lvl w:ilvl="6" w:tplc="9FA29638" w:tentative="1">
      <w:start w:val="1"/>
      <w:numFmt w:val="decimal"/>
      <w:lvlText w:val="%7."/>
      <w:lvlJc w:val="left"/>
      <w:pPr>
        <w:ind w:left="5040" w:hanging="360"/>
      </w:pPr>
    </w:lvl>
    <w:lvl w:ilvl="7" w:tplc="7E18CF30" w:tentative="1">
      <w:start w:val="1"/>
      <w:numFmt w:val="lowerLetter"/>
      <w:lvlText w:val="%8."/>
      <w:lvlJc w:val="left"/>
      <w:pPr>
        <w:ind w:left="5760" w:hanging="360"/>
      </w:pPr>
    </w:lvl>
    <w:lvl w:ilvl="8" w:tplc="0400F350" w:tentative="1">
      <w:start w:val="1"/>
      <w:numFmt w:val="lowerRoman"/>
      <w:lvlText w:val="%9."/>
      <w:lvlJc w:val="right"/>
      <w:pPr>
        <w:ind w:left="6480" w:hanging="180"/>
      </w:pPr>
    </w:lvl>
  </w:abstractNum>
  <w:abstractNum w:abstractNumId="18" w15:restartNumberingAfterBreak="0">
    <w:nsid w:val="11202D98"/>
    <w:multiLevelType w:val="multilevel"/>
    <w:tmpl w:val="66322244"/>
    <w:lvl w:ilvl="0">
      <w:start w:val="1"/>
      <w:numFmt w:val="decimal"/>
      <w:lvlText w:val="%1."/>
      <w:lvlJc w:val="left"/>
      <w:pPr>
        <w:tabs>
          <w:tab w:val="num" w:pos="570"/>
        </w:tabs>
        <w:ind w:left="570" w:hanging="570"/>
      </w:pPr>
      <w:rPr>
        <w:rFonts w:ascii="Times New Roman" w:hAnsi="Times New Roman" w:cs="Times New Roman"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13BA69A9"/>
    <w:multiLevelType w:val="hybridMultilevel"/>
    <w:tmpl w:val="7B6436DC"/>
    <w:lvl w:ilvl="0" w:tplc="248A06A2">
      <w:start w:val="1"/>
      <w:numFmt w:val="bullet"/>
      <w:lvlText w:val="-"/>
      <w:lvlJc w:val="left"/>
      <w:pPr>
        <w:ind w:left="360" w:hanging="360"/>
      </w:pPr>
      <w:rPr>
        <w:rFonts w:hint="default"/>
      </w:rPr>
    </w:lvl>
    <w:lvl w:ilvl="1" w:tplc="B3763B86" w:tentative="1">
      <w:start w:val="1"/>
      <w:numFmt w:val="bullet"/>
      <w:lvlText w:val="o"/>
      <w:lvlJc w:val="left"/>
      <w:pPr>
        <w:ind w:left="1080" w:hanging="360"/>
      </w:pPr>
      <w:rPr>
        <w:rFonts w:ascii="Courier New" w:hAnsi="Courier New" w:cs="Courier New" w:hint="default"/>
      </w:rPr>
    </w:lvl>
    <w:lvl w:ilvl="2" w:tplc="03C28DDA" w:tentative="1">
      <w:start w:val="1"/>
      <w:numFmt w:val="bullet"/>
      <w:lvlText w:val=""/>
      <w:lvlJc w:val="left"/>
      <w:pPr>
        <w:ind w:left="1800" w:hanging="360"/>
      </w:pPr>
      <w:rPr>
        <w:rFonts w:ascii="Wingdings" w:hAnsi="Wingdings" w:hint="default"/>
      </w:rPr>
    </w:lvl>
    <w:lvl w:ilvl="3" w:tplc="79FAD308" w:tentative="1">
      <w:start w:val="1"/>
      <w:numFmt w:val="bullet"/>
      <w:lvlText w:val=""/>
      <w:lvlJc w:val="left"/>
      <w:pPr>
        <w:ind w:left="2520" w:hanging="360"/>
      </w:pPr>
      <w:rPr>
        <w:rFonts w:ascii="Symbol" w:hAnsi="Symbol" w:hint="default"/>
      </w:rPr>
    </w:lvl>
    <w:lvl w:ilvl="4" w:tplc="6CB49560" w:tentative="1">
      <w:start w:val="1"/>
      <w:numFmt w:val="bullet"/>
      <w:lvlText w:val="o"/>
      <w:lvlJc w:val="left"/>
      <w:pPr>
        <w:ind w:left="3240" w:hanging="360"/>
      </w:pPr>
      <w:rPr>
        <w:rFonts w:ascii="Courier New" w:hAnsi="Courier New" w:cs="Courier New" w:hint="default"/>
      </w:rPr>
    </w:lvl>
    <w:lvl w:ilvl="5" w:tplc="2BFE0128" w:tentative="1">
      <w:start w:val="1"/>
      <w:numFmt w:val="bullet"/>
      <w:lvlText w:val=""/>
      <w:lvlJc w:val="left"/>
      <w:pPr>
        <w:ind w:left="3960" w:hanging="360"/>
      </w:pPr>
      <w:rPr>
        <w:rFonts w:ascii="Wingdings" w:hAnsi="Wingdings" w:hint="default"/>
      </w:rPr>
    </w:lvl>
    <w:lvl w:ilvl="6" w:tplc="A9944086" w:tentative="1">
      <w:start w:val="1"/>
      <w:numFmt w:val="bullet"/>
      <w:lvlText w:val=""/>
      <w:lvlJc w:val="left"/>
      <w:pPr>
        <w:ind w:left="4680" w:hanging="360"/>
      </w:pPr>
      <w:rPr>
        <w:rFonts w:ascii="Symbol" w:hAnsi="Symbol" w:hint="default"/>
      </w:rPr>
    </w:lvl>
    <w:lvl w:ilvl="7" w:tplc="D72426FE" w:tentative="1">
      <w:start w:val="1"/>
      <w:numFmt w:val="bullet"/>
      <w:lvlText w:val="o"/>
      <w:lvlJc w:val="left"/>
      <w:pPr>
        <w:ind w:left="5400" w:hanging="360"/>
      </w:pPr>
      <w:rPr>
        <w:rFonts w:ascii="Courier New" w:hAnsi="Courier New" w:cs="Courier New" w:hint="default"/>
      </w:rPr>
    </w:lvl>
    <w:lvl w:ilvl="8" w:tplc="6698760A" w:tentative="1">
      <w:start w:val="1"/>
      <w:numFmt w:val="bullet"/>
      <w:lvlText w:val=""/>
      <w:lvlJc w:val="left"/>
      <w:pPr>
        <w:ind w:left="6120" w:hanging="360"/>
      </w:pPr>
      <w:rPr>
        <w:rFonts w:ascii="Wingdings" w:hAnsi="Wingdings" w:hint="default"/>
      </w:rPr>
    </w:lvl>
  </w:abstractNum>
  <w:abstractNum w:abstractNumId="20" w15:restartNumberingAfterBreak="0">
    <w:nsid w:val="1A061583"/>
    <w:multiLevelType w:val="hybridMultilevel"/>
    <w:tmpl w:val="C2ACB6C4"/>
    <w:lvl w:ilvl="0" w:tplc="2AA6A7F8">
      <w:start w:val="5"/>
      <w:numFmt w:val="bullet"/>
      <w:lvlText w:val="•"/>
      <w:lvlJc w:val="left"/>
      <w:pPr>
        <w:ind w:left="720" w:hanging="360"/>
      </w:pPr>
      <w:rPr>
        <w:rFonts w:ascii="Times New Roman" w:eastAsia="Times New Roman" w:hAnsi="Times New Roman" w:cs="Times New Roman" w:hint="default"/>
      </w:rPr>
    </w:lvl>
    <w:lvl w:ilvl="1" w:tplc="748CC200" w:tentative="1">
      <w:start w:val="1"/>
      <w:numFmt w:val="bullet"/>
      <w:lvlText w:val="o"/>
      <w:lvlJc w:val="left"/>
      <w:pPr>
        <w:ind w:left="1440" w:hanging="360"/>
      </w:pPr>
      <w:rPr>
        <w:rFonts w:ascii="Courier New" w:hAnsi="Courier New" w:cs="Courier New" w:hint="default"/>
      </w:rPr>
    </w:lvl>
    <w:lvl w:ilvl="2" w:tplc="2242B39C" w:tentative="1">
      <w:start w:val="1"/>
      <w:numFmt w:val="bullet"/>
      <w:lvlText w:val=""/>
      <w:lvlJc w:val="left"/>
      <w:pPr>
        <w:ind w:left="2160" w:hanging="360"/>
      </w:pPr>
      <w:rPr>
        <w:rFonts w:ascii="Wingdings" w:hAnsi="Wingdings" w:hint="default"/>
      </w:rPr>
    </w:lvl>
    <w:lvl w:ilvl="3" w:tplc="EF7AAFDA" w:tentative="1">
      <w:start w:val="1"/>
      <w:numFmt w:val="bullet"/>
      <w:lvlText w:val=""/>
      <w:lvlJc w:val="left"/>
      <w:pPr>
        <w:ind w:left="2880" w:hanging="360"/>
      </w:pPr>
      <w:rPr>
        <w:rFonts w:ascii="Symbol" w:hAnsi="Symbol" w:hint="default"/>
      </w:rPr>
    </w:lvl>
    <w:lvl w:ilvl="4" w:tplc="B9B013AC" w:tentative="1">
      <w:start w:val="1"/>
      <w:numFmt w:val="bullet"/>
      <w:lvlText w:val="o"/>
      <w:lvlJc w:val="left"/>
      <w:pPr>
        <w:ind w:left="3600" w:hanging="360"/>
      </w:pPr>
      <w:rPr>
        <w:rFonts w:ascii="Courier New" w:hAnsi="Courier New" w:cs="Courier New" w:hint="default"/>
      </w:rPr>
    </w:lvl>
    <w:lvl w:ilvl="5" w:tplc="F20A2C72" w:tentative="1">
      <w:start w:val="1"/>
      <w:numFmt w:val="bullet"/>
      <w:lvlText w:val=""/>
      <w:lvlJc w:val="left"/>
      <w:pPr>
        <w:ind w:left="4320" w:hanging="360"/>
      </w:pPr>
      <w:rPr>
        <w:rFonts w:ascii="Wingdings" w:hAnsi="Wingdings" w:hint="default"/>
      </w:rPr>
    </w:lvl>
    <w:lvl w:ilvl="6" w:tplc="7604D6FC" w:tentative="1">
      <w:start w:val="1"/>
      <w:numFmt w:val="bullet"/>
      <w:lvlText w:val=""/>
      <w:lvlJc w:val="left"/>
      <w:pPr>
        <w:ind w:left="5040" w:hanging="360"/>
      </w:pPr>
      <w:rPr>
        <w:rFonts w:ascii="Symbol" w:hAnsi="Symbol" w:hint="default"/>
      </w:rPr>
    </w:lvl>
    <w:lvl w:ilvl="7" w:tplc="2F122988" w:tentative="1">
      <w:start w:val="1"/>
      <w:numFmt w:val="bullet"/>
      <w:lvlText w:val="o"/>
      <w:lvlJc w:val="left"/>
      <w:pPr>
        <w:ind w:left="5760" w:hanging="360"/>
      </w:pPr>
      <w:rPr>
        <w:rFonts w:ascii="Courier New" w:hAnsi="Courier New" w:cs="Courier New" w:hint="default"/>
      </w:rPr>
    </w:lvl>
    <w:lvl w:ilvl="8" w:tplc="B74C64CA" w:tentative="1">
      <w:start w:val="1"/>
      <w:numFmt w:val="bullet"/>
      <w:lvlText w:val=""/>
      <w:lvlJc w:val="left"/>
      <w:pPr>
        <w:ind w:left="6480" w:hanging="360"/>
      </w:pPr>
      <w:rPr>
        <w:rFonts w:ascii="Wingdings" w:hAnsi="Wingdings" w:hint="default"/>
      </w:rPr>
    </w:lvl>
  </w:abstractNum>
  <w:abstractNum w:abstractNumId="21" w15:restartNumberingAfterBreak="0">
    <w:nsid w:val="1C366AB9"/>
    <w:multiLevelType w:val="hybridMultilevel"/>
    <w:tmpl w:val="7A30DF54"/>
    <w:lvl w:ilvl="0" w:tplc="E8140A9C">
      <w:start w:val="1"/>
      <w:numFmt w:val="lowerLetter"/>
      <w:lvlText w:val="%1."/>
      <w:lvlJc w:val="left"/>
      <w:pPr>
        <w:ind w:left="720" w:hanging="360"/>
      </w:pPr>
      <w:rPr>
        <w:rFonts w:ascii="Times New Roman" w:hAnsi="Times New Roman" w:cs="Times New Roman" w:hint="default"/>
        <w:b/>
        <w:bCs/>
      </w:rPr>
    </w:lvl>
    <w:lvl w:ilvl="1" w:tplc="7ECA72D8" w:tentative="1">
      <w:start w:val="1"/>
      <w:numFmt w:val="lowerLetter"/>
      <w:lvlText w:val="%2."/>
      <w:lvlJc w:val="left"/>
      <w:pPr>
        <w:ind w:left="1440" w:hanging="360"/>
      </w:pPr>
    </w:lvl>
    <w:lvl w:ilvl="2" w:tplc="55724EAA" w:tentative="1">
      <w:start w:val="1"/>
      <w:numFmt w:val="lowerRoman"/>
      <w:lvlText w:val="%3."/>
      <w:lvlJc w:val="right"/>
      <w:pPr>
        <w:ind w:left="2160" w:hanging="180"/>
      </w:pPr>
    </w:lvl>
    <w:lvl w:ilvl="3" w:tplc="2E445698" w:tentative="1">
      <w:start w:val="1"/>
      <w:numFmt w:val="decimal"/>
      <w:lvlText w:val="%4."/>
      <w:lvlJc w:val="left"/>
      <w:pPr>
        <w:ind w:left="2880" w:hanging="360"/>
      </w:pPr>
    </w:lvl>
    <w:lvl w:ilvl="4" w:tplc="855A47B2" w:tentative="1">
      <w:start w:val="1"/>
      <w:numFmt w:val="lowerLetter"/>
      <w:lvlText w:val="%5."/>
      <w:lvlJc w:val="left"/>
      <w:pPr>
        <w:ind w:left="3600" w:hanging="360"/>
      </w:pPr>
    </w:lvl>
    <w:lvl w:ilvl="5" w:tplc="EB6C3588" w:tentative="1">
      <w:start w:val="1"/>
      <w:numFmt w:val="lowerRoman"/>
      <w:lvlText w:val="%6."/>
      <w:lvlJc w:val="right"/>
      <w:pPr>
        <w:ind w:left="4320" w:hanging="180"/>
      </w:pPr>
    </w:lvl>
    <w:lvl w:ilvl="6" w:tplc="FFBC718E" w:tentative="1">
      <w:start w:val="1"/>
      <w:numFmt w:val="decimal"/>
      <w:lvlText w:val="%7."/>
      <w:lvlJc w:val="left"/>
      <w:pPr>
        <w:ind w:left="5040" w:hanging="360"/>
      </w:pPr>
    </w:lvl>
    <w:lvl w:ilvl="7" w:tplc="ADC4CFBC" w:tentative="1">
      <w:start w:val="1"/>
      <w:numFmt w:val="lowerLetter"/>
      <w:lvlText w:val="%8."/>
      <w:lvlJc w:val="left"/>
      <w:pPr>
        <w:ind w:left="5760" w:hanging="360"/>
      </w:pPr>
    </w:lvl>
    <w:lvl w:ilvl="8" w:tplc="17FA2798" w:tentative="1">
      <w:start w:val="1"/>
      <w:numFmt w:val="lowerRoman"/>
      <w:lvlText w:val="%9."/>
      <w:lvlJc w:val="right"/>
      <w:pPr>
        <w:ind w:left="6480" w:hanging="180"/>
      </w:pPr>
    </w:lvl>
  </w:abstractNum>
  <w:abstractNum w:abstractNumId="22" w15:restartNumberingAfterBreak="0">
    <w:nsid w:val="1DD76D78"/>
    <w:multiLevelType w:val="hybridMultilevel"/>
    <w:tmpl w:val="8D9E6488"/>
    <w:lvl w:ilvl="0" w:tplc="2D22D57C">
      <w:start w:val="9"/>
      <w:numFmt w:val="decimal"/>
      <w:lvlText w:val="%1."/>
      <w:lvlJc w:val="left"/>
      <w:pPr>
        <w:ind w:left="927" w:hanging="567"/>
      </w:pPr>
      <w:rPr>
        <w:rFonts w:hint="default"/>
        <w:b/>
      </w:rPr>
    </w:lvl>
    <w:lvl w:ilvl="1" w:tplc="B3A8AD44" w:tentative="1">
      <w:start w:val="1"/>
      <w:numFmt w:val="lowerLetter"/>
      <w:lvlText w:val="%2."/>
      <w:lvlJc w:val="left"/>
      <w:pPr>
        <w:ind w:left="1440" w:hanging="360"/>
      </w:pPr>
    </w:lvl>
    <w:lvl w:ilvl="2" w:tplc="76921DA8" w:tentative="1">
      <w:start w:val="1"/>
      <w:numFmt w:val="lowerRoman"/>
      <w:lvlText w:val="%3."/>
      <w:lvlJc w:val="right"/>
      <w:pPr>
        <w:ind w:left="2160" w:hanging="180"/>
      </w:pPr>
    </w:lvl>
    <w:lvl w:ilvl="3" w:tplc="FD542F8A" w:tentative="1">
      <w:start w:val="1"/>
      <w:numFmt w:val="decimal"/>
      <w:lvlText w:val="%4."/>
      <w:lvlJc w:val="left"/>
      <w:pPr>
        <w:ind w:left="2880" w:hanging="360"/>
      </w:pPr>
    </w:lvl>
    <w:lvl w:ilvl="4" w:tplc="1A189300" w:tentative="1">
      <w:start w:val="1"/>
      <w:numFmt w:val="lowerLetter"/>
      <w:lvlText w:val="%5."/>
      <w:lvlJc w:val="left"/>
      <w:pPr>
        <w:ind w:left="3600" w:hanging="360"/>
      </w:pPr>
    </w:lvl>
    <w:lvl w:ilvl="5" w:tplc="06703644" w:tentative="1">
      <w:start w:val="1"/>
      <w:numFmt w:val="lowerRoman"/>
      <w:lvlText w:val="%6."/>
      <w:lvlJc w:val="right"/>
      <w:pPr>
        <w:ind w:left="4320" w:hanging="180"/>
      </w:pPr>
    </w:lvl>
    <w:lvl w:ilvl="6" w:tplc="2F5E7DC8" w:tentative="1">
      <w:start w:val="1"/>
      <w:numFmt w:val="decimal"/>
      <w:lvlText w:val="%7."/>
      <w:lvlJc w:val="left"/>
      <w:pPr>
        <w:ind w:left="5040" w:hanging="360"/>
      </w:pPr>
    </w:lvl>
    <w:lvl w:ilvl="7" w:tplc="FAF8C71E" w:tentative="1">
      <w:start w:val="1"/>
      <w:numFmt w:val="lowerLetter"/>
      <w:lvlText w:val="%8."/>
      <w:lvlJc w:val="left"/>
      <w:pPr>
        <w:ind w:left="5760" w:hanging="360"/>
      </w:pPr>
    </w:lvl>
    <w:lvl w:ilvl="8" w:tplc="5DD663A8" w:tentative="1">
      <w:start w:val="1"/>
      <w:numFmt w:val="lowerRoman"/>
      <w:lvlText w:val="%9."/>
      <w:lvlJc w:val="right"/>
      <w:pPr>
        <w:ind w:left="6480" w:hanging="180"/>
      </w:pPr>
    </w:lvl>
  </w:abstractNum>
  <w:abstractNum w:abstractNumId="23" w15:restartNumberingAfterBreak="0">
    <w:nsid w:val="22BC4FD2"/>
    <w:multiLevelType w:val="hybridMultilevel"/>
    <w:tmpl w:val="A306A952"/>
    <w:lvl w:ilvl="0" w:tplc="FBF6BD2E">
      <w:start w:val="9"/>
      <w:numFmt w:val="decimal"/>
      <w:lvlText w:val="%1."/>
      <w:lvlJc w:val="left"/>
      <w:pPr>
        <w:ind w:left="927" w:hanging="567"/>
      </w:pPr>
      <w:rPr>
        <w:rFonts w:hint="default"/>
      </w:rPr>
    </w:lvl>
    <w:lvl w:ilvl="1" w:tplc="34BED56C" w:tentative="1">
      <w:start w:val="1"/>
      <w:numFmt w:val="lowerLetter"/>
      <w:lvlText w:val="%2."/>
      <w:lvlJc w:val="left"/>
      <w:pPr>
        <w:ind w:left="1440" w:hanging="360"/>
      </w:pPr>
    </w:lvl>
    <w:lvl w:ilvl="2" w:tplc="2E9A2DC6" w:tentative="1">
      <w:start w:val="1"/>
      <w:numFmt w:val="lowerRoman"/>
      <w:lvlText w:val="%3."/>
      <w:lvlJc w:val="right"/>
      <w:pPr>
        <w:ind w:left="2160" w:hanging="180"/>
      </w:pPr>
    </w:lvl>
    <w:lvl w:ilvl="3" w:tplc="70C82DA0" w:tentative="1">
      <w:start w:val="1"/>
      <w:numFmt w:val="decimal"/>
      <w:lvlText w:val="%4."/>
      <w:lvlJc w:val="left"/>
      <w:pPr>
        <w:ind w:left="2880" w:hanging="360"/>
      </w:pPr>
    </w:lvl>
    <w:lvl w:ilvl="4" w:tplc="D53C100C" w:tentative="1">
      <w:start w:val="1"/>
      <w:numFmt w:val="lowerLetter"/>
      <w:lvlText w:val="%5."/>
      <w:lvlJc w:val="left"/>
      <w:pPr>
        <w:ind w:left="3600" w:hanging="360"/>
      </w:pPr>
    </w:lvl>
    <w:lvl w:ilvl="5" w:tplc="EFECD6E8" w:tentative="1">
      <w:start w:val="1"/>
      <w:numFmt w:val="lowerRoman"/>
      <w:lvlText w:val="%6."/>
      <w:lvlJc w:val="right"/>
      <w:pPr>
        <w:ind w:left="4320" w:hanging="180"/>
      </w:pPr>
    </w:lvl>
    <w:lvl w:ilvl="6" w:tplc="FA9CF65E" w:tentative="1">
      <w:start w:val="1"/>
      <w:numFmt w:val="decimal"/>
      <w:lvlText w:val="%7."/>
      <w:lvlJc w:val="left"/>
      <w:pPr>
        <w:ind w:left="5040" w:hanging="360"/>
      </w:pPr>
    </w:lvl>
    <w:lvl w:ilvl="7" w:tplc="03AC200C" w:tentative="1">
      <w:start w:val="1"/>
      <w:numFmt w:val="lowerLetter"/>
      <w:lvlText w:val="%8."/>
      <w:lvlJc w:val="left"/>
      <w:pPr>
        <w:ind w:left="5760" w:hanging="360"/>
      </w:pPr>
    </w:lvl>
    <w:lvl w:ilvl="8" w:tplc="CFC085A6" w:tentative="1">
      <w:start w:val="1"/>
      <w:numFmt w:val="lowerRoman"/>
      <w:lvlText w:val="%9."/>
      <w:lvlJc w:val="right"/>
      <w:pPr>
        <w:ind w:left="6480" w:hanging="180"/>
      </w:pPr>
    </w:lvl>
  </w:abstractNum>
  <w:abstractNum w:abstractNumId="24" w15:restartNumberingAfterBreak="0">
    <w:nsid w:val="24FD2E6B"/>
    <w:multiLevelType w:val="hybridMultilevel"/>
    <w:tmpl w:val="597EA696"/>
    <w:lvl w:ilvl="0" w:tplc="B5446914">
      <w:start w:val="1"/>
      <w:numFmt w:val="bullet"/>
      <w:lvlText w:val=""/>
      <w:lvlJc w:val="left"/>
      <w:pPr>
        <w:ind w:left="720" w:hanging="360"/>
      </w:pPr>
      <w:rPr>
        <w:rFonts w:ascii="Symbol" w:hAnsi="Symbol" w:hint="default"/>
      </w:rPr>
    </w:lvl>
    <w:lvl w:ilvl="1" w:tplc="91DE782E" w:tentative="1">
      <w:start w:val="1"/>
      <w:numFmt w:val="bullet"/>
      <w:lvlText w:val="o"/>
      <w:lvlJc w:val="left"/>
      <w:pPr>
        <w:ind w:left="1440" w:hanging="360"/>
      </w:pPr>
      <w:rPr>
        <w:rFonts w:ascii="Courier New" w:hAnsi="Courier New" w:cs="Courier New" w:hint="default"/>
      </w:rPr>
    </w:lvl>
    <w:lvl w:ilvl="2" w:tplc="F2B22736" w:tentative="1">
      <w:start w:val="1"/>
      <w:numFmt w:val="bullet"/>
      <w:lvlText w:val=""/>
      <w:lvlJc w:val="left"/>
      <w:pPr>
        <w:ind w:left="2160" w:hanging="360"/>
      </w:pPr>
      <w:rPr>
        <w:rFonts w:ascii="Wingdings" w:hAnsi="Wingdings" w:hint="default"/>
      </w:rPr>
    </w:lvl>
    <w:lvl w:ilvl="3" w:tplc="94AE5AE0" w:tentative="1">
      <w:start w:val="1"/>
      <w:numFmt w:val="bullet"/>
      <w:lvlText w:val=""/>
      <w:lvlJc w:val="left"/>
      <w:pPr>
        <w:ind w:left="2880" w:hanging="360"/>
      </w:pPr>
      <w:rPr>
        <w:rFonts w:ascii="Symbol" w:hAnsi="Symbol" w:hint="default"/>
      </w:rPr>
    </w:lvl>
    <w:lvl w:ilvl="4" w:tplc="A232BF62" w:tentative="1">
      <w:start w:val="1"/>
      <w:numFmt w:val="bullet"/>
      <w:lvlText w:val="o"/>
      <w:lvlJc w:val="left"/>
      <w:pPr>
        <w:ind w:left="3600" w:hanging="360"/>
      </w:pPr>
      <w:rPr>
        <w:rFonts w:ascii="Courier New" w:hAnsi="Courier New" w:cs="Courier New" w:hint="default"/>
      </w:rPr>
    </w:lvl>
    <w:lvl w:ilvl="5" w:tplc="B1D25E66" w:tentative="1">
      <w:start w:val="1"/>
      <w:numFmt w:val="bullet"/>
      <w:lvlText w:val=""/>
      <w:lvlJc w:val="left"/>
      <w:pPr>
        <w:ind w:left="4320" w:hanging="360"/>
      </w:pPr>
      <w:rPr>
        <w:rFonts w:ascii="Wingdings" w:hAnsi="Wingdings" w:hint="default"/>
      </w:rPr>
    </w:lvl>
    <w:lvl w:ilvl="6" w:tplc="D49CF196" w:tentative="1">
      <w:start w:val="1"/>
      <w:numFmt w:val="bullet"/>
      <w:lvlText w:val=""/>
      <w:lvlJc w:val="left"/>
      <w:pPr>
        <w:ind w:left="5040" w:hanging="360"/>
      </w:pPr>
      <w:rPr>
        <w:rFonts w:ascii="Symbol" w:hAnsi="Symbol" w:hint="default"/>
      </w:rPr>
    </w:lvl>
    <w:lvl w:ilvl="7" w:tplc="9AC044B6" w:tentative="1">
      <w:start w:val="1"/>
      <w:numFmt w:val="bullet"/>
      <w:lvlText w:val="o"/>
      <w:lvlJc w:val="left"/>
      <w:pPr>
        <w:ind w:left="5760" w:hanging="360"/>
      </w:pPr>
      <w:rPr>
        <w:rFonts w:ascii="Courier New" w:hAnsi="Courier New" w:cs="Courier New" w:hint="default"/>
      </w:rPr>
    </w:lvl>
    <w:lvl w:ilvl="8" w:tplc="749284BA" w:tentative="1">
      <w:start w:val="1"/>
      <w:numFmt w:val="bullet"/>
      <w:lvlText w:val=""/>
      <w:lvlJc w:val="left"/>
      <w:pPr>
        <w:ind w:left="6480" w:hanging="360"/>
      </w:pPr>
      <w:rPr>
        <w:rFonts w:ascii="Wingdings" w:hAnsi="Wingdings" w:hint="default"/>
      </w:rPr>
    </w:lvl>
  </w:abstractNum>
  <w:abstractNum w:abstractNumId="25" w15:restartNumberingAfterBreak="0">
    <w:nsid w:val="28C07D1D"/>
    <w:multiLevelType w:val="hybridMultilevel"/>
    <w:tmpl w:val="4BAC7664"/>
    <w:lvl w:ilvl="0" w:tplc="3B1AD8A0">
      <w:start w:val="1"/>
      <w:numFmt w:val="bullet"/>
      <w:lvlText w:val=""/>
      <w:lvlJc w:val="left"/>
      <w:pPr>
        <w:ind w:left="720" w:hanging="360"/>
      </w:pPr>
      <w:rPr>
        <w:rFonts w:ascii="Symbol" w:hAnsi="Symbol" w:hint="default"/>
      </w:rPr>
    </w:lvl>
    <w:lvl w:ilvl="1" w:tplc="30324752" w:tentative="1">
      <w:start w:val="1"/>
      <w:numFmt w:val="bullet"/>
      <w:lvlText w:val="o"/>
      <w:lvlJc w:val="left"/>
      <w:pPr>
        <w:ind w:left="1440" w:hanging="360"/>
      </w:pPr>
      <w:rPr>
        <w:rFonts w:ascii="Courier New" w:hAnsi="Courier New" w:cs="Courier New" w:hint="default"/>
      </w:rPr>
    </w:lvl>
    <w:lvl w:ilvl="2" w:tplc="82B00EB0" w:tentative="1">
      <w:start w:val="1"/>
      <w:numFmt w:val="bullet"/>
      <w:lvlText w:val=""/>
      <w:lvlJc w:val="left"/>
      <w:pPr>
        <w:ind w:left="2160" w:hanging="360"/>
      </w:pPr>
      <w:rPr>
        <w:rFonts w:ascii="Wingdings" w:hAnsi="Wingdings" w:hint="default"/>
      </w:rPr>
    </w:lvl>
    <w:lvl w:ilvl="3" w:tplc="E71A6890" w:tentative="1">
      <w:start w:val="1"/>
      <w:numFmt w:val="bullet"/>
      <w:lvlText w:val=""/>
      <w:lvlJc w:val="left"/>
      <w:pPr>
        <w:ind w:left="2880" w:hanging="360"/>
      </w:pPr>
      <w:rPr>
        <w:rFonts w:ascii="Symbol" w:hAnsi="Symbol" w:hint="default"/>
      </w:rPr>
    </w:lvl>
    <w:lvl w:ilvl="4" w:tplc="F2F09260" w:tentative="1">
      <w:start w:val="1"/>
      <w:numFmt w:val="bullet"/>
      <w:lvlText w:val="o"/>
      <w:lvlJc w:val="left"/>
      <w:pPr>
        <w:ind w:left="3600" w:hanging="360"/>
      </w:pPr>
      <w:rPr>
        <w:rFonts w:ascii="Courier New" w:hAnsi="Courier New" w:cs="Courier New" w:hint="default"/>
      </w:rPr>
    </w:lvl>
    <w:lvl w:ilvl="5" w:tplc="FCDE5FBE" w:tentative="1">
      <w:start w:val="1"/>
      <w:numFmt w:val="bullet"/>
      <w:lvlText w:val=""/>
      <w:lvlJc w:val="left"/>
      <w:pPr>
        <w:ind w:left="4320" w:hanging="360"/>
      </w:pPr>
      <w:rPr>
        <w:rFonts w:ascii="Wingdings" w:hAnsi="Wingdings" w:hint="default"/>
      </w:rPr>
    </w:lvl>
    <w:lvl w:ilvl="6" w:tplc="702CA6BE" w:tentative="1">
      <w:start w:val="1"/>
      <w:numFmt w:val="bullet"/>
      <w:lvlText w:val=""/>
      <w:lvlJc w:val="left"/>
      <w:pPr>
        <w:ind w:left="5040" w:hanging="360"/>
      </w:pPr>
      <w:rPr>
        <w:rFonts w:ascii="Symbol" w:hAnsi="Symbol" w:hint="default"/>
      </w:rPr>
    </w:lvl>
    <w:lvl w:ilvl="7" w:tplc="3DD45A06" w:tentative="1">
      <w:start w:val="1"/>
      <w:numFmt w:val="bullet"/>
      <w:lvlText w:val="o"/>
      <w:lvlJc w:val="left"/>
      <w:pPr>
        <w:ind w:left="5760" w:hanging="360"/>
      </w:pPr>
      <w:rPr>
        <w:rFonts w:ascii="Courier New" w:hAnsi="Courier New" w:cs="Courier New" w:hint="default"/>
      </w:rPr>
    </w:lvl>
    <w:lvl w:ilvl="8" w:tplc="F154E622" w:tentative="1">
      <w:start w:val="1"/>
      <w:numFmt w:val="bullet"/>
      <w:lvlText w:val=""/>
      <w:lvlJc w:val="left"/>
      <w:pPr>
        <w:ind w:left="6480" w:hanging="360"/>
      </w:pPr>
      <w:rPr>
        <w:rFonts w:ascii="Wingdings" w:hAnsi="Wingdings" w:hint="default"/>
      </w:rPr>
    </w:lvl>
  </w:abstractNum>
  <w:abstractNum w:abstractNumId="26" w15:restartNumberingAfterBreak="0">
    <w:nsid w:val="295B4C25"/>
    <w:multiLevelType w:val="hybridMultilevel"/>
    <w:tmpl w:val="DF24F4C6"/>
    <w:lvl w:ilvl="0" w:tplc="FA4A8ECE">
      <w:start w:val="1"/>
      <w:numFmt w:val="bullet"/>
      <w:lvlText w:val=""/>
      <w:lvlJc w:val="left"/>
      <w:pPr>
        <w:ind w:left="720" w:hanging="360"/>
      </w:pPr>
      <w:rPr>
        <w:rFonts w:ascii="Symbol" w:hAnsi="Symbol" w:hint="default"/>
      </w:rPr>
    </w:lvl>
    <w:lvl w:ilvl="1" w:tplc="DF904120" w:tentative="1">
      <w:start w:val="1"/>
      <w:numFmt w:val="bullet"/>
      <w:lvlText w:val="o"/>
      <w:lvlJc w:val="left"/>
      <w:pPr>
        <w:ind w:left="1440" w:hanging="360"/>
      </w:pPr>
      <w:rPr>
        <w:rFonts w:ascii="Courier New" w:hAnsi="Courier New" w:cs="Courier New" w:hint="default"/>
      </w:rPr>
    </w:lvl>
    <w:lvl w:ilvl="2" w:tplc="C1A8F214" w:tentative="1">
      <w:start w:val="1"/>
      <w:numFmt w:val="bullet"/>
      <w:lvlText w:val=""/>
      <w:lvlJc w:val="left"/>
      <w:pPr>
        <w:ind w:left="2160" w:hanging="360"/>
      </w:pPr>
      <w:rPr>
        <w:rFonts w:ascii="Wingdings" w:hAnsi="Wingdings" w:hint="default"/>
      </w:rPr>
    </w:lvl>
    <w:lvl w:ilvl="3" w:tplc="9BFCABD2" w:tentative="1">
      <w:start w:val="1"/>
      <w:numFmt w:val="bullet"/>
      <w:lvlText w:val=""/>
      <w:lvlJc w:val="left"/>
      <w:pPr>
        <w:ind w:left="2880" w:hanging="360"/>
      </w:pPr>
      <w:rPr>
        <w:rFonts w:ascii="Symbol" w:hAnsi="Symbol" w:hint="default"/>
      </w:rPr>
    </w:lvl>
    <w:lvl w:ilvl="4" w:tplc="2FA89258" w:tentative="1">
      <w:start w:val="1"/>
      <w:numFmt w:val="bullet"/>
      <w:lvlText w:val="o"/>
      <w:lvlJc w:val="left"/>
      <w:pPr>
        <w:ind w:left="3600" w:hanging="360"/>
      </w:pPr>
      <w:rPr>
        <w:rFonts w:ascii="Courier New" w:hAnsi="Courier New" w:cs="Courier New" w:hint="default"/>
      </w:rPr>
    </w:lvl>
    <w:lvl w:ilvl="5" w:tplc="AC3871C8" w:tentative="1">
      <w:start w:val="1"/>
      <w:numFmt w:val="bullet"/>
      <w:lvlText w:val=""/>
      <w:lvlJc w:val="left"/>
      <w:pPr>
        <w:ind w:left="4320" w:hanging="360"/>
      </w:pPr>
      <w:rPr>
        <w:rFonts w:ascii="Wingdings" w:hAnsi="Wingdings" w:hint="default"/>
      </w:rPr>
    </w:lvl>
    <w:lvl w:ilvl="6" w:tplc="9B48A3DA" w:tentative="1">
      <w:start w:val="1"/>
      <w:numFmt w:val="bullet"/>
      <w:lvlText w:val=""/>
      <w:lvlJc w:val="left"/>
      <w:pPr>
        <w:ind w:left="5040" w:hanging="360"/>
      </w:pPr>
      <w:rPr>
        <w:rFonts w:ascii="Symbol" w:hAnsi="Symbol" w:hint="default"/>
      </w:rPr>
    </w:lvl>
    <w:lvl w:ilvl="7" w:tplc="58BEFA6A" w:tentative="1">
      <w:start w:val="1"/>
      <w:numFmt w:val="bullet"/>
      <w:lvlText w:val="o"/>
      <w:lvlJc w:val="left"/>
      <w:pPr>
        <w:ind w:left="5760" w:hanging="360"/>
      </w:pPr>
      <w:rPr>
        <w:rFonts w:ascii="Courier New" w:hAnsi="Courier New" w:cs="Courier New" w:hint="default"/>
      </w:rPr>
    </w:lvl>
    <w:lvl w:ilvl="8" w:tplc="67906C54" w:tentative="1">
      <w:start w:val="1"/>
      <w:numFmt w:val="bullet"/>
      <w:lvlText w:val=""/>
      <w:lvlJc w:val="left"/>
      <w:pPr>
        <w:ind w:left="6480" w:hanging="360"/>
      </w:pPr>
      <w:rPr>
        <w:rFonts w:ascii="Wingdings" w:hAnsi="Wingdings" w:hint="default"/>
      </w:rPr>
    </w:lvl>
  </w:abstractNum>
  <w:abstractNum w:abstractNumId="27" w15:restartNumberingAfterBreak="0">
    <w:nsid w:val="2B44120E"/>
    <w:multiLevelType w:val="hybridMultilevel"/>
    <w:tmpl w:val="E2CC514A"/>
    <w:lvl w:ilvl="0" w:tplc="2CA4DA52">
      <w:start w:val="1"/>
      <w:numFmt w:val="bullet"/>
      <w:lvlText w:val="-"/>
      <w:lvlJc w:val="left"/>
      <w:pPr>
        <w:ind w:left="720" w:hanging="360"/>
      </w:pPr>
      <w:rPr>
        <w:rFonts w:hint="default"/>
      </w:rPr>
    </w:lvl>
    <w:lvl w:ilvl="1" w:tplc="36D85C2C" w:tentative="1">
      <w:start w:val="1"/>
      <w:numFmt w:val="bullet"/>
      <w:lvlText w:val="o"/>
      <w:lvlJc w:val="left"/>
      <w:pPr>
        <w:ind w:left="1440" w:hanging="360"/>
      </w:pPr>
      <w:rPr>
        <w:rFonts w:ascii="Courier New" w:hAnsi="Courier New" w:cs="Courier New" w:hint="default"/>
      </w:rPr>
    </w:lvl>
    <w:lvl w:ilvl="2" w:tplc="9EE8A6F0" w:tentative="1">
      <w:start w:val="1"/>
      <w:numFmt w:val="bullet"/>
      <w:lvlText w:val=""/>
      <w:lvlJc w:val="left"/>
      <w:pPr>
        <w:ind w:left="2160" w:hanging="360"/>
      </w:pPr>
      <w:rPr>
        <w:rFonts w:ascii="Wingdings" w:hAnsi="Wingdings" w:hint="default"/>
      </w:rPr>
    </w:lvl>
    <w:lvl w:ilvl="3" w:tplc="D5E42A56" w:tentative="1">
      <w:start w:val="1"/>
      <w:numFmt w:val="bullet"/>
      <w:lvlText w:val=""/>
      <w:lvlJc w:val="left"/>
      <w:pPr>
        <w:ind w:left="2880" w:hanging="360"/>
      </w:pPr>
      <w:rPr>
        <w:rFonts w:ascii="Symbol" w:hAnsi="Symbol" w:hint="default"/>
      </w:rPr>
    </w:lvl>
    <w:lvl w:ilvl="4" w:tplc="96861BAA" w:tentative="1">
      <w:start w:val="1"/>
      <w:numFmt w:val="bullet"/>
      <w:lvlText w:val="o"/>
      <w:lvlJc w:val="left"/>
      <w:pPr>
        <w:ind w:left="3600" w:hanging="360"/>
      </w:pPr>
      <w:rPr>
        <w:rFonts w:ascii="Courier New" w:hAnsi="Courier New" w:cs="Courier New" w:hint="default"/>
      </w:rPr>
    </w:lvl>
    <w:lvl w:ilvl="5" w:tplc="BED21192" w:tentative="1">
      <w:start w:val="1"/>
      <w:numFmt w:val="bullet"/>
      <w:lvlText w:val=""/>
      <w:lvlJc w:val="left"/>
      <w:pPr>
        <w:ind w:left="4320" w:hanging="360"/>
      </w:pPr>
      <w:rPr>
        <w:rFonts w:ascii="Wingdings" w:hAnsi="Wingdings" w:hint="default"/>
      </w:rPr>
    </w:lvl>
    <w:lvl w:ilvl="6" w:tplc="94283188" w:tentative="1">
      <w:start w:val="1"/>
      <w:numFmt w:val="bullet"/>
      <w:lvlText w:val=""/>
      <w:lvlJc w:val="left"/>
      <w:pPr>
        <w:ind w:left="5040" w:hanging="360"/>
      </w:pPr>
      <w:rPr>
        <w:rFonts w:ascii="Symbol" w:hAnsi="Symbol" w:hint="default"/>
      </w:rPr>
    </w:lvl>
    <w:lvl w:ilvl="7" w:tplc="995A77C2" w:tentative="1">
      <w:start w:val="1"/>
      <w:numFmt w:val="bullet"/>
      <w:lvlText w:val="o"/>
      <w:lvlJc w:val="left"/>
      <w:pPr>
        <w:ind w:left="5760" w:hanging="360"/>
      </w:pPr>
      <w:rPr>
        <w:rFonts w:ascii="Courier New" w:hAnsi="Courier New" w:cs="Courier New" w:hint="default"/>
      </w:rPr>
    </w:lvl>
    <w:lvl w:ilvl="8" w:tplc="B590D672" w:tentative="1">
      <w:start w:val="1"/>
      <w:numFmt w:val="bullet"/>
      <w:lvlText w:val=""/>
      <w:lvlJc w:val="left"/>
      <w:pPr>
        <w:ind w:left="6480" w:hanging="360"/>
      </w:pPr>
      <w:rPr>
        <w:rFonts w:ascii="Wingdings" w:hAnsi="Wingdings" w:hint="default"/>
      </w:rPr>
    </w:lvl>
  </w:abstractNum>
  <w:abstractNum w:abstractNumId="28" w15:restartNumberingAfterBreak="0">
    <w:nsid w:val="2E220565"/>
    <w:multiLevelType w:val="hybridMultilevel"/>
    <w:tmpl w:val="24F8B466"/>
    <w:lvl w:ilvl="0" w:tplc="8A741B6E">
      <w:start w:val="1"/>
      <w:numFmt w:val="decimal"/>
      <w:lvlText w:val="%1."/>
      <w:lvlJc w:val="left"/>
      <w:pPr>
        <w:ind w:left="720" w:hanging="360"/>
      </w:pPr>
    </w:lvl>
    <w:lvl w:ilvl="1" w:tplc="B984A324" w:tentative="1">
      <w:start w:val="1"/>
      <w:numFmt w:val="lowerLetter"/>
      <w:lvlText w:val="%2."/>
      <w:lvlJc w:val="left"/>
      <w:pPr>
        <w:ind w:left="1440" w:hanging="360"/>
      </w:pPr>
    </w:lvl>
    <w:lvl w:ilvl="2" w:tplc="2C426162" w:tentative="1">
      <w:start w:val="1"/>
      <w:numFmt w:val="lowerRoman"/>
      <w:lvlText w:val="%3."/>
      <w:lvlJc w:val="right"/>
      <w:pPr>
        <w:ind w:left="2160" w:hanging="180"/>
      </w:pPr>
    </w:lvl>
    <w:lvl w:ilvl="3" w:tplc="749E4CA4" w:tentative="1">
      <w:start w:val="1"/>
      <w:numFmt w:val="decimal"/>
      <w:lvlText w:val="%4."/>
      <w:lvlJc w:val="left"/>
      <w:pPr>
        <w:ind w:left="2880" w:hanging="360"/>
      </w:pPr>
    </w:lvl>
    <w:lvl w:ilvl="4" w:tplc="955C7F02" w:tentative="1">
      <w:start w:val="1"/>
      <w:numFmt w:val="lowerLetter"/>
      <w:lvlText w:val="%5."/>
      <w:lvlJc w:val="left"/>
      <w:pPr>
        <w:ind w:left="3600" w:hanging="360"/>
      </w:pPr>
    </w:lvl>
    <w:lvl w:ilvl="5" w:tplc="FB347D14" w:tentative="1">
      <w:start w:val="1"/>
      <w:numFmt w:val="lowerRoman"/>
      <w:lvlText w:val="%6."/>
      <w:lvlJc w:val="right"/>
      <w:pPr>
        <w:ind w:left="4320" w:hanging="180"/>
      </w:pPr>
    </w:lvl>
    <w:lvl w:ilvl="6" w:tplc="042A02F8" w:tentative="1">
      <w:start w:val="1"/>
      <w:numFmt w:val="decimal"/>
      <w:lvlText w:val="%7."/>
      <w:lvlJc w:val="left"/>
      <w:pPr>
        <w:ind w:left="5040" w:hanging="360"/>
      </w:pPr>
    </w:lvl>
    <w:lvl w:ilvl="7" w:tplc="341A36E0" w:tentative="1">
      <w:start w:val="1"/>
      <w:numFmt w:val="lowerLetter"/>
      <w:lvlText w:val="%8."/>
      <w:lvlJc w:val="left"/>
      <w:pPr>
        <w:ind w:left="5760" w:hanging="360"/>
      </w:pPr>
    </w:lvl>
    <w:lvl w:ilvl="8" w:tplc="9040514C" w:tentative="1">
      <w:start w:val="1"/>
      <w:numFmt w:val="lowerRoman"/>
      <w:lvlText w:val="%9."/>
      <w:lvlJc w:val="right"/>
      <w:pPr>
        <w:ind w:left="6480" w:hanging="180"/>
      </w:pPr>
    </w:lvl>
  </w:abstractNum>
  <w:abstractNum w:abstractNumId="29" w15:restartNumberingAfterBreak="0">
    <w:nsid w:val="2E541609"/>
    <w:multiLevelType w:val="multilevel"/>
    <w:tmpl w:val="66322244"/>
    <w:lvl w:ilvl="0">
      <w:start w:val="1"/>
      <w:numFmt w:val="decimal"/>
      <w:lvlText w:val="%1."/>
      <w:lvlJc w:val="left"/>
      <w:pPr>
        <w:tabs>
          <w:tab w:val="num" w:pos="570"/>
        </w:tabs>
        <w:ind w:left="570" w:hanging="570"/>
      </w:pPr>
      <w:rPr>
        <w:rFonts w:ascii="Times New Roman" w:hAnsi="Times New Roman" w:cs="Times New Roman"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32285BCD"/>
    <w:multiLevelType w:val="hybridMultilevel"/>
    <w:tmpl w:val="A8C04C5E"/>
    <w:lvl w:ilvl="0" w:tplc="0018F3DC">
      <w:start w:val="1"/>
      <w:numFmt w:val="bullet"/>
      <w:lvlText w:val=""/>
      <w:lvlJc w:val="left"/>
      <w:pPr>
        <w:ind w:left="720" w:hanging="360"/>
      </w:pPr>
      <w:rPr>
        <w:rFonts w:ascii="Symbol" w:hAnsi="Symbol" w:hint="default"/>
      </w:rPr>
    </w:lvl>
    <w:lvl w:ilvl="1" w:tplc="D460FEB6" w:tentative="1">
      <w:start w:val="1"/>
      <w:numFmt w:val="bullet"/>
      <w:lvlText w:val="o"/>
      <w:lvlJc w:val="left"/>
      <w:pPr>
        <w:ind w:left="1440" w:hanging="360"/>
      </w:pPr>
      <w:rPr>
        <w:rFonts w:ascii="Courier New" w:hAnsi="Courier New" w:cs="Courier New" w:hint="default"/>
      </w:rPr>
    </w:lvl>
    <w:lvl w:ilvl="2" w:tplc="1452158E" w:tentative="1">
      <w:start w:val="1"/>
      <w:numFmt w:val="bullet"/>
      <w:lvlText w:val=""/>
      <w:lvlJc w:val="left"/>
      <w:pPr>
        <w:ind w:left="2160" w:hanging="360"/>
      </w:pPr>
      <w:rPr>
        <w:rFonts w:ascii="Wingdings" w:hAnsi="Wingdings" w:hint="default"/>
      </w:rPr>
    </w:lvl>
    <w:lvl w:ilvl="3" w:tplc="3EA4A160" w:tentative="1">
      <w:start w:val="1"/>
      <w:numFmt w:val="bullet"/>
      <w:lvlText w:val=""/>
      <w:lvlJc w:val="left"/>
      <w:pPr>
        <w:ind w:left="2880" w:hanging="360"/>
      </w:pPr>
      <w:rPr>
        <w:rFonts w:ascii="Symbol" w:hAnsi="Symbol" w:hint="default"/>
      </w:rPr>
    </w:lvl>
    <w:lvl w:ilvl="4" w:tplc="68C4982C" w:tentative="1">
      <w:start w:val="1"/>
      <w:numFmt w:val="bullet"/>
      <w:lvlText w:val="o"/>
      <w:lvlJc w:val="left"/>
      <w:pPr>
        <w:ind w:left="3600" w:hanging="360"/>
      </w:pPr>
      <w:rPr>
        <w:rFonts w:ascii="Courier New" w:hAnsi="Courier New" w:cs="Courier New" w:hint="default"/>
      </w:rPr>
    </w:lvl>
    <w:lvl w:ilvl="5" w:tplc="6924E74A" w:tentative="1">
      <w:start w:val="1"/>
      <w:numFmt w:val="bullet"/>
      <w:lvlText w:val=""/>
      <w:lvlJc w:val="left"/>
      <w:pPr>
        <w:ind w:left="4320" w:hanging="360"/>
      </w:pPr>
      <w:rPr>
        <w:rFonts w:ascii="Wingdings" w:hAnsi="Wingdings" w:hint="default"/>
      </w:rPr>
    </w:lvl>
    <w:lvl w:ilvl="6" w:tplc="81E4807E" w:tentative="1">
      <w:start w:val="1"/>
      <w:numFmt w:val="bullet"/>
      <w:lvlText w:val=""/>
      <w:lvlJc w:val="left"/>
      <w:pPr>
        <w:ind w:left="5040" w:hanging="360"/>
      </w:pPr>
      <w:rPr>
        <w:rFonts w:ascii="Symbol" w:hAnsi="Symbol" w:hint="default"/>
      </w:rPr>
    </w:lvl>
    <w:lvl w:ilvl="7" w:tplc="EA52E3EE" w:tentative="1">
      <w:start w:val="1"/>
      <w:numFmt w:val="bullet"/>
      <w:lvlText w:val="o"/>
      <w:lvlJc w:val="left"/>
      <w:pPr>
        <w:ind w:left="5760" w:hanging="360"/>
      </w:pPr>
      <w:rPr>
        <w:rFonts w:ascii="Courier New" w:hAnsi="Courier New" w:cs="Courier New" w:hint="default"/>
      </w:rPr>
    </w:lvl>
    <w:lvl w:ilvl="8" w:tplc="D2989A30" w:tentative="1">
      <w:start w:val="1"/>
      <w:numFmt w:val="bullet"/>
      <w:lvlText w:val=""/>
      <w:lvlJc w:val="left"/>
      <w:pPr>
        <w:ind w:left="6480" w:hanging="360"/>
      </w:pPr>
      <w:rPr>
        <w:rFonts w:ascii="Wingdings" w:hAnsi="Wingdings" w:hint="default"/>
      </w:rPr>
    </w:lvl>
  </w:abstractNum>
  <w:abstractNum w:abstractNumId="31" w15:restartNumberingAfterBreak="0">
    <w:nsid w:val="39AA7627"/>
    <w:multiLevelType w:val="hybridMultilevel"/>
    <w:tmpl w:val="D88ABF96"/>
    <w:lvl w:ilvl="0" w:tplc="99C0F350">
      <w:start w:val="9"/>
      <w:numFmt w:val="decimal"/>
      <w:lvlText w:val="%1."/>
      <w:lvlJc w:val="left"/>
      <w:pPr>
        <w:ind w:left="927" w:hanging="567"/>
      </w:pPr>
      <w:rPr>
        <w:rFonts w:hint="default"/>
      </w:rPr>
    </w:lvl>
    <w:lvl w:ilvl="1" w:tplc="FD007B34" w:tentative="1">
      <w:start w:val="1"/>
      <w:numFmt w:val="lowerLetter"/>
      <w:lvlText w:val="%2."/>
      <w:lvlJc w:val="left"/>
      <w:pPr>
        <w:ind w:left="1440" w:hanging="360"/>
      </w:pPr>
    </w:lvl>
    <w:lvl w:ilvl="2" w:tplc="09EE6552" w:tentative="1">
      <w:start w:val="1"/>
      <w:numFmt w:val="lowerRoman"/>
      <w:lvlText w:val="%3."/>
      <w:lvlJc w:val="right"/>
      <w:pPr>
        <w:ind w:left="2160" w:hanging="180"/>
      </w:pPr>
    </w:lvl>
    <w:lvl w:ilvl="3" w:tplc="7F2C47B4" w:tentative="1">
      <w:start w:val="1"/>
      <w:numFmt w:val="decimal"/>
      <w:lvlText w:val="%4."/>
      <w:lvlJc w:val="left"/>
      <w:pPr>
        <w:ind w:left="2880" w:hanging="360"/>
      </w:pPr>
    </w:lvl>
    <w:lvl w:ilvl="4" w:tplc="1C58C158" w:tentative="1">
      <w:start w:val="1"/>
      <w:numFmt w:val="lowerLetter"/>
      <w:lvlText w:val="%5."/>
      <w:lvlJc w:val="left"/>
      <w:pPr>
        <w:ind w:left="3600" w:hanging="360"/>
      </w:pPr>
    </w:lvl>
    <w:lvl w:ilvl="5" w:tplc="C15676BE" w:tentative="1">
      <w:start w:val="1"/>
      <w:numFmt w:val="lowerRoman"/>
      <w:lvlText w:val="%6."/>
      <w:lvlJc w:val="right"/>
      <w:pPr>
        <w:ind w:left="4320" w:hanging="180"/>
      </w:pPr>
    </w:lvl>
    <w:lvl w:ilvl="6" w:tplc="C53C2C2C" w:tentative="1">
      <w:start w:val="1"/>
      <w:numFmt w:val="decimal"/>
      <w:lvlText w:val="%7."/>
      <w:lvlJc w:val="left"/>
      <w:pPr>
        <w:ind w:left="5040" w:hanging="360"/>
      </w:pPr>
    </w:lvl>
    <w:lvl w:ilvl="7" w:tplc="FF1C8702" w:tentative="1">
      <w:start w:val="1"/>
      <w:numFmt w:val="lowerLetter"/>
      <w:lvlText w:val="%8."/>
      <w:lvlJc w:val="left"/>
      <w:pPr>
        <w:ind w:left="5760" w:hanging="360"/>
      </w:pPr>
    </w:lvl>
    <w:lvl w:ilvl="8" w:tplc="C74C2850" w:tentative="1">
      <w:start w:val="1"/>
      <w:numFmt w:val="lowerRoman"/>
      <w:lvlText w:val="%9."/>
      <w:lvlJc w:val="right"/>
      <w:pPr>
        <w:ind w:left="6480" w:hanging="180"/>
      </w:pPr>
    </w:lvl>
  </w:abstractNum>
  <w:abstractNum w:abstractNumId="32" w15:restartNumberingAfterBreak="0">
    <w:nsid w:val="3B531CF0"/>
    <w:multiLevelType w:val="hybridMultilevel"/>
    <w:tmpl w:val="D72C5970"/>
    <w:lvl w:ilvl="0" w:tplc="341C8CBC">
      <w:start w:val="1"/>
      <w:numFmt w:val="bullet"/>
      <w:lvlText w:val=""/>
      <w:lvlJc w:val="left"/>
      <w:pPr>
        <w:ind w:left="720" w:hanging="360"/>
      </w:pPr>
      <w:rPr>
        <w:rFonts w:ascii="Symbol" w:hAnsi="Symbol" w:hint="default"/>
      </w:rPr>
    </w:lvl>
    <w:lvl w:ilvl="1" w:tplc="8DA0A428" w:tentative="1">
      <w:start w:val="1"/>
      <w:numFmt w:val="bullet"/>
      <w:lvlText w:val="o"/>
      <w:lvlJc w:val="left"/>
      <w:pPr>
        <w:ind w:left="1440" w:hanging="360"/>
      </w:pPr>
      <w:rPr>
        <w:rFonts w:ascii="Courier New" w:hAnsi="Courier New" w:cs="Courier New" w:hint="default"/>
      </w:rPr>
    </w:lvl>
    <w:lvl w:ilvl="2" w:tplc="2620DF38" w:tentative="1">
      <w:start w:val="1"/>
      <w:numFmt w:val="bullet"/>
      <w:lvlText w:val=""/>
      <w:lvlJc w:val="left"/>
      <w:pPr>
        <w:ind w:left="2160" w:hanging="360"/>
      </w:pPr>
      <w:rPr>
        <w:rFonts w:ascii="Wingdings" w:hAnsi="Wingdings" w:hint="default"/>
      </w:rPr>
    </w:lvl>
    <w:lvl w:ilvl="3" w:tplc="FF82BE6E" w:tentative="1">
      <w:start w:val="1"/>
      <w:numFmt w:val="bullet"/>
      <w:lvlText w:val=""/>
      <w:lvlJc w:val="left"/>
      <w:pPr>
        <w:ind w:left="2880" w:hanging="360"/>
      </w:pPr>
      <w:rPr>
        <w:rFonts w:ascii="Symbol" w:hAnsi="Symbol" w:hint="default"/>
      </w:rPr>
    </w:lvl>
    <w:lvl w:ilvl="4" w:tplc="1A7ECF6A" w:tentative="1">
      <w:start w:val="1"/>
      <w:numFmt w:val="bullet"/>
      <w:lvlText w:val="o"/>
      <w:lvlJc w:val="left"/>
      <w:pPr>
        <w:ind w:left="3600" w:hanging="360"/>
      </w:pPr>
      <w:rPr>
        <w:rFonts w:ascii="Courier New" w:hAnsi="Courier New" w:cs="Courier New" w:hint="default"/>
      </w:rPr>
    </w:lvl>
    <w:lvl w:ilvl="5" w:tplc="970E86BA" w:tentative="1">
      <w:start w:val="1"/>
      <w:numFmt w:val="bullet"/>
      <w:lvlText w:val=""/>
      <w:lvlJc w:val="left"/>
      <w:pPr>
        <w:ind w:left="4320" w:hanging="360"/>
      </w:pPr>
      <w:rPr>
        <w:rFonts w:ascii="Wingdings" w:hAnsi="Wingdings" w:hint="default"/>
      </w:rPr>
    </w:lvl>
    <w:lvl w:ilvl="6" w:tplc="17A0AC92" w:tentative="1">
      <w:start w:val="1"/>
      <w:numFmt w:val="bullet"/>
      <w:lvlText w:val=""/>
      <w:lvlJc w:val="left"/>
      <w:pPr>
        <w:ind w:left="5040" w:hanging="360"/>
      </w:pPr>
      <w:rPr>
        <w:rFonts w:ascii="Symbol" w:hAnsi="Symbol" w:hint="default"/>
      </w:rPr>
    </w:lvl>
    <w:lvl w:ilvl="7" w:tplc="0B5C1096" w:tentative="1">
      <w:start w:val="1"/>
      <w:numFmt w:val="bullet"/>
      <w:lvlText w:val="o"/>
      <w:lvlJc w:val="left"/>
      <w:pPr>
        <w:ind w:left="5760" w:hanging="360"/>
      </w:pPr>
      <w:rPr>
        <w:rFonts w:ascii="Courier New" w:hAnsi="Courier New" w:cs="Courier New" w:hint="default"/>
      </w:rPr>
    </w:lvl>
    <w:lvl w:ilvl="8" w:tplc="ADE6BDB2" w:tentative="1">
      <w:start w:val="1"/>
      <w:numFmt w:val="bullet"/>
      <w:lvlText w:val=""/>
      <w:lvlJc w:val="left"/>
      <w:pPr>
        <w:ind w:left="6480" w:hanging="360"/>
      </w:pPr>
      <w:rPr>
        <w:rFonts w:ascii="Wingdings" w:hAnsi="Wingdings" w:hint="default"/>
      </w:rPr>
    </w:lvl>
  </w:abstractNum>
  <w:abstractNum w:abstractNumId="33" w15:restartNumberingAfterBreak="0">
    <w:nsid w:val="3BA30E7D"/>
    <w:multiLevelType w:val="hybridMultilevel"/>
    <w:tmpl w:val="65E6824C"/>
    <w:lvl w:ilvl="0" w:tplc="715C3A2A">
      <w:start w:val="1"/>
      <w:numFmt w:val="bullet"/>
      <w:lvlText w:val="-"/>
      <w:lvlJc w:val="left"/>
      <w:pPr>
        <w:ind w:left="1289" w:hanging="360"/>
      </w:pPr>
      <w:rPr>
        <w:rFonts w:ascii="Courier New" w:hAnsi="Courier New" w:hint="default"/>
      </w:rPr>
    </w:lvl>
    <w:lvl w:ilvl="1" w:tplc="B784D206" w:tentative="1">
      <w:start w:val="1"/>
      <w:numFmt w:val="bullet"/>
      <w:lvlText w:val="o"/>
      <w:lvlJc w:val="left"/>
      <w:pPr>
        <w:ind w:left="2009" w:hanging="360"/>
      </w:pPr>
      <w:rPr>
        <w:rFonts w:ascii="Courier New" w:hAnsi="Courier New" w:cs="Courier New" w:hint="default"/>
      </w:rPr>
    </w:lvl>
    <w:lvl w:ilvl="2" w:tplc="D5E89BFC" w:tentative="1">
      <w:start w:val="1"/>
      <w:numFmt w:val="bullet"/>
      <w:lvlText w:val=""/>
      <w:lvlJc w:val="left"/>
      <w:pPr>
        <w:ind w:left="2729" w:hanging="360"/>
      </w:pPr>
      <w:rPr>
        <w:rFonts w:ascii="Wingdings" w:hAnsi="Wingdings" w:hint="default"/>
      </w:rPr>
    </w:lvl>
    <w:lvl w:ilvl="3" w:tplc="79A08F32" w:tentative="1">
      <w:start w:val="1"/>
      <w:numFmt w:val="bullet"/>
      <w:lvlText w:val=""/>
      <w:lvlJc w:val="left"/>
      <w:pPr>
        <w:ind w:left="3449" w:hanging="360"/>
      </w:pPr>
      <w:rPr>
        <w:rFonts w:ascii="Symbol" w:hAnsi="Symbol" w:hint="default"/>
      </w:rPr>
    </w:lvl>
    <w:lvl w:ilvl="4" w:tplc="F13E67A0" w:tentative="1">
      <w:start w:val="1"/>
      <w:numFmt w:val="bullet"/>
      <w:lvlText w:val="o"/>
      <w:lvlJc w:val="left"/>
      <w:pPr>
        <w:ind w:left="4169" w:hanging="360"/>
      </w:pPr>
      <w:rPr>
        <w:rFonts w:ascii="Courier New" w:hAnsi="Courier New" w:cs="Courier New" w:hint="default"/>
      </w:rPr>
    </w:lvl>
    <w:lvl w:ilvl="5" w:tplc="DF648140" w:tentative="1">
      <w:start w:val="1"/>
      <w:numFmt w:val="bullet"/>
      <w:lvlText w:val=""/>
      <w:lvlJc w:val="left"/>
      <w:pPr>
        <w:ind w:left="4889" w:hanging="360"/>
      </w:pPr>
      <w:rPr>
        <w:rFonts w:ascii="Wingdings" w:hAnsi="Wingdings" w:hint="default"/>
      </w:rPr>
    </w:lvl>
    <w:lvl w:ilvl="6" w:tplc="FE9647D4" w:tentative="1">
      <w:start w:val="1"/>
      <w:numFmt w:val="bullet"/>
      <w:lvlText w:val=""/>
      <w:lvlJc w:val="left"/>
      <w:pPr>
        <w:ind w:left="5609" w:hanging="360"/>
      </w:pPr>
      <w:rPr>
        <w:rFonts w:ascii="Symbol" w:hAnsi="Symbol" w:hint="default"/>
      </w:rPr>
    </w:lvl>
    <w:lvl w:ilvl="7" w:tplc="1ACEA83A" w:tentative="1">
      <w:start w:val="1"/>
      <w:numFmt w:val="bullet"/>
      <w:lvlText w:val="o"/>
      <w:lvlJc w:val="left"/>
      <w:pPr>
        <w:ind w:left="6329" w:hanging="360"/>
      </w:pPr>
      <w:rPr>
        <w:rFonts w:ascii="Courier New" w:hAnsi="Courier New" w:cs="Courier New" w:hint="default"/>
      </w:rPr>
    </w:lvl>
    <w:lvl w:ilvl="8" w:tplc="67FA4270" w:tentative="1">
      <w:start w:val="1"/>
      <w:numFmt w:val="bullet"/>
      <w:lvlText w:val=""/>
      <w:lvlJc w:val="left"/>
      <w:pPr>
        <w:ind w:left="7049" w:hanging="360"/>
      </w:pPr>
      <w:rPr>
        <w:rFonts w:ascii="Wingdings" w:hAnsi="Wingdings" w:hint="default"/>
      </w:rPr>
    </w:lvl>
  </w:abstractNum>
  <w:abstractNum w:abstractNumId="34" w15:restartNumberingAfterBreak="0">
    <w:nsid w:val="3D285FCA"/>
    <w:multiLevelType w:val="hybridMultilevel"/>
    <w:tmpl w:val="FFE0EE2C"/>
    <w:lvl w:ilvl="0" w:tplc="DFD0EBC0">
      <w:numFmt w:val="bullet"/>
      <w:lvlText w:val="–"/>
      <w:lvlJc w:val="left"/>
      <w:pPr>
        <w:ind w:left="644" w:hanging="360"/>
      </w:pPr>
      <w:rPr>
        <w:rFonts w:ascii="Times New Roman" w:eastAsia="Times New Roman" w:hAnsi="Times New Roman" w:cs="Times New Roman" w:hint="default"/>
      </w:rPr>
    </w:lvl>
    <w:lvl w:ilvl="1" w:tplc="C79AFD18" w:tentative="1">
      <w:start w:val="1"/>
      <w:numFmt w:val="bullet"/>
      <w:lvlText w:val="o"/>
      <w:lvlJc w:val="left"/>
      <w:pPr>
        <w:ind w:left="1364" w:hanging="360"/>
      </w:pPr>
      <w:rPr>
        <w:rFonts w:ascii="Courier New" w:hAnsi="Courier New" w:cs="Courier New" w:hint="default"/>
      </w:rPr>
    </w:lvl>
    <w:lvl w:ilvl="2" w:tplc="4AF03578" w:tentative="1">
      <w:start w:val="1"/>
      <w:numFmt w:val="bullet"/>
      <w:lvlText w:val=""/>
      <w:lvlJc w:val="left"/>
      <w:pPr>
        <w:ind w:left="2084" w:hanging="360"/>
      </w:pPr>
      <w:rPr>
        <w:rFonts w:ascii="Wingdings" w:hAnsi="Wingdings" w:hint="default"/>
      </w:rPr>
    </w:lvl>
    <w:lvl w:ilvl="3" w:tplc="CBD07A56" w:tentative="1">
      <w:start w:val="1"/>
      <w:numFmt w:val="bullet"/>
      <w:lvlText w:val=""/>
      <w:lvlJc w:val="left"/>
      <w:pPr>
        <w:ind w:left="2804" w:hanging="360"/>
      </w:pPr>
      <w:rPr>
        <w:rFonts w:ascii="Symbol" w:hAnsi="Symbol" w:hint="default"/>
      </w:rPr>
    </w:lvl>
    <w:lvl w:ilvl="4" w:tplc="CE74ED82" w:tentative="1">
      <w:start w:val="1"/>
      <w:numFmt w:val="bullet"/>
      <w:lvlText w:val="o"/>
      <w:lvlJc w:val="left"/>
      <w:pPr>
        <w:ind w:left="3524" w:hanging="360"/>
      </w:pPr>
      <w:rPr>
        <w:rFonts w:ascii="Courier New" w:hAnsi="Courier New" w:cs="Courier New" w:hint="default"/>
      </w:rPr>
    </w:lvl>
    <w:lvl w:ilvl="5" w:tplc="48C86E1E" w:tentative="1">
      <w:start w:val="1"/>
      <w:numFmt w:val="bullet"/>
      <w:lvlText w:val=""/>
      <w:lvlJc w:val="left"/>
      <w:pPr>
        <w:ind w:left="4244" w:hanging="360"/>
      </w:pPr>
      <w:rPr>
        <w:rFonts w:ascii="Wingdings" w:hAnsi="Wingdings" w:hint="default"/>
      </w:rPr>
    </w:lvl>
    <w:lvl w:ilvl="6" w:tplc="E4BED694" w:tentative="1">
      <w:start w:val="1"/>
      <w:numFmt w:val="bullet"/>
      <w:lvlText w:val=""/>
      <w:lvlJc w:val="left"/>
      <w:pPr>
        <w:ind w:left="4964" w:hanging="360"/>
      </w:pPr>
      <w:rPr>
        <w:rFonts w:ascii="Symbol" w:hAnsi="Symbol" w:hint="default"/>
      </w:rPr>
    </w:lvl>
    <w:lvl w:ilvl="7" w:tplc="70D05EC8" w:tentative="1">
      <w:start w:val="1"/>
      <w:numFmt w:val="bullet"/>
      <w:lvlText w:val="o"/>
      <w:lvlJc w:val="left"/>
      <w:pPr>
        <w:ind w:left="5684" w:hanging="360"/>
      </w:pPr>
      <w:rPr>
        <w:rFonts w:ascii="Courier New" w:hAnsi="Courier New" w:cs="Courier New" w:hint="default"/>
      </w:rPr>
    </w:lvl>
    <w:lvl w:ilvl="8" w:tplc="76F294EC" w:tentative="1">
      <w:start w:val="1"/>
      <w:numFmt w:val="bullet"/>
      <w:lvlText w:val=""/>
      <w:lvlJc w:val="left"/>
      <w:pPr>
        <w:ind w:left="6404" w:hanging="360"/>
      </w:pPr>
      <w:rPr>
        <w:rFonts w:ascii="Wingdings" w:hAnsi="Wingdings" w:hint="default"/>
      </w:rPr>
    </w:lvl>
  </w:abstractNum>
  <w:abstractNum w:abstractNumId="35" w15:restartNumberingAfterBreak="0">
    <w:nsid w:val="3DFD4E52"/>
    <w:multiLevelType w:val="multilevel"/>
    <w:tmpl w:val="66322244"/>
    <w:lvl w:ilvl="0">
      <w:start w:val="1"/>
      <w:numFmt w:val="decimal"/>
      <w:lvlText w:val="%1."/>
      <w:lvlJc w:val="left"/>
      <w:pPr>
        <w:tabs>
          <w:tab w:val="num" w:pos="570"/>
        </w:tabs>
        <w:ind w:left="570" w:hanging="570"/>
      </w:pPr>
      <w:rPr>
        <w:rFonts w:ascii="Times New Roman" w:hAnsi="Times New Roman" w:cs="Times New Roman"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E836E9C"/>
    <w:multiLevelType w:val="hybridMultilevel"/>
    <w:tmpl w:val="33C6AAF0"/>
    <w:lvl w:ilvl="0" w:tplc="F0FC92B8">
      <w:start w:val="1"/>
      <w:numFmt w:val="bullet"/>
      <w:lvlText w:val=""/>
      <w:lvlJc w:val="left"/>
      <w:pPr>
        <w:ind w:left="720" w:hanging="360"/>
      </w:pPr>
      <w:rPr>
        <w:rFonts w:ascii="Symbol" w:hAnsi="Symbol" w:hint="default"/>
      </w:rPr>
    </w:lvl>
    <w:lvl w:ilvl="1" w:tplc="31E0EFE8" w:tentative="1">
      <w:start w:val="1"/>
      <w:numFmt w:val="bullet"/>
      <w:lvlText w:val="o"/>
      <w:lvlJc w:val="left"/>
      <w:pPr>
        <w:ind w:left="1440" w:hanging="360"/>
      </w:pPr>
      <w:rPr>
        <w:rFonts w:ascii="Courier New" w:hAnsi="Courier New" w:cs="Courier New" w:hint="default"/>
      </w:rPr>
    </w:lvl>
    <w:lvl w:ilvl="2" w:tplc="3F74BC56" w:tentative="1">
      <w:start w:val="1"/>
      <w:numFmt w:val="bullet"/>
      <w:lvlText w:val=""/>
      <w:lvlJc w:val="left"/>
      <w:pPr>
        <w:ind w:left="2160" w:hanging="360"/>
      </w:pPr>
      <w:rPr>
        <w:rFonts w:ascii="Wingdings" w:hAnsi="Wingdings" w:hint="default"/>
      </w:rPr>
    </w:lvl>
    <w:lvl w:ilvl="3" w:tplc="BCE2CBA4" w:tentative="1">
      <w:start w:val="1"/>
      <w:numFmt w:val="bullet"/>
      <w:lvlText w:val=""/>
      <w:lvlJc w:val="left"/>
      <w:pPr>
        <w:ind w:left="2880" w:hanging="360"/>
      </w:pPr>
      <w:rPr>
        <w:rFonts w:ascii="Symbol" w:hAnsi="Symbol" w:hint="default"/>
      </w:rPr>
    </w:lvl>
    <w:lvl w:ilvl="4" w:tplc="1244FACA" w:tentative="1">
      <w:start w:val="1"/>
      <w:numFmt w:val="bullet"/>
      <w:lvlText w:val="o"/>
      <w:lvlJc w:val="left"/>
      <w:pPr>
        <w:ind w:left="3600" w:hanging="360"/>
      </w:pPr>
      <w:rPr>
        <w:rFonts w:ascii="Courier New" w:hAnsi="Courier New" w:cs="Courier New" w:hint="default"/>
      </w:rPr>
    </w:lvl>
    <w:lvl w:ilvl="5" w:tplc="9AF082E6" w:tentative="1">
      <w:start w:val="1"/>
      <w:numFmt w:val="bullet"/>
      <w:lvlText w:val=""/>
      <w:lvlJc w:val="left"/>
      <w:pPr>
        <w:ind w:left="4320" w:hanging="360"/>
      </w:pPr>
      <w:rPr>
        <w:rFonts w:ascii="Wingdings" w:hAnsi="Wingdings" w:hint="default"/>
      </w:rPr>
    </w:lvl>
    <w:lvl w:ilvl="6" w:tplc="1F9E6C96" w:tentative="1">
      <w:start w:val="1"/>
      <w:numFmt w:val="bullet"/>
      <w:lvlText w:val=""/>
      <w:lvlJc w:val="left"/>
      <w:pPr>
        <w:ind w:left="5040" w:hanging="360"/>
      </w:pPr>
      <w:rPr>
        <w:rFonts w:ascii="Symbol" w:hAnsi="Symbol" w:hint="default"/>
      </w:rPr>
    </w:lvl>
    <w:lvl w:ilvl="7" w:tplc="54ACD650" w:tentative="1">
      <w:start w:val="1"/>
      <w:numFmt w:val="bullet"/>
      <w:lvlText w:val="o"/>
      <w:lvlJc w:val="left"/>
      <w:pPr>
        <w:ind w:left="5760" w:hanging="360"/>
      </w:pPr>
      <w:rPr>
        <w:rFonts w:ascii="Courier New" w:hAnsi="Courier New" w:cs="Courier New" w:hint="default"/>
      </w:rPr>
    </w:lvl>
    <w:lvl w:ilvl="8" w:tplc="58B695BC" w:tentative="1">
      <w:start w:val="1"/>
      <w:numFmt w:val="bullet"/>
      <w:lvlText w:val=""/>
      <w:lvlJc w:val="left"/>
      <w:pPr>
        <w:ind w:left="6480" w:hanging="360"/>
      </w:pPr>
      <w:rPr>
        <w:rFonts w:ascii="Wingdings" w:hAnsi="Wingdings" w:hint="default"/>
      </w:rPr>
    </w:lvl>
  </w:abstractNum>
  <w:abstractNum w:abstractNumId="37" w15:restartNumberingAfterBreak="0">
    <w:nsid w:val="3FC53210"/>
    <w:multiLevelType w:val="hybridMultilevel"/>
    <w:tmpl w:val="24F8B466"/>
    <w:lvl w:ilvl="0" w:tplc="0742ED14">
      <w:start w:val="1"/>
      <w:numFmt w:val="decimal"/>
      <w:lvlText w:val="%1."/>
      <w:lvlJc w:val="left"/>
      <w:pPr>
        <w:ind w:left="360" w:hanging="360"/>
      </w:pPr>
    </w:lvl>
    <w:lvl w:ilvl="1" w:tplc="C134580A" w:tentative="1">
      <w:start w:val="1"/>
      <w:numFmt w:val="lowerLetter"/>
      <w:lvlText w:val="%2."/>
      <w:lvlJc w:val="left"/>
      <w:pPr>
        <w:ind w:left="1080" w:hanging="360"/>
      </w:pPr>
    </w:lvl>
    <w:lvl w:ilvl="2" w:tplc="FC8C3EF8" w:tentative="1">
      <w:start w:val="1"/>
      <w:numFmt w:val="lowerRoman"/>
      <w:lvlText w:val="%3."/>
      <w:lvlJc w:val="right"/>
      <w:pPr>
        <w:ind w:left="1800" w:hanging="180"/>
      </w:pPr>
    </w:lvl>
    <w:lvl w:ilvl="3" w:tplc="0A72016E" w:tentative="1">
      <w:start w:val="1"/>
      <w:numFmt w:val="decimal"/>
      <w:lvlText w:val="%4."/>
      <w:lvlJc w:val="left"/>
      <w:pPr>
        <w:ind w:left="2520" w:hanging="360"/>
      </w:pPr>
    </w:lvl>
    <w:lvl w:ilvl="4" w:tplc="4C2C945C" w:tentative="1">
      <w:start w:val="1"/>
      <w:numFmt w:val="lowerLetter"/>
      <w:lvlText w:val="%5."/>
      <w:lvlJc w:val="left"/>
      <w:pPr>
        <w:ind w:left="3240" w:hanging="360"/>
      </w:pPr>
    </w:lvl>
    <w:lvl w:ilvl="5" w:tplc="0A9A04D6" w:tentative="1">
      <w:start w:val="1"/>
      <w:numFmt w:val="lowerRoman"/>
      <w:lvlText w:val="%6."/>
      <w:lvlJc w:val="right"/>
      <w:pPr>
        <w:ind w:left="3960" w:hanging="180"/>
      </w:pPr>
    </w:lvl>
    <w:lvl w:ilvl="6" w:tplc="09844F22" w:tentative="1">
      <w:start w:val="1"/>
      <w:numFmt w:val="decimal"/>
      <w:lvlText w:val="%7."/>
      <w:lvlJc w:val="left"/>
      <w:pPr>
        <w:ind w:left="4680" w:hanging="360"/>
      </w:pPr>
    </w:lvl>
    <w:lvl w:ilvl="7" w:tplc="277AFC8A" w:tentative="1">
      <w:start w:val="1"/>
      <w:numFmt w:val="lowerLetter"/>
      <w:lvlText w:val="%8."/>
      <w:lvlJc w:val="left"/>
      <w:pPr>
        <w:ind w:left="5400" w:hanging="360"/>
      </w:pPr>
    </w:lvl>
    <w:lvl w:ilvl="8" w:tplc="D6FE4778" w:tentative="1">
      <w:start w:val="1"/>
      <w:numFmt w:val="lowerRoman"/>
      <w:lvlText w:val="%9."/>
      <w:lvlJc w:val="right"/>
      <w:pPr>
        <w:ind w:left="6120" w:hanging="180"/>
      </w:pPr>
    </w:lvl>
  </w:abstractNum>
  <w:abstractNum w:abstractNumId="38" w15:restartNumberingAfterBreak="0">
    <w:nsid w:val="404028A5"/>
    <w:multiLevelType w:val="hybridMultilevel"/>
    <w:tmpl w:val="6C28B830"/>
    <w:lvl w:ilvl="0" w:tplc="8320F3AC">
      <w:start w:val="1"/>
      <w:numFmt w:val="bullet"/>
      <w:lvlText w:val=""/>
      <w:lvlJc w:val="left"/>
      <w:pPr>
        <w:ind w:left="720" w:hanging="360"/>
      </w:pPr>
      <w:rPr>
        <w:rFonts w:ascii="Symbol" w:hAnsi="Symbol" w:hint="default"/>
      </w:rPr>
    </w:lvl>
    <w:lvl w:ilvl="1" w:tplc="A26A42A2" w:tentative="1">
      <w:start w:val="1"/>
      <w:numFmt w:val="bullet"/>
      <w:lvlText w:val="o"/>
      <w:lvlJc w:val="left"/>
      <w:pPr>
        <w:ind w:left="1440" w:hanging="360"/>
      </w:pPr>
      <w:rPr>
        <w:rFonts w:ascii="Courier New" w:hAnsi="Courier New" w:cs="Courier New" w:hint="default"/>
      </w:rPr>
    </w:lvl>
    <w:lvl w:ilvl="2" w:tplc="AB406482" w:tentative="1">
      <w:start w:val="1"/>
      <w:numFmt w:val="bullet"/>
      <w:lvlText w:val=""/>
      <w:lvlJc w:val="left"/>
      <w:pPr>
        <w:ind w:left="2160" w:hanging="360"/>
      </w:pPr>
      <w:rPr>
        <w:rFonts w:ascii="Wingdings" w:hAnsi="Wingdings" w:hint="default"/>
      </w:rPr>
    </w:lvl>
    <w:lvl w:ilvl="3" w:tplc="6316C1A4" w:tentative="1">
      <w:start w:val="1"/>
      <w:numFmt w:val="bullet"/>
      <w:lvlText w:val=""/>
      <w:lvlJc w:val="left"/>
      <w:pPr>
        <w:ind w:left="2880" w:hanging="360"/>
      </w:pPr>
      <w:rPr>
        <w:rFonts w:ascii="Symbol" w:hAnsi="Symbol" w:hint="default"/>
      </w:rPr>
    </w:lvl>
    <w:lvl w:ilvl="4" w:tplc="41AA978C" w:tentative="1">
      <w:start w:val="1"/>
      <w:numFmt w:val="bullet"/>
      <w:lvlText w:val="o"/>
      <w:lvlJc w:val="left"/>
      <w:pPr>
        <w:ind w:left="3600" w:hanging="360"/>
      </w:pPr>
      <w:rPr>
        <w:rFonts w:ascii="Courier New" w:hAnsi="Courier New" w:cs="Courier New" w:hint="default"/>
      </w:rPr>
    </w:lvl>
    <w:lvl w:ilvl="5" w:tplc="3B3CDF0C" w:tentative="1">
      <w:start w:val="1"/>
      <w:numFmt w:val="bullet"/>
      <w:lvlText w:val=""/>
      <w:lvlJc w:val="left"/>
      <w:pPr>
        <w:ind w:left="4320" w:hanging="360"/>
      </w:pPr>
      <w:rPr>
        <w:rFonts w:ascii="Wingdings" w:hAnsi="Wingdings" w:hint="default"/>
      </w:rPr>
    </w:lvl>
    <w:lvl w:ilvl="6" w:tplc="830CDAA6" w:tentative="1">
      <w:start w:val="1"/>
      <w:numFmt w:val="bullet"/>
      <w:lvlText w:val=""/>
      <w:lvlJc w:val="left"/>
      <w:pPr>
        <w:ind w:left="5040" w:hanging="360"/>
      </w:pPr>
      <w:rPr>
        <w:rFonts w:ascii="Symbol" w:hAnsi="Symbol" w:hint="default"/>
      </w:rPr>
    </w:lvl>
    <w:lvl w:ilvl="7" w:tplc="8D3CD532" w:tentative="1">
      <w:start w:val="1"/>
      <w:numFmt w:val="bullet"/>
      <w:lvlText w:val="o"/>
      <w:lvlJc w:val="left"/>
      <w:pPr>
        <w:ind w:left="5760" w:hanging="360"/>
      </w:pPr>
      <w:rPr>
        <w:rFonts w:ascii="Courier New" w:hAnsi="Courier New" w:cs="Courier New" w:hint="default"/>
      </w:rPr>
    </w:lvl>
    <w:lvl w:ilvl="8" w:tplc="5846D71A" w:tentative="1">
      <w:start w:val="1"/>
      <w:numFmt w:val="bullet"/>
      <w:lvlText w:val=""/>
      <w:lvlJc w:val="left"/>
      <w:pPr>
        <w:ind w:left="6480" w:hanging="360"/>
      </w:pPr>
      <w:rPr>
        <w:rFonts w:ascii="Wingdings" w:hAnsi="Wingdings" w:hint="default"/>
      </w:rPr>
    </w:lvl>
  </w:abstractNum>
  <w:abstractNum w:abstractNumId="39" w15:restartNumberingAfterBreak="0">
    <w:nsid w:val="45DA0034"/>
    <w:multiLevelType w:val="hybridMultilevel"/>
    <w:tmpl w:val="D7F45724"/>
    <w:lvl w:ilvl="0" w:tplc="FEB89920">
      <w:start w:val="5"/>
      <w:numFmt w:val="bullet"/>
      <w:lvlText w:val="•"/>
      <w:lvlJc w:val="left"/>
      <w:pPr>
        <w:ind w:left="720" w:hanging="360"/>
      </w:pPr>
      <w:rPr>
        <w:rFonts w:ascii="Times New Roman" w:eastAsia="Times New Roman" w:hAnsi="Times New Roman" w:cs="Times New Roman" w:hint="default"/>
      </w:rPr>
    </w:lvl>
    <w:lvl w:ilvl="1" w:tplc="D26AC980" w:tentative="1">
      <w:start w:val="1"/>
      <w:numFmt w:val="bullet"/>
      <w:lvlText w:val="o"/>
      <w:lvlJc w:val="left"/>
      <w:pPr>
        <w:ind w:left="1440" w:hanging="360"/>
      </w:pPr>
      <w:rPr>
        <w:rFonts w:ascii="Courier New" w:hAnsi="Courier New" w:cs="Courier New" w:hint="default"/>
      </w:rPr>
    </w:lvl>
    <w:lvl w:ilvl="2" w:tplc="B204ECA8" w:tentative="1">
      <w:start w:val="1"/>
      <w:numFmt w:val="bullet"/>
      <w:lvlText w:val=""/>
      <w:lvlJc w:val="left"/>
      <w:pPr>
        <w:ind w:left="2160" w:hanging="360"/>
      </w:pPr>
      <w:rPr>
        <w:rFonts w:ascii="Wingdings" w:hAnsi="Wingdings" w:hint="default"/>
      </w:rPr>
    </w:lvl>
    <w:lvl w:ilvl="3" w:tplc="A72499BE" w:tentative="1">
      <w:start w:val="1"/>
      <w:numFmt w:val="bullet"/>
      <w:lvlText w:val=""/>
      <w:lvlJc w:val="left"/>
      <w:pPr>
        <w:ind w:left="2880" w:hanging="360"/>
      </w:pPr>
      <w:rPr>
        <w:rFonts w:ascii="Symbol" w:hAnsi="Symbol" w:hint="default"/>
      </w:rPr>
    </w:lvl>
    <w:lvl w:ilvl="4" w:tplc="7486974C" w:tentative="1">
      <w:start w:val="1"/>
      <w:numFmt w:val="bullet"/>
      <w:lvlText w:val="o"/>
      <w:lvlJc w:val="left"/>
      <w:pPr>
        <w:ind w:left="3600" w:hanging="360"/>
      </w:pPr>
      <w:rPr>
        <w:rFonts w:ascii="Courier New" w:hAnsi="Courier New" w:cs="Courier New" w:hint="default"/>
      </w:rPr>
    </w:lvl>
    <w:lvl w:ilvl="5" w:tplc="C4240DA6" w:tentative="1">
      <w:start w:val="1"/>
      <w:numFmt w:val="bullet"/>
      <w:lvlText w:val=""/>
      <w:lvlJc w:val="left"/>
      <w:pPr>
        <w:ind w:left="4320" w:hanging="360"/>
      </w:pPr>
      <w:rPr>
        <w:rFonts w:ascii="Wingdings" w:hAnsi="Wingdings" w:hint="default"/>
      </w:rPr>
    </w:lvl>
    <w:lvl w:ilvl="6" w:tplc="005E5BD0" w:tentative="1">
      <w:start w:val="1"/>
      <w:numFmt w:val="bullet"/>
      <w:lvlText w:val=""/>
      <w:lvlJc w:val="left"/>
      <w:pPr>
        <w:ind w:left="5040" w:hanging="360"/>
      </w:pPr>
      <w:rPr>
        <w:rFonts w:ascii="Symbol" w:hAnsi="Symbol" w:hint="default"/>
      </w:rPr>
    </w:lvl>
    <w:lvl w:ilvl="7" w:tplc="AFF4CD4E" w:tentative="1">
      <w:start w:val="1"/>
      <w:numFmt w:val="bullet"/>
      <w:lvlText w:val="o"/>
      <w:lvlJc w:val="left"/>
      <w:pPr>
        <w:ind w:left="5760" w:hanging="360"/>
      </w:pPr>
      <w:rPr>
        <w:rFonts w:ascii="Courier New" w:hAnsi="Courier New" w:cs="Courier New" w:hint="default"/>
      </w:rPr>
    </w:lvl>
    <w:lvl w:ilvl="8" w:tplc="A4F6110A" w:tentative="1">
      <w:start w:val="1"/>
      <w:numFmt w:val="bullet"/>
      <w:lvlText w:val=""/>
      <w:lvlJc w:val="left"/>
      <w:pPr>
        <w:ind w:left="6480" w:hanging="360"/>
      </w:pPr>
      <w:rPr>
        <w:rFonts w:ascii="Wingdings" w:hAnsi="Wingdings" w:hint="default"/>
      </w:rPr>
    </w:lvl>
  </w:abstractNum>
  <w:abstractNum w:abstractNumId="40" w15:restartNumberingAfterBreak="0">
    <w:nsid w:val="4B3754D0"/>
    <w:multiLevelType w:val="hybridMultilevel"/>
    <w:tmpl w:val="CCDE1CEC"/>
    <w:lvl w:ilvl="0" w:tplc="920A1E04">
      <w:start w:val="1"/>
      <w:numFmt w:val="bullet"/>
      <w:lvlText w:val="-"/>
      <w:lvlJc w:val="left"/>
      <w:pPr>
        <w:ind w:left="720" w:hanging="360"/>
      </w:pPr>
    </w:lvl>
    <w:lvl w:ilvl="1" w:tplc="F9500A22" w:tentative="1">
      <w:start w:val="1"/>
      <w:numFmt w:val="bullet"/>
      <w:lvlText w:val="o"/>
      <w:lvlJc w:val="left"/>
      <w:pPr>
        <w:ind w:left="1440" w:hanging="360"/>
      </w:pPr>
      <w:rPr>
        <w:rFonts w:ascii="Courier New" w:hAnsi="Courier New" w:cs="Courier New" w:hint="default"/>
      </w:rPr>
    </w:lvl>
    <w:lvl w:ilvl="2" w:tplc="3B5E170C" w:tentative="1">
      <w:start w:val="1"/>
      <w:numFmt w:val="bullet"/>
      <w:lvlText w:val=""/>
      <w:lvlJc w:val="left"/>
      <w:pPr>
        <w:ind w:left="2160" w:hanging="360"/>
      </w:pPr>
      <w:rPr>
        <w:rFonts w:ascii="Wingdings" w:hAnsi="Wingdings" w:hint="default"/>
      </w:rPr>
    </w:lvl>
    <w:lvl w:ilvl="3" w:tplc="955C8320" w:tentative="1">
      <w:start w:val="1"/>
      <w:numFmt w:val="bullet"/>
      <w:lvlText w:val=""/>
      <w:lvlJc w:val="left"/>
      <w:pPr>
        <w:ind w:left="2880" w:hanging="360"/>
      </w:pPr>
      <w:rPr>
        <w:rFonts w:ascii="Symbol" w:hAnsi="Symbol" w:hint="default"/>
      </w:rPr>
    </w:lvl>
    <w:lvl w:ilvl="4" w:tplc="03FE86A4" w:tentative="1">
      <w:start w:val="1"/>
      <w:numFmt w:val="bullet"/>
      <w:lvlText w:val="o"/>
      <w:lvlJc w:val="left"/>
      <w:pPr>
        <w:ind w:left="3600" w:hanging="360"/>
      </w:pPr>
      <w:rPr>
        <w:rFonts w:ascii="Courier New" w:hAnsi="Courier New" w:cs="Courier New" w:hint="default"/>
      </w:rPr>
    </w:lvl>
    <w:lvl w:ilvl="5" w:tplc="C5D62746" w:tentative="1">
      <w:start w:val="1"/>
      <w:numFmt w:val="bullet"/>
      <w:lvlText w:val=""/>
      <w:lvlJc w:val="left"/>
      <w:pPr>
        <w:ind w:left="4320" w:hanging="360"/>
      </w:pPr>
      <w:rPr>
        <w:rFonts w:ascii="Wingdings" w:hAnsi="Wingdings" w:hint="default"/>
      </w:rPr>
    </w:lvl>
    <w:lvl w:ilvl="6" w:tplc="317A836A" w:tentative="1">
      <w:start w:val="1"/>
      <w:numFmt w:val="bullet"/>
      <w:lvlText w:val=""/>
      <w:lvlJc w:val="left"/>
      <w:pPr>
        <w:ind w:left="5040" w:hanging="360"/>
      </w:pPr>
      <w:rPr>
        <w:rFonts w:ascii="Symbol" w:hAnsi="Symbol" w:hint="default"/>
      </w:rPr>
    </w:lvl>
    <w:lvl w:ilvl="7" w:tplc="161A2120" w:tentative="1">
      <w:start w:val="1"/>
      <w:numFmt w:val="bullet"/>
      <w:lvlText w:val="o"/>
      <w:lvlJc w:val="left"/>
      <w:pPr>
        <w:ind w:left="5760" w:hanging="360"/>
      </w:pPr>
      <w:rPr>
        <w:rFonts w:ascii="Courier New" w:hAnsi="Courier New" w:cs="Courier New" w:hint="default"/>
      </w:rPr>
    </w:lvl>
    <w:lvl w:ilvl="8" w:tplc="37180D48" w:tentative="1">
      <w:start w:val="1"/>
      <w:numFmt w:val="bullet"/>
      <w:lvlText w:val=""/>
      <w:lvlJc w:val="left"/>
      <w:pPr>
        <w:ind w:left="6480" w:hanging="360"/>
      </w:pPr>
      <w:rPr>
        <w:rFonts w:ascii="Wingdings" w:hAnsi="Wingdings" w:hint="default"/>
      </w:rPr>
    </w:lvl>
  </w:abstractNum>
  <w:abstractNum w:abstractNumId="41" w15:restartNumberingAfterBreak="0">
    <w:nsid w:val="4E515009"/>
    <w:multiLevelType w:val="hybridMultilevel"/>
    <w:tmpl w:val="DE2E0DB2"/>
    <w:lvl w:ilvl="0" w:tplc="5FD4DDE6">
      <w:start w:val="9"/>
      <w:numFmt w:val="decimal"/>
      <w:lvlText w:val="%1."/>
      <w:lvlJc w:val="left"/>
      <w:pPr>
        <w:ind w:left="927" w:hanging="567"/>
      </w:pPr>
      <w:rPr>
        <w:rFonts w:hint="default"/>
      </w:rPr>
    </w:lvl>
    <w:lvl w:ilvl="1" w:tplc="7CA8D09E" w:tentative="1">
      <w:start w:val="1"/>
      <w:numFmt w:val="lowerLetter"/>
      <w:lvlText w:val="%2."/>
      <w:lvlJc w:val="left"/>
      <w:pPr>
        <w:ind w:left="1440" w:hanging="360"/>
      </w:pPr>
    </w:lvl>
    <w:lvl w:ilvl="2" w:tplc="F1F4DDB8" w:tentative="1">
      <w:start w:val="1"/>
      <w:numFmt w:val="lowerRoman"/>
      <w:lvlText w:val="%3."/>
      <w:lvlJc w:val="right"/>
      <w:pPr>
        <w:ind w:left="2160" w:hanging="180"/>
      </w:pPr>
    </w:lvl>
    <w:lvl w:ilvl="3" w:tplc="6BFE4E5A" w:tentative="1">
      <w:start w:val="1"/>
      <w:numFmt w:val="decimal"/>
      <w:lvlText w:val="%4."/>
      <w:lvlJc w:val="left"/>
      <w:pPr>
        <w:ind w:left="2880" w:hanging="360"/>
      </w:pPr>
    </w:lvl>
    <w:lvl w:ilvl="4" w:tplc="5EAA02CC" w:tentative="1">
      <w:start w:val="1"/>
      <w:numFmt w:val="lowerLetter"/>
      <w:lvlText w:val="%5."/>
      <w:lvlJc w:val="left"/>
      <w:pPr>
        <w:ind w:left="3600" w:hanging="360"/>
      </w:pPr>
    </w:lvl>
    <w:lvl w:ilvl="5" w:tplc="AD5AE92C" w:tentative="1">
      <w:start w:val="1"/>
      <w:numFmt w:val="lowerRoman"/>
      <w:lvlText w:val="%6."/>
      <w:lvlJc w:val="right"/>
      <w:pPr>
        <w:ind w:left="4320" w:hanging="180"/>
      </w:pPr>
    </w:lvl>
    <w:lvl w:ilvl="6" w:tplc="F4D096E8" w:tentative="1">
      <w:start w:val="1"/>
      <w:numFmt w:val="decimal"/>
      <w:lvlText w:val="%7."/>
      <w:lvlJc w:val="left"/>
      <w:pPr>
        <w:ind w:left="5040" w:hanging="360"/>
      </w:pPr>
    </w:lvl>
    <w:lvl w:ilvl="7" w:tplc="C0C4B5A6" w:tentative="1">
      <w:start w:val="1"/>
      <w:numFmt w:val="lowerLetter"/>
      <w:lvlText w:val="%8."/>
      <w:lvlJc w:val="left"/>
      <w:pPr>
        <w:ind w:left="5760" w:hanging="360"/>
      </w:pPr>
    </w:lvl>
    <w:lvl w:ilvl="8" w:tplc="18887996" w:tentative="1">
      <w:start w:val="1"/>
      <w:numFmt w:val="lowerRoman"/>
      <w:lvlText w:val="%9."/>
      <w:lvlJc w:val="right"/>
      <w:pPr>
        <w:ind w:left="6480" w:hanging="180"/>
      </w:pPr>
    </w:lvl>
  </w:abstractNum>
  <w:abstractNum w:abstractNumId="42" w15:restartNumberingAfterBreak="0">
    <w:nsid w:val="54D11513"/>
    <w:multiLevelType w:val="hybridMultilevel"/>
    <w:tmpl w:val="EA3C95D4"/>
    <w:lvl w:ilvl="0" w:tplc="FC18BAD0">
      <w:start w:val="5"/>
      <w:numFmt w:val="bullet"/>
      <w:lvlText w:val="•"/>
      <w:lvlJc w:val="left"/>
      <w:pPr>
        <w:ind w:left="720" w:hanging="360"/>
      </w:pPr>
      <w:rPr>
        <w:rFonts w:ascii="Times New Roman" w:eastAsia="Times New Roman" w:hAnsi="Times New Roman" w:cs="Times New Roman" w:hint="default"/>
      </w:rPr>
    </w:lvl>
    <w:lvl w:ilvl="1" w:tplc="3E56B2D6" w:tentative="1">
      <w:start w:val="1"/>
      <w:numFmt w:val="bullet"/>
      <w:lvlText w:val="o"/>
      <w:lvlJc w:val="left"/>
      <w:pPr>
        <w:ind w:left="1440" w:hanging="360"/>
      </w:pPr>
      <w:rPr>
        <w:rFonts w:ascii="Courier New" w:hAnsi="Courier New" w:cs="Courier New" w:hint="default"/>
      </w:rPr>
    </w:lvl>
    <w:lvl w:ilvl="2" w:tplc="6D70C5C0" w:tentative="1">
      <w:start w:val="1"/>
      <w:numFmt w:val="bullet"/>
      <w:lvlText w:val=""/>
      <w:lvlJc w:val="left"/>
      <w:pPr>
        <w:ind w:left="2160" w:hanging="360"/>
      </w:pPr>
      <w:rPr>
        <w:rFonts w:ascii="Wingdings" w:hAnsi="Wingdings" w:hint="default"/>
      </w:rPr>
    </w:lvl>
    <w:lvl w:ilvl="3" w:tplc="064AB2A4" w:tentative="1">
      <w:start w:val="1"/>
      <w:numFmt w:val="bullet"/>
      <w:lvlText w:val=""/>
      <w:lvlJc w:val="left"/>
      <w:pPr>
        <w:ind w:left="2880" w:hanging="360"/>
      </w:pPr>
      <w:rPr>
        <w:rFonts w:ascii="Symbol" w:hAnsi="Symbol" w:hint="default"/>
      </w:rPr>
    </w:lvl>
    <w:lvl w:ilvl="4" w:tplc="E5F22BA4" w:tentative="1">
      <w:start w:val="1"/>
      <w:numFmt w:val="bullet"/>
      <w:lvlText w:val="o"/>
      <w:lvlJc w:val="left"/>
      <w:pPr>
        <w:ind w:left="3600" w:hanging="360"/>
      </w:pPr>
      <w:rPr>
        <w:rFonts w:ascii="Courier New" w:hAnsi="Courier New" w:cs="Courier New" w:hint="default"/>
      </w:rPr>
    </w:lvl>
    <w:lvl w:ilvl="5" w:tplc="C108C658" w:tentative="1">
      <w:start w:val="1"/>
      <w:numFmt w:val="bullet"/>
      <w:lvlText w:val=""/>
      <w:lvlJc w:val="left"/>
      <w:pPr>
        <w:ind w:left="4320" w:hanging="360"/>
      </w:pPr>
      <w:rPr>
        <w:rFonts w:ascii="Wingdings" w:hAnsi="Wingdings" w:hint="default"/>
      </w:rPr>
    </w:lvl>
    <w:lvl w:ilvl="6" w:tplc="BE4841E0" w:tentative="1">
      <w:start w:val="1"/>
      <w:numFmt w:val="bullet"/>
      <w:lvlText w:val=""/>
      <w:lvlJc w:val="left"/>
      <w:pPr>
        <w:ind w:left="5040" w:hanging="360"/>
      </w:pPr>
      <w:rPr>
        <w:rFonts w:ascii="Symbol" w:hAnsi="Symbol" w:hint="default"/>
      </w:rPr>
    </w:lvl>
    <w:lvl w:ilvl="7" w:tplc="93AE1850" w:tentative="1">
      <w:start w:val="1"/>
      <w:numFmt w:val="bullet"/>
      <w:lvlText w:val="o"/>
      <w:lvlJc w:val="left"/>
      <w:pPr>
        <w:ind w:left="5760" w:hanging="360"/>
      </w:pPr>
      <w:rPr>
        <w:rFonts w:ascii="Courier New" w:hAnsi="Courier New" w:cs="Courier New" w:hint="default"/>
      </w:rPr>
    </w:lvl>
    <w:lvl w:ilvl="8" w:tplc="2946B686" w:tentative="1">
      <w:start w:val="1"/>
      <w:numFmt w:val="bullet"/>
      <w:lvlText w:val=""/>
      <w:lvlJc w:val="left"/>
      <w:pPr>
        <w:ind w:left="6480" w:hanging="360"/>
      </w:pPr>
      <w:rPr>
        <w:rFonts w:ascii="Wingdings" w:hAnsi="Wingdings" w:hint="default"/>
      </w:rPr>
    </w:lvl>
  </w:abstractNum>
  <w:abstractNum w:abstractNumId="43" w15:restartNumberingAfterBreak="0">
    <w:nsid w:val="54F62BE5"/>
    <w:multiLevelType w:val="hybridMultilevel"/>
    <w:tmpl w:val="16145654"/>
    <w:lvl w:ilvl="0" w:tplc="D586FDB2">
      <w:start w:val="1"/>
      <w:numFmt w:val="bullet"/>
      <w:lvlText w:val=""/>
      <w:lvlJc w:val="left"/>
      <w:pPr>
        <w:ind w:left="720" w:hanging="360"/>
      </w:pPr>
      <w:rPr>
        <w:rFonts w:ascii="Symbol" w:hAnsi="Symbol" w:hint="default"/>
      </w:rPr>
    </w:lvl>
    <w:lvl w:ilvl="1" w:tplc="43B4BE68" w:tentative="1">
      <w:start w:val="1"/>
      <w:numFmt w:val="bullet"/>
      <w:lvlText w:val="o"/>
      <w:lvlJc w:val="left"/>
      <w:pPr>
        <w:ind w:left="1440" w:hanging="360"/>
      </w:pPr>
      <w:rPr>
        <w:rFonts w:ascii="Courier New" w:hAnsi="Courier New" w:cs="Courier New" w:hint="default"/>
      </w:rPr>
    </w:lvl>
    <w:lvl w:ilvl="2" w:tplc="1506EF72" w:tentative="1">
      <w:start w:val="1"/>
      <w:numFmt w:val="bullet"/>
      <w:lvlText w:val=""/>
      <w:lvlJc w:val="left"/>
      <w:pPr>
        <w:ind w:left="2160" w:hanging="360"/>
      </w:pPr>
      <w:rPr>
        <w:rFonts w:ascii="Wingdings" w:hAnsi="Wingdings" w:hint="default"/>
      </w:rPr>
    </w:lvl>
    <w:lvl w:ilvl="3" w:tplc="8A58C712" w:tentative="1">
      <w:start w:val="1"/>
      <w:numFmt w:val="bullet"/>
      <w:lvlText w:val=""/>
      <w:lvlJc w:val="left"/>
      <w:pPr>
        <w:ind w:left="2880" w:hanging="360"/>
      </w:pPr>
      <w:rPr>
        <w:rFonts w:ascii="Symbol" w:hAnsi="Symbol" w:hint="default"/>
      </w:rPr>
    </w:lvl>
    <w:lvl w:ilvl="4" w:tplc="7766ECF6" w:tentative="1">
      <w:start w:val="1"/>
      <w:numFmt w:val="bullet"/>
      <w:lvlText w:val="o"/>
      <w:lvlJc w:val="left"/>
      <w:pPr>
        <w:ind w:left="3600" w:hanging="360"/>
      </w:pPr>
      <w:rPr>
        <w:rFonts w:ascii="Courier New" w:hAnsi="Courier New" w:cs="Courier New" w:hint="default"/>
      </w:rPr>
    </w:lvl>
    <w:lvl w:ilvl="5" w:tplc="456CA170" w:tentative="1">
      <w:start w:val="1"/>
      <w:numFmt w:val="bullet"/>
      <w:lvlText w:val=""/>
      <w:lvlJc w:val="left"/>
      <w:pPr>
        <w:ind w:left="4320" w:hanging="360"/>
      </w:pPr>
      <w:rPr>
        <w:rFonts w:ascii="Wingdings" w:hAnsi="Wingdings" w:hint="default"/>
      </w:rPr>
    </w:lvl>
    <w:lvl w:ilvl="6" w:tplc="C3F8912C" w:tentative="1">
      <w:start w:val="1"/>
      <w:numFmt w:val="bullet"/>
      <w:lvlText w:val=""/>
      <w:lvlJc w:val="left"/>
      <w:pPr>
        <w:ind w:left="5040" w:hanging="360"/>
      </w:pPr>
      <w:rPr>
        <w:rFonts w:ascii="Symbol" w:hAnsi="Symbol" w:hint="default"/>
      </w:rPr>
    </w:lvl>
    <w:lvl w:ilvl="7" w:tplc="DA709E78" w:tentative="1">
      <w:start w:val="1"/>
      <w:numFmt w:val="bullet"/>
      <w:lvlText w:val="o"/>
      <w:lvlJc w:val="left"/>
      <w:pPr>
        <w:ind w:left="5760" w:hanging="360"/>
      </w:pPr>
      <w:rPr>
        <w:rFonts w:ascii="Courier New" w:hAnsi="Courier New" w:cs="Courier New" w:hint="default"/>
      </w:rPr>
    </w:lvl>
    <w:lvl w:ilvl="8" w:tplc="F768E3D6" w:tentative="1">
      <w:start w:val="1"/>
      <w:numFmt w:val="bullet"/>
      <w:lvlText w:val=""/>
      <w:lvlJc w:val="left"/>
      <w:pPr>
        <w:ind w:left="6480" w:hanging="360"/>
      </w:pPr>
      <w:rPr>
        <w:rFonts w:ascii="Wingdings" w:hAnsi="Wingdings" w:hint="default"/>
      </w:rPr>
    </w:lvl>
  </w:abstractNum>
  <w:abstractNum w:abstractNumId="44" w15:restartNumberingAfterBreak="0">
    <w:nsid w:val="57400A91"/>
    <w:multiLevelType w:val="hybridMultilevel"/>
    <w:tmpl w:val="2272E4E2"/>
    <w:lvl w:ilvl="0" w:tplc="34C272D6">
      <w:start w:val="1"/>
      <w:numFmt w:val="upperLetter"/>
      <w:lvlText w:val="%1."/>
      <w:lvlJc w:val="left"/>
      <w:pPr>
        <w:ind w:left="1701" w:hanging="708"/>
      </w:pPr>
      <w:rPr>
        <w:rFonts w:hint="default"/>
      </w:rPr>
    </w:lvl>
    <w:lvl w:ilvl="1" w:tplc="0A7239C2">
      <w:start w:val="1"/>
      <w:numFmt w:val="decimal"/>
      <w:lvlText w:val="%2."/>
      <w:lvlJc w:val="left"/>
      <w:pPr>
        <w:ind w:left="2283" w:hanging="570"/>
      </w:pPr>
      <w:rPr>
        <w:rFonts w:hint="default"/>
      </w:rPr>
    </w:lvl>
    <w:lvl w:ilvl="2" w:tplc="1184388E" w:tentative="1">
      <w:start w:val="1"/>
      <w:numFmt w:val="lowerRoman"/>
      <w:lvlText w:val="%3."/>
      <w:lvlJc w:val="right"/>
      <w:pPr>
        <w:ind w:left="2793" w:hanging="180"/>
      </w:pPr>
    </w:lvl>
    <w:lvl w:ilvl="3" w:tplc="314A5600" w:tentative="1">
      <w:start w:val="1"/>
      <w:numFmt w:val="decimal"/>
      <w:lvlText w:val="%4."/>
      <w:lvlJc w:val="left"/>
      <w:pPr>
        <w:ind w:left="3513" w:hanging="360"/>
      </w:pPr>
    </w:lvl>
    <w:lvl w:ilvl="4" w:tplc="8E62E910" w:tentative="1">
      <w:start w:val="1"/>
      <w:numFmt w:val="lowerLetter"/>
      <w:lvlText w:val="%5."/>
      <w:lvlJc w:val="left"/>
      <w:pPr>
        <w:ind w:left="4233" w:hanging="360"/>
      </w:pPr>
    </w:lvl>
    <w:lvl w:ilvl="5" w:tplc="8FE4823E" w:tentative="1">
      <w:start w:val="1"/>
      <w:numFmt w:val="lowerRoman"/>
      <w:lvlText w:val="%6."/>
      <w:lvlJc w:val="right"/>
      <w:pPr>
        <w:ind w:left="4953" w:hanging="180"/>
      </w:pPr>
    </w:lvl>
    <w:lvl w:ilvl="6" w:tplc="22E87FDC" w:tentative="1">
      <w:start w:val="1"/>
      <w:numFmt w:val="decimal"/>
      <w:lvlText w:val="%7."/>
      <w:lvlJc w:val="left"/>
      <w:pPr>
        <w:ind w:left="5673" w:hanging="360"/>
      </w:pPr>
    </w:lvl>
    <w:lvl w:ilvl="7" w:tplc="84C03F46" w:tentative="1">
      <w:start w:val="1"/>
      <w:numFmt w:val="lowerLetter"/>
      <w:lvlText w:val="%8."/>
      <w:lvlJc w:val="left"/>
      <w:pPr>
        <w:ind w:left="6393" w:hanging="360"/>
      </w:pPr>
    </w:lvl>
    <w:lvl w:ilvl="8" w:tplc="B428E3A8" w:tentative="1">
      <w:start w:val="1"/>
      <w:numFmt w:val="lowerRoman"/>
      <w:lvlText w:val="%9."/>
      <w:lvlJc w:val="right"/>
      <w:pPr>
        <w:ind w:left="7113" w:hanging="180"/>
      </w:pPr>
    </w:lvl>
  </w:abstractNum>
  <w:abstractNum w:abstractNumId="45" w15:restartNumberingAfterBreak="0">
    <w:nsid w:val="58B56C73"/>
    <w:multiLevelType w:val="hybridMultilevel"/>
    <w:tmpl w:val="5BA42128"/>
    <w:lvl w:ilvl="0" w:tplc="93B86636">
      <w:start w:val="2"/>
      <w:numFmt w:val="decimal"/>
      <w:lvlText w:val="%1."/>
      <w:lvlJc w:val="left"/>
      <w:pPr>
        <w:tabs>
          <w:tab w:val="num" w:pos="570"/>
        </w:tabs>
        <w:ind w:left="570" w:hanging="570"/>
      </w:pPr>
      <w:rPr>
        <w:rFonts w:hint="default"/>
      </w:rPr>
    </w:lvl>
    <w:lvl w:ilvl="1" w:tplc="BDDC41C8" w:tentative="1">
      <w:start w:val="1"/>
      <w:numFmt w:val="lowerLetter"/>
      <w:lvlText w:val="%2."/>
      <w:lvlJc w:val="left"/>
      <w:pPr>
        <w:tabs>
          <w:tab w:val="num" w:pos="1080"/>
        </w:tabs>
        <w:ind w:left="1080" w:hanging="360"/>
      </w:pPr>
    </w:lvl>
    <w:lvl w:ilvl="2" w:tplc="FC526F30" w:tentative="1">
      <w:start w:val="1"/>
      <w:numFmt w:val="lowerRoman"/>
      <w:lvlText w:val="%3."/>
      <w:lvlJc w:val="right"/>
      <w:pPr>
        <w:tabs>
          <w:tab w:val="num" w:pos="1800"/>
        </w:tabs>
        <w:ind w:left="1800" w:hanging="180"/>
      </w:pPr>
    </w:lvl>
    <w:lvl w:ilvl="3" w:tplc="F18E68AA" w:tentative="1">
      <w:start w:val="1"/>
      <w:numFmt w:val="decimal"/>
      <w:lvlText w:val="%4."/>
      <w:lvlJc w:val="left"/>
      <w:pPr>
        <w:tabs>
          <w:tab w:val="num" w:pos="2520"/>
        </w:tabs>
        <w:ind w:left="2520" w:hanging="360"/>
      </w:pPr>
    </w:lvl>
    <w:lvl w:ilvl="4" w:tplc="B470DFA2" w:tentative="1">
      <w:start w:val="1"/>
      <w:numFmt w:val="lowerLetter"/>
      <w:lvlText w:val="%5."/>
      <w:lvlJc w:val="left"/>
      <w:pPr>
        <w:tabs>
          <w:tab w:val="num" w:pos="3240"/>
        </w:tabs>
        <w:ind w:left="3240" w:hanging="360"/>
      </w:pPr>
    </w:lvl>
    <w:lvl w:ilvl="5" w:tplc="C7CEE39A" w:tentative="1">
      <w:start w:val="1"/>
      <w:numFmt w:val="lowerRoman"/>
      <w:lvlText w:val="%6."/>
      <w:lvlJc w:val="right"/>
      <w:pPr>
        <w:tabs>
          <w:tab w:val="num" w:pos="3960"/>
        </w:tabs>
        <w:ind w:left="3960" w:hanging="180"/>
      </w:pPr>
    </w:lvl>
    <w:lvl w:ilvl="6" w:tplc="07CECBD0" w:tentative="1">
      <w:start w:val="1"/>
      <w:numFmt w:val="decimal"/>
      <w:lvlText w:val="%7."/>
      <w:lvlJc w:val="left"/>
      <w:pPr>
        <w:tabs>
          <w:tab w:val="num" w:pos="4680"/>
        </w:tabs>
        <w:ind w:left="4680" w:hanging="360"/>
      </w:pPr>
    </w:lvl>
    <w:lvl w:ilvl="7" w:tplc="A01A8C94" w:tentative="1">
      <w:start w:val="1"/>
      <w:numFmt w:val="lowerLetter"/>
      <w:lvlText w:val="%8."/>
      <w:lvlJc w:val="left"/>
      <w:pPr>
        <w:tabs>
          <w:tab w:val="num" w:pos="5400"/>
        </w:tabs>
        <w:ind w:left="5400" w:hanging="360"/>
      </w:pPr>
    </w:lvl>
    <w:lvl w:ilvl="8" w:tplc="B15A627E" w:tentative="1">
      <w:start w:val="1"/>
      <w:numFmt w:val="lowerRoman"/>
      <w:lvlText w:val="%9."/>
      <w:lvlJc w:val="right"/>
      <w:pPr>
        <w:tabs>
          <w:tab w:val="num" w:pos="6120"/>
        </w:tabs>
        <w:ind w:left="6120" w:hanging="180"/>
      </w:pPr>
    </w:lvl>
  </w:abstractNum>
  <w:abstractNum w:abstractNumId="46" w15:restartNumberingAfterBreak="0">
    <w:nsid w:val="5F120E44"/>
    <w:multiLevelType w:val="hybridMultilevel"/>
    <w:tmpl w:val="A0127BF2"/>
    <w:lvl w:ilvl="0" w:tplc="9C4CA712">
      <w:start w:val="1"/>
      <w:numFmt w:val="bullet"/>
      <w:lvlText w:val=""/>
      <w:lvlJc w:val="left"/>
      <w:pPr>
        <w:ind w:left="720" w:hanging="360"/>
      </w:pPr>
      <w:rPr>
        <w:rFonts w:ascii="Symbol" w:hAnsi="Symbol" w:hint="default"/>
      </w:rPr>
    </w:lvl>
    <w:lvl w:ilvl="1" w:tplc="C7D85926" w:tentative="1">
      <w:start w:val="1"/>
      <w:numFmt w:val="bullet"/>
      <w:lvlText w:val="o"/>
      <w:lvlJc w:val="left"/>
      <w:pPr>
        <w:ind w:left="1440" w:hanging="360"/>
      </w:pPr>
      <w:rPr>
        <w:rFonts w:ascii="Courier New" w:hAnsi="Courier New" w:cs="Courier New" w:hint="default"/>
      </w:rPr>
    </w:lvl>
    <w:lvl w:ilvl="2" w:tplc="821C0B24" w:tentative="1">
      <w:start w:val="1"/>
      <w:numFmt w:val="bullet"/>
      <w:lvlText w:val=""/>
      <w:lvlJc w:val="left"/>
      <w:pPr>
        <w:ind w:left="2160" w:hanging="360"/>
      </w:pPr>
      <w:rPr>
        <w:rFonts w:ascii="Wingdings" w:hAnsi="Wingdings" w:hint="default"/>
      </w:rPr>
    </w:lvl>
    <w:lvl w:ilvl="3" w:tplc="AE4C2606" w:tentative="1">
      <w:start w:val="1"/>
      <w:numFmt w:val="bullet"/>
      <w:lvlText w:val=""/>
      <w:lvlJc w:val="left"/>
      <w:pPr>
        <w:ind w:left="2880" w:hanging="360"/>
      </w:pPr>
      <w:rPr>
        <w:rFonts w:ascii="Symbol" w:hAnsi="Symbol" w:hint="default"/>
      </w:rPr>
    </w:lvl>
    <w:lvl w:ilvl="4" w:tplc="2C1E0448" w:tentative="1">
      <w:start w:val="1"/>
      <w:numFmt w:val="bullet"/>
      <w:lvlText w:val="o"/>
      <w:lvlJc w:val="left"/>
      <w:pPr>
        <w:ind w:left="3600" w:hanging="360"/>
      </w:pPr>
      <w:rPr>
        <w:rFonts w:ascii="Courier New" w:hAnsi="Courier New" w:cs="Courier New" w:hint="default"/>
      </w:rPr>
    </w:lvl>
    <w:lvl w:ilvl="5" w:tplc="7FE85634" w:tentative="1">
      <w:start w:val="1"/>
      <w:numFmt w:val="bullet"/>
      <w:lvlText w:val=""/>
      <w:lvlJc w:val="left"/>
      <w:pPr>
        <w:ind w:left="4320" w:hanging="360"/>
      </w:pPr>
      <w:rPr>
        <w:rFonts w:ascii="Wingdings" w:hAnsi="Wingdings" w:hint="default"/>
      </w:rPr>
    </w:lvl>
    <w:lvl w:ilvl="6" w:tplc="8BC0CC52" w:tentative="1">
      <w:start w:val="1"/>
      <w:numFmt w:val="bullet"/>
      <w:lvlText w:val=""/>
      <w:lvlJc w:val="left"/>
      <w:pPr>
        <w:ind w:left="5040" w:hanging="360"/>
      </w:pPr>
      <w:rPr>
        <w:rFonts w:ascii="Symbol" w:hAnsi="Symbol" w:hint="default"/>
      </w:rPr>
    </w:lvl>
    <w:lvl w:ilvl="7" w:tplc="0576EA6C" w:tentative="1">
      <w:start w:val="1"/>
      <w:numFmt w:val="bullet"/>
      <w:lvlText w:val="o"/>
      <w:lvlJc w:val="left"/>
      <w:pPr>
        <w:ind w:left="5760" w:hanging="360"/>
      </w:pPr>
      <w:rPr>
        <w:rFonts w:ascii="Courier New" w:hAnsi="Courier New" w:cs="Courier New" w:hint="default"/>
      </w:rPr>
    </w:lvl>
    <w:lvl w:ilvl="8" w:tplc="CBB099EA" w:tentative="1">
      <w:start w:val="1"/>
      <w:numFmt w:val="bullet"/>
      <w:lvlText w:val=""/>
      <w:lvlJc w:val="left"/>
      <w:pPr>
        <w:ind w:left="6480" w:hanging="360"/>
      </w:pPr>
      <w:rPr>
        <w:rFonts w:ascii="Wingdings" w:hAnsi="Wingdings" w:hint="default"/>
      </w:rPr>
    </w:lvl>
  </w:abstractNum>
  <w:abstractNum w:abstractNumId="47" w15:restartNumberingAfterBreak="0">
    <w:nsid w:val="62870DFB"/>
    <w:multiLevelType w:val="hybridMultilevel"/>
    <w:tmpl w:val="C6428D42"/>
    <w:lvl w:ilvl="0" w:tplc="E6387AFC">
      <w:start w:val="9"/>
      <w:numFmt w:val="decimal"/>
      <w:lvlText w:val="%1."/>
      <w:lvlJc w:val="left"/>
      <w:pPr>
        <w:ind w:left="927" w:hanging="567"/>
      </w:pPr>
      <w:rPr>
        <w:rFonts w:hint="default"/>
      </w:rPr>
    </w:lvl>
    <w:lvl w:ilvl="1" w:tplc="ABE4D10E" w:tentative="1">
      <w:start w:val="1"/>
      <w:numFmt w:val="lowerLetter"/>
      <w:lvlText w:val="%2."/>
      <w:lvlJc w:val="left"/>
      <w:pPr>
        <w:ind w:left="1440" w:hanging="360"/>
      </w:pPr>
    </w:lvl>
    <w:lvl w:ilvl="2" w:tplc="AF608510" w:tentative="1">
      <w:start w:val="1"/>
      <w:numFmt w:val="lowerRoman"/>
      <w:lvlText w:val="%3."/>
      <w:lvlJc w:val="right"/>
      <w:pPr>
        <w:ind w:left="2160" w:hanging="180"/>
      </w:pPr>
    </w:lvl>
    <w:lvl w:ilvl="3" w:tplc="15DE5880" w:tentative="1">
      <w:start w:val="1"/>
      <w:numFmt w:val="decimal"/>
      <w:lvlText w:val="%4."/>
      <w:lvlJc w:val="left"/>
      <w:pPr>
        <w:ind w:left="2880" w:hanging="360"/>
      </w:pPr>
    </w:lvl>
    <w:lvl w:ilvl="4" w:tplc="C288797A" w:tentative="1">
      <w:start w:val="1"/>
      <w:numFmt w:val="lowerLetter"/>
      <w:lvlText w:val="%5."/>
      <w:lvlJc w:val="left"/>
      <w:pPr>
        <w:ind w:left="3600" w:hanging="360"/>
      </w:pPr>
    </w:lvl>
    <w:lvl w:ilvl="5" w:tplc="AA200D7E" w:tentative="1">
      <w:start w:val="1"/>
      <w:numFmt w:val="lowerRoman"/>
      <w:lvlText w:val="%6."/>
      <w:lvlJc w:val="right"/>
      <w:pPr>
        <w:ind w:left="4320" w:hanging="180"/>
      </w:pPr>
    </w:lvl>
    <w:lvl w:ilvl="6" w:tplc="0D0A84B8" w:tentative="1">
      <w:start w:val="1"/>
      <w:numFmt w:val="decimal"/>
      <w:lvlText w:val="%7."/>
      <w:lvlJc w:val="left"/>
      <w:pPr>
        <w:ind w:left="5040" w:hanging="360"/>
      </w:pPr>
    </w:lvl>
    <w:lvl w:ilvl="7" w:tplc="1B2EF6A2" w:tentative="1">
      <w:start w:val="1"/>
      <w:numFmt w:val="lowerLetter"/>
      <w:lvlText w:val="%8."/>
      <w:lvlJc w:val="left"/>
      <w:pPr>
        <w:ind w:left="5760" w:hanging="360"/>
      </w:pPr>
    </w:lvl>
    <w:lvl w:ilvl="8" w:tplc="30CA2114" w:tentative="1">
      <w:start w:val="1"/>
      <w:numFmt w:val="lowerRoman"/>
      <w:lvlText w:val="%9."/>
      <w:lvlJc w:val="right"/>
      <w:pPr>
        <w:ind w:left="6480" w:hanging="180"/>
      </w:pPr>
    </w:lvl>
  </w:abstractNum>
  <w:abstractNum w:abstractNumId="4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9" w15:restartNumberingAfterBreak="0">
    <w:nsid w:val="695D6B4F"/>
    <w:multiLevelType w:val="hybridMultilevel"/>
    <w:tmpl w:val="F8963214"/>
    <w:lvl w:ilvl="0" w:tplc="E83E42DE">
      <w:start w:val="3"/>
      <w:numFmt w:val="bullet"/>
      <w:lvlText w:val="-"/>
      <w:lvlJc w:val="left"/>
      <w:pPr>
        <w:ind w:left="1287" w:hanging="360"/>
      </w:pPr>
      <w:rPr>
        <w:rFonts w:ascii="Times New Roman" w:eastAsiaTheme="minorHAnsi" w:hAnsi="Times New Roman" w:cs="Times New Roman" w:hint="default"/>
      </w:rPr>
    </w:lvl>
    <w:lvl w:ilvl="1" w:tplc="D018D490" w:tentative="1">
      <w:start w:val="1"/>
      <w:numFmt w:val="bullet"/>
      <w:lvlText w:val="o"/>
      <w:lvlJc w:val="left"/>
      <w:pPr>
        <w:ind w:left="2007" w:hanging="360"/>
      </w:pPr>
      <w:rPr>
        <w:rFonts w:ascii="Courier New" w:hAnsi="Courier New" w:cs="Courier New" w:hint="default"/>
      </w:rPr>
    </w:lvl>
    <w:lvl w:ilvl="2" w:tplc="24DEA71C" w:tentative="1">
      <w:start w:val="1"/>
      <w:numFmt w:val="bullet"/>
      <w:lvlText w:val=""/>
      <w:lvlJc w:val="left"/>
      <w:pPr>
        <w:ind w:left="2727" w:hanging="360"/>
      </w:pPr>
      <w:rPr>
        <w:rFonts w:ascii="Wingdings" w:hAnsi="Wingdings" w:hint="default"/>
      </w:rPr>
    </w:lvl>
    <w:lvl w:ilvl="3" w:tplc="828E1DCE" w:tentative="1">
      <w:start w:val="1"/>
      <w:numFmt w:val="bullet"/>
      <w:lvlText w:val=""/>
      <w:lvlJc w:val="left"/>
      <w:pPr>
        <w:ind w:left="3447" w:hanging="360"/>
      </w:pPr>
      <w:rPr>
        <w:rFonts w:ascii="Symbol" w:hAnsi="Symbol" w:hint="default"/>
      </w:rPr>
    </w:lvl>
    <w:lvl w:ilvl="4" w:tplc="B038F160" w:tentative="1">
      <w:start w:val="1"/>
      <w:numFmt w:val="bullet"/>
      <w:lvlText w:val="o"/>
      <w:lvlJc w:val="left"/>
      <w:pPr>
        <w:ind w:left="4167" w:hanging="360"/>
      </w:pPr>
      <w:rPr>
        <w:rFonts w:ascii="Courier New" w:hAnsi="Courier New" w:cs="Courier New" w:hint="default"/>
      </w:rPr>
    </w:lvl>
    <w:lvl w:ilvl="5" w:tplc="8370DA9A" w:tentative="1">
      <w:start w:val="1"/>
      <w:numFmt w:val="bullet"/>
      <w:lvlText w:val=""/>
      <w:lvlJc w:val="left"/>
      <w:pPr>
        <w:ind w:left="4887" w:hanging="360"/>
      </w:pPr>
      <w:rPr>
        <w:rFonts w:ascii="Wingdings" w:hAnsi="Wingdings" w:hint="default"/>
      </w:rPr>
    </w:lvl>
    <w:lvl w:ilvl="6" w:tplc="EDD23970" w:tentative="1">
      <w:start w:val="1"/>
      <w:numFmt w:val="bullet"/>
      <w:lvlText w:val=""/>
      <w:lvlJc w:val="left"/>
      <w:pPr>
        <w:ind w:left="5607" w:hanging="360"/>
      </w:pPr>
      <w:rPr>
        <w:rFonts w:ascii="Symbol" w:hAnsi="Symbol" w:hint="default"/>
      </w:rPr>
    </w:lvl>
    <w:lvl w:ilvl="7" w:tplc="00BEC652" w:tentative="1">
      <w:start w:val="1"/>
      <w:numFmt w:val="bullet"/>
      <w:lvlText w:val="o"/>
      <w:lvlJc w:val="left"/>
      <w:pPr>
        <w:ind w:left="6327" w:hanging="360"/>
      </w:pPr>
      <w:rPr>
        <w:rFonts w:ascii="Courier New" w:hAnsi="Courier New" w:cs="Courier New" w:hint="default"/>
      </w:rPr>
    </w:lvl>
    <w:lvl w:ilvl="8" w:tplc="BD748B7E" w:tentative="1">
      <w:start w:val="1"/>
      <w:numFmt w:val="bullet"/>
      <w:lvlText w:val=""/>
      <w:lvlJc w:val="left"/>
      <w:pPr>
        <w:ind w:left="7047" w:hanging="360"/>
      </w:pPr>
      <w:rPr>
        <w:rFonts w:ascii="Wingdings" w:hAnsi="Wingdings" w:hint="default"/>
      </w:rPr>
    </w:lvl>
  </w:abstractNum>
  <w:abstractNum w:abstractNumId="50" w15:restartNumberingAfterBreak="0">
    <w:nsid w:val="69E95A54"/>
    <w:multiLevelType w:val="hybridMultilevel"/>
    <w:tmpl w:val="93BE8EFA"/>
    <w:lvl w:ilvl="0" w:tplc="72EE8C50">
      <w:start w:val="1"/>
      <w:numFmt w:val="bullet"/>
      <w:lvlText w:val=""/>
      <w:lvlJc w:val="left"/>
      <w:pPr>
        <w:tabs>
          <w:tab w:val="num" w:pos="397"/>
        </w:tabs>
        <w:ind w:left="397" w:hanging="397"/>
      </w:pPr>
      <w:rPr>
        <w:rFonts w:ascii="Symbol" w:hAnsi="Symbol" w:hint="default"/>
      </w:rPr>
    </w:lvl>
    <w:lvl w:ilvl="1" w:tplc="6FA809CC">
      <w:start w:val="1"/>
      <w:numFmt w:val="bullet"/>
      <w:lvlText w:val="o"/>
      <w:lvlJc w:val="left"/>
      <w:pPr>
        <w:tabs>
          <w:tab w:val="num" w:pos="1440"/>
        </w:tabs>
        <w:ind w:left="1440" w:hanging="360"/>
      </w:pPr>
      <w:rPr>
        <w:rFonts w:ascii="Courier New" w:hAnsi="Courier New" w:hint="default"/>
      </w:rPr>
    </w:lvl>
    <w:lvl w:ilvl="2" w:tplc="43E070E4">
      <w:start w:val="1"/>
      <w:numFmt w:val="bullet"/>
      <w:lvlText w:val=""/>
      <w:lvlJc w:val="left"/>
      <w:pPr>
        <w:tabs>
          <w:tab w:val="num" w:pos="2160"/>
        </w:tabs>
        <w:ind w:left="2160" w:hanging="360"/>
      </w:pPr>
      <w:rPr>
        <w:rFonts w:ascii="Wingdings" w:hAnsi="Wingdings" w:hint="default"/>
      </w:rPr>
    </w:lvl>
    <w:lvl w:ilvl="3" w:tplc="34F6165C">
      <w:start w:val="1"/>
      <w:numFmt w:val="bullet"/>
      <w:lvlText w:val=""/>
      <w:lvlJc w:val="left"/>
      <w:pPr>
        <w:tabs>
          <w:tab w:val="num" w:pos="2880"/>
        </w:tabs>
        <w:ind w:left="2880" w:hanging="360"/>
      </w:pPr>
      <w:rPr>
        <w:rFonts w:ascii="Symbol" w:hAnsi="Symbol" w:hint="default"/>
      </w:rPr>
    </w:lvl>
    <w:lvl w:ilvl="4" w:tplc="40D8F254" w:tentative="1">
      <w:start w:val="1"/>
      <w:numFmt w:val="bullet"/>
      <w:lvlText w:val="o"/>
      <w:lvlJc w:val="left"/>
      <w:pPr>
        <w:tabs>
          <w:tab w:val="num" w:pos="3600"/>
        </w:tabs>
        <w:ind w:left="3600" w:hanging="360"/>
      </w:pPr>
      <w:rPr>
        <w:rFonts w:ascii="Courier New" w:hAnsi="Courier New" w:hint="default"/>
      </w:rPr>
    </w:lvl>
    <w:lvl w:ilvl="5" w:tplc="068A1BBC" w:tentative="1">
      <w:start w:val="1"/>
      <w:numFmt w:val="bullet"/>
      <w:lvlText w:val=""/>
      <w:lvlJc w:val="left"/>
      <w:pPr>
        <w:tabs>
          <w:tab w:val="num" w:pos="4320"/>
        </w:tabs>
        <w:ind w:left="4320" w:hanging="360"/>
      </w:pPr>
      <w:rPr>
        <w:rFonts w:ascii="Wingdings" w:hAnsi="Wingdings" w:hint="default"/>
      </w:rPr>
    </w:lvl>
    <w:lvl w:ilvl="6" w:tplc="4212169E" w:tentative="1">
      <w:start w:val="1"/>
      <w:numFmt w:val="bullet"/>
      <w:lvlText w:val=""/>
      <w:lvlJc w:val="left"/>
      <w:pPr>
        <w:tabs>
          <w:tab w:val="num" w:pos="5040"/>
        </w:tabs>
        <w:ind w:left="5040" w:hanging="360"/>
      </w:pPr>
      <w:rPr>
        <w:rFonts w:ascii="Symbol" w:hAnsi="Symbol" w:hint="default"/>
      </w:rPr>
    </w:lvl>
    <w:lvl w:ilvl="7" w:tplc="EBD00A3C" w:tentative="1">
      <w:start w:val="1"/>
      <w:numFmt w:val="bullet"/>
      <w:lvlText w:val="o"/>
      <w:lvlJc w:val="left"/>
      <w:pPr>
        <w:tabs>
          <w:tab w:val="num" w:pos="5760"/>
        </w:tabs>
        <w:ind w:left="5760" w:hanging="360"/>
      </w:pPr>
      <w:rPr>
        <w:rFonts w:ascii="Courier New" w:hAnsi="Courier New" w:hint="default"/>
      </w:rPr>
    </w:lvl>
    <w:lvl w:ilvl="8" w:tplc="F41ED484"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C2E78ED"/>
    <w:multiLevelType w:val="hybridMultilevel"/>
    <w:tmpl w:val="5BA42128"/>
    <w:lvl w:ilvl="0" w:tplc="DBA28AA2">
      <w:start w:val="2"/>
      <w:numFmt w:val="decimal"/>
      <w:lvlText w:val="%1."/>
      <w:lvlJc w:val="left"/>
      <w:pPr>
        <w:tabs>
          <w:tab w:val="num" w:pos="570"/>
        </w:tabs>
        <w:ind w:left="570" w:hanging="570"/>
      </w:pPr>
      <w:rPr>
        <w:rFonts w:hint="default"/>
      </w:rPr>
    </w:lvl>
    <w:lvl w:ilvl="1" w:tplc="D372727E" w:tentative="1">
      <w:start w:val="1"/>
      <w:numFmt w:val="lowerLetter"/>
      <w:lvlText w:val="%2."/>
      <w:lvlJc w:val="left"/>
      <w:pPr>
        <w:tabs>
          <w:tab w:val="num" w:pos="1080"/>
        </w:tabs>
        <w:ind w:left="1080" w:hanging="360"/>
      </w:pPr>
    </w:lvl>
    <w:lvl w:ilvl="2" w:tplc="A9DE5756" w:tentative="1">
      <w:start w:val="1"/>
      <w:numFmt w:val="lowerRoman"/>
      <w:lvlText w:val="%3."/>
      <w:lvlJc w:val="right"/>
      <w:pPr>
        <w:tabs>
          <w:tab w:val="num" w:pos="1800"/>
        </w:tabs>
        <w:ind w:left="1800" w:hanging="180"/>
      </w:pPr>
    </w:lvl>
    <w:lvl w:ilvl="3" w:tplc="051AF50C" w:tentative="1">
      <w:start w:val="1"/>
      <w:numFmt w:val="decimal"/>
      <w:lvlText w:val="%4."/>
      <w:lvlJc w:val="left"/>
      <w:pPr>
        <w:tabs>
          <w:tab w:val="num" w:pos="2520"/>
        </w:tabs>
        <w:ind w:left="2520" w:hanging="360"/>
      </w:pPr>
    </w:lvl>
    <w:lvl w:ilvl="4" w:tplc="54A0EFFE" w:tentative="1">
      <w:start w:val="1"/>
      <w:numFmt w:val="lowerLetter"/>
      <w:lvlText w:val="%5."/>
      <w:lvlJc w:val="left"/>
      <w:pPr>
        <w:tabs>
          <w:tab w:val="num" w:pos="3240"/>
        </w:tabs>
        <w:ind w:left="3240" w:hanging="360"/>
      </w:pPr>
    </w:lvl>
    <w:lvl w:ilvl="5" w:tplc="658AF7D4" w:tentative="1">
      <w:start w:val="1"/>
      <w:numFmt w:val="lowerRoman"/>
      <w:lvlText w:val="%6."/>
      <w:lvlJc w:val="right"/>
      <w:pPr>
        <w:tabs>
          <w:tab w:val="num" w:pos="3960"/>
        </w:tabs>
        <w:ind w:left="3960" w:hanging="180"/>
      </w:pPr>
    </w:lvl>
    <w:lvl w:ilvl="6" w:tplc="2C60D960" w:tentative="1">
      <w:start w:val="1"/>
      <w:numFmt w:val="decimal"/>
      <w:lvlText w:val="%7."/>
      <w:lvlJc w:val="left"/>
      <w:pPr>
        <w:tabs>
          <w:tab w:val="num" w:pos="4680"/>
        </w:tabs>
        <w:ind w:left="4680" w:hanging="360"/>
      </w:pPr>
    </w:lvl>
    <w:lvl w:ilvl="7" w:tplc="D25CD0F8" w:tentative="1">
      <w:start w:val="1"/>
      <w:numFmt w:val="lowerLetter"/>
      <w:lvlText w:val="%8."/>
      <w:lvlJc w:val="left"/>
      <w:pPr>
        <w:tabs>
          <w:tab w:val="num" w:pos="5400"/>
        </w:tabs>
        <w:ind w:left="5400" w:hanging="360"/>
      </w:pPr>
    </w:lvl>
    <w:lvl w:ilvl="8" w:tplc="59E29B6A" w:tentative="1">
      <w:start w:val="1"/>
      <w:numFmt w:val="lowerRoman"/>
      <w:lvlText w:val="%9."/>
      <w:lvlJc w:val="right"/>
      <w:pPr>
        <w:tabs>
          <w:tab w:val="num" w:pos="6120"/>
        </w:tabs>
        <w:ind w:left="6120" w:hanging="180"/>
      </w:pPr>
    </w:lvl>
  </w:abstractNum>
  <w:abstractNum w:abstractNumId="52" w15:restartNumberingAfterBreak="0">
    <w:nsid w:val="6FF677CE"/>
    <w:multiLevelType w:val="hybridMultilevel"/>
    <w:tmpl w:val="51989D20"/>
    <w:lvl w:ilvl="0" w:tplc="F05A5FC2">
      <w:start w:val="1"/>
      <w:numFmt w:val="bullet"/>
      <w:lvlText w:val=""/>
      <w:lvlJc w:val="left"/>
      <w:pPr>
        <w:ind w:left="720" w:hanging="360"/>
      </w:pPr>
      <w:rPr>
        <w:rFonts w:ascii="Symbol" w:hAnsi="Symbol" w:hint="default"/>
      </w:rPr>
    </w:lvl>
    <w:lvl w:ilvl="1" w:tplc="FAC62796" w:tentative="1">
      <w:start w:val="1"/>
      <w:numFmt w:val="bullet"/>
      <w:lvlText w:val="o"/>
      <w:lvlJc w:val="left"/>
      <w:pPr>
        <w:ind w:left="1440" w:hanging="360"/>
      </w:pPr>
      <w:rPr>
        <w:rFonts w:ascii="Courier New" w:hAnsi="Courier New" w:cs="Courier New" w:hint="default"/>
      </w:rPr>
    </w:lvl>
    <w:lvl w:ilvl="2" w:tplc="2A4643DE" w:tentative="1">
      <w:start w:val="1"/>
      <w:numFmt w:val="bullet"/>
      <w:lvlText w:val=""/>
      <w:lvlJc w:val="left"/>
      <w:pPr>
        <w:ind w:left="2160" w:hanging="360"/>
      </w:pPr>
      <w:rPr>
        <w:rFonts w:ascii="Wingdings" w:hAnsi="Wingdings" w:hint="default"/>
      </w:rPr>
    </w:lvl>
    <w:lvl w:ilvl="3" w:tplc="1318EC80" w:tentative="1">
      <w:start w:val="1"/>
      <w:numFmt w:val="bullet"/>
      <w:lvlText w:val=""/>
      <w:lvlJc w:val="left"/>
      <w:pPr>
        <w:ind w:left="2880" w:hanging="360"/>
      </w:pPr>
      <w:rPr>
        <w:rFonts w:ascii="Symbol" w:hAnsi="Symbol" w:hint="default"/>
      </w:rPr>
    </w:lvl>
    <w:lvl w:ilvl="4" w:tplc="8C9CB170" w:tentative="1">
      <w:start w:val="1"/>
      <w:numFmt w:val="bullet"/>
      <w:lvlText w:val="o"/>
      <w:lvlJc w:val="left"/>
      <w:pPr>
        <w:ind w:left="3600" w:hanging="360"/>
      </w:pPr>
      <w:rPr>
        <w:rFonts w:ascii="Courier New" w:hAnsi="Courier New" w:cs="Courier New" w:hint="default"/>
      </w:rPr>
    </w:lvl>
    <w:lvl w:ilvl="5" w:tplc="B0E86766" w:tentative="1">
      <w:start w:val="1"/>
      <w:numFmt w:val="bullet"/>
      <w:lvlText w:val=""/>
      <w:lvlJc w:val="left"/>
      <w:pPr>
        <w:ind w:left="4320" w:hanging="360"/>
      </w:pPr>
      <w:rPr>
        <w:rFonts w:ascii="Wingdings" w:hAnsi="Wingdings" w:hint="default"/>
      </w:rPr>
    </w:lvl>
    <w:lvl w:ilvl="6" w:tplc="531CE58E" w:tentative="1">
      <w:start w:val="1"/>
      <w:numFmt w:val="bullet"/>
      <w:lvlText w:val=""/>
      <w:lvlJc w:val="left"/>
      <w:pPr>
        <w:ind w:left="5040" w:hanging="360"/>
      </w:pPr>
      <w:rPr>
        <w:rFonts w:ascii="Symbol" w:hAnsi="Symbol" w:hint="default"/>
      </w:rPr>
    </w:lvl>
    <w:lvl w:ilvl="7" w:tplc="23BC6CD4" w:tentative="1">
      <w:start w:val="1"/>
      <w:numFmt w:val="bullet"/>
      <w:lvlText w:val="o"/>
      <w:lvlJc w:val="left"/>
      <w:pPr>
        <w:ind w:left="5760" w:hanging="360"/>
      </w:pPr>
      <w:rPr>
        <w:rFonts w:ascii="Courier New" w:hAnsi="Courier New" w:cs="Courier New" w:hint="default"/>
      </w:rPr>
    </w:lvl>
    <w:lvl w:ilvl="8" w:tplc="5D74C888" w:tentative="1">
      <w:start w:val="1"/>
      <w:numFmt w:val="bullet"/>
      <w:lvlText w:val=""/>
      <w:lvlJc w:val="left"/>
      <w:pPr>
        <w:ind w:left="6480" w:hanging="360"/>
      </w:pPr>
      <w:rPr>
        <w:rFonts w:ascii="Wingdings" w:hAnsi="Wingdings" w:hint="default"/>
      </w:rPr>
    </w:lvl>
  </w:abstractNum>
  <w:abstractNum w:abstractNumId="53" w15:restartNumberingAfterBreak="0">
    <w:nsid w:val="71342B4C"/>
    <w:multiLevelType w:val="hybridMultilevel"/>
    <w:tmpl w:val="7B9224C2"/>
    <w:lvl w:ilvl="0" w:tplc="E29ABFBE">
      <w:start w:val="1"/>
      <w:numFmt w:val="bullet"/>
      <w:lvlText w:val="-"/>
      <w:lvlJc w:val="left"/>
      <w:pPr>
        <w:ind w:left="720" w:hanging="360"/>
      </w:pPr>
      <w:rPr>
        <w:rFonts w:hint="default"/>
      </w:rPr>
    </w:lvl>
    <w:lvl w:ilvl="1" w:tplc="5FB294A4" w:tentative="1">
      <w:start w:val="1"/>
      <w:numFmt w:val="bullet"/>
      <w:lvlText w:val="o"/>
      <w:lvlJc w:val="left"/>
      <w:pPr>
        <w:ind w:left="1440" w:hanging="360"/>
      </w:pPr>
      <w:rPr>
        <w:rFonts w:ascii="Courier New" w:hAnsi="Courier New" w:cs="Courier New" w:hint="default"/>
      </w:rPr>
    </w:lvl>
    <w:lvl w:ilvl="2" w:tplc="F9246474" w:tentative="1">
      <w:start w:val="1"/>
      <w:numFmt w:val="bullet"/>
      <w:lvlText w:val=""/>
      <w:lvlJc w:val="left"/>
      <w:pPr>
        <w:ind w:left="2160" w:hanging="360"/>
      </w:pPr>
      <w:rPr>
        <w:rFonts w:ascii="Wingdings" w:hAnsi="Wingdings" w:hint="default"/>
      </w:rPr>
    </w:lvl>
    <w:lvl w:ilvl="3" w:tplc="1E38BE04" w:tentative="1">
      <w:start w:val="1"/>
      <w:numFmt w:val="bullet"/>
      <w:lvlText w:val=""/>
      <w:lvlJc w:val="left"/>
      <w:pPr>
        <w:ind w:left="2880" w:hanging="360"/>
      </w:pPr>
      <w:rPr>
        <w:rFonts w:ascii="Symbol" w:hAnsi="Symbol" w:hint="default"/>
      </w:rPr>
    </w:lvl>
    <w:lvl w:ilvl="4" w:tplc="4B5EB306" w:tentative="1">
      <w:start w:val="1"/>
      <w:numFmt w:val="bullet"/>
      <w:lvlText w:val="o"/>
      <w:lvlJc w:val="left"/>
      <w:pPr>
        <w:ind w:left="3600" w:hanging="360"/>
      </w:pPr>
      <w:rPr>
        <w:rFonts w:ascii="Courier New" w:hAnsi="Courier New" w:cs="Courier New" w:hint="default"/>
      </w:rPr>
    </w:lvl>
    <w:lvl w:ilvl="5" w:tplc="6CD473D0" w:tentative="1">
      <w:start w:val="1"/>
      <w:numFmt w:val="bullet"/>
      <w:lvlText w:val=""/>
      <w:lvlJc w:val="left"/>
      <w:pPr>
        <w:ind w:left="4320" w:hanging="360"/>
      </w:pPr>
      <w:rPr>
        <w:rFonts w:ascii="Wingdings" w:hAnsi="Wingdings" w:hint="default"/>
      </w:rPr>
    </w:lvl>
    <w:lvl w:ilvl="6" w:tplc="607A9604" w:tentative="1">
      <w:start w:val="1"/>
      <w:numFmt w:val="bullet"/>
      <w:lvlText w:val=""/>
      <w:lvlJc w:val="left"/>
      <w:pPr>
        <w:ind w:left="5040" w:hanging="360"/>
      </w:pPr>
      <w:rPr>
        <w:rFonts w:ascii="Symbol" w:hAnsi="Symbol" w:hint="default"/>
      </w:rPr>
    </w:lvl>
    <w:lvl w:ilvl="7" w:tplc="7BB6660C" w:tentative="1">
      <w:start w:val="1"/>
      <w:numFmt w:val="bullet"/>
      <w:lvlText w:val="o"/>
      <w:lvlJc w:val="left"/>
      <w:pPr>
        <w:ind w:left="5760" w:hanging="360"/>
      </w:pPr>
      <w:rPr>
        <w:rFonts w:ascii="Courier New" w:hAnsi="Courier New" w:cs="Courier New" w:hint="default"/>
      </w:rPr>
    </w:lvl>
    <w:lvl w:ilvl="8" w:tplc="3F3092CC" w:tentative="1">
      <w:start w:val="1"/>
      <w:numFmt w:val="bullet"/>
      <w:lvlText w:val=""/>
      <w:lvlJc w:val="left"/>
      <w:pPr>
        <w:ind w:left="6480" w:hanging="360"/>
      </w:pPr>
      <w:rPr>
        <w:rFonts w:ascii="Wingdings" w:hAnsi="Wingdings" w:hint="default"/>
      </w:rPr>
    </w:lvl>
  </w:abstractNum>
  <w:abstractNum w:abstractNumId="54" w15:restartNumberingAfterBreak="0">
    <w:nsid w:val="729634DE"/>
    <w:multiLevelType w:val="hybridMultilevel"/>
    <w:tmpl w:val="1A2A31F4"/>
    <w:lvl w:ilvl="0" w:tplc="FE9426AA">
      <w:start w:val="1"/>
      <w:numFmt w:val="upperLetter"/>
      <w:pStyle w:val="TitleB"/>
      <w:lvlText w:val="%1."/>
      <w:lvlJc w:val="left"/>
      <w:pPr>
        <w:ind w:left="4711" w:hanging="600"/>
      </w:pPr>
      <w:rPr>
        <w:rFonts w:hint="default"/>
        <w:b/>
      </w:rPr>
    </w:lvl>
    <w:lvl w:ilvl="1" w:tplc="D5629118" w:tentative="1">
      <w:start w:val="1"/>
      <w:numFmt w:val="lowerLetter"/>
      <w:lvlText w:val="%2."/>
      <w:lvlJc w:val="left"/>
      <w:pPr>
        <w:ind w:left="5191" w:hanging="360"/>
      </w:pPr>
    </w:lvl>
    <w:lvl w:ilvl="2" w:tplc="D14497F2" w:tentative="1">
      <w:start w:val="1"/>
      <w:numFmt w:val="lowerRoman"/>
      <w:lvlText w:val="%3."/>
      <w:lvlJc w:val="right"/>
      <w:pPr>
        <w:ind w:left="5911" w:hanging="180"/>
      </w:pPr>
    </w:lvl>
    <w:lvl w:ilvl="3" w:tplc="AADEAA18" w:tentative="1">
      <w:start w:val="1"/>
      <w:numFmt w:val="decimal"/>
      <w:lvlText w:val="%4."/>
      <w:lvlJc w:val="left"/>
      <w:pPr>
        <w:ind w:left="6631" w:hanging="360"/>
      </w:pPr>
    </w:lvl>
    <w:lvl w:ilvl="4" w:tplc="EC26FC58" w:tentative="1">
      <w:start w:val="1"/>
      <w:numFmt w:val="lowerLetter"/>
      <w:lvlText w:val="%5."/>
      <w:lvlJc w:val="left"/>
      <w:pPr>
        <w:ind w:left="7351" w:hanging="360"/>
      </w:pPr>
    </w:lvl>
    <w:lvl w:ilvl="5" w:tplc="643A939C" w:tentative="1">
      <w:start w:val="1"/>
      <w:numFmt w:val="lowerRoman"/>
      <w:lvlText w:val="%6."/>
      <w:lvlJc w:val="right"/>
      <w:pPr>
        <w:ind w:left="8071" w:hanging="180"/>
      </w:pPr>
    </w:lvl>
    <w:lvl w:ilvl="6" w:tplc="414A296E" w:tentative="1">
      <w:start w:val="1"/>
      <w:numFmt w:val="decimal"/>
      <w:lvlText w:val="%7."/>
      <w:lvlJc w:val="left"/>
      <w:pPr>
        <w:ind w:left="8791" w:hanging="360"/>
      </w:pPr>
    </w:lvl>
    <w:lvl w:ilvl="7" w:tplc="D14A997E" w:tentative="1">
      <w:start w:val="1"/>
      <w:numFmt w:val="lowerLetter"/>
      <w:lvlText w:val="%8."/>
      <w:lvlJc w:val="left"/>
      <w:pPr>
        <w:ind w:left="9511" w:hanging="360"/>
      </w:pPr>
    </w:lvl>
    <w:lvl w:ilvl="8" w:tplc="F94C632A" w:tentative="1">
      <w:start w:val="1"/>
      <w:numFmt w:val="lowerRoman"/>
      <w:lvlText w:val="%9."/>
      <w:lvlJc w:val="right"/>
      <w:pPr>
        <w:ind w:left="10231" w:hanging="180"/>
      </w:pPr>
    </w:lvl>
  </w:abstractNum>
  <w:abstractNum w:abstractNumId="55" w15:restartNumberingAfterBreak="0">
    <w:nsid w:val="77060476"/>
    <w:multiLevelType w:val="hybridMultilevel"/>
    <w:tmpl w:val="AAB0A8EE"/>
    <w:lvl w:ilvl="0" w:tplc="76C6F0EC">
      <w:start w:val="1"/>
      <w:numFmt w:val="bullet"/>
      <w:lvlText w:val=""/>
      <w:lvlJc w:val="left"/>
      <w:pPr>
        <w:ind w:left="720" w:hanging="360"/>
      </w:pPr>
      <w:rPr>
        <w:rFonts w:ascii="Symbol" w:hAnsi="Symbol" w:hint="default"/>
      </w:rPr>
    </w:lvl>
    <w:lvl w:ilvl="1" w:tplc="2550B898" w:tentative="1">
      <w:start w:val="1"/>
      <w:numFmt w:val="bullet"/>
      <w:lvlText w:val="o"/>
      <w:lvlJc w:val="left"/>
      <w:pPr>
        <w:ind w:left="1440" w:hanging="360"/>
      </w:pPr>
      <w:rPr>
        <w:rFonts w:ascii="Courier New" w:hAnsi="Courier New" w:cs="Courier New" w:hint="default"/>
      </w:rPr>
    </w:lvl>
    <w:lvl w:ilvl="2" w:tplc="2E4EE032" w:tentative="1">
      <w:start w:val="1"/>
      <w:numFmt w:val="bullet"/>
      <w:lvlText w:val=""/>
      <w:lvlJc w:val="left"/>
      <w:pPr>
        <w:ind w:left="2160" w:hanging="360"/>
      </w:pPr>
      <w:rPr>
        <w:rFonts w:ascii="Wingdings" w:hAnsi="Wingdings" w:hint="default"/>
      </w:rPr>
    </w:lvl>
    <w:lvl w:ilvl="3" w:tplc="7DE42468" w:tentative="1">
      <w:start w:val="1"/>
      <w:numFmt w:val="bullet"/>
      <w:lvlText w:val=""/>
      <w:lvlJc w:val="left"/>
      <w:pPr>
        <w:ind w:left="2880" w:hanging="360"/>
      </w:pPr>
      <w:rPr>
        <w:rFonts w:ascii="Symbol" w:hAnsi="Symbol" w:hint="default"/>
      </w:rPr>
    </w:lvl>
    <w:lvl w:ilvl="4" w:tplc="F2C886EA" w:tentative="1">
      <w:start w:val="1"/>
      <w:numFmt w:val="bullet"/>
      <w:lvlText w:val="o"/>
      <w:lvlJc w:val="left"/>
      <w:pPr>
        <w:ind w:left="3600" w:hanging="360"/>
      </w:pPr>
      <w:rPr>
        <w:rFonts w:ascii="Courier New" w:hAnsi="Courier New" w:cs="Courier New" w:hint="default"/>
      </w:rPr>
    </w:lvl>
    <w:lvl w:ilvl="5" w:tplc="216222A0" w:tentative="1">
      <w:start w:val="1"/>
      <w:numFmt w:val="bullet"/>
      <w:lvlText w:val=""/>
      <w:lvlJc w:val="left"/>
      <w:pPr>
        <w:ind w:left="4320" w:hanging="360"/>
      </w:pPr>
      <w:rPr>
        <w:rFonts w:ascii="Wingdings" w:hAnsi="Wingdings" w:hint="default"/>
      </w:rPr>
    </w:lvl>
    <w:lvl w:ilvl="6" w:tplc="9A4A8E36" w:tentative="1">
      <w:start w:val="1"/>
      <w:numFmt w:val="bullet"/>
      <w:lvlText w:val=""/>
      <w:lvlJc w:val="left"/>
      <w:pPr>
        <w:ind w:left="5040" w:hanging="360"/>
      </w:pPr>
      <w:rPr>
        <w:rFonts w:ascii="Symbol" w:hAnsi="Symbol" w:hint="default"/>
      </w:rPr>
    </w:lvl>
    <w:lvl w:ilvl="7" w:tplc="3E909398" w:tentative="1">
      <w:start w:val="1"/>
      <w:numFmt w:val="bullet"/>
      <w:lvlText w:val="o"/>
      <w:lvlJc w:val="left"/>
      <w:pPr>
        <w:ind w:left="5760" w:hanging="360"/>
      </w:pPr>
      <w:rPr>
        <w:rFonts w:ascii="Courier New" w:hAnsi="Courier New" w:cs="Courier New" w:hint="default"/>
      </w:rPr>
    </w:lvl>
    <w:lvl w:ilvl="8" w:tplc="AF586990" w:tentative="1">
      <w:start w:val="1"/>
      <w:numFmt w:val="bullet"/>
      <w:lvlText w:val=""/>
      <w:lvlJc w:val="left"/>
      <w:pPr>
        <w:ind w:left="6480" w:hanging="360"/>
      </w:pPr>
      <w:rPr>
        <w:rFonts w:ascii="Wingdings" w:hAnsi="Wingdings" w:hint="default"/>
      </w:rPr>
    </w:lvl>
  </w:abstractNum>
  <w:abstractNum w:abstractNumId="56" w15:restartNumberingAfterBreak="0">
    <w:nsid w:val="7A100D28"/>
    <w:multiLevelType w:val="hybridMultilevel"/>
    <w:tmpl w:val="2F94C0BA"/>
    <w:lvl w:ilvl="0" w:tplc="952A198E">
      <w:start w:val="1"/>
      <w:numFmt w:val="upperLetter"/>
      <w:lvlText w:val="%1."/>
      <w:lvlJc w:val="left"/>
      <w:pPr>
        <w:ind w:left="5670" w:hanging="5670"/>
      </w:pPr>
      <w:rPr>
        <w:rFonts w:hint="default"/>
        <w:b/>
      </w:rPr>
    </w:lvl>
    <w:lvl w:ilvl="1" w:tplc="E23A4922">
      <w:start w:val="1"/>
      <w:numFmt w:val="decimal"/>
      <w:lvlText w:val="%2."/>
      <w:lvlJc w:val="left"/>
      <w:pPr>
        <w:ind w:left="1650" w:hanging="570"/>
      </w:pPr>
      <w:rPr>
        <w:rFonts w:hint="default"/>
        <w:b/>
        <w:i w:val="0"/>
      </w:rPr>
    </w:lvl>
    <w:lvl w:ilvl="2" w:tplc="F10A9D36" w:tentative="1">
      <w:start w:val="1"/>
      <w:numFmt w:val="lowerRoman"/>
      <w:lvlText w:val="%3."/>
      <w:lvlJc w:val="right"/>
      <w:pPr>
        <w:ind w:left="2160" w:hanging="180"/>
      </w:pPr>
    </w:lvl>
    <w:lvl w:ilvl="3" w:tplc="8EF82D88" w:tentative="1">
      <w:start w:val="1"/>
      <w:numFmt w:val="decimal"/>
      <w:lvlText w:val="%4."/>
      <w:lvlJc w:val="left"/>
      <w:pPr>
        <w:ind w:left="2880" w:hanging="360"/>
      </w:pPr>
    </w:lvl>
    <w:lvl w:ilvl="4" w:tplc="FFFACFA6" w:tentative="1">
      <w:start w:val="1"/>
      <w:numFmt w:val="lowerLetter"/>
      <w:lvlText w:val="%5."/>
      <w:lvlJc w:val="left"/>
      <w:pPr>
        <w:ind w:left="3600" w:hanging="360"/>
      </w:pPr>
    </w:lvl>
    <w:lvl w:ilvl="5" w:tplc="9790ECEC" w:tentative="1">
      <w:start w:val="1"/>
      <w:numFmt w:val="lowerRoman"/>
      <w:lvlText w:val="%6."/>
      <w:lvlJc w:val="right"/>
      <w:pPr>
        <w:ind w:left="4320" w:hanging="180"/>
      </w:pPr>
    </w:lvl>
    <w:lvl w:ilvl="6" w:tplc="CE307F8A" w:tentative="1">
      <w:start w:val="1"/>
      <w:numFmt w:val="decimal"/>
      <w:lvlText w:val="%7."/>
      <w:lvlJc w:val="left"/>
      <w:pPr>
        <w:ind w:left="5040" w:hanging="360"/>
      </w:pPr>
    </w:lvl>
    <w:lvl w:ilvl="7" w:tplc="48EAA308" w:tentative="1">
      <w:start w:val="1"/>
      <w:numFmt w:val="lowerLetter"/>
      <w:lvlText w:val="%8."/>
      <w:lvlJc w:val="left"/>
      <w:pPr>
        <w:ind w:left="5760" w:hanging="360"/>
      </w:pPr>
    </w:lvl>
    <w:lvl w:ilvl="8" w:tplc="09A8E34C" w:tentative="1">
      <w:start w:val="1"/>
      <w:numFmt w:val="lowerRoman"/>
      <w:lvlText w:val="%9."/>
      <w:lvlJc w:val="right"/>
      <w:pPr>
        <w:ind w:left="6480" w:hanging="180"/>
      </w:pPr>
    </w:lvl>
  </w:abstractNum>
  <w:abstractNum w:abstractNumId="57" w15:restartNumberingAfterBreak="0">
    <w:nsid w:val="7D056FBA"/>
    <w:multiLevelType w:val="hybridMultilevel"/>
    <w:tmpl w:val="C99CF968"/>
    <w:lvl w:ilvl="0" w:tplc="34841232">
      <w:start w:val="9"/>
      <w:numFmt w:val="decimal"/>
      <w:lvlText w:val="%1."/>
      <w:lvlJc w:val="left"/>
      <w:pPr>
        <w:ind w:left="927" w:hanging="567"/>
      </w:pPr>
      <w:rPr>
        <w:rFonts w:hint="default"/>
        <w:b/>
      </w:rPr>
    </w:lvl>
    <w:lvl w:ilvl="1" w:tplc="4D62006E" w:tentative="1">
      <w:start w:val="1"/>
      <w:numFmt w:val="lowerLetter"/>
      <w:lvlText w:val="%2."/>
      <w:lvlJc w:val="left"/>
      <w:pPr>
        <w:ind w:left="1440" w:hanging="360"/>
      </w:pPr>
    </w:lvl>
    <w:lvl w:ilvl="2" w:tplc="D2E8A470" w:tentative="1">
      <w:start w:val="1"/>
      <w:numFmt w:val="lowerRoman"/>
      <w:lvlText w:val="%3."/>
      <w:lvlJc w:val="right"/>
      <w:pPr>
        <w:ind w:left="2160" w:hanging="180"/>
      </w:pPr>
    </w:lvl>
    <w:lvl w:ilvl="3" w:tplc="054EC91E" w:tentative="1">
      <w:start w:val="1"/>
      <w:numFmt w:val="decimal"/>
      <w:lvlText w:val="%4."/>
      <w:lvlJc w:val="left"/>
      <w:pPr>
        <w:ind w:left="2880" w:hanging="360"/>
      </w:pPr>
    </w:lvl>
    <w:lvl w:ilvl="4" w:tplc="294C8CA6" w:tentative="1">
      <w:start w:val="1"/>
      <w:numFmt w:val="lowerLetter"/>
      <w:lvlText w:val="%5."/>
      <w:lvlJc w:val="left"/>
      <w:pPr>
        <w:ind w:left="3600" w:hanging="360"/>
      </w:pPr>
    </w:lvl>
    <w:lvl w:ilvl="5" w:tplc="6450E70A" w:tentative="1">
      <w:start w:val="1"/>
      <w:numFmt w:val="lowerRoman"/>
      <w:lvlText w:val="%6."/>
      <w:lvlJc w:val="right"/>
      <w:pPr>
        <w:ind w:left="4320" w:hanging="180"/>
      </w:pPr>
    </w:lvl>
    <w:lvl w:ilvl="6" w:tplc="E92CF504" w:tentative="1">
      <w:start w:val="1"/>
      <w:numFmt w:val="decimal"/>
      <w:lvlText w:val="%7."/>
      <w:lvlJc w:val="left"/>
      <w:pPr>
        <w:ind w:left="5040" w:hanging="360"/>
      </w:pPr>
    </w:lvl>
    <w:lvl w:ilvl="7" w:tplc="4486367E" w:tentative="1">
      <w:start w:val="1"/>
      <w:numFmt w:val="lowerLetter"/>
      <w:lvlText w:val="%8."/>
      <w:lvlJc w:val="left"/>
      <w:pPr>
        <w:ind w:left="5760" w:hanging="360"/>
      </w:pPr>
    </w:lvl>
    <w:lvl w:ilvl="8" w:tplc="FDA099CE" w:tentative="1">
      <w:start w:val="1"/>
      <w:numFmt w:val="lowerRoman"/>
      <w:lvlText w:val="%9."/>
      <w:lvlJc w:val="right"/>
      <w:pPr>
        <w:ind w:left="6480" w:hanging="180"/>
      </w:pPr>
    </w:lvl>
  </w:abstractNum>
  <w:num w:numId="1" w16cid:durableId="1327398769">
    <w:abstractNumId w:val="45"/>
  </w:num>
  <w:num w:numId="2" w16cid:durableId="1992244343">
    <w:abstractNumId w:val="29"/>
  </w:num>
  <w:num w:numId="3" w16cid:durableId="956450261">
    <w:abstractNumId w:val="10"/>
    <w:lvlOverride w:ilvl="0">
      <w:lvl w:ilvl="0">
        <w:start w:val="1"/>
        <w:numFmt w:val="bullet"/>
        <w:lvlText w:val="-"/>
        <w:lvlJc w:val="left"/>
        <w:pPr>
          <w:ind w:left="720" w:hanging="360"/>
        </w:pPr>
      </w:lvl>
    </w:lvlOverride>
  </w:num>
  <w:num w:numId="4" w16cid:durableId="516507843">
    <w:abstractNumId w:val="53"/>
  </w:num>
  <w:num w:numId="5" w16cid:durableId="763842949">
    <w:abstractNumId w:val="40"/>
  </w:num>
  <w:num w:numId="6" w16cid:durableId="615867531">
    <w:abstractNumId w:val="33"/>
  </w:num>
  <w:num w:numId="7" w16cid:durableId="251091858">
    <w:abstractNumId w:val="54"/>
  </w:num>
  <w:num w:numId="8" w16cid:durableId="1877155015">
    <w:abstractNumId w:val="38"/>
  </w:num>
  <w:num w:numId="9" w16cid:durableId="294877505">
    <w:abstractNumId w:val="52"/>
  </w:num>
  <w:num w:numId="10" w16cid:durableId="16394797">
    <w:abstractNumId w:val="19"/>
  </w:num>
  <w:num w:numId="11" w16cid:durableId="1809011197">
    <w:abstractNumId w:val="46"/>
  </w:num>
  <w:num w:numId="12" w16cid:durableId="265118648">
    <w:abstractNumId w:val="49"/>
  </w:num>
  <w:num w:numId="13" w16cid:durableId="472142246">
    <w:abstractNumId w:val="9"/>
  </w:num>
  <w:num w:numId="14" w16cid:durableId="1953706756">
    <w:abstractNumId w:val="7"/>
  </w:num>
  <w:num w:numId="15" w16cid:durableId="197939414">
    <w:abstractNumId w:val="6"/>
  </w:num>
  <w:num w:numId="16" w16cid:durableId="584262978">
    <w:abstractNumId w:val="5"/>
  </w:num>
  <w:num w:numId="17" w16cid:durableId="738753331">
    <w:abstractNumId w:val="4"/>
  </w:num>
  <w:num w:numId="18" w16cid:durableId="1722050222">
    <w:abstractNumId w:val="8"/>
  </w:num>
  <w:num w:numId="19" w16cid:durableId="957954083">
    <w:abstractNumId w:val="3"/>
  </w:num>
  <w:num w:numId="20" w16cid:durableId="2061392308">
    <w:abstractNumId w:val="2"/>
  </w:num>
  <w:num w:numId="21" w16cid:durableId="2040928694">
    <w:abstractNumId w:val="1"/>
  </w:num>
  <w:num w:numId="22" w16cid:durableId="772670996">
    <w:abstractNumId w:val="0"/>
  </w:num>
  <w:num w:numId="23" w16cid:durableId="1671985306">
    <w:abstractNumId w:val="48"/>
  </w:num>
  <w:num w:numId="24" w16cid:durableId="570118816">
    <w:abstractNumId w:val="44"/>
  </w:num>
  <w:num w:numId="25" w16cid:durableId="1112939641">
    <w:abstractNumId w:val="56"/>
  </w:num>
  <w:num w:numId="26" w16cid:durableId="1383793464">
    <w:abstractNumId w:val="16"/>
  </w:num>
  <w:num w:numId="27" w16cid:durableId="1593782908">
    <w:abstractNumId w:val="28"/>
  </w:num>
  <w:num w:numId="28" w16cid:durableId="1063211890">
    <w:abstractNumId w:val="25"/>
  </w:num>
  <w:num w:numId="29" w16cid:durableId="613560635">
    <w:abstractNumId w:val="37"/>
  </w:num>
  <w:num w:numId="30" w16cid:durableId="376010586">
    <w:abstractNumId w:val="30"/>
  </w:num>
  <w:num w:numId="31" w16cid:durableId="722994507">
    <w:abstractNumId w:val="35"/>
  </w:num>
  <w:num w:numId="32" w16cid:durableId="186778963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0178558">
    <w:abstractNumId w:val="17"/>
  </w:num>
  <w:num w:numId="34" w16cid:durableId="1619096262">
    <w:abstractNumId w:val="43"/>
  </w:num>
  <w:num w:numId="35" w16cid:durableId="305011576">
    <w:abstractNumId w:val="36"/>
  </w:num>
  <w:num w:numId="36" w16cid:durableId="2135102161">
    <w:abstractNumId w:val="32"/>
  </w:num>
  <w:num w:numId="37" w16cid:durableId="236214568">
    <w:abstractNumId w:val="24"/>
  </w:num>
  <w:num w:numId="38" w16cid:durableId="1287541298">
    <w:abstractNumId w:val="27"/>
  </w:num>
  <w:num w:numId="39" w16cid:durableId="106393861">
    <w:abstractNumId w:val="13"/>
  </w:num>
  <w:num w:numId="40" w16cid:durableId="1084034100">
    <w:abstractNumId w:val="21"/>
  </w:num>
  <w:num w:numId="41" w16cid:durableId="583228736">
    <w:abstractNumId w:val="11"/>
  </w:num>
  <w:num w:numId="42" w16cid:durableId="1429765020">
    <w:abstractNumId w:val="12"/>
  </w:num>
  <w:num w:numId="43" w16cid:durableId="1935090242">
    <w:abstractNumId w:val="20"/>
  </w:num>
  <w:num w:numId="44" w16cid:durableId="2018264827">
    <w:abstractNumId w:val="42"/>
  </w:num>
  <w:num w:numId="45" w16cid:durableId="1534728931">
    <w:abstractNumId w:val="39"/>
  </w:num>
  <w:num w:numId="46" w16cid:durableId="1235430472">
    <w:abstractNumId w:val="34"/>
  </w:num>
  <w:num w:numId="47" w16cid:durableId="2059544509">
    <w:abstractNumId w:val="23"/>
  </w:num>
  <w:num w:numId="48" w16cid:durableId="143863157">
    <w:abstractNumId w:val="47"/>
  </w:num>
  <w:num w:numId="49" w16cid:durableId="1720587306">
    <w:abstractNumId w:val="31"/>
  </w:num>
  <w:num w:numId="50" w16cid:durableId="704913248">
    <w:abstractNumId w:val="57"/>
  </w:num>
  <w:num w:numId="51" w16cid:durableId="612976840">
    <w:abstractNumId w:val="41"/>
  </w:num>
  <w:num w:numId="52" w16cid:durableId="380128994">
    <w:abstractNumId w:val="22"/>
  </w:num>
  <w:num w:numId="53" w16cid:durableId="952908913">
    <w:abstractNumId w:val="18"/>
  </w:num>
  <w:num w:numId="54" w16cid:durableId="695079060">
    <w:abstractNumId w:val="51"/>
  </w:num>
  <w:num w:numId="55" w16cid:durableId="938179455">
    <w:abstractNumId w:val="26"/>
  </w:num>
  <w:num w:numId="56" w16cid:durableId="1686974234">
    <w:abstractNumId w:val="55"/>
  </w:num>
  <w:num w:numId="57" w16cid:durableId="602034712">
    <w:abstractNumId w:val="15"/>
  </w:num>
  <w:num w:numId="58" w16cid:durableId="1162162148">
    <w:abstractNumId w:val="1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CS">
    <w15:presenceInfo w15:providerId="None" w15:userId="CS"/>
  </w15:person>
  <w15:person w15:author="Catarina Silvestre">
    <w15:presenceInfo w15:providerId="AD" w15:userId="S::silvestre_catarina@lilly.com::917fdc75-d9db-41e7-a578-9e45ea43b3e6"/>
  </w15:person>
  <w15:person w15:author="Raquel Vaz de Castro">
    <w15:presenceInfo w15:providerId="AD" w15:userId="S::raquelvcastro@lilly.com::7f4c1a9e-43ac-4e76-b81f-82366e8c01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2762f6-94e2-4291-b57e-e92c711e7e1c" w:val=" "/>
    <w:docVar w:name="VAULT_ND_00588759-1a02-42e7-aeec-227dc1786cc6" w:val=" "/>
    <w:docVar w:name="VAULT_ND_006ffb25-89b3-4319-a19a-e629bfc2a236" w:val=" "/>
    <w:docVar w:name="VAULT_ND_00a4323d-43cf-483c-a114-5d3272f59cd6" w:val=" "/>
    <w:docVar w:name="VAULT_ND_01218caa-8bd4-4a43-af1d-0fe4830323c1" w:val=" "/>
    <w:docVar w:name="VAULT_ND_0127301b-273d-441d-a48c-1c42f525a4b3" w:val=" "/>
    <w:docVar w:name="VAULT_ND_016b36e9-d640-4562-8ab4-4c05a57ca0cf" w:val=" "/>
    <w:docVar w:name="vault_nd_017d01cc-0315-49a7-bf4e-5c066869d675" w:val=" "/>
    <w:docVar w:name="VAULT_ND_01dc9afb-5e72-4cb4-b0cd-c89d2fe58ba9" w:val=" "/>
    <w:docVar w:name="VAULT_ND_0211f211-4804-4f3f-982f-e6b54c29f75d" w:val=" "/>
    <w:docVar w:name="VAULT_ND_02273d97-00a5-48dc-8970-ec5fb2172b84" w:val=" "/>
    <w:docVar w:name="VAULT_ND_0259e31b-0e86-4305-81f5-84df85fafcef" w:val=" "/>
    <w:docVar w:name="VAULT_ND_025a4ef4-4eb3-43be-aba7-e5a025264388" w:val=" "/>
    <w:docVar w:name="vault_nd_02d71005-613d-4ef1-9187-70b496fbcf41" w:val=" "/>
    <w:docVar w:name="vault_nd_03485824-ed2d-4fbf-b789-dd5462512013" w:val=" "/>
    <w:docVar w:name="VAULT_ND_034f97a4-641a-4bd3-af53-5cbe55276452" w:val=" "/>
    <w:docVar w:name="VAULT_ND_0373ffc7-37d0-42c8-8269-608984e18dd1" w:val=" "/>
    <w:docVar w:name="VAULT_ND_03d30718-5391-43c8-9403-17373b8ec149" w:val=" "/>
    <w:docVar w:name="VAULT_ND_04288812-e450-45d1-8615-db0cf1a0e3e9" w:val=" "/>
    <w:docVar w:name="VAULT_ND_04b2d5e6-e5cb-4381-8650-ac7cc4d50849" w:val=" "/>
    <w:docVar w:name="VAULT_ND_051db012-e7e7-4f74-8bd9-d60327e0a906" w:val=" "/>
    <w:docVar w:name="VAULT_ND_0547b1bf-773f-4f94-9e7f-be84549f2dc2" w:val=" "/>
    <w:docVar w:name="VAULT_ND_058e07e4-dd82-4eb8-8ee4-bbd9910d1124" w:val=" "/>
    <w:docVar w:name="VAULT_ND_05f49ddb-7d82-4de5-bd3c-5b725b4d19ad" w:val=" "/>
    <w:docVar w:name="VAULT_ND_061a2487-3ecd-4a96-8e35-8be40082de16" w:val=" "/>
    <w:docVar w:name="VAULT_ND_0637e8ae-1839-4336-bb20-1435ed7fe2b1" w:val=" "/>
    <w:docVar w:name="VAULT_ND_063b6098-32ed-44de-bf99-ce45d3e132bb" w:val=" "/>
    <w:docVar w:name="VAULT_ND_06456004-1dd8-4183-8cc1-37b81752a609" w:val=" "/>
    <w:docVar w:name="VAULT_ND_06468813-0bb8-4168-855f-822ca1ca84c4" w:val=" "/>
    <w:docVar w:name="VAULT_ND_06c0e078-72c1-4590-884e-8129b4fb1214" w:val=" "/>
    <w:docVar w:name="VAULT_ND_06ce1dd6-d4de-417a-8bf8-8f12dd238b66" w:val=" "/>
    <w:docVar w:name="VAULT_ND_06f5ede3-0129-4edc-aff6-3fc8323f126f" w:val=" "/>
    <w:docVar w:name="VAULT_ND_071dbb6d-37d5-4bf8-aa70-8dc0cd5e37cb" w:val=" "/>
    <w:docVar w:name="vault_nd_0756cdc2-7a93-45ab-ae86-bea275a27cf6" w:val=" "/>
    <w:docVar w:name="vault_nd_075a88c7-5c3e-4579-9446-b9baedc0f009" w:val=" "/>
    <w:docVar w:name="VAULT_ND_078b4cc9-57c0-4a1a-bea7-83ace87e20a1" w:val=" "/>
    <w:docVar w:name="VAULT_ND_07b1117a-94c2-4a19-ba27-a2740f0db5c0" w:val=" "/>
    <w:docVar w:name="VAULT_ND_07b8bdd3-0791-4b65-a49e-40e052ef7bb3" w:val=" "/>
    <w:docVar w:name="VAULT_ND_07cb8ebb-3722-4b44-b85e-c86b04712d1e" w:val=" "/>
    <w:docVar w:name="VAULT_ND_07d40840-97d7-4645-a752-d572f2c277bf" w:val=" "/>
    <w:docVar w:name="VAULT_ND_083defbc-53e1-4dcb-ad04-46522f6e0b7c" w:val=" "/>
    <w:docVar w:name="VAULT_ND_08c631bc-326e-42f8-b35b-cee4f6495394" w:val=" "/>
    <w:docVar w:name="VAULT_ND_08efb108-4db6-4fa0-b3ab-edc4c9afd3ab" w:val=" "/>
    <w:docVar w:name="VAULT_ND_091a9a4c-e719-4954-8614-2208074a7136" w:val=" "/>
    <w:docVar w:name="vault_nd_093d7b07-ae2d-44ce-ba36-a5caa157a4e4" w:val=" "/>
    <w:docVar w:name="VAULT_ND_0964c45b-5765-4008-a96b-01fe2159bcdf" w:val=" "/>
    <w:docVar w:name="VAULT_ND_09ad6f19-ecf9-4a62-8e09-807a489e91fd" w:val=" "/>
    <w:docVar w:name="VAULT_ND_09dd04f6-e737-4b3e-8c9b-f32b5ac51f81" w:val=" "/>
    <w:docVar w:name="vault_nd_0a615180-bc5f-4afc-86f3-ffa085b036a6" w:val=" "/>
    <w:docVar w:name="VAULT_ND_0a6489c8-a84d-4023-9f21-07f9ecf7ea19" w:val=" "/>
    <w:docVar w:name="VAULT_ND_0a766abb-bc57-4fa1-b521-bb1e3ff00ed1" w:val=" "/>
    <w:docVar w:name="VAULT_ND_0a774cd7-e53a-4b63-8a99-a051f033eb16" w:val=" "/>
    <w:docVar w:name="VAULT_ND_0b4e2b28-2047-4f08-a441-05b512c7807e" w:val=" "/>
    <w:docVar w:name="vault_nd_0b68dcbc-371f-49b3-bc02-6c5599703d9f" w:val=" "/>
    <w:docVar w:name="VAULT_ND_0b7131fc-8f2d-4a2d-aef5-049ca4c7324b" w:val=" "/>
    <w:docVar w:name="VAULT_ND_0b9afa33-f040-4ab2-a732-69e29dd13482" w:val=" "/>
    <w:docVar w:name="VAULT_ND_0be435d3-b85b-4bec-bd3b-b2a2f7203d90" w:val=" "/>
    <w:docVar w:name="vault_nd_0cba454c-aaef-43c8-8c96-7ca80bc87c8b" w:val=" "/>
    <w:docVar w:name="VAULT_ND_0cf4b367-804b-492b-9204-eb11d9d7a188" w:val=" "/>
    <w:docVar w:name="VAULT_ND_0cf71edd-2ff6-49c2-ac5c-13618ffa43c1" w:val=" "/>
    <w:docVar w:name="VAULT_ND_0d15d3b4-c518-4555-8f1e-b117a8bcb050" w:val=" "/>
    <w:docVar w:name="VAULT_ND_0d1ecc16-228e-4165-8865-83b1e39c7892" w:val=" "/>
    <w:docVar w:name="VAULT_ND_0d8cf8e2-c793-4ebf-b5aa-87d324924295" w:val=" "/>
    <w:docVar w:name="VAULT_ND_0da199dc-eea0-4371-9642-3fbf93269895" w:val=" "/>
    <w:docVar w:name="VAULT_ND_0ddaa65a-5b11-4e4a-bfdb-e1df4bf1bcd3" w:val=" "/>
    <w:docVar w:name="VAULT_ND_0df39c9b-9475-4628-b4e3-720bc1515297" w:val=" "/>
    <w:docVar w:name="VAULT_ND_0e2859ab-91d5-4b46-b0df-fcf9bd259ceb" w:val=" "/>
    <w:docVar w:name="VAULT_ND_0e477821-f07c-4f6e-aa19-79cef7d75328" w:val=" "/>
    <w:docVar w:name="VAULT_ND_0e828890-3e16-44d5-92db-6f8e18712dac" w:val=" "/>
    <w:docVar w:name="VAULT_ND_0ea63eb2-c94b-4a41-a6ed-f22f1128c96b" w:val=" "/>
    <w:docVar w:name="VAULT_ND_0eccde14-2243-4a2a-ba04-dd21fd8b2efa" w:val=" "/>
    <w:docVar w:name="VAULT_ND_0ed64141-ba08-45ef-ac51-697389e37664" w:val=" "/>
    <w:docVar w:name="VAULT_ND_0f1b6bf2-a423-499a-b80e-09158221052d" w:val=" "/>
    <w:docVar w:name="VAULT_ND_0f2cfdff-ef5c-44e4-84c6-2c1f4d5ce810" w:val=" "/>
    <w:docVar w:name="VAULT_ND_0f4161e3-19fb-4314-8ac3-bebdf91afb9c" w:val=" "/>
    <w:docVar w:name="VAULT_ND_0fc06a03-a129-4649-8a9e-7c6d6f991723" w:val=" "/>
    <w:docVar w:name="VAULT_ND_0fdda980-8267-4a2c-8bd5-8f6e8740af58" w:val=" "/>
    <w:docVar w:name="VAULT_ND_10152489-91e0-429f-aaa4-5a823dd66c5c" w:val=" "/>
    <w:docVar w:name="VAULT_ND_1057359c-2fa3-4bb8-bfe1-f4ea497ab9a9" w:val=" "/>
    <w:docVar w:name="VAULT_ND_114e34f8-90f7-4ab9-9b70-15d408a5b62a" w:val=" "/>
    <w:docVar w:name="VAULT_ND_1190863d-a787-47a0-84fc-792797934482" w:val=" "/>
    <w:docVar w:name="VAULT_ND_127f65f0-aab2-42d0-89b3-e85ddeb83a33" w:val=" "/>
    <w:docVar w:name="VAULT_ND_13207bce-6f01-476d-b206-057aa2f8c150" w:val=" "/>
    <w:docVar w:name="vault_nd_1367dc41-3c99-424d-814a-8eaab8fe6490" w:val=" "/>
    <w:docVar w:name="VAULT_ND_13953414-5666-4eeb-9da3-f8f55cf65e25" w:val=" "/>
    <w:docVar w:name="VAULT_ND_13ba0c87-46ef-4f57-99ca-6cd2b42dac92" w:val=" "/>
    <w:docVar w:name="VAULT_ND_143020eb-3684-4588-9b8f-815d99c0db6e" w:val=" "/>
    <w:docVar w:name="VAULT_ND_15bdd484-c272-4efc-84eb-9a5ab8625375" w:val=" "/>
    <w:docVar w:name="VAULT_ND_15ea99b2-4fc3-4caa-aa8d-5873fca1c14d" w:val=" "/>
    <w:docVar w:name="VAULT_ND_161ca01e-e0da-46bb-b096-e82f50373951" w:val=" "/>
    <w:docVar w:name="VAULT_ND_163326f6-1dbc-4f6c-8d0d-fcf317458415" w:val=" "/>
    <w:docVar w:name="VAULT_ND_16529dec-e7f7-4531-97e4-7d72c9b28883" w:val=" "/>
    <w:docVar w:name="VAULT_ND_166c85b9-8ece-405c-a9df-8bbde5255271" w:val=" "/>
    <w:docVar w:name="vault_nd_1691edfc-629a-465a-b3c0-19cf66810474" w:val=" "/>
    <w:docVar w:name="VAULT_ND_16cc2336-e609-4dd0-8e6f-67fe186d44ec" w:val=" "/>
    <w:docVar w:name="VAULT_ND_16d67006-47a6-455d-8640-07ffe4b1a25f" w:val=" "/>
    <w:docVar w:name="VAULT_ND_16fc9835-3b0d-4d31-86c5-24cb36ce19cc" w:val=" "/>
    <w:docVar w:name="vault_nd_16fd2935-3cb8-4c05-8f11-a950d9cc8a95" w:val=" "/>
    <w:docVar w:name="VAULT_ND_171bbc5e-1971-4ded-be10-37caa7b84e8f" w:val=" "/>
    <w:docVar w:name="vault_nd_177158d7-aa6d-42fb-9822-f67812fd3634" w:val=" "/>
    <w:docVar w:name="VAULT_ND_178944fb-af75-43c6-824b-07bbbf1b4af3" w:val=" "/>
    <w:docVar w:name="VAULT_ND_180590ee-98f2-40b3-ac82-e95e2cd3d95f" w:val=" "/>
    <w:docVar w:name="VAULT_ND_1857cb5a-3953-4f44-bfbe-c801a75bfe70" w:val=" "/>
    <w:docVar w:name="VAULT_ND_18892c0c-c3c7-406e-985c-dd98ae940aa9" w:val=" "/>
    <w:docVar w:name="VAULT_ND_188ca95c-a000-4c6d-8f8f-8cea2a400323" w:val=" "/>
    <w:docVar w:name="VAULT_ND_1895fb8a-7676-4737-8200-adfabd929383" w:val=" "/>
    <w:docVar w:name="VAULT_ND_18b05cad-ca6b-43ca-88c2-3a762d7d85fc" w:val=" "/>
    <w:docVar w:name="VAULT_ND_18cd1f14-bf40-4ce6-b3a6-f328e417895e" w:val=" "/>
    <w:docVar w:name="VAULT_ND_18ec4b58-9012-438f-9eac-bdda701f4ea5" w:val=" "/>
    <w:docVar w:name="vault_nd_196b6549-eb22-418e-bb07-db8810ab1397" w:val=" "/>
    <w:docVar w:name="VAULT_ND_197459bc-1438-4fa4-8f9e-1aeb344b8656" w:val=" "/>
    <w:docVar w:name="VAULT_ND_1992c7b9-f1ad-494f-bff0-a64d85b1ba75" w:val=" "/>
    <w:docVar w:name="VAULT_ND_19acc829-3c20-4dc6-a65d-dbf59720d44e" w:val=" "/>
    <w:docVar w:name="VAULT_ND_19cf94c7-1fdd-4e7e-b31a-8cea803fa143" w:val=" "/>
    <w:docVar w:name="VAULT_ND_1a3b1052-d682-468f-a278-33ef652d822e" w:val=" "/>
    <w:docVar w:name="VAULT_ND_1a9438fb-c6b9-4adb-a0be-37f4e69cdf68" w:val=" "/>
    <w:docVar w:name="VAULT_ND_1af471a4-2830-4fb6-b991-3e58697c969d" w:val=" "/>
    <w:docVar w:name="VAULT_ND_1be87291-e006-4fee-8e17-6ff907affaf0" w:val=" "/>
    <w:docVar w:name="VAULT_ND_1c453c8e-9df8-47d2-8ba9-4accf5266ef1" w:val=" "/>
    <w:docVar w:name="VAULT_ND_1caf01b7-b47c-41ec-9fab-fa5d825ace01" w:val=" "/>
    <w:docVar w:name="VAULT_ND_1ce6effe-547a-4f5e-8c48-2373b5aa9e52" w:val=" "/>
    <w:docVar w:name="VAULT_ND_1cfab5ff-77cd-4731-b54f-cf7abaac0538" w:val=" "/>
    <w:docVar w:name="VAULT_ND_1de5bb25-ce3a-425f-b76c-f87a34e43f65" w:val=" "/>
    <w:docVar w:name="VAULT_ND_1deebce8-ea5c-4d64-95b6-820c27064a54" w:val=" "/>
    <w:docVar w:name="VAULT_ND_1df69f65-7129-411a-bd9e-f083da61664c" w:val=" "/>
    <w:docVar w:name="VAULT_ND_1ec0adf1-a7b7-4b87-8214-86e527e229f1" w:val=" "/>
    <w:docVar w:name="VAULT_ND_1ecaa7bc-d1fa-4938-a174-73544d79d9c5" w:val=" "/>
    <w:docVar w:name="VAULT_ND_1f6f2758-a446-49c9-a318-20f6144f29af" w:val=" "/>
    <w:docVar w:name="VAULT_ND_1f73851b-bf0d-43fa-8a2d-e8d66641df0d" w:val=" "/>
    <w:docVar w:name="VAULT_ND_2010f3d7-dffe-4959-a91c-febc3cbad509" w:val=" "/>
    <w:docVar w:name="VAULT_ND_2026e21b-309e-4c33-90c2-a1c52958f757" w:val=" "/>
    <w:docVar w:name="VAULT_ND_205797be-c144-4696-aea1-249f3f07b94e" w:val=" "/>
    <w:docVar w:name="VAULT_ND_20a0540f-5bab-43b5-a7af-bd4482953201" w:val=" "/>
    <w:docVar w:name="VAULT_ND_20cae81e-3746-4e66-8614-b80e0ee35d02" w:val=" "/>
    <w:docVar w:name="VAULT_ND_20d9f1d9-b3a9-45b6-aa9f-fc4496ddceab" w:val=" "/>
    <w:docVar w:name="VAULT_ND_20fd827a-fa94-4a36-86ef-6041de6036be" w:val=" "/>
    <w:docVar w:name="VAULT_ND_210631ed-bc43-44d2-8b3d-53a958bcebc5" w:val=" "/>
    <w:docVar w:name="VAULT_ND_212871ad-9ffb-4c30-a4eb-c754a9cfcb62" w:val=" "/>
    <w:docVar w:name="VAULT_ND_213a6e9d-52b8-40ba-bb69-519747d0d457" w:val=" "/>
    <w:docVar w:name="VAULT_ND_21a5108f-23d6-4ef7-a665-4afd4097a28f" w:val=" "/>
    <w:docVar w:name="VAULT_ND_21b5ff60-3a7d-4eef-a1cf-437c4eeea092" w:val=" "/>
    <w:docVar w:name="VAULT_ND_21c523c4-01d7-4951-a39d-a9ad7693817f" w:val=" "/>
    <w:docVar w:name="VAULT_ND_22505acc-3450-4117-a168-c5ecd03fa7af" w:val=" "/>
    <w:docVar w:name="VAULT_ND_2397628c-0fa6-4c4d-9fa5-de62747d5056" w:val=" "/>
    <w:docVar w:name="VAULT_ND_23d28da4-5ec2-44b0-9870-f81c522fb24c" w:val=" "/>
    <w:docVar w:name="VAULT_ND_2408bd17-dc12-4a94-a836-111828812f42" w:val=" "/>
    <w:docVar w:name="VAULT_ND_24304520-88ca-4d55-92d9-1878c6f4df80" w:val=" "/>
    <w:docVar w:name="VAULT_ND_249b5c43-1a59-4176-82ac-5c36632a0002" w:val=" "/>
    <w:docVar w:name="VAULT_ND_257649ef-b7a5-41e9-b8da-c2e7544a163b" w:val=" "/>
    <w:docVar w:name="VAULT_ND_257ce5ea-2634-4b4e-aa78-fbf08bc5a6f3" w:val=" "/>
    <w:docVar w:name="VAULT_ND_25b409a3-5aca-46c5-ae2b-73b354ed23fc" w:val=" "/>
    <w:docVar w:name="VAULT_ND_261be9b7-b78d-4e51-9b20-db67ff472c67" w:val=" "/>
    <w:docVar w:name="vault_nd_268046c1-6080-49c2-9eb0-b942ef07157e" w:val=" "/>
    <w:docVar w:name="vault_nd_268fec47-77d8-4f22-bb61-52dee5ce1e15" w:val=" "/>
    <w:docVar w:name="VAULT_ND_26e194f8-d1bd-481e-807f-432f6b4dff9f" w:val=" "/>
    <w:docVar w:name="VAULT_ND_2784a51f-c2bd-4992-9fe0-0d0b2b01967d" w:val=" "/>
    <w:docVar w:name="VAULT_ND_27d28a12-90b5-41c3-b39c-26a6dd2be5e9" w:val=" "/>
    <w:docVar w:name="VAULT_ND_280771c9-d862-4634-a727-e7f26331d0b1" w:val=" "/>
    <w:docVar w:name="VAULT_ND_283b37f8-867b-4c98-a02a-23807ff1c442" w:val=" "/>
    <w:docVar w:name="VAULT_ND_284bbd88-7d2f-4dc7-8ec5-a4ff190e2f16" w:val=" "/>
    <w:docVar w:name="VAULT_ND_28720b48-6edc-468b-8900-f80ac26a5425" w:val=" "/>
    <w:docVar w:name="VAULT_ND_28cce687-497d-4b54-90d0-7f0e1a8e1b49" w:val=" "/>
    <w:docVar w:name="VAULT_ND_28d1771e-b80b-4216-b545-3065c426f76d" w:val=" "/>
    <w:docVar w:name="VAULT_ND_28f1cac4-2169-4a98-a02f-71dff7532ff2" w:val=" "/>
    <w:docVar w:name="VAULT_ND_291a03a7-26de-4bea-a274-c01ece3198c5" w:val=" "/>
    <w:docVar w:name="VAULT_ND_292493a1-163f-4c95-876f-aac9a0c2d989" w:val=" "/>
    <w:docVar w:name="VAULT_ND_295128d0-c27f-45df-9f44-6c490a725d78" w:val=" "/>
    <w:docVar w:name="VAULT_ND_29d6bb49-d60c-44e8-ae51-3678e6184a0b" w:val=" "/>
    <w:docVar w:name="VAULT_ND_2a475ed8-5ffe-482c-8400-6021e971981b" w:val=" "/>
    <w:docVar w:name="VAULT_ND_2b584d48-68ce-4bed-b187-5dd09bc0d7a1" w:val=" "/>
    <w:docVar w:name="VAULT_ND_2b7866bf-d2b8-4129-8400-27c7de70394c" w:val=" "/>
    <w:docVar w:name="VAULT_ND_2bd7bfc7-43c9-4e28-9fa7-de1e7808970d" w:val=" "/>
    <w:docVar w:name="VAULT_ND_2cc4f9a1-1cdb-402f-a3d0-95ec6b2e628e" w:val=" "/>
    <w:docVar w:name="VAULT_ND_2d44531c-d90e-4ab6-a581-5e5c4dd59a96" w:val=" "/>
    <w:docVar w:name="VAULT_ND_2d9ec898-bfea-490c-b02e-837515a2744d" w:val=" "/>
    <w:docVar w:name="VAULT_ND_2dd9ae2e-9327-4032-92d0-a46851ee0468" w:val=" "/>
    <w:docVar w:name="VAULT_ND_2e437348-c466-4508-b0a1-d87a6e311ac5" w:val=" "/>
    <w:docVar w:name="VAULT_ND_2e97e59a-7baa-418a-ab7f-76c7b2d2abbe" w:val=" "/>
    <w:docVar w:name="VAULT_ND_2ed16f81-e58e-4219-bbd9-795aa43b672b" w:val=" "/>
    <w:docVar w:name="VAULT_ND_2ed8a961-abd6-4eee-afcc-6ab45dbf4571" w:val=" "/>
    <w:docVar w:name="VAULT_ND_2f06ff40-f5f6-4c86-938c-b6af6b9ae553" w:val=" "/>
    <w:docVar w:name="VAULT_ND_2f544874-fa47-4717-aa7c-54a433b209f9" w:val=" "/>
    <w:docVar w:name="VAULT_ND_2f55fffc-2c72-46d5-a419-736ff4fde3cf" w:val=" "/>
    <w:docVar w:name="VAULT_ND_2f919b0f-ad38-4218-981d-732b6b8e313d" w:val=" "/>
    <w:docVar w:name="vault_nd_2fa72bda-e381-454f-8d12-2e8d03af8747" w:val=" "/>
    <w:docVar w:name="VAULT_ND_2fd5c867-b8a0-40a5-8018-70d724fb54b7" w:val=" "/>
    <w:docVar w:name="VAULT_ND_2fe268ef-081e-479c-b2e1-3ac455bb72fc" w:val=" "/>
    <w:docVar w:name="VAULT_ND_2ff0720e-b146-43a8-89d6-1043cfc30405" w:val=" "/>
    <w:docVar w:name="VAULT_ND_30cb497f-f950-4e6f-ac32-013345465ded" w:val=" "/>
    <w:docVar w:name="VAULT_ND_316430dd-74b3-4e40-a72f-9d7f037b89e7" w:val=" "/>
    <w:docVar w:name="VAULT_ND_3201a181-78be-4b1d-973d-3b26669fa922" w:val=" "/>
    <w:docVar w:name="VAULT_ND_325685a2-c70b-4888-9f83-7c7a84d906a0" w:val=" "/>
    <w:docVar w:name="VAULT_ND_32e3bfa2-4481-4fb3-a984-52d483ac3fd2" w:val=" "/>
    <w:docVar w:name="VAULT_ND_339413be-f44b-470c-be54-19ff9be3e078" w:val=" "/>
    <w:docVar w:name="VAULT_ND_33f8bcc1-b926-40e7-b9d9-7a9e5b2aa871" w:val=" "/>
    <w:docVar w:name="vault_nd_343c29da-b123-449d-b6ba-d425bd6ecb19" w:val=" "/>
    <w:docVar w:name="VAULT_ND_347ea2d3-99f6-444d-88f9-27b132861c2d" w:val=" "/>
    <w:docVar w:name="VAULT_ND_34c066e4-c3ef-4c91-bfd5-50ec96cb4ae5" w:val=" "/>
    <w:docVar w:name="VAULT_ND_351de948-bf1f-4051-b2a6-00c862bee43d" w:val=" "/>
    <w:docVar w:name="VAULT_ND_35254795-794b-4843-8f03-54c5948ee80a" w:val=" "/>
    <w:docVar w:name="VAULT_ND_3527ab9e-750a-4cf1-8e89-6914e7eda49b" w:val=" "/>
    <w:docVar w:name="VAULT_ND_35ca2cab-7e89-48ff-aeef-30cc8e3401b3" w:val=" "/>
    <w:docVar w:name="VAULT_ND_362712d4-8756-4b1b-b7ee-ddb009b2cbd3" w:val=" "/>
    <w:docVar w:name="VAULT_ND_362adb66-ad8c-432a-ad54-1ac3046246fd" w:val=" "/>
    <w:docVar w:name="VAULT_ND_36d13964-4949-462a-b24f-b4e90c973180" w:val=" "/>
    <w:docVar w:name="VAULT_ND_37281bd0-5c5b-4dbc-83ea-0c6e862096f3" w:val=" "/>
    <w:docVar w:name="VAULT_ND_377291c8-8818-4baa-861d-1afeee9a62f5" w:val=" "/>
    <w:docVar w:name="VAULT_ND_37ca6137-cfce-4690-a3ea-d48da2760fff" w:val=" "/>
    <w:docVar w:name="VAULT_ND_384601d9-c762-4d5c-9554-1b719229e593" w:val=" "/>
    <w:docVar w:name="VAULT_ND_3891ebe7-fdcd-4c42-889e-d90b07257217" w:val=" "/>
    <w:docVar w:name="VAULT_ND_38c72697-f7e2-4561-9e2d-b3e4bc039885" w:val=" "/>
    <w:docVar w:name="VAULT_ND_38eafad2-c359-4188-aa5d-a1570f1a9727" w:val=" "/>
    <w:docVar w:name="VAULT_ND_39974da4-8e05-42f4-8b65-bc4bb65644f7" w:val=" "/>
    <w:docVar w:name="VAULT_ND_39b2a987-04fc-491b-bbd8-2d042a5cdcf0" w:val=" "/>
    <w:docVar w:name="VAULT_ND_39bbd8e0-9b92-4b04-bb81-dbb0506c8115" w:val=" "/>
    <w:docVar w:name="VAULT_ND_39c470c8-c859-4034-9100-7fa94bd32b94" w:val=" "/>
    <w:docVar w:name="VAULT_ND_3a88e363-d800-4f98-baa3-c0c0a475d0b1" w:val=" "/>
    <w:docVar w:name="vault_nd_3a995c07-7515-4e16-90b1-6b35623be770" w:val=" "/>
    <w:docVar w:name="VAULT_ND_3ae423d2-54ff-45aa-be65-6ff62b853dc5" w:val=" "/>
    <w:docVar w:name="VAULT_ND_3b0451df-9d34-48d3-a714-95d1fb849349" w:val=" "/>
    <w:docVar w:name="vault_nd_3b2d60cc-e98d-47a7-99ba-1733928cbc59" w:val=" "/>
    <w:docVar w:name="VAULT_ND_3b706153-ae12-419e-8bc0-4d56737d5bb8" w:val=" "/>
    <w:docVar w:name="vault_nd_3bc09660-6c91-4a1c-a296-e124b3743422" w:val=" "/>
    <w:docVar w:name="VAULT_ND_3c030594-689f-4a93-b79a-8adf262abfd5" w:val=" "/>
    <w:docVar w:name="VAULT_ND_3c85c43d-a665-40c6-9cd0-d57dace9607f" w:val=" "/>
    <w:docVar w:name="VAULT_ND_3ced8a0e-5244-4454-99ef-48b43b4d971b" w:val=" "/>
    <w:docVar w:name="VAULT_ND_3dc29996-1d52-430e-8bcc-2a5c46677c73" w:val=" "/>
    <w:docVar w:name="vault_nd_3dd3a139-a050-4c0a-9ddc-235921bc2b59" w:val=" "/>
    <w:docVar w:name="VAULT_ND_3dd5599d-2c03-48fd-9c58-12594abd4b05" w:val=" "/>
    <w:docVar w:name="VAULT_ND_3df72515-931d-481f-8e77-5cdcb21b0a39" w:val=" "/>
    <w:docVar w:name="VAULT_ND_3e5bc59b-981b-455e-be41-95f39641ed05" w:val=" "/>
    <w:docVar w:name="VAULT_ND_3eb702c0-da9e-4d55-aaa6-fa9f62ab9bc2" w:val=" "/>
    <w:docVar w:name="VAULT_ND_3f5986fb-80c1-47fe-9094-c4273ba21d60" w:val=" "/>
    <w:docVar w:name="VAULT_ND_3fc93fee-3739-4fc2-8032-fb8292e9d1d8" w:val=" "/>
    <w:docVar w:name="VAULT_ND_3fca7d6e-eb92-458b-bb8b-3cc84181a6a4" w:val=" "/>
    <w:docVar w:name="VAULT_ND_3ff2e0f6-b3c2-402b-9862-2035c003f8b5" w:val=" "/>
    <w:docVar w:name="vault_nd_400f836b-2867-424c-9d9a-fdcefa7795c9" w:val=" "/>
    <w:docVar w:name="VAULT_ND_40653c0c-d8a9-4936-a224-e985124ae33e" w:val=" "/>
    <w:docVar w:name="VAULT_ND_40d4fe1a-dc89-4727-895e-485616e769af" w:val=" "/>
    <w:docVar w:name="VAULT_ND_413660c3-8ef8-4915-9809-c429165ef7f4" w:val=" "/>
    <w:docVar w:name="VAULT_ND_413cd463-ecd9-48c3-9953-0583ffe5d9cb" w:val=" "/>
    <w:docVar w:name="VAULT_ND_41959386-f147-416a-bf2c-3b94a71e73d3" w:val=" "/>
    <w:docVar w:name="VAULT_ND_41d9eab0-ea92-40dd-8e51-55f9c76c19f1" w:val=" "/>
    <w:docVar w:name="VAULT_ND_421e5d77-8fe5-4b90-af4c-7ea0ee9428c5" w:val=" "/>
    <w:docVar w:name="VAULT_ND_423cae39-12d6-4b26-bd99-8114cedfa660" w:val=" "/>
    <w:docVar w:name="vault_nd_425d8d9a-03b1-4234-bd43-d991c27b472c" w:val=" "/>
    <w:docVar w:name="VAULT_ND_42957b1b-1726-4eaa-b043-118bab8c4c76" w:val=" "/>
    <w:docVar w:name="VAULT_ND_43358158-2988-4d09-89e7-fcad921b6e20" w:val=" "/>
    <w:docVar w:name="VAULT_ND_4369e9e0-1c82-4544-9a6c-6f97af09ce12" w:val=" "/>
    <w:docVar w:name="VAULT_ND_437dae1c-ab24-426d-b064-375ebd9c227b" w:val=" "/>
    <w:docVar w:name="VAULT_ND_43a34a3b-2caa-46fa-8cce-6a87836275d2" w:val=" "/>
    <w:docVar w:name="VAULT_ND_43d884b6-8841-4ba7-ace3-e53425d1d256" w:val=" "/>
    <w:docVar w:name="VAULT_ND_4420ef58-2087-460a-aafc-dde9b63cfd65" w:val=" "/>
    <w:docVar w:name="VAULT_ND_443e9a2c-9d7e-497a-a1a5-a1f19752ab87" w:val=" "/>
    <w:docVar w:name="VAULT_ND_4530aa09-c647-452f-bbc1-124854ecb967" w:val=" "/>
    <w:docVar w:name="VAULT_ND_45310348-d0aa-4431-a9ea-774581d2f118" w:val=" "/>
    <w:docVar w:name="VAULT_ND_4570bfea-a409-49de-8a4b-986631fb2593" w:val=" "/>
    <w:docVar w:name="vault_nd_45f70979-7b46-49f8-9855-3b79fcb24f47" w:val=" "/>
    <w:docVar w:name="VAULT_ND_46426310-6337-49df-8b8e-24c7337136df" w:val=" "/>
    <w:docVar w:name="VAULT_ND_464f077b-55e3-4581-b177-c1d6410fa2ce" w:val=" "/>
    <w:docVar w:name="VAULT_ND_46dfde0c-a1a6-4b72-ae43-0f31471bdf84" w:val=" "/>
    <w:docVar w:name="VAULT_ND_47444536-a1dd-4955-b4bc-d32cfb76f2c1" w:val=" "/>
    <w:docVar w:name="VAULT_ND_47906faf-2088-465e-bbf9-a3aa4bde95a8" w:val=" "/>
    <w:docVar w:name="VAULT_ND_48020256-783e-40ab-b1c8-a00cf1d32735" w:val=" "/>
    <w:docVar w:name="VAULT_ND_48061050-2a8b-41b6-9afe-f31e37b2be0f" w:val=" "/>
    <w:docVar w:name="VAULT_ND_481a9380-907a-4e22-9e67-0264a365b4bb" w:val=" "/>
    <w:docVar w:name="VAULT_ND_4822102b-dc19-4539-a03c-95f5ea03b836" w:val=" "/>
    <w:docVar w:name="VAULT_ND_4824c73e-9e68-44ec-b514-3ac44ddf71b8" w:val=" "/>
    <w:docVar w:name="VAULT_ND_48fe1a92-e17f-4ded-ad36-6fd54b42aceb" w:val=" "/>
    <w:docVar w:name="VAULT_ND_4936590f-e93c-4b62-b42d-9563afb1c15c" w:val=" "/>
    <w:docVar w:name="VAULT_ND_49502a78-9846-4e34-ab84-8e89d12b1f72" w:val=" "/>
    <w:docVar w:name="VAULT_ND_49595a03-af40-4576-9733-c7e96c9803a0" w:val=" "/>
    <w:docVar w:name="VAULT_ND_4985cbe9-214d-4625-ba96-3223ecafaafb" w:val=" "/>
    <w:docVar w:name="VAULT_ND_498c0d17-38c7-44fc-be8c-c3c5f39e52b6" w:val=" "/>
    <w:docVar w:name="VAULT_ND_49df8019-36b4-4b6f-b898-7c714f3e5b7e" w:val=" "/>
    <w:docVar w:name="vault_nd_49e55653-e881-4fca-92ca-18c99055b849" w:val=" "/>
    <w:docVar w:name="VAULT_ND_4ac17d19-ea27-4d27-bf8e-500be24916ee" w:val=" "/>
    <w:docVar w:name="VAULT_ND_4b764d5e-a5b4-43d6-b481-5a1b3b2f1a35" w:val=" "/>
    <w:docVar w:name="VAULT_ND_4bbd486a-6008-4257-a27d-9c6de5fa4848" w:val=" "/>
    <w:docVar w:name="VAULT_ND_4c0709a9-d1fb-4593-bdac-40720af5a005" w:val=" "/>
    <w:docVar w:name="VAULT_ND_4c215a83-d147-4a84-a903-e199020e8dbc" w:val=" "/>
    <w:docVar w:name="VAULT_ND_4c3c6f8d-d541-49bc-b6eb-1ca19f57d344" w:val=" "/>
    <w:docVar w:name="vault_nd_4ca316f2-4458-41c3-a075-e196962f82c0" w:val=" "/>
    <w:docVar w:name="VAULT_ND_4d2445b5-6fa4-4ff3-b5ec-e1a25767a4eb" w:val=" "/>
    <w:docVar w:name="VAULT_ND_4d26a1f6-5d9c-4e7e-aac5-37e466e06f8f" w:val=" "/>
    <w:docVar w:name="VAULT_ND_4d8a7d3b-bbba-4785-9dcf-e7a4ae9b22f6" w:val=" "/>
    <w:docVar w:name="VAULT_ND_4dddbcda-a940-4c5e-8195-ca8785e46787" w:val=" "/>
    <w:docVar w:name="VAULT_ND_4de453b8-6d83-4b04-81e9-409af3c49638" w:val=" "/>
    <w:docVar w:name="VAULT_ND_4e05de9c-a443-48f7-a4cb-aa1f5605f809" w:val=" "/>
    <w:docVar w:name="VAULT_ND_4e6ab24c-3c48-46c9-b6a6-9a019b39ae00" w:val=" "/>
    <w:docVar w:name="VAULT_ND_4fa50142-e24b-4fdb-b84b-ea3c9fe43b54" w:val=" "/>
    <w:docVar w:name="vault_nd_4fed3072-7a13-4702-93a6-6909dac03105" w:val=" "/>
    <w:docVar w:name="VAULT_ND_4fefa7b7-f7c0-4ac2-b9b7-cfda54f871f3" w:val=" "/>
    <w:docVar w:name="VAULT_ND_507ae0a0-767b-4aa2-843c-4dc85fbd066b" w:val=" "/>
    <w:docVar w:name="VAULT_ND_5090f0ff-387b-4eac-b2bf-9d0c58e0774f" w:val=" "/>
    <w:docVar w:name="VAULT_ND_5150408e-60d7-4d9e-8c27-25382224dd99" w:val=" "/>
    <w:docVar w:name="VAULT_ND_5194f428-c0fc-4a6a-820d-f20d6f036c60" w:val=" "/>
    <w:docVar w:name="VAULT_ND_51f56802-8629-4e14-aada-30305f299a64" w:val=" "/>
    <w:docVar w:name="VAULT_ND_52860a67-f5ec-40b8-b2de-3813452a9583" w:val=" "/>
    <w:docVar w:name="VAULT_ND_52a590e3-477e-4e8a-b6e8-75643dbf3688" w:val=" "/>
    <w:docVar w:name="VAULT_ND_52e7f4a8-9b9d-41fa-a319-e465b017c6fd" w:val=" "/>
    <w:docVar w:name="VAULT_ND_530c87dd-d94a-4616-9231-a0b7d9f27fac" w:val=" "/>
    <w:docVar w:name="vault_nd_533bfffc-1cb2-4ddd-905c-4ea1dcbfb9f7" w:val=" "/>
    <w:docVar w:name="vault_nd_53e8896e-4c7b-408f-b87a-220bc1e0e522" w:val=" "/>
    <w:docVar w:name="VAULT_ND_53fc5323-fdd9-4d48-9ef5-6d4ec31d7ffe" w:val=" "/>
    <w:docVar w:name="VAULT_ND_54909654-607d-41d1-a1d7-a7f6d048764a" w:val=" "/>
    <w:docVar w:name="VAULT_ND_54a05bf0-26cf-4cd9-924e-3de245ce4675" w:val=" "/>
    <w:docVar w:name="VAULT_ND_553670ee-fab2-49fb-abad-0c0059706a86" w:val=" "/>
    <w:docVar w:name="VAULT_ND_557e1a04-7b14-4102-b5f0-1d8c7dc1f5f1" w:val=" "/>
    <w:docVar w:name="VAULT_ND_558d16bf-79c2-4e81-952d-85db9d1c2b86" w:val=" "/>
    <w:docVar w:name="VAULT_ND_55c60a42-35a7-4ee6-97ea-9c24f95fc476" w:val=" "/>
    <w:docVar w:name="VAULT_ND_55ef306f-7ef7-4e01-93b9-b71546d26602" w:val=" "/>
    <w:docVar w:name="vault_nd_55f479d9-14e5-40c2-83e2-48ebe9b96c56" w:val=" "/>
    <w:docVar w:name="VAULT_ND_55f5f18a-d924-41cb-baa5-39c3be0f8fc9" w:val=" "/>
    <w:docVar w:name="VAULT_ND_55f7a9ee-c77e-4734-a9c5-5f436ec089fb" w:val=" "/>
    <w:docVar w:name="VAULT_ND_56c7c72c-792b-4c8d-8716-f2027294721b" w:val=" "/>
    <w:docVar w:name="VAULT_ND_586417e6-a9d8-44b3-9906-c7b1141662a2" w:val=" "/>
    <w:docVar w:name="VAULT_ND_58c3b660-57b8-4f88-bef3-efa81a2d7b36" w:val=" "/>
    <w:docVar w:name="VAULT_ND_59098641-7333-4ed1-99b8-810cd38ac7b4" w:val=" "/>
    <w:docVar w:name="VAULT_ND_5954de4e-71d1-4663-8a09-2af7b3be6af8" w:val=" "/>
    <w:docVar w:name="VAULT_ND_596619ac-4579-48cb-9943-84b1c5b51885" w:val=" "/>
    <w:docVar w:name="VAULT_ND_59bb4b99-988c-4ab7-81f6-779e1cf29613" w:val=" "/>
    <w:docVar w:name="VAULT_ND_5a25413c-9b2e-41b1-af61-e515f16787ca" w:val=" "/>
    <w:docVar w:name="VAULT_ND_5aa1d543-2ae9-4dc4-a4ac-251df4af65f9" w:val=" "/>
    <w:docVar w:name="VAULT_ND_5abfa02e-ed72-4baa-9072-370bdeee5b06" w:val=" "/>
    <w:docVar w:name="VAULT_ND_5b2f288e-cb04-4295-bc49-20eafb44050e" w:val=" "/>
    <w:docVar w:name="VAULT_ND_5b4085ef-b067-41a0-82ef-593dd90f709b" w:val=" "/>
    <w:docVar w:name="VAULT_ND_5b67a289-ac6a-4f77-9f59-90ab647ef7fb" w:val=" "/>
    <w:docVar w:name="VAULT_ND_5be2a7ee-1e63-4086-80ae-4084a3c6c821" w:val=" "/>
    <w:docVar w:name="VAULT_ND_5bf2959f-5d10-49f0-9a32-bd08d1855827" w:val=" "/>
    <w:docVar w:name="VAULT_ND_5c43f181-8452-491d-a845-f7d785b8a1b0" w:val=" "/>
    <w:docVar w:name="VAULT_ND_5c65a8fb-1c1b-42d2-91f2-11357da618b4" w:val=" "/>
    <w:docVar w:name="VAULT_ND_5c821cfc-42a8-4b5d-a88e-8516b541e4eb" w:val=" "/>
    <w:docVar w:name="VAULT_ND_5cc25d87-3314-40e4-8638-387ee4d5a250" w:val=" "/>
    <w:docVar w:name="VAULT_ND_5d284412-9762-476e-bc64-3451a9c66e83" w:val=" "/>
    <w:docVar w:name="VAULT_ND_5d3c693d-d317-4eb7-bf38-4190d15343b0" w:val=" "/>
    <w:docVar w:name="VAULT_ND_5d466464-a6b3-4fad-8fa4-352d29f764e1" w:val=" "/>
    <w:docVar w:name="VAULT_ND_5d5d3ec5-4071-4570-8834-3a8c2631a858" w:val=" "/>
    <w:docVar w:name="VAULT_ND_5d7e9e8f-ce7c-431e-a405-340c7f9fef60" w:val=" "/>
    <w:docVar w:name="VAULT_ND_5de9bdd1-d7cb-4c01-952e-840928c24fc6" w:val=" "/>
    <w:docVar w:name="vault_nd_5dfa688f-09ad-403e-bb2a-6ae15f839d5a" w:val=" "/>
    <w:docVar w:name="VAULT_ND_5e9be4d2-9ecd-4a10-be27-ec8afcfb10ce" w:val=" "/>
    <w:docVar w:name="VAULT_ND_5ea0ba13-99e8-4a73-8542-53073b4954cd" w:val=" "/>
    <w:docVar w:name="VAULT_ND_5eba40b2-33cf-40e3-a2c5-f5cb93226424" w:val=" "/>
    <w:docVar w:name="VAULT_ND_5ec93c5a-1d65-4e16-8128-5d06496dc097" w:val=" "/>
    <w:docVar w:name="VAULT_ND_5ef58eb5-6f5b-49d9-8628-9e67cceb080a" w:val=" "/>
    <w:docVar w:name="VAULT_ND_5efa0f1e-3ad8-4211-9f95-6aa5922b0148" w:val=" "/>
    <w:docVar w:name="vault_nd_5f080412-4883-4763-93d0-5d8d0b429cfd" w:val=" "/>
    <w:docVar w:name="VAULT_ND_5f8fa133-ea75-4bee-805e-ee06a3b54dc3" w:val=" "/>
    <w:docVar w:name="VAULT_ND_5fb9daf0-91e4-4ce9-a0f7-d367a7b7f4a7" w:val=" "/>
    <w:docVar w:name="VAULT_ND_5fc05075-9bb8-4eaf-970e-d2a992c2a746" w:val=" "/>
    <w:docVar w:name="VAULT_ND_5fd37652-0abd-4afb-8d77-4eaccff2565c" w:val=" "/>
    <w:docVar w:name="VAULT_ND_5fe13bea-b581-4362-be5c-cbee1cdf2a6d" w:val=" "/>
    <w:docVar w:name="VAULT_ND_6000a901-3158-42be-899d-ad9aa6a84ffe" w:val=" "/>
    <w:docVar w:name="VAULT_ND_6058e488-9d4e-4b68-84e5-e45af1eaa54d" w:val=" "/>
    <w:docVar w:name="VAULT_ND_60c8e2bc-e56f-4646-8f26-d0d8458e2acc" w:val=" "/>
    <w:docVar w:name="vault_nd_60e5db78-c4fa-4d14-bc4d-aaa5b96b3972" w:val=" "/>
    <w:docVar w:name="VAULT_ND_60f44320-8d31-4598-84b9-7755dbdca99a" w:val=" "/>
    <w:docVar w:name="VAULT_ND_60fec2ed-f922-4fac-871c-0ec925736424" w:val=" "/>
    <w:docVar w:name="VAULT_ND_611b20e8-69d5-4d81-81e6-17ebac4e33be" w:val=" "/>
    <w:docVar w:name="VAULT_ND_61abc4b9-ff58-48ae-9e5b-4f4e15746bb7" w:val=" "/>
    <w:docVar w:name="VAULT_ND_62032daa-12da-46fc-81f2-2e0c572a0846" w:val=" "/>
    <w:docVar w:name="VAULT_ND_621edd00-07af-462e-8deb-5c13d5efb024" w:val=" "/>
    <w:docVar w:name="VAULT_ND_6230babf-f750-426d-b97f-90e4d207411b" w:val=" "/>
    <w:docVar w:name="VAULT_ND_62aafce8-2c43-405b-8429-f52710ca1f75" w:val=" "/>
    <w:docVar w:name="VAULT_ND_62d46696-d7ed-4253-835e-126f72cea685" w:val=" "/>
    <w:docVar w:name="VAULT_ND_632f6c07-bbfc-40f2-b76b-16119753a2e8" w:val=" "/>
    <w:docVar w:name="VAULT_ND_6353619a-dbce-4a15-a6c7-7c4e8c52f6f1" w:val=" "/>
    <w:docVar w:name="VAULT_ND_6369a2e0-f363-4e4b-a482-2e3d739ed67c" w:val=" "/>
    <w:docVar w:name="VAULT_ND_63cba92b-b68c-4ec8-9e5a-3476504ca960" w:val=" "/>
    <w:docVar w:name="VAULT_ND_64079da8-eef2-4055-809a-597ed7da7be4" w:val=" "/>
    <w:docVar w:name="VAULT_ND_643d18c6-8c9b-4dad-a981-2368937f2a08" w:val=" "/>
    <w:docVar w:name="VAULT_ND_643d94aa-ba82-488b-b335-708c90cdf06d" w:val=" "/>
    <w:docVar w:name="VAULT_ND_64993a10-913c-4232-869a-1e43ac06cdb5" w:val=" "/>
    <w:docVar w:name="VAULT_ND_64aa5987-189c-4f26-bde9-bc2a43ca5292" w:val=" "/>
    <w:docVar w:name="VAULT_ND_64ea8be9-9395-4a61-9dc0-4341dc603504" w:val=" "/>
    <w:docVar w:name="VAULT_ND_65394997-4ec2-4b4d-bf67-f14af8e38d97" w:val=" "/>
    <w:docVar w:name="VAULT_ND_6564ba94-10c5-47bc-bc71-50f2898f4241" w:val=" "/>
    <w:docVar w:name="VAULT_ND_657663b5-b84b-44e2-a5de-a3373f1970d3" w:val=" "/>
    <w:docVar w:name="VAULT_ND_6578f1a0-4ee1-4521-a165-c3202d4a4297" w:val=" "/>
    <w:docVar w:name="VAULT_ND_65ad5ca0-8909-42f0-b2e8-a695a15f0a71" w:val=" "/>
    <w:docVar w:name="VAULT_ND_65f2fec8-7045-4972-b02a-cc4e36495605" w:val=" "/>
    <w:docVar w:name="VAULT_ND_664b3156-89a8-45d3-9924-5dc6bafc0104" w:val=" "/>
    <w:docVar w:name="VAULT_ND_667626da-0243-47a4-932c-d3bb526e0ce4" w:val=" "/>
    <w:docVar w:name="VAULT_ND_66babb89-cda4-4e91-a5af-361a9dd59e6c" w:val=" "/>
    <w:docVar w:name="VAULT_ND_66f16bb6-27b8-4712-b5d8-a6b5e588512c" w:val=" "/>
    <w:docVar w:name="VAULT_ND_66f726b6-66ac-44c4-9f34-fef7e478dd74" w:val=" "/>
    <w:docVar w:name="VAULT_ND_67294cbf-c731-4cef-9570-3f8d63617219" w:val=" "/>
    <w:docVar w:name="VAULT_ND_672dcbb5-0a04-43c2-8a13-b7aa464600ee" w:val=" "/>
    <w:docVar w:name="VAULT_ND_678fdf46-ad80-4617-85da-588ea6874f3b" w:val=" "/>
    <w:docVar w:name="VAULT_ND_67ab3f52-f498-454b-b6a0-361bde8589fb" w:val=" "/>
    <w:docVar w:name="VAULT_ND_67b46fab-29f2-4117-9704-fa089e314703" w:val=" "/>
    <w:docVar w:name="VAULT_ND_68504d14-0fef-45f7-bcbc-25a6d34591b5" w:val=" "/>
    <w:docVar w:name="VAULT_ND_68589614-a9de-4950-b39f-50169b81c941" w:val=" "/>
    <w:docVar w:name="VAULT_ND_685da284-52f0-4485-9ae1-41950d97a13b" w:val=" "/>
    <w:docVar w:name="VAULT_ND_686baee9-e03d-4a50-8344-43b334e44ceb" w:val=" "/>
    <w:docVar w:name="VAULT_ND_686bebc3-1fa0-435a-8a33-502ded3ae077" w:val=" "/>
    <w:docVar w:name="vault_nd_689b92f6-f0de-4f41-82be-b4668e9dd0b7" w:val=" "/>
    <w:docVar w:name="VAULT_ND_68c33f1c-7f46-49b6-934a-d44eaa422752" w:val=" "/>
    <w:docVar w:name="VAULT_ND_6a28d69b-9195-47ac-9669-157f53a8c36c" w:val=" "/>
    <w:docVar w:name="VAULT_ND_6aa6eb0c-9221-4fd5-8cad-f9b956123a00" w:val=" "/>
    <w:docVar w:name="VAULT_ND_6b7e7dd7-f667-4ee3-8bd2-fce31380be48" w:val=" "/>
    <w:docVar w:name="VAULT_ND_6b8192a6-1b66-490e-bada-e042536ca800" w:val=" "/>
    <w:docVar w:name="VAULT_ND_6c2b9b16-9dd8-4184-a1bb-9d5d370f0184" w:val=" "/>
    <w:docVar w:name="VAULT_ND_6c3708b3-0144-422e-89b0-4a834853ad41" w:val=" "/>
    <w:docVar w:name="VAULT_ND_6c805bf5-3225-4d18-977d-8e34c7aa5cae" w:val=" "/>
    <w:docVar w:name="VAULT_ND_6d4ac016-128c-4f67-8c3e-8fe20c973c4b" w:val=" "/>
    <w:docVar w:name="VAULT_ND_6d825916-dee7-410a-baff-d0d5c6baea27" w:val=" "/>
    <w:docVar w:name="VAULT_ND_6da134ef-b93d-49b8-a757-41fc79ff6563" w:val=" "/>
    <w:docVar w:name="VAULT_ND_6e02e044-f7a3-49dd-b945-9909e015e4f1" w:val=" "/>
    <w:docVar w:name="VAULT_ND_6e81cb45-08d2-498d-aab7-0a8866732b11" w:val=" "/>
    <w:docVar w:name="vault_nd_6eb6a228-ff1b-4c5a-b3a6-d895176266a4" w:val=" "/>
    <w:docVar w:name="vault_nd_6f7c621d-3fde-43cb-bb62-7708a9b42971" w:val=" "/>
    <w:docVar w:name="VAULT_ND_6ff5130b-30b7-42ca-bffa-8f42c9792739" w:val=" "/>
    <w:docVar w:name="VAULT_ND_705070d6-fef0-46cc-b39c-54798202de9f" w:val=" "/>
    <w:docVar w:name="VAULT_ND_705e759e-9ef8-4b59-821e-3a514821650a" w:val=" "/>
    <w:docVar w:name="VAULT_ND_7087931e-5c50-4b52-b5fa-2fe5b48fb5e2" w:val=" "/>
    <w:docVar w:name="VAULT_ND_70924478-f054-4664-b153-b6d68ca88516" w:val=" "/>
    <w:docVar w:name="VAULT_ND_7095ab27-653c-40a9-91a6-2879290f47a7" w:val=" "/>
    <w:docVar w:name="VAULT_ND_715e91e1-8daf-452b-a17d-c0abfbabf8f8" w:val=" "/>
    <w:docVar w:name="VAULT_ND_719684d7-cbe9-49d7-b95b-2b6cb34a64fd" w:val=" "/>
    <w:docVar w:name="VAULT_ND_719e5d07-145b-4739-8745-a6d7522ba858" w:val=" "/>
    <w:docVar w:name="VAULT_ND_71d0fd9b-b132-4cd1-b4c7-a0030490e22f" w:val=" "/>
    <w:docVar w:name="VAULT_ND_72837f74-5e83-4232-846c-0b682939f810" w:val=" "/>
    <w:docVar w:name="VAULT_ND_73255f56-0e45-46bc-aeac-0ed5f68916ad" w:val=" "/>
    <w:docVar w:name="VAULT_ND_734302b2-629b-468f-a77e-3054aadc3860" w:val=" "/>
    <w:docVar w:name="VAULT_ND_73c1607e-7a5e-420d-a99b-02dbac1f87cd" w:val=" "/>
    <w:docVar w:name="VAULT_ND_73dc224e-e7f6-4b6c-9c6f-f05e86aaa5aa" w:val=" "/>
    <w:docVar w:name="VAULT_ND_73fecd07-7fb8-413f-9a76-131aab2e3348" w:val=" "/>
    <w:docVar w:name="vault_nd_745f8389-31e6-42a9-a76b-c8c96153c721" w:val=" "/>
    <w:docVar w:name="VAULT_ND_74be4852-f236-4848-902d-18e941b2ad4c" w:val=" "/>
    <w:docVar w:name="VAULT_ND_74e5dd64-dda2-4da5-8107-639e5b688605" w:val=" "/>
    <w:docVar w:name="VAULT_ND_750e6d6c-a877-4217-ab6e-32e2d5f336cc" w:val=" "/>
    <w:docVar w:name="VAULT_ND_7520f8cc-219b-43b1-b0bb-de4ad3615a28" w:val=" "/>
    <w:docVar w:name="vault_nd_75260135-6db0-42dd-bdfa-d35ef6d18a55" w:val=" "/>
    <w:docVar w:name="VAULT_ND_753984e4-7e5f-444b-88dc-f5363e1a2218" w:val=" "/>
    <w:docVar w:name="VAULT_ND_75821dc3-aaed-4fb9-b286-c988b42010d4" w:val=" "/>
    <w:docVar w:name="VAULT_ND_7591ef1d-d85d-4ecb-a109-0eb4ca7680f0" w:val=" "/>
    <w:docVar w:name="VAULT_ND_75e8924c-92da-435c-971d-6fdeb0143ba2" w:val=" "/>
    <w:docVar w:name="vault_nd_75f1aea6-3522-4173-aa57-62575c3387e9" w:val=" "/>
    <w:docVar w:name="VAULT_ND_7606cc9c-78a4-43e1-9826-57b068a0690e" w:val=" "/>
    <w:docVar w:name="VAULT_ND_76335415-7a29-4e9d-b0c4-9ef6f9d974e6" w:val=" "/>
    <w:docVar w:name="VAULT_ND_76615c21-d213-4bc4-a78f-2309e1c7ee4d" w:val=" "/>
    <w:docVar w:name="VAULT_ND_76f9e750-c37f-469d-aaaa-7e1203b94e35" w:val=" "/>
    <w:docVar w:name="VAULT_ND_7723cb5e-1acf-44c5-8050-486e81918e9c" w:val=" "/>
    <w:docVar w:name="VAULT_ND_773ef6c4-73f7-4332-96a3-c3b1bed17ced" w:val=" "/>
    <w:docVar w:name="VAULT_ND_774f086c-d38c-466f-a7c2-1b5e44c35e3c" w:val=" "/>
    <w:docVar w:name="VAULT_ND_77b78d67-09df-4cdc-a01c-6464f945e7b0" w:val=" "/>
    <w:docVar w:name="VAULT_ND_77bf6ba2-c2a4-414d-8b0a-c1fb10b2223f" w:val=" "/>
    <w:docVar w:name="VAULT_ND_77ce864d-3142-4a72-bb5a-446dfddb7ef7" w:val=" "/>
    <w:docVar w:name="VAULT_ND_77ffa855-07d1-4444-9206-c9573cd2146b" w:val=" "/>
    <w:docVar w:name="VAULT_ND_78023e29-ccc0-4c00-bc22-0c86acf05894" w:val=" "/>
    <w:docVar w:name="vault_nd_784513e8-f80e-4f98-a48c-d95bfff045dd" w:val=" "/>
    <w:docVar w:name="VAULT_ND_787e3822-fef4-4e37-a222-b1fa8965e5a7" w:val=" "/>
    <w:docVar w:name="VAULT_ND_7964a241-0aaa-47fb-b5e3-26b3db1e6d84" w:val=" "/>
    <w:docVar w:name="VAULT_ND_79700ab6-8baa-42ab-9e2f-de2ca13c35f0" w:val=" "/>
    <w:docVar w:name="VAULT_ND_798b431d-1050-4039-9cea-e40c2639a537" w:val=" "/>
    <w:docVar w:name="VAULT_ND_799f3e37-35c9-49dc-ae33-d0cc998b4b9e" w:val=" "/>
    <w:docVar w:name="VAULT_ND_7a579ed9-7536-484f-ab64-acbe4c3adea2" w:val=" "/>
    <w:docVar w:name="VAULT_ND_7a66e9e5-d184-4fd0-9573-3b62c23d8d6c" w:val=" "/>
    <w:docVar w:name="VAULT_ND_7a672d90-fc4b-4608-9fcf-3180ec0adb7b" w:val=" "/>
    <w:docVar w:name="VAULT_ND_7ab44f06-eb63-462e-8422-a065a684acff" w:val=" "/>
    <w:docVar w:name="VAULT_ND_7ad2507b-69e8-490e-ac97-9f67f5f57934" w:val=" "/>
    <w:docVar w:name="VAULT_ND_7ade38ce-dd26-48dd-82e5-782f0285fd37" w:val=" "/>
    <w:docVar w:name="VAULT_ND_7adeabf0-8dda-4111-bf88-95cd68d7d3e0" w:val=" "/>
    <w:docVar w:name="VAULT_ND_7ae7894c-2cf2-4b06-8d23-c1412e1fa0b3" w:val=" "/>
    <w:docVar w:name="VAULT_ND_7b040963-7fa1-4229-8bb8-7daf23da26cd" w:val=" "/>
    <w:docVar w:name="VAULT_ND_7b4bf543-9ea7-48e6-aa66-37fa8f9ea648" w:val=" "/>
    <w:docVar w:name="VAULT_ND_7b734894-5ce9-4585-8e68-a9c617182c28" w:val=" "/>
    <w:docVar w:name="VAULT_ND_7b8b20c4-a9f4-44d0-8bd9-36ee5bace00c" w:val=" "/>
    <w:docVar w:name="VAULT_ND_7b9da20b-232e-44b5-b479-9232bd265958" w:val=" "/>
    <w:docVar w:name="vault_nd_7ba76444-71be-4b02-af2e-a61aa2241e98" w:val=" "/>
    <w:docVar w:name="VAULT_ND_7be380ee-bbb0-4553-a28e-def3c8e846fe" w:val=" "/>
    <w:docVar w:name="VAULT_ND_7cb69a33-8295-4b00-9ab1-6b9d7e1ccb9e" w:val=" "/>
    <w:docVar w:name="VAULT_ND_7ce62439-71f6-4e3e-afa2-a18528851a78" w:val=" "/>
    <w:docVar w:name="VAULT_ND_7dba444e-5477-468f-b1cf-f79c3a07be3a" w:val=" "/>
    <w:docVar w:name="VAULT_ND_7ddb3e0f-44c8-42ac-9d85-8d3723e597e9" w:val=" "/>
    <w:docVar w:name="VAULT_ND_7e2ee10e-00b3-4a8d-9c8b-9d02536bf438" w:val=" "/>
    <w:docVar w:name="VAULT_ND_7e4ece36-fb20-4ff9-8726-3bbb825e650d" w:val=" "/>
    <w:docVar w:name="vault_nd_7ea19ea3-7ae2-4bca-87f2-679b6da88e55" w:val=" "/>
    <w:docVar w:name="VAULT_ND_7eb3bc11-470e-4722-88ce-f3f54bcce771" w:val=" "/>
    <w:docVar w:name="VAULT_ND_7ef3db0b-a186-414c-a84e-aa08db8be88a" w:val=" "/>
    <w:docVar w:name="VAULT_ND_7f07b0bb-7120-449c-8e0d-d60d07801a51" w:val=" "/>
    <w:docVar w:name="VAULT_ND_7f60f53b-3430-4e30-b00f-7a4775ef15fd" w:val=" "/>
    <w:docVar w:name="vault_nd_7fbb5f1b-2c9b-4790-99f5-0636e5cdd158" w:val=" "/>
    <w:docVar w:name="VAULT_ND_7fe735a7-a48c-4ac2-8e33-fce0f428fa43" w:val=" "/>
    <w:docVar w:name="vault_nd_8000f756-a2ec-478a-99cc-b5c5ced70b13" w:val=" "/>
    <w:docVar w:name="VAULT_ND_802cc425-440c-4f50-8efa-70468ef7ccef" w:val=" "/>
    <w:docVar w:name="VAULT_ND_808c4426-5179-4e0e-9615-47c68a6d06ee" w:val=" "/>
    <w:docVar w:name="VAULT_ND_80e27e9b-0701-4865-a92e-813cc2374780" w:val=" "/>
    <w:docVar w:name="VAULT_ND_8104e113-e302-4d22-929f-fb1917b37429" w:val=" "/>
    <w:docVar w:name="VAULT_ND_81099cf4-a74a-46f3-b380-7eb99287754a" w:val=" "/>
    <w:docVar w:name="VAULT_ND_8149b195-2985-475d-8324-09f37f1f0a0b" w:val=" "/>
    <w:docVar w:name="VAULT_ND_819e65aa-2158-452a-bfa7-c1fbf1e89835" w:val=" "/>
    <w:docVar w:name="VAULT_ND_82980ece-1539-470f-998c-02b7271e3916" w:val=" "/>
    <w:docVar w:name="VAULT_ND_82de39cd-5724-4821-955d-17146f535f4b" w:val=" "/>
    <w:docVar w:name="VAULT_ND_82ecde7b-6475-47e7-96d3-f4db7d52edde" w:val=" "/>
    <w:docVar w:name="VAULT_ND_83130a4f-5216-4333-953c-788cdaaf5597" w:val=" "/>
    <w:docVar w:name="VAULT_ND_831d1ed0-f45e-4ab5-9c0e-7ae85bc0882e" w:val=" "/>
    <w:docVar w:name="VAULT_ND_8383bb57-fa68-458a-9c25-4f5b73b2de71" w:val=" "/>
    <w:docVar w:name="VAULT_ND_8393083a-a296-439b-bfb2-b68fa99d0b8d" w:val=" "/>
    <w:docVar w:name="VAULT_ND_83a6c4be-2980-4ca2-8b29-3ced5ff93e81" w:val=" "/>
    <w:docVar w:name="VAULT_ND_84b765e9-9457-4ee9-8006-0ba3feafac6e" w:val=" "/>
    <w:docVar w:name="VAULT_ND_84c78bea-f0bc-42f0-b764-7a2e4b1ef468" w:val=" "/>
    <w:docVar w:name="VAULT_ND_84cfafd1-f9b3-4ffb-922b-4dd46af3f06f" w:val=" "/>
    <w:docVar w:name="VAULT_ND_850db6cf-81b7-4ee5-849f-7e3a2871ffe2" w:val=" "/>
    <w:docVar w:name="VAULT_ND_8542a81e-36f4-4771-b3d2-b29e75032241" w:val=" "/>
    <w:docVar w:name="VAULT_ND_8563856c-00dc-4e16-a5bf-cf22f4a37635" w:val=" "/>
    <w:docVar w:name="VAULT_ND_85c872df-2f75-4011-964d-04e1f44ee8cf" w:val=" "/>
    <w:docVar w:name="VAULT_ND_86003378-6e7f-48d9-ac42-0fffd016a772" w:val=" "/>
    <w:docVar w:name="VAULT_ND_8612e1e4-7586-4c00-b64a-d4df474e5db6" w:val=" "/>
    <w:docVar w:name="VAULT_ND_861658fc-c2bc-4e16-982f-4358b9bc2762" w:val=" "/>
    <w:docVar w:name="VAULT_ND_86441caa-2ad0-4e8b-940d-d728888f094d" w:val=" "/>
    <w:docVar w:name="VAULT_ND_86767d23-659d-410a-bfdd-1109dbb38eef" w:val=" "/>
    <w:docVar w:name="VAULT_ND_86c88ffb-9618-46d7-8e03-36de2f87a2bf" w:val=" "/>
    <w:docVar w:name="vault_nd_8723ffd6-8405-43d1-b93f-3520d75b8962" w:val=" "/>
    <w:docVar w:name="vault_nd_876535ea-7dae-45b8-8101-2b6a475b3f4d" w:val=" "/>
    <w:docVar w:name="VAULT_ND_881afc5b-6696-4cdf-a187-6ddb8ce82c92" w:val=" "/>
    <w:docVar w:name="VAULT_ND_881ecc91-73ce-42aa-a6bc-f83fc3eac384" w:val=" "/>
    <w:docVar w:name="VAULT_ND_885b8527-0dd0-45a0-a008-b185723a00f2" w:val=" "/>
    <w:docVar w:name="VAULT_ND_889e76ed-850a-4397-87a9-7773de776f8b" w:val=" "/>
    <w:docVar w:name="VAULT_ND_88c2c7bf-b568-4ed9-8cca-94b10114d9f8" w:val=" "/>
    <w:docVar w:name="VAULT_ND_890a4336-8fbd-4439-b1f7-8d4aaca7a7a1" w:val=" "/>
    <w:docVar w:name="VAULT_ND_8916d282-9e60-4a00-a507-3a00f0d15d2c" w:val=" "/>
    <w:docVar w:name="VAULT_ND_8995000e-6453-425a-a97e-61c0fbe4ac23" w:val=" "/>
    <w:docVar w:name="vault_nd_8a6a7ff8-3477-4022-b145-2932b2205166" w:val=" "/>
    <w:docVar w:name="vault_nd_8a81f156-a999-43ec-952d-4b94104944c1" w:val=" "/>
    <w:docVar w:name="VAULT_ND_8acfc7df-84e5-4a58-9b30-40c4a2991123" w:val=" "/>
    <w:docVar w:name="VAULT_ND_8ae7f1b6-a746-48e9-be4c-0eca78c53570" w:val=" "/>
    <w:docVar w:name="VAULT_ND_8afa8130-4a7a-447a-a566-19da2efd0e6a" w:val=" "/>
    <w:docVar w:name="VAULT_ND_8bad4d7c-112b-4396-bea0-1ca97edd9fcb" w:val=" "/>
    <w:docVar w:name="VAULT_ND_8bc9f0cb-5063-4c89-b900-86b637b880a2" w:val=" "/>
    <w:docVar w:name="VAULT_ND_8bf955ed-d46a-49e9-b04d-bbfa204ae67e" w:val=" "/>
    <w:docVar w:name="VAULT_ND_8c065d99-0b26-4172-8c84-e539d69b8aa2" w:val=" "/>
    <w:docVar w:name="VAULT_ND_8c2f1018-b858-4e37-ae0d-6d0692f7111a" w:val=" "/>
    <w:docVar w:name="VAULT_ND_8c5e4705-4acf-4962-864f-a95ed8553f0c" w:val=" "/>
    <w:docVar w:name="VAULT_ND_8c99f629-1f2e-405c-aa64-d0d123cb1ecf" w:val=" "/>
    <w:docVar w:name="VAULT_ND_8ca9c665-ec7d-40e9-aa53-fdf2e7401f85" w:val=" "/>
    <w:docVar w:name="VAULT_ND_8cf2f7b1-8149-4553-8bae-3a14871aad97" w:val=" "/>
    <w:docVar w:name="VAULT_ND_8d114146-075e-4d6c-841c-3d22e7eb7561" w:val=" "/>
    <w:docVar w:name="VAULT_ND_8ed51132-60a0-44d1-b96b-25bcceec0992" w:val=" "/>
    <w:docVar w:name="VAULT_ND_8f5e067f-d394-4a3c-860f-80739a1a168d" w:val=" "/>
    <w:docVar w:name="VAULT_ND_8f791fce-7446-4c70-ae5e-888f08bbb3c7" w:val=" "/>
    <w:docVar w:name="VAULT_ND_8fca7017-e611-42cd-b29e-50471bca528d" w:val=" "/>
    <w:docVar w:name="VAULT_ND_8ff90f3f-ed7a-4859-a494-16e409ce8aae" w:val=" "/>
    <w:docVar w:name="VAULT_ND_90781198-96ef-4741-ab64-757a70de717b" w:val=" "/>
    <w:docVar w:name="VAULT_ND_907f0bb2-bfd5-4de4-a7bd-f75a2b490f33" w:val=" "/>
    <w:docVar w:name="VAULT_ND_908a209b-9087-4c4a-b107-bb83cb06aa7e" w:val=" "/>
    <w:docVar w:name="VAULT_ND_90b6bb80-bf03-41dc-b38d-31cf7279cc7e" w:val=" "/>
    <w:docVar w:name="VAULT_ND_90b9f953-c703-4693-abb7-ea87a3b493f7" w:val=" "/>
    <w:docVar w:name="VAULT_ND_90c8281c-1e46-4eaf-8b31-63dab576355f" w:val=" "/>
    <w:docVar w:name="VAULT_ND_90fe0ad4-5768-489d-aafb-13fd5ce86935" w:val=" "/>
    <w:docVar w:name="VAULT_ND_91321125-fa15-48b3-b8d0-88f37c0c1317" w:val=" "/>
    <w:docVar w:name="VAULT_ND_91b82736-cc04-4f02-8db3-ec3cb435e63f" w:val=" "/>
    <w:docVar w:name="VAULT_ND_91cb53e6-232b-4e0b-b163-4aed5cef5918" w:val=" "/>
    <w:docVar w:name="VAULT_ND_9244a105-43ec-46cc-a0dd-b5d7b85bb72f" w:val=" "/>
    <w:docVar w:name="VAULT_ND_928374a7-f0f0-4163-b24b-c0ea5c448175" w:val=" "/>
    <w:docVar w:name="VAULT_ND_92b75bb5-7705-45a9-a933-c72511313581" w:val=" "/>
    <w:docVar w:name="VAULT_ND_92dee819-157d-442e-b729-300290b5ebe1" w:val=" "/>
    <w:docVar w:name="VAULT_ND_92ee6fcf-8fbe-49d0-b135-b103eaf0387e" w:val=" "/>
    <w:docVar w:name="VAULT_ND_92f6e5d1-5632-46a1-b564-23c478570082" w:val=" "/>
    <w:docVar w:name="VAULT_ND_92fff273-7d70-4ac1-8305-b73e6d114e8e" w:val=" "/>
    <w:docVar w:name="vault_nd_93137808-0459-4d32-be10-78919b1475c8" w:val=" "/>
    <w:docVar w:name="VAULT_ND_9319c51d-d26f-46c7-826e-7ea807cf2c12" w:val=" "/>
    <w:docVar w:name="VAULT_ND_935a47ac-9b99-499d-b636-f853f7d9997d" w:val=" "/>
    <w:docVar w:name="VAULT_ND_93e3454d-5b24-44c4-9481-99d269b6475d" w:val=" "/>
    <w:docVar w:name="VAULT_ND_941f9182-4f74-403b-9e4f-e6e8242d68eb" w:val=" "/>
    <w:docVar w:name="VAULT_ND_94466776-c173-456d-a4c4-b96e7dd1400a" w:val=" "/>
    <w:docVar w:name="VAULT_ND_9452cc9a-ac89-4d8b-8a8f-e13e14f50316" w:val=" "/>
    <w:docVar w:name="VAULT_ND_9453f1ca-30cc-4862-9e3a-c14605cb35f4" w:val=" "/>
    <w:docVar w:name="VAULT_ND_94a1b321-1b97-4dc0-90de-05f2adc5934d" w:val=" "/>
    <w:docVar w:name="vault_nd_94abce96-da67-4a61-b928-8189ef8dbaf1" w:val=" "/>
    <w:docVar w:name="VAULT_ND_94b12a47-3d82-4b77-a88d-9ae4f500b0f3" w:val=" "/>
    <w:docVar w:name="vault_nd_94d92c6d-2278-4012-83bf-fac05183bfc2" w:val=" "/>
    <w:docVar w:name="VAULT_ND_94e931aa-587f-4a54-bbf2-662ee6d710df" w:val=" "/>
    <w:docVar w:name="vault_nd_94ff445d-084c-4241-ab73-5da5fa043c42" w:val=" "/>
    <w:docVar w:name="VAULT_ND_95d4af45-8efc-4822-9e94-8d31999646ad" w:val=" "/>
    <w:docVar w:name="VAULT_ND_960c6b88-cfcb-4444-86ff-f98a6b06174d" w:val=" "/>
    <w:docVar w:name="VAULT_ND_9621731d-dd2d-41f8-b3a7-0e6df23421ab" w:val=" "/>
    <w:docVar w:name="VAULT_ND_9695884d-ca53-4a8f-80f5-bace310e7565" w:val=" "/>
    <w:docVar w:name="VAULT_ND_96d79d7a-000e-46c6-bb15-d28213f01678" w:val=" "/>
    <w:docVar w:name="vault_nd_9709fb58-c1e2-4d40-ae70-f4085dc18e8e" w:val=" "/>
    <w:docVar w:name="VAULT_ND_972fe1c8-53a2-4b6e-b370-9332bcc82a5f" w:val=" "/>
    <w:docVar w:name="VAULT_ND_97927e75-a0be-43f9-92d3-ede84c16b239" w:val=" "/>
    <w:docVar w:name="VAULT_ND_97fae867-e674-43dd-9e02-48aa97efccea" w:val=" "/>
    <w:docVar w:name="VAULT_ND_991c9a7f-b5bc-408b-8fc4-732c35082035" w:val=" "/>
    <w:docVar w:name="VAULT_ND_99728be8-4a03-4241-ba1d-536e7e0c62e1" w:val=" "/>
    <w:docVar w:name="VAULT_ND_99757f01-c9e7-487b-a56b-33bec0cca731" w:val=" "/>
    <w:docVar w:name="VAULT_ND_9ad0a8b8-b665-4032-813e-74420b2bb18a" w:val=" "/>
    <w:docVar w:name="VAULT_ND_9ad324d0-4413-41b4-91a4-88890f3cd5cb" w:val=" "/>
    <w:docVar w:name="VAULT_ND_9b01e4a8-0ecb-489d-8840-4b6c5454a2df" w:val=" "/>
    <w:docVar w:name="VAULT_ND_9b4e2b73-bcac-45ab-91be-c20ad644459a" w:val=" "/>
    <w:docVar w:name="VAULT_ND_9b8b931d-7c07-4e5c-915b-0f66eb62a186" w:val=" "/>
    <w:docVar w:name="VAULT_ND_9bb4ee27-6b3a-4266-b1d5-f94ebc1e148c" w:val=" "/>
    <w:docVar w:name="VAULT_ND_9cbca297-1afa-40b5-a6f6-33baed3aa5ee" w:val=" "/>
    <w:docVar w:name="VAULT_ND_9cd95f14-3037-4902-a3d0-a4c4446d3408" w:val=" "/>
    <w:docVar w:name="VAULT_ND_9cfb3d70-cc9e-4125-90e4-56026d418730" w:val=" "/>
    <w:docVar w:name="VAULT_ND_9d1a9814-b794-422f-ac27-2fbd53b1a8b0" w:val=" "/>
    <w:docVar w:name="VAULT_ND_9da3975e-b052-4537-b6bf-bc1465fbc280" w:val=" "/>
    <w:docVar w:name="vault_nd_9db433d1-544a-4d99-bad4-4c55a06ad23c" w:val=" "/>
    <w:docVar w:name="VAULT_ND_9db8e624-7858-4abc-b132-defe0339b8a5" w:val=" "/>
    <w:docVar w:name="VAULT_ND_9df57a5d-125d-47d0-ae81-8fe5cdcfc156" w:val=" "/>
    <w:docVar w:name="VAULT_ND_9e30a284-2662-4176-9c8f-9355b13f08f6" w:val=" "/>
    <w:docVar w:name="VAULT_ND_9e63a23a-9a36-4dbd-9358-65dfac3d975e" w:val=" "/>
    <w:docVar w:name="vault_nd_9e886d09-03f0-452d-b116-230fc7bed144" w:val=" "/>
    <w:docVar w:name="VAULT_ND_9f7ff760-1536-4661-8fa7-8fcaeacab82d" w:val=" "/>
    <w:docVar w:name="VAULT_ND_9fc4288f-1346-46f2-acc5-90afe1cd8831" w:val=" "/>
    <w:docVar w:name="VAULT_ND_9fd39f1c-d730-49f8-989b-65e681bab864" w:val=" "/>
    <w:docVar w:name="VAULT_ND_a039e7d4-7fb7-4e12-8c87-9bc18e395af1" w:val=" "/>
    <w:docVar w:name="VAULT_ND_a0474e4a-47e9-4e80-9fec-7b455d3ecafb" w:val=" "/>
    <w:docVar w:name="VAULT_ND_a0c63ad1-9b25-44de-8bff-1d8acc7775b6" w:val=" "/>
    <w:docVar w:name="VAULT_ND_a0e02a3d-2874-46c8-aa0e-8b4ec461183c" w:val=" "/>
    <w:docVar w:name="VAULT_ND_a0eff17f-28e1-4cfe-8cf5-dcbf64feb2be" w:val=" "/>
    <w:docVar w:name="VAULT_ND_a1452ca9-e1bd-4875-a0bb-27b23030ca1a" w:val=" "/>
    <w:docVar w:name="VAULT_ND_a15ea2e3-02a4-4993-8b2b-484adcae3f49" w:val=" "/>
    <w:docVar w:name="VAULT_ND_a1f7a5f4-1767-4b61-b23b-b0fc144833a5" w:val=" "/>
    <w:docVar w:name="VAULT_ND_a22d6909-b89f-45dc-bdd3-37461cc3cbb9" w:val=" "/>
    <w:docVar w:name="VAULT_ND_a2427dc6-3d33-455e-a3c0-33a9a24b019a" w:val=" "/>
    <w:docVar w:name="VAULT_ND_a26a5f5c-46a8-4158-96f6-0b06f2d88952" w:val=" "/>
    <w:docVar w:name="VAULT_ND_a3328c14-4b68-4021-aba5-e0a23ae12289" w:val=" "/>
    <w:docVar w:name="VAULT_ND_a3712bb0-d3d7-4dd7-8999-27d4f19d49eb" w:val=" "/>
    <w:docVar w:name="vault_nd_a39a638e-586d-422d-a194-e3512f4b5999" w:val=" "/>
    <w:docVar w:name="VAULT_ND_a3ce77a1-5a63-45c6-87f4-34874e1e879f" w:val=" "/>
    <w:docVar w:name="VAULT_ND_a3e8c699-1a95-448a-b6e4-5aeb83d2461b" w:val=" "/>
    <w:docVar w:name="VAULT_ND_a497f6e3-5eb5-49ba-9779-967e97b26bdb" w:val=" "/>
    <w:docVar w:name="VAULT_ND_a4ac3eec-c695-42bb-9002-ae9910b924e9" w:val=" "/>
    <w:docVar w:name="VAULT_ND_a4b3209b-910b-4d02-8022-5eec2608cb1f" w:val=" "/>
    <w:docVar w:name="VAULT_ND_a5607090-84fc-4df8-b9aa-710d35b65743" w:val=" "/>
    <w:docVar w:name="VAULT_ND_a60518d2-3449-4161-b728-2227e6e1e9d5" w:val=" "/>
    <w:docVar w:name="VAULT_ND_a671b53e-1da6-46b8-ac3e-2b7fe6f457e3" w:val=" "/>
    <w:docVar w:name="VAULT_ND_a681b392-4e72-425c-ab6f-85d1006564d9" w:val=" "/>
    <w:docVar w:name="vault_nd_a696318f-7a1d-43d1-a77c-b7d60279ba6a" w:val=" "/>
    <w:docVar w:name="VAULT_ND_a6f7f4a4-aaac-46b0-b88a-e9feb0219423" w:val=" "/>
    <w:docVar w:name="VAULT_ND_a73f55db-6561-4786-ba68-96539d7249d0" w:val=" "/>
    <w:docVar w:name="VAULT_ND_a778b876-195a-4bcf-b0ff-8cdaed7c91d2" w:val=" "/>
    <w:docVar w:name="VAULT_ND_a7797b4f-7a20-44a1-8fc5-c8da329a74a2" w:val=" "/>
    <w:docVar w:name="VAULT_ND_a78512d2-7b0a-4eff-86df-4f4a1e7af350" w:val=" "/>
    <w:docVar w:name="VAULT_ND_a7dc8323-d72c-4b96-a0e2-cab390dcbfd1" w:val=" "/>
    <w:docVar w:name="VAULT_ND_a7f64084-19ae-4001-a6f8-8cd4f4bbda66" w:val=" "/>
    <w:docVar w:name="VAULT_ND_a87af5fd-bfc0-4d50-8edd-46d088e00318" w:val=" "/>
    <w:docVar w:name="VAULT_ND_a8999139-1a17-4ef2-97fc-bae0441c656a" w:val=" "/>
    <w:docVar w:name="VAULT_ND_a8c655ac-59b6-4ee6-a574-73acf1674630" w:val=" "/>
    <w:docVar w:name="VAULT_ND_a8d073fa-1794-4c87-97dc-b453d60f62e0" w:val=" "/>
    <w:docVar w:name="VAULT_ND_a8f11118-fdc4-4d12-bae9-3132b7bd27b7" w:val=" "/>
    <w:docVar w:name="vault_nd_a94754a3-8d1e-41d4-9ada-9ab16122893b" w:val=" "/>
    <w:docVar w:name="VAULT_ND_a9a6527f-93ac-4c07-b806-6ec6a1b184c5" w:val=" "/>
    <w:docVar w:name="VAULT_ND_a9afbee1-d38f-4108-9e28-1acf26cab5be" w:val=" "/>
    <w:docVar w:name="VAULT_ND_aa76eb0e-cf11-4355-92de-baf2c53dd1a4" w:val=" "/>
    <w:docVar w:name="VAULT_ND_aadda57e-39c3-4b43-9787-31b54ff01a7b" w:val=" "/>
    <w:docVar w:name="VAULT_ND_aaf503c5-a162-461a-89d4-6ec5b3c339cb" w:val=" "/>
    <w:docVar w:name="VAULT_ND_aaf7acfd-e4da-416b-9799-3f19890cce1e" w:val=" "/>
    <w:docVar w:name="VAULT_ND_ab02d5f2-7bfb-4e19-af43-a82fe80574c6" w:val=" "/>
    <w:docVar w:name="VAULT_ND_ab17d173-0f31-4468-baac-cf2f06275b47" w:val=" "/>
    <w:docVar w:name="VAULT_ND_ab60b63f-ffd0-4a2b-95eb-100c26289cd5" w:val=" "/>
    <w:docVar w:name="VAULT_ND_ab6fcab9-4d7c-43af-918b-a3c4525a2495" w:val=" "/>
    <w:docVar w:name="VAULT_ND_abbf4adb-0549-405f-aa15-2bf6e0d44c11" w:val=" "/>
    <w:docVar w:name="VAULT_ND_ac405fa4-01db-4343-9d98-ee3f742297a5" w:val=" "/>
    <w:docVar w:name="VAULT_ND_ac64bb25-5ddd-499f-b793-2e68e0c8b207" w:val=" "/>
    <w:docVar w:name="VAULT_ND_acf8a5e4-4711-408b-8845-81fd3ff229cc" w:val=" "/>
    <w:docVar w:name="VAULT_ND_ad0207d6-1dca-47b4-81ec-8e2f349e372a" w:val=" "/>
    <w:docVar w:name="VAULT_ND_ad479f00-3af2-460a-81eb-29b162edc7da" w:val=" "/>
    <w:docVar w:name="VAULT_ND_ad8a3f64-cc4a-471f-81db-6de967bc8c07" w:val=" "/>
    <w:docVar w:name="VAULT_ND_ae3cb6c6-3674-456d-b3fa-d84b2498f1d5" w:val=" "/>
    <w:docVar w:name="VAULT_ND_ae89347a-6c4c-4243-96a7-c7a5d47b5e5e" w:val=" "/>
    <w:docVar w:name="VAULT_ND_aed1dbe9-2d6a-4006-bfd2-62f895be4dd3" w:val=" "/>
    <w:docVar w:name="VAULT_ND_aed7e70d-55ee-4e03-aa29-10afd5406004" w:val=" "/>
    <w:docVar w:name="VAULT_ND_af08efee-e27c-4df5-aa27-1a2324c65e63" w:val=" "/>
    <w:docVar w:name="VAULT_ND_af0cb81f-3814-4fd9-9734-2313cc68730d" w:val=" "/>
    <w:docVar w:name="VAULT_ND_af2dea2a-f98c-48c7-b7f5-6ff62f4e8e19" w:val=" "/>
    <w:docVar w:name="VAULT_ND_af9dedc6-22a8-4339-a916-1c4e02471330" w:val=" "/>
    <w:docVar w:name="VAULT_ND_afce6de1-4140-4320-be56-03b1c4fd036f" w:val=" "/>
    <w:docVar w:name="VAULT_ND_b02d4902-b53a-4d45-8599-cc07f1474de7" w:val=" "/>
    <w:docVar w:name="VAULT_ND_b0a759ff-e472-40d5-8de4-e27dcefea276" w:val=" "/>
    <w:docVar w:name="VAULT_ND_b1083eb4-868f-4932-89bf-dcdd6a8b81ab" w:val=" "/>
    <w:docVar w:name="VAULT_ND_b151eb63-9cf2-4d15-9117-43d67d7a009a" w:val=" "/>
    <w:docVar w:name="VAULT_ND_b17d632a-92a0-40e3-bb30-49a041935ad8" w:val=" "/>
    <w:docVar w:name="VAULT_ND_b1fbbe30-ad5b-4d0e-9c83-d8fde851111a" w:val=" "/>
    <w:docVar w:name="VAULT_ND_b1fd25e6-158c-472a-96e3-01efefc34335" w:val=" "/>
    <w:docVar w:name="VAULT_ND_b264807b-d0df-4aa7-96c3-5ca5c5bb17d9" w:val=" "/>
    <w:docVar w:name="VAULT_ND_b2715902-ba16-4813-87d6-53cdd442ac4c" w:val=" "/>
    <w:docVar w:name="VAULT_ND_b2ca5ad2-056b-4c43-82bb-80a076d1f564" w:val=" "/>
    <w:docVar w:name="VAULT_ND_b2fd060e-7fdf-4628-93ad-e20bb6f155bb" w:val=" "/>
    <w:docVar w:name="VAULT_ND_b4112333-6bfe-4b65-bfce-a415c8660fd5" w:val=" "/>
    <w:docVar w:name="VAULT_ND_b41181b5-776c-407d-8b28-1beef3ab4ecb" w:val=" "/>
    <w:docVar w:name="VAULT_ND_b4583e7b-7e80-4411-957d-9868f219799e" w:val=" "/>
    <w:docVar w:name="VAULT_ND_b4eeabe9-75d2-49be-8f9a-748c33d52270" w:val=" "/>
    <w:docVar w:name="VAULT_ND_b5172132-cdb1-4c09-b2ea-42d15e83bef9" w:val=" "/>
    <w:docVar w:name="VAULT_ND_b56ccdb1-fb01-47a5-abb1-6cd7b65355fc" w:val=" "/>
    <w:docVar w:name="VAULT_ND_b57b532e-4ff8-465f-9c59-dddcf1764435" w:val=" "/>
    <w:docVar w:name="vault_nd_b60bc15e-87ce-43f5-bfd9-0a9e5f3e05ec" w:val=" "/>
    <w:docVar w:name="VAULT_ND_b6693e61-d452-47ad-b58e-600faf5be93a" w:val=" "/>
    <w:docVar w:name="VAULT_ND_b6999b68-09a3-4982-9771-a227bfbd7510" w:val=" "/>
    <w:docVar w:name="VAULT_ND_b6ea9c83-f296-4629-bb09-dfd3c61357c2" w:val=" "/>
    <w:docVar w:name="VAULT_ND_b6f0de22-4d4e-4abf-aa99-6bce6cfe0d69" w:val=" "/>
    <w:docVar w:name="VAULT_ND_b714751a-bbfd-4834-b58c-095de2c6f69d" w:val=" "/>
    <w:docVar w:name="vault_nd_b73fdbcf-946f-49e8-95de-8207ac2d6ddd" w:val=" "/>
    <w:docVar w:name="VAULT_ND_b74bda01-d152-4dd5-bd4a-d6247468b01c" w:val=" "/>
    <w:docVar w:name="VAULT_ND_b7b17a3d-7e2c-442c-818a-05f41f10f512" w:val=" "/>
    <w:docVar w:name="VAULT_ND_b7fc1579-14c3-4bdc-94e3-20c6422a3843" w:val=" "/>
    <w:docVar w:name="VAULT_ND_b8a5317a-f636-44bd-be48-06b796ff0d41" w:val=" "/>
    <w:docVar w:name="VAULT_ND_b8b6361b-d8eb-40a2-9a20-dcff48afe8ba" w:val=" "/>
    <w:docVar w:name="VAULT_ND_b8d28fca-da7c-4aa3-ab1f-1d2c13a883c9" w:val=" "/>
    <w:docVar w:name="VAULT_ND_b941451b-6bd7-4ba8-9a79-13f6216e0c1c" w:val=" "/>
    <w:docVar w:name="VAULT_ND_b9ff28f9-c47a-4d87-86f1-550782a10b67" w:val=" "/>
    <w:docVar w:name="VAULT_ND_baba409d-1420-4ee2-b4c8-b8b0de96831c" w:val=" "/>
    <w:docVar w:name="VAULT_ND_bad70800-396e-406f-b237-40de306d7cfa" w:val=" "/>
    <w:docVar w:name="VAULT_ND_bb1f33e1-dbd4-441a-9aec-766ea6ad64d4" w:val=" "/>
    <w:docVar w:name="VAULT_ND_bb292521-c969-4fe4-a81f-9d1f756876bc" w:val=" "/>
    <w:docVar w:name="VAULT_ND_bc346cdb-3078-4d0b-bb75-d4ba5387081e" w:val=" "/>
    <w:docVar w:name="VAULT_ND_bc495d11-ee39-4537-b354-db1b8848579c" w:val=" "/>
    <w:docVar w:name="VAULT_ND_bc499440-f5d9-4fae-a357-2b67cbda7a44" w:val=" "/>
    <w:docVar w:name="VAULT_ND_bc6901e8-6fb5-446a-ad44-2d61f1c37f5b" w:val=" "/>
    <w:docVar w:name="VAULT_ND_bc7d6e19-9899-41ea-b102-4ca238338b14" w:val=" "/>
    <w:docVar w:name="VAULT_ND_bc80c2e3-d326-463c-b767-7c2e9f338e6a" w:val=" "/>
    <w:docVar w:name="vault_nd_bcadff9a-8162-4565-9ad9-7e5115292a43" w:val=" "/>
    <w:docVar w:name="VAULT_ND_bd639c34-dae2-45de-9bd4-9a5d955a49a1" w:val=" "/>
    <w:docVar w:name="VAULT_ND_be1c117c-63a0-4577-aa1c-66889aaa239c" w:val=" "/>
    <w:docVar w:name="VAULT_ND_be223e62-fb5d-4d9e-9959-80e3a2adb5c1" w:val=" "/>
    <w:docVar w:name="VAULT_ND_be37d570-b726-411d-979b-00a64c53f1f1" w:val=" "/>
    <w:docVar w:name="VAULT_ND_be57df3c-ba43-4f8e-9396-1aeb01961848" w:val=" "/>
    <w:docVar w:name="VAULT_ND_be710f94-a74a-464e-be38-f7a71415d92f" w:val=" "/>
    <w:docVar w:name="VAULT_ND_be71f3dd-344b-45c5-915b-ef4c78b2cf44" w:val=" "/>
    <w:docVar w:name="VAULT_ND_beb1fdfc-dc3b-408b-9345-795669f03724" w:val=" "/>
    <w:docVar w:name="VAULT_ND_c0007bba-6ddf-48b9-ba91-97b49ef846cd" w:val=" "/>
    <w:docVar w:name="VAULT_ND_c098ce89-5f97-4079-bf3f-3f3c8a9ee719" w:val=" "/>
    <w:docVar w:name="VAULT_ND_c09dc86c-8413-45e7-bb6b-e5bf08785666" w:val=" "/>
    <w:docVar w:name="VAULT_ND_c0b7f8c8-5fa0-4271-a1bd-a45086ea2c97" w:val=" "/>
    <w:docVar w:name="VAULT_ND_c1bc25f9-19ae-4f46-9236-b25043fbb8e6" w:val=" "/>
    <w:docVar w:name="VAULT_ND_c23fe7e9-0f31-4fa5-a9d1-3114ba72f12b" w:val=" "/>
    <w:docVar w:name="VAULT_ND_c259ad10-03ff-45f1-b7f2-818e863bd6b5" w:val=" "/>
    <w:docVar w:name="VAULT_ND_c2ebd45f-cda4-4a14-aed8-accecb23587c" w:val=" "/>
    <w:docVar w:name="vault_nd_c331f141-b083-4d99-a29f-3fbd8c526032" w:val=" "/>
    <w:docVar w:name="VAULT_ND_c3466e0c-1942-4138-9137-b96f53d8b8cf" w:val=" "/>
    <w:docVar w:name="VAULT_ND_c4928247-ebba-44e4-81e3-20f0a4453010" w:val=" "/>
    <w:docVar w:name="VAULT_ND_c4f108a6-2c63-4755-9c79-b28b156edd53" w:val=" "/>
    <w:docVar w:name="VAULT_ND_c4f97f32-5267-4ca9-8070-a46d767608bc" w:val=" "/>
    <w:docVar w:name="VAULT_ND_c503176b-c0cb-4e22-97e1-e67d93f295d5" w:val=" "/>
    <w:docVar w:name="VAULT_ND_c5c31ece-c97b-4637-9ec3-b14763f95c4a" w:val=" "/>
    <w:docVar w:name="vault_nd_c61f2c2a-7af3-4612-868a-2a095aee0d0a" w:val=" "/>
    <w:docVar w:name="VAULT_ND_c6404a43-60b6-4986-abd8-400cf52d62a7" w:val=" "/>
    <w:docVar w:name="VAULT_ND_c6816fff-0e9a-42f3-9116-e14dc7e1781b" w:val=" "/>
    <w:docVar w:name="VAULT_ND_c69f89b2-ee0e-45b1-89f3-be8a9a682e40" w:val=" "/>
    <w:docVar w:name="VAULT_ND_c6cbc9ad-8764-43c9-b7b5-e845957027a5" w:val=" "/>
    <w:docVar w:name="VAULT_ND_c6d0ca1c-11cb-49ab-9bf4-1733096a7906" w:val=" "/>
    <w:docVar w:name="VAULT_ND_c723e889-bcb9-4f86-a335-dda87c14fe93" w:val=" "/>
    <w:docVar w:name="VAULT_ND_c73927b6-7651-4671-94d3-7039b84a2ef1" w:val=" "/>
    <w:docVar w:name="VAULT_ND_c74f860a-ec30-47b6-b231-5a0d3926d7cb" w:val=" "/>
    <w:docVar w:name="vault_nd_c76747ee-e6d6-43fd-81f7-ec7206fc2487" w:val=" "/>
    <w:docVar w:name="vault_nd_c7c4b7ac-0178-4324-bbf1-82463b71fecf" w:val=" "/>
    <w:docVar w:name="VAULT_ND_c7fb9ce0-3c86-435b-8a7b-e72145555727" w:val=" "/>
    <w:docVar w:name="VAULT_ND_c82ac1a3-3c1c-402e-992c-488f069e00cf" w:val=" "/>
    <w:docVar w:name="vault_nd_c85d29ed-cceb-446e-b819-e17bfcdb0cf9" w:val=" "/>
    <w:docVar w:name="VAULT_ND_c8b0a0b3-9153-479e-b943-8f4521c5cbdd" w:val=" "/>
    <w:docVar w:name="VAULT_ND_c8e66b1b-28a0-45b5-824d-f99891fddac4" w:val=" "/>
    <w:docVar w:name="VAULT_ND_c8f108ec-486e-4610-96db-c15a4cdeb0dc" w:val=" "/>
    <w:docVar w:name="VAULT_ND_c93fec13-577a-48f2-a1ad-02b47b8500b3" w:val=" "/>
    <w:docVar w:name="VAULT_ND_c96d22c0-b801-4354-b8a2-15241d8d76d5" w:val=" "/>
    <w:docVar w:name="VAULT_ND_c97a43b4-e022-4b8f-98a7-436fd3c8ec53" w:val=" "/>
    <w:docVar w:name="VAULT_ND_ca8ced60-6c82-49bc-bb90-b0e76ee80521" w:val=" "/>
    <w:docVar w:name="VAULT_ND_cad18e73-6c7c-4845-97d1-6b12660d8bc2" w:val=" "/>
    <w:docVar w:name="VAULT_ND_cbd896df-fad3-4ad6-8b71-289aabf6f87d" w:val=" "/>
    <w:docVar w:name="VAULT_ND_cc1dcf34-26b6-4657-b676-512817c0ff22" w:val=" "/>
    <w:docVar w:name="VAULT_ND_cc39db91-b7e0-47ba-b531-0590912012f4" w:val=" "/>
    <w:docVar w:name="VAULT_ND_cc6696b4-565d-439e-813f-31db68cf086f" w:val=" "/>
    <w:docVar w:name="VAULT_ND_cc9b4fe7-a20d-4b48-8943-fe0a77993ba4" w:val=" "/>
    <w:docVar w:name="VAULT_ND_cc9d3491-dc9c-413f-9dfb-fd39f4161ee6" w:val=" "/>
    <w:docVar w:name="VAULT_ND_cc9f75d9-9832-4e46-aa7f-f4176edb11e0" w:val=" "/>
    <w:docVar w:name="VAULT_ND_ccbe9566-0d98-4a53-8df0-053777e44231" w:val=" "/>
    <w:docVar w:name="VAULT_ND_cce8443d-6138-4644-9167-f6ef2cb1c293" w:val=" "/>
    <w:docVar w:name="VAULT_ND_ccf46d12-4325-4c82-bc40-86d662ff604e" w:val=" "/>
    <w:docVar w:name="VAULT_ND_cd45a90a-c185-4f13-9f54-267cfedd255a" w:val=" "/>
    <w:docVar w:name="VAULT_ND_cd476c51-b8c7-46f4-9394-c6aef6ff60d2" w:val=" "/>
    <w:docVar w:name="VAULT_ND_cd54fad6-e7a0-4eab-85dc-5bffcade66c0" w:val=" "/>
    <w:docVar w:name="VAULT_ND_cdd9849a-0bd0-4a7e-a5ec-37ee89fb259e" w:val=" "/>
    <w:docVar w:name="VAULT_ND_ce299c3a-23ed-4dc0-a081-01c5e9344699" w:val=" "/>
    <w:docVar w:name="VAULT_ND_ce9fc575-9241-4e0c-b3fd-d64dc7280177" w:val=" "/>
    <w:docVar w:name="VAULT_ND_ceb2282e-57c4-4d95-a3cd-34db1a81c9f0" w:val=" "/>
    <w:docVar w:name="VAULT_ND_cec51d9f-f777-407a-ba2a-9e57f167eb47" w:val=" "/>
    <w:docVar w:name="VAULT_ND_ced8fd90-7b1a-422d-abc4-ee9662b4c54c" w:val=" "/>
    <w:docVar w:name="VAULT_ND_cf7d318f-7ee1-4137-a2de-ca7efbdc8924" w:val=" "/>
    <w:docVar w:name="VAULT_ND_cfad8450-ac8b-49e3-82ac-90b8a0968767" w:val=" "/>
    <w:docVar w:name="VAULT_ND_cfe4e14a-c259-439d-b3f7-94f2f44ca477" w:val=" "/>
    <w:docVar w:name="VAULT_ND_d0462819-9825-4a11-bde6-df0f719ebc66" w:val=" "/>
    <w:docVar w:name="VAULT_ND_d08de82d-0251-40a0-9ab4-a5993fe272fc" w:val=" "/>
    <w:docVar w:name="VAULT_ND_d0d8fbee-4da6-48c6-a5d5-8d4ac39d1f7d" w:val=" "/>
    <w:docVar w:name="VAULT_ND_d0e646ea-6377-410c-aec1-bdf2f4539e70" w:val=" "/>
    <w:docVar w:name="VAULT_ND_d0f5bb86-0f1c-4e4b-80f4-51879f4f5689" w:val=" "/>
    <w:docVar w:name="vault_nd_d0f6ad29-c325-4fab-b842-12c7a738f646" w:val=" "/>
    <w:docVar w:name="VAULT_ND_d130863d-5327-4f92-b7fa-64109b424840" w:val=" "/>
    <w:docVar w:name="VAULT_ND_d1a7582e-e776-4330-9d40-9df5a04293d0" w:val=" "/>
    <w:docVar w:name="VAULT_ND_d1a912e7-1958-4544-9cf5-a56e6d15a084" w:val=" "/>
    <w:docVar w:name="VAULT_ND_d1ecdd00-2873-4e2a-880c-6345fa22793c" w:val=" "/>
    <w:docVar w:name="VAULT_ND_d2074d56-84fe-49a8-87d9-0e92ddce1b46" w:val=" "/>
    <w:docVar w:name="VAULT_ND_d223dae1-cd12-44cc-810e-71d5cb059889" w:val=" "/>
    <w:docVar w:name="VAULT_ND_d2265bd1-6475-4f82-a2f4-83f0b8de1490" w:val=" "/>
    <w:docVar w:name="VAULT_ND_d2b35fe4-8f0b-4c0f-970b-d2c5ef72b7b6" w:val=" "/>
    <w:docVar w:name="VAULT_ND_d3040083-44ce-425b-a743-14bd1cac681b" w:val=" "/>
    <w:docVar w:name="VAULT_ND_d3f828ed-b558-4f1f-9d80-1e3a3faf1fb5" w:val=" "/>
    <w:docVar w:name="VAULT_ND_d4083ef6-f319-4a63-be14-9c863a53e941" w:val=" "/>
    <w:docVar w:name="vault_nd_d41d339f-504f-40ce-8565-aaef0de71ca9" w:val=" "/>
    <w:docVar w:name="VAULT_ND_d4992357-a10c-4373-8b32-0d6cd613216f" w:val=" "/>
    <w:docVar w:name="VAULT_ND_d4b9629c-23ce-4778-a31d-2d4568962f3f" w:val=" "/>
    <w:docVar w:name="VAULT_ND_d51c0902-15f7-45f7-b3ba-58d615f219df" w:val=" "/>
    <w:docVar w:name="VAULT_ND_d551d821-4f99-4dbd-adb3-64ff583a85dc" w:val=" "/>
    <w:docVar w:name="VAULT_ND_d5dbe319-e17e-4ae2-873a-859961fe4b8e" w:val=" "/>
    <w:docVar w:name="VAULT_ND_d5f2b513-6456-4e40-8776-11d2a97e3fb2" w:val=" "/>
    <w:docVar w:name="VAULT_ND_d614db28-a324-49b3-914a-e6b0f8611caf" w:val=" "/>
    <w:docVar w:name="VAULT_ND_d63cbe97-cd1f-40d0-b319-92b66438dad1" w:val=" "/>
    <w:docVar w:name="VAULT_ND_d669c5b1-7b40-4e63-a3bc-1ec4017de884" w:val=" "/>
    <w:docVar w:name="VAULT_ND_d66f74ec-c8ef-4070-8032-0fa77dba893c" w:val=" "/>
    <w:docVar w:name="VAULT_ND_d682fba5-e3e6-4343-91a6-edc870c9c965" w:val=" "/>
    <w:docVar w:name="VAULT_ND_d72b5fc2-b66b-432f-8ed0-cda9798d481d" w:val=" "/>
    <w:docVar w:name="VAULT_ND_d7570920-28d1-4de5-8d39-c56ee0dba615" w:val=" "/>
    <w:docVar w:name="VAULT_ND_d75879e8-4225-48bc-a417-62102d7c0c04" w:val=" "/>
    <w:docVar w:name="VAULT_ND_d762ed0b-1935-4341-80e6-a6dff115e359" w:val=" "/>
    <w:docVar w:name="VAULT_ND_d7d318bd-e306-4acf-832d-d6af2e88704e" w:val=" "/>
    <w:docVar w:name="vault_nd_d8368c09-0131-42bd-919e-6c879ead81b0" w:val=" "/>
    <w:docVar w:name="VAULT_ND_d8e2867e-7a61-4c70-9ed2-4c4eff880127" w:val=" "/>
    <w:docVar w:name="VAULT_ND_d96446e4-dc1c-46ed-b861-4d32b3b7ca77" w:val=" "/>
    <w:docVar w:name="VAULT_ND_d97f976e-0915-4f78-8106-7128223d0904" w:val=" "/>
    <w:docVar w:name="VAULT_ND_d9f8f140-9821-4869-b37a-1c825f23f4f1" w:val=" "/>
    <w:docVar w:name="VAULT_ND_da1564c5-b217-4aea-aeb9-2deeea0a3cc2" w:val=" "/>
    <w:docVar w:name="VAULT_ND_da209c50-619f-4999-81c7-1c10cd7e1c70" w:val=" "/>
    <w:docVar w:name="VAULT_ND_da6387a0-887f-4752-966b-209cba80fe34" w:val=" "/>
    <w:docVar w:name="vault_nd_da6a9418-b810-4d02-9ae9-9bf10f98298d" w:val=" "/>
    <w:docVar w:name="VAULT_ND_daf06ffe-bb12-4b28-88b3-e95f49900654" w:val=" "/>
    <w:docVar w:name="VAULT_ND_db15ac36-1ee5-4ade-91dd-7ef964f9157e" w:val=" "/>
    <w:docVar w:name="VAULT_ND_dba1dafa-28aa-4157-bf98-98ec7d09377a" w:val=" "/>
    <w:docVar w:name="VAULT_ND_dbceacab-87e7-4231-8c91-c9525a5d7517" w:val=" "/>
    <w:docVar w:name="VAULT_ND_dc12b5e0-62c1-4039-85c3-8758d6567fe8" w:val=" "/>
    <w:docVar w:name="VAULT_ND_dc359a18-3d99-494c-b945-eb06912c7e62" w:val=" "/>
    <w:docVar w:name="VAULT_ND_dca62732-1b13-4365-8648-26412cbac507" w:val=" "/>
    <w:docVar w:name="VAULT_ND_dd8ca307-1e9d-493b-a775-545d7e52ae24" w:val=" "/>
    <w:docVar w:name="VAULT_ND_de32a85a-8d9b-47f9-b4b7-3c37d9c9f369" w:val=" "/>
    <w:docVar w:name="vault_nd_de681f78-909e-4a85-bfe5-9d831317d9bf" w:val=" "/>
    <w:docVar w:name="VAULT_ND_de6a4650-c8f0-418b-b413-4448da41b2b5" w:val=" "/>
    <w:docVar w:name="VAULT_ND_de7b8ddb-d28b-4af1-b345-bfc26d777bfa" w:val=" "/>
    <w:docVar w:name="VAULT_ND_df80fd4c-8b31-406f-9bc4-497323638920" w:val=" "/>
    <w:docVar w:name="VAULT_ND_dfa5a9c1-7e0e-445c-9762-2ea263cb98cc" w:val=" "/>
    <w:docVar w:name="VAULT_ND_dfbcd095-f617-440a-91cc-9f91c366cfa3" w:val=" "/>
    <w:docVar w:name="VAULT_ND_dff81e3e-cfc8-4244-ba66-aab1229539ff" w:val=" "/>
    <w:docVar w:name="VAULT_ND_e00b80c0-0d72-499f-89b5-8a00e500b2ca" w:val=" "/>
    <w:docVar w:name="VAULT_ND_e01bd59e-4210-437f-ba5f-dec8ee62401b" w:val=" "/>
    <w:docVar w:name="VAULT_ND_e03cd71c-7909-4285-bb7a-57022833bb4d" w:val=" "/>
    <w:docVar w:name="VAULT_ND_e0de0be8-5fd8-49a4-b905-82e2a1e47c4a" w:val=" "/>
    <w:docVar w:name="VAULT_ND_e157866f-0146-4cd3-9bb2-9e0bf02514ea" w:val=" "/>
    <w:docVar w:name="VAULT_ND_e169a8a1-7c86-4664-afb8-89d32675b3b6" w:val=" "/>
    <w:docVar w:name="VAULT_ND_e176b6da-9a31-4c85-a745-35a6f9a59f3c" w:val=" "/>
    <w:docVar w:name="VAULT_ND_e1827660-aa64-4a59-a09b-7f1cd945cae5" w:val=" "/>
    <w:docVar w:name="VAULT_ND_e1962072-bc3c-4740-a2d2-a20c2c0931fe" w:val=" "/>
    <w:docVar w:name="VAULT_ND_e1b9ebcf-6bff-4018-a8ca-d9394dc03b12" w:val=" "/>
    <w:docVar w:name="VAULT_ND_e1f1aa93-35d3-4d82-b5d2-56f2d61a1928" w:val=" "/>
    <w:docVar w:name="VAULT_ND_e1f30e10-16b5-46cd-a2a8-64d2e2b7a233" w:val=" "/>
    <w:docVar w:name="VAULT_ND_e1f93161-93ac-4852-9542-a81121b681c2" w:val=" "/>
    <w:docVar w:name="vault_nd_e252f309-e359-4513-85b2-b0eb41bf4118" w:val=" "/>
    <w:docVar w:name="VAULT_ND_e26f7e42-21b3-4ac6-b71e-5acaa267c65b" w:val=" "/>
    <w:docVar w:name="VAULT_ND_e2c60d22-3204-432d-8718-d82893276e16" w:val=" "/>
    <w:docVar w:name="VAULT_ND_e300a725-d29c-4d84-8c84-0db30812673d" w:val=" "/>
    <w:docVar w:name="VAULT_ND_e38b0a87-8be1-4e34-9fbd-b08e541f3731" w:val=" "/>
    <w:docVar w:name="VAULT_ND_e39e525b-6b1a-4ee9-8ffc-81b15bce8448" w:val=" "/>
    <w:docVar w:name="VAULT_ND_e3d9e104-1980-4a1a-a4b5-e29cddc522bc" w:val=" "/>
    <w:docVar w:name="VAULT_ND_e42ca341-9e11-49d0-bdd3-b1fa93d2f921" w:val=" "/>
    <w:docVar w:name="vault_nd_e43501a5-d61a-424d-bc68-9b86e059f17c" w:val=" "/>
    <w:docVar w:name="VAULT_ND_e4482af6-8395-4b75-a341-64e26e7e4893" w:val=" "/>
    <w:docVar w:name="VAULT_ND_e485a528-5c9d-4603-b5f2-3340e6528f3b" w:val=" "/>
    <w:docVar w:name="vault_nd_e49e3c93-6a95-4ce1-ba1b-9cbd7523da3f" w:val=" "/>
    <w:docVar w:name="VAULT_ND_e4a9e1ea-f93a-40e0-8e6d-cb87d8a003f5" w:val=" "/>
    <w:docVar w:name="VAULT_ND_e4e44b04-f5c9-45ec-9924-d5fb16e6158c" w:val=" "/>
    <w:docVar w:name="VAULT_ND_e61716e2-40c3-49c3-8ac3-4b5e64958dbd" w:val=" "/>
    <w:docVar w:name="vault_nd_e6d4b7be-fea5-4b61-9c83-ba065fb4ee96" w:val=" "/>
    <w:docVar w:name="VAULT_ND_e6e8b850-cbd5-4171-82b1-aaaf769ad970" w:val=" "/>
    <w:docVar w:name="VAULT_ND_e6eb0dd5-bd60-4671-9507-6c41529982ea" w:val=" "/>
    <w:docVar w:name="VAULT_ND_e6f367ab-bb49-419e-b733-0f0465ddabed" w:val=" "/>
    <w:docVar w:name="VAULT_ND_e7221d3c-b061-46ed-a553-e8c3fd2f7af2" w:val=" "/>
    <w:docVar w:name="VAULT_ND_e734cf9d-636a-4e40-9868-18c0775ce8de" w:val=" "/>
    <w:docVar w:name="VAULT_ND_e8051a19-89eb-4f60-acd4-79ad6b78654e" w:val=" "/>
    <w:docVar w:name="VAULT_ND_e8456174-38f6-4ede-aba4-0c34046e20d5" w:val=" "/>
    <w:docVar w:name="VAULT_ND_e8a6da6a-4df7-4651-b90d-629449f01135" w:val=" "/>
    <w:docVar w:name="VAULT_ND_e8e69882-dc11-4cfa-8eea-27e0a10fd7ba" w:val=" "/>
    <w:docVar w:name="VAULT_ND_e8f2b125-e48b-4046-b3a7-938af98ed339" w:val=" "/>
    <w:docVar w:name="VAULT_ND_e8f6c590-0364-4142-84ec-dff2bf6b2bdb" w:val=" "/>
    <w:docVar w:name="VAULT_ND_e90159d2-9c5e-433f-b5bc-ff81555ec55c" w:val=" "/>
    <w:docVar w:name="VAULT_ND_e911831f-9533-4b50-ad13-a47fadff13b4" w:val=" "/>
    <w:docVar w:name="vault_nd_e9484996-81c6-4a48-9776-de5fd4a0ce1d" w:val=" "/>
    <w:docVar w:name="VAULT_ND_e968eb55-4128-4d0b-b21f-bf1015953191" w:val=" "/>
    <w:docVar w:name="VAULT_ND_e9be0f9d-a57a-4ff1-9bcb-f94cbe25d308" w:val=" "/>
    <w:docVar w:name="VAULT_ND_ea7a77ff-33ee-4de6-906d-4ea73c1b6107" w:val=" "/>
    <w:docVar w:name="VAULT_ND_ea86dd25-3b28-4def-885e-35d7da999531" w:val=" "/>
    <w:docVar w:name="VAULT_ND_eacbfba2-2438-4f35-a9b6-6d989330cda5" w:val=" "/>
    <w:docVar w:name="vault_nd_ead19745-0e9c-4e45-8080-ddded23f1128" w:val=" "/>
    <w:docVar w:name="VAULT_ND_eaf89151-d6de-4f2e-89e9-f18664af5f12" w:val=" "/>
    <w:docVar w:name="VAULT_ND_eb007ced-5f93-421c-bc22-3d3c036bb702" w:val=" "/>
    <w:docVar w:name="VAULT_ND_eb7d4441-8304-4301-9fab-83f3054f381f" w:val=" "/>
    <w:docVar w:name="VAULT_ND_ed408b2e-c644-4843-918a-ff1c64d6308c" w:val=" "/>
    <w:docVar w:name="VAULT_ND_ed42ec77-c48a-41c7-b1f0-e803b71b2de7" w:val=" "/>
    <w:docVar w:name="vault_nd_edd5f29b-1d25-477a-a2a5-455c50f79b49" w:val=" "/>
    <w:docVar w:name="VAULT_ND_ee8a1c9b-d367-490d-9909-6bdc7fde6019" w:val=" "/>
    <w:docVar w:name="VAULT_ND_ee97aa68-8e5b-4236-99d5-a48eed6c9012" w:val=" "/>
    <w:docVar w:name="VAULT_ND_eec8653a-78da-437c-9913-02e243bdb5dc" w:val=" "/>
    <w:docVar w:name="VAULT_ND_ef1930cd-c3f6-44e4-bdb2-8df98129c7c3" w:val=" "/>
    <w:docVar w:name="VAULT_ND_ef6ffa9a-c763-4196-a24c-50399543afd6" w:val=" "/>
    <w:docVar w:name="VAULT_ND_efe8417b-e0cc-4f04-8988-075b8a484449" w:val=" "/>
    <w:docVar w:name="VAULT_ND_f047f2ad-6b90-4994-9847-233d2234fce3" w:val=" "/>
    <w:docVar w:name="VAULT_ND_f0546363-7173-4050-a26d-54e238c15775" w:val=" "/>
    <w:docVar w:name="vault_nd_f0b4cda9-b482-4981-9854-fec4ab42e6af" w:val=" "/>
    <w:docVar w:name="VAULT_ND_f13d12de-8f53-4445-8c1b-565bf55986b5" w:val=" "/>
    <w:docVar w:name="VAULT_ND_f1407c2c-fa19-4aa8-8e28-3d188e4f5d75" w:val=" "/>
    <w:docVar w:name="VAULT_ND_f21a1b02-dc03-4058-87b0-b9072205e987" w:val=" "/>
    <w:docVar w:name="VAULT_ND_f26cb0c6-fbaa-4882-9b9a-1787120dfe53" w:val=" "/>
    <w:docVar w:name="VAULT_ND_f2eab319-7146-4bc9-baac-7128d7b58302" w:val=" "/>
    <w:docVar w:name="VAULT_ND_f309d62f-1153-4fe2-93ed-2f52082d0290" w:val=" "/>
    <w:docVar w:name="VAULT_ND_f30d7542-27b1-4307-828e-cbe5d0f3072b" w:val=" "/>
    <w:docVar w:name="VAULT_ND_f39f7ae3-8f80-4419-87c6-45c5d43e2222" w:val=" "/>
    <w:docVar w:name="VAULT_ND_f3a3c3de-f036-49c0-a940-d027e3b49206" w:val=" "/>
    <w:docVar w:name="VAULT_ND_f3edda20-654a-4fa0-a692-23ef5f977a92" w:val=" "/>
    <w:docVar w:name="VAULT_ND_f43921aa-c438-4d09-b77d-28b90a090fea" w:val=" "/>
    <w:docVar w:name="VAULT_ND_f50109c7-1b89-46ec-bba2-5aecdacdff5a" w:val=" "/>
    <w:docVar w:name="VAULT_ND_f55ea997-d3fe-4603-911f-c41b313878ff" w:val=" "/>
    <w:docVar w:name="VAULT_ND_f5a97a5a-ea70-4e96-9095-bca90124e94e" w:val=" "/>
    <w:docVar w:name="VAULT_ND_f5fe153d-c0a9-4752-8ac7-5b408db69910" w:val=" "/>
    <w:docVar w:name="VAULT_ND_f6030b51-1bad-452a-9f4c-6eddf959791c" w:val=" "/>
    <w:docVar w:name="VAULT_ND_f6190804-6c2f-4a33-995e-2852ed758e1d" w:val=" "/>
    <w:docVar w:name="VAULT_ND_f686b639-cd4a-415f-8eba-cbfc93f2b36a" w:val=" "/>
    <w:docVar w:name="vault_nd_f75b1c6e-8ea5-45eb-8ca1-e242844efe64" w:val=" "/>
    <w:docVar w:name="VAULT_ND_f7df0bd9-a0d7-4b08-964b-3a67d86b1666" w:val=" "/>
    <w:docVar w:name="VAULT_ND_f8107f49-b7f3-4cab-99c8-c0734e1c04f2" w:val=" "/>
    <w:docVar w:name="VAULT_ND_f844bef4-8256-4ed7-838a-14efca30bfa8" w:val=" "/>
    <w:docVar w:name="vault_nd_f88a5dae-f551-44a5-b313-ae26c1535b32" w:val=" "/>
    <w:docVar w:name="VAULT_ND_f9137461-0dda-4f48-badd-d768fee7c54d" w:val=" "/>
    <w:docVar w:name="VAULT_ND_f9142762-8835-442e-bb4e-7b2323048a2c" w:val=" "/>
    <w:docVar w:name="VAULT_ND_fa05ceba-135e-4e98-8c60-4016f31963b7" w:val=" "/>
    <w:docVar w:name="VAULT_ND_fa2aee1c-77df-474f-b6ff-c78416ede124" w:val=" "/>
    <w:docVar w:name="VAULT_ND_faa9fe18-f1d4-4aa8-a495-bc13cb8fa881" w:val=" "/>
    <w:docVar w:name="VAULT_ND_faf32be5-6108-471f-8954-4e2288aa5bcb" w:val=" "/>
    <w:docVar w:name="VAULT_ND_fb0b4866-97e1-4cfb-89ce-6062116af7cb" w:val=" "/>
    <w:docVar w:name="VAULT_ND_fb42393d-50cf-43a4-9abe-099e84618b14" w:val=" "/>
    <w:docVar w:name="VAULT_ND_fbfea010-932a-4528-b992-b3fbb929c78a" w:val=" "/>
    <w:docVar w:name="VAULT_ND_fc5cde26-4a5e-4f5e-a96b-b764909bce20" w:val=" "/>
    <w:docVar w:name="VAULT_ND_fc7fec67-1b94-4b74-a8e2-d13b66f062a1" w:val=" "/>
    <w:docVar w:name="VAULT_ND_fc832463-ffa1-43e0-aff9-54ff14926574" w:val=" "/>
    <w:docVar w:name="VAULT_ND_fccbf667-1bb3-4a14-8971-5143e855477a" w:val=" "/>
    <w:docVar w:name="VAULT_ND_fcfd4f93-a9ae-4c6c-9803-954d56e368b4" w:val=" "/>
    <w:docVar w:name="VAULT_ND_fd534d25-3762-492c-a08b-90b1c7f818d9" w:val=" "/>
    <w:docVar w:name="vault_nd_fd8b1f7c-49f6-4143-a9a9-639a96041b71" w:val=" "/>
    <w:docVar w:name="VAULT_ND_fe0d1054-5b71-4025-8180-e7ab3819aaa8" w:val=" "/>
    <w:docVar w:name="VAULT_ND_fe5a04a1-d207-48c0-9ae4-2550df6a2123" w:val=" "/>
    <w:docVar w:name="VAULT_ND_ff451a81-6c44-431e-b17d-ee97fee97d4d" w:val=" "/>
    <w:docVar w:name="Version" w:val="0"/>
  </w:docVars>
  <w:rsids>
    <w:rsidRoot w:val="00D13D08"/>
    <w:rsid w:val="00082586"/>
    <w:rsid w:val="000A375C"/>
    <w:rsid w:val="000E5255"/>
    <w:rsid w:val="00136415"/>
    <w:rsid w:val="001404FA"/>
    <w:rsid w:val="0014404D"/>
    <w:rsid w:val="001A54D7"/>
    <w:rsid w:val="001B144B"/>
    <w:rsid w:val="001B1E43"/>
    <w:rsid w:val="001C1BF7"/>
    <w:rsid w:val="001E2941"/>
    <w:rsid w:val="001F1D3A"/>
    <w:rsid w:val="00213DA0"/>
    <w:rsid w:val="00223E74"/>
    <w:rsid w:val="0026130E"/>
    <w:rsid w:val="0026251E"/>
    <w:rsid w:val="00263883"/>
    <w:rsid w:val="00282AFF"/>
    <w:rsid w:val="002A1B48"/>
    <w:rsid w:val="002A1BD6"/>
    <w:rsid w:val="002B330A"/>
    <w:rsid w:val="002C48D4"/>
    <w:rsid w:val="002D0FEA"/>
    <w:rsid w:val="002F358C"/>
    <w:rsid w:val="003012E6"/>
    <w:rsid w:val="00302486"/>
    <w:rsid w:val="00303B8A"/>
    <w:rsid w:val="00321955"/>
    <w:rsid w:val="00337B50"/>
    <w:rsid w:val="00343715"/>
    <w:rsid w:val="00374E3D"/>
    <w:rsid w:val="003C70A4"/>
    <w:rsid w:val="00424227"/>
    <w:rsid w:val="00471E31"/>
    <w:rsid w:val="0047215A"/>
    <w:rsid w:val="00484C13"/>
    <w:rsid w:val="004B4254"/>
    <w:rsid w:val="004B5B76"/>
    <w:rsid w:val="004D045C"/>
    <w:rsid w:val="004E14BD"/>
    <w:rsid w:val="004E1594"/>
    <w:rsid w:val="0051470B"/>
    <w:rsid w:val="00542A02"/>
    <w:rsid w:val="005829AB"/>
    <w:rsid w:val="005B0A56"/>
    <w:rsid w:val="005C4EA9"/>
    <w:rsid w:val="005D4D2A"/>
    <w:rsid w:val="005F2DAD"/>
    <w:rsid w:val="006075B4"/>
    <w:rsid w:val="006132A4"/>
    <w:rsid w:val="006208AA"/>
    <w:rsid w:val="00644832"/>
    <w:rsid w:val="00661479"/>
    <w:rsid w:val="006B5BEC"/>
    <w:rsid w:val="00714FE5"/>
    <w:rsid w:val="00740F56"/>
    <w:rsid w:val="007606C4"/>
    <w:rsid w:val="007631DD"/>
    <w:rsid w:val="0076442F"/>
    <w:rsid w:val="00771D10"/>
    <w:rsid w:val="007C15FA"/>
    <w:rsid w:val="007E515D"/>
    <w:rsid w:val="007F287E"/>
    <w:rsid w:val="0083149A"/>
    <w:rsid w:val="00861AC3"/>
    <w:rsid w:val="008741FF"/>
    <w:rsid w:val="008B00C8"/>
    <w:rsid w:val="008B417C"/>
    <w:rsid w:val="008D18E2"/>
    <w:rsid w:val="008E7BCE"/>
    <w:rsid w:val="00930C96"/>
    <w:rsid w:val="009B2BE2"/>
    <w:rsid w:val="00A026FE"/>
    <w:rsid w:val="00A05391"/>
    <w:rsid w:val="00A12A53"/>
    <w:rsid w:val="00A86A3E"/>
    <w:rsid w:val="00AD4C45"/>
    <w:rsid w:val="00B309E3"/>
    <w:rsid w:val="00B474DE"/>
    <w:rsid w:val="00B70DD2"/>
    <w:rsid w:val="00BB5C9E"/>
    <w:rsid w:val="00BC110E"/>
    <w:rsid w:val="00BD1920"/>
    <w:rsid w:val="00BD23F0"/>
    <w:rsid w:val="00BF5238"/>
    <w:rsid w:val="00C10547"/>
    <w:rsid w:val="00C36AA9"/>
    <w:rsid w:val="00C872C1"/>
    <w:rsid w:val="00CA4C00"/>
    <w:rsid w:val="00CC4838"/>
    <w:rsid w:val="00CF4A98"/>
    <w:rsid w:val="00D11EB3"/>
    <w:rsid w:val="00D13D08"/>
    <w:rsid w:val="00D6669B"/>
    <w:rsid w:val="00D768FA"/>
    <w:rsid w:val="00D80FBC"/>
    <w:rsid w:val="00D84CAB"/>
    <w:rsid w:val="00DC5172"/>
    <w:rsid w:val="00DF3545"/>
    <w:rsid w:val="00E01185"/>
    <w:rsid w:val="00E011AC"/>
    <w:rsid w:val="00E14521"/>
    <w:rsid w:val="00E27949"/>
    <w:rsid w:val="00E374A3"/>
    <w:rsid w:val="00E968F3"/>
    <w:rsid w:val="00EB3059"/>
    <w:rsid w:val="00ED513F"/>
    <w:rsid w:val="00F31C20"/>
    <w:rsid w:val="00F77397"/>
    <w:rsid w:val="00F86508"/>
    <w:rsid w:val="00FD56B8"/>
    <w:rsid w:val="00FD79C7"/>
    <w:rsid w:val="00FE0203"/>
    <w:rsid w:val="00FE3691"/>
    <w:rsid w:val="05B9D174"/>
    <w:rsid w:val="21946CC3"/>
    <w:rsid w:val="46AD424C"/>
    <w:rsid w:val="5C6E2B41"/>
    <w:rsid w:val="66EBE4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C9CB97"/>
  <w15:docId w15:val="{12385B5F-12AB-463D-8F18-7B39B829E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next w:val="Normal"/>
    <w:link w:val="Heading4Char"/>
    <w:uiPriority w:val="9"/>
    <w:unhideWhenUsed/>
    <w:qFormat/>
    <w:pPr>
      <w:keepNext/>
      <w:keepLines/>
      <w:spacing w:before="40" w:after="120"/>
      <w:jc w:val="center"/>
      <w:outlineLvl w:val="3"/>
    </w:pPr>
    <w:rPr>
      <w:rFonts w:ascii="Arial" w:eastAsia="Times New Roman" w:hAnsi="Arial"/>
      <w:b/>
      <w:bCs/>
      <w:iCs/>
      <w:color w:val="000000"/>
      <w:sz w:val="24"/>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Pr>
      <w:sz w:val="20"/>
      <w:lang w:val="x-none"/>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character" w:styleId="CommentReference">
    <w:name w:val="annotation reference"/>
    <w:aliases w:val="-H18"/>
    <w:uiPriority w:val="99"/>
    <w:unhideWhenUsed/>
    <w:qFormat/>
    <w:rPr>
      <w:sz w:val="16"/>
      <w:szCs w:val="16"/>
    </w:rPr>
  </w:style>
  <w:style w:type="paragraph" w:customStyle="1" w:styleId="mdTblEntry">
    <w:name w:val="md_Tbl Entry"/>
    <w:basedOn w:val="Normal"/>
    <w:link w:val="mdTblEntryChar"/>
    <w:uiPriority w:val="99"/>
    <w:qFormat/>
    <w:pPr>
      <w:keepLines/>
      <w:tabs>
        <w:tab w:val="clear" w:pos="567"/>
      </w:tabs>
      <w:spacing w:line="259" w:lineRule="atLeast"/>
    </w:pPr>
    <w:rPr>
      <w:sz w:val="20"/>
      <w:lang w:val="en-US" w:eastAsia="x-none"/>
    </w:rPr>
  </w:style>
  <w:style w:type="character" w:customStyle="1" w:styleId="mdTblEntryChar">
    <w:name w:val="md_Tbl Entry Char"/>
    <w:link w:val="mdTblEntry"/>
    <w:uiPriority w:val="99"/>
    <w:locked/>
    <w:rPr>
      <w:rFonts w:eastAsia="Times New Roman"/>
      <w:lang w:val="en-US"/>
    </w:rPr>
  </w:style>
  <w:style w:type="paragraph" w:customStyle="1" w:styleId="mdTblEntryL">
    <w:name w:val="md_Tbl Entry/L"/>
    <w:basedOn w:val="Normal"/>
    <w:uiPriority w:val="99"/>
    <w:pPr>
      <w:keepNext/>
      <w:keepLines/>
      <w:tabs>
        <w:tab w:val="clear" w:pos="567"/>
      </w:tabs>
      <w:spacing w:after="120" w:line="240" w:lineRule="atLeast"/>
    </w:pPr>
    <w:rPr>
      <w:sz w:val="20"/>
      <w:lang w:val="en-US"/>
    </w:rPr>
  </w:style>
  <w:style w:type="paragraph" w:styleId="ListParagraph">
    <w:name w:val="List Paragraph"/>
    <w:aliases w:val="Bullet1,Bullet 1,Bullet List,Section 5,Table Legend,hyperlink,Hyperlink1,Hyperlink11,Paragraphe de liste,Level 1 Bullet,Sub questions,Hyperlink111,Q_BulletPoint_10ArialItalic,Hyperlink2,Hyperlink1111,Hyperlink21"/>
    <w:basedOn w:val="Normal"/>
    <w:link w:val="ListParagraphChar"/>
    <w:uiPriority w:val="34"/>
    <w:qFormat/>
    <w:pPr>
      <w:tabs>
        <w:tab w:val="clear" w:pos="567"/>
      </w:tabs>
      <w:spacing w:after="200" w:line="276" w:lineRule="auto"/>
      <w:ind w:left="720"/>
      <w:contextualSpacing/>
    </w:pPr>
    <w:rPr>
      <w:rFonts w:ascii="Calibri" w:hAnsi="Calibri"/>
      <w:szCs w:val="22"/>
      <w:lang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Pr>
      <w:rFonts w:eastAsia="Times New Roman"/>
      <w:lang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en-US"/>
    </w:rPr>
  </w:style>
  <w:style w:type="paragraph" w:customStyle="1" w:styleId="mdTblEntry9">
    <w:name w:val="md_Tbl Entry+9"/>
    <w:basedOn w:val="Normal"/>
    <w:link w:val="mdTblEntry9CharChar"/>
    <w:pPr>
      <w:keepNext/>
      <w:keepLines/>
      <w:tabs>
        <w:tab w:val="clear" w:pos="567"/>
      </w:tabs>
      <w:overflowPunct w:val="0"/>
      <w:autoSpaceDE w:val="0"/>
      <w:autoSpaceDN w:val="0"/>
      <w:adjustRightInd w:val="0"/>
      <w:spacing w:line="259" w:lineRule="atLeast"/>
      <w:textAlignment w:val="baseline"/>
    </w:pPr>
    <w:rPr>
      <w:sz w:val="18"/>
      <w:lang w:val="en-US"/>
    </w:rPr>
  </w:style>
  <w:style w:type="character" w:customStyle="1" w:styleId="mdTblEntry9CharChar">
    <w:name w:val="md_Tbl Entry+9 Char Char"/>
    <w:link w:val="mdTblEntry9"/>
    <w:locked/>
    <w:rPr>
      <w:rFonts w:eastAsia="Times New Roman"/>
      <w:sz w:val="18"/>
      <w:lang w:val="en-US" w:eastAsia="en-US"/>
    </w:rPr>
  </w:style>
  <w:style w:type="paragraph" w:customStyle="1" w:styleId="TblFootnote">
    <w:name w:val="Tbl Footnote"/>
    <w:basedOn w:val="Normal"/>
    <w:next w:val="Normal"/>
    <w:link w:val="TblFootnoteChar"/>
    <w:uiPriority w:val="99"/>
    <w:qFormat/>
    <w:pPr>
      <w:keepNext/>
      <w:keepLines/>
      <w:tabs>
        <w:tab w:val="clear" w:pos="567"/>
        <w:tab w:val="left" w:pos="259"/>
      </w:tabs>
      <w:spacing w:line="259" w:lineRule="atLeast"/>
      <w:ind w:left="259" w:hanging="259"/>
    </w:pPr>
    <w:rPr>
      <w:sz w:val="20"/>
      <w:lang w:val="en-US"/>
    </w:rPr>
  </w:style>
  <w:style w:type="character" w:customStyle="1" w:styleId="TblFootnoteChar">
    <w:name w:val="Tbl Footnote Char"/>
    <w:link w:val="TblFootnote"/>
    <w:uiPriority w:val="99"/>
    <w:locked/>
    <w:rPr>
      <w:rFonts w:eastAsia="Times New Roman"/>
      <w:lang w:val="en-US" w:eastAsia="en-US"/>
    </w:rPr>
  </w:style>
  <w:style w:type="paragraph" w:styleId="Revision">
    <w:name w:val="Revision"/>
    <w:hidden/>
    <w:uiPriority w:val="99"/>
    <w:semiHidden/>
    <w:rPr>
      <w:rFonts w:eastAsia="Times New Roman"/>
      <w:sz w:val="22"/>
      <w:lang w:val="en-GB"/>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table" w:styleId="TableGrid">
    <w:name w:val="Table Grid"/>
    <w:basedOn w:val="TableNormal"/>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pPr>
      <w:ind w:firstLine="504"/>
    </w:pPr>
    <w:rPr>
      <w:rFonts w:ascii="Arial" w:eastAsia="Times New Roman" w:hAnsi="Arial"/>
    </w:rPr>
  </w:style>
  <w:style w:type="character" w:customStyle="1" w:styleId="PLRBodyTextIndentedCharChar">
    <w:name w:val="PLR_Body Text Indented Char Char"/>
    <w:link w:val="PLRBodyTextIndented"/>
    <w:rPr>
      <w:rFonts w:ascii="Arial" w:eastAsia="Times New Roman" w:hAnsi="Arial"/>
      <w:lang w:val="en-US" w:eastAsia="en-US" w:bidi="ar-SA"/>
    </w:rPr>
  </w:style>
  <w:style w:type="paragraph" w:customStyle="1" w:styleId="FigFootnote">
    <w:name w:val="Fig Footnote"/>
    <w:basedOn w:val="Normal"/>
    <w:next w:val="Normal"/>
    <w:link w:val="FigFootnoteChar"/>
    <w:uiPriority w:val="99"/>
    <w:qFormat/>
    <w:pPr>
      <w:keepNext/>
      <w:keepLines/>
      <w:tabs>
        <w:tab w:val="clear" w:pos="567"/>
      </w:tabs>
      <w:spacing w:line="259" w:lineRule="atLeast"/>
      <w:ind w:left="2304"/>
    </w:pPr>
    <w:rPr>
      <w:sz w:val="20"/>
      <w:lang w:val="en-US"/>
    </w:rPr>
  </w:style>
  <w:style w:type="paragraph" w:customStyle="1" w:styleId="mdTOCTitle">
    <w:name w:val="md_TOC Title"/>
    <w:basedOn w:val="Normal"/>
    <w:uiPriority w:val="99"/>
    <w:pPr>
      <w:pageBreakBefore/>
      <w:tabs>
        <w:tab w:val="clear" w:pos="567"/>
      </w:tabs>
      <w:spacing w:before="14" w:line="279" w:lineRule="atLeast"/>
      <w:jc w:val="center"/>
    </w:pPr>
    <w:rPr>
      <w:rFonts w:ascii="Arial" w:hAnsi="Arial"/>
      <w:b/>
      <w:sz w:val="24"/>
      <w:lang w:val="en-US"/>
    </w:rPr>
  </w:style>
  <w:style w:type="paragraph" w:customStyle="1" w:styleId="first">
    <w:name w:val="first"/>
    <w:basedOn w:val="Normal"/>
    <w:pPr>
      <w:tabs>
        <w:tab w:val="clear" w:pos="567"/>
      </w:tabs>
      <w:spacing w:before="100" w:beforeAutospacing="1" w:after="100" w:afterAutospacing="1" w:line="240" w:lineRule="auto"/>
    </w:pPr>
    <w:rPr>
      <w:rFonts w:ascii="Arial" w:hAnsi="Arial"/>
      <w:sz w:val="24"/>
      <w:szCs w:val="24"/>
      <w:lang w:val="en-US"/>
    </w:rPr>
  </w:style>
  <w:style w:type="paragraph" w:customStyle="1" w:styleId="TableHeading2">
    <w:name w:val="Table Heading 2"/>
    <w:qFormat/>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pPr>
      <w:spacing w:after="120"/>
      <w:jc w:val="center"/>
    </w:pPr>
    <w:rPr>
      <w:rFonts w:ascii="Arial" w:eastAsia="Times New Roman" w:hAnsi="Arial" w:cs="Arial"/>
    </w:rPr>
  </w:style>
  <w:style w:type="character" w:customStyle="1" w:styleId="Heading4Char">
    <w:name w:val="Heading 4 Char"/>
    <w:link w:val="Heading4"/>
    <w:uiPriority w:val="9"/>
    <w:rPr>
      <w:rFonts w:ascii="Arial" w:eastAsia="Times New Roman" w:hAnsi="Arial"/>
      <w:b/>
      <w:bCs/>
      <w:iCs/>
      <w:color w:val="000000"/>
      <w:sz w:val="24"/>
      <w:lang w:val="en-US" w:eastAsia="en-US"/>
    </w:rPr>
  </w:style>
  <w:style w:type="paragraph" w:styleId="FootnoteText">
    <w:name w:val="footnote text"/>
    <w:basedOn w:val="Normal"/>
    <w:link w:val="FootnoteTextChar"/>
    <w:uiPriority w:val="99"/>
    <w:unhideWhenUsed/>
    <w:pPr>
      <w:tabs>
        <w:tab w:val="clear" w:pos="567"/>
      </w:tabs>
      <w:spacing w:after="120" w:line="240" w:lineRule="auto"/>
      <w:ind w:left="274" w:hanging="274"/>
    </w:pPr>
    <w:rPr>
      <w:rFonts w:ascii="Arial" w:hAnsi="Arial"/>
      <w:sz w:val="20"/>
      <w:lang w:val="en-US"/>
    </w:rPr>
  </w:style>
  <w:style w:type="character" w:customStyle="1" w:styleId="FootnoteTextChar">
    <w:name w:val="Footnote Text Char"/>
    <w:link w:val="FootnoteText"/>
    <w:uiPriority w:val="99"/>
    <w:rPr>
      <w:rFonts w:ascii="Arial" w:eastAsia="Times New Roman" w:hAnsi="Arial"/>
      <w:lang w:val="en-US" w:eastAsia="en-US"/>
    </w:rPr>
  </w:style>
  <w:style w:type="character" w:styleId="FootnoteReference">
    <w:name w:val="footnote reference"/>
    <w:rPr>
      <w:vertAlign w:val="superscript"/>
    </w:rPr>
  </w:style>
  <w:style w:type="character" w:customStyle="1" w:styleId="binomial">
    <w:name w:val="binomial"/>
  </w:style>
  <w:style w:type="character" w:customStyle="1" w:styleId="searchinsearch">
    <w:name w:val="searchinsearch"/>
  </w:style>
  <w:style w:type="character" w:customStyle="1" w:styleId="BalloonTextChar">
    <w:name w:val="Balloon Text Char"/>
    <w:link w:val="BalloonText"/>
    <w:rPr>
      <w:rFonts w:ascii="Tahoma" w:eastAsia="Times New Roman" w:hAnsi="Tahoma" w:cs="Tahoma"/>
      <w:sz w:val="16"/>
      <w:szCs w:val="16"/>
      <w:lang w:eastAsia="en-US"/>
    </w:rPr>
  </w:style>
  <w:style w:type="paragraph" w:customStyle="1" w:styleId="TitleB">
    <w:name w:val="Title B"/>
    <w:basedOn w:val="Normal"/>
    <w:link w:val="TitleBChar"/>
    <w:qFormat/>
    <w:pPr>
      <w:keepNext/>
      <w:widowControl w:val="0"/>
      <w:numPr>
        <w:numId w:val="7"/>
      </w:numPr>
      <w:tabs>
        <w:tab w:val="clear" w:pos="567"/>
      </w:tabs>
      <w:autoSpaceDE w:val="0"/>
      <w:autoSpaceDN w:val="0"/>
      <w:adjustRightInd w:val="0"/>
      <w:spacing w:line="240" w:lineRule="auto"/>
      <w:ind w:right="120"/>
    </w:pPr>
    <w:rPr>
      <w:rFonts w:eastAsia="SimSun"/>
      <w:b/>
      <w:bCs/>
      <w:color w:val="000000"/>
      <w:szCs w:val="22"/>
      <w:lang w:eastAsia="en-GB"/>
    </w:rPr>
  </w:style>
  <w:style w:type="character" w:customStyle="1" w:styleId="TitleBChar">
    <w:name w:val="Title B Char"/>
    <w:link w:val="TitleB"/>
    <w:rPr>
      <w:b/>
      <w:bCs/>
      <w:color w:val="000000"/>
      <w:sz w:val="22"/>
      <w:szCs w:val="22"/>
      <w:lang w:val="en-GB" w:eastAsia="en-GB"/>
    </w:rPr>
  </w:style>
  <w:style w:type="paragraph" w:customStyle="1" w:styleId="TitleA">
    <w:name w:val="Title A"/>
    <w:basedOn w:val="Normal"/>
    <w:link w:val="TitleAChar"/>
    <w:qFormat/>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Pr>
      <w:rFonts w:ascii="Arial" w:eastAsia="Times New Roman" w:hAnsi="Arial"/>
    </w:rPr>
  </w:style>
  <w:style w:type="character" w:customStyle="1" w:styleId="TitleAChar">
    <w:name w:val="Title A Char"/>
    <w:link w:val="TitleA"/>
    <w:rPr>
      <w:rFonts w:eastAsia="Times New Roman"/>
      <w:b/>
      <w:noProof/>
      <w:sz w:val="22"/>
      <w:szCs w:val="22"/>
      <w:lang w:eastAsia="en-US"/>
    </w:rPr>
  </w:style>
  <w:style w:type="character" w:customStyle="1" w:styleId="PLRTextUnindentedChar">
    <w:name w:val="PLR_Text_Unindented Char"/>
    <w:link w:val="PLRTextUnindented"/>
    <w:rPr>
      <w:rFonts w:ascii="Arial" w:eastAsia="Times New Roman" w:hAnsi="Arial"/>
      <w:lang w:val="en-US" w:eastAsia="en-US"/>
    </w:rPr>
  </w:style>
  <w:style w:type="paragraph" w:customStyle="1" w:styleId="PLRHeading2">
    <w:name w:val="PLR_Heading 2"/>
    <w:next w:val="PLRBodyTextIndented"/>
    <w:pPr>
      <w:tabs>
        <w:tab w:val="left" w:pos="504"/>
      </w:tabs>
      <w:spacing w:before="80" w:after="20"/>
    </w:pPr>
    <w:rPr>
      <w:rFonts w:ascii="Arial" w:eastAsia="Times New Roman" w:hAnsi="Arial"/>
      <w:b/>
    </w:rPr>
  </w:style>
  <w:style w:type="paragraph" w:customStyle="1" w:styleId="PLRFootnote">
    <w:name w:val="PLR_Footnote"/>
    <w:link w:val="PLRFootnoteChar"/>
    <w:qFormat/>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Pr>
      <w:rFonts w:ascii="Arial" w:eastAsia="Times New Roman" w:hAnsi="Arial"/>
      <w:szCs w:val="24"/>
      <w:lang w:val="en-US" w:eastAsia="en-US"/>
    </w:rPr>
  </w:style>
  <w:style w:type="character" w:customStyle="1" w:styleId="italics5">
    <w:name w:val="italics5"/>
    <w:rPr>
      <w:i/>
      <w:iCs/>
    </w:rPr>
  </w:style>
  <w:style w:type="paragraph" w:customStyle="1" w:styleId="PLRHeading2Centered">
    <w:name w:val="PLR_Heading 2 + Centered"/>
    <w:basedOn w:val="PLRHeading2"/>
    <w:pPr>
      <w:jc w:val="center"/>
    </w:pPr>
    <w:rPr>
      <w:bCs/>
    </w:rPr>
  </w:style>
  <w:style w:type="paragraph" w:customStyle="1" w:styleId="PLRHeading3">
    <w:name w:val="PLR_Heading 3"/>
    <w:qFormat/>
    <w:pPr>
      <w:spacing w:before="80"/>
    </w:pPr>
    <w:rPr>
      <w:rFonts w:ascii="Arial" w:eastAsia="Times New Roman" w:hAnsi="Arial"/>
      <w:u w:val="single"/>
    </w:rPr>
  </w:style>
  <w:style w:type="paragraph" w:customStyle="1" w:styleId="PLRTextCentered">
    <w:name w:val="PLR_Text_Centered"/>
    <w:basedOn w:val="PLRTextUnindented"/>
    <w:qFormat/>
    <w:pPr>
      <w:tabs>
        <w:tab w:val="left" w:pos="540"/>
        <w:tab w:val="left" w:pos="630"/>
      </w:tabs>
      <w:jc w:val="center"/>
    </w:pPr>
  </w:style>
  <w:style w:type="paragraph" w:customStyle="1" w:styleId="PLRBodyTextIndentedDouble">
    <w:name w:val="PLR_Body_Text_Indented_Double"/>
    <w:qFormat/>
    <w:pPr>
      <w:spacing w:after="60"/>
      <w:ind w:left="936"/>
    </w:pPr>
    <w:rPr>
      <w:rFonts w:ascii="Arial" w:eastAsiaTheme="minorHAnsi" w:hAnsi="Arial"/>
    </w:rPr>
  </w:style>
  <w:style w:type="paragraph" w:customStyle="1" w:styleId="mdSASTblEntry">
    <w:name w:val="md_SAS Tbl Entry"/>
    <w:basedOn w:val="mdTblEntry"/>
    <w:uiPriority w:val="99"/>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ListParagraphChar">
    <w:name w:val="List Paragraph Char"/>
    <w:aliases w:val="Bullet1 Char,Bullet 1 Char,Bullet List Char,Section 5 Char,Table Legend Char,hyperlink Char,Hyperlink1 Char,Hyperlink11 Char,Paragraphe de liste Char,Level 1 Bullet Char,Sub questions Char,Hyperlink111 Char,Hyperlink2 Char"/>
    <w:basedOn w:val="DefaultParagraphFont"/>
    <w:link w:val="ListParagraph"/>
    <w:uiPriority w:val="34"/>
    <w:rPr>
      <w:rFonts w:ascii="Calibri" w:eastAsia="Times New Roman" w:hAnsi="Calibri"/>
      <w:sz w:val="22"/>
      <w:szCs w:val="22"/>
      <w:lang w:val="en-GB" w:eastAsia="en-GB"/>
    </w:rPr>
  </w:style>
  <w:style w:type="paragraph" w:customStyle="1" w:styleId="mdDefinitionBullet">
    <w:name w:val="md_Definition Bullet"/>
    <w:basedOn w:val="Normal"/>
    <w:uiPriority w:val="99"/>
    <w:pPr>
      <w:tabs>
        <w:tab w:val="clear" w:pos="567"/>
      </w:tabs>
      <w:spacing w:line="240" w:lineRule="auto"/>
      <w:ind w:left="360" w:hanging="360"/>
    </w:pPr>
    <w:rPr>
      <w:sz w:val="20"/>
      <w:lang w:val="en-US"/>
    </w:rPr>
  </w:style>
  <w:style w:type="character" w:styleId="UnresolvedMention">
    <w:name w:val="Unresolved Mention"/>
    <w:basedOn w:val="DefaultParagraphFont"/>
    <w:uiPriority w:val="99"/>
    <w:unhideWhenUsed/>
    <w:rPr>
      <w:color w:val="605E5C"/>
      <w:shd w:val="clear" w:color="auto" w:fill="E1DFDD"/>
    </w:rPr>
  </w:style>
  <w:style w:type="character" w:styleId="Mention">
    <w:name w:val="Mention"/>
    <w:basedOn w:val="DefaultParagraphFont"/>
    <w:uiPriority w:val="99"/>
    <w:unhideWhenUsed/>
    <w:rPr>
      <w:color w:val="2B579A"/>
      <w:shd w:val="clear" w:color="auto" w:fill="E1DFDD"/>
    </w:rPr>
  </w:style>
  <w:style w:type="paragraph" w:styleId="EndnoteText">
    <w:name w:val="endnote text"/>
    <w:basedOn w:val="Normal"/>
    <w:link w:val="EndnoteTextChar"/>
    <w:pPr>
      <w:spacing w:line="240" w:lineRule="auto"/>
    </w:pPr>
  </w:style>
  <w:style w:type="character" w:customStyle="1" w:styleId="EndnoteTextChar">
    <w:name w:val="Endnote Text Char"/>
    <w:basedOn w:val="DefaultParagraphFont"/>
    <w:link w:val="EndnoteText"/>
    <w:rPr>
      <w:rFonts w:eastAsia="Times New Roman"/>
      <w:sz w:val="22"/>
      <w:lang w:val="en-GB"/>
    </w:rPr>
  </w:style>
  <w:style w:type="paragraph" w:customStyle="1" w:styleId="CDSNotesStyle">
    <w:name w:val="CDS Notes Style"/>
    <w:basedOn w:val="Normal"/>
    <w:qFormat/>
    <w:pPr>
      <w:tabs>
        <w:tab w:val="clear" w:pos="567"/>
      </w:tabs>
      <w:spacing w:before="120" w:after="120" w:line="240" w:lineRule="auto"/>
      <w:ind w:left="504"/>
    </w:pPr>
    <w:rPr>
      <w:rFonts w:ascii="Arial" w:eastAsiaTheme="minorHAnsi" w:hAnsi="Arial"/>
      <w:i/>
      <w:color w:val="E36C0A"/>
      <w:sz w:val="20"/>
      <w:lang w:val="en-US"/>
    </w:rPr>
  </w:style>
  <w:style w:type="paragraph" w:customStyle="1" w:styleId="PLRBodyTextIndented0">
    <w:name w:val="PLR_Body_Text_Indented"/>
    <w:qFormat/>
    <w:pPr>
      <w:spacing w:after="60"/>
      <w:ind w:left="504"/>
    </w:pPr>
    <w:rPr>
      <w:rFonts w:ascii="Arial" w:eastAsiaTheme="minorHAnsi" w:hAnsi="Arial"/>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val="en-GB"/>
    </w:rPr>
  </w:style>
  <w:style w:type="paragraph" w:customStyle="1" w:styleId="CM85">
    <w:name w:val="CM85"/>
    <w:basedOn w:val="Default"/>
    <w:next w:val="Default"/>
    <w:uiPriority w:val="99"/>
    <w:rPr>
      <w:rFonts w:ascii="Arial" w:eastAsiaTheme="minorHAnsi" w:hAnsi="Arial" w:cs="Arial"/>
      <w:color w:val="auto"/>
      <w:lang w:eastAsia="en-US"/>
    </w:rPr>
  </w:style>
  <w:style w:type="character" w:customStyle="1" w:styleId="style1">
    <w:name w:val="style1"/>
    <w:basedOn w:val="DefaultParagraphFont"/>
  </w:style>
  <w:style w:type="character" w:customStyle="1" w:styleId="Italics">
    <w:name w:val="Italics"/>
    <w:basedOn w:val="DefaultParagraphFont"/>
  </w:style>
  <w:style w:type="character" w:customStyle="1" w:styleId="Underline">
    <w:name w:val="Underline"/>
    <w:basedOn w:val="DefaultParagraphFont"/>
  </w:style>
  <w:style w:type="paragraph" w:customStyle="1" w:styleId="PLRBulletedIndent">
    <w:name w:val="PLR_Bulleted Indent"/>
    <w:basedOn w:val="Normal"/>
    <w:pPr>
      <w:tabs>
        <w:tab w:val="clear" w:pos="567"/>
      </w:tabs>
      <w:spacing w:line="240" w:lineRule="auto"/>
      <w:ind w:left="1008" w:hanging="360"/>
    </w:pPr>
    <w:rPr>
      <w:rFonts w:ascii="Arial" w:hAnsi="Arial"/>
      <w:sz w:val="20"/>
      <w:lang w:val="en-US"/>
    </w:rPr>
  </w:style>
  <w:style w:type="character" w:customStyle="1" w:styleId="FigFootnoteChar">
    <w:name w:val="Fig Footnote Char"/>
    <w:link w:val="FigFootnote"/>
    <w:uiPriority w:val="99"/>
    <w:rPr>
      <w:rFonts w:eastAsia="Times New Roman"/>
    </w:rPr>
  </w:style>
  <w:style w:type="paragraph" w:customStyle="1" w:styleId="PLRBodyText">
    <w:name w:val="PLR_Body Text"/>
    <w:qFormat/>
    <w:pPr>
      <w:spacing w:after="80"/>
    </w:pPr>
    <w:rPr>
      <w:rFonts w:ascii="Arial" w:eastAsiaTheme="minorHAnsi" w:hAnsi="Arial" w:cs="Arial"/>
      <w:color w:val="000000" w:themeColor="text1"/>
      <w:szCs w:val="22"/>
    </w:rPr>
  </w:style>
  <w:style w:type="character" w:styleId="FollowedHyperlink">
    <w:name w:val="FollowedHyperlink"/>
    <w:basedOn w:val="DefaultParagraphFont"/>
    <w:semiHidden/>
    <w:unhideWhenUsed/>
    <w:rPr>
      <w:color w:val="800080" w:themeColor="followedHyperlink"/>
      <w:u w:val="single"/>
    </w:rPr>
  </w:style>
  <w:style w:type="paragraph" w:customStyle="1" w:styleId="PLRTable-FigureHeading">
    <w:name w:val="PLR_Table-Figure Heading"/>
    <w:qFormat/>
    <w:pPr>
      <w:spacing w:before="120" w:after="120"/>
      <w:jc w:val="center"/>
    </w:pPr>
    <w:rPr>
      <w:rFonts w:ascii="Arial" w:eastAsiaTheme="minorHAnsi" w:hAnsi="Arial" w:cs="Arial"/>
      <w:b/>
      <w:color w:val="000000" w:themeColor="text1"/>
      <w:szCs w:val="22"/>
    </w:rPr>
  </w:style>
  <w:style w:type="paragraph" w:customStyle="1" w:styleId="PLRFootnoteStyle">
    <w:name w:val="PLR_Footnote Style"/>
    <w:qFormat/>
    <w:pPr>
      <w:spacing w:before="60" w:after="60"/>
      <w:ind w:left="288" w:hanging="288"/>
    </w:pPr>
    <w:rPr>
      <w:rFonts w:ascii="Arial" w:eastAsiaTheme="minorHAnsi" w:hAnsi="Arial" w:cs="Arial"/>
      <w:color w:val="000000" w:themeColor="text1"/>
      <w:sz w:val="19"/>
      <w:szCs w:val="22"/>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rPr>
  </w:style>
  <w:style w:type="paragraph" w:customStyle="1" w:styleId="PLRHeading4">
    <w:name w:val="PLR_Heading 4"/>
    <w:qFormat/>
    <w:pPr>
      <w:keepNext/>
      <w:spacing w:before="120" w:after="60"/>
    </w:pPr>
    <w:rPr>
      <w:rFonts w:ascii="Arial" w:eastAsiaTheme="minorHAnsi" w:hAnsi="Arial" w:cs="Arial"/>
      <w:i/>
      <w:color w:val="000000" w:themeColor="text1"/>
      <w:szCs w:val="22"/>
    </w:rPr>
  </w:style>
  <w:style w:type="paragraph" w:customStyle="1" w:styleId="xmsolistparagraph">
    <w:name w:val="x_msolistparagraph"/>
    <w:basedOn w:val="Normal"/>
    <w:pPr>
      <w:tabs>
        <w:tab w:val="clear" w:pos="567"/>
      </w:tabs>
      <w:spacing w:line="240" w:lineRule="auto"/>
      <w:ind w:left="720"/>
    </w:pPr>
    <w:rPr>
      <w:rFonts w:ascii="Calibri" w:eastAsiaTheme="minorHAnsi" w:hAnsi="Calibri" w:cs="Calibri"/>
      <w:szCs w:val="22"/>
      <w:lang w:eastAsia="en-GB"/>
    </w:rPr>
  </w:style>
  <w:style w:type="character" w:customStyle="1" w:styleId="PLRCharacterItalic">
    <w:name w:val="PLR_Character Italic"/>
    <w:uiPriority w:val="1"/>
    <w:qFormat/>
    <w:rPr>
      <w:i/>
    </w:rPr>
  </w:style>
  <w:style w:type="character" w:customStyle="1" w:styleId="normaltextrun">
    <w:name w:val="normaltextrun"/>
    <w:basedOn w:val="DefaultParagraphFont"/>
  </w:style>
  <w:style w:type="character" w:customStyle="1" w:styleId="ui-provider">
    <w:name w:val="ui-provider"/>
    <w:basedOn w:val="DefaultParagraphFont"/>
  </w:style>
  <w:style w:type="character" w:customStyle="1" w:styleId="PLRCharacterStyleSuperscript">
    <w:name w:val="PLR_Character Style_Superscript"/>
    <w:uiPriority w:val="1"/>
    <w:qFormat/>
    <w:rPr>
      <w:caps w:val="0"/>
      <w:smallCaps w:val="0"/>
      <w:strike w:val="0"/>
      <w:dstrike w:val="0"/>
      <w:vanish w:val="0"/>
      <w:vertAlign w:val="superscript"/>
    </w:rPr>
  </w:style>
  <w:style w:type="character" w:customStyle="1" w:styleId="Overviewheader">
    <w:name w:val="Overview_header"/>
    <w:basedOn w:val="DefaultParagraphFont"/>
    <w:rPr>
      <w:rFonts w:ascii="Arial" w:hAnsi="Arial"/>
      <w:b/>
      <w:bCs/>
      <w:color w:val="auto"/>
      <w:sz w:val="28"/>
      <w:u w:val="none" w:color="0000FF"/>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lang w:val="en-GB"/>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lang w:val="en-GB"/>
    </w:rPr>
  </w:style>
  <w:style w:type="paragraph" w:styleId="BodyTextFirstIndent">
    <w:name w:val="Body Text First Indent"/>
    <w:basedOn w:val="BodyText"/>
    <w:link w:val="BodyTextFirstIndentChar"/>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lang w:val="en-GB"/>
    </w:rPr>
  </w:style>
  <w:style w:type="character" w:customStyle="1" w:styleId="BodyTextFirstIndentChar">
    <w:name w:val="Body Text First Indent Char"/>
    <w:basedOn w:val="BodyTextChar"/>
    <w:link w:val="BodyTextFirstIndent"/>
    <w:rPr>
      <w:rFonts w:eastAsia="Times New Roman"/>
      <w:i w:val="0"/>
      <w:color w:val="008000"/>
      <w:sz w:val="22"/>
      <w:lang w:val="en-GB"/>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lang w:val="en-GB"/>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val="en-GB"/>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lang w:val="en-GB"/>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lang w:val="en-GB"/>
    </w:rPr>
  </w:style>
  <w:style w:type="paragraph" w:styleId="Caption">
    <w:name w:val="caption"/>
    <w:basedOn w:val="Normal"/>
    <w:next w:val="Normal"/>
    <w:semiHidden/>
    <w:unhideWhenUsed/>
    <w:qFormat/>
    <w:pPr>
      <w:spacing w:after="200" w:line="240" w:lineRule="auto"/>
    </w:pPr>
    <w:rPr>
      <w:i/>
      <w:iCs/>
      <w:color w:val="1F497D" w:themeColor="text2"/>
      <w:sz w:val="18"/>
      <w:szCs w:val="18"/>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lang w:val="en-GB"/>
    </w:rPr>
  </w:style>
  <w:style w:type="paragraph" w:styleId="Date">
    <w:name w:val="Date"/>
    <w:basedOn w:val="Normal"/>
    <w:next w:val="Normal"/>
    <w:link w:val="DateChar"/>
  </w:style>
  <w:style w:type="character" w:customStyle="1" w:styleId="DateChar">
    <w:name w:val="Date Char"/>
    <w:basedOn w:val="DefaultParagraphFont"/>
    <w:link w:val="Date"/>
    <w:rPr>
      <w:rFonts w:eastAsia="Times New Roman"/>
      <w:sz w:val="22"/>
      <w:lang w:val="en-GB"/>
    </w:rPr>
  </w:style>
  <w:style w:type="paragraph" w:styleId="DocumentMap">
    <w:name w:val="Document Map"/>
    <w:basedOn w:val="Normal"/>
    <w:link w:val="DocumentMapChar"/>
    <w:semiHidden/>
    <w:unhideWhenUse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val="en-GB"/>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lang w:val="en-GB"/>
    </w:rPr>
  </w:style>
  <w:style w:type="paragraph" w:styleId="EnvelopeAddress">
    <w:name w:val="envelope address"/>
    <w:basedOn w:val="Normal"/>
    <w:semiHidden/>
    <w:unhideWhenUse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en-GB"/>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2"/>
      <w:lang w:val="en-GB"/>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2"/>
      <w:lang w:val="en-GB"/>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243F60" w:themeColor="accent1" w:themeShade="7F"/>
      <w:sz w:val="22"/>
      <w:lang w:val="en-GB"/>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en-GB"/>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lang w:val="en-GB"/>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lang w:val="en-GB"/>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imes New Roman"/>
      <w:i/>
      <w:iCs/>
      <w:color w:val="4F81BD" w:themeColor="accent1"/>
      <w:sz w:val="22"/>
      <w:lang w:val="en-GB"/>
    </w:rPr>
  </w:style>
  <w:style w:type="paragraph" w:styleId="List">
    <w:name w:val="List"/>
    <w:basedOn w:val="Normal"/>
    <w:semiHidden/>
    <w:unhideWhenUsed/>
    <w:pPr>
      <w:ind w:left="283" w:hanging="283"/>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semiHidden/>
    <w:unhideWhenUsed/>
    <w:pPr>
      <w:numPr>
        <w:numId w:val="13"/>
      </w:numPr>
      <w:contextualSpacing/>
    </w:pPr>
  </w:style>
  <w:style w:type="paragraph" w:styleId="ListBullet2">
    <w:name w:val="List Bullet 2"/>
    <w:basedOn w:val="Normal"/>
    <w:semiHidden/>
    <w:unhideWhenUsed/>
    <w:pPr>
      <w:numPr>
        <w:numId w:val="14"/>
      </w:numPr>
      <w:contextualSpacing/>
    </w:pPr>
  </w:style>
  <w:style w:type="paragraph" w:styleId="ListBullet3">
    <w:name w:val="List Bullet 3"/>
    <w:basedOn w:val="Normal"/>
    <w:semiHidden/>
    <w:unhideWhenUsed/>
    <w:pPr>
      <w:numPr>
        <w:numId w:val="15"/>
      </w:numPr>
      <w:contextualSpacing/>
    </w:pPr>
  </w:style>
  <w:style w:type="paragraph" w:styleId="ListBullet4">
    <w:name w:val="List Bullet 4"/>
    <w:basedOn w:val="Normal"/>
    <w:semiHidden/>
    <w:unhideWhenUsed/>
    <w:pPr>
      <w:numPr>
        <w:numId w:val="16"/>
      </w:numPr>
      <w:contextualSpacing/>
    </w:pPr>
  </w:style>
  <w:style w:type="paragraph" w:styleId="ListBullet5">
    <w:name w:val="List Bullet 5"/>
    <w:basedOn w:val="Normal"/>
    <w:semiHidden/>
    <w:unhideWhenUsed/>
    <w:pPr>
      <w:numPr>
        <w:numId w:val="17"/>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semiHidden/>
    <w:unhideWhenUsed/>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Number">
    <w:name w:val="List Number"/>
    <w:basedOn w:val="Normal"/>
    <w:pPr>
      <w:numPr>
        <w:numId w:val="18"/>
      </w:numPr>
      <w:contextualSpacing/>
    </w:pPr>
  </w:style>
  <w:style w:type="paragraph" w:styleId="ListNumber2">
    <w:name w:val="List Number 2"/>
    <w:basedOn w:val="Normal"/>
    <w:semiHidden/>
    <w:unhideWhenUsed/>
    <w:pPr>
      <w:numPr>
        <w:numId w:val="19"/>
      </w:numPr>
      <w:contextualSpacing/>
    </w:pPr>
  </w:style>
  <w:style w:type="paragraph" w:styleId="ListNumber3">
    <w:name w:val="List Number 3"/>
    <w:basedOn w:val="Normal"/>
    <w:semiHidden/>
    <w:unhideWhenUsed/>
    <w:pPr>
      <w:numPr>
        <w:numId w:val="20"/>
      </w:numPr>
      <w:contextualSpacing/>
    </w:pPr>
  </w:style>
  <w:style w:type="paragraph" w:styleId="ListNumber4">
    <w:name w:val="List Number 4"/>
    <w:basedOn w:val="Normal"/>
    <w:semiHidden/>
    <w:unhideWhenUsed/>
    <w:pPr>
      <w:numPr>
        <w:numId w:val="21"/>
      </w:numPr>
      <w:contextualSpacing/>
    </w:pPr>
  </w:style>
  <w:style w:type="paragraph" w:styleId="ListNumber5">
    <w:name w:val="List Number 5"/>
    <w:basedOn w:val="Normal"/>
    <w:semiHidden/>
    <w:unhideWhenUsed/>
    <w:pPr>
      <w:numPr>
        <w:numId w:val="22"/>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en-GB"/>
    </w:rPr>
  </w:style>
  <w:style w:type="character" w:customStyle="1" w:styleId="MacroTextChar">
    <w:name w:val="Macro Text Char"/>
    <w:basedOn w:val="DefaultParagraphFont"/>
    <w:link w:val="MacroText"/>
    <w:semiHidden/>
    <w:rPr>
      <w:rFonts w:ascii="Consolas" w:eastAsia="Times New Roman" w:hAnsi="Consolas"/>
      <w:lang w:val="en-GB"/>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pPr>
      <w:tabs>
        <w:tab w:val="left" w:pos="567"/>
      </w:tabs>
    </w:pPr>
    <w:rPr>
      <w:rFonts w:eastAsia="Times New Roman"/>
      <w:sz w:val="22"/>
      <w:lang w:val="en-GB"/>
    </w:rPr>
  </w:style>
  <w:style w:type="paragraph" w:styleId="NormalIndent">
    <w:name w:val="Normal Indent"/>
    <w:basedOn w:val="Normal"/>
    <w:semiHidden/>
    <w:unhideWhenUsed/>
    <w:pPr>
      <w:ind w:left="720"/>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lang w:val="en-GB"/>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lang w:val="en-GB"/>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eastAsia="Times New Roman"/>
      <w:i/>
      <w:iCs/>
      <w:color w:val="404040" w:themeColor="text1" w:themeTint="BF"/>
      <w:sz w:val="22"/>
      <w:lang w:val="en-GB"/>
    </w:rPr>
  </w:style>
  <w:style w:type="paragraph" w:styleId="Salutation">
    <w:name w:val="Salutation"/>
    <w:basedOn w:val="Normal"/>
    <w:next w:val="Normal"/>
    <w:link w:val="SalutationChar"/>
  </w:style>
  <w:style w:type="character" w:customStyle="1" w:styleId="SalutationChar">
    <w:name w:val="Salutation Char"/>
    <w:basedOn w:val="DefaultParagraphFont"/>
    <w:link w:val="Salutation"/>
    <w:rPr>
      <w:rFonts w:eastAsia="Times New Roman"/>
      <w:sz w:val="22"/>
      <w:lang w:val="en-GB"/>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lang w:val="en-GB"/>
    </w:r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en-GB"/>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en-GB"/>
    </w:rPr>
  </w:style>
  <w:style w:type="paragraph" w:styleId="TOAHeading">
    <w:name w:val="toa heading"/>
    <w:basedOn w:val="Normal"/>
    <w:next w:val="Normal"/>
    <w:semiHidden/>
    <w:unhideWhenUs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outlineLvl w:val="9"/>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f01">
    <w:name w:val="cf01"/>
    <w:basedOn w:val="DefaultParagraphFont"/>
    <w:rPr>
      <w:rFonts w:ascii="Segoe UI" w:hAnsi="Segoe UI" w:cs="Segoe UI" w:hint="default"/>
      <w:sz w:val="18"/>
      <w:szCs w:val="18"/>
    </w:rPr>
  </w:style>
  <w:style w:type="paragraph" w:customStyle="1" w:styleId="No-numheading3Agency">
    <w:name w:val="No-num heading 3 (Agency)"/>
    <w:basedOn w:val="Normal"/>
    <w:next w:val="Normal"/>
    <w:link w:val="No-numheading3AgencyChar"/>
    <w:pPr>
      <w:keepNext/>
      <w:tabs>
        <w:tab w:val="clear" w:pos="567"/>
      </w:tabs>
      <w:spacing w:before="280" w:after="220" w:line="240" w:lineRule="auto"/>
      <w:outlineLvl w:val="2"/>
    </w:pPr>
    <w:rPr>
      <w:rFonts w:ascii="Verdana" w:eastAsia="Verdana" w:hAnsi="Verdana"/>
      <w:b/>
      <w:bCs/>
      <w:kern w:val="32"/>
      <w:szCs w:val="22"/>
      <w:lang w:val="x-none" w:eastAsia="x-none" w:bidi="pt-PT"/>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bidi="pt-PT"/>
    </w:rPr>
  </w:style>
  <w:style w:type="character" w:customStyle="1" w:styleId="ts-alignment-element">
    <w:name w:val="ts-alignment-element"/>
    <w:basedOn w:val="DefaultParagraphFont"/>
  </w:style>
  <w:style w:type="paragraph" w:customStyle="1" w:styleId="Style10">
    <w:name w:val="Style1"/>
    <w:basedOn w:val="Normal"/>
    <w:qFormat/>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paragraph" w:customStyle="1" w:styleId="Dnex1">
    <w:name w:val="Dnex1"/>
    <w:basedOn w:val="Normal"/>
    <w:qFormat/>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styleId="LineNumber">
    <w:name w:val="line number"/>
    <w:basedOn w:val="DefaultParagraphFont"/>
    <w:semiHidden/>
    <w:unhideWhenUsed/>
  </w:style>
  <w:style w:type="paragraph" w:customStyle="1" w:styleId="TableHeading2ExplicitCenter">
    <w:name w:val="Table Heading 2_Explicit_Center"/>
    <w:basedOn w:val="TableHeading2"/>
    <w:pPr>
      <w:framePr w:wrap="around"/>
      <w:jc w:val="left"/>
    </w:pPr>
  </w:style>
  <w:style w:type="paragraph" w:customStyle="1" w:styleId="NormalExplicitLeft">
    <w:name w:val="Normal_Explicit_Left"/>
    <w:basedOn w:val="Normal"/>
    <w:pPr>
      <w:jc w:val="right"/>
    </w:pPr>
  </w:style>
  <w:style w:type="paragraph" w:customStyle="1" w:styleId="DefaultExplicitLeft">
    <w:name w:val="Default_Explicit_Left"/>
    <w:basedOn w:val="Default"/>
    <w:pPr>
      <w:jc w:val="right"/>
    </w:pPr>
  </w:style>
  <w:style w:type="paragraph" w:customStyle="1" w:styleId="PLRBodyTextExplicitLeft">
    <w:name w:val="PLR_Body Text_Explicit_Left"/>
    <w:basedOn w:val="PLRBodyText"/>
    <w:pPr>
      <w:jc w:val="right"/>
    </w:pPr>
  </w:style>
  <w:style w:type="paragraph" w:customStyle="1" w:styleId="BodytextAgencyExplicitLeft">
    <w:name w:val="Body text (Agency)_Explicit_Left"/>
    <w:basedOn w:val="BodytextAgency"/>
    <w:pPr>
      <w:jc w:val="right"/>
    </w:pPr>
  </w:style>
  <w:style w:type="paragraph" w:customStyle="1" w:styleId="ListParagraphExplicitLeft">
    <w:name w:val="List Paragraph_Explicit_Left"/>
    <w:basedOn w:val="ListParagraph"/>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g"/><Relationship Id="rId42" Type="http://schemas.openxmlformats.org/officeDocument/2006/relationships/image" Target="media/image22.jpeg"/><Relationship Id="rId47" Type="http://schemas.openxmlformats.org/officeDocument/2006/relationships/image" Target="media/image27.jpeg"/><Relationship Id="rId63" Type="http://schemas.openxmlformats.org/officeDocument/2006/relationships/image" Target="media/image39.jpeg"/><Relationship Id="rId68" Type="http://schemas.openxmlformats.org/officeDocument/2006/relationships/image" Target="media/image44.jpeg"/><Relationship Id="rId84" Type="http://schemas.openxmlformats.org/officeDocument/2006/relationships/image" Target="media/image60.jpeg"/><Relationship Id="rId89" Type="http://schemas.openxmlformats.org/officeDocument/2006/relationships/fontTable" Target="fontTable.xml"/><Relationship Id="rId16" Type="http://schemas.openxmlformats.org/officeDocument/2006/relationships/image" Target="media/image3.jpeg"/><Relationship Id="rId11" Type="http://schemas.openxmlformats.org/officeDocument/2006/relationships/footnotes" Target="footnotes.xml"/><Relationship Id="rId32" Type="http://schemas.openxmlformats.org/officeDocument/2006/relationships/hyperlink" Target="https://www.ema.europa.eu" TargetMode="External"/><Relationship Id="rId53" Type="http://schemas.openxmlformats.org/officeDocument/2006/relationships/image" Target="media/image33.jpeg"/><Relationship Id="rId58" Type="http://schemas.openxmlformats.org/officeDocument/2006/relationships/image" Target="media/image34.jpeg"/><Relationship Id="rId74" Type="http://schemas.openxmlformats.org/officeDocument/2006/relationships/image" Target="media/image50.jpeg"/><Relationship Id="rId79" Type="http://schemas.openxmlformats.org/officeDocument/2006/relationships/image" Target="media/image55.jpeg"/><Relationship Id="rId5" Type="http://schemas.openxmlformats.org/officeDocument/2006/relationships/customXml" Target="../customXml/item5.xml"/><Relationship Id="rId90" Type="http://schemas.microsoft.com/office/2011/relationships/people" Target="people.xml"/><Relationship Id="rId19" Type="http://schemas.openxmlformats.org/officeDocument/2006/relationships/image" Target="media/image6.jpe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6.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hyperlink" Target="http://www.ema.europa.eu/docs/en_GB/document_library/Template_or_form/2013/03/WC500139752.doc" TargetMode="External"/><Relationship Id="rId64" Type="http://schemas.openxmlformats.org/officeDocument/2006/relationships/image" Target="media/image40.jpeg"/><Relationship Id="rId69" Type="http://schemas.openxmlformats.org/officeDocument/2006/relationships/image" Target="media/image45.jpeg"/><Relationship Id="rId77" Type="http://schemas.openxmlformats.org/officeDocument/2006/relationships/image" Target="media/image53.jpeg"/><Relationship Id="rId8" Type="http://schemas.openxmlformats.org/officeDocument/2006/relationships/styles" Target="styles.xml"/><Relationship Id="rId51" Type="http://schemas.openxmlformats.org/officeDocument/2006/relationships/image" Target="media/image31.jpeg"/><Relationship Id="rId72" Type="http://schemas.openxmlformats.org/officeDocument/2006/relationships/image" Target="media/image48.jpeg"/><Relationship Id="rId80" Type="http://schemas.openxmlformats.org/officeDocument/2006/relationships/image" Target="media/image56.jpeg"/><Relationship Id="rId85" Type="http://schemas.openxmlformats.org/officeDocument/2006/relationships/image" Target="media/image61.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7.jpeg"/><Relationship Id="rId46" Type="http://schemas.openxmlformats.org/officeDocument/2006/relationships/image" Target="media/image26.jpeg"/><Relationship Id="rId59" Type="http://schemas.openxmlformats.org/officeDocument/2006/relationships/image" Target="media/image35.png"/><Relationship Id="rId67" Type="http://schemas.openxmlformats.org/officeDocument/2006/relationships/image" Target="media/image43.jpeg"/><Relationship Id="rId20" Type="http://schemas.openxmlformats.org/officeDocument/2006/relationships/image" Target="media/image7.jpeg"/><Relationship Id="rId41" Type="http://schemas.openxmlformats.org/officeDocument/2006/relationships/image" Target="media/image21.jpeg"/><Relationship Id="rId54" Type="http://schemas.openxmlformats.org/officeDocument/2006/relationships/hyperlink" Target="http://www.ema.europa.eu/docs/en_GB/document_library/Template_or_form/2013/03/WC500139752.doc" TargetMode="External"/><Relationship Id="rId62" Type="http://schemas.openxmlformats.org/officeDocument/2006/relationships/image" Target="media/image38.jpeg"/><Relationship Id="rId70" Type="http://schemas.openxmlformats.org/officeDocument/2006/relationships/image" Target="media/image46.jpeg"/><Relationship Id="rId75" Type="http://schemas.openxmlformats.org/officeDocument/2006/relationships/image" Target="media/image51.jpeg"/><Relationship Id="rId83" Type="http://schemas.openxmlformats.org/officeDocument/2006/relationships/image" Target="media/image59.jpeg"/><Relationship Id="rId88" Type="http://schemas.openxmlformats.org/officeDocument/2006/relationships/footer" Target="foot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49" Type="http://schemas.openxmlformats.org/officeDocument/2006/relationships/image" Target="media/image29.jpeg"/><Relationship Id="rId57" Type="http://schemas.openxmlformats.org/officeDocument/2006/relationships/hyperlink" Target="http://www.ema.europa.eu" TargetMode="External"/><Relationship Id="rId10" Type="http://schemas.openxmlformats.org/officeDocument/2006/relationships/webSettings" Target="webSettings.xml"/><Relationship Id="rId31" Type="http://schemas.openxmlformats.org/officeDocument/2006/relationships/hyperlink" Target="http://www.ema.europa.eu/docs/en_GB/document_library/Template_or_form/2013/03/WC500139752.doc" TargetMode="External"/><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9.jpeg"/><Relationship Id="rId78" Type="http://schemas.openxmlformats.org/officeDocument/2006/relationships/image" Target="media/image54.jpeg"/><Relationship Id="rId81" Type="http://schemas.openxmlformats.org/officeDocument/2006/relationships/image" Target="media/image57.jpeg"/><Relationship Id="rId86" Type="http://schemas.openxmlformats.org/officeDocument/2006/relationships/image" Target="media/image62.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jpeg"/><Relationship Id="rId39" Type="http://schemas.openxmlformats.org/officeDocument/2006/relationships/image" Target="media/image19.jpeg"/><Relationship Id="rId34" Type="http://schemas.openxmlformats.org/officeDocument/2006/relationships/image" Target="media/image18.jpeg"/><Relationship Id="rId50" Type="http://schemas.openxmlformats.org/officeDocument/2006/relationships/image" Target="media/image30.jpeg"/><Relationship Id="rId55" Type="http://schemas.openxmlformats.org/officeDocument/2006/relationships/hyperlink" Target="https://www.ema.europa.eu" TargetMode="External"/><Relationship Id="rId76" Type="http://schemas.openxmlformats.org/officeDocument/2006/relationships/image" Target="media/image52.jpeg"/><Relationship Id="rId7" Type="http://schemas.openxmlformats.org/officeDocument/2006/relationships/numbering" Target="numbering.xml"/><Relationship Id="rId71" Type="http://schemas.openxmlformats.org/officeDocument/2006/relationships/image" Target="media/image47.jpeg"/><Relationship Id="rId92" Type="http://schemas.openxmlformats.org/officeDocument/2006/relationships/customXml" Target="../customXml/item7.xml"/><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image" Target="media/image11.jpeg"/><Relationship Id="rId40" Type="http://schemas.openxmlformats.org/officeDocument/2006/relationships/image" Target="media/image20.jpeg"/><Relationship Id="rId45" Type="http://schemas.openxmlformats.org/officeDocument/2006/relationships/image" Target="media/image25.jpeg"/><Relationship Id="rId66" Type="http://schemas.openxmlformats.org/officeDocument/2006/relationships/image" Target="media/image42.jpeg"/><Relationship Id="rId87" Type="http://schemas.openxmlformats.org/officeDocument/2006/relationships/footer" Target="footer1.xml"/><Relationship Id="rId61" Type="http://schemas.openxmlformats.org/officeDocument/2006/relationships/image" Target="media/image37.jpeg"/><Relationship Id="rId82" Type="http://schemas.openxmlformats.org/officeDocument/2006/relationships/image" Target="media/image5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1 6 " ? > < S i m c y p D a t a   x m l n s = " h t t p : / / w w w . s i m c y p . c o m / " >  
     < P r o f i l e C h a r t s / >  
     < R e s u l t s T a b l e s / >  
     < S t a t i s t i c s C h a r t s / >  
     < R e g i o n a l F r a c t i o n C h a r t s / >  
     < I n p u t T a b l e s / >  
 < / S i m c y p 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EMADOC-1700519818-3406098</_dlc_DocId>
    <_dlc_DocIdUrl xmlns="a034c160-bfb7-45f5-8632-2eb7e0508071">
      <Url>https://euema.sharepoint.com/sites/CRM/_layouts/15/DocIdRedir.aspx?ID=EMADOC-1700519818-3406098</Url>
      <Description>EMADOC-1700519818-3406098</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DDF4E1-94A0-4105-AC75-63FD413502DE}"/>
</file>

<file path=customXml/itemProps2.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3.xml><?xml version="1.0" encoding="utf-8"?>
<ds:datastoreItem xmlns:ds="http://schemas.openxmlformats.org/officeDocument/2006/customXml" ds:itemID="{6F8D8D5B-A086-4865-B4BB-A520D2E738EA}">
  <ds:schemaRefs>
    <ds:schemaRef ds:uri="http://www.simcyp.com/"/>
  </ds:schemaRefs>
</ds:datastoreItem>
</file>

<file path=customXml/itemProps4.xml><?xml version="1.0" encoding="utf-8"?>
<ds:datastoreItem xmlns:ds="http://schemas.openxmlformats.org/officeDocument/2006/customXml" ds:itemID="{9B355EBC-9384-4DFD-AB96-BA2D92DC33F6}">
  <ds:schemaRefs>
    <ds:schemaRef ds:uri="http://schemas.microsoft.com/sharepoint/v3/contenttype/forms"/>
  </ds:schemaRefs>
</ds:datastoreItem>
</file>

<file path=customXml/itemProps5.xml><?xml version="1.0" encoding="utf-8"?>
<ds:datastoreItem xmlns:ds="http://schemas.openxmlformats.org/officeDocument/2006/customXml" ds:itemID="{CC3AC127-DD8C-4335-9187-DAEDA94E7844}">
  <ds:schemaRefs>
    <ds:schemaRef ds:uri="http://schemas.microsoft.com/office/2006/metadata/properties"/>
    <ds:schemaRef ds:uri="http://schemas.microsoft.com/office/infopath/2007/PartnerControls"/>
    <ds:schemaRef ds:uri="d859f4ae-7bfb-4647-92ed-f12ace097cd6"/>
    <ds:schemaRef ds:uri="e3607610-3643-4717-8ff2-beccf5633ce5"/>
  </ds:schemaRefs>
</ds:datastoreItem>
</file>

<file path=customXml/itemProps6.xml><?xml version="1.0" encoding="utf-8"?>
<ds:datastoreItem xmlns:ds="http://schemas.openxmlformats.org/officeDocument/2006/customXml" ds:itemID="{7B3872A1-A043-4DBC-AC1C-DEF8B6A0FD9B}">
  <ds:schemaRefs>
    <ds:schemaRef ds:uri="http://schemas.openxmlformats.org/officeDocument/2006/bibliography"/>
  </ds:schemaRefs>
</ds:datastoreItem>
</file>

<file path=customXml/itemProps7.xml><?xml version="1.0" encoding="utf-8"?>
<ds:datastoreItem xmlns:ds="http://schemas.openxmlformats.org/officeDocument/2006/customXml" ds:itemID="{A7F45F6F-89F0-400C-BCC0-9A99BE1B964D}"/>
</file>

<file path=docProps/app.xml><?xml version="1.0" encoding="utf-8"?>
<Properties xmlns="http://schemas.openxmlformats.org/officeDocument/2006/extended-properties" xmlns:vt="http://schemas.openxmlformats.org/officeDocument/2006/docPropsVTypes">
  <Template>Normal</Template>
  <TotalTime>77</TotalTime>
  <Pages>214</Pages>
  <Words>57682</Words>
  <Characters>306870</Characters>
  <Application>Microsoft Office Word</Application>
  <DocSecurity>0</DocSecurity>
  <Lines>15343</Lines>
  <Paragraphs>8285</Paragraphs>
  <ScaleCrop>false</ScaleCrop>
  <Company>Eli Lilly &amp; Company</Company>
  <LinksUpToDate>false</LinksUpToDate>
  <CharactersWithSpaces>356267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 - tracked changes</dc:title>
  <dc:subject>EPAR</dc:subject>
  <dc:creator>CHMP</dc:creator>
  <cp:keywords>Mounjaro, INN-tirzepatide</cp:keywords>
  <cp:lastModifiedBy>CS</cp:lastModifiedBy>
  <cp:revision>251</cp:revision>
  <cp:lastPrinted>2023-11-29T17:25:00Z</cp:lastPrinted>
  <dcterms:created xsi:type="dcterms:W3CDTF">2026-02-17T00:01:00Z</dcterms:created>
  <dcterms:modified xsi:type="dcterms:W3CDTF">2026-07-13T16:22:00Z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19/09/2019 14:35:08</vt:lpwstr>
  </property>
  <property fmtid="{D5CDD505-2E9C-101B-9397-08002B2CF9AE}" pid="7" name="DM_Creator_Name">
    <vt:lpwstr>Gustafsson Daniel</vt:lpwstr>
  </property>
  <property fmtid="{D5CDD505-2E9C-101B-9397-08002B2CF9AE}" pid="8" name="DM_DocRefId">
    <vt:lpwstr>EMA/CHMP/504747/2019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EMA/CHMP/504747/2019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Gustafsson Daniel</vt:lpwstr>
  </property>
  <property fmtid="{D5CDD505-2E9C-101B-9397-08002B2CF9AE}" pid="34" name="DM_Modified_Date">
    <vt:lpwstr>19/09/2019 14:35:08</vt:lpwstr>
  </property>
  <property fmtid="{D5CDD505-2E9C-101B-9397-08002B2CF9AE}" pid="35" name="DM_Modifier_Name">
    <vt:lpwstr>Gustafsson Daniel</vt:lpwstr>
  </property>
  <property fmtid="{D5CDD505-2E9C-101B-9397-08002B2CF9AE}" pid="36" name="DM_Modify_Date">
    <vt:lpwstr>19/09/2019 14:35:08</vt:lpwstr>
  </property>
  <property fmtid="{D5CDD505-2E9C-101B-9397-08002B2CF9AE}" pid="37" name="DM_Name">
    <vt:lpwstr>Trulicity II-40 - EN PI highlighted</vt:lpwstr>
  </property>
  <property fmtid="{D5CDD505-2E9C-101B-9397-08002B2CF9AE}" pid="38" name="DM_Owner">
    <vt:lpwstr>Espinasse Claire</vt:lpwstr>
  </property>
  <property fmtid="{D5CDD505-2E9C-101B-9397-08002B2CF9AE}" pid="39" name="DM_Path">
    <vt:lpwstr>/01. Evaluation of Medicines/H-C/S-U/Trulicity - 002825/05 Post Authorisation/Post Activities/2019-xx-xx-2825-II-0040-Ext of Ind -I-IIIB/03. Opinion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docLang">
    <vt:lpwstr>pt</vt:lpwstr>
  </property>
  <property fmtid="{D5CDD505-2E9C-101B-9397-08002B2CF9AE}" pid="46" name="EnterpriseDocumentLanguage">
    <vt:lpwstr>2;#eng|39540796-0396-4e54-afe9-a602f28bbe8f</vt:lpwstr>
  </property>
  <property fmtid="{D5CDD505-2E9C-101B-9397-08002B2CF9AE}" pid="47" name="EnterpriseRecordSeriesCode">
    <vt:lpwstr>1;#ADM130|70dc3311-3e76-421c-abfa-d108df48853c</vt:lpwstr>
  </property>
  <property fmtid="{D5CDD505-2E9C-101B-9397-08002B2CF9AE}" pid="48" name="EnterpriseSensitivityClassification">
    <vt:lpwstr>3;#GREEN|ec74153f-63be-46a4-ae5f-1b86c809897d</vt:lpwstr>
  </property>
  <property fmtid="{D5CDD505-2E9C-101B-9397-08002B2CF9AE}" pid="49" name="MediaServiceImageTags">
    <vt:lpwstr/>
  </property>
  <property fmtid="{D5CDD505-2E9C-101B-9397-08002B2CF9AE}" pid="50" name="_CopySource">
    <vt:lpwstr/>
  </property>
  <property fmtid="{D5CDD505-2E9C-101B-9397-08002B2CF9AE}" pid="51" name="_dlc_DocIdItemGuid">
    <vt:lpwstr>9d945c4a-08c6-482a-9fbe-47d03b85da00</vt:lpwstr>
  </property>
</Properties>
</file>