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people.xml" ContentType="application/vnd.openxmlformats-officedocument.wordprocessingml.peopl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Look w:val="04A0" w:firstRow="1" w:lastRow="0" w:firstColumn="1" w:lastColumn="0" w:noHBand="0" w:noVBand="1"/>
      </w:tblPr>
      <w:tblGrid>
        <w:gridCol w:w="9074"/>
      </w:tblGrid>
      <w:tr w:rsidR="000B09A3" w14:paraId="70C03661" w14:textId="77777777" w:rsidTr="000B09A3">
        <w:tc>
          <w:tcPr>
            <w:tcW w:w="9074" w:type="dxa"/>
          </w:tcPr>
          <w:p w14:paraId="79F6FC11" w14:textId="2F3F4227" w:rsidR="000B09A3" w:rsidRDefault="000B09A3" w:rsidP="000B09A3">
            <w:pPr>
              <w:widowControl w:val="0"/>
            </w:pPr>
            <w:r>
              <w:t xml:space="preserve">Este documento é a informação do medicamento aprovada para </w:t>
            </w:r>
            <w:r>
              <w:t>Movymia</w:t>
            </w:r>
            <w:r>
              <w:t>, tendo sido destacadas as alterações desde o procedimento anterior que afetam a informação do medicamento (</w:t>
            </w:r>
            <w:r w:rsidRPr="000B09A3">
              <w:t>EMEA/H/C/004368/N/0028)</w:t>
            </w:r>
            <w:r>
              <w:t>.</w:t>
            </w:r>
          </w:p>
          <w:p w14:paraId="13311D7A" w14:textId="77777777" w:rsidR="000B09A3" w:rsidRDefault="000B09A3" w:rsidP="000B09A3">
            <w:pPr>
              <w:widowControl w:val="0"/>
            </w:pPr>
          </w:p>
          <w:p w14:paraId="1B92FB52" w14:textId="11A2A301" w:rsidR="000B09A3" w:rsidRDefault="000B09A3" w:rsidP="000B09A3">
            <w:pPr>
              <w:rPr>
                <w:rFonts w:cs="Times New Roman"/>
              </w:rPr>
            </w:pPr>
            <w:r>
              <w:t xml:space="preserve">Para mais informações, consultar o sítio Web da Agência Europeia de Medicamentos: </w:t>
            </w:r>
            <w:hyperlink r:id="rId8" w:history="1">
              <w:r w:rsidRPr="009C25E6">
                <w:rPr>
                  <w:rStyle w:val="Hyperlink"/>
                </w:rPr>
                <w:t>https://www.ema.europa.eu/en/medicines/human/EPAR/movymia</w:t>
              </w:r>
            </w:hyperlink>
          </w:p>
        </w:tc>
      </w:tr>
    </w:tbl>
    <w:p w14:paraId="4D191A83" w14:textId="77777777" w:rsidR="00102F76" w:rsidRPr="00856A47" w:rsidRDefault="00102F76" w:rsidP="00563B05">
      <w:pPr>
        <w:rPr>
          <w:rFonts w:cs="Times New Roman"/>
        </w:rPr>
      </w:pPr>
    </w:p>
    <w:p w14:paraId="571AE962" w14:textId="77777777" w:rsidR="00102F76" w:rsidRPr="00856A47" w:rsidRDefault="00102F76" w:rsidP="00563B05">
      <w:pPr>
        <w:rPr>
          <w:rFonts w:cs="Times New Roman"/>
        </w:rPr>
      </w:pPr>
    </w:p>
    <w:p w14:paraId="3E782D9E" w14:textId="77777777" w:rsidR="00102F76" w:rsidRPr="00856A47" w:rsidRDefault="00102F76" w:rsidP="00563B05">
      <w:pPr>
        <w:rPr>
          <w:rFonts w:cs="Times New Roman"/>
        </w:rPr>
      </w:pPr>
    </w:p>
    <w:p w14:paraId="237AD826" w14:textId="77777777" w:rsidR="00102F76" w:rsidRPr="00856A47" w:rsidRDefault="00102F76" w:rsidP="00563B05">
      <w:pPr>
        <w:rPr>
          <w:rFonts w:cs="Times New Roman"/>
        </w:rPr>
      </w:pPr>
    </w:p>
    <w:p w14:paraId="3AC2E3CD" w14:textId="77777777" w:rsidR="00102F76" w:rsidRPr="00856A47" w:rsidRDefault="00102F76" w:rsidP="00563B05">
      <w:pPr>
        <w:rPr>
          <w:rFonts w:cs="Times New Roman"/>
        </w:rPr>
      </w:pPr>
    </w:p>
    <w:p w14:paraId="61A9F993" w14:textId="77777777" w:rsidR="00102F76" w:rsidRPr="00856A47" w:rsidRDefault="00102F76" w:rsidP="00563B05">
      <w:pPr>
        <w:rPr>
          <w:rFonts w:cs="Times New Roman"/>
        </w:rPr>
      </w:pPr>
    </w:p>
    <w:p w14:paraId="50D86EE4" w14:textId="77777777" w:rsidR="00102F76" w:rsidRPr="00856A47" w:rsidRDefault="00102F76" w:rsidP="00563B05">
      <w:pPr>
        <w:rPr>
          <w:rFonts w:cs="Times New Roman"/>
        </w:rPr>
      </w:pPr>
    </w:p>
    <w:p w14:paraId="1A230FA6" w14:textId="77777777" w:rsidR="00102F76" w:rsidRPr="00856A47" w:rsidRDefault="00102F76" w:rsidP="00563B05">
      <w:pPr>
        <w:rPr>
          <w:rFonts w:cs="Times New Roman"/>
        </w:rPr>
      </w:pPr>
    </w:p>
    <w:p w14:paraId="4E1C1F95" w14:textId="77777777" w:rsidR="00102F76" w:rsidRPr="00856A47" w:rsidRDefault="00102F76" w:rsidP="00563B05">
      <w:pPr>
        <w:rPr>
          <w:rFonts w:cs="Times New Roman"/>
        </w:rPr>
      </w:pPr>
    </w:p>
    <w:p w14:paraId="27F46D86" w14:textId="77777777" w:rsidR="00102F76" w:rsidRPr="00856A47" w:rsidRDefault="00102F76" w:rsidP="00563B05">
      <w:pPr>
        <w:rPr>
          <w:rFonts w:cs="Times New Roman"/>
        </w:rPr>
      </w:pPr>
    </w:p>
    <w:p w14:paraId="671A71B6" w14:textId="77777777" w:rsidR="00102F76" w:rsidRPr="00856A47" w:rsidRDefault="00102F76" w:rsidP="00563B05">
      <w:pPr>
        <w:rPr>
          <w:rFonts w:cs="Times New Roman"/>
        </w:rPr>
      </w:pPr>
    </w:p>
    <w:p w14:paraId="7C89509E" w14:textId="77777777" w:rsidR="00102F76" w:rsidRPr="00856A47" w:rsidRDefault="00102F76" w:rsidP="00563B05">
      <w:pPr>
        <w:rPr>
          <w:rFonts w:cs="Times New Roman"/>
        </w:rPr>
      </w:pPr>
    </w:p>
    <w:p w14:paraId="3AE6C71E" w14:textId="77777777" w:rsidR="00102F76" w:rsidRPr="00856A47" w:rsidRDefault="00102F76" w:rsidP="00563B05">
      <w:pPr>
        <w:rPr>
          <w:rFonts w:cs="Times New Roman"/>
        </w:rPr>
      </w:pPr>
    </w:p>
    <w:p w14:paraId="42719E58" w14:textId="77777777" w:rsidR="00102F76" w:rsidRPr="00856A47" w:rsidRDefault="00102F76" w:rsidP="00563B05">
      <w:pPr>
        <w:rPr>
          <w:rFonts w:cs="Times New Roman"/>
        </w:rPr>
      </w:pPr>
    </w:p>
    <w:p w14:paraId="1BD464A5" w14:textId="77777777" w:rsidR="00102F76" w:rsidRPr="00856A47" w:rsidRDefault="00102F76" w:rsidP="00563B05">
      <w:pPr>
        <w:rPr>
          <w:rFonts w:cs="Times New Roman"/>
        </w:rPr>
      </w:pPr>
    </w:p>
    <w:p w14:paraId="3E25DD24" w14:textId="77777777" w:rsidR="00102F76" w:rsidRPr="00856A47" w:rsidRDefault="00102F76" w:rsidP="00563B05">
      <w:pPr>
        <w:rPr>
          <w:rFonts w:cs="Times New Roman"/>
        </w:rPr>
      </w:pPr>
    </w:p>
    <w:p w14:paraId="4DA187B1" w14:textId="77777777" w:rsidR="00102F76" w:rsidRPr="00856A47" w:rsidRDefault="00102F76" w:rsidP="00563B05">
      <w:pPr>
        <w:rPr>
          <w:rFonts w:cs="Times New Roman"/>
        </w:rPr>
      </w:pPr>
    </w:p>
    <w:p w14:paraId="48DF746E" w14:textId="77777777" w:rsidR="00102F76" w:rsidRPr="00856A47" w:rsidRDefault="00102F76" w:rsidP="00563B05">
      <w:pPr>
        <w:rPr>
          <w:rFonts w:cs="Times New Roman"/>
        </w:rPr>
      </w:pPr>
    </w:p>
    <w:p w14:paraId="3F8285B7" w14:textId="77777777" w:rsidR="00102F76" w:rsidRPr="00856A47" w:rsidRDefault="00102F76" w:rsidP="00563B05">
      <w:pPr>
        <w:rPr>
          <w:rFonts w:cs="Times New Roman"/>
        </w:rPr>
      </w:pPr>
    </w:p>
    <w:p w14:paraId="0D508A96" w14:textId="77777777" w:rsidR="00102F76" w:rsidRPr="00856A47" w:rsidRDefault="00102F76" w:rsidP="00563B05">
      <w:pPr>
        <w:rPr>
          <w:rFonts w:cs="Times New Roman"/>
        </w:rPr>
      </w:pPr>
    </w:p>
    <w:p w14:paraId="65E14C72" w14:textId="77777777" w:rsidR="00102F76" w:rsidRPr="00856A47" w:rsidRDefault="00102F76" w:rsidP="00563B05">
      <w:pPr>
        <w:rPr>
          <w:rFonts w:cs="Times New Roman"/>
        </w:rPr>
      </w:pPr>
    </w:p>
    <w:p w14:paraId="0F3E94D9" w14:textId="77777777" w:rsidR="00102F76" w:rsidRPr="00856A47" w:rsidRDefault="00102F76" w:rsidP="00563B05">
      <w:pPr>
        <w:rPr>
          <w:rFonts w:cs="Times New Roman"/>
        </w:rPr>
      </w:pPr>
    </w:p>
    <w:p w14:paraId="6EE0FDBB" w14:textId="77777777" w:rsidR="00102F76" w:rsidRPr="00856A47" w:rsidRDefault="00102F76" w:rsidP="00563B05">
      <w:pPr>
        <w:rPr>
          <w:rFonts w:cs="Times New Roman"/>
        </w:rPr>
      </w:pPr>
    </w:p>
    <w:p w14:paraId="4872D1EA" w14:textId="77777777" w:rsidR="00EB603D" w:rsidRPr="00856A47" w:rsidRDefault="00102F76">
      <w:pPr>
        <w:jc w:val="center"/>
        <w:rPr>
          <w:rFonts w:cs="Times New Roman"/>
        </w:rPr>
        <w:pPrChange w:id="0" w:author="DB" w:date="2025-04-07T13:19:00Z">
          <w:pPr>
            <w:jc w:val="center"/>
            <w:outlineLvl w:val="0"/>
          </w:pPr>
        </w:pPrChange>
      </w:pPr>
      <w:r w:rsidRPr="00856A47">
        <w:rPr>
          <w:rFonts w:cs="Times New Roman"/>
          <w:b/>
          <w:bCs/>
        </w:rPr>
        <w:t>ANEXO I</w:t>
      </w:r>
    </w:p>
    <w:p w14:paraId="77EBD5E5" w14:textId="77777777" w:rsidR="00EB603D" w:rsidRPr="00856A47" w:rsidRDefault="00EB603D" w:rsidP="00563B05">
      <w:pPr>
        <w:jc w:val="center"/>
        <w:rPr>
          <w:rFonts w:cs="Times New Roman"/>
        </w:rPr>
      </w:pPr>
    </w:p>
    <w:p w14:paraId="2D79B4DE" w14:textId="77777777" w:rsidR="00EB603D" w:rsidRPr="00856A47" w:rsidRDefault="00102F76">
      <w:pPr>
        <w:pStyle w:val="TitleA"/>
        <w:ind w:right="0"/>
        <w:outlineLvl w:val="0"/>
        <w:rPr>
          <w:spacing w:val="0"/>
          <w:lang w:val="sv-SE"/>
        </w:rPr>
        <w:pPrChange w:id="1" w:author="DB" w:date="2025-04-07T13:20:00Z">
          <w:pPr>
            <w:pStyle w:val="TitleA"/>
            <w:ind w:right="0"/>
          </w:pPr>
        </w:pPrChange>
      </w:pPr>
      <w:r w:rsidRPr="00856A47">
        <w:rPr>
          <w:spacing w:val="0"/>
          <w:lang w:val="sv-SE"/>
        </w:rPr>
        <w:t>RESUMO DAS CARACTERÍSTICAS DO MEDICAMENTO</w:t>
      </w:r>
    </w:p>
    <w:p w14:paraId="311C7A19" w14:textId="77777777" w:rsidR="00EB603D" w:rsidRPr="00856A47" w:rsidRDefault="00EB603D" w:rsidP="00563B05">
      <w:pPr>
        <w:rPr>
          <w:rFonts w:cs="Times New Roman"/>
        </w:rPr>
      </w:pPr>
    </w:p>
    <w:p w14:paraId="2C84D591" w14:textId="77777777" w:rsidR="0025339B" w:rsidRPr="00856A47" w:rsidRDefault="0025339B" w:rsidP="00563B05">
      <w:pPr>
        <w:rPr>
          <w:rFonts w:cs="Times New Roman"/>
          <w:bCs/>
        </w:rPr>
      </w:pPr>
      <w:r w:rsidRPr="00856A47">
        <w:rPr>
          <w:rFonts w:cs="Times New Roman"/>
          <w:bCs/>
        </w:rPr>
        <w:br w:type="page"/>
      </w:r>
    </w:p>
    <w:p w14:paraId="05CD4936" w14:textId="77777777" w:rsidR="00EB603D" w:rsidRPr="00856A47" w:rsidRDefault="00102F76" w:rsidP="00563B05">
      <w:pPr>
        <w:keepNext/>
        <w:ind w:left="567" w:hanging="567"/>
        <w:rPr>
          <w:rFonts w:cs="Times New Roman"/>
        </w:rPr>
      </w:pPr>
      <w:r w:rsidRPr="00856A47">
        <w:rPr>
          <w:rFonts w:cs="Times New Roman"/>
          <w:b/>
          <w:bCs/>
        </w:rPr>
        <w:lastRenderedPageBreak/>
        <w:t>1.</w:t>
      </w:r>
      <w:r w:rsidRPr="00856A47">
        <w:rPr>
          <w:rFonts w:cs="Times New Roman"/>
          <w:b/>
          <w:bCs/>
        </w:rPr>
        <w:tab/>
        <w:t>NOME DO MEDICAMENTO</w:t>
      </w:r>
    </w:p>
    <w:p w14:paraId="2F7E4528" w14:textId="77777777" w:rsidR="00EB603D" w:rsidRPr="00856A47" w:rsidRDefault="00EB603D" w:rsidP="00563B05">
      <w:pPr>
        <w:keepNext/>
        <w:rPr>
          <w:rFonts w:cs="Times New Roman"/>
        </w:rPr>
      </w:pPr>
    </w:p>
    <w:p w14:paraId="1A2FCD46" w14:textId="77777777" w:rsidR="00102F76" w:rsidRPr="00856A47" w:rsidRDefault="00ED5DAC" w:rsidP="00563B05">
      <w:pPr>
        <w:rPr>
          <w:rFonts w:cs="Times New Roman"/>
        </w:rPr>
      </w:pPr>
      <w:r w:rsidRPr="00856A47">
        <w:rPr>
          <w:rFonts w:cs="Times New Roman"/>
        </w:rPr>
        <w:t>Movymia</w:t>
      </w:r>
      <w:r w:rsidR="00102F76" w:rsidRPr="00856A47">
        <w:rPr>
          <w:rFonts w:cs="Times New Roman"/>
        </w:rPr>
        <w:t xml:space="preserve"> 20</w:t>
      </w:r>
      <w:r w:rsidR="00E22103" w:rsidRPr="00856A47">
        <w:rPr>
          <w:rFonts w:cs="Times New Roman"/>
        </w:rPr>
        <w:t> </w:t>
      </w:r>
      <w:r w:rsidR="00102F76" w:rsidRPr="00856A47">
        <w:rPr>
          <w:rFonts w:cs="Times New Roman"/>
        </w:rPr>
        <w:t>microgramas/80</w:t>
      </w:r>
      <w:r w:rsidR="00E22103" w:rsidRPr="00856A47">
        <w:rPr>
          <w:rFonts w:cs="Times New Roman"/>
        </w:rPr>
        <w:t> </w:t>
      </w:r>
      <w:r w:rsidR="00102F76" w:rsidRPr="00856A47">
        <w:rPr>
          <w:rFonts w:cs="Times New Roman"/>
        </w:rPr>
        <w:t>microlitros solução injetável</w:t>
      </w:r>
    </w:p>
    <w:p w14:paraId="36E2C3AE" w14:textId="77777777" w:rsidR="00102F76" w:rsidRPr="00856A47" w:rsidRDefault="00102F76" w:rsidP="00563B05">
      <w:pPr>
        <w:rPr>
          <w:rFonts w:cs="Times New Roman"/>
        </w:rPr>
      </w:pPr>
    </w:p>
    <w:p w14:paraId="3479CE77" w14:textId="77777777" w:rsidR="00102F76" w:rsidRPr="00856A47" w:rsidRDefault="00102F76" w:rsidP="00563B05">
      <w:pPr>
        <w:rPr>
          <w:rFonts w:cs="Times New Roman"/>
        </w:rPr>
      </w:pPr>
    </w:p>
    <w:p w14:paraId="3FF2866B" w14:textId="77777777" w:rsidR="00EB603D" w:rsidRPr="00856A47" w:rsidRDefault="00102F76" w:rsidP="00563B05">
      <w:pPr>
        <w:keepNext/>
        <w:ind w:left="567" w:hanging="567"/>
        <w:rPr>
          <w:rFonts w:cs="Times New Roman"/>
        </w:rPr>
      </w:pPr>
      <w:r w:rsidRPr="00856A47">
        <w:rPr>
          <w:rFonts w:cs="Times New Roman"/>
          <w:b/>
          <w:bCs/>
        </w:rPr>
        <w:t>2.</w:t>
      </w:r>
      <w:r w:rsidRPr="00856A47">
        <w:rPr>
          <w:rFonts w:cs="Times New Roman"/>
          <w:b/>
          <w:bCs/>
        </w:rPr>
        <w:tab/>
        <w:t>COMPOSIÇÃO QUALITATIVA E QUANTITATIVA</w:t>
      </w:r>
    </w:p>
    <w:p w14:paraId="561B92E2" w14:textId="77777777" w:rsidR="00EB603D" w:rsidRPr="00856A47" w:rsidRDefault="00EB603D" w:rsidP="00563B05">
      <w:pPr>
        <w:keepNext/>
        <w:rPr>
          <w:rFonts w:cs="Times New Roman"/>
        </w:rPr>
      </w:pPr>
    </w:p>
    <w:p w14:paraId="7ADEC409" w14:textId="77777777" w:rsidR="00102F76" w:rsidRPr="00856A47" w:rsidRDefault="00102F76" w:rsidP="00563B05">
      <w:pPr>
        <w:rPr>
          <w:rFonts w:cs="Times New Roman"/>
        </w:rPr>
      </w:pPr>
      <w:r w:rsidRPr="00856A47">
        <w:rPr>
          <w:rFonts w:cs="Times New Roman"/>
        </w:rPr>
        <w:t>Cada dose de 80</w:t>
      </w:r>
      <w:r w:rsidR="00E22103" w:rsidRPr="00856A47">
        <w:rPr>
          <w:rFonts w:cs="Times New Roman"/>
        </w:rPr>
        <w:t> </w:t>
      </w:r>
      <w:r w:rsidRPr="00856A47">
        <w:rPr>
          <w:rFonts w:cs="Times New Roman"/>
        </w:rPr>
        <w:t>microlitros contém 20</w:t>
      </w:r>
      <w:r w:rsidR="00E22103" w:rsidRPr="00856A47">
        <w:rPr>
          <w:rFonts w:cs="Times New Roman"/>
        </w:rPr>
        <w:t> </w:t>
      </w:r>
      <w:r w:rsidRPr="00856A47">
        <w:rPr>
          <w:rFonts w:cs="Times New Roman"/>
        </w:rPr>
        <w:t>microgramas de teriparatida*.</w:t>
      </w:r>
    </w:p>
    <w:p w14:paraId="4F13889A" w14:textId="77777777" w:rsidR="00102F76" w:rsidRPr="00856A47" w:rsidRDefault="00102F76" w:rsidP="00563B05">
      <w:pPr>
        <w:rPr>
          <w:rFonts w:cs="Times New Roman"/>
        </w:rPr>
      </w:pPr>
    </w:p>
    <w:p w14:paraId="3B6C552F" w14:textId="77777777" w:rsidR="00102F76" w:rsidRPr="00856A47" w:rsidRDefault="00102F76" w:rsidP="00563B05">
      <w:pPr>
        <w:rPr>
          <w:rFonts w:cs="Times New Roman"/>
        </w:rPr>
      </w:pPr>
      <w:r w:rsidRPr="00856A47">
        <w:rPr>
          <w:rFonts w:cs="Times New Roman"/>
        </w:rPr>
        <w:t>Um cartucho de 2,4</w:t>
      </w:r>
      <w:r w:rsidR="00E22103" w:rsidRPr="00856A47">
        <w:rPr>
          <w:rFonts w:cs="Times New Roman"/>
        </w:rPr>
        <w:t> </w:t>
      </w:r>
      <w:r w:rsidRPr="00856A47">
        <w:rPr>
          <w:rFonts w:cs="Times New Roman"/>
        </w:rPr>
        <w:t>ml de solução contém 600</w:t>
      </w:r>
      <w:r w:rsidR="00E22103" w:rsidRPr="00856A47">
        <w:rPr>
          <w:rFonts w:cs="Times New Roman"/>
        </w:rPr>
        <w:t> </w:t>
      </w:r>
      <w:r w:rsidRPr="00856A47">
        <w:rPr>
          <w:rFonts w:cs="Times New Roman"/>
        </w:rPr>
        <w:t>microgramas de teriparatida (correspondente a 250</w:t>
      </w:r>
      <w:r w:rsidR="00E22103" w:rsidRPr="00856A47">
        <w:rPr>
          <w:rFonts w:cs="Times New Roman"/>
        </w:rPr>
        <w:t> </w:t>
      </w:r>
      <w:r w:rsidRPr="00856A47">
        <w:rPr>
          <w:rFonts w:cs="Times New Roman"/>
        </w:rPr>
        <w:t>microgramas por ml).</w:t>
      </w:r>
    </w:p>
    <w:p w14:paraId="460CD2BA" w14:textId="77777777" w:rsidR="00102F76" w:rsidRPr="00856A47" w:rsidRDefault="00102F76" w:rsidP="00563B05">
      <w:pPr>
        <w:rPr>
          <w:rFonts w:cs="Times New Roman"/>
        </w:rPr>
      </w:pPr>
    </w:p>
    <w:p w14:paraId="74FCFD90" w14:textId="77777777" w:rsidR="00102F76" w:rsidRPr="00856A47" w:rsidRDefault="00102F76" w:rsidP="00563B05">
      <w:pPr>
        <w:rPr>
          <w:rFonts w:cs="Times New Roman"/>
        </w:rPr>
      </w:pPr>
      <w:r w:rsidRPr="00856A47">
        <w:rPr>
          <w:rFonts w:cs="Times New Roman"/>
        </w:rPr>
        <w:t xml:space="preserve">*A teriparatida, rhPTH (1-34), produzida na </w:t>
      </w:r>
      <w:r w:rsidRPr="00856A47">
        <w:rPr>
          <w:rFonts w:cs="Times New Roman"/>
          <w:i/>
        </w:rPr>
        <w:t>E. Coli</w:t>
      </w:r>
      <w:r w:rsidRPr="00856A47">
        <w:rPr>
          <w:rFonts w:cs="Times New Roman"/>
        </w:rPr>
        <w:t>, utilizando a tecnologia de DNA recombinante, é idêntica à sequência do terminal 34 N-amino ácido da hormona paratiroideia endógena humana.</w:t>
      </w:r>
    </w:p>
    <w:p w14:paraId="28986EE8" w14:textId="77777777" w:rsidR="00102F76" w:rsidRPr="00856A47" w:rsidRDefault="00102F76" w:rsidP="00563B05">
      <w:pPr>
        <w:rPr>
          <w:rFonts w:cs="Times New Roman"/>
        </w:rPr>
      </w:pPr>
    </w:p>
    <w:p w14:paraId="7AE37BD7" w14:textId="77777777" w:rsidR="00102F76" w:rsidRPr="00856A47" w:rsidRDefault="00102F76" w:rsidP="00563B05">
      <w:pPr>
        <w:rPr>
          <w:rFonts w:cs="Times New Roman"/>
        </w:rPr>
      </w:pPr>
      <w:r w:rsidRPr="00856A47">
        <w:rPr>
          <w:rFonts w:cs="Times New Roman"/>
        </w:rPr>
        <w:t>Lista completa de excipientes, ver secção</w:t>
      </w:r>
      <w:r w:rsidR="00E22103" w:rsidRPr="00856A47">
        <w:rPr>
          <w:rFonts w:cs="Times New Roman"/>
        </w:rPr>
        <w:t> </w:t>
      </w:r>
      <w:r w:rsidRPr="00856A47">
        <w:rPr>
          <w:rFonts w:cs="Times New Roman"/>
        </w:rPr>
        <w:t>6.1.</w:t>
      </w:r>
    </w:p>
    <w:p w14:paraId="0412E4D7" w14:textId="77777777" w:rsidR="00102F76" w:rsidRPr="00856A47" w:rsidRDefault="00102F76" w:rsidP="00563B05">
      <w:pPr>
        <w:rPr>
          <w:rFonts w:cs="Times New Roman"/>
        </w:rPr>
      </w:pPr>
    </w:p>
    <w:p w14:paraId="63E1B7C9" w14:textId="77777777" w:rsidR="00102F76" w:rsidRPr="00856A47" w:rsidRDefault="00102F76" w:rsidP="00563B05">
      <w:pPr>
        <w:rPr>
          <w:rFonts w:cs="Times New Roman"/>
        </w:rPr>
      </w:pPr>
    </w:p>
    <w:p w14:paraId="65549640" w14:textId="77777777" w:rsidR="00EB603D" w:rsidRPr="00856A47" w:rsidRDefault="00102F76" w:rsidP="00563B05">
      <w:pPr>
        <w:keepNext/>
        <w:ind w:left="567" w:hanging="567"/>
        <w:rPr>
          <w:rFonts w:cs="Times New Roman"/>
        </w:rPr>
      </w:pPr>
      <w:r w:rsidRPr="00856A47">
        <w:rPr>
          <w:rFonts w:cs="Times New Roman"/>
          <w:b/>
          <w:bCs/>
        </w:rPr>
        <w:t>3.</w:t>
      </w:r>
      <w:r w:rsidRPr="00856A47">
        <w:rPr>
          <w:rFonts w:cs="Times New Roman"/>
          <w:b/>
          <w:bCs/>
        </w:rPr>
        <w:tab/>
        <w:t>FORMA FARMACÊUTICA</w:t>
      </w:r>
    </w:p>
    <w:p w14:paraId="7914F53B" w14:textId="77777777" w:rsidR="00EB603D" w:rsidRPr="00856A47" w:rsidRDefault="00EB603D" w:rsidP="00563B05">
      <w:pPr>
        <w:keepNext/>
        <w:rPr>
          <w:rFonts w:cs="Times New Roman"/>
        </w:rPr>
      </w:pPr>
    </w:p>
    <w:p w14:paraId="3410CC6C" w14:textId="35110C60" w:rsidR="00102F76" w:rsidRPr="00856A47" w:rsidRDefault="00102F76" w:rsidP="00563B05">
      <w:pPr>
        <w:rPr>
          <w:rFonts w:cs="Times New Roman"/>
        </w:rPr>
      </w:pPr>
      <w:r w:rsidRPr="00856A47">
        <w:rPr>
          <w:rFonts w:cs="Times New Roman"/>
        </w:rPr>
        <w:t>Solução injetável</w:t>
      </w:r>
      <w:r w:rsidR="00B418DB" w:rsidRPr="00856A47">
        <w:rPr>
          <w:rFonts w:cs="Times New Roman"/>
        </w:rPr>
        <w:t xml:space="preserve"> (injetável)</w:t>
      </w:r>
      <w:r w:rsidRPr="00856A47">
        <w:rPr>
          <w:rFonts w:cs="Times New Roman"/>
        </w:rPr>
        <w:t>.</w:t>
      </w:r>
    </w:p>
    <w:p w14:paraId="037F2BF9" w14:textId="77777777" w:rsidR="00102F76" w:rsidRPr="00856A47" w:rsidRDefault="00102F76" w:rsidP="00563B05">
      <w:pPr>
        <w:rPr>
          <w:rFonts w:cs="Times New Roman"/>
        </w:rPr>
      </w:pPr>
    </w:p>
    <w:p w14:paraId="40C68FAD" w14:textId="77777777" w:rsidR="0071201A" w:rsidRPr="00856A47" w:rsidRDefault="00102F76" w:rsidP="00563B05">
      <w:pPr>
        <w:rPr>
          <w:rFonts w:cs="Times New Roman"/>
        </w:rPr>
      </w:pPr>
      <w:r w:rsidRPr="00856A47">
        <w:rPr>
          <w:rFonts w:cs="Times New Roman"/>
        </w:rPr>
        <w:t>Solução injetável incolor</w:t>
      </w:r>
      <w:r w:rsidR="00362BD8" w:rsidRPr="00856A47">
        <w:rPr>
          <w:rFonts w:cs="Times New Roman"/>
        </w:rPr>
        <w:t>,</w:t>
      </w:r>
      <w:r w:rsidRPr="00856A47">
        <w:rPr>
          <w:rFonts w:cs="Times New Roman"/>
        </w:rPr>
        <w:t xml:space="preserve"> límpida com um pH de 3,8</w:t>
      </w:r>
      <w:r w:rsidR="00362BD8" w:rsidRPr="00856A47">
        <w:rPr>
          <w:rFonts w:cs="Times New Roman"/>
        </w:rPr>
        <w:t> </w:t>
      </w:r>
      <w:r w:rsidR="00B6164D" w:rsidRPr="00856A47">
        <w:rPr>
          <w:rFonts w:cs="Times New Roman"/>
        </w:rPr>
        <w:noBreakHyphen/>
      </w:r>
      <w:r w:rsidR="00362BD8" w:rsidRPr="00856A47">
        <w:rPr>
          <w:rFonts w:cs="Times New Roman"/>
        </w:rPr>
        <w:t> </w:t>
      </w:r>
      <w:r w:rsidRPr="00856A47">
        <w:rPr>
          <w:rFonts w:cs="Times New Roman"/>
        </w:rPr>
        <w:t>4,5.</w:t>
      </w:r>
    </w:p>
    <w:p w14:paraId="1C82BDBC" w14:textId="77777777" w:rsidR="00102F76" w:rsidRPr="00856A47" w:rsidRDefault="00102F76" w:rsidP="00563B05">
      <w:pPr>
        <w:rPr>
          <w:rFonts w:cs="Times New Roman"/>
        </w:rPr>
      </w:pPr>
    </w:p>
    <w:p w14:paraId="5EB59FA0" w14:textId="77777777" w:rsidR="00102F76" w:rsidRPr="00856A47" w:rsidRDefault="00102F76" w:rsidP="00563B05">
      <w:pPr>
        <w:rPr>
          <w:rFonts w:cs="Times New Roman"/>
        </w:rPr>
      </w:pPr>
    </w:p>
    <w:p w14:paraId="78B99E27" w14:textId="77777777" w:rsidR="00EB603D" w:rsidRPr="00856A47" w:rsidRDefault="00102F76" w:rsidP="00563B05">
      <w:pPr>
        <w:keepNext/>
        <w:ind w:left="567" w:hanging="567"/>
        <w:rPr>
          <w:rFonts w:cs="Times New Roman"/>
        </w:rPr>
      </w:pPr>
      <w:r w:rsidRPr="00856A47">
        <w:rPr>
          <w:rFonts w:cs="Times New Roman"/>
          <w:b/>
          <w:bCs/>
        </w:rPr>
        <w:t>4.</w:t>
      </w:r>
      <w:r w:rsidRPr="00856A47">
        <w:rPr>
          <w:rFonts w:cs="Times New Roman"/>
          <w:b/>
          <w:bCs/>
        </w:rPr>
        <w:tab/>
        <w:t>INFORMAÇÕES CLÍNICAS</w:t>
      </w:r>
    </w:p>
    <w:p w14:paraId="03F546FE" w14:textId="77777777" w:rsidR="00EB603D" w:rsidRPr="00856A47" w:rsidRDefault="00EB603D" w:rsidP="00563B05">
      <w:pPr>
        <w:keepNext/>
        <w:rPr>
          <w:rFonts w:cs="Times New Roman"/>
        </w:rPr>
      </w:pPr>
    </w:p>
    <w:p w14:paraId="73B12575" w14:textId="77777777" w:rsidR="00EB603D" w:rsidRPr="00856A47" w:rsidRDefault="00102F76" w:rsidP="00563B05">
      <w:pPr>
        <w:keepNext/>
        <w:ind w:left="567" w:hanging="567"/>
        <w:rPr>
          <w:rFonts w:cs="Times New Roman"/>
        </w:rPr>
      </w:pPr>
      <w:r w:rsidRPr="00856A47">
        <w:rPr>
          <w:rFonts w:cs="Times New Roman"/>
          <w:b/>
          <w:bCs/>
        </w:rPr>
        <w:t>4.1</w:t>
      </w:r>
      <w:r w:rsidRPr="00856A47">
        <w:rPr>
          <w:rFonts w:cs="Times New Roman"/>
          <w:b/>
          <w:bCs/>
        </w:rPr>
        <w:tab/>
        <w:t>Indicações terapêuticas</w:t>
      </w:r>
    </w:p>
    <w:p w14:paraId="6DF6F9A1" w14:textId="77777777" w:rsidR="00EB603D" w:rsidRPr="00856A47" w:rsidRDefault="00EB603D" w:rsidP="00563B05">
      <w:pPr>
        <w:keepNext/>
        <w:rPr>
          <w:rFonts w:cs="Times New Roman"/>
        </w:rPr>
      </w:pPr>
    </w:p>
    <w:p w14:paraId="36D386B5" w14:textId="77777777" w:rsidR="00102F76" w:rsidRPr="00856A47" w:rsidRDefault="00ED5DAC" w:rsidP="00563B05">
      <w:pPr>
        <w:rPr>
          <w:rFonts w:cs="Times New Roman"/>
        </w:rPr>
      </w:pPr>
      <w:r w:rsidRPr="00856A47">
        <w:rPr>
          <w:rFonts w:cs="Times New Roman"/>
        </w:rPr>
        <w:t>Movymia</w:t>
      </w:r>
      <w:r w:rsidR="00102F76" w:rsidRPr="00856A47">
        <w:rPr>
          <w:rFonts w:cs="Times New Roman"/>
        </w:rPr>
        <w:t xml:space="preserve"> é indicado em adultos.</w:t>
      </w:r>
    </w:p>
    <w:p w14:paraId="6BE392E9" w14:textId="77777777" w:rsidR="00E22103" w:rsidRPr="00856A47" w:rsidRDefault="00E22103" w:rsidP="00563B05">
      <w:pPr>
        <w:rPr>
          <w:rFonts w:cs="Times New Roman"/>
        </w:rPr>
      </w:pPr>
    </w:p>
    <w:p w14:paraId="1487E796" w14:textId="77777777" w:rsidR="00102F76" w:rsidRPr="00856A47" w:rsidRDefault="00102F76" w:rsidP="00563B05">
      <w:pPr>
        <w:rPr>
          <w:rFonts w:cs="Times New Roman"/>
        </w:rPr>
      </w:pPr>
      <w:r w:rsidRPr="00856A47">
        <w:rPr>
          <w:rFonts w:cs="Times New Roman"/>
        </w:rPr>
        <w:t>No tratamento da osteoporose estabelecida em mulheres pós-menopáusicas e em homens com risco aumentado de fraturas (ver secção</w:t>
      </w:r>
      <w:r w:rsidR="00526ADE" w:rsidRPr="00856A47">
        <w:rPr>
          <w:rFonts w:cs="Times New Roman"/>
        </w:rPr>
        <w:t> </w:t>
      </w:r>
      <w:r w:rsidRPr="00856A47">
        <w:rPr>
          <w:rFonts w:cs="Times New Roman"/>
        </w:rPr>
        <w:t>5.1). Em mulheres pós-menopáusicas foi demonstrada uma redução significativa na incidência de fraturas vertebrais e não-vertebrais, mas não em fraturas da anca.</w:t>
      </w:r>
    </w:p>
    <w:p w14:paraId="3CCC318C" w14:textId="77777777" w:rsidR="00102F76" w:rsidRPr="00856A47" w:rsidRDefault="00102F76" w:rsidP="00563B05">
      <w:pPr>
        <w:rPr>
          <w:rFonts w:cs="Times New Roman"/>
        </w:rPr>
      </w:pPr>
    </w:p>
    <w:p w14:paraId="0095895A" w14:textId="77777777" w:rsidR="00102F76" w:rsidRPr="00856A47" w:rsidRDefault="00102F76" w:rsidP="00563B05">
      <w:pPr>
        <w:rPr>
          <w:rFonts w:cs="Times New Roman"/>
        </w:rPr>
      </w:pPr>
      <w:r w:rsidRPr="00856A47">
        <w:rPr>
          <w:rFonts w:cs="Times New Roman"/>
        </w:rPr>
        <w:t>No tratamento da osteoporose associada a terapêutica glucocorticoide sistémica sustentada em mulheres e homens com risco aumentado de fraturas (ver secção</w:t>
      </w:r>
      <w:r w:rsidR="00E22103" w:rsidRPr="00856A47">
        <w:rPr>
          <w:rFonts w:cs="Times New Roman"/>
        </w:rPr>
        <w:t> </w:t>
      </w:r>
      <w:r w:rsidRPr="00856A47">
        <w:rPr>
          <w:rFonts w:cs="Times New Roman"/>
        </w:rPr>
        <w:t>5.1).</w:t>
      </w:r>
    </w:p>
    <w:p w14:paraId="03C2EBBC" w14:textId="77777777" w:rsidR="00102F76" w:rsidRPr="00856A47" w:rsidRDefault="00102F76" w:rsidP="00563B05">
      <w:pPr>
        <w:rPr>
          <w:rFonts w:cs="Times New Roman"/>
        </w:rPr>
      </w:pPr>
    </w:p>
    <w:p w14:paraId="67DA3AF3" w14:textId="77777777" w:rsidR="00EB603D" w:rsidRPr="00856A47" w:rsidRDefault="00102F76" w:rsidP="00563B05">
      <w:pPr>
        <w:keepNext/>
        <w:ind w:left="567" w:hanging="567"/>
        <w:rPr>
          <w:rFonts w:cs="Times New Roman"/>
        </w:rPr>
      </w:pPr>
      <w:r w:rsidRPr="00856A47">
        <w:rPr>
          <w:rFonts w:cs="Times New Roman"/>
          <w:b/>
          <w:bCs/>
        </w:rPr>
        <w:t>4.2</w:t>
      </w:r>
      <w:r w:rsidRPr="00856A47">
        <w:rPr>
          <w:rFonts w:cs="Times New Roman"/>
          <w:b/>
          <w:bCs/>
        </w:rPr>
        <w:tab/>
        <w:t>Posologia e modo de administração</w:t>
      </w:r>
    </w:p>
    <w:p w14:paraId="3A1475B2" w14:textId="77777777" w:rsidR="00EB603D" w:rsidRPr="00856A47" w:rsidRDefault="00EB603D" w:rsidP="00563B05">
      <w:pPr>
        <w:keepNext/>
        <w:rPr>
          <w:rFonts w:cs="Times New Roman"/>
        </w:rPr>
      </w:pPr>
    </w:p>
    <w:p w14:paraId="3DF3FA17" w14:textId="3936987E" w:rsidR="00EB603D" w:rsidRPr="00856A47" w:rsidRDefault="00EB603D" w:rsidP="00563B05">
      <w:pPr>
        <w:keepNext/>
        <w:rPr>
          <w:rFonts w:cs="Times New Roman"/>
          <w:u w:val="single"/>
        </w:rPr>
      </w:pPr>
      <w:r w:rsidRPr="00856A47">
        <w:rPr>
          <w:rFonts w:cs="Times New Roman"/>
          <w:u w:val="single"/>
        </w:rPr>
        <w:t>Posologia</w:t>
      </w:r>
    </w:p>
    <w:p w14:paraId="7E84F8DB" w14:textId="77777777" w:rsidR="00B418DB" w:rsidRPr="00856A47" w:rsidRDefault="00B418DB" w:rsidP="00563B05">
      <w:pPr>
        <w:keepNext/>
        <w:rPr>
          <w:rFonts w:cs="Times New Roman"/>
          <w:u w:val="single"/>
        </w:rPr>
      </w:pPr>
    </w:p>
    <w:p w14:paraId="53CE28AF" w14:textId="77777777" w:rsidR="00102F76" w:rsidRPr="00856A47" w:rsidRDefault="00102F76" w:rsidP="00563B05">
      <w:pPr>
        <w:rPr>
          <w:rFonts w:cs="Times New Roman"/>
        </w:rPr>
      </w:pPr>
      <w:r w:rsidRPr="00856A47">
        <w:rPr>
          <w:rFonts w:cs="Times New Roman"/>
        </w:rPr>
        <w:t xml:space="preserve">A dose recomendada de </w:t>
      </w:r>
      <w:r w:rsidR="00ED5DAC" w:rsidRPr="00856A47">
        <w:rPr>
          <w:rFonts w:cs="Times New Roman"/>
        </w:rPr>
        <w:t>Movymia</w:t>
      </w:r>
      <w:r w:rsidRPr="00856A47">
        <w:rPr>
          <w:rFonts w:cs="Times New Roman"/>
        </w:rPr>
        <w:t xml:space="preserve"> é de 20</w:t>
      </w:r>
      <w:r w:rsidR="00E22103" w:rsidRPr="00856A47">
        <w:rPr>
          <w:rFonts w:cs="Times New Roman"/>
        </w:rPr>
        <w:t> </w:t>
      </w:r>
      <w:r w:rsidRPr="00856A47">
        <w:rPr>
          <w:rFonts w:cs="Times New Roman"/>
        </w:rPr>
        <w:t>microgramas, administrada uma vez por dia.</w:t>
      </w:r>
    </w:p>
    <w:p w14:paraId="26FBA3BB" w14:textId="77777777" w:rsidR="00102F76" w:rsidRPr="00856A47" w:rsidRDefault="00102F76" w:rsidP="00563B05">
      <w:pPr>
        <w:rPr>
          <w:rFonts w:cs="Times New Roman"/>
        </w:rPr>
      </w:pPr>
    </w:p>
    <w:p w14:paraId="1EC514D4" w14:textId="77777777" w:rsidR="00102F76" w:rsidRPr="00856A47" w:rsidRDefault="00EB603D" w:rsidP="00563B05">
      <w:pPr>
        <w:rPr>
          <w:rFonts w:cs="Times New Roman"/>
        </w:rPr>
      </w:pPr>
      <w:r w:rsidRPr="00856A47">
        <w:rPr>
          <w:rFonts w:cs="Times New Roman"/>
        </w:rPr>
        <w:t xml:space="preserve">Os doentes devem </w:t>
      </w:r>
      <w:r w:rsidR="007C4530" w:rsidRPr="00856A47">
        <w:rPr>
          <w:rFonts w:cs="Times New Roman"/>
        </w:rPr>
        <w:t>receber</w:t>
      </w:r>
      <w:r w:rsidRPr="00856A47">
        <w:rPr>
          <w:rFonts w:cs="Times New Roman"/>
        </w:rPr>
        <w:t xml:space="preserve"> suplementos de cálcio e vitamina D </w:t>
      </w:r>
      <w:r w:rsidR="00102F76" w:rsidRPr="00856A47">
        <w:rPr>
          <w:rFonts w:cs="Times New Roman"/>
        </w:rPr>
        <w:t xml:space="preserve">se </w:t>
      </w:r>
      <w:r w:rsidR="006C55E1" w:rsidRPr="00856A47">
        <w:rPr>
          <w:rFonts w:cs="Times New Roman"/>
        </w:rPr>
        <w:t>a dieta que estiverem a fazer</w:t>
      </w:r>
      <w:r w:rsidR="00102F76" w:rsidRPr="00856A47">
        <w:rPr>
          <w:rFonts w:cs="Times New Roman"/>
        </w:rPr>
        <w:t xml:space="preserve"> for </w:t>
      </w:r>
      <w:r w:rsidR="006C55E1" w:rsidRPr="00856A47">
        <w:rPr>
          <w:rFonts w:cs="Times New Roman"/>
        </w:rPr>
        <w:t>deficitária</w:t>
      </w:r>
      <w:r w:rsidR="00102F76" w:rsidRPr="00856A47">
        <w:rPr>
          <w:rFonts w:cs="Times New Roman"/>
        </w:rPr>
        <w:t>.</w:t>
      </w:r>
    </w:p>
    <w:p w14:paraId="09BCBEF8" w14:textId="77777777" w:rsidR="00102F76" w:rsidRPr="00856A47" w:rsidRDefault="00102F76" w:rsidP="00563B05">
      <w:pPr>
        <w:rPr>
          <w:rFonts w:cs="Times New Roman"/>
        </w:rPr>
      </w:pPr>
    </w:p>
    <w:p w14:paraId="28F6DB2E" w14:textId="77777777" w:rsidR="00102F76" w:rsidRPr="00856A47" w:rsidRDefault="00102F76" w:rsidP="00563B05">
      <w:pPr>
        <w:rPr>
          <w:rFonts w:cs="Times New Roman"/>
        </w:rPr>
      </w:pPr>
      <w:r w:rsidRPr="00856A47">
        <w:rPr>
          <w:rFonts w:cs="Times New Roman"/>
        </w:rPr>
        <w:t>A duração máxima do tratamento com teriparatida deve ser de 24</w:t>
      </w:r>
      <w:r w:rsidR="00E22103" w:rsidRPr="00856A47">
        <w:rPr>
          <w:rFonts w:cs="Times New Roman"/>
        </w:rPr>
        <w:t> </w:t>
      </w:r>
      <w:r w:rsidRPr="00856A47">
        <w:rPr>
          <w:rFonts w:cs="Times New Roman"/>
        </w:rPr>
        <w:t>meses (ver secção</w:t>
      </w:r>
      <w:r w:rsidR="00E22103" w:rsidRPr="00856A47">
        <w:rPr>
          <w:rFonts w:cs="Times New Roman"/>
        </w:rPr>
        <w:t> </w:t>
      </w:r>
      <w:r w:rsidRPr="00856A47">
        <w:rPr>
          <w:rFonts w:cs="Times New Roman"/>
        </w:rPr>
        <w:t>4.4). O período de tratamento de 24</w:t>
      </w:r>
      <w:r w:rsidR="00E22103" w:rsidRPr="00856A47">
        <w:rPr>
          <w:rFonts w:cs="Times New Roman"/>
        </w:rPr>
        <w:t> </w:t>
      </w:r>
      <w:r w:rsidRPr="00856A47">
        <w:rPr>
          <w:rFonts w:cs="Times New Roman"/>
        </w:rPr>
        <w:t>meses com teriparatida não deve tornar a repetir-se durante a vida do doente.</w:t>
      </w:r>
    </w:p>
    <w:p w14:paraId="21433833" w14:textId="77777777" w:rsidR="00102F76" w:rsidRPr="00856A47" w:rsidRDefault="00102F76" w:rsidP="00563B05">
      <w:pPr>
        <w:rPr>
          <w:rFonts w:cs="Times New Roman"/>
        </w:rPr>
      </w:pPr>
    </w:p>
    <w:p w14:paraId="2ACFB0C1" w14:textId="77777777" w:rsidR="00102F76" w:rsidRPr="00856A47" w:rsidRDefault="00102F76" w:rsidP="00563B05">
      <w:pPr>
        <w:rPr>
          <w:rFonts w:cs="Times New Roman"/>
        </w:rPr>
      </w:pPr>
      <w:r w:rsidRPr="00856A47">
        <w:rPr>
          <w:rFonts w:cs="Times New Roman"/>
        </w:rPr>
        <w:t>Após cessar o tratamento com teriparatida, os doentes podem continuar com outras terapêuticas para a osteoporose.</w:t>
      </w:r>
    </w:p>
    <w:p w14:paraId="7CBCA6BD" w14:textId="77777777" w:rsidR="00102F76" w:rsidRPr="00856A47" w:rsidRDefault="00102F76" w:rsidP="00563B05">
      <w:pPr>
        <w:rPr>
          <w:rFonts w:cs="Times New Roman"/>
        </w:rPr>
      </w:pPr>
    </w:p>
    <w:p w14:paraId="6C559D90" w14:textId="77777777" w:rsidR="00EB603D" w:rsidRPr="00856A47" w:rsidRDefault="00EB603D" w:rsidP="00563B05">
      <w:pPr>
        <w:keepNext/>
        <w:rPr>
          <w:rFonts w:cs="Times New Roman"/>
          <w:i/>
          <w:iCs/>
          <w:u w:val="single"/>
        </w:rPr>
      </w:pPr>
      <w:r w:rsidRPr="00856A47">
        <w:rPr>
          <w:rFonts w:cs="Times New Roman"/>
          <w:i/>
          <w:iCs/>
          <w:u w:val="single"/>
        </w:rPr>
        <w:lastRenderedPageBreak/>
        <w:t>Populações especiais</w:t>
      </w:r>
    </w:p>
    <w:p w14:paraId="2B8A95B9" w14:textId="77777777" w:rsidR="00EB603D" w:rsidRPr="00856A47" w:rsidRDefault="00EB603D" w:rsidP="00563B05">
      <w:pPr>
        <w:keepNext/>
        <w:rPr>
          <w:rFonts w:cs="Times New Roman"/>
        </w:rPr>
      </w:pPr>
    </w:p>
    <w:p w14:paraId="7E9EB025" w14:textId="77777777" w:rsidR="00EB603D" w:rsidRPr="00856A47" w:rsidRDefault="00EB603D" w:rsidP="00563B05">
      <w:pPr>
        <w:keepNext/>
        <w:rPr>
          <w:rFonts w:cs="Times New Roman"/>
          <w:i/>
        </w:rPr>
      </w:pPr>
      <w:r w:rsidRPr="00856A47">
        <w:rPr>
          <w:rFonts w:cs="Times New Roman"/>
          <w:i/>
          <w:u w:color="000000"/>
        </w:rPr>
        <w:t>Compromisso renal</w:t>
      </w:r>
    </w:p>
    <w:p w14:paraId="28D888C2" w14:textId="77777777" w:rsidR="00102F76" w:rsidRPr="00856A47" w:rsidRDefault="00102F76" w:rsidP="00563B05">
      <w:pPr>
        <w:rPr>
          <w:rFonts w:cs="Times New Roman"/>
        </w:rPr>
      </w:pPr>
      <w:r w:rsidRPr="00856A47">
        <w:rPr>
          <w:rFonts w:cs="Times New Roman"/>
        </w:rPr>
        <w:t>A teriparatida não pode ser utilizada em doentes com compromisso renal grave (ver secção</w:t>
      </w:r>
      <w:r w:rsidR="00E22103" w:rsidRPr="00856A47">
        <w:rPr>
          <w:rFonts w:cs="Times New Roman"/>
        </w:rPr>
        <w:t> </w:t>
      </w:r>
      <w:r w:rsidRPr="00856A47">
        <w:rPr>
          <w:rFonts w:cs="Times New Roman"/>
        </w:rPr>
        <w:t>4.3). Em doentes com compromisso renal moderado, a teriparatida deve ser utilizada com precaução. Não são necessárias precauções especiais em doentes com compromisso renal ligeiro.</w:t>
      </w:r>
    </w:p>
    <w:p w14:paraId="16034422" w14:textId="77777777" w:rsidR="00102F76" w:rsidRPr="00856A47" w:rsidRDefault="00102F76" w:rsidP="00563B05">
      <w:pPr>
        <w:rPr>
          <w:rFonts w:cs="Times New Roman"/>
          <w:u w:val="single" w:color="000000"/>
        </w:rPr>
      </w:pPr>
    </w:p>
    <w:p w14:paraId="16599509" w14:textId="77777777" w:rsidR="00EB603D" w:rsidRPr="00856A47" w:rsidRDefault="00EB603D" w:rsidP="00563B05">
      <w:pPr>
        <w:keepNext/>
        <w:rPr>
          <w:rFonts w:cs="Times New Roman"/>
          <w:i/>
        </w:rPr>
      </w:pPr>
      <w:r w:rsidRPr="00856A47">
        <w:rPr>
          <w:rFonts w:cs="Times New Roman"/>
          <w:i/>
          <w:u w:color="000000"/>
        </w:rPr>
        <w:t>Compromisso hepático</w:t>
      </w:r>
    </w:p>
    <w:p w14:paraId="05B73518" w14:textId="77777777" w:rsidR="00102F76" w:rsidRPr="00856A47" w:rsidRDefault="00102F76" w:rsidP="00563B05">
      <w:pPr>
        <w:rPr>
          <w:rFonts w:cs="Times New Roman"/>
        </w:rPr>
      </w:pPr>
      <w:r w:rsidRPr="00856A47">
        <w:rPr>
          <w:rFonts w:cs="Times New Roman"/>
        </w:rPr>
        <w:t>Não existem dados disponíveis em doentes com compromisso hepático (ver secção</w:t>
      </w:r>
      <w:r w:rsidR="00E22103" w:rsidRPr="00856A47">
        <w:rPr>
          <w:rFonts w:cs="Times New Roman"/>
        </w:rPr>
        <w:t> </w:t>
      </w:r>
      <w:r w:rsidRPr="00856A47">
        <w:rPr>
          <w:rFonts w:cs="Times New Roman"/>
        </w:rPr>
        <w:t>5.3).</w:t>
      </w:r>
      <w:r w:rsidR="00E011A2" w:rsidRPr="00856A47">
        <w:rPr>
          <w:rFonts w:cs="Times New Roman"/>
        </w:rPr>
        <w:t xml:space="preserve"> </w:t>
      </w:r>
      <w:r w:rsidRPr="00856A47">
        <w:rPr>
          <w:rFonts w:cs="Times New Roman"/>
        </w:rPr>
        <w:t>Por isso, a teriparatida deve ser utilizada com precaução</w:t>
      </w:r>
      <w:r w:rsidR="00EF2641" w:rsidRPr="00856A47">
        <w:rPr>
          <w:rFonts w:cs="Times New Roman"/>
        </w:rPr>
        <w:t xml:space="preserve"> neste grupo de doentes</w:t>
      </w:r>
      <w:r w:rsidRPr="00856A47">
        <w:rPr>
          <w:rFonts w:cs="Times New Roman"/>
        </w:rPr>
        <w:t>.</w:t>
      </w:r>
    </w:p>
    <w:p w14:paraId="607C7D62" w14:textId="77777777" w:rsidR="00102F76" w:rsidRPr="00856A47" w:rsidRDefault="00102F76" w:rsidP="00563B05">
      <w:pPr>
        <w:rPr>
          <w:rFonts w:cs="Times New Roman"/>
        </w:rPr>
      </w:pPr>
    </w:p>
    <w:p w14:paraId="22E30420" w14:textId="77777777" w:rsidR="00EB603D" w:rsidRPr="00856A47" w:rsidRDefault="00EB603D" w:rsidP="00563B05">
      <w:pPr>
        <w:keepNext/>
        <w:rPr>
          <w:rFonts w:cs="Times New Roman"/>
          <w:i/>
        </w:rPr>
      </w:pPr>
      <w:r w:rsidRPr="00856A47">
        <w:rPr>
          <w:rFonts w:cs="Times New Roman"/>
          <w:i/>
          <w:u w:color="000000"/>
        </w:rPr>
        <w:t>Doentes pediátricos e jovens adultos com epífises abertas</w:t>
      </w:r>
    </w:p>
    <w:p w14:paraId="7A220C33" w14:textId="77777777" w:rsidR="00102F76" w:rsidRPr="00856A47" w:rsidRDefault="00102F76" w:rsidP="00563B05">
      <w:pPr>
        <w:rPr>
          <w:rFonts w:cs="Times New Roman"/>
        </w:rPr>
      </w:pPr>
      <w:r w:rsidRPr="00856A47">
        <w:rPr>
          <w:rFonts w:cs="Times New Roman"/>
        </w:rPr>
        <w:t>A segurança e eficácia da teriparatida em crianças e adolescentes com menos de 18 anos de idade não foram estabelecidas. A teriparatida não deve ser utilizada em doentes pediátricos (idade inferior a 18</w:t>
      </w:r>
      <w:r w:rsidR="004C2BED" w:rsidRPr="00856A47">
        <w:rPr>
          <w:rFonts w:cs="Times New Roman"/>
        </w:rPr>
        <w:t> </w:t>
      </w:r>
      <w:r w:rsidRPr="00856A47">
        <w:rPr>
          <w:rFonts w:cs="Times New Roman"/>
        </w:rPr>
        <w:t>anos) ou jovens adultos com epífises abertas.</w:t>
      </w:r>
    </w:p>
    <w:p w14:paraId="073AF2CC" w14:textId="77777777" w:rsidR="00102F76" w:rsidRPr="00856A47" w:rsidRDefault="00102F76" w:rsidP="00563B05">
      <w:pPr>
        <w:rPr>
          <w:rFonts w:cs="Times New Roman"/>
        </w:rPr>
      </w:pPr>
    </w:p>
    <w:p w14:paraId="7B812FBB" w14:textId="77777777" w:rsidR="00EB603D" w:rsidRPr="00856A47" w:rsidRDefault="00EB603D" w:rsidP="00563B05">
      <w:pPr>
        <w:keepNext/>
        <w:rPr>
          <w:rFonts w:cs="Times New Roman"/>
          <w:i/>
        </w:rPr>
      </w:pPr>
      <w:r w:rsidRPr="00856A47">
        <w:rPr>
          <w:rFonts w:cs="Times New Roman"/>
          <w:i/>
          <w:u w:color="000000"/>
        </w:rPr>
        <w:t>Idosos</w:t>
      </w:r>
    </w:p>
    <w:p w14:paraId="26111EE8" w14:textId="77777777" w:rsidR="00102F76" w:rsidRPr="00856A47" w:rsidRDefault="00102F76" w:rsidP="00563B05">
      <w:pPr>
        <w:rPr>
          <w:rFonts w:cs="Times New Roman"/>
        </w:rPr>
      </w:pPr>
      <w:r w:rsidRPr="00856A47">
        <w:rPr>
          <w:rFonts w:cs="Times New Roman"/>
        </w:rPr>
        <w:t>Não é necessário um ajuste de dose com base na idade (ver secção</w:t>
      </w:r>
      <w:r w:rsidR="00E22103" w:rsidRPr="00856A47">
        <w:rPr>
          <w:rFonts w:cs="Times New Roman"/>
        </w:rPr>
        <w:t> </w:t>
      </w:r>
      <w:r w:rsidRPr="00856A47">
        <w:rPr>
          <w:rFonts w:cs="Times New Roman"/>
        </w:rPr>
        <w:t>5.2).</w:t>
      </w:r>
    </w:p>
    <w:p w14:paraId="79DB7B6D" w14:textId="77777777" w:rsidR="00102F76" w:rsidRPr="00856A47" w:rsidRDefault="00102F76" w:rsidP="00563B05">
      <w:pPr>
        <w:rPr>
          <w:rFonts w:cs="Times New Roman"/>
        </w:rPr>
      </w:pPr>
    </w:p>
    <w:p w14:paraId="741AF9EF" w14:textId="4E4BD6A7" w:rsidR="00EB603D" w:rsidRPr="00856A47" w:rsidRDefault="00EB603D" w:rsidP="00563B05">
      <w:pPr>
        <w:keepNext/>
        <w:rPr>
          <w:rFonts w:cs="Times New Roman"/>
          <w:u w:val="single"/>
        </w:rPr>
      </w:pPr>
      <w:r w:rsidRPr="00856A47">
        <w:rPr>
          <w:rFonts w:cs="Times New Roman"/>
          <w:u w:val="single"/>
        </w:rPr>
        <w:t>Modo de administração</w:t>
      </w:r>
    </w:p>
    <w:p w14:paraId="4E76B07D" w14:textId="77777777" w:rsidR="00B418DB" w:rsidRPr="00856A47" w:rsidRDefault="00B418DB" w:rsidP="00563B05">
      <w:pPr>
        <w:keepNext/>
        <w:rPr>
          <w:rFonts w:cs="Times New Roman"/>
          <w:u w:val="single"/>
        </w:rPr>
      </w:pPr>
    </w:p>
    <w:p w14:paraId="49F3310C" w14:textId="77777777" w:rsidR="00102F76" w:rsidRPr="00856A47" w:rsidRDefault="00ED5DAC" w:rsidP="00563B05">
      <w:pPr>
        <w:rPr>
          <w:rFonts w:cs="Times New Roman"/>
        </w:rPr>
      </w:pPr>
      <w:r w:rsidRPr="00856A47">
        <w:rPr>
          <w:rFonts w:cs="Times New Roman"/>
        </w:rPr>
        <w:t>Movymia</w:t>
      </w:r>
      <w:r w:rsidR="00102F76" w:rsidRPr="00856A47">
        <w:rPr>
          <w:rFonts w:cs="Times New Roman"/>
        </w:rPr>
        <w:t xml:space="preserve"> deve ser administrado uma vez por dia por injeção subcutânea na coxa ou no abdómen.</w:t>
      </w:r>
    </w:p>
    <w:p w14:paraId="11AD7081" w14:textId="77777777" w:rsidR="00102F76" w:rsidRPr="00856A47" w:rsidRDefault="00102F76" w:rsidP="00563B05">
      <w:pPr>
        <w:rPr>
          <w:rFonts w:cs="Times New Roman"/>
        </w:rPr>
      </w:pPr>
    </w:p>
    <w:p w14:paraId="10C5384B" w14:textId="4C1EDDE2" w:rsidR="00B418DB" w:rsidRPr="00856A47" w:rsidRDefault="000A49A6" w:rsidP="00563B05">
      <w:pPr>
        <w:rPr>
          <w:rFonts w:cs="Times New Roman"/>
        </w:rPr>
      </w:pPr>
      <w:r w:rsidRPr="00856A47">
        <w:rPr>
          <w:rFonts w:cs="Times New Roman"/>
          <w:spacing w:val="-1"/>
        </w:rPr>
        <w:t>O</w:t>
      </w:r>
      <w:r w:rsidRPr="00856A47">
        <w:rPr>
          <w:rFonts w:cs="Times New Roman"/>
        </w:rPr>
        <w:t>s</w:t>
      </w:r>
      <w:r w:rsidRPr="00856A47">
        <w:rPr>
          <w:rFonts w:cs="Times New Roman"/>
          <w:spacing w:val="1"/>
        </w:rPr>
        <w:t xml:space="preserve"> </w:t>
      </w:r>
      <w:r w:rsidRPr="00856A47">
        <w:rPr>
          <w:rFonts w:cs="Times New Roman"/>
        </w:rPr>
        <w:t>doe</w:t>
      </w:r>
      <w:r w:rsidRPr="00856A47">
        <w:rPr>
          <w:rFonts w:cs="Times New Roman"/>
          <w:spacing w:val="-2"/>
        </w:rPr>
        <w:t>n</w:t>
      </w:r>
      <w:r w:rsidRPr="00856A47">
        <w:rPr>
          <w:rFonts w:cs="Times New Roman"/>
          <w:spacing w:val="1"/>
        </w:rPr>
        <w:t>t</w:t>
      </w:r>
      <w:r w:rsidRPr="00856A47">
        <w:rPr>
          <w:rFonts w:cs="Times New Roman"/>
        </w:rPr>
        <w:t>es</w:t>
      </w:r>
      <w:r w:rsidRPr="00856A47">
        <w:rPr>
          <w:rFonts w:cs="Times New Roman"/>
          <w:spacing w:val="1"/>
        </w:rPr>
        <w:t xml:space="preserve"> </w:t>
      </w:r>
      <w:r w:rsidR="00D17FAC" w:rsidRPr="00856A47">
        <w:rPr>
          <w:rFonts w:cs="Times New Roman"/>
        </w:rPr>
        <w:t>têm de</w:t>
      </w:r>
      <w:r w:rsidRPr="00856A47">
        <w:rPr>
          <w:rFonts w:cs="Times New Roman"/>
          <w:spacing w:val="-4"/>
        </w:rPr>
        <w:t xml:space="preserve"> </w:t>
      </w:r>
      <w:r w:rsidRPr="00856A47">
        <w:rPr>
          <w:rFonts w:cs="Times New Roman"/>
        </w:rPr>
        <w:t>ser</w:t>
      </w:r>
      <w:r w:rsidRPr="00856A47">
        <w:rPr>
          <w:rFonts w:cs="Times New Roman"/>
          <w:spacing w:val="1"/>
        </w:rPr>
        <w:t xml:space="preserve"> tr</w:t>
      </w:r>
      <w:r w:rsidRPr="00856A47">
        <w:rPr>
          <w:rFonts w:cs="Times New Roman"/>
          <w:spacing w:val="-2"/>
        </w:rPr>
        <w:t>e</w:t>
      </w:r>
      <w:r w:rsidRPr="00856A47">
        <w:rPr>
          <w:rFonts w:cs="Times New Roman"/>
          <w:spacing w:val="1"/>
        </w:rPr>
        <w:t>i</w:t>
      </w:r>
      <w:r w:rsidRPr="00856A47">
        <w:rPr>
          <w:rFonts w:cs="Times New Roman"/>
          <w:spacing w:val="-2"/>
        </w:rPr>
        <w:t>n</w:t>
      </w:r>
      <w:r w:rsidRPr="00856A47">
        <w:rPr>
          <w:rFonts w:cs="Times New Roman"/>
        </w:rPr>
        <w:t>ados</w:t>
      </w:r>
      <w:r w:rsidRPr="00856A47">
        <w:rPr>
          <w:rFonts w:cs="Times New Roman"/>
          <w:spacing w:val="1"/>
        </w:rPr>
        <w:t xml:space="preserve"> </w:t>
      </w:r>
      <w:r w:rsidRPr="00856A47">
        <w:rPr>
          <w:rFonts w:cs="Times New Roman"/>
          <w:spacing w:val="-2"/>
        </w:rPr>
        <w:t>p</w:t>
      </w:r>
      <w:r w:rsidRPr="00856A47">
        <w:rPr>
          <w:rFonts w:cs="Times New Roman"/>
        </w:rPr>
        <w:t>a</w:t>
      </w:r>
      <w:r w:rsidRPr="00856A47">
        <w:rPr>
          <w:rFonts w:cs="Times New Roman"/>
          <w:spacing w:val="1"/>
        </w:rPr>
        <w:t>r</w:t>
      </w:r>
      <w:r w:rsidRPr="00856A47">
        <w:rPr>
          <w:rFonts w:cs="Times New Roman"/>
        </w:rPr>
        <w:t>a</w:t>
      </w:r>
      <w:r w:rsidRPr="00856A47">
        <w:rPr>
          <w:rFonts w:cs="Times New Roman"/>
          <w:spacing w:val="-2"/>
        </w:rPr>
        <w:t xml:space="preserve"> a </w:t>
      </w:r>
      <w:r w:rsidRPr="00856A47">
        <w:rPr>
          <w:rFonts w:cs="Times New Roman"/>
        </w:rPr>
        <w:t>u</w:t>
      </w:r>
      <w:r w:rsidRPr="00856A47">
        <w:rPr>
          <w:rFonts w:cs="Times New Roman"/>
          <w:spacing w:val="-1"/>
        </w:rPr>
        <w:t>t</w:t>
      </w:r>
      <w:r w:rsidRPr="00856A47">
        <w:rPr>
          <w:rFonts w:cs="Times New Roman"/>
          <w:spacing w:val="1"/>
        </w:rPr>
        <w:t>i</w:t>
      </w:r>
      <w:r w:rsidRPr="00856A47">
        <w:rPr>
          <w:rFonts w:cs="Times New Roman"/>
          <w:spacing w:val="-1"/>
        </w:rPr>
        <w:t>l</w:t>
      </w:r>
      <w:r w:rsidRPr="00856A47">
        <w:rPr>
          <w:rFonts w:cs="Times New Roman"/>
          <w:spacing w:val="1"/>
        </w:rPr>
        <w:t>i</w:t>
      </w:r>
      <w:r w:rsidRPr="00856A47">
        <w:rPr>
          <w:rFonts w:cs="Times New Roman"/>
          <w:spacing w:val="-2"/>
        </w:rPr>
        <w:t>z</w:t>
      </w:r>
      <w:r w:rsidRPr="00856A47">
        <w:rPr>
          <w:rFonts w:cs="Times New Roman"/>
        </w:rPr>
        <w:t>ação</w:t>
      </w:r>
      <w:r w:rsidRPr="00856A47">
        <w:rPr>
          <w:rFonts w:cs="Times New Roman"/>
          <w:spacing w:val="-4"/>
        </w:rPr>
        <w:t xml:space="preserve"> de</w:t>
      </w:r>
      <w:r w:rsidRPr="00856A47">
        <w:rPr>
          <w:rFonts w:cs="Times New Roman"/>
          <w:spacing w:val="1"/>
        </w:rPr>
        <w:t xml:space="preserve"> t</w:t>
      </w:r>
      <w:r w:rsidRPr="00856A47">
        <w:rPr>
          <w:rFonts w:cs="Times New Roman"/>
          <w:spacing w:val="-2"/>
        </w:rPr>
        <w:t>é</w:t>
      </w:r>
      <w:r w:rsidRPr="00856A47">
        <w:rPr>
          <w:rFonts w:cs="Times New Roman"/>
        </w:rPr>
        <w:t>c</w:t>
      </w:r>
      <w:r w:rsidRPr="00856A47">
        <w:rPr>
          <w:rFonts w:cs="Times New Roman"/>
          <w:spacing w:val="-2"/>
        </w:rPr>
        <w:t>n</w:t>
      </w:r>
      <w:r w:rsidRPr="00856A47">
        <w:rPr>
          <w:rFonts w:cs="Times New Roman"/>
          <w:spacing w:val="1"/>
        </w:rPr>
        <w:t>i</w:t>
      </w:r>
      <w:r w:rsidRPr="00856A47">
        <w:rPr>
          <w:rFonts w:cs="Times New Roman"/>
        </w:rPr>
        <w:t>cas</w:t>
      </w:r>
      <w:r w:rsidRPr="00856A47">
        <w:rPr>
          <w:rFonts w:cs="Times New Roman"/>
          <w:spacing w:val="-2"/>
        </w:rPr>
        <w:t xml:space="preserve"> </w:t>
      </w:r>
      <w:r w:rsidRPr="00856A47">
        <w:rPr>
          <w:rFonts w:cs="Times New Roman"/>
        </w:rPr>
        <w:t>de</w:t>
      </w:r>
      <w:r w:rsidRPr="00856A47">
        <w:rPr>
          <w:rFonts w:cs="Times New Roman"/>
          <w:spacing w:val="-2"/>
        </w:rPr>
        <w:t xml:space="preserve"> </w:t>
      </w:r>
      <w:r w:rsidRPr="00856A47">
        <w:rPr>
          <w:rFonts w:cs="Times New Roman"/>
          <w:spacing w:val="1"/>
        </w:rPr>
        <w:t>i</w:t>
      </w:r>
      <w:r w:rsidRPr="00856A47">
        <w:rPr>
          <w:rFonts w:cs="Times New Roman"/>
          <w:spacing w:val="-2"/>
        </w:rPr>
        <w:t>n</w:t>
      </w:r>
      <w:r w:rsidRPr="00856A47">
        <w:rPr>
          <w:rFonts w:cs="Times New Roman"/>
          <w:spacing w:val="1"/>
        </w:rPr>
        <w:t>j</w:t>
      </w:r>
      <w:r w:rsidRPr="00856A47">
        <w:rPr>
          <w:rFonts w:cs="Times New Roman"/>
        </w:rPr>
        <w:t>eção</w:t>
      </w:r>
      <w:r w:rsidRPr="00856A47">
        <w:rPr>
          <w:rFonts w:cs="Times New Roman"/>
          <w:spacing w:val="-2"/>
        </w:rPr>
        <w:t xml:space="preserve"> </w:t>
      </w:r>
      <w:r w:rsidRPr="00856A47">
        <w:rPr>
          <w:rFonts w:cs="Times New Roman"/>
        </w:rPr>
        <w:t>ade</w:t>
      </w:r>
      <w:r w:rsidRPr="00856A47">
        <w:rPr>
          <w:rFonts w:cs="Times New Roman"/>
          <w:spacing w:val="-2"/>
        </w:rPr>
        <w:t>q</w:t>
      </w:r>
      <w:r w:rsidRPr="00856A47">
        <w:rPr>
          <w:rFonts w:cs="Times New Roman"/>
        </w:rPr>
        <w:t>uad</w:t>
      </w:r>
      <w:r w:rsidRPr="00856A47">
        <w:rPr>
          <w:rFonts w:cs="Times New Roman"/>
          <w:spacing w:val="-2"/>
        </w:rPr>
        <w:t>a</w:t>
      </w:r>
      <w:r w:rsidRPr="00856A47">
        <w:rPr>
          <w:rFonts w:cs="Times New Roman"/>
        </w:rPr>
        <w:t>s</w:t>
      </w:r>
      <w:r w:rsidRPr="00856A47">
        <w:rPr>
          <w:rFonts w:cs="Times New Roman"/>
          <w:spacing w:val="-2"/>
        </w:rPr>
        <w:t>. Para instruções acerca do medicamento, antes da administração, v</w:t>
      </w:r>
      <w:r w:rsidRPr="00856A47">
        <w:rPr>
          <w:rFonts w:cs="Times New Roman"/>
        </w:rPr>
        <w:t>er</w:t>
      </w:r>
      <w:r w:rsidRPr="00856A47">
        <w:rPr>
          <w:rFonts w:cs="Times New Roman"/>
          <w:spacing w:val="1"/>
        </w:rPr>
        <w:t xml:space="preserve"> s</w:t>
      </w:r>
      <w:r w:rsidRPr="00856A47">
        <w:rPr>
          <w:rFonts w:cs="Times New Roman"/>
        </w:rPr>
        <w:t>ecção</w:t>
      </w:r>
      <w:r w:rsidRPr="00856A47">
        <w:rPr>
          <w:rFonts w:cs="Times New Roman"/>
          <w:spacing w:val="-2"/>
        </w:rPr>
        <w:t> </w:t>
      </w:r>
      <w:r w:rsidRPr="00856A47">
        <w:rPr>
          <w:rFonts w:cs="Times New Roman"/>
        </w:rPr>
        <w:t>6.6 e as instruções de utilização no final do folheto informativo.</w:t>
      </w:r>
      <w:r w:rsidRPr="00856A47">
        <w:rPr>
          <w:rFonts w:cs="Times New Roman"/>
          <w:spacing w:val="-2"/>
        </w:rPr>
        <w:t xml:space="preserve"> As instruções de utilização da </w:t>
      </w:r>
      <w:r w:rsidR="00C27A38" w:rsidRPr="00856A47">
        <w:rPr>
          <w:rFonts w:cs="Times New Roman"/>
          <w:spacing w:val="-2"/>
        </w:rPr>
        <w:t>Movymia</w:t>
      </w:r>
      <w:r w:rsidRPr="00856A47">
        <w:rPr>
          <w:rFonts w:cs="Times New Roman"/>
          <w:spacing w:val="-2"/>
        </w:rPr>
        <w:t xml:space="preserve"> Pen, fornecidas com a caneta, também estão disponíveis para </w:t>
      </w:r>
      <w:r w:rsidRPr="00856A47">
        <w:rPr>
          <w:rFonts w:cs="Times New Roman"/>
          <w:spacing w:val="1"/>
        </w:rPr>
        <w:t>i</w:t>
      </w:r>
      <w:r w:rsidRPr="00856A47">
        <w:rPr>
          <w:rFonts w:cs="Times New Roman"/>
        </w:rPr>
        <w:t>n</w:t>
      </w:r>
      <w:r w:rsidRPr="00856A47">
        <w:rPr>
          <w:rFonts w:cs="Times New Roman"/>
          <w:spacing w:val="-2"/>
        </w:rPr>
        <w:t>s</w:t>
      </w:r>
      <w:r w:rsidRPr="00856A47">
        <w:rPr>
          <w:rFonts w:cs="Times New Roman"/>
          <w:spacing w:val="-1"/>
        </w:rPr>
        <w:t>t</w:t>
      </w:r>
      <w:r w:rsidRPr="00856A47">
        <w:rPr>
          <w:rFonts w:cs="Times New Roman"/>
          <w:spacing w:val="1"/>
        </w:rPr>
        <w:t>r</w:t>
      </w:r>
      <w:r w:rsidRPr="00856A47">
        <w:rPr>
          <w:rFonts w:cs="Times New Roman"/>
        </w:rPr>
        <w:t>u</w:t>
      </w:r>
      <w:r w:rsidRPr="00856A47">
        <w:rPr>
          <w:rFonts w:cs="Times New Roman"/>
          <w:spacing w:val="-1"/>
        </w:rPr>
        <w:t>i</w:t>
      </w:r>
      <w:r w:rsidRPr="00856A47">
        <w:rPr>
          <w:rFonts w:cs="Times New Roman"/>
        </w:rPr>
        <w:t>r</w:t>
      </w:r>
      <w:r w:rsidRPr="00856A47">
        <w:rPr>
          <w:rFonts w:cs="Times New Roman"/>
          <w:spacing w:val="1"/>
        </w:rPr>
        <w:t xml:space="preserve"> </w:t>
      </w:r>
      <w:r w:rsidRPr="00856A47">
        <w:rPr>
          <w:rFonts w:cs="Times New Roman"/>
        </w:rPr>
        <w:t>o d</w:t>
      </w:r>
      <w:r w:rsidRPr="00856A47">
        <w:rPr>
          <w:rFonts w:cs="Times New Roman"/>
          <w:spacing w:val="-2"/>
        </w:rPr>
        <w:t>o</w:t>
      </w:r>
      <w:r w:rsidRPr="00856A47">
        <w:rPr>
          <w:rFonts w:cs="Times New Roman"/>
        </w:rPr>
        <w:t>en</w:t>
      </w:r>
      <w:r w:rsidRPr="00856A47">
        <w:rPr>
          <w:rFonts w:cs="Times New Roman"/>
          <w:spacing w:val="-1"/>
        </w:rPr>
        <w:t>t</w:t>
      </w:r>
      <w:r w:rsidRPr="00856A47">
        <w:rPr>
          <w:rFonts w:cs="Times New Roman"/>
        </w:rPr>
        <w:t>e</w:t>
      </w:r>
      <w:r w:rsidRPr="00856A47">
        <w:rPr>
          <w:rFonts w:cs="Times New Roman"/>
          <w:spacing w:val="1"/>
        </w:rPr>
        <w:t xml:space="preserve"> </w:t>
      </w:r>
      <w:r w:rsidRPr="00856A47">
        <w:rPr>
          <w:rFonts w:cs="Times New Roman"/>
        </w:rPr>
        <w:t>so</w:t>
      </w:r>
      <w:r w:rsidRPr="00856A47">
        <w:rPr>
          <w:rFonts w:cs="Times New Roman"/>
          <w:spacing w:val="-2"/>
        </w:rPr>
        <w:t>b</w:t>
      </w:r>
      <w:r w:rsidRPr="00856A47">
        <w:rPr>
          <w:rFonts w:cs="Times New Roman"/>
          <w:spacing w:val="1"/>
        </w:rPr>
        <w:t>r</w:t>
      </w:r>
      <w:r w:rsidRPr="00856A47">
        <w:rPr>
          <w:rFonts w:cs="Times New Roman"/>
        </w:rPr>
        <w:t>e</w:t>
      </w:r>
      <w:r w:rsidRPr="00856A47">
        <w:rPr>
          <w:rFonts w:cs="Times New Roman"/>
          <w:spacing w:val="-2"/>
        </w:rPr>
        <w:t xml:space="preserve"> </w:t>
      </w:r>
      <w:r w:rsidRPr="00856A47">
        <w:rPr>
          <w:rFonts w:cs="Times New Roman"/>
        </w:rPr>
        <w:t>a</w:t>
      </w:r>
      <w:r w:rsidRPr="00856A47">
        <w:rPr>
          <w:rFonts w:cs="Times New Roman"/>
          <w:spacing w:val="1"/>
        </w:rPr>
        <w:t xml:space="preserve"> </w:t>
      </w:r>
      <w:r w:rsidRPr="00856A47">
        <w:rPr>
          <w:rFonts w:cs="Times New Roman"/>
        </w:rPr>
        <w:t>u</w:t>
      </w:r>
      <w:r w:rsidRPr="00856A47">
        <w:rPr>
          <w:rFonts w:cs="Times New Roman"/>
          <w:spacing w:val="-1"/>
        </w:rPr>
        <w:t>t</w:t>
      </w:r>
      <w:r w:rsidRPr="00856A47">
        <w:rPr>
          <w:rFonts w:cs="Times New Roman"/>
          <w:spacing w:val="1"/>
        </w:rPr>
        <w:t>i</w:t>
      </w:r>
      <w:r w:rsidRPr="00856A47">
        <w:rPr>
          <w:rFonts w:cs="Times New Roman"/>
          <w:spacing w:val="-1"/>
        </w:rPr>
        <w:t>l</w:t>
      </w:r>
      <w:r w:rsidRPr="00856A47">
        <w:rPr>
          <w:rFonts w:cs="Times New Roman"/>
          <w:spacing w:val="1"/>
        </w:rPr>
        <w:t>i</w:t>
      </w:r>
      <w:r w:rsidRPr="00856A47">
        <w:rPr>
          <w:rFonts w:cs="Times New Roman"/>
          <w:spacing w:val="-2"/>
        </w:rPr>
        <w:t>z</w:t>
      </w:r>
      <w:r w:rsidRPr="00856A47">
        <w:rPr>
          <w:rFonts w:cs="Times New Roman"/>
        </w:rPr>
        <w:t>ação c</w:t>
      </w:r>
      <w:r w:rsidRPr="00856A47">
        <w:rPr>
          <w:rFonts w:cs="Times New Roman"/>
          <w:spacing w:val="-2"/>
        </w:rPr>
        <w:t>o</w:t>
      </w:r>
      <w:r w:rsidRPr="00856A47">
        <w:rPr>
          <w:rFonts w:cs="Times New Roman"/>
          <w:spacing w:val="1"/>
        </w:rPr>
        <w:t>r</w:t>
      </w:r>
      <w:r w:rsidRPr="00856A47">
        <w:rPr>
          <w:rFonts w:cs="Times New Roman"/>
          <w:spacing w:val="-2"/>
        </w:rPr>
        <w:t>r</w:t>
      </w:r>
      <w:r w:rsidRPr="00856A47">
        <w:rPr>
          <w:rFonts w:cs="Times New Roman"/>
        </w:rPr>
        <w:t>e</w:t>
      </w:r>
      <w:r w:rsidRPr="00856A47">
        <w:rPr>
          <w:rFonts w:cs="Times New Roman"/>
          <w:spacing w:val="1"/>
        </w:rPr>
        <w:t>t</w:t>
      </w:r>
      <w:r w:rsidRPr="00856A47">
        <w:rPr>
          <w:rFonts w:cs="Times New Roman"/>
        </w:rPr>
        <w:t>a</w:t>
      </w:r>
      <w:r w:rsidRPr="00856A47">
        <w:rPr>
          <w:rFonts w:cs="Times New Roman"/>
          <w:spacing w:val="-2"/>
        </w:rPr>
        <w:t xml:space="preserve"> </w:t>
      </w:r>
      <w:r w:rsidRPr="00856A47">
        <w:rPr>
          <w:rFonts w:cs="Times New Roman"/>
        </w:rPr>
        <w:t>da can</w:t>
      </w:r>
      <w:r w:rsidRPr="00856A47">
        <w:rPr>
          <w:rFonts w:cs="Times New Roman"/>
          <w:spacing w:val="-2"/>
        </w:rPr>
        <w:t>e</w:t>
      </w:r>
      <w:r w:rsidRPr="00856A47">
        <w:rPr>
          <w:rFonts w:cs="Times New Roman"/>
          <w:spacing w:val="1"/>
        </w:rPr>
        <w:t>t</w:t>
      </w:r>
      <w:r w:rsidRPr="00856A47">
        <w:rPr>
          <w:rFonts w:cs="Times New Roman"/>
        </w:rPr>
        <w:t>a.</w:t>
      </w:r>
    </w:p>
    <w:p w14:paraId="2CD1A697" w14:textId="77777777" w:rsidR="00B362D6" w:rsidRPr="00856A47" w:rsidRDefault="00B362D6" w:rsidP="00563B05">
      <w:pPr>
        <w:rPr>
          <w:rFonts w:cs="Times New Roman"/>
        </w:rPr>
      </w:pPr>
    </w:p>
    <w:p w14:paraId="01F0B2AB" w14:textId="77777777" w:rsidR="00EB603D" w:rsidRPr="00856A47" w:rsidRDefault="00102F76" w:rsidP="00563B05">
      <w:pPr>
        <w:keepNext/>
        <w:ind w:left="567" w:hanging="567"/>
        <w:rPr>
          <w:rFonts w:cs="Times New Roman"/>
        </w:rPr>
      </w:pPr>
      <w:r w:rsidRPr="00856A47">
        <w:rPr>
          <w:rFonts w:cs="Times New Roman"/>
          <w:b/>
          <w:bCs/>
        </w:rPr>
        <w:t>4.3</w:t>
      </w:r>
      <w:r w:rsidRPr="00856A47">
        <w:rPr>
          <w:rFonts w:cs="Times New Roman"/>
          <w:b/>
          <w:bCs/>
        </w:rPr>
        <w:tab/>
        <w:t>Contraindicações</w:t>
      </w:r>
    </w:p>
    <w:p w14:paraId="0A030C5C" w14:textId="77777777" w:rsidR="00EB603D" w:rsidRPr="00856A47" w:rsidRDefault="00EB603D" w:rsidP="00563B05">
      <w:pPr>
        <w:keepNext/>
        <w:rPr>
          <w:rFonts w:cs="Times New Roman"/>
        </w:rPr>
      </w:pPr>
    </w:p>
    <w:p w14:paraId="31FDEEC8" w14:textId="77777777" w:rsidR="00102F76" w:rsidRPr="00856A47" w:rsidRDefault="007D4D98" w:rsidP="00563B05">
      <w:pPr>
        <w:ind w:left="567" w:hanging="567"/>
        <w:rPr>
          <w:rFonts w:cs="Times New Roman"/>
        </w:rPr>
      </w:pPr>
      <w:r w:rsidRPr="00856A47">
        <w:rPr>
          <w:rFonts w:cs="Times New Roman"/>
        </w:rPr>
        <w:t>-</w:t>
      </w:r>
      <w:r w:rsidR="00102F76" w:rsidRPr="00856A47">
        <w:rPr>
          <w:rFonts w:cs="Times New Roman"/>
        </w:rPr>
        <w:tab/>
        <w:t>Hipersensibilidade à substância ativa ou a qualquer um dos excipientes mencionados na secção</w:t>
      </w:r>
      <w:r w:rsidR="00E22103" w:rsidRPr="00856A47">
        <w:rPr>
          <w:rFonts w:cs="Times New Roman"/>
        </w:rPr>
        <w:t> </w:t>
      </w:r>
      <w:r w:rsidR="00102F76" w:rsidRPr="00856A47">
        <w:rPr>
          <w:rFonts w:cs="Times New Roman"/>
        </w:rPr>
        <w:t>6.1.</w:t>
      </w:r>
    </w:p>
    <w:p w14:paraId="75BE3274" w14:textId="77777777" w:rsidR="00102F76" w:rsidRPr="00856A47" w:rsidRDefault="007D4D98" w:rsidP="00563B05">
      <w:pPr>
        <w:ind w:left="567" w:hanging="567"/>
        <w:rPr>
          <w:rFonts w:cs="Times New Roman"/>
        </w:rPr>
      </w:pPr>
      <w:r w:rsidRPr="00856A47">
        <w:rPr>
          <w:rFonts w:cs="Times New Roman"/>
        </w:rPr>
        <w:t>-</w:t>
      </w:r>
      <w:r w:rsidR="00102F76" w:rsidRPr="00856A47">
        <w:rPr>
          <w:rFonts w:cs="Times New Roman"/>
        </w:rPr>
        <w:tab/>
        <w:t>Gravidez e aleitamento (ver secções</w:t>
      </w:r>
      <w:r w:rsidR="00E22103" w:rsidRPr="00856A47">
        <w:rPr>
          <w:rFonts w:cs="Times New Roman"/>
        </w:rPr>
        <w:t> </w:t>
      </w:r>
      <w:r w:rsidR="00102F76" w:rsidRPr="00856A47">
        <w:rPr>
          <w:rFonts w:cs="Times New Roman"/>
        </w:rPr>
        <w:t>4.4 e</w:t>
      </w:r>
      <w:r w:rsidR="00E22103" w:rsidRPr="00856A47">
        <w:rPr>
          <w:rFonts w:cs="Times New Roman"/>
        </w:rPr>
        <w:t> </w:t>
      </w:r>
      <w:r w:rsidR="00102F76" w:rsidRPr="00856A47">
        <w:rPr>
          <w:rFonts w:cs="Times New Roman"/>
        </w:rPr>
        <w:t>4.6).</w:t>
      </w:r>
    </w:p>
    <w:p w14:paraId="1CA28BDC" w14:textId="77777777" w:rsidR="00102F76" w:rsidRPr="00856A47" w:rsidRDefault="007D4D98" w:rsidP="00563B05">
      <w:pPr>
        <w:ind w:left="567" w:hanging="567"/>
        <w:rPr>
          <w:rFonts w:cs="Times New Roman"/>
        </w:rPr>
      </w:pPr>
      <w:r w:rsidRPr="00856A47">
        <w:rPr>
          <w:rFonts w:cs="Times New Roman"/>
        </w:rPr>
        <w:t>-</w:t>
      </w:r>
      <w:r w:rsidR="00102F76" w:rsidRPr="00856A47">
        <w:rPr>
          <w:rFonts w:cs="Times New Roman"/>
        </w:rPr>
        <w:tab/>
        <w:t>Hipercalcémia pré-existente.</w:t>
      </w:r>
    </w:p>
    <w:p w14:paraId="22DC2E99" w14:textId="77777777" w:rsidR="00102F76" w:rsidRPr="00856A47" w:rsidRDefault="007D4D98" w:rsidP="00563B05">
      <w:pPr>
        <w:ind w:left="567" w:hanging="567"/>
        <w:rPr>
          <w:rFonts w:cs="Times New Roman"/>
        </w:rPr>
      </w:pPr>
      <w:r w:rsidRPr="00856A47">
        <w:rPr>
          <w:rFonts w:cs="Times New Roman"/>
        </w:rPr>
        <w:t>-</w:t>
      </w:r>
      <w:r w:rsidR="00102F76" w:rsidRPr="00856A47">
        <w:rPr>
          <w:rFonts w:cs="Times New Roman"/>
        </w:rPr>
        <w:tab/>
        <w:t>Compromisso renal grave.</w:t>
      </w:r>
    </w:p>
    <w:p w14:paraId="73F4557B" w14:textId="77777777" w:rsidR="00102F76" w:rsidRPr="00856A47" w:rsidRDefault="007D4D98" w:rsidP="00563B05">
      <w:pPr>
        <w:ind w:left="567" w:hanging="567"/>
        <w:rPr>
          <w:rFonts w:cs="Times New Roman"/>
        </w:rPr>
      </w:pPr>
      <w:r w:rsidRPr="00856A47">
        <w:rPr>
          <w:rFonts w:cs="Times New Roman"/>
        </w:rPr>
        <w:t>-</w:t>
      </w:r>
      <w:r w:rsidR="00102F76" w:rsidRPr="00856A47">
        <w:rPr>
          <w:rFonts w:cs="Times New Roman"/>
        </w:rPr>
        <w:tab/>
        <w:t xml:space="preserve">Doenças ósseas metabólicas (incluindo hiperparatiroidismo e a Doença de Paget do osso) que não </w:t>
      </w:r>
      <w:r w:rsidR="008557C7" w:rsidRPr="00856A47">
        <w:rPr>
          <w:rFonts w:cs="Times New Roman"/>
        </w:rPr>
        <w:t xml:space="preserve">a </w:t>
      </w:r>
      <w:r w:rsidR="00102F76" w:rsidRPr="00856A47">
        <w:rPr>
          <w:rFonts w:cs="Times New Roman"/>
        </w:rPr>
        <w:t>osteoporose primária ou osteoporose induzida por glucocorticoides.</w:t>
      </w:r>
    </w:p>
    <w:p w14:paraId="7F804ED5" w14:textId="77777777" w:rsidR="00102F76" w:rsidRPr="00856A47" w:rsidRDefault="007D4D98" w:rsidP="00563B05">
      <w:pPr>
        <w:ind w:left="567" w:hanging="567"/>
        <w:rPr>
          <w:rFonts w:cs="Times New Roman"/>
        </w:rPr>
      </w:pPr>
      <w:r w:rsidRPr="00856A47">
        <w:rPr>
          <w:rFonts w:cs="Times New Roman"/>
        </w:rPr>
        <w:t>-</w:t>
      </w:r>
      <w:r w:rsidR="00102F76" w:rsidRPr="00856A47">
        <w:rPr>
          <w:rFonts w:cs="Times New Roman"/>
        </w:rPr>
        <w:tab/>
        <w:t>Aumentos inexplicáveis da fosfatase alcalina.</w:t>
      </w:r>
    </w:p>
    <w:p w14:paraId="785D4B05" w14:textId="77777777" w:rsidR="00102F76" w:rsidRPr="00856A47" w:rsidRDefault="007D4D98" w:rsidP="00563B05">
      <w:pPr>
        <w:ind w:left="567" w:hanging="567"/>
        <w:rPr>
          <w:rFonts w:cs="Times New Roman"/>
        </w:rPr>
      </w:pPr>
      <w:r w:rsidRPr="00856A47">
        <w:rPr>
          <w:rFonts w:cs="Times New Roman"/>
        </w:rPr>
        <w:t>-</w:t>
      </w:r>
      <w:r w:rsidR="00102F76" w:rsidRPr="00856A47">
        <w:rPr>
          <w:rFonts w:cs="Times New Roman"/>
        </w:rPr>
        <w:tab/>
      </w:r>
      <w:r w:rsidR="00D468AA" w:rsidRPr="00856A47">
        <w:rPr>
          <w:rFonts w:cs="Times New Roman"/>
        </w:rPr>
        <w:t xml:space="preserve">Radioterapia prévia ao </w:t>
      </w:r>
      <w:r w:rsidR="00102F76" w:rsidRPr="00856A47">
        <w:rPr>
          <w:rFonts w:cs="Times New Roman"/>
        </w:rPr>
        <w:t>esqueleto</w:t>
      </w:r>
      <w:r w:rsidR="007E1AF5" w:rsidRPr="00856A47">
        <w:rPr>
          <w:rFonts w:cs="Times New Roman"/>
        </w:rPr>
        <w:t>,</w:t>
      </w:r>
      <w:r w:rsidR="00102F76" w:rsidRPr="00856A47">
        <w:rPr>
          <w:rFonts w:cs="Times New Roman"/>
        </w:rPr>
        <w:t xml:space="preserve"> externa ou por implante.</w:t>
      </w:r>
    </w:p>
    <w:p w14:paraId="2E13F295" w14:textId="77777777" w:rsidR="00102F76" w:rsidRPr="00856A47" w:rsidRDefault="007D4D98" w:rsidP="00563B05">
      <w:pPr>
        <w:ind w:left="567" w:hanging="567"/>
        <w:rPr>
          <w:rFonts w:cs="Times New Roman"/>
        </w:rPr>
      </w:pPr>
      <w:r w:rsidRPr="00856A47">
        <w:rPr>
          <w:rFonts w:cs="Times New Roman"/>
        </w:rPr>
        <w:t>-</w:t>
      </w:r>
      <w:r w:rsidR="00102F76" w:rsidRPr="00856A47">
        <w:rPr>
          <w:rFonts w:cs="Times New Roman"/>
        </w:rPr>
        <w:tab/>
        <w:t>Doentes com neoplasias ósseas ou metástases ósseas devem ser excluídos do tratamento com teriparatida.</w:t>
      </w:r>
    </w:p>
    <w:p w14:paraId="4E4E0A08" w14:textId="77777777" w:rsidR="00102F76" w:rsidRPr="00856A47" w:rsidRDefault="00102F76" w:rsidP="00563B05">
      <w:pPr>
        <w:rPr>
          <w:rFonts w:cs="Times New Roman"/>
        </w:rPr>
      </w:pPr>
    </w:p>
    <w:p w14:paraId="22E3AED3" w14:textId="77777777" w:rsidR="00EB603D" w:rsidRPr="00856A47" w:rsidRDefault="00102F76" w:rsidP="00563B05">
      <w:pPr>
        <w:keepNext/>
        <w:ind w:left="567" w:hanging="567"/>
        <w:rPr>
          <w:rFonts w:cs="Times New Roman"/>
        </w:rPr>
      </w:pPr>
      <w:r w:rsidRPr="00856A47">
        <w:rPr>
          <w:rFonts w:cs="Times New Roman"/>
          <w:b/>
          <w:bCs/>
        </w:rPr>
        <w:t>4.4</w:t>
      </w:r>
      <w:r w:rsidRPr="00856A47">
        <w:rPr>
          <w:rFonts w:cs="Times New Roman"/>
          <w:b/>
          <w:bCs/>
        </w:rPr>
        <w:tab/>
        <w:t>Advertências e precauções especiais de utilização</w:t>
      </w:r>
    </w:p>
    <w:p w14:paraId="13B686EF" w14:textId="77777777" w:rsidR="00EB603D" w:rsidRPr="00856A47" w:rsidRDefault="00EB603D" w:rsidP="00563B05">
      <w:pPr>
        <w:keepNext/>
        <w:rPr>
          <w:rFonts w:cs="Times New Roman"/>
          <w:u w:val="single"/>
        </w:rPr>
      </w:pPr>
    </w:p>
    <w:p w14:paraId="61AAC6EC" w14:textId="77777777" w:rsidR="00B418DB" w:rsidRPr="00856A47" w:rsidRDefault="00B418DB" w:rsidP="00563B05">
      <w:pPr>
        <w:widowControl w:val="0"/>
        <w:rPr>
          <w:rFonts w:cs="Times New Roman"/>
          <w:u w:val="single"/>
          <w:lang w:bidi="pt-PT"/>
        </w:rPr>
      </w:pPr>
      <w:r w:rsidRPr="00856A47">
        <w:rPr>
          <w:rFonts w:cs="Times New Roman"/>
          <w:u w:val="single"/>
          <w:lang w:bidi="pt-PT"/>
        </w:rPr>
        <w:t>Rastreabilidade</w:t>
      </w:r>
    </w:p>
    <w:p w14:paraId="194DD9C2" w14:textId="77777777" w:rsidR="00B418DB" w:rsidRPr="00856A47" w:rsidRDefault="00B418DB" w:rsidP="00563B05">
      <w:pPr>
        <w:widowControl w:val="0"/>
        <w:rPr>
          <w:rFonts w:cs="Times New Roman"/>
          <w:lang w:bidi="pt-PT"/>
        </w:rPr>
      </w:pPr>
    </w:p>
    <w:p w14:paraId="6F9E2978" w14:textId="08B816C3" w:rsidR="00B418DB" w:rsidRPr="00856A47" w:rsidRDefault="00B418DB" w:rsidP="00563B05">
      <w:pPr>
        <w:widowControl w:val="0"/>
        <w:rPr>
          <w:rFonts w:cs="Times New Roman"/>
          <w:lang w:bidi="pt-PT"/>
        </w:rPr>
      </w:pPr>
      <w:r w:rsidRPr="00856A47">
        <w:rPr>
          <w:rFonts w:cs="Times New Roman"/>
          <w:lang w:bidi="pt-PT"/>
        </w:rPr>
        <w:t>De modo a melhorar a rastreabilidade dos medicamentos biológicos, o nome e o número de lote do medicamento administrado devem ser registados de forma clara.</w:t>
      </w:r>
    </w:p>
    <w:p w14:paraId="21A9C35A" w14:textId="77777777" w:rsidR="00B418DB" w:rsidRPr="00856A47" w:rsidRDefault="00B418DB" w:rsidP="00563B05">
      <w:pPr>
        <w:rPr>
          <w:rFonts w:cs="Times New Roman"/>
        </w:rPr>
      </w:pPr>
    </w:p>
    <w:p w14:paraId="5C632DBA" w14:textId="5AA7B3AD" w:rsidR="00EB603D" w:rsidRPr="00856A47" w:rsidRDefault="00EB603D" w:rsidP="00563B05">
      <w:pPr>
        <w:keepNext/>
        <w:rPr>
          <w:rFonts w:cs="Times New Roman"/>
          <w:u w:val="single"/>
        </w:rPr>
      </w:pPr>
      <w:r w:rsidRPr="00856A47">
        <w:rPr>
          <w:rFonts w:cs="Times New Roman"/>
          <w:u w:val="single"/>
        </w:rPr>
        <w:t>Cálcio no soro e na urina</w:t>
      </w:r>
    </w:p>
    <w:p w14:paraId="6EA4E9A2" w14:textId="77777777" w:rsidR="00B418DB" w:rsidRPr="00856A47" w:rsidRDefault="00B418DB" w:rsidP="00563B05">
      <w:pPr>
        <w:keepNext/>
        <w:rPr>
          <w:rFonts w:cs="Times New Roman"/>
          <w:u w:val="single"/>
        </w:rPr>
      </w:pPr>
    </w:p>
    <w:p w14:paraId="63DE2D88" w14:textId="77777777" w:rsidR="00102F76" w:rsidRPr="00856A47" w:rsidRDefault="00102F76" w:rsidP="00563B05">
      <w:pPr>
        <w:rPr>
          <w:rFonts w:cs="Times New Roman"/>
        </w:rPr>
      </w:pPr>
      <w:r w:rsidRPr="00856A47">
        <w:rPr>
          <w:rFonts w:cs="Times New Roman"/>
        </w:rPr>
        <w:t>Em doentes com normocalcémia, foram observadas elevações ligeiras e transitórias do cálcio sérico após injeção de teriparatida. As concentrações séricas de cálcio atingiram um máximo entre 4 a 6</w:t>
      </w:r>
      <w:r w:rsidR="007D4D98" w:rsidRPr="00856A47">
        <w:rPr>
          <w:rFonts w:cs="Times New Roman"/>
        </w:rPr>
        <w:t> </w:t>
      </w:r>
      <w:r w:rsidRPr="00856A47">
        <w:rPr>
          <w:rFonts w:cs="Times New Roman"/>
        </w:rPr>
        <w:t>horas e voltaram aos valores basais ao fim de 16 a 24</w:t>
      </w:r>
      <w:r w:rsidR="007D4D98" w:rsidRPr="00856A47">
        <w:rPr>
          <w:rFonts w:cs="Times New Roman"/>
        </w:rPr>
        <w:t> </w:t>
      </w:r>
      <w:r w:rsidRPr="00856A47">
        <w:rPr>
          <w:rFonts w:cs="Times New Roman"/>
        </w:rPr>
        <w:t>horas após cada dose de teriparatida. Assim, qualquer colheita de sangue para avaliação de calcémia, deve ser efetuada pelo menos 16</w:t>
      </w:r>
      <w:r w:rsidR="007D4D98" w:rsidRPr="00856A47">
        <w:rPr>
          <w:rFonts w:cs="Times New Roman"/>
        </w:rPr>
        <w:t> </w:t>
      </w:r>
      <w:r w:rsidRPr="00856A47">
        <w:rPr>
          <w:rFonts w:cs="Times New Roman"/>
        </w:rPr>
        <w:t xml:space="preserve">horas após a última injeção </w:t>
      </w:r>
      <w:r w:rsidR="008557C7" w:rsidRPr="00856A47">
        <w:rPr>
          <w:rFonts w:cs="Times New Roman"/>
        </w:rPr>
        <w:t xml:space="preserve">de </w:t>
      </w:r>
      <w:r w:rsidRPr="00856A47">
        <w:rPr>
          <w:rFonts w:cs="Times New Roman"/>
        </w:rPr>
        <w:t>teriparatida. Não é necessária a monitorização de rotina do cálcio sérico durante o tratamento.</w:t>
      </w:r>
    </w:p>
    <w:p w14:paraId="5D85A900" w14:textId="77777777" w:rsidR="0056611D" w:rsidRPr="00856A47" w:rsidRDefault="0056611D" w:rsidP="00563B05">
      <w:pPr>
        <w:rPr>
          <w:rFonts w:cs="Times New Roman"/>
        </w:rPr>
      </w:pPr>
    </w:p>
    <w:p w14:paraId="6BB142BC" w14:textId="77777777" w:rsidR="00102F76" w:rsidRPr="00856A47" w:rsidRDefault="00102F76" w:rsidP="00563B05">
      <w:pPr>
        <w:rPr>
          <w:rFonts w:cs="Times New Roman"/>
        </w:rPr>
      </w:pPr>
      <w:r w:rsidRPr="00856A47">
        <w:rPr>
          <w:rFonts w:cs="Times New Roman"/>
        </w:rPr>
        <w:t>A teriparatida pode causar ligeiros aumentos na excreção urinária de cálcio, contudo, a incidência de hipercalciúria não diferiu daquela dos doentes tratados em estudos clínicos com placebo.</w:t>
      </w:r>
    </w:p>
    <w:p w14:paraId="0A5A090E" w14:textId="77777777" w:rsidR="00102F76" w:rsidRPr="00856A47" w:rsidRDefault="00102F76" w:rsidP="00563B05">
      <w:pPr>
        <w:rPr>
          <w:rFonts w:cs="Times New Roman"/>
        </w:rPr>
      </w:pPr>
    </w:p>
    <w:p w14:paraId="3B1A2126" w14:textId="47A3DA5F" w:rsidR="00EB603D" w:rsidRPr="00856A47" w:rsidRDefault="00EB603D" w:rsidP="00563B05">
      <w:pPr>
        <w:keepNext/>
        <w:rPr>
          <w:rFonts w:cs="Times New Roman"/>
          <w:u w:val="single"/>
        </w:rPr>
      </w:pPr>
      <w:r w:rsidRPr="00856A47">
        <w:rPr>
          <w:rFonts w:cs="Times New Roman"/>
          <w:u w:val="single"/>
        </w:rPr>
        <w:t>Urolitíase</w:t>
      </w:r>
    </w:p>
    <w:p w14:paraId="73FD455A" w14:textId="77777777" w:rsidR="00B418DB" w:rsidRPr="00856A47" w:rsidRDefault="00B418DB" w:rsidP="00563B05">
      <w:pPr>
        <w:keepNext/>
        <w:rPr>
          <w:rFonts w:cs="Times New Roman"/>
          <w:u w:val="single"/>
        </w:rPr>
      </w:pPr>
    </w:p>
    <w:p w14:paraId="74767815" w14:textId="77777777" w:rsidR="00102F76" w:rsidRPr="00856A47" w:rsidRDefault="00102F76" w:rsidP="00563B05">
      <w:pPr>
        <w:rPr>
          <w:rFonts w:cs="Times New Roman"/>
        </w:rPr>
      </w:pPr>
      <w:r w:rsidRPr="00856A47">
        <w:rPr>
          <w:rFonts w:cs="Times New Roman"/>
        </w:rPr>
        <w:t>A teriparatida não foi estudada em doentes com urolitíase ativa. A teriparatida deverá ser usada com precaução em doentes com urolitíase ativa ou recente, dada a possibilidade de exacerbar esta situação.</w:t>
      </w:r>
    </w:p>
    <w:p w14:paraId="7FE9B031" w14:textId="77777777" w:rsidR="00102F76" w:rsidRPr="00856A47" w:rsidRDefault="00102F76" w:rsidP="00563B05">
      <w:pPr>
        <w:rPr>
          <w:rFonts w:cs="Times New Roman"/>
        </w:rPr>
      </w:pPr>
    </w:p>
    <w:p w14:paraId="43193DAA" w14:textId="565A7B8A" w:rsidR="00EB603D" w:rsidRPr="00856A47" w:rsidRDefault="00EB603D" w:rsidP="00563B05">
      <w:pPr>
        <w:keepNext/>
        <w:rPr>
          <w:rFonts w:cs="Times New Roman"/>
          <w:u w:val="single"/>
        </w:rPr>
      </w:pPr>
      <w:r w:rsidRPr="00856A47">
        <w:rPr>
          <w:rFonts w:cs="Times New Roman"/>
          <w:u w:val="single"/>
        </w:rPr>
        <w:t>Hipotensão ortostática</w:t>
      </w:r>
    </w:p>
    <w:p w14:paraId="6842420F" w14:textId="77777777" w:rsidR="00B418DB" w:rsidRPr="00856A47" w:rsidRDefault="00B418DB" w:rsidP="00563B05">
      <w:pPr>
        <w:keepNext/>
        <w:rPr>
          <w:rFonts w:cs="Times New Roman"/>
          <w:u w:val="single"/>
        </w:rPr>
      </w:pPr>
    </w:p>
    <w:p w14:paraId="3A5F71F5" w14:textId="77777777" w:rsidR="00102F76" w:rsidRPr="00856A47" w:rsidRDefault="00102F76" w:rsidP="00563B05">
      <w:pPr>
        <w:rPr>
          <w:rFonts w:cs="Times New Roman"/>
        </w:rPr>
      </w:pPr>
      <w:r w:rsidRPr="00856A47">
        <w:rPr>
          <w:rFonts w:cs="Times New Roman"/>
        </w:rPr>
        <w:t>Em estudos clínicos de curta duração com teriparatida, foram observados episódios isolados e transitórios de hipotensão ortostática. Tipicamente, um episódio começava dentro de 4 horas após a administração e cessava espontaneamente dentro de poucos minutos a poucas horas. Quando a hipotensão ortostática transitória ocorria, tal acontecia nas primeiras doses administradas e aliviava, deitando os indivíduos numa posição inclinada, não impedindo o tratamento contínuo.</w:t>
      </w:r>
    </w:p>
    <w:p w14:paraId="7AA39D9D" w14:textId="77777777" w:rsidR="00102F76" w:rsidRPr="00856A47" w:rsidRDefault="00102F76" w:rsidP="00563B05">
      <w:pPr>
        <w:rPr>
          <w:rFonts w:cs="Times New Roman"/>
        </w:rPr>
      </w:pPr>
    </w:p>
    <w:p w14:paraId="71E29987" w14:textId="50ED2CFD" w:rsidR="00EB603D" w:rsidRPr="00856A47" w:rsidRDefault="00EB603D" w:rsidP="00563B05">
      <w:pPr>
        <w:keepNext/>
        <w:rPr>
          <w:rFonts w:cs="Times New Roman"/>
          <w:u w:val="single"/>
        </w:rPr>
      </w:pPr>
      <w:r w:rsidRPr="00856A47">
        <w:rPr>
          <w:rFonts w:cs="Times New Roman"/>
          <w:u w:val="single"/>
        </w:rPr>
        <w:t>Compromisso renal</w:t>
      </w:r>
    </w:p>
    <w:p w14:paraId="35E3C332" w14:textId="77777777" w:rsidR="00B418DB" w:rsidRPr="00856A47" w:rsidRDefault="00B418DB" w:rsidP="00563B05">
      <w:pPr>
        <w:keepNext/>
        <w:rPr>
          <w:rFonts w:cs="Times New Roman"/>
          <w:u w:val="single"/>
        </w:rPr>
      </w:pPr>
    </w:p>
    <w:p w14:paraId="1D28B5DF" w14:textId="77777777" w:rsidR="00102F76" w:rsidRPr="00856A47" w:rsidRDefault="00102F76" w:rsidP="00563B05">
      <w:pPr>
        <w:rPr>
          <w:rFonts w:cs="Times New Roman"/>
        </w:rPr>
      </w:pPr>
      <w:r w:rsidRPr="00856A47">
        <w:rPr>
          <w:rFonts w:cs="Times New Roman"/>
        </w:rPr>
        <w:t>Devem tomar-se precauções em doentes com compromisso renal moderado.</w:t>
      </w:r>
    </w:p>
    <w:p w14:paraId="3DD60028" w14:textId="77777777" w:rsidR="00102F76" w:rsidRPr="00856A47" w:rsidRDefault="00102F76" w:rsidP="00563B05">
      <w:pPr>
        <w:rPr>
          <w:rFonts w:cs="Times New Roman"/>
        </w:rPr>
      </w:pPr>
    </w:p>
    <w:p w14:paraId="55D0D7B2" w14:textId="7DC43478" w:rsidR="00EB603D" w:rsidRPr="00856A47" w:rsidRDefault="00EB603D" w:rsidP="00563B05">
      <w:pPr>
        <w:keepNext/>
        <w:rPr>
          <w:rFonts w:cs="Times New Roman"/>
          <w:u w:val="single"/>
        </w:rPr>
      </w:pPr>
      <w:r w:rsidRPr="00856A47">
        <w:rPr>
          <w:rFonts w:cs="Times New Roman"/>
          <w:u w:val="single"/>
        </w:rPr>
        <w:t>População jovem</w:t>
      </w:r>
    </w:p>
    <w:p w14:paraId="6B1DE198" w14:textId="77777777" w:rsidR="00B418DB" w:rsidRPr="00856A47" w:rsidRDefault="00B418DB" w:rsidP="00563B05">
      <w:pPr>
        <w:keepNext/>
        <w:rPr>
          <w:rFonts w:cs="Times New Roman"/>
          <w:u w:val="single"/>
        </w:rPr>
      </w:pPr>
    </w:p>
    <w:p w14:paraId="47EFA759" w14:textId="77777777" w:rsidR="00102F76" w:rsidRPr="00856A47" w:rsidRDefault="00102F76" w:rsidP="00563B05">
      <w:pPr>
        <w:rPr>
          <w:rFonts w:cs="Times New Roman"/>
        </w:rPr>
      </w:pPr>
      <w:r w:rsidRPr="00856A47">
        <w:rPr>
          <w:rFonts w:cs="Times New Roman"/>
        </w:rPr>
        <w:t>A experiência na população jovem, incluindo em mulheres pré-menopáusicas é insuficiente (ver secção</w:t>
      </w:r>
      <w:r w:rsidR="00E22103" w:rsidRPr="00856A47">
        <w:rPr>
          <w:rFonts w:cs="Times New Roman"/>
        </w:rPr>
        <w:t> </w:t>
      </w:r>
      <w:r w:rsidRPr="00856A47">
        <w:rPr>
          <w:rFonts w:cs="Times New Roman"/>
        </w:rPr>
        <w:t>5.1). O tratamento só deve ser iniciado se, nesta população, o benefício for claramente superior aos riscos.</w:t>
      </w:r>
    </w:p>
    <w:p w14:paraId="4FF3D972" w14:textId="77777777" w:rsidR="00102F76" w:rsidRPr="00856A47" w:rsidRDefault="00102F76" w:rsidP="00563B05">
      <w:pPr>
        <w:rPr>
          <w:rFonts w:cs="Times New Roman"/>
        </w:rPr>
      </w:pPr>
    </w:p>
    <w:p w14:paraId="58E9DBA1" w14:textId="77777777" w:rsidR="00102F76" w:rsidRPr="00856A47" w:rsidRDefault="00102F76" w:rsidP="00563B05">
      <w:pPr>
        <w:rPr>
          <w:rFonts w:cs="Times New Roman"/>
        </w:rPr>
      </w:pPr>
      <w:r w:rsidRPr="00856A47">
        <w:rPr>
          <w:rFonts w:cs="Times New Roman"/>
        </w:rPr>
        <w:t>As mulheres em risco de engravidar deverão utilizar um método contracetivo eficaz durante a utilização de teriparatida. Se ocorrer uma gravidez, a teriparatida deve ser interrompida.</w:t>
      </w:r>
    </w:p>
    <w:p w14:paraId="1E9B9AF0" w14:textId="77777777" w:rsidR="00102F76" w:rsidRPr="00856A47" w:rsidRDefault="00102F76" w:rsidP="00563B05">
      <w:pPr>
        <w:rPr>
          <w:rFonts w:cs="Times New Roman"/>
        </w:rPr>
      </w:pPr>
    </w:p>
    <w:p w14:paraId="5293AECC" w14:textId="746463C0" w:rsidR="00EB603D" w:rsidRPr="00856A47" w:rsidRDefault="00EB603D" w:rsidP="00563B05">
      <w:pPr>
        <w:keepNext/>
        <w:rPr>
          <w:rFonts w:cs="Times New Roman"/>
          <w:u w:val="single"/>
        </w:rPr>
      </w:pPr>
      <w:r w:rsidRPr="00856A47">
        <w:rPr>
          <w:rFonts w:cs="Times New Roman"/>
          <w:u w:val="single"/>
        </w:rPr>
        <w:t>Duração do tratamento</w:t>
      </w:r>
    </w:p>
    <w:p w14:paraId="4A53AD5E" w14:textId="77777777" w:rsidR="00B418DB" w:rsidRPr="00856A47" w:rsidRDefault="00B418DB" w:rsidP="00563B05">
      <w:pPr>
        <w:keepNext/>
        <w:rPr>
          <w:rFonts w:cs="Times New Roman"/>
          <w:u w:val="single"/>
        </w:rPr>
      </w:pPr>
    </w:p>
    <w:p w14:paraId="06A59823" w14:textId="77777777" w:rsidR="00102F76" w:rsidRPr="00856A47" w:rsidRDefault="00102F76" w:rsidP="00563B05">
      <w:pPr>
        <w:rPr>
          <w:rFonts w:cs="Times New Roman"/>
        </w:rPr>
      </w:pPr>
      <w:r w:rsidRPr="00856A47">
        <w:rPr>
          <w:rFonts w:cs="Times New Roman"/>
        </w:rPr>
        <w:t>Estudos em ratos indicaram um aumento da incidência de osteos</w:t>
      </w:r>
      <w:r w:rsidR="007D4D98" w:rsidRPr="00856A47">
        <w:rPr>
          <w:rFonts w:cs="Times New Roman"/>
        </w:rPr>
        <w:t>s</w:t>
      </w:r>
      <w:r w:rsidRPr="00856A47">
        <w:rPr>
          <w:rFonts w:cs="Times New Roman"/>
        </w:rPr>
        <w:t>arcoma com a administração a longo prazo de teriparatida (ver Secção</w:t>
      </w:r>
      <w:r w:rsidR="00E22103" w:rsidRPr="00856A47">
        <w:rPr>
          <w:rFonts w:cs="Times New Roman"/>
        </w:rPr>
        <w:t> </w:t>
      </w:r>
      <w:r w:rsidRPr="00856A47">
        <w:rPr>
          <w:rFonts w:cs="Times New Roman"/>
        </w:rPr>
        <w:t>5.3). Até que estejam disponíveis mais dados clínicos, a duração do tratamento recomendada de 24</w:t>
      </w:r>
      <w:r w:rsidR="00E22103" w:rsidRPr="00856A47">
        <w:rPr>
          <w:rFonts w:cs="Times New Roman"/>
        </w:rPr>
        <w:t> </w:t>
      </w:r>
      <w:r w:rsidRPr="00856A47">
        <w:rPr>
          <w:rFonts w:cs="Times New Roman"/>
        </w:rPr>
        <w:t>meses, não deve ser ultrapassada.</w:t>
      </w:r>
    </w:p>
    <w:p w14:paraId="19CA29E5" w14:textId="77777777" w:rsidR="00102F76" w:rsidRPr="00856A47" w:rsidRDefault="00102F76" w:rsidP="00563B05">
      <w:pPr>
        <w:rPr>
          <w:rFonts w:cs="Times New Roman"/>
        </w:rPr>
      </w:pPr>
    </w:p>
    <w:p w14:paraId="6179FA18" w14:textId="08CE3A5E" w:rsidR="00EB603D" w:rsidRPr="00856A47" w:rsidRDefault="00EB603D" w:rsidP="00563B05">
      <w:pPr>
        <w:keepNext/>
        <w:rPr>
          <w:rFonts w:cs="Times New Roman"/>
          <w:u w:val="single"/>
        </w:rPr>
      </w:pPr>
      <w:r w:rsidRPr="00856A47">
        <w:rPr>
          <w:rFonts w:cs="Times New Roman"/>
          <w:u w:val="single"/>
        </w:rPr>
        <w:t>Excipientes</w:t>
      </w:r>
      <w:r w:rsidR="000320EE" w:rsidRPr="00856A47">
        <w:rPr>
          <w:rFonts w:cs="Times New Roman"/>
          <w:u w:val="single"/>
        </w:rPr>
        <w:t xml:space="preserve"> (sódio)</w:t>
      </w:r>
    </w:p>
    <w:p w14:paraId="28ECE311" w14:textId="77777777" w:rsidR="00B418DB" w:rsidRPr="00856A47" w:rsidRDefault="00B418DB" w:rsidP="00563B05">
      <w:pPr>
        <w:keepNext/>
        <w:rPr>
          <w:rFonts w:cs="Times New Roman"/>
        </w:rPr>
      </w:pPr>
    </w:p>
    <w:p w14:paraId="1F7C5EA3" w14:textId="10436C4D" w:rsidR="00102F76" w:rsidRPr="00856A47" w:rsidRDefault="00EB603D" w:rsidP="00563B05">
      <w:pPr>
        <w:rPr>
          <w:rFonts w:cs="Times New Roman"/>
        </w:rPr>
      </w:pPr>
      <w:r w:rsidRPr="00856A47">
        <w:rPr>
          <w:rFonts w:cs="Times New Roman"/>
        </w:rPr>
        <w:t>Este medicamento contém menos d</w:t>
      </w:r>
      <w:r w:rsidR="0056611D" w:rsidRPr="00856A47">
        <w:rPr>
          <w:rFonts w:cs="Times New Roman"/>
        </w:rPr>
        <w:t>o que</w:t>
      </w:r>
      <w:r w:rsidRPr="00856A47">
        <w:rPr>
          <w:rFonts w:cs="Times New Roman"/>
        </w:rPr>
        <w:t xml:space="preserve"> </w:t>
      </w:r>
      <w:r w:rsidR="00102F76" w:rsidRPr="00856A47">
        <w:rPr>
          <w:rFonts w:cs="Times New Roman"/>
        </w:rPr>
        <w:t>1</w:t>
      </w:r>
      <w:r w:rsidR="007D4D98" w:rsidRPr="00856A47">
        <w:rPr>
          <w:rFonts w:cs="Times New Roman"/>
        </w:rPr>
        <w:t> </w:t>
      </w:r>
      <w:r w:rsidR="00102F76" w:rsidRPr="00856A47">
        <w:rPr>
          <w:rFonts w:cs="Times New Roman"/>
        </w:rPr>
        <w:t>mmol</w:t>
      </w:r>
      <w:r w:rsidRPr="00856A47">
        <w:rPr>
          <w:rFonts w:cs="Times New Roman"/>
        </w:rPr>
        <w:t xml:space="preserve"> </w:t>
      </w:r>
      <w:r w:rsidR="0056611D" w:rsidRPr="00856A47">
        <w:rPr>
          <w:rFonts w:cs="Times New Roman"/>
        </w:rPr>
        <w:t xml:space="preserve">(23 mg) </w:t>
      </w:r>
      <w:r w:rsidRPr="00856A47">
        <w:rPr>
          <w:rFonts w:cs="Times New Roman"/>
        </w:rPr>
        <w:t>de sódio</w:t>
      </w:r>
      <w:r w:rsidR="00102F76" w:rsidRPr="00856A47">
        <w:rPr>
          <w:rFonts w:cs="Times New Roman"/>
        </w:rPr>
        <w:t xml:space="preserve"> </w:t>
      </w:r>
      <w:r w:rsidRPr="00856A47">
        <w:rPr>
          <w:rFonts w:cs="Times New Roman"/>
        </w:rPr>
        <w:t xml:space="preserve">por dose ou seja, é </w:t>
      </w:r>
      <w:r w:rsidR="00422E37" w:rsidRPr="00856A47">
        <w:rPr>
          <w:rFonts w:cs="Times New Roman"/>
        </w:rPr>
        <w:t xml:space="preserve">praticamente </w:t>
      </w:r>
      <w:r w:rsidRPr="00856A47">
        <w:rPr>
          <w:rFonts w:cs="Times New Roman"/>
        </w:rPr>
        <w:t>“isento de sódio”.</w:t>
      </w:r>
    </w:p>
    <w:p w14:paraId="0147469F" w14:textId="77777777" w:rsidR="00102F76" w:rsidRPr="00856A47" w:rsidRDefault="00102F76" w:rsidP="00563B05">
      <w:pPr>
        <w:rPr>
          <w:rFonts w:cs="Times New Roman"/>
        </w:rPr>
      </w:pPr>
    </w:p>
    <w:p w14:paraId="266CE61B" w14:textId="77777777" w:rsidR="00EB603D" w:rsidRPr="00856A47" w:rsidRDefault="00102F76" w:rsidP="00563B05">
      <w:pPr>
        <w:keepNext/>
        <w:ind w:left="567" w:hanging="567"/>
        <w:rPr>
          <w:rFonts w:cs="Times New Roman"/>
        </w:rPr>
      </w:pPr>
      <w:r w:rsidRPr="00856A47">
        <w:rPr>
          <w:rFonts w:cs="Times New Roman"/>
          <w:b/>
          <w:bCs/>
        </w:rPr>
        <w:t>4.5</w:t>
      </w:r>
      <w:r w:rsidRPr="00856A47">
        <w:rPr>
          <w:rFonts w:cs="Times New Roman"/>
          <w:b/>
          <w:bCs/>
        </w:rPr>
        <w:tab/>
        <w:t>Interações medicamentosas e outras formas de interação</w:t>
      </w:r>
    </w:p>
    <w:p w14:paraId="3AC450F5" w14:textId="77777777" w:rsidR="00EB603D" w:rsidRPr="00856A47" w:rsidRDefault="00EB603D" w:rsidP="00563B05">
      <w:pPr>
        <w:keepNext/>
        <w:rPr>
          <w:rFonts w:cs="Times New Roman"/>
        </w:rPr>
      </w:pPr>
    </w:p>
    <w:p w14:paraId="1862A05C" w14:textId="77777777" w:rsidR="00EB603D" w:rsidRPr="00856A47" w:rsidRDefault="00102F76" w:rsidP="00563B05">
      <w:pPr>
        <w:rPr>
          <w:rFonts w:cs="Times New Roman"/>
        </w:rPr>
      </w:pPr>
      <w:r w:rsidRPr="00856A47">
        <w:rPr>
          <w:rFonts w:cs="Times New Roman"/>
        </w:rPr>
        <w:t>Num estudo com 15</w:t>
      </w:r>
      <w:r w:rsidR="007D4D98" w:rsidRPr="00856A47">
        <w:rPr>
          <w:rFonts w:cs="Times New Roman"/>
        </w:rPr>
        <w:t> </w:t>
      </w:r>
      <w:r w:rsidRPr="00856A47">
        <w:rPr>
          <w:rFonts w:cs="Times New Roman"/>
        </w:rPr>
        <w:t xml:space="preserve">indivíduos saudáveis aos quais se administrou digoxina diariamente até ao estado estacionário, uma dose única de teriparatida não alterou o efeito cardíaco da digoxina. Contudo, casos esporádicos sugeriram que a hipercalcémia pode predispor os doentes para uma toxicidade aos digitálicos. Dado que a teriparatida aumenta transitoriamente o cálcio sérico, </w:t>
      </w:r>
      <w:r w:rsidR="0056611D" w:rsidRPr="00856A47">
        <w:rPr>
          <w:rFonts w:cs="Times New Roman"/>
        </w:rPr>
        <w:t xml:space="preserve">a teriparatida </w:t>
      </w:r>
      <w:r w:rsidRPr="00856A47">
        <w:rPr>
          <w:rFonts w:cs="Times New Roman"/>
        </w:rPr>
        <w:t>deve ser utilizada com precaução em doentes a tomarem digitálicos.</w:t>
      </w:r>
    </w:p>
    <w:p w14:paraId="1AAEA105" w14:textId="77777777" w:rsidR="0056611D" w:rsidRPr="00856A47" w:rsidRDefault="0056611D" w:rsidP="00563B05">
      <w:pPr>
        <w:rPr>
          <w:rFonts w:cs="Times New Roman"/>
        </w:rPr>
      </w:pPr>
    </w:p>
    <w:p w14:paraId="38640E1D" w14:textId="77777777" w:rsidR="00102F76" w:rsidRPr="00856A47" w:rsidRDefault="00102F76" w:rsidP="00563B05">
      <w:pPr>
        <w:rPr>
          <w:rFonts w:cs="Times New Roman"/>
        </w:rPr>
      </w:pPr>
      <w:r w:rsidRPr="00856A47">
        <w:rPr>
          <w:rFonts w:cs="Times New Roman"/>
        </w:rPr>
        <w:t>A teriparatida foi avaliada em estudos de interação farmacodinâmica com hidroclorotiazida. Não foram notadas quaisquer interações clínicas significativas.</w:t>
      </w:r>
    </w:p>
    <w:p w14:paraId="717E4B72" w14:textId="77777777" w:rsidR="00102F76" w:rsidRPr="00856A47" w:rsidRDefault="00102F76" w:rsidP="00563B05">
      <w:pPr>
        <w:rPr>
          <w:rFonts w:cs="Times New Roman"/>
        </w:rPr>
      </w:pPr>
    </w:p>
    <w:p w14:paraId="1521373F" w14:textId="77777777" w:rsidR="00102F76" w:rsidRPr="00856A47" w:rsidRDefault="00102F76" w:rsidP="00563B05">
      <w:pPr>
        <w:rPr>
          <w:rFonts w:cs="Times New Roman"/>
        </w:rPr>
      </w:pPr>
      <w:r w:rsidRPr="00856A47">
        <w:rPr>
          <w:rFonts w:cs="Times New Roman"/>
        </w:rPr>
        <w:t>A coadministração de raloxifeno ou terapêutica de substituição hormonal com teriparatida não alterou os efeitos da teriparatida sobre o cálcio sérico ou urinário ou os acontecimentos adversos.</w:t>
      </w:r>
    </w:p>
    <w:p w14:paraId="365135D8" w14:textId="77777777" w:rsidR="00102F76" w:rsidRPr="00856A47" w:rsidRDefault="00102F76" w:rsidP="00563B05">
      <w:pPr>
        <w:rPr>
          <w:rFonts w:cs="Times New Roman"/>
        </w:rPr>
      </w:pPr>
    </w:p>
    <w:p w14:paraId="648B5DA8" w14:textId="77777777" w:rsidR="00EB603D" w:rsidRPr="00856A47" w:rsidRDefault="00102F76" w:rsidP="00563B05">
      <w:pPr>
        <w:keepNext/>
        <w:ind w:left="567" w:hanging="567"/>
        <w:rPr>
          <w:rFonts w:cs="Times New Roman"/>
        </w:rPr>
      </w:pPr>
      <w:r w:rsidRPr="00856A47">
        <w:rPr>
          <w:rFonts w:cs="Times New Roman"/>
          <w:b/>
          <w:bCs/>
        </w:rPr>
        <w:lastRenderedPageBreak/>
        <w:t>4.6</w:t>
      </w:r>
      <w:r w:rsidRPr="00856A47">
        <w:rPr>
          <w:rFonts w:cs="Times New Roman"/>
          <w:b/>
          <w:bCs/>
        </w:rPr>
        <w:tab/>
        <w:t>Fertilidade, gravidez e aleitamento</w:t>
      </w:r>
    </w:p>
    <w:p w14:paraId="5194ED17" w14:textId="77777777" w:rsidR="00EB603D" w:rsidRPr="00856A47" w:rsidRDefault="00EB603D" w:rsidP="00563B05">
      <w:pPr>
        <w:keepNext/>
        <w:rPr>
          <w:rFonts w:cs="Times New Roman"/>
        </w:rPr>
      </w:pPr>
    </w:p>
    <w:p w14:paraId="59587D3F" w14:textId="404A873A" w:rsidR="00EB603D" w:rsidRPr="00856A47" w:rsidRDefault="00EB603D" w:rsidP="00563B05">
      <w:pPr>
        <w:keepNext/>
        <w:rPr>
          <w:rFonts w:cs="Times New Roman"/>
          <w:u w:val="single"/>
        </w:rPr>
      </w:pPr>
      <w:r w:rsidRPr="00856A47">
        <w:rPr>
          <w:rFonts w:cs="Times New Roman"/>
          <w:u w:val="single"/>
        </w:rPr>
        <w:t>Mulheres com potencial para engravidar/Contraceção nas mulheres</w:t>
      </w:r>
    </w:p>
    <w:p w14:paraId="06329204" w14:textId="77777777" w:rsidR="00B418DB" w:rsidRPr="00856A47" w:rsidRDefault="00B418DB" w:rsidP="00563B05">
      <w:pPr>
        <w:keepNext/>
        <w:rPr>
          <w:rFonts w:cs="Times New Roman"/>
          <w:u w:val="single"/>
        </w:rPr>
      </w:pPr>
    </w:p>
    <w:p w14:paraId="32C9B753" w14:textId="77777777" w:rsidR="00102F76" w:rsidRPr="00856A47" w:rsidRDefault="00102F76" w:rsidP="00563B05">
      <w:pPr>
        <w:rPr>
          <w:rFonts w:cs="Times New Roman"/>
        </w:rPr>
      </w:pPr>
      <w:r w:rsidRPr="00856A47">
        <w:rPr>
          <w:rFonts w:cs="Times New Roman"/>
        </w:rPr>
        <w:t xml:space="preserve">As mulheres em risco de engravidar deverão utilizar um método contracetivo eficaz durante a utilização de teriparatida. Se ocorrer uma gravidez, </w:t>
      </w:r>
      <w:r w:rsidR="00ED5DAC" w:rsidRPr="00856A47">
        <w:rPr>
          <w:rFonts w:cs="Times New Roman"/>
        </w:rPr>
        <w:t>Movymia</w:t>
      </w:r>
      <w:r w:rsidRPr="00856A47">
        <w:rPr>
          <w:rFonts w:cs="Times New Roman"/>
        </w:rPr>
        <w:t xml:space="preserve"> deve ser interrompido.</w:t>
      </w:r>
    </w:p>
    <w:p w14:paraId="7F8AB208" w14:textId="77777777" w:rsidR="00102F76" w:rsidRPr="00856A47" w:rsidRDefault="00102F76" w:rsidP="00563B05">
      <w:pPr>
        <w:rPr>
          <w:rFonts w:cs="Times New Roman"/>
        </w:rPr>
      </w:pPr>
    </w:p>
    <w:p w14:paraId="06DCD6AB" w14:textId="5D18640A" w:rsidR="00EB603D" w:rsidRPr="00856A47" w:rsidRDefault="00EB603D" w:rsidP="00563B05">
      <w:pPr>
        <w:keepNext/>
        <w:rPr>
          <w:rFonts w:cs="Times New Roman"/>
          <w:u w:val="single"/>
        </w:rPr>
      </w:pPr>
      <w:r w:rsidRPr="00856A47">
        <w:rPr>
          <w:rFonts w:cs="Times New Roman"/>
          <w:u w:val="single"/>
        </w:rPr>
        <w:t>Gravidez</w:t>
      </w:r>
    </w:p>
    <w:p w14:paraId="0BC2C381" w14:textId="77777777" w:rsidR="00B418DB" w:rsidRPr="00856A47" w:rsidRDefault="00B418DB" w:rsidP="00563B05">
      <w:pPr>
        <w:keepNext/>
        <w:rPr>
          <w:rFonts w:cs="Times New Roman"/>
          <w:u w:val="single"/>
        </w:rPr>
      </w:pPr>
    </w:p>
    <w:p w14:paraId="6124180A" w14:textId="77777777" w:rsidR="00102F76" w:rsidRPr="00856A47" w:rsidRDefault="00ED5DAC" w:rsidP="00563B05">
      <w:pPr>
        <w:rPr>
          <w:rFonts w:cs="Times New Roman"/>
        </w:rPr>
      </w:pPr>
      <w:r w:rsidRPr="00856A47">
        <w:rPr>
          <w:rFonts w:cs="Times New Roman"/>
        </w:rPr>
        <w:t>Movymia</w:t>
      </w:r>
      <w:r w:rsidR="00102F76" w:rsidRPr="00856A47">
        <w:rPr>
          <w:rFonts w:cs="Times New Roman"/>
        </w:rPr>
        <w:t xml:space="preserve"> é contraindicado durante a gravidez (ver secção</w:t>
      </w:r>
      <w:r w:rsidR="00E22103" w:rsidRPr="00856A47">
        <w:rPr>
          <w:rFonts w:cs="Times New Roman"/>
        </w:rPr>
        <w:t> </w:t>
      </w:r>
      <w:r w:rsidR="00102F76" w:rsidRPr="00856A47">
        <w:rPr>
          <w:rFonts w:cs="Times New Roman"/>
        </w:rPr>
        <w:t>4.3).</w:t>
      </w:r>
    </w:p>
    <w:p w14:paraId="40BB2122" w14:textId="77777777" w:rsidR="00102F76" w:rsidRPr="00856A47" w:rsidRDefault="00102F76" w:rsidP="00563B05">
      <w:pPr>
        <w:rPr>
          <w:rFonts w:cs="Times New Roman"/>
        </w:rPr>
      </w:pPr>
    </w:p>
    <w:p w14:paraId="65F2E599" w14:textId="49D2E69B" w:rsidR="00EB603D" w:rsidRPr="00856A47" w:rsidRDefault="00EB603D" w:rsidP="00563B05">
      <w:pPr>
        <w:keepNext/>
        <w:rPr>
          <w:rFonts w:cs="Times New Roman"/>
          <w:u w:val="single"/>
        </w:rPr>
      </w:pPr>
      <w:r w:rsidRPr="00856A47">
        <w:rPr>
          <w:rFonts w:cs="Times New Roman"/>
          <w:u w:val="single"/>
        </w:rPr>
        <w:t>Amamentação</w:t>
      </w:r>
    </w:p>
    <w:p w14:paraId="3AE5B1BC" w14:textId="77777777" w:rsidR="00B418DB" w:rsidRPr="00856A47" w:rsidRDefault="00B418DB" w:rsidP="00563B05">
      <w:pPr>
        <w:keepNext/>
        <w:rPr>
          <w:rFonts w:cs="Times New Roman"/>
          <w:u w:val="single"/>
        </w:rPr>
      </w:pPr>
    </w:p>
    <w:p w14:paraId="325F0D07" w14:textId="77777777" w:rsidR="00102F76" w:rsidRPr="00856A47" w:rsidRDefault="00ED5DAC" w:rsidP="00563B05">
      <w:pPr>
        <w:rPr>
          <w:rFonts w:cs="Times New Roman"/>
        </w:rPr>
      </w:pPr>
      <w:r w:rsidRPr="00856A47">
        <w:rPr>
          <w:rFonts w:cs="Times New Roman"/>
        </w:rPr>
        <w:t>Movymia</w:t>
      </w:r>
      <w:r w:rsidR="00102F76" w:rsidRPr="00856A47">
        <w:rPr>
          <w:rFonts w:cs="Times New Roman"/>
        </w:rPr>
        <w:t xml:space="preserve"> é contraindicado durante o aleitamento. Desconhece-se se a teriparatida é excretada no leite materno.</w:t>
      </w:r>
    </w:p>
    <w:p w14:paraId="03839558" w14:textId="77777777" w:rsidR="00102F76" w:rsidRPr="00856A47" w:rsidRDefault="00102F76" w:rsidP="00563B05">
      <w:pPr>
        <w:rPr>
          <w:rFonts w:cs="Times New Roman"/>
        </w:rPr>
      </w:pPr>
    </w:p>
    <w:p w14:paraId="6A05159A" w14:textId="18E04294" w:rsidR="00EB603D" w:rsidRPr="00856A47" w:rsidRDefault="00EB603D" w:rsidP="00563B05">
      <w:pPr>
        <w:keepNext/>
        <w:rPr>
          <w:rFonts w:cs="Times New Roman"/>
          <w:u w:val="single"/>
        </w:rPr>
      </w:pPr>
      <w:r w:rsidRPr="00856A47">
        <w:rPr>
          <w:rFonts w:cs="Times New Roman"/>
          <w:u w:val="single"/>
        </w:rPr>
        <w:t>Fertilidade</w:t>
      </w:r>
    </w:p>
    <w:p w14:paraId="6E66F3F7" w14:textId="77777777" w:rsidR="00B418DB" w:rsidRPr="00856A47" w:rsidRDefault="00B418DB" w:rsidP="00563B05">
      <w:pPr>
        <w:keepNext/>
        <w:rPr>
          <w:rFonts w:cs="Times New Roman"/>
          <w:u w:val="single"/>
        </w:rPr>
      </w:pPr>
    </w:p>
    <w:p w14:paraId="601A9D78" w14:textId="77777777" w:rsidR="00102F76" w:rsidRPr="00856A47" w:rsidRDefault="00102F76" w:rsidP="00563B05">
      <w:pPr>
        <w:rPr>
          <w:rFonts w:cs="Times New Roman"/>
        </w:rPr>
      </w:pPr>
      <w:r w:rsidRPr="00856A47">
        <w:rPr>
          <w:rFonts w:cs="Times New Roman"/>
        </w:rPr>
        <w:t>Estudos em coelhos demonstraram toxicidade reprodutiva (ver secção</w:t>
      </w:r>
      <w:r w:rsidR="00E22103" w:rsidRPr="00856A47">
        <w:rPr>
          <w:rFonts w:cs="Times New Roman"/>
        </w:rPr>
        <w:t> </w:t>
      </w:r>
      <w:r w:rsidRPr="00856A47">
        <w:rPr>
          <w:rFonts w:cs="Times New Roman"/>
        </w:rPr>
        <w:t>5.3). O efeito da teriparatida no desenvolvimento do feto não foi estudado. Desconhece-se o risco potencial para o ser humano.</w:t>
      </w:r>
    </w:p>
    <w:p w14:paraId="7817ED57" w14:textId="77777777" w:rsidR="00102F76" w:rsidRPr="00856A47" w:rsidRDefault="00102F76" w:rsidP="00563B05">
      <w:pPr>
        <w:rPr>
          <w:rFonts w:cs="Times New Roman"/>
        </w:rPr>
      </w:pPr>
    </w:p>
    <w:p w14:paraId="48F92043" w14:textId="77777777" w:rsidR="00EB603D" w:rsidRPr="00856A47" w:rsidRDefault="00102F76" w:rsidP="00563B05">
      <w:pPr>
        <w:keepNext/>
        <w:ind w:left="567" w:hanging="567"/>
        <w:rPr>
          <w:rFonts w:cs="Times New Roman"/>
        </w:rPr>
      </w:pPr>
      <w:r w:rsidRPr="00856A47">
        <w:rPr>
          <w:rFonts w:cs="Times New Roman"/>
          <w:b/>
          <w:bCs/>
        </w:rPr>
        <w:t>4.7</w:t>
      </w:r>
      <w:r w:rsidRPr="00856A47">
        <w:rPr>
          <w:rFonts w:cs="Times New Roman"/>
          <w:b/>
          <w:bCs/>
        </w:rPr>
        <w:tab/>
        <w:t>Efeitos sobre a capacidade de conduzir e utilizar máquinas</w:t>
      </w:r>
    </w:p>
    <w:p w14:paraId="18577559" w14:textId="77777777" w:rsidR="00EB603D" w:rsidRPr="00856A47" w:rsidRDefault="00EB603D" w:rsidP="00563B05">
      <w:pPr>
        <w:keepNext/>
        <w:rPr>
          <w:rFonts w:cs="Times New Roman"/>
        </w:rPr>
      </w:pPr>
    </w:p>
    <w:p w14:paraId="6E3D83FD" w14:textId="77777777" w:rsidR="00EB603D" w:rsidRPr="00856A47" w:rsidRDefault="00102F76" w:rsidP="00563B05">
      <w:pPr>
        <w:rPr>
          <w:rFonts w:cs="Times New Roman"/>
        </w:rPr>
      </w:pPr>
      <w:r w:rsidRPr="00856A47">
        <w:rPr>
          <w:rFonts w:cs="Times New Roman"/>
        </w:rPr>
        <w:t>Os efeitos da teriparatida sobre a capacidade de conduzir e utilizar máquinas são nulos ou</w:t>
      </w:r>
      <w:r w:rsidR="007D4D98" w:rsidRPr="00856A47">
        <w:rPr>
          <w:rFonts w:cs="Times New Roman"/>
        </w:rPr>
        <w:t xml:space="preserve"> </w:t>
      </w:r>
      <w:r w:rsidRPr="00856A47">
        <w:rPr>
          <w:rFonts w:cs="Times New Roman"/>
        </w:rPr>
        <w:t>desprezáveis. Nalguns doentes observou-se hipotensão ortostática transitória ou tonturas. Estes doentes dev</w:t>
      </w:r>
      <w:r w:rsidR="007D4D98" w:rsidRPr="00856A47">
        <w:rPr>
          <w:rFonts w:cs="Times New Roman"/>
        </w:rPr>
        <w:t>e</w:t>
      </w:r>
      <w:r w:rsidRPr="00856A47">
        <w:rPr>
          <w:rFonts w:cs="Times New Roman"/>
        </w:rPr>
        <w:t>m evitar conduzir ou utilizar máquinas até que os sintomas diminuam.</w:t>
      </w:r>
    </w:p>
    <w:p w14:paraId="48FD64A4" w14:textId="77777777" w:rsidR="00102F76" w:rsidRPr="00856A47" w:rsidRDefault="00102F76" w:rsidP="00563B05">
      <w:pPr>
        <w:rPr>
          <w:rFonts w:cs="Times New Roman"/>
        </w:rPr>
      </w:pPr>
    </w:p>
    <w:p w14:paraId="3C0AB86D" w14:textId="77777777" w:rsidR="00EB603D" w:rsidRPr="00856A47" w:rsidRDefault="00102F76" w:rsidP="00563B05">
      <w:pPr>
        <w:keepNext/>
        <w:ind w:left="567" w:hanging="567"/>
        <w:rPr>
          <w:rFonts w:cs="Times New Roman"/>
        </w:rPr>
      </w:pPr>
      <w:r w:rsidRPr="00856A47">
        <w:rPr>
          <w:rFonts w:cs="Times New Roman"/>
          <w:b/>
          <w:bCs/>
        </w:rPr>
        <w:t>4.8</w:t>
      </w:r>
      <w:r w:rsidRPr="00856A47">
        <w:rPr>
          <w:rFonts w:cs="Times New Roman"/>
          <w:b/>
          <w:bCs/>
        </w:rPr>
        <w:tab/>
        <w:t>Efeitos indesejáveis</w:t>
      </w:r>
    </w:p>
    <w:p w14:paraId="02520711" w14:textId="77777777" w:rsidR="00EB603D" w:rsidRPr="00856A47" w:rsidRDefault="00EB603D" w:rsidP="00563B05">
      <w:pPr>
        <w:keepNext/>
        <w:rPr>
          <w:rFonts w:cs="Times New Roman"/>
        </w:rPr>
      </w:pPr>
    </w:p>
    <w:p w14:paraId="1FE5C602" w14:textId="7EAA4084" w:rsidR="00EB603D" w:rsidRPr="00856A47" w:rsidRDefault="00EB603D" w:rsidP="00563B05">
      <w:pPr>
        <w:keepNext/>
        <w:rPr>
          <w:rFonts w:cs="Times New Roman"/>
          <w:u w:val="single"/>
        </w:rPr>
      </w:pPr>
      <w:r w:rsidRPr="00856A47">
        <w:rPr>
          <w:rFonts w:cs="Times New Roman"/>
          <w:u w:val="single"/>
        </w:rPr>
        <w:t>Resumo do perfil de segurança</w:t>
      </w:r>
    </w:p>
    <w:p w14:paraId="6479F678" w14:textId="77777777" w:rsidR="00B418DB" w:rsidRPr="00856A47" w:rsidRDefault="00B418DB" w:rsidP="00563B05">
      <w:pPr>
        <w:keepNext/>
        <w:rPr>
          <w:rFonts w:cs="Times New Roman"/>
          <w:u w:val="single"/>
        </w:rPr>
      </w:pPr>
    </w:p>
    <w:p w14:paraId="4CEA025C" w14:textId="77777777" w:rsidR="00102F76" w:rsidRPr="00856A47" w:rsidRDefault="00102F76" w:rsidP="00563B05">
      <w:pPr>
        <w:rPr>
          <w:rFonts w:cs="Times New Roman"/>
        </w:rPr>
      </w:pPr>
      <w:r w:rsidRPr="00856A47">
        <w:rPr>
          <w:rFonts w:cs="Times New Roman"/>
        </w:rPr>
        <w:t>As reações adversas mais frequentemente notificadas em doentes tratados com teriparatida são náuseas, dores nos membros, cefaleias e tonturas.</w:t>
      </w:r>
    </w:p>
    <w:p w14:paraId="486966C7" w14:textId="77777777" w:rsidR="00102F76" w:rsidRPr="00856A47" w:rsidRDefault="00102F76" w:rsidP="00563B05">
      <w:pPr>
        <w:rPr>
          <w:rFonts w:cs="Times New Roman"/>
        </w:rPr>
      </w:pPr>
    </w:p>
    <w:p w14:paraId="0E98B497" w14:textId="35F156CD" w:rsidR="00EB603D" w:rsidRPr="00856A47" w:rsidRDefault="00EB603D" w:rsidP="00563B05">
      <w:pPr>
        <w:keepNext/>
        <w:rPr>
          <w:rFonts w:cs="Times New Roman"/>
          <w:u w:val="single"/>
        </w:rPr>
      </w:pPr>
      <w:r w:rsidRPr="00856A47">
        <w:rPr>
          <w:rFonts w:cs="Times New Roman"/>
          <w:u w:val="single"/>
        </w:rPr>
        <w:t>Tabela resumo das reações adversas</w:t>
      </w:r>
    </w:p>
    <w:p w14:paraId="069BBDF5" w14:textId="77777777" w:rsidR="00B418DB" w:rsidRPr="00856A47" w:rsidRDefault="00B418DB" w:rsidP="00563B05">
      <w:pPr>
        <w:keepNext/>
        <w:rPr>
          <w:rFonts w:cs="Times New Roman"/>
          <w:u w:val="single"/>
        </w:rPr>
      </w:pPr>
    </w:p>
    <w:p w14:paraId="1354C599" w14:textId="77777777" w:rsidR="00102F76" w:rsidRPr="00856A47" w:rsidRDefault="00102F76" w:rsidP="00563B05">
      <w:pPr>
        <w:rPr>
          <w:rFonts w:cs="Times New Roman"/>
        </w:rPr>
      </w:pPr>
      <w:r w:rsidRPr="00856A47">
        <w:rPr>
          <w:rFonts w:cs="Times New Roman"/>
        </w:rPr>
        <w:t>Dos doentes em estudos clínicos com teriparatida, 82,8% dos doentes aos quais foi administrada teriparatida e 84,5% dos doentes com placebo, notificaram, pelo menos, um acontecimento adverso.</w:t>
      </w:r>
    </w:p>
    <w:p w14:paraId="362D2FA9" w14:textId="77777777" w:rsidR="00102F76" w:rsidRPr="00856A47" w:rsidRDefault="00102F76" w:rsidP="00563B05">
      <w:pPr>
        <w:rPr>
          <w:rFonts w:cs="Times New Roman"/>
        </w:rPr>
      </w:pPr>
    </w:p>
    <w:p w14:paraId="7E8A3F42" w14:textId="2BEAFF59" w:rsidR="007D4D98" w:rsidRPr="00856A47" w:rsidRDefault="00102F76" w:rsidP="00563B05">
      <w:pPr>
        <w:rPr>
          <w:rFonts w:cs="Times New Roman"/>
        </w:rPr>
      </w:pPr>
      <w:r w:rsidRPr="00856A47">
        <w:rPr>
          <w:rFonts w:cs="Times New Roman"/>
        </w:rPr>
        <w:t xml:space="preserve">As reações adversas associadas ao uso de teriparatida em estudos clínicos de osteoporose e à exposição pós-comercialização estão resumidas na </w:t>
      </w:r>
      <w:r w:rsidR="00B418DB" w:rsidRPr="00856A47">
        <w:rPr>
          <w:rFonts w:cs="Times New Roman"/>
        </w:rPr>
        <w:t>T</w:t>
      </w:r>
      <w:r w:rsidRPr="00856A47">
        <w:rPr>
          <w:rFonts w:cs="Times New Roman"/>
        </w:rPr>
        <w:t>abela</w:t>
      </w:r>
      <w:r w:rsidR="00B418DB" w:rsidRPr="00856A47">
        <w:rPr>
          <w:rFonts w:cs="Times New Roman"/>
        </w:rPr>
        <w:t> 1</w:t>
      </w:r>
      <w:r w:rsidRPr="00856A47">
        <w:rPr>
          <w:rFonts w:cs="Times New Roman"/>
        </w:rPr>
        <w:t>.</w:t>
      </w:r>
    </w:p>
    <w:p w14:paraId="18A9B127" w14:textId="77777777" w:rsidR="007D4D98" w:rsidRPr="00856A47" w:rsidRDefault="007D4D98" w:rsidP="00563B05">
      <w:pPr>
        <w:rPr>
          <w:rFonts w:cs="Times New Roman"/>
        </w:rPr>
      </w:pPr>
    </w:p>
    <w:p w14:paraId="40FDE77B" w14:textId="0E17F7B7" w:rsidR="00102F76" w:rsidRPr="00856A47" w:rsidRDefault="00102F76" w:rsidP="00563B05">
      <w:pPr>
        <w:rPr>
          <w:rFonts w:cs="Times New Roman"/>
        </w:rPr>
      </w:pPr>
      <w:r w:rsidRPr="00856A47">
        <w:rPr>
          <w:rFonts w:cs="Times New Roman"/>
        </w:rPr>
        <w:t>Foi utilizada a seguinte convenção na classificação das reações adversas: muito frequentes (≥1/10), frequentes (≥1/100 a &lt;1/10), pouco frequentes (≥1/1</w:t>
      </w:r>
      <w:r w:rsidR="00B418DB" w:rsidRPr="00856A47">
        <w:rPr>
          <w:rFonts w:cs="Times New Roman"/>
        </w:rPr>
        <w:t> </w:t>
      </w:r>
      <w:r w:rsidRPr="00856A47">
        <w:rPr>
          <w:rFonts w:cs="Times New Roman"/>
        </w:rPr>
        <w:t>000 a</w:t>
      </w:r>
      <w:r w:rsidR="00C9766C" w:rsidRPr="00856A47">
        <w:rPr>
          <w:rFonts w:cs="Times New Roman"/>
        </w:rPr>
        <w:t xml:space="preserve"> </w:t>
      </w:r>
      <w:r w:rsidRPr="00856A47">
        <w:rPr>
          <w:rFonts w:cs="Times New Roman"/>
        </w:rPr>
        <w:t>&lt;1/100) e raros (≥1/10.000 a &lt;1/1</w:t>
      </w:r>
      <w:r w:rsidR="00B418DB" w:rsidRPr="00856A47">
        <w:rPr>
          <w:rFonts w:cs="Times New Roman"/>
        </w:rPr>
        <w:t> </w:t>
      </w:r>
      <w:r w:rsidRPr="00856A47">
        <w:rPr>
          <w:rFonts w:cs="Times New Roman"/>
        </w:rPr>
        <w:t>000).</w:t>
      </w:r>
    </w:p>
    <w:p w14:paraId="5A816C9B" w14:textId="77777777" w:rsidR="00B418DB" w:rsidRPr="00856A47" w:rsidRDefault="00B418DB" w:rsidP="00563B05">
      <w:pPr>
        <w:rPr>
          <w:rFonts w:cs="Times New Roman"/>
        </w:rPr>
      </w:pPr>
    </w:p>
    <w:p w14:paraId="67A62A01" w14:textId="725FA673" w:rsidR="00102F76" w:rsidRPr="00856A47" w:rsidRDefault="00B418DB" w:rsidP="00563B05">
      <w:pPr>
        <w:rPr>
          <w:rFonts w:cs="Times New Roman"/>
        </w:rPr>
      </w:pPr>
      <w:r w:rsidRPr="00856A47">
        <w:rPr>
          <w:rFonts w:cs="Times New Roman"/>
          <w:b/>
          <w:bCs/>
        </w:rPr>
        <w:t>Tabela 1.</w:t>
      </w:r>
      <w:r w:rsidRPr="00856A47">
        <w:rPr>
          <w:rFonts w:cs="Times New Roman"/>
        </w:rPr>
        <w:t xml:space="preserve"> Reações adversas ao medicamento</w:t>
      </w:r>
    </w:p>
    <w:tbl>
      <w:tblPr>
        <w:tblW w:w="9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361"/>
        <w:gridCol w:w="1984"/>
        <w:gridCol w:w="1843"/>
        <w:gridCol w:w="1941"/>
      </w:tblGrid>
      <w:tr w:rsidR="00102F76" w:rsidRPr="00856A47" w14:paraId="58D63D1F" w14:textId="77777777" w:rsidTr="00335E56">
        <w:trPr>
          <w:cantSplit/>
          <w:tblHeader/>
        </w:trPr>
        <w:tc>
          <w:tcPr>
            <w:tcW w:w="1984" w:type="dxa"/>
          </w:tcPr>
          <w:p w14:paraId="6CA65DC6" w14:textId="77777777" w:rsidR="00102F76" w:rsidRPr="00856A47" w:rsidRDefault="00102F76" w:rsidP="00563B05">
            <w:pPr>
              <w:autoSpaceDE w:val="0"/>
              <w:autoSpaceDN w:val="0"/>
              <w:adjustRightInd w:val="0"/>
              <w:rPr>
                <w:rFonts w:cs="Times New Roman"/>
                <w:b/>
                <w:color w:val="000000"/>
              </w:rPr>
            </w:pPr>
            <w:r w:rsidRPr="00856A47">
              <w:rPr>
                <w:rFonts w:cs="Times New Roman"/>
                <w:b/>
                <w:color w:val="000000"/>
              </w:rPr>
              <w:t>Classes de sistemas de órgãos</w:t>
            </w:r>
          </w:p>
        </w:tc>
        <w:tc>
          <w:tcPr>
            <w:tcW w:w="1361" w:type="dxa"/>
          </w:tcPr>
          <w:p w14:paraId="456866F8" w14:textId="4886EB71" w:rsidR="00102F76" w:rsidRPr="00856A47" w:rsidRDefault="00102F76" w:rsidP="00563B05">
            <w:pPr>
              <w:autoSpaceDE w:val="0"/>
              <w:autoSpaceDN w:val="0"/>
              <w:adjustRightInd w:val="0"/>
              <w:rPr>
                <w:rFonts w:cs="Times New Roman"/>
                <w:b/>
                <w:color w:val="000000"/>
              </w:rPr>
            </w:pPr>
            <w:r w:rsidRPr="00856A47">
              <w:rPr>
                <w:rFonts w:cs="Times New Roman"/>
                <w:b/>
                <w:color w:val="000000"/>
              </w:rPr>
              <w:t xml:space="preserve">Muito </w:t>
            </w:r>
            <w:r w:rsidR="0086594A" w:rsidRPr="00856A47">
              <w:rPr>
                <w:rFonts w:cs="Times New Roman"/>
                <w:b/>
                <w:color w:val="000000"/>
              </w:rPr>
              <w:t>f</w:t>
            </w:r>
            <w:r w:rsidRPr="00856A47">
              <w:rPr>
                <w:rFonts w:cs="Times New Roman"/>
                <w:b/>
                <w:color w:val="000000"/>
              </w:rPr>
              <w:t>requentes</w:t>
            </w:r>
          </w:p>
        </w:tc>
        <w:tc>
          <w:tcPr>
            <w:tcW w:w="1984" w:type="dxa"/>
          </w:tcPr>
          <w:p w14:paraId="5143239D" w14:textId="77777777" w:rsidR="00102F76" w:rsidRPr="00856A47" w:rsidRDefault="00102F76" w:rsidP="00563B05">
            <w:pPr>
              <w:autoSpaceDE w:val="0"/>
              <w:autoSpaceDN w:val="0"/>
              <w:adjustRightInd w:val="0"/>
              <w:rPr>
                <w:rFonts w:cs="Times New Roman"/>
                <w:b/>
                <w:color w:val="000000"/>
              </w:rPr>
            </w:pPr>
            <w:r w:rsidRPr="00856A47">
              <w:rPr>
                <w:rFonts w:cs="Times New Roman"/>
                <w:b/>
                <w:color w:val="000000"/>
              </w:rPr>
              <w:t>Frequentes</w:t>
            </w:r>
          </w:p>
        </w:tc>
        <w:tc>
          <w:tcPr>
            <w:tcW w:w="1843" w:type="dxa"/>
          </w:tcPr>
          <w:p w14:paraId="17BA30FA" w14:textId="77777777" w:rsidR="00102F76" w:rsidRPr="00856A47" w:rsidRDefault="00102F76" w:rsidP="00563B05">
            <w:pPr>
              <w:autoSpaceDE w:val="0"/>
              <w:autoSpaceDN w:val="0"/>
              <w:adjustRightInd w:val="0"/>
              <w:rPr>
                <w:rFonts w:cs="Times New Roman"/>
                <w:b/>
                <w:color w:val="000000"/>
              </w:rPr>
            </w:pPr>
            <w:r w:rsidRPr="00856A47">
              <w:rPr>
                <w:rFonts w:cs="Times New Roman"/>
                <w:b/>
                <w:color w:val="000000"/>
              </w:rPr>
              <w:t>Pouco frequentes</w:t>
            </w:r>
          </w:p>
        </w:tc>
        <w:tc>
          <w:tcPr>
            <w:tcW w:w="1941" w:type="dxa"/>
          </w:tcPr>
          <w:p w14:paraId="5CF5B2B9" w14:textId="77777777" w:rsidR="00102F76" w:rsidRPr="00856A47" w:rsidRDefault="00102F76" w:rsidP="00563B05">
            <w:pPr>
              <w:autoSpaceDE w:val="0"/>
              <w:autoSpaceDN w:val="0"/>
              <w:adjustRightInd w:val="0"/>
              <w:rPr>
                <w:rFonts w:cs="Times New Roman"/>
                <w:b/>
                <w:color w:val="000000"/>
              </w:rPr>
            </w:pPr>
            <w:r w:rsidRPr="00856A47">
              <w:rPr>
                <w:rFonts w:cs="Times New Roman"/>
                <w:b/>
                <w:color w:val="000000"/>
              </w:rPr>
              <w:t>Raros</w:t>
            </w:r>
          </w:p>
        </w:tc>
      </w:tr>
      <w:tr w:rsidR="00102F76" w:rsidRPr="00856A47" w14:paraId="1AEFE877" w14:textId="77777777" w:rsidTr="00335E56">
        <w:trPr>
          <w:cantSplit/>
          <w:trHeight w:val="531"/>
        </w:trPr>
        <w:tc>
          <w:tcPr>
            <w:tcW w:w="1984" w:type="dxa"/>
          </w:tcPr>
          <w:p w14:paraId="2DF3A6E7" w14:textId="77777777" w:rsidR="00102F76" w:rsidRPr="00856A47" w:rsidRDefault="00102F76" w:rsidP="00563B05">
            <w:pPr>
              <w:autoSpaceDE w:val="0"/>
              <w:autoSpaceDN w:val="0"/>
              <w:adjustRightInd w:val="0"/>
              <w:rPr>
                <w:rFonts w:cs="Times New Roman"/>
                <w:b/>
                <w:bCs/>
                <w:color w:val="000000"/>
                <w:lang w:eastAsia="en-GB"/>
              </w:rPr>
            </w:pPr>
            <w:r w:rsidRPr="00856A47">
              <w:rPr>
                <w:rFonts w:cs="Times New Roman"/>
                <w:b/>
                <w:bCs/>
                <w:color w:val="000000"/>
                <w:lang w:eastAsia="en-GB"/>
              </w:rPr>
              <w:t>Doenças do sangue e do sistema linfático</w:t>
            </w:r>
          </w:p>
        </w:tc>
        <w:tc>
          <w:tcPr>
            <w:tcW w:w="1361" w:type="dxa"/>
          </w:tcPr>
          <w:p w14:paraId="7756C12F" w14:textId="77777777" w:rsidR="00102F76" w:rsidRPr="00856A47" w:rsidRDefault="00102F76" w:rsidP="00563B05">
            <w:pPr>
              <w:autoSpaceDE w:val="0"/>
              <w:autoSpaceDN w:val="0"/>
              <w:adjustRightInd w:val="0"/>
              <w:rPr>
                <w:rFonts w:cs="Times New Roman"/>
                <w:color w:val="000000"/>
              </w:rPr>
            </w:pPr>
          </w:p>
        </w:tc>
        <w:tc>
          <w:tcPr>
            <w:tcW w:w="1984" w:type="dxa"/>
          </w:tcPr>
          <w:p w14:paraId="563E1D09" w14:textId="77777777" w:rsidR="00102F76" w:rsidRPr="00856A47" w:rsidRDefault="00102F76" w:rsidP="00563B05">
            <w:pPr>
              <w:autoSpaceDE w:val="0"/>
              <w:autoSpaceDN w:val="0"/>
              <w:adjustRightInd w:val="0"/>
              <w:rPr>
                <w:rFonts w:cs="Times New Roman"/>
                <w:color w:val="000000"/>
              </w:rPr>
            </w:pPr>
            <w:r w:rsidRPr="00856A47">
              <w:rPr>
                <w:rFonts w:cs="Times New Roman"/>
                <w:color w:val="000000"/>
              </w:rPr>
              <w:t>Anemia</w:t>
            </w:r>
          </w:p>
        </w:tc>
        <w:tc>
          <w:tcPr>
            <w:tcW w:w="1843" w:type="dxa"/>
          </w:tcPr>
          <w:p w14:paraId="27ECD0F1" w14:textId="77777777" w:rsidR="00102F76" w:rsidRPr="00856A47" w:rsidRDefault="00102F76" w:rsidP="00563B05">
            <w:pPr>
              <w:autoSpaceDE w:val="0"/>
              <w:autoSpaceDN w:val="0"/>
              <w:adjustRightInd w:val="0"/>
              <w:rPr>
                <w:rFonts w:cs="Times New Roman"/>
                <w:color w:val="000000"/>
              </w:rPr>
            </w:pPr>
          </w:p>
        </w:tc>
        <w:tc>
          <w:tcPr>
            <w:tcW w:w="1941" w:type="dxa"/>
          </w:tcPr>
          <w:p w14:paraId="43186BE4" w14:textId="77777777" w:rsidR="00102F76" w:rsidRPr="00856A47" w:rsidRDefault="00102F76" w:rsidP="00563B05">
            <w:pPr>
              <w:autoSpaceDE w:val="0"/>
              <w:autoSpaceDN w:val="0"/>
              <w:adjustRightInd w:val="0"/>
              <w:rPr>
                <w:rFonts w:cs="Times New Roman"/>
                <w:color w:val="000000"/>
              </w:rPr>
            </w:pPr>
          </w:p>
        </w:tc>
      </w:tr>
      <w:tr w:rsidR="00102F76" w:rsidRPr="00856A47" w14:paraId="6F578719" w14:textId="77777777" w:rsidTr="00335E56">
        <w:trPr>
          <w:cantSplit/>
          <w:trHeight w:val="531"/>
        </w:trPr>
        <w:tc>
          <w:tcPr>
            <w:tcW w:w="1984" w:type="dxa"/>
          </w:tcPr>
          <w:p w14:paraId="00B5E085" w14:textId="77777777" w:rsidR="00102F76" w:rsidRPr="00856A47" w:rsidRDefault="00102F76" w:rsidP="00563B05">
            <w:pPr>
              <w:autoSpaceDE w:val="0"/>
              <w:autoSpaceDN w:val="0"/>
              <w:adjustRightInd w:val="0"/>
              <w:rPr>
                <w:rFonts w:cs="Times New Roman"/>
                <w:b/>
                <w:color w:val="000000"/>
              </w:rPr>
            </w:pPr>
            <w:r w:rsidRPr="00856A47">
              <w:rPr>
                <w:rFonts w:cs="Times New Roman"/>
                <w:b/>
                <w:color w:val="000000"/>
              </w:rPr>
              <w:t>Doenças do sistema imunitário</w:t>
            </w:r>
          </w:p>
        </w:tc>
        <w:tc>
          <w:tcPr>
            <w:tcW w:w="1361" w:type="dxa"/>
          </w:tcPr>
          <w:p w14:paraId="5C730623" w14:textId="77777777" w:rsidR="00102F76" w:rsidRPr="00856A47" w:rsidRDefault="00102F76" w:rsidP="00563B05">
            <w:pPr>
              <w:autoSpaceDE w:val="0"/>
              <w:autoSpaceDN w:val="0"/>
              <w:adjustRightInd w:val="0"/>
              <w:rPr>
                <w:rFonts w:cs="Times New Roman"/>
                <w:color w:val="000000"/>
              </w:rPr>
            </w:pPr>
          </w:p>
        </w:tc>
        <w:tc>
          <w:tcPr>
            <w:tcW w:w="1984" w:type="dxa"/>
          </w:tcPr>
          <w:p w14:paraId="43BF52EB" w14:textId="77777777" w:rsidR="00102F76" w:rsidRPr="00856A47" w:rsidRDefault="00102F76" w:rsidP="00563B05">
            <w:pPr>
              <w:autoSpaceDE w:val="0"/>
              <w:autoSpaceDN w:val="0"/>
              <w:adjustRightInd w:val="0"/>
              <w:rPr>
                <w:rFonts w:cs="Times New Roman"/>
                <w:color w:val="000000"/>
              </w:rPr>
            </w:pPr>
          </w:p>
        </w:tc>
        <w:tc>
          <w:tcPr>
            <w:tcW w:w="1843" w:type="dxa"/>
          </w:tcPr>
          <w:p w14:paraId="1DDCDD63" w14:textId="77777777" w:rsidR="00102F76" w:rsidRPr="00856A47" w:rsidRDefault="00102F76" w:rsidP="00563B05">
            <w:pPr>
              <w:autoSpaceDE w:val="0"/>
              <w:autoSpaceDN w:val="0"/>
              <w:adjustRightInd w:val="0"/>
              <w:rPr>
                <w:rFonts w:cs="Times New Roman"/>
                <w:color w:val="000000"/>
              </w:rPr>
            </w:pPr>
          </w:p>
        </w:tc>
        <w:tc>
          <w:tcPr>
            <w:tcW w:w="1941" w:type="dxa"/>
          </w:tcPr>
          <w:p w14:paraId="3D25D48A"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Anafilaxia</w:t>
            </w:r>
          </w:p>
        </w:tc>
      </w:tr>
      <w:tr w:rsidR="00102F76" w:rsidRPr="00856A47" w14:paraId="17D310E5" w14:textId="77777777" w:rsidTr="00335E56">
        <w:trPr>
          <w:cantSplit/>
          <w:trHeight w:val="531"/>
        </w:trPr>
        <w:tc>
          <w:tcPr>
            <w:tcW w:w="1984" w:type="dxa"/>
          </w:tcPr>
          <w:p w14:paraId="0BE6C98A" w14:textId="77777777" w:rsidR="00102F76" w:rsidRPr="00856A47" w:rsidRDefault="00102F76" w:rsidP="00563B05">
            <w:pPr>
              <w:autoSpaceDE w:val="0"/>
              <w:autoSpaceDN w:val="0"/>
              <w:adjustRightInd w:val="0"/>
              <w:rPr>
                <w:rFonts w:cs="Times New Roman"/>
                <w:b/>
                <w:bCs/>
                <w:color w:val="000000"/>
                <w:lang w:eastAsia="en-GB"/>
              </w:rPr>
            </w:pPr>
            <w:r w:rsidRPr="00856A47">
              <w:rPr>
                <w:rFonts w:cs="Times New Roman"/>
                <w:b/>
                <w:bCs/>
                <w:color w:val="000000"/>
                <w:lang w:eastAsia="en-GB"/>
              </w:rPr>
              <w:t>Doenças do metabolismo e da nutrição</w:t>
            </w:r>
          </w:p>
        </w:tc>
        <w:tc>
          <w:tcPr>
            <w:tcW w:w="1361" w:type="dxa"/>
          </w:tcPr>
          <w:p w14:paraId="2FCE6590" w14:textId="77777777" w:rsidR="00102F76" w:rsidRPr="00856A47" w:rsidRDefault="00102F76" w:rsidP="00563B05">
            <w:pPr>
              <w:autoSpaceDE w:val="0"/>
              <w:autoSpaceDN w:val="0"/>
              <w:adjustRightInd w:val="0"/>
              <w:rPr>
                <w:rFonts w:cs="Times New Roman"/>
                <w:color w:val="000000"/>
              </w:rPr>
            </w:pPr>
          </w:p>
        </w:tc>
        <w:tc>
          <w:tcPr>
            <w:tcW w:w="1984" w:type="dxa"/>
          </w:tcPr>
          <w:p w14:paraId="1C1B0228"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Hipercolestero</w:t>
            </w:r>
            <w:r w:rsidR="007D4D98" w:rsidRPr="00856A47">
              <w:rPr>
                <w:rFonts w:cs="Times New Roman"/>
                <w:color w:val="000000"/>
                <w:lang w:eastAsia="en-GB"/>
              </w:rPr>
              <w:t>-</w:t>
            </w:r>
            <w:r w:rsidRPr="00856A47">
              <w:rPr>
                <w:rFonts w:cs="Times New Roman"/>
                <w:color w:val="000000"/>
                <w:lang w:eastAsia="en-GB"/>
              </w:rPr>
              <w:t>lémia</w:t>
            </w:r>
          </w:p>
        </w:tc>
        <w:tc>
          <w:tcPr>
            <w:tcW w:w="1843" w:type="dxa"/>
          </w:tcPr>
          <w:p w14:paraId="532E7EE3"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Hipercalcémia superior a 2,76</w:t>
            </w:r>
            <w:r w:rsidR="007D4D98" w:rsidRPr="00856A47">
              <w:rPr>
                <w:rFonts w:cs="Times New Roman"/>
                <w:color w:val="000000"/>
                <w:lang w:eastAsia="en-GB"/>
              </w:rPr>
              <w:t> </w:t>
            </w:r>
            <w:r w:rsidRPr="00856A47">
              <w:rPr>
                <w:rFonts w:cs="Times New Roman"/>
                <w:color w:val="000000"/>
                <w:lang w:eastAsia="en-GB"/>
              </w:rPr>
              <w:t>mmol/l, Hiperuricemia</w:t>
            </w:r>
          </w:p>
        </w:tc>
        <w:tc>
          <w:tcPr>
            <w:tcW w:w="1941" w:type="dxa"/>
          </w:tcPr>
          <w:p w14:paraId="39C6B9CF"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Hipercalcémia superior a 3,25</w:t>
            </w:r>
            <w:r w:rsidR="007D4D98" w:rsidRPr="00856A47">
              <w:rPr>
                <w:rFonts w:cs="Times New Roman"/>
                <w:color w:val="000000"/>
                <w:lang w:eastAsia="en-GB"/>
              </w:rPr>
              <w:t> </w:t>
            </w:r>
            <w:r w:rsidRPr="00856A47">
              <w:rPr>
                <w:rFonts w:cs="Times New Roman"/>
                <w:color w:val="000000"/>
                <w:lang w:eastAsia="en-GB"/>
              </w:rPr>
              <w:t>mmol/l</w:t>
            </w:r>
          </w:p>
        </w:tc>
      </w:tr>
      <w:tr w:rsidR="00102F76" w:rsidRPr="00856A47" w14:paraId="0C0F6A85" w14:textId="77777777" w:rsidTr="00335E56">
        <w:trPr>
          <w:cantSplit/>
          <w:trHeight w:val="531"/>
        </w:trPr>
        <w:tc>
          <w:tcPr>
            <w:tcW w:w="1984" w:type="dxa"/>
          </w:tcPr>
          <w:p w14:paraId="173BDABD" w14:textId="77777777" w:rsidR="00102F76" w:rsidRPr="00856A47" w:rsidRDefault="00102F76" w:rsidP="00563B05">
            <w:pPr>
              <w:autoSpaceDE w:val="0"/>
              <w:autoSpaceDN w:val="0"/>
              <w:adjustRightInd w:val="0"/>
              <w:rPr>
                <w:rFonts w:cs="Times New Roman"/>
                <w:b/>
                <w:color w:val="000000"/>
              </w:rPr>
            </w:pPr>
            <w:r w:rsidRPr="00856A47">
              <w:rPr>
                <w:rFonts w:cs="Times New Roman"/>
                <w:b/>
                <w:color w:val="000000"/>
              </w:rPr>
              <w:lastRenderedPageBreak/>
              <w:t>Perturbações do foro psiquiátrico</w:t>
            </w:r>
          </w:p>
        </w:tc>
        <w:tc>
          <w:tcPr>
            <w:tcW w:w="1361" w:type="dxa"/>
          </w:tcPr>
          <w:p w14:paraId="6E434B51" w14:textId="77777777" w:rsidR="00102F76" w:rsidRPr="00856A47" w:rsidRDefault="00102F76" w:rsidP="00563B05">
            <w:pPr>
              <w:autoSpaceDE w:val="0"/>
              <w:autoSpaceDN w:val="0"/>
              <w:adjustRightInd w:val="0"/>
              <w:rPr>
                <w:rFonts w:cs="Times New Roman"/>
                <w:color w:val="000000"/>
              </w:rPr>
            </w:pPr>
          </w:p>
        </w:tc>
        <w:tc>
          <w:tcPr>
            <w:tcW w:w="1984" w:type="dxa"/>
          </w:tcPr>
          <w:p w14:paraId="26AD4748"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Depressão</w:t>
            </w:r>
          </w:p>
        </w:tc>
        <w:tc>
          <w:tcPr>
            <w:tcW w:w="1843" w:type="dxa"/>
          </w:tcPr>
          <w:p w14:paraId="60945B83" w14:textId="77777777" w:rsidR="00102F76" w:rsidRPr="00856A47" w:rsidRDefault="00102F76" w:rsidP="00563B05">
            <w:pPr>
              <w:autoSpaceDE w:val="0"/>
              <w:autoSpaceDN w:val="0"/>
              <w:adjustRightInd w:val="0"/>
              <w:rPr>
                <w:rFonts w:cs="Times New Roman"/>
                <w:color w:val="000000"/>
              </w:rPr>
            </w:pPr>
          </w:p>
        </w:tc>
        <w:tc>
          <w:tcPr>
            <w:tcW w:w="1941" w:type="dxa"/>
          </w:tcPr>
          <w:p w14:paraId="36879FEF" w14:textId="77777777" w:rsidR="00102F76" w:rsidRPr="00856A47" w:rsidRDefault="00102F76" w:rsidP="00563B05">
            <w:pPr>
              <w:autoSpaceDE w:val="0"/>
              <w:autoSpaceDN w:val="0"/>
              <w:adjustRightInd w:val="0"/>
              <w:rPr>
                <w:rFonts w:cs="Times New Roman"/>
                <w:color w:val="000000"/>
              </w:rPr>
            </w:pPr>
          </w:p>
        </w:tc>
      </w:tr>
      <w:tr w:rsidR="00102F76" w:rsidRPr="00856A47" w14:paraId="225C373C" w14:textId="77777777" w:rsidTr="00335E56">
        <w:trPr>
          <w:cantSplit/>
          <w:trHeight w:val="531"/>
        </w:trPr>
        <w:tc>
          <w:tcPr>
            <w:tcW w:w="1984" w:type="dxa"/>
          </w:tcPr>
          <w:p w14:paraId="467629DC" w14:textId="77777777" w:rsidR="00102F76" w:rsidRPr="00856A47" w:rsidRDefault="00102F76" w:rsidP="00563B05">
            <w:pPr>
              <w:autoSpaceDE w:val="0"/>
              <w:autoSpaceDN w:val="0"/>
              <w:adjustRightInd w:val="0"/>
              <w:rPr>
                <w:rFonts w:cs="Times New Roman"/>
                <w:b/>
                <w:color w:val="000000"/>
              </w:rPr>
            </w:pPr>
            <w:r w:rsidRPr="00856A47">
              <w:rPr>
                <w:rFonts w:cs="Times New Roman"/>
                <w:b/>
                <w:color w:val="000000"/>
              </w:rPr>
              <w:t>Doenças do sistema nervoso</w:t>
            </w:r>
          </w:p>
        </w:tc>
        <w:tc>
          <w:tcPr>
            <w:tcW w:w="1361" w:type="dxa"/>
          </w:tcPr>
          <w:p w14:paraId="3E30C9F1" w14:textId="77777777" w:rsidR="00102F76" w:rsidRPr="00856A47" w:rsidRDefault="00102F76" w:rsidP="00563B05">
            <w:pPr>
              <w:autoSpaceDE w:val="0"/>
              <w:autoSpaceDN w:val="0"/>
              <w:adjustRightInd w:val="0"/>
              <w:rPr>
                <w:rFonts w:cs="Times New Roman"/>
                <w:color w:val="000000"/>
              </w:rPr>
            </w:pPr>
          </w:p>
        </w:tc>
        <w:tc>
          <w:tcPr>
            <w:tcW w:w="1984" w:type="dxa"/>
          </w:tcPr>
          <w:p w14:paraId="70C00767" w14:textId="77777777" w:rsidR="00102F76" w:rsidRPr="00856A47" w:rsidDel="00353970" w:rsidRDefault="00102F76" w:rsidP="00563B05">
            <w:pPr>
              <w:autoSpaceDE w:val="0"/>
              <w:autoSpaceDN w:val="0"/>
              <w:adjustRightInd w:val="0"/>
              <w:rPr>
                <w:rFonts w:cs="Times New Roman"/>
                <w:color w:val="000000"/>
              </w:rPr>
            </w:pPr>
            <w:r w:rsidRPr="00856A47">
              <w:rPr>
                <w:rFonts w:cs="Times New Roman"/>
                <w:color w:val="000000"/>
              </w:rPr>
              <w:t>Tonturas, cefaleias, ciática, síncope</w:t>
            </w:r>
          </w:p>
        </w:tc>
        <w:tc>
          <w:tcPr>
            <w:tcW w:w="1843" w:type="dxa"/>
          </w:tcPr>
          <w:p w14:paraId="11E8E6FE" w14:textId="77777777" w:rsidR="00102F76" w:rsidRPr="00856A47" w:rsidDel="00353970" w:rsidRDefault="00102F76" w:rsidP="00563B05">
            <w:pPr>
              <w:autoSpaceDE w:val="0"/>
              <w:autoSpaceDN w:val="0"/>
              <w:adjustRightInd w:val="0"/>
              <w:rPr>
                <w:rFonts w:cs="Times New Roman"/>
                <w:color w:val="000000"/>
              </w:rPr>
            </w:pPr>
          </w:p>
        </w:tc>
        <w:tc>
          <w:tcPr>
            <w:tcW w:w="1941" w:type="dxa"/>
          </w:tcPr>
          <w:p w14:paraId="2EF25965" w14:textId="77777777" w:rsidR="00102F76" w:rsidRPr="00856A47" w:rsidRDefault="00102F76" w:rsidP="00563B05">
            <w:pPr>
              <w:autoSpaceDE w:val="0"/>
              <w:autoSpaceDN w:val="0"/>
              <w:adjustRightInd w:val="0"/>
              <w:rPr>
                <w:rFonts w:cs="Times New Roman"/>
                <w:color w:val="000000"/>
              </w:rPr>
            </w:pPr>
          </w:p>
        </w:tc>
      </w:tr>
      <w:tr w:rsidR="00102F76" w:rsidRPr="00856A47" w14:paraId="034A0864" w14:textId="77777777" w:rsidTr="00335E56">
        <w:trPr>
          <w:cantSplit/>
          <w:trHeight w:val="531"/>
        </w:trPr>
        <w:tc>
          <w:tcPr>
            <w:tcW w:w="1984" w:type="dxa"/>
          </w:tcPr>
          <w:p w14:paraId="46BFAD79" w14:textId="77777777" w:rsidR="00102F76" w:rsidRPr="00856A47" w:rsidRDefault="00102F76" w:rsidP="00563B05">
            <w:pPr>
              <w:autoSpaceDE w:val="0"/>
              <w:autoSpaceDN w:val="0"/>
              <w:adjustRightInd w:val="0"/>
              <w:rPr>
                <w:rFonts w:cs="Times New Roman"/>
                <w:b/>
                <w:color w:val="000000"/>
                <w:lang w:eastAsia="en-GB"/>
              </w:rPr>
            </w:pPr>
            <w:r w:rsidRPr="00856A47">
              <w:rPr>
                <w:rFonts w:cs="Times New Roman"/>
                <w:b/>
                <w:color w:val="000000"/>
                <w:lang w:eastAsia="en-GB"/>
              </w:rPr>
              <w:t>Afeções do ouvido e do labirinto</w:t>
            </w:r>
          </w:p>
        </w:tc>
        <w:tc>
          <w:tcPr>
            <w:tcW w:w="1361" w:type="dxa"/>
          </w:tcPr>
          <w:p w14:paraId="426EC908" w14:textId="77777777" w:rsidR="00102F76" w:rsidRPr="00856A47" w:rsidRDefault="00102F76" w:rsidP="00563B05">
            <w:pPr>
              <w:autoSpaceDE w:val="0"/>
              <w:autoSpaceDN w:val="0"/>
              <w:adjustRightInd w:val="0"/>
              <w:rPr>
                <w:rFonts w:cs="Times New Roman"/>
                <w:color w:val="000000"/>
              </w:rPr>
            </w:pPr>
          </w:p>
        </w:tc>
        <w:tc>
          <w:tcPr>
            <w:tcW w:w="1984" w:type="dxa"/>
          </w:tcPr>
          <w:p w14:paraId="2F231C16"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Vertigens</w:t>
            </w:r>
          </w:p>
        </w:tc>
        <w:tc>
          <w:tcPr>
            <w:tcW w:w="1843" w:type="dxa"/>
          </w:tcPr>
          <w:p w14:paraId="70F94C35" w14:textId="77777777" w:rsidR="00102F76" w:rsidRPr="00856A47" w:rsidRDefault="00102F76" w:rsidP="00563B05">
            <w:pPr>
              <w:autoSpaceDE w:val="0"/>
              <w:autoSpaceDN w:val="0"/>
              <w:adjustRightInd w:val="0"/>
              <w:rPr>
                <w:rFonts w:cs="Times New Roman"/>
                <w:color w:val="000000"/>
              </w:rPr>
            </w:pPr>
          </w:p>
        </w:tc>
        <w:tc>
          <w:tcPr>
            <w:tcW w:w="1941" w:type="dxa"/>
          </w:tcPr>
          <w:p w14:paraId="26ED93C1" w14:textId="77777777" w:rsidR="00102F76" w:rsidRPr="00856A47" w:rsidRDefault="00102F76" w:rsidP="00563B05">
            <w:pPr>
              <w:autoSpaceDE w:val="0"/>
              <w:autoSpaceDN w:val="0"/>
              <w:adjustRightInd w:val="0"/>
              <w:rPr>
                <w:rFonts w:cs="Times New Roman"/>
                <w:color w:val="000000"/>
              </w:rPr>
            </w:pPr>
          </w:p>
        </w:tc>
      </w:tr>
      <w:tr w:rsidR="00102F76" w:rsidRPr="00856A47" w14:paraId="62518EF3" w14:textId="77777777" w:rsidTr="00335E56">
        <w:trPr>
          <w:cantSplit/>
          <w:trHeight w:val="531"/>
        </w:trPr>
        <w:tc>
          <w:tcPr>
            <w:tcW w:w="1984" w:type="dxa"/>
          </w:tcPr>
          <w:p w14:paraId="4A309D6C" w14:textId="77777777" w:rsidR="00102F76" w:rsidRPr="00856A47" w:rsidRDefault="00102F76" w:rsidP="00563B05">
            <w:pPr>
              <w:autoSpaceDE w:val="0"/>
              <w:autoSpaceDN w:val="0"/>
              <w:adjustRightInd w:val="0"/>
              <w:rPr>
                <w:rFonts w:cs="Times New Roman"/>
                <w:b/>
                <w:color w:val="000000"/>
              </w:rPr>
            </w:pPr>
            <w:r w:rsidRPr="00856A47">
              <w:rPr>
                <w:rFonts w:cs="Times New Roman"/>
                <w:b/>
                <w:color w:val="000000"/>
              </w:rPr>
              <w:t>Cardiopatias</w:t>
            </w:r>
          </w:p>
        </w:tc>
        <w:tc>
          <w:tcPr>
            <w:tcW w:w="1361" w:type="dxa"/>
          </w:tcPr>
          <w:p w14:paraId="461421D0" w14:textId="77777777" w:rsidR="00102F76" w:rsidRPr="00856A47" w:rsidRDefault="00102F76" w:rsidP="00563B05">
            <w:pPr>
              <w:autoSpaceDE w:val="0"/>
              <w:autoSpaceDN w:val="0"/>
              <w:adjustRightInd w:val="0"/>
              <w:rPr>
                <w:rFonts w:cs="Times New Roman"/>
                <w:color w:val="000000"/>
              </w:rPr>
            </w:pPr>
          </w:p>
        </w:tc>
        <w:tc>
          <w:tcPr>
            <w:tcW w:w="1984" w:type="dxa"/>
          </w:tcPr>
          <w:p w14:paraId="0D61F06C" w14:textId="77777777" w:rsidR="00102F76" w:rsidRPr="00856A47" w:rsidRDefault="00102F76" w:rsidP="00563B05">
            <w:pPr>
              <w:autoSpaceDE w:val="0"/>
              <w:autoSpaceDN w:val="0"/>
              <w:adjustRightInd w:val="0"/>
              <w:rPr>
                <w:rFonts w:cs="Times New Roman"/>
                <w:color w:val="000000"/>
              </w:rPr>
            </w:pPr>
            <w:r w:rsidRPr="00856A47">
              <w:rPr>
                <w:rFonts w:cs="Times New Roman"/>
                <w:color w:val="000000"/>
              </w:rPr>
              <w:t>Palpitações</w:t>
            </w:r>
          </w:p>
        </w:tc>
        <w:tc>
          <w:tcPr>
            <w:tcW w:w="1843" w:type="dxa"/>
          </w:tcPr>
          <w:p w14:paraId="01511A22"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Taquicardia</w:t>
            </w:r>
          </w:p>
        </w:tc>
        <w:tc>
          <w:tcPr>
            <w:tcW w:w="1941" w:type="dxa"/>
          </w:tcPr>
          <w:p w14:paraId="1F6434FD" w14:textId="77777777" w:rsidR="00102F76" w:rsidRPr="00856A47" w:rsidRDefault="00102F76" w:rsidP="00563B05">
            <w:pPr>
              <w:autoSpaceDE w:val="0"/>
              <w:autoSpaceDN w:val="0"/>
              <w:adjustRightInd w:val="0"/>
              <w:rPr>
                <w:rFonts w:cs="Times New Roman"/>
                <w:color w:val="000000"/>
              </w:rPr>
            </w:pPr>
          </w:p>
        </w:tc>
      </w:tr>
      <w:tr w:rsidR="00102F76" w:rsidRPr="00856A47" w14:paraId="143E212D" w14:textId="77777777" w:rsidTr="00335E56">
        <w:trPr>
          <w:cantSplit/>
          <w:trHeight w:val="574"/>
        </w:trPr>
        <w:tc>
          <w:tcPr>
            <w:tcW w:w="1984" w:type="dxa"/>
          </w:tcPr>
          <w:p w14:paraId="6DE5D8BA" w14:textId="77777777" w:rsidR="00102F76" w:rsidRPr="00856A47" w:rsidRDefault="00102F76" w:rsidP="00563B05">
            <w:pPr>
              <w:autoSpaceDE w:val="0"/>
              <w:autoSpaceDN w:val="0"/>
              <w:adjustRightInd w:val="0"/>
              <w:rPr>
                <w:rFonts w:cs="Times New Roman"/>
                <w:b/>
                <w:color w:val="000000"/>
              </w:rPr>
            </w:pPr>
            <w:r w:rsidRPr="00856A47">
              <w:rPr>
                <w:rFonts w:cs="Times New Roman"/>
                <w:b/>
                <w:color w:val="000000"/>
              </w:rPr>
              <w:t>Vasculopatias</w:t>
            </w:r>
          </w:p>
        </w:tc>
        <w:tc>
          <w:tcPr>
            <w:tcW w:w="1361" w:type="dxa"/>
          </w:tcPr>
          <w:p w14:paraId="25B85501" w14:textId="77777777" w:rsidR="00102F76" w:rsidRPr="00856A47" w:rsidRDefault="00102F76" w:rsidP="00563B05">
            <w:pPr>
              <w:autoSpaceDE w:val="0"/>
              <w:autoSpaceDN w:val="0"/>
              <w:adjustRightInd w:val="0"/>
              <w:rPr>
                <w:rFonts w:cs="Times New Roman"/>
                <w:color w:val="000000"/>
              </w:rPr>
            </w:pPr>
          </w:p>
        </w:tc>
        <w:tc>
          <w:tcPr>
            <w:tcW w:w="1984" w:type="dxa"/>
          </w:tcPr>
          <w:p w14:paraId="2BA1BD8A"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Hipotensão</w:t>
            </w:r>
          </w:p>
        </w:tc>
        <w:tc>
          <w:tcPr>
            <w:tcW w:w="1843" w:type="dxa"/>
          </w:tcPr>
          <w:p w14:paraId="76F1171E" w14:textId="77777777" w:rsidR="00102F76" w:rsidRPr="00856A47" w:rsidRDefault="00102F76" w:rsidP="00563B05">
            <w:pPr>
              <w:autoSpaceDE w:val="0"/>
              <w:autoSpaceDN w:val="0"/>
              <w:adjustRightInd w:val="0"/>
              <w:rPr>
                <w:rFonts w:cs="Times New Roman"/>
                <w:color w:val="000000"/>
              </w:rPr>
            </w:pPr>
          </w:p>
        </w:tc>
        <w:tc>
          <w:tcPr>
            <w:tcW w:w="1941" w:type="dxa"/>
          </w:tcPr>
          <w:p w14:paraId="1A10DEC0" w14:textId="77777777" w:rsidR="00102F76" w:rsidRPr="00856A47" w:rsidRDefault="00102F76" w:rsidP="00563B05">
            <w:pPr>
              <w:autoSpaceDE w:val="0"/>
              <w:autoSpaceDN w:val="0"/>
              <w:adjustRightInd w:val="0"/>
              <w:rPr>
                <w:rFonts w:cs="Times New Roman"/>
                <w:color w:val="000000"/>
              </w:rPr>
            </w:pPr>
          </w:p>
        </w:tc>
      </w:tr>
      <w:tr w:rsidR="00102F76" w:rsidRPr="00856A47" w14:paraId="1080B8EE" w14:textId="77777777" w:rsidTr="00335E56">
        <w:trPr>
          <w:cantSplit/>
          <w:trHeight w:val="728"/>
        </w:trPr>
        <w:tc>
          <w:tcPr>
            <w:tcW w:w="1984" w:type="dxa"/>
          </w:tcPr>
          <w:p w14:paraId="2E8B8262" w14:textId="77777777" w:rsidR="00102F76" w:rsidRPr="00856A47" w:rsidRDefault="00102F76" w:rsidP="00563B05">
            <w:pPr>
              <w:autoSpaceDE w:val="0"/>
              <w:autoSpaceDN w:val="0"/>
              <w:adjustRightInd w:val="0"/>
              <w:rPr>
                <w:rFonts w:cs="Times New Roman"/>
                <w:b/>
                <w:color w:val="000000"/>
                <w:highlight w:val="yellow"/>
              </w:rPr>
            </w:pPr>
            <w:r w:rsidRPr="00856A47">
              <w:rPr>
                <w:rFonts w:cs="Times New Roman"/>
                <w:b/>
                <w:color w:val="000000"/>
              </w:rPr>
              <w:t>Doenças respiratórias, torácicas e do mediastino</w:t>
            </w:r>
          </w:p>
        </w:tc>
        <w:tc>
          <w:tcPr>
            <w:tcW w:w="1361" w:type="dxa"/>
          </w:tcPr>
          <w:p w14:paraId="3915A492" w14:textId="77777777" w:rsidR="00102F76" w:rsidRPr="00856A47" w:rsidRDefault="00102F76" w:rsidP="00563B05">
            <w:pPr>
              <w:autoSpaceDE w:val="0"/>
              <w:autoSpaceDN w:val="0"/>
              <w:adjustRightInd w:val="0"/>
              <w:rPr>
                <w:rFonts w:cs="Times New Roman"/>
                <w:color w:val="000000"/>
              </w:rPr>
            </w:pPr>
          </w:p>
        </w:tc>
        <w:tc>
          <w:tcPr>
            <w:tcW w:w="1984" w:type="dxa"/>
          </w:tcPr>
          <w:p w14:paraId="0E574D02"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Dispneia</w:t>
            </w:r>
          </w:p>
        </w:tc>
        <w:tc>
          <w:tcPr>
            <w:tcW w:w="1843" w:type="dxa"/>
          </w:tcPr>
          <w:p w14:paraId="463202A5"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Enfisema</w:t>
            </w:r>
          </w:p>
        </w:tc>
        <w:tc>
          <w:tcPr>
            <w:tcW w:w="1941" w:type="dxa"/>
          </w:tcPr>
          <w:p w14:paraId="079C4145" w14:textId="77777777" w:rsidR="00102F76" w:rsidRPr="00856A47" w:rsidRDefault="00102F76" w:rsidP="00563B05">
            <w:pPr>
              <w:autoSpaceDE w:val="0"/>
              <w:autoSpaceDN w:val="0"/>
              <w:adjustRightInd w:val="0"/>
              <w:rPr>
                <w:rFonts w:cs="Times New Roman"/>
                <w:color w:val="000000"/>
              </w:rPr>
            </w:pPr>
          </w:p>
        </w:tc>
      </w:tr>
      <w:tr w:rsidR="00102F76" w:rsidRPr="00856A47" w14:paraId="2A8978A8" w14:textId="77777777" w:rsidTr="00335E56">
        <w:trPr>
          <w:cantSplit/>
          <w:trHeight w:val="728"/>
        </w:trPr>
        <w:tc>
          <w:tcPr>
            <w:tcW w:w="1984" w:type="dxa"/>
          </w:tcPr>
          <w:p w14:paraId="3543332A" w14:textId="77777777" w:rsidR="00102F76" w:rsidRPr="00856A47" w:rsidRDefault="00102F76" w:rsidP="00563B05">
            <w:pPr>
              <w:autoSpaceDE w:val="0"/>
              <w:autoSpaceDN w:val="0"/>
              <w:adjustRightInd w:val="0"/>
              <w:rPr>
                <w:rFonts w:cs="Times New Roman"/>
                <w:b/>
                <w:color w:val="000000"/>
              </w:rPr>
            </w:pPr>
            <w:r w:rsidRPr="00856A47">
              <w:rPr>
                <w:rFonts w:cs="Times New Roman"/>
                <w:b/>
                <w:color w:val="000000"/>
              </w:rPr>
              <w:t>Doenças gastrointestinais</w:t>
            </w:r>
          </w:p>
        </w:tc>
        <w:tc>
          <w:tcPr>
            <w:tcW w:w="1361" w:type="dxa"/>
          </w:tcPr>
          <w:p w14:paraId="6E0EAEA4" w14:textId="77777777" w:rsidR="00102F76" w:rsidRPr="00856A47" w:rsidRDefault="00102F76" w:rsidP="00563B05">
            <w:pPr>
              <w:autoSpaceDE w:val="0"/>
              <w:autoSpaceDN w:val="0"/>
              <w:adjustRightInd w:val="0"/>
              <w:rPr>
                <w:rFonts w:cs="Times New Roman"/>
                <w:color w:val="000000"/>
              </w:rPr>
            </w:pPr>
          </w:p>
        </w:tc>
        <w:tc>
          <w:tcPr>
            <w:tcW w:w="1984" w:type="dxa"/>
          </w:tcPr>
          <w:p w14:paraId="444EC85B"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Náuseas, vómitos, hérnia do hiato, refluxo gastro-esofágico</w:t>
            </w:r>
          </w:p>
        </w:tc>
        <w:tc>
          <w:tcPr>
            <w:tcW w:w="1843" w:type="dxa"/>
          </w:tcPr>
          <w:p w14:paraId="1D6931CA"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Hemorroidas</w:t>
            </w:r>
          </w:p>
        </w:tc>
        <w:tc>
          <w:tcPr>
            <w:tcW w:w="1941" w:type="dxa"/>
          </w:tcPr>
          <w:p w14:paraId="67A7C6FB" w14:textId="77777777" w:rsidR="00102F76" w:rsidRPr="00856A47" w:rsidRDefault="00102F76" w:rsidP="00563B05">
            <w:pPr>
              <w:autoSpaceDE w:val="0"/>
              <w:autoSpaceDN w:val="0"/>
              <w:adjustRightInd w:val="0"/>
              <w:rPr>
                <w:rFonts w:cs="Times New Roman"/>
                <w:color w:val="000000"/>
              </w:rPr>
            </w:pPr>
          </w:p>
        </w:tc>
      </w:tr>
      <w:tr w:rsidR="00102F76" w:rsidRPr="00856A47" w14:paraId="33FF7E3F" w14:textId="77777777" w:rsidTr="00335E56">
        <w:trPr>
          <w:cantSplit/>
          <w:trHeight w:val="862"/>
        </w:trPr>
        <w:tc>
          <w:tcPr>
            <w:tcW w:w="1984" w:type="dxa"/>
          </w:tcPr>
          <w:p w14:paraId="76E686F7" w14:textId="77777777" w:rsidR="00102F76" w:rsidRPr="00856A47" w:rsidRDefault="00102F76" w:rsidP="00563B05">
            <w:pPr>
              <w:autoSpaceDE w:val="0"/>
              <w:autoSpaceDN w:val="0"/>
              <w:adjustRightInd w:val="0"/>
              <w:rPr>
                <w:rFonts w:cs="Times New Roman"/>
                <w:b/>
                <w:color w:val="000000"/>
              </w:rPr>
            </w:pPr>
            <w:r w:rsidRPr="00856A47">
              <w:rPr>
                <w:rFonts w:cs="Times New Roman"/>
                <w:b/>
                <w:color w:val="000000"/>
              </w:rPr>
              <w:t>Afeções dos tecidos cutâneos e subcutâneos</w:t>
            </w:r>
          </w:p>
        </w:tc>
        <w:tc>
          <w:tcPr>
            <w:tcW w:w="1361" w:type="dxa"/>
          </w:tcPr>
          <w:p w14:paraId="04D4ABF1" w14:textId="77777777" w:rsidR="00102F76" w:rsidRPr="00856A47" w:rsidRDefault="00102F76" w:rsidP="00563B05">
            <w:pPr>
              <w:autoSpaceDE w:val="0"/>
              <w:autoSpaceDN w:val="0"/>
              <w:adjustRightInd w:val="0"/>
              <w:rPr>
                <w:rFonts w:cs="Times New Roman"/>
                <w:color w:val="000000"/>
              </w:rPr>
            </w:pPr>
          </w:p>
        </w:tc>
        <w:tc>
          <w:tcPr>
            <w:tcW w:w="1984" w:type="dxa"/>
          </w:tcPr>
          <w:p w14:paraId="6DD4F9EA"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Aumento da sudação</w:t>
            </w:r>
          </w:p>
        </w:tc>
        <w:tc>
          <w:tcPr>
            <w:tcW w:w="1843" w:type="dxa"/>
          </w:tcPr>
          <w:p w14:paraId="1E847D25" w14:textId="77777777" w:rsidR="00102F76" w:rsidRPr="00856A47" w:rsidRDefault="00102F76" w:rsidP="00563B05">
            <w:pPr>
              <w:autoSpaceDE w:val="0"/>
              <w:autoSpaceDN w:val="0"/>
              <w:adjustRightInd w:val="0"/>
              <w:rPr>
                <w:rFonts w:cs="Times New Roman"/>
                <w:color w:val="000000"/>
              </w:rPr>
            </w:pPr>
          </w:p>
        </w:tc>
        <w:tc>
          <w:tcPr>
            <w:tcW w:w="1941" w:type="dxa"/>
          </w:tcPr>
          <w:p w14:paraId="5BC1C716" w14:textId="77777777" w:rsidR="00102F76" w:rsidRPr="00856A47" w:rsidRDefault="00102F76" w:rsidP="00563B05">
            <w:pPr>
              <w:autoSpaceDE w:val="0"/>
              <w:autoSpaceDN w:val="0"/>
              <w:adjustRightInd w:val="0"/>
              <w:rPr>
                <w:rFonts w:cs="Times New Roman"/>
                <w:color w:val="000000"/>
              </w:rPr>
            </w:pPr>
          </w:p>
        </w:tc>
      </w:tr>
      <w:tr w:rsidR="00102F76" w:rsidRPr="00856A47" w14:paraId="359D78C5" w14:textId="77777777" w:rsidTr="00335E56">
        <w:trPr>
          <w:cantSplit/>
          <w:trHeight w:val="975"/>
        </w:trPr>
        <w:tc>
          <w:tcPr>
            <w:tcW w:w="1984" w:type="dxa"/>
          </w:tcPr>
          <w:p w14:paraId="6B9AF5E6" w14:textId="77777777" w:rsidR="00102F76" w:rsidRPr="00856A47" w:rsidRDefault="00102F76" w:rsidP="00563B05">
            <w:pPr>
              <w:autoSpaceDE w:val="0"/>
              <w:autoSpaceDN w:val="0"/>
              <w:adjustRightInd w:val="0"/>
              <w:rPr>
                <w:rFonts w:cs="Times New Roman"/>
                <w:b/>
                <w:color w:val="000000"/>
              </w:rPr>
            </w:pPr>
            <w:r w:rsidRPr="00856A47">
              <w:rPr>
                <w:rFonts w:cs="Times New Roman"/>
                <w:b/>
                <w:color w:val="000000"/>
              </w:rPr>
              <w:t>Afeções musculosqueléticas e dos tecidos conjuntivos</w:t>
            </w:r>
          </w:p>
        </w:tc>
        <w:tc>
          <w:tcPr>
            <w:tcW w:w="1361" w:type="dxa"/>
          </w:tcPr>
          <w:p w14:paraId="32D86F8B"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Dor nos membros</w:t>
            </w:r>
          </w:p>
        </w:tc>
        <w:tc>
          <w:tcPr>
            <w:tcW w:w="1984" w:type="dxa"/>
          </w:tcPr>
          <w:p w14:paraId="343BEC0E"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Cãibras</w:t>
            </w:r>
          </w:p>
        </w:tc>
        <w:tc>
          <w:tcPr>
            <w:tcW w:w="1843" w:type="dxa"/>
          </w:tcPr>
          <w:p w14:paraId="79DBB6A4" w14:textId="77777777" w:rsidR="00102F76" w:rsidRPr="00856A47" w:rsidRDefault="00102F76" w:rsidP="00563B05">
            <w:pPr>
              <w:autoSpaceDE w:val="0"/>
              <w:autoSpaceDN w:val="0"/>
              <w:adjustRightInd w:val="0"/>
              <w:rPr>
                <w:rFonts w:cs="Times New Roman"/>
              </w:rPr>
            </w:pPr>
            <w:r w:rsidRPr="00856A47">
              <w:rPr>
                <w:rFonts w:cs="Times New Roman"/>
              </w:rPr>
              <w:t xml:space="preserve">Mialgia, </w:t>
            </w:r>
            <w:r w:rsidR="0025339B" w:rsidRPr="00856A47">
              <w:rPr>
                <w:rFonts w:cs="Times New Roman"/>
              </w:rPr>
              <w:t>a</w:t>
            </w:r>
            <w:r w:rsidRPr="00856A47">
              <w:rPr>
                <w:rFonts w:cs="Times New Roman"/>
              </w:rPr>
              <w:t xml:space="preserve">rtralgia, </w:t>
            </w:r>
            <w:r w:rsidR="00A83A9B" w:rsidRPr="00856A47">
              <w:rPr>
                <w:rFonts w:cs="Times New Roman"/>
              </w:rPr>
              <w:t xml:space="preserve">cãibras </w:t>
            </w:r>
            <w:r w:rsidRPr="00856A47">
              <w:rPr>
                <w:rFonts w:cs="Times New Roman"/>
              </w:rPr>
              <w:t>lombares/dor*</w:t>
            </w:r>
          </w:p>
        </w:tc>
        <w:tc>
          <w:tcPr>
            <w:tcW w:w="1941" w:type="dxa"/>
          </w:tcPr>
          <w:p w14:paraId="7CFA9E72" w14:textId="77777777" w:rsidR="00102F76" w:rsidRPr="00856A47" w:rsidRDefault="00102F76" w:rsidP="00563B05">
            <w:pPr>
              <w:autoSpaceDE w:val="0"/>
              <w:autoSpaceDN w:val="0"/>
              <w:adjustRightInd w:val="0"/>
              <w:rPr>
                <w:rFonts w:cs="Times New Roman"/>
                <w:color w:val="000000"/>
              </w:rPr>
            </w:pPr>
          </w:p>
        </w:tc>
      </w:tr>
      <w:tr w:rsidR="00102F76" w:rsidRPr="00856A47" w14:paraId="010C37B7" w14:textId="77777777" w:rsidTr="00335E56">
        <w:trPr>
          <w:cantSplit/>
          <w:trHeight w:val="688"/>
        </w:trPr>
        <w:tc>
          <w:tcPr>
            <w:tcW w:w="1984" w:type="dxa"/>
          </w:tcPr>
          <w:p w14:paraId="752EF30F" w14:textId="77777777" w:rsidR="00102F76" w:rsidRPr="00856A47" w:rsidRDefault="00102F76" w:rsidP="00563B05">
            <w:pPr>
              <w:autoSpaceDE w:val="0"/>
              <w:autoSpaceDN w:val="0"/>
              <w:adjustRightInd w:val="0"/>
              <w:rPr>
                <w:rFonts w:cs="Times New Roman"/>
                <w:b/>
                <w:color w:val="000000"/>
                <w:lang w:eastAsia="en-GB"/>
              </w:rPr>
            </w:pPr>
            <w:r w:rsidRPr="00856A47">
              <w:rPr>
                <w:rFonts w:cs="Times New Roman"/>
                <w:b/>
                <w:color w:val="000000"/>
                <w:lang w:eastAsia="en-GB"/>
              </w:rPr>
              <w:t>Doenças renais e urinárias</w:t>
            </w:r>
          </w:p>
        </w:tc>
        <w:tc>
          <w:tcPr>
            <w:tcW w:w="1361" w:type="dxa"/>
          </w:tcPr>
          <w:p w14:paraId="252F69F5" w14:textId="77777777" w:rsidR="00102F76" w:rsidRPr="00856A47" w:rsidRDefault="00102F76" w:rsidP="00563B05">
            <w:pPr>
              <w:autoSpaceDE w:val="0"/>
              <w:autoSpaceDN w:val="0"/>
              <w:adjustRightInd w:val="0"/>
              <w:rPr>
                <w:rFonts w:cs="Times New Roman"/>
                <w:color w:val="000000"/>
              </w:rPr>
            </w:pPr>
          </w:p>
        </w:tc>
        <w:tc>
          <w:tcPr>
            <w:tcW w:w="1984" w:type="dxa"/>
          </w:tcPr>
          <w:p w14:paraId="270097E0" w14:textId="77777777" w:rsidR="00102F76" w:rsidRPr="00856A47" w:rsidRDefault="00102F76" w:rsidP="00563B05">
            <w:pPr>
              <w:autoSpaceDE w:val="0"/>
              <w:autoSpaceDN w:val="0"/>
              <w:adjustRightInd w:val="0"/>
              <w:rPr>
                <w:rFonts w:cs="Times New Roman"/>
                <w:color w:val="000000"/>
              </w:rPr>
            </w:pPr>
          </w:p>
        </w:tc>
        <w:tc>
          <w:tcPr>
            <w:tcW w:w="1843" w:type="dxa"/>
          </w:tcPr>
          <w:p w14:paraId="5CCF24DF"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Incontinência urinária, poliúria, necessidade urgente de urinar, nefrolitíase</w:t>
            </w:r>
          </w:p>
        </w:tc>
        <w:tc>
          <w:tcPr>
            <w:tcW w:w="1941" w:type="dxa"/>
          </w:tcPr>
          <w:p w14:paraId="11C65735"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Insuficiência/compromisso renal</w:t>
            </w:r>
          </w:p>
        </w:tc>
      </w:tr>
      <w:tr w:rsidR="00102F76" w:rsidRPr="00856A47" w14:paraId="60E3D001" w14:textId="77777777" w:rsidTr="00335E56">
        <w:trPr>
          <w:cantSplit/>
          <w:trHeight w:val="982"/>
        </w:trPr>
        <w:tc>
          <w:tcPr>
            <w:tcW w:w="1984" w:type="dxa"/>
          </w:tcPr>
          <w:p w14:paraId="4CC22871" w14:textId="77777777" w:rsidR="00102F76" w:rsidRPr="00856A47" w:rsidRDefault="00102F76" w:rsidP="00563B05">
            <w:pPr>
              <w:autoSpaceDE w:val="0"/>
              <w:autoSpaceDN w:val="0"/>
              <w:adjustRightInd w:val="0"/>
              <w:rPr>
                <w:rFonts w:cs="Times New Roman"/>
                <w:b/>
                <w:color w:val="000000"/>
              </w:rPr>
            </w:pPr>
            <w:r w:rsidRPr="00856A47">
              <w:rPr>
                <w:rFonts w:cs="Times New Roman"/>
                <w:b/>
                <w:color w:val="000000"/>
              </w:rPr>
              <w:t>Perturbações gerais e alterações no local de administração</w:t>
            </w:r>
          </w:p>
        </w:tc>
        <w:tc>
          <w:tcPr>
            <w:tcW w:w="1361" w:type="dxa"/>
          </w:tcPr>
          <w:p w14:paraId="4F966366" w14:textId="77777777" w:rsidR="00102F76" w:rsidRPr="00856A47" w:rsidRDefault="00102F76" w:rsidP="00563B05">
            <w:pPr>
              <w:autoSpaceDE w:val="0"/>
              <w:autoSpaceDN w:val="0"/>
              <w:adjustRightInd w:val="0"/>
              <w:rPr>
                <w:rFonts w:cs="Times New Roman"/>
                <w:color w:val="000000"/>
              </w:rPr>
            </w:pPr>
          </w:p>
        </w:tc>
        <w:tc>
          <w:tcPr>
            <w:tcW w:w="1984" w:type="dxa"/>
          </w:tcPr>
          <w:p w14:paraId="57701805"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Fadiga, dor torácica, astenia, reações ligeiras e transitórias nos locais da injeção, incluindo dor, edema, eritema, equimose localizada, prurido e hemorragia minor no local da injeção</w:t>
            </w:r>
          </w:p>
        </w:tc>
        <w:tc>
          <w:tcPr>
            <w:tcW w:w="1843" w:type="dxa"/>
          </w:tcPr>
          <w:p w14:paraId="02565B1A"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Eritema no local da injeção, reação no local da injeção</w:t>
            </w:r>
          </w:p>
        </w:tc>
        <w:tc>
          <w:tcPr>
            <w:tcW w:w="1941" w:type="dxa"/>
          </w:tcPr>
          <w:p w14:paraId="45F19B68"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Possíveis acontecimentos alérgicos logo após a injeção: dispneia aguda, edema oro/facial, urticária generalizada, dor torácica, edema (principalmente periférico)</w:t>
            </w:r>
          </w:p>
        </w:tc>
      </w:tr>
      <w:tr w:rsidR="00102F76" w:rsidRPr="00856A47" w14:paraId="4702F5A0" w14:textId="77777777" w:rsidTr="00335E56">
        <w:trPr>
          <w:cantSplit/>
          <w:trHeight w:val="982"/>
        </w:trPr>
        <w:tc>
          <w:tcPr>
            <w:tcW w:w="1984" w:type="dxa"/>
          </w:tcPr>
          <w:p w14:paraId="1EAFA46F" w14:textId="77777777" w:rsidR="00102F76" w:rsidRPr="00856A47" w:rsidRDefault="00102F76" w:rsidP="00563B05">
            <w:pPr>
              <w:autoSpaceDE w:val="0"/>
              <w:autoSpaceDN w:val="0"/>
              <w:adjustRightInd w:val="0"/>
              <w:rPr>
                <w:rFonts w:cs="Times New Roman"/>
                <w:b/>
                <w:bCs/>
                <w:color w:val="000000"/>
              </w:rPr>
            </w:pPr>
            <w:r w:rsidRPr="00856A47">
              <w:rPr>
                <w:rFonts w:cs="Times New Roman"/>
                <w:b/>
                <w:bCs/>
                <w:color w:val="000000"/>
              </w:rPr>
              <w:t>Exames complementares de diagnóstico</w:t>
            </w:r>
          </w:p>
        </w:tc>
        <w:tc>
          <w:tcPr>
            <w:tcW w:w="1361" w:type="dxa"/>
          </w:tcPr>
          <w:p w14:paraId="534409A5" w14:textId="77777777" w:rsidR="00102F76" w:rsidRPr="00856A47" w:rsidRDefault="00102F76" w:rsidP="00563B05">
            <w:pPr>
              <w:autoSpaceDE w:val="0"/>
              <w:autoSpaceDN w:val="0"/>
              <w:adjustRightInd w:val="0"/>
              <w:rPr>
                <w:rFonts w:cs="Times New Roman"/>
                <w:color w:val="000000"/>
              </w:rPr>
            </w:pPr>
          </w:p>
        </w:tc>
        <w:tc>
          <w:tcPr>
            <w:tcW w:w="1984" w:type="dxa"/>
          </w:tcPr>
          <w:p w14:paraId="7432D82E" w14:textId="77777777" w:rsidR="00102F76" w:rsidRPr="00856A47" w:rsidRDefault="00102F76" w:rsidP="00563B05">
            <w:pPr>
              <w:autoSpaceDE w:val="0"/>
              <w:autoSpaceDN w:val="0"/>
              <w:adjustRightInd w:val="0"/>
              <w:rPr>
                <w:rFonts w:cs="Times New Roman"/>
                <w:color w:val="000000"/>
              </w:rPr>
            </w:pPr>
          </w:p>
        </w:tc>
        <w:tc>
          <w:tcPr>
            <w:tcW w:w="1843" w:type="dxa"/>
          </w:tcPr>
          <w:p w14:paraId="5D9C435C" w14:textId="77777777" w:rsidR="00102F76" w:rsidRPr="00856A47" w:rsidRDefault="00102F76" w:rsidP="00563B05">
            <w:pPr>
              <w:autoSpaceDE w:val="0"/>
              <w:autoSpaceDN w:val="0"/>
              <w:adjustRightInd w:val="0"/>
              <w:rPr>
                <w:rFonts w:cs="Times New Roman"/>
                <w:color w:val="000000"/>
                <w:lang w:eastAsia="en-GB"/>
              </w:rPr>
            </w:pPr>
            <w:r w:rsidRPr="00856A47">
              <w:rPr>
                <w:rFonts w:cs="Times New Roman"/>
                <w:color w:val="000000"/>
                <w:lang w:eastAsia="en-GB"/>
              </w:rPr>
              <w:t xml:space="preserve">Aumento de peso, </w:t>
            </w:r>
            <w:r w:rsidR="0025339B" w:rsidRPr="00856A47">
              <w:rPr>
                <w:rFonts w:cs="Times New Roman"/>
                <w:color w:val="000000"/>
                <w:lang w:eastAsia="en-GB"/>
              </w:rPr>
              <w:t>s</w:t>
            </w:r>
            <w:r w:rsidRPr="00856A47">
              <w:rPr>
                <w:rFonts w:cs="Times New Roman"/>
                <w:color w:val="000000"/>
                <w:lang w:eastAsia="en-GB"/>
              </w:rPr>
              <w:t>opro cardíaco, aumento da fosfatase alcalina</w:t>
            </w:r>
          </w:p>
        </w:tc>
        <w:tc>
          <w:tcPr>
            <w:tcW w:w="1941" w:type="dxa"/>
          </w:tcPr>
          <w:p w14:paraId="4ED11AEE" w14:textId="77777777" w:rsidR="00102F76" w:rsidRPr="00856A47" w:rsidRDefault="00102F76" w:rsidP="00563B05">
            <w:pPr>
              <w:autoSpaceDE w:val="0"/>
              <w:autoSpaceDN w:val="0"/>
              <w:adjustRightInd w:val="0"/>
              <w:rPr>
                <w:rFonts w:cs="Times New Roman"/>
                <w:color w:val="000000"/>
              </w:rPr>
            </w:pPr>
          </w:p>
        </w:tc>
      </w:tr>
    </w:tbl>
    <w:p w14:paraId="5795DACF" w14:textId="77777777" w:rsidR="00102F76" w:rsidRPr="00856A47" w:rsidRDefault="00102F76" w:rsidP="00563B05">
      <w:pPr>
        <w:rPr>
          <w:rFonts w:cs="Times New Roman"/>
        </w:rPr>
      </w:pPr>
      <w:r w:rsidRPr="00856A47">
        <w:rPr>
          <w:rFonts w:cs="Times New Roman"/>
        </w:rPr>
        <w:t>*Foram notificados casos graves de cãibras lombares ou dor nos minutos a seguir à injeção.</w:t>
      </w:r>
    </w:p>
    <w:p w14:paraId="2AF80F51" w14:textId="77777777" w:rsidR="00102F76" w:rsidRPr="00856A47" w:rsidRDefault="00102F76" w:rsidP="00563B05">
      <w:pPr>
        <w:rPr>
          <w:rFonts w:cs="Times New Roman"/>
        </w:rPr>
      </w:pPr>
    </w:p>
    <w:p w14:paraId="09706148" w14:textId="69131A6B" w:rsidR="00EB603D" w:rsidRPr="00856A47" w:rsidRDefault="00EB603D" w:rsidP="00563B05">
      <w:pPr>
        <w:keepNext/>
        <w:rPr>
          <w:rFonts w:cs="Times New Roman"/>
          <w:u w:val="single"/>
        </w:rPr>
      </w:pPr>
      <w:r w:rsidRPr="00856A47">
        <w:rPr>
          <w:rFonts w:cs="Times New Roman"/>
          <w:u w:val="single"/>
        </w:rPr>
        <w:t>Descrição de reações adversas selecionadas</w:t>
      </w:r>
    </w:p>
    <w:p w14:paraId="1CE974C8" w14:textId="77777777" w:rsidR="00B418DB" w:rsidRPr="00856A47" w:rsidRDefault="00B418DB" w:rsidP="00563B05">
      <w:pPr>
        <w:keepNext/>
        <w:rPr>
          <w:rFonts w:cs="Times New Roman"/>
          <w:u w:val="single"/>
        </w:rPr>
      </w:pPr>
    </w:p>
    <w:p w14:paraId="3750CC3E" w14:textId="77777777" w:rsidR="00102F76" w:rsidRPr="00856A47" w:rsidRDefault="00102F76" w:rsidP="00563B05">
      <w:pPr>
        <w:rPr>
          <w:rFonts w:cs="Times New Roman"/>
        </w:rPr>
      </w:pPr>
      <w:r w:rsidRPr="00856A47">
        <w:rPr>
          <w:rFonts w:cs="Times New Roman"/>
        </w:rPr>
        <w:t>Foram notificadas as seguintes reações em estudos clínicos, com uma diferença de frequência ≥</w:t>
      </w:r>
      <w:r w:rsidR="00E40692" w:rsidRPr="00856A47">
        <w:rPr>
          <w:rFonts w:cs="Times New Roman"/>
        </w:rPr>
        <w:t> </w:t>
      </w:r>
      <w:r w:rsidRPr="00856A47">
        <w:rPr>
          <w:rFonts w:cs="Times New Roman"/>
        </w:rPr>
        <w:t>1% relativamente ao placebo: vertigens, náuseas, dor nos membros, tonturas, depressão, dispneia.</w:t>
      </w:r>
    </w:p>
    <w:p w14:paraId="31B82C22" w14:textId="77777777" w:rsidR="00A83A9B" w:rsidRPr="00856A47" w:rsidRDefault="00A83A9B" w:rsidP="00563B05">
      <w:pPr>
        <w:rPr>
          <w:rFonts w:cs="Times New Roman"/>
        </w:rPr>
      </w:pPr>
    </w:p>
    <w:p w14:paraId="0181E461" w14:textId="77777777" w:rsidR="00102F76" w:rsidRPr="00856A47" w:rsidRDefault="00102F76" w:rsidP="00563B05">
      <w:pPr>
        <w:rPr>
          <w:rFonts w:cs="Times New Roman"/>
        </w:rPr>
      </w:pPr>
      <w:r w:rsidRPr="00856A47">
        <w:rPr>
          <w:rFonts w:cs="Times New Roman"/>
        </w:rPr>
        <w:t xml:space="preserve">A teriparatida aumenta as concentrações séricas do ácido úrico. Em estudos clínicos, 2,8% dos doentes tratados com teriparatida tinham concentrações de ácido úrico no soro acima do limite superior do </w:t>
      </w:r>
      <w:r w:rsidRPr="00856A47">
        <w:rPr>
          <w:rFonts w:cs="Times New Roman"/>
        </w:rPr>
        <w:lastRenderedPageBreak/>
        <w:t>normal comparado com 0,7% dos doentes tratados com placebo. Contudo, a hiperuricémia não provocou um aumento de gota, de artralgias ou de urolitíase.</w:t>
      </w:r>
    </w:p>
    <w:p w14:paraId="6F231069" w14:textId="77777777" w:rsidR="00102F76" w:rsidRPr="00856A47" w:rsidRDefault="00102F76" w:rsidP="00563B05">
      <w:pPr>
        <w:rPr>
          <w:rFonts w:cs="Times New Roman"/>
        </w:rPr>
      </w:pPr>
    </w:p>
    <w:p w14:paraId="2F398EAC" w14:textId="77777777" w:rsidR="00102F76" w:rsidRPr="00856A47" w:rsidRDefault="00102F76" w:rsidP="00563B05">
      <w:pPr>
        <w:rPr>
          <w:rFonts w:cs="Times New Roman"/>
        </w:rPr>
      </w:pPr>
      <w:r w:rsidRPr="00856A47">
        <w:rPr>
          <w:rFonts w:cs="Times New Roman"/>
        </w:rPr>
        <w:t>Num estudo clínico de grandes dimensões, foram detetados anticorpos que tiveram uma reação cruzada com teriparatida em 2,8% das mulheres a tomar teriparatida. De um modo geral, os anticorpos foram inicialmente detetados após 12</w:t>
      </w:r>
      <w:r w:rsidR="002240E5" w:rsidRPr="00856A47">
        <w:rPr>
          <w:rFonts w:cs="Times New Roman"/>
        </w:rPr>
        <w:t> </w:t>
      </w:r>
      <w:r w:rsidRPr="00856A47">
        <w:rPr>
          <w:rFonts w:cs="Times New Roman"/>
        </w:rPr>
        <w:t>meses do tratamento e diminuíram após retirar a terapêutica. Não houve evidência de reações de hipersensibilidade, reações alérgicas, efeitos no cálcio sérico ou efeitos na resposta da densidade mineral óssea (DMO).</w:t>
      </w:r>
    </w:p>
    <w:p w14:paraId="4E232B88" w14:textId="77777777" w:rsidR="00102F76" w:rsidRPr="00856A47" w:rsidRDefault="00102F76" w:rsidP="00563B05">
      <w:pPr>
        <w:rPr>
          <w:rFonts w:cs="Times New Roman"/>
        </w:rPr>
      </w:pPr>
    </w:p>
    <w:p w14:paraId="3649F273" w14:textId="4331E470" w:rsidR="00EB603D" w:rsidRPr="00856A47" w:rsidRDefault="00EB603D" w:rsidP="00563B05">
      <w:pPr>
        <w:keepNext/>
        <w:rPr>
          <w:rFonts w:cs="Times New Roman"/>
          <w:u w:val="single"/>
        </w:rPr>
      </w:pPr>
      <w:r w:rsidRPr="00856A47">
        <w:rPr>
          <w:rFonts w:cs="Times New Roman"/>
          <w:u w:val="single"/>
        </w:rPr>
        <w:t>Notificação de suspeitas de reações adversas</w:t>
      </w:r>
    </w:p>
    <w:p w14:paraId="6C1576F9" w14:textId="77777777" w:rsidR="00B418DB" w:rsidRPr="00856A47" w:rsidRDefault="00B418DB" w:rsidP="00563B05">
      <w:pPr>
        <w:keepNext/>
        <w:rPr>
          <w:rFonts w:cs="Times New Roman"/>
          <w:u w:val="single"/>
        </w:rPr>
      </w:pPr>
    </w:p>
    <w:p w14:paraId="4DE6EAC9" w14:textId="4653170F" w:rsidR="00102F76" w:rsidRPr="00856A47" w:rsidRDefault="00102F76" w:rsidP="00563B05">
      <w:pPr>
        <w:rPr>
          <w:rFonts w:cs="Times New Roman"/>
        </w:rPr>
      </w:pPr>
      <w:r w:rsidRPr="00856A47">
        <w:rPr>
          <w:rFonts w:cs="Times New Roman"/>
        </w:rPr>
        <w:t>A notificação de suspeitas de reações adversas após</w:t>
      </w:r>
      <w:r w:rsidR="00E40692" w:rsidRPr="00856A47">
        <w:rPr>
          <w:rFonts w:cs="Times New Roman"/>
        </w:rPr>
        <w:t xml:space="preserve"> a</w:t>
      </w:r>
      <w:r w:rsidRPr="00856A47">
        <w:rPr>
          <w:rFonts w:cs="Times New Roman"/>
        </w:rPr>
        <w:t xml:space="preserve"> autorização do medicamento é importante</w:t>
      </w:r>
      <w:r w:rsidR="00E40692" w:rsidRPr="00856A47">
        <w:rPr>
          <w:rFonts w:cs="Times New Roman"/>
        </w:rPr>
        <w:t>,</w:t>
      </w:r>
      <w:r w:rsidRPr="00856A47">
        <w:rPr>
          <w:rFonts w:cs="Times New Roman"/>
        </w:rPr>
        <w:t xml:space="preserve"> uma vez que permite uma monitorização contínua da relação benefício-risco do medicamento. Pede-se aos profissionais de saúde que notifiquem quaisquer suspeitas de reações adversas através </w:t>
      </w:r>
      <w:r w:rsidRPr="00856A47">
        <w:rPr>
          <w:rFonts w:cs="Times New Roman"/>
          <w:highlight w:val="lightGray"/>
        </w:rPr>
        <w:t>do sistema</w:t>
      </w:r>
      <w:r w:rsidRPr="00856A47">
        <w:rPr>
          <w:rFonts w:cs="Times New Roman"/>
        </w:rPr>
        <w:t xml:space="preserve"> </w:t>
      </w:r>
      <w:r w:rsidRPr="00856A47">
        <w:rPr>
          <w:rFonts w:cs="Times New Roman"/>
          <w:highlight w:val="lightGray"/>
        </w:rPr>
        <w:t xml:space="preserve">nacional de notificação mencionado no </w:t>
      </w:r>
      <w:r w:rsidR="004335DF" w:rsidRPr="00856A47">
        <w:fldChar w:fldCharType="begin"/>
      </w:r>
      <w:ins w:id="2" w:author="DB" w:date="2025-04-07T13:17:00Z">
        <w:r w:rsidR="004335DF" w:rsidRPr="00E25E4A">
          <w:instrText xml:space="preserve">HYPERLINK "https://www.ema.europa.eu/documents/template-form/qrd-appendix-v-adverse-drug-reaction-reporting-details_en.docx" \h </w:instrText>
        </w:r>
      </w:ins>
      <w:del w:id="3" w:author="DB" w:date="2025-04-07T12:54:00Z">
        <w:r w:rsidR="004335DF" w:rsidRPr="00856A47" w:rsidDel="005D09D6">
          <w:delInstrText>HYPERLINK "http://www.ema.europa.eu/docs/en_GB/document_library/Template_or_form/2013/03/WC500139752.doc" \h</w:delInstrText>
        </w:r>
      </w:del>
      <w:r w:rsidR="004335DF" w:rsidRPr="00856A47">
        <w:fldChar w:fldCharType="separate"/>
      </w:r>
      <w:ins w:id="4" w:author="DB" w:date="2025-04-07T13:17:00Z">
        <w:r w:rsidR="004335DF" w:rsidRPr="00856A47">
          <w:rPr>
            <w:rStyle w:val="Hyperlink"/>
            <w:highlight w:val="lightGray"/>
          </w:rPr>
          <w:t>https://www.ema.europa.eu/documents/template-form/qrd-appendix-v-adverse-drug-reaction-reporting-details_en.docx</w:t>
        </w:r>
      </w:ins>
      <w:r w:rsidR="00EB603D" w:rsidRPr="00856A47">
        <w:rPr>
          <w:rStyle w:val="Hyperlink"/>
          <w:highlight w:val="lightGray"/>
        </w:rPr>
        <w:t>Apêndice V</w:t>
      </w:r>
      <w:r w:rsidR="004335DF" w:rsidRPr="00856A47">
        <w:rPr>
          <w:rStyle w:val="Hyperlink"/>
          <w:highlight w:val="lightGray"/>
        </w:rPr>
        <w:fldChar w:fldCharType="end"/>
      </w:r>
      <w:r w:rsidRPr="00856A47">
        <w:rPr>
          <w:rFonts w:cs="Times New Roman"/>
          <w:highlight w:val="lightGray"/>
        </w:rPr>
        <w:t>.</w:t>
      </w:r>
    </w:p>
    <w:p w14:paraId="2ECA0606" w14:textId="77777777" w:rsidR="00102F76" w:rsidRPr="00856A47" w:rsidRDefault="00102F76" w:rsidP="00563B05">
      <w:pPr>
        <w:rPr>
          <w:rFonts w:cs="Times New Roman"/>
        </w:rPr>
      </w:pPr>
    </w:p>
    <w:p w14:paraId="1755E854" w14:textId="77777777" w:rsidR="00EB603D" w:rsidRPr="00856A47" w:rsidRDefault="00102F76" w:rsidP="00563B05">
      <w:pPr>
        <w:keepNext/>
        <w:ind w:left="567" w:hanging="567"/>
        <w:rPr>
          <w:rFonts w:cs="Times New Roman"/>
        </w:rPr>
      </w:pPr>
      <w:r w:rsidRPr="00856A47">
        <w:rPr>
          <w:rFonts w:cs="Times New Roman"/>
          <w:b/>
          <w:bCs/>
        </w:rPr>
        <w:t>4.9</w:t>
      </w:r>
      <w:r w:rsidRPr="00856A47">
        <w:rPr>
          <w:rFonts w:cs="Times New Roman"/>
          <w:b/>
          <w:bCs/>
        </w:rPr>
        <w:tab/>
        <w:t>Sobredosagem</w:t>
      </w:r>
    </w:p>
    <w:p w14:paraId="55BE9151" w14:textId="77777777" w:rsidR="00EB603D" w:rsidRPr="00856A47" w:rsidRDefault="00EB603D" w:rsidP="00563B05">
      <w:pPr>
        <w:keepNext/>
        <w:rPr>
          <w:rFonts w:cs="Times New Roman"/>
        </w:rPr>
      </w:pPr>
    </w:p>
    <w:p w14:paraId="0AD9B01D" w14:textId="0E8229F1" w:rsidR="00EB603D" w:rsidRPr="00856A47" w:rsidRDefault="00102F76" w:rsidP="00563B05">
      <w:pPr>
        <w:keepNext/>
        <w:rPr>
          <w:rFonts w:cs="Times New Roman"/>
          <w:u w:val="single" w:color="000000"/>
        </w:rPr>
      </w:pPr>
      <w:r w:rsidRPr="00856A47">
        <w:rPr>
          <w:rFonts w:cs="Times New Roman"/>
          <w:u w:val="single" w:color="000000"/>
        </w:rPr>
        <w:t>Sinais e sintomas</w:t>
      </w:r>
    </w:p>
    <w:p w14:paraId="328FC337" w14:textId="77777777" w:rsidR="00B418DB" w:rsidRPr="00856A47" w:rsidRDefault="00B418DB" w:rsidP="00563B05">
      <w:pPr>
        <w:keepNext/>
        <w:rPr>
          <w:rFonts w:cs="Times New Roman"/>
        </w:rPr>
      </w:pPr>
    </w:p>
    <w:p w14:paraId="5C45FA49" w14:textId="77777777" w:rsidR="00102F76" w:rsidRPr="00856A47" w:rsidRDefault="00102F76" w:rsidP="00563B05">
      <w:pPr>
        <w:rPr>
          <w:rFonts w:cs="Times New Roman"/>
        </w:rPr>
      </w:pPr>
      <w:r w:rsidRPr="00856A47">
        <w:rPr>
          <w:rFonts w:cs="Times New Roman"/>
        </w:rPr>
        <w:t>A teriparatida tem sido administrada em doses únicas até 100</w:t>
      </w:r>
      <w:r w:rsidR="00E22103" w:rsidRPr="00856A47">
        <w:rPr>
          <w:rFonts w:cs="Times New Roman"/>
        </w:rPr>
        <w:t> </w:t>
      </w:r>
      <w:r w:rsidRPr="00856A47">
        <w:rPr>
          <w:rFonts w:cs="Times New Roman"/>
        </w:rPr>
        <w:t>microgramas e em doses repetidas até 60</w:t>
      </w:r>
      <w:r w:rsidR="00E22103" w:rsidRPr="00856A47">
        <w:rPr>
          <w:rFonts w:cs="Times New Roman"/>
        </w:rPr>
        <w:t> </w:t>
      </w:r>
      <w:r w:rsidRPr="00856A47">
        <w:rPr>
          <w:rFonts w:cs="Times New Roman"/>
        </w:rPr>
        <w:t>microgramas/dia, durante 6</w:t>
      </w:r>
      <w:r w:rsidR="00E22103" w:rsidRPr="00856A47">
        <w:rPr>
          <w:rFonts w:cs="Times New Roman"/>
        </w:rPr>
        <w:t> </w:t>
      </w:r>
      <w:r w:rsidRPr="00856A47">
        <w:rPr>
          <w:rFonts w:cs="Times New Roman"/>
        </w:rPr>
        <w:t>semanas.</w:t>
      </w:r>
    </w:p>
    <w:p w14:paraId="039FB3BD" w14:textId="77777777" w:rsidR="00102F76" w:rsidRPr="00856A47" w:rsidRDefault="00102F76" w:rsidP="00563B05">
      <w:pPr>
        <w:rPr>
          <w:rFonts w:cs="Times New Roman"/>
        </w:rPr>
      </w:pPr>
      <w:r w:rsidRPr="00856A47">
        <w:rPr>
          <w:rFonts w:cs="Times New Roman"/>
        </w:rPr>
        <w:t>Os efeitos de sobredosagem que poderão ser verificados, incluem, hipercalcémia retardada, e risco de hipotensão ortostática. Náusea, vómitos, tonturas e cefaleias podem também ocorrer.</w:t>
      </w:r>
    </w:p>
    <w:p w14:paraId="20BF1EBF" w14:textId="77777777" w:rsidR="00102F76" w:rsidRPr="00856A47" w:rsidRDefault="00102F76" w:rsidP="00563B05">
      <w:pPr>
        <w:rPr>
          <w:rFonts w:cs="Times New Roman"/>
        </w:rPr>
      </w:pPr>
    </w:p>
    <w:p w14:paraId="5F0B4AFE" w14:textId="5040E574" w:rsidR="00EB603D" w:rsidRPr="00856A47" w:rsidRDefault="00102F76" w:rsidP="00563B05">
      <w:pPr>
        <w:keepNext/>
        <w:rPr>
          <w:rFonts w:cs="Times New Roman"/>
          <w:u w:val="single" w:color="000000"/>
        </w:rPr>
      </w:pPr>
      <w:r w:rsidRPr="00856A47">
        <w:rPr>
          <w:rFonts w:cs="Times New Roman"/>
          <w:u w:val="single" w:color="000000"/>
        </w:rPr>
        <w:t>Experiência de sobredosagem com base em notificações espontâneas pós-comercialização</w:t>
      </w:r>
    </w:p>
    <w:p w14:paraId="64AF7020" w14:textId="77777777" w:rsidR="00B418DB" w:rsidRPr="00856A47" w:rsidRDefault="00B418DB" w:rsidP="00563B05">
      <w:pPr>
        <w:keepNext/>
        <w:rPr>
          <w:rFonts w:cs="Times New Roman"/>
        </w:rPr>
      </w:pPr>
    </w:p>
    <w:p w14:paraId="4F48E8A9" w14:textId="77777777" w:rsidR="00102F76" w:rsidRPr="00856A47" w:rsidRDefault="00102F76" w:rsidP="00563B05">
      <w:pPr>
        <w:rPr>
          <w:rFonts w:cs="Times New Roman"/>
        </w:rPr>
      </w:pPr>
      <w:r w:rsidRPr="00856A47">
        <w:rPr>
          <w:rFonts w:cs="Times New Roman"/>
        </w:rPr>
        <w:t>Em notificações espontâneas pós-comercialização, houve casos de erros de medicação em que foi administrado, numa única dose, o conteúdo completo da caneta de teriparatida (até 800</w:t>
      </w:r>
      <w:r w:rsidR="00E22103" w:rsidRPr="00856A47">
        <w:rPr>
          <w:rFonts w:cs="Times New Roman"/>
        </w:rPr>
        <w:t> </w:t>
      </w:r>
      <w:r w:rsidRPr="00856A47">
        <w:rPr>
          <w:rFonts w:cs="Times New Roman"/>
        </w:rPr>
        <w:t>microgramas). Os acontecimentos transitórios notificados incluem náusea, fraqueza/letargia e hipotensão. Nalguns casos, não se verificaram quaisquer acontecimentos como resultado da sobredosagem. Não foram relatadas mortes associadas a sobredosagem.</w:t>
      </w:r>
    </w:p>
    <w:p w14:paraId="3B1274EF" w14:textId="77777777" w:rsidR="00102F76" w:rsidRPr="00856A47" w:rsidRDefault="00102F76" w:rsidP="00563B05">
      <w:pPr>
        <w:rPr>
          <w:rFonts w:cs="Times New Roman"/>
        </w:rPr>
      </w:pPr>
    </w:p>
    <w:p w14:paraId="4E1CD0FC" w14:textId="396D656D" w:rsidR="00EB603D" w:rsidRPr="00856A47" w:rsidRDefault="00102F76" w:rsidP="00563B05">
      <w:pPr>
        <w:keepNext/>
        <w:rPr>
          <w:rFonts w:cs="Times New Roman"/>
          <w:u w:val="single" w:color="000000"/>
        </w:rPr>
      </w:pPr>
      <w:r w:rsidRPr="00856A47">
        <w:rPr>
          <w:rFonts w:cs="Times New Roman"/>
          <w:u w:val="single" w:color="000000"/>
        </w:rPr>
        <w:t>Tratamento da sobredosagem</w:t>
      </w:r>
    </w:p>
    <w:p w14:paraId="34D8CC5B" w14:textId="77777777" w:rsidR="00B418DB" w:rsidRPr="00856A47" w:rsidRDefault="00B418DB" w:rsidP="00563B05">
      <w:pPr>
        <w:keepNext/>
        <w:rPr>
          <w:rFonts w:cs="Times New Roman"/>
        </w:rPr>
      </w:pPr>
    </w:p>
    <w:p w14:paraId="428A3D6C" w14:textId="77777777" w:rsidR="00102F76" w:rsidRPr="00856A47" w:rsidRDefault="00102F76" w:rsidP="00563B05">
      <w:pPr>
        <w:rPr>
          <w:rFonts w:cs="Times New Roman"/>
        </w:rPr>
      </w:pPr>
      <w:r w:rsidRPr="00856A47">
        <w:rPr>
          <w:rFonts w:cs="Times New Roman"/>
        </w:rPr>
        <w:t>Não existe um antídoto específico para a teriparatida. O tratamento de suspeita de sobredosagem deverá incluir uma interrupção transitória da teriparatida, monitorização do cálcio sérico e implementação de medidas de suporte apropriadas, tais como hidratação.</w:t>
      </w:r>
    </w:p>
    <w:p w14:paraId="4C6324F6" w14:textId="77777777" w:rsidR="00102F76" w:rsidRPr="00856A47" w:rsidRDefault="00102F76" w:rsidP="00563B05">
      <w:pPr>
        <w:rPr>
          <w:rFonts w:cs="Times New Roman"/>
        </w:rPr>
      </w:pPr>
    </w:p>
    <w:p w14:paraId="128DCB36" w14:textId="77777777" w:rsidR="00E40692" w:rsidRPr="00856A47" w:rsidRDefault="00E40692" w:rsidP="00563B05">
      <w:pPr>
        <w:rPr>
          <w:rFonts w:cs="Times New Roman"/>
        </w:rPr>
      </w:pPr>
    </w:p>
    <w:p w14:paraId="64B981ED" w14:textId="77777777" w:rsidR="00EB603D" w:rsidRPr="00856A47" w:rsidRDefault="00102F76" w:rsidP="00563B05">
      <w:pPr>
        <w:keepNext/>
        <w:ind w:left="567" w:hanging="567"/>
        <w:rPr>
          <w:rFonts w:cs="Times New Roman"/>
        </w:rPr>
      </w:pPr>
      <w:r w:rsidRPr="00856A47">
        <w:rPr>
          <w:rFonts w:cs="Times New Roman"/>
          <w:b/>
          <w:bCs/>
        </w:rPr>
        <w:t>5.</w:t>
      </w:r>
      <w:r w:rsidRPr="00856A47">
        <w:rPr>
          <w:rFonts w:cs="Times New Roman"/>
          <w:b/>
          <w:bCs/>
        </w:rPr>
        <w:tab/>
        <w:t>PROPRIEDADES FARMACOLÓGICAS</w:t>
      </w:r>
    </w:p>
    <w:p w14:paraId="3BBA3A7D" w14:textId="77777777" w:rsidR="00EB603D" w:rsidRPr="00856A47" w:rsidRDefault="00EB603D" w:rsidP="00563B05">
      <w:pPr>
        <w:keepNext/>
        <w:rPr>
          <w:rFonts w:cs="Times New Roman"/>
        </w:rPr>
      </w:pPr>
    </w:p>
    <w:p w14:paraId="72629BA2" w14:textId="77777777" w:rsidR="00EB603D" w:rsidRPr="00856A47" w:rsidRDefault="00102F76" w:rsidP="00563B05">
      <w:pPr>
        <w:keepNext/>
        <w:ind w:left="567" w:hanging="567"/>
        <w:rPr>
          <w:rFonts w:cs="Times New Roman"/>
        </w:rPr>
      </w:pPr>
      <w:r w:rsidRPr="00856A47">
        <w:rPr>
          <w:rFonts w:cs="Times New Roman"/>
          <w:b/>
          <w:bCs/>
        </w:rPr>
        <w:t>5.1</w:t>
      </w:r>
      <w:r w:rsidRPr="00856A47">
        <w:rPr>
          <w:rFonts w:cs="Times New Roman"/>
          <w:b/>
          <w:bCs/>
        </w:rPr>
        <w:tab/>
        <w:t>Propriedades farmacodinâmicas</w:t>
      </w:r>
    </w:p>
    <w:p w14:paraId="4BF987F8" w14:textId="77777777" w:rsidR="00EB603D" w:rsidRPr="00856A47" w:rsidRDefault="00EB603D" w:rsidP="00563B05">
      <w:pPr>
        <w:keepNext/>
        <w:rPr>
          <w:rFonts w:cs="Times New Roman"/>
        </w:rPr>
      </w:pPr>
    </w:p>
    <w:p w14:paraId="3EE20125" w14:textId="77777777" w:rsidR="00102F76" w:rsidRPr="00856A47" w:rsidRDefault="00102F76" w:rsidP="00563B05">
      <w:pPr>
        <w:rPr>
          <w:rFonts w:cs="Times New Roman"/>
        </w:rPr>
      </w:pPr>
      <w:r w:rsidRPr="00856A47">
        <w:rPr>
          <w:rFonts w:cs="Times New Roman"/>
        </w:rPr>
        <w:t>Grupo farmacoterapêutico: Homeostase cálcica, hormonas paratiroideias e análogos</w:t>
      </w:r>
      <w:r w:rsidR="00E40692" w:rsidRPr="00856A47">
        <w:rPr>
          <w:rFonts w:cs="Times New Roman"/>
        </w:rPr>
        <w:t>, c</w:t>
      </w:r>
      <w:r w:rsidRPr="00856A47">
        <w:rPr>
          <w:rFonts w:cs="Times New Roman"/>
        </w:rPr>
        <w:t>ódigo ATC: H05AA02</w:t>
      </w:r>
    </w:p>
    <w:p w14:paraId="7F52D04A" w14:textId="77777777" w:rsidR="00102F76" w:rsidRPr="00856A47" w:rsidRDefault="00102F76" w:rsidP="00563B05">
      <w:pPr>
        <w:rPr>
          <w:rFonts w:cs="Times New Roman"/>
        </w:rPr>
      </w:pPr>
    </w:p>
    <w:p w14:paraId="270D9DA5" w14:textId="262F2C47" w:rsidR="006825E4" w:rsidRPr="00856A47" w:rsidRDefault="00ED5DAC" w:rsidP="00563B05">
      <w:pPr>
        <w:rPr>
          <w:rFonts w:cs="Times New Roman"/>
        </w:rPr>
      </w:pPr>
      <w:r w:rsidRPr="00856A47">
        <w:rPr>
          <w:rFonts w:cs="Times New Roman"/>
        </w:rPr>
        <w:t>Movymia</w:t>
      </w:r>
      <w:r w:rsidR="00102F76" w:rsidRPr="00856A47">
        <w:rPr>
          <w:rFonts w:cs="Times New Roman"/>
        </w:rPr>
        <w:t xml:space="preserve"> é um medicamento bio</w:t>
      </w:r>
      <w:r w:rsidR="00BA1B2C" w:rsidRPr="00856A47">
        <w:rPr>
          <w:rFonts w:cs="Times New Roman"/>
        </w:rPr>
        <w:t>s</w:t>
      </w:r>
      <w:r w:rsidR="00102F76" w:rsidRPr="00856A47">
        <w:rPr>
          <w:rFonts w:cs="Times New Roman"/>
        </w:rPr>
        <w:t>similar. Está disponível informação pormenorizada no sítio da internet da Agência Europeia de Medicamentos</w:t>
      </w:r>
      <w:r w:rsidR="006825E4" w:rsidRPr="00856A47">
        <w:rPr>
          <w:rFonts w:cs="Times New Roman"/>
        </w:rPr>
        <w:t xml:space="preserve"> </w:t>
      </w:r>
      <w:ins w:id="5" w:author="DB" w:date="2025-04-07T12:54:00Z">
        <w:r w:rsidR="005D09D6" w:rsidRPr="00856A47">
          <w:rPr>
            <w:rFonts w:cs="Times New Roman"/>
          </w:rPr>
          <w:fldChar w:fldCharType="begin"/>
        </w:r>
        <w:r w:rsidR="005D09D6" w:rsidRPr="00856A47">
          <w:rPr>
            <w:rFonts w:cs="Times New Roman"/>
          </w:rPr>
          <w:instrText>HYPERLINK "</w:instrText>
        </w:r>
      </w:ins>
      <w:r w:rsidR="005D09D6" w:rsidRPr="00856A47">
        <w:rPr>
          <w:rPrChange w:id="6" w:author="DB" w:date="2025-04-09T10:41:00Z">
            <w:rPr>
              <w:rStyle w:val="Hyperlink"/>
              <w:lang w:val="pt-PT"/>
            </w:rPr>
          </w:rPrChange>
        </w:rPr>
        <w:instrText>http</w:instrText>
      </w:r>
      <w:ins w:id="7" w:author="DB" w:date="2025-04-07T12:54:00Z">
        <w:r w:rsidR="005D09D6" w:rsidRPr="00856A47">
          <w:rPr>
            <w:rPrChange w:id="8" w:author="DB" w:date="2025-04-09T10:41:00Z">
              <w:rPr>
                <w:rStyle w:val="Hyperlink"/>
                <w:lang w:val="pt-PT"/>
              </w:rPr>
            </w:rPrChange>
          </w:rPr>
          <w:instrText>s</w:instrText>
        </w:r>
      </w:ins>
      <w:r w:rsidR="005D09D6" w:rsidRPr="00856A47">
        <w:rPr>
          <w:rPrChange w:id="9" w:author="DB" w:date="2025-04-09T10:41:00Z">
            <w:rPr>
              <w:rStyle w:val="Hyperlink"/>
              <w:lang w:val="pt-PT"/>
            </w:rPr>
          </w:rPrChange>
        </w:rPr>
        <w:instrText>://www.ema.europa.eu</w:instrText>
      </w:r>
      <w:ins w:id="10" w:author="DB" w:date="2025-04-07T12:54:00Z">
        <w:r w:rsidR="005D09D6" w:rsidRPr="00856A47">
          <w:rPr>
            <w:rFonts w:cs="Times New Roman"/>
          </w:rPr>
          <w:instrText>"</w:instrText>
        </w:r>
        <w:r w:rsidR="005D09D6" w:rsidRPr="00856A47">
          <w:rPr>
            <w:rFonts w:cs="Times New Roman"/>
          </w:rPr>
        </w:r>
        <w:r w:rsidR="005D09D6" w:rsidRPr="00856A47">
          <w:rPr>
            <w:rFonts w:cs="Times New Roman"/>
          </w:rPr>
          <w:fldChar w:fldCharType="separate"/>
        </w:r>
      </w:ins>
      <w:r w:rsidR="005D09D6" w:rsidRPr="00856A47">
        <w:rPr>
          <w:rStyle w:val="Hyperlink"/>
        </w:rPr>
        <w:t>http</w:t>
      </w:r>
      <w:ins w:id="11" w:author="DB" w:date="2025-04-07T12:54:00Z">
        <w:r w:rsidR="005D09D6" w:rsidRPr="00856A47">
          <w:rPr>
            <w:rStyle w:val="Hyperlink"/>
          </w:rPr>
          <w:t>s</w:t>
        </w:r>
      </w:ins>
      <w:r w:rsidR="005D09D6" w:rsidRPr="00856A47">
        <w:rPr>
          <w:rStyle w:val="Hyperlink"/>
        </w:rPr>
        <w:t>://www.ema.europa.eu</w:t>
      </w:r>
      <w:ins w:id="12" w:author="DB" w:date="2025-04-07T12:54:00Z">
        <w:r w:rsidR="005D09D6" w:rsidRPr="00856A47">
          <w:rPr>
            <w:rFonts w:cs="Times New Roman"/>
          </w:rPr>
          <w:fldChar w:fldCharType="end"/>
        </w:r>
      </w:ins>
    </w:p>
    <w:p w14:paraId="50659909" w14:textId="77777777" w:rsidR="00102F76" w:rsidRPr="00856A47" w:rsidRDefault="00102F76" w:rsidP="00563B05">
      <w:pPr>
        <w:rPr>
          <w:rFonts w:cs="Times New Roman"/>
        </w:rPr>
      </w:pPr>
    </w:p>
    <w:p w14:paraId="64ACBCCB" w14:textId="7C249D04" w:rsidR="00EB603D" w:rsidRPr="00856A47" w:rsidRDefault="00102F76" w:rsidP="00563B05">
      <w:pPr>
        <w:keepNext/>
        <w:rPr>
          <w:rFonts w:cs="Times New Roman"/>
          <w:u w:val="single" w:color="000000"/>
        </w:rPr>
      </w:pPr>
      <w:r w:rsidRPr="00856A47">
        <w:rPr>
          <w:rFonts w:cs="Times New Roman"/>
          <w:u w:val="single" w:color="000000"/>
        </w:rPr>
        <w:t>Mecanismo de ação</w:t>
      </w:r>
    </w:p>
    <w:p w14:paraId="23A89A1E" w14:textId="77777777" w:rsidR="00B418DB" w:rsidRPr="00856A47" w:rsidRDefault="00B418DB" w:rsidP="00563B05">
      <w:pPr>
        <w:keepNext/>
        <w:rPr>
          <w:rFonts w:cs="Times New Roman"/>
          <w:u w:val="single" w:color="000000"/>
        </w:rPr>
      </w:pPr>
    </w:p>
    <w:p w14:paraId="51D39F5F" w14:textId="77777777" w:rsidR="00102F76" w:rsidRPr="00856A47" w:rsidRDefault="00102F76" w:rsidP="00563B05">
      <w:pPr>
        <w:rPr>
          <w:rFonts w:cs="Times New Roman"/>
        </w:rPr>
      </w:pPr>
      <w:r w:rsidRPr="00856A47">
        <w:rPr>
          <w:rFonts w:cs="Times New Roman"/>
        </w:rPr>
        <w:t xml:space="preserve">A Hormona Paratiroideia endógena de 84 aminoácidos (PTH) é o regulador primário do metabolismo do cálcio e do fosfato a nível ósseo e renal. A teriparatida (rhPTH(1-34)) é o fragmento (1-34) ativo da hormona paratiroideia humana endógena. Ações fisiológicas da PTH incluem a estimulação da formação óssea, através de uma ação direta sobre as células formadoras de osso (osteoblastos), </w:t>
      </w:r>
      <w:r w:rsidRPr="00856A47">
        <w:rPr>
          <w:rFonts w:cs="Times New Roman"/>
        </w:rPr>
        <w:lastRenderedPageBreak/>
        <w:t>aumentando indiretamente a absorção intestinal de cálcio, assim como, aumentando a reabsorção tubular de cálcio e excreção de fosfato pelo rim.</w:t>
      </w:r>
    </w:p>
    <w:p w14:paraId="3E95E15E" w14:textId="77777777" w:rsidR="00102F76" w:rsidRPr="00856A47" w:rsidRDefault="00102F76" w:rsidP="00563B05">
      <w:pPr>
        <w:rPr>
          <w:rFonts w:cs="Times New Roman"/>
        </w:rPr>
      </w:pPr>
    </w:p>
    <w:p w14:paraId="16F3B588" w14:textId="162D2786" w:rsidR="00EB603D" w:rsidRPr="00856A47" w:rsidRDefault="00102F76" w:rsidP="00563B05">
      <w:pPr>
        <w:keepNext/>
        <w:rPr>
          <w:rFonts w:cs="Times New Roman"/>
          <w:u w:val="single" w:color="000000"/>
        </w:rPr>
      </w:pPr>
      <w:r w:rsidRPr="00856A47">
        <w:rPr>
          <w:rFonts w:cs="Times New Roman"/>
          <w:u w:val="single" w:color="000000"/>
        </w:rPr>
        <w:t>Efeitos farmacodinâmicos</w:t>
      </w:r>
    </w:p>
    <w:p w14:paraId="5D52031D" w14:textId="77777777" w:rsidR="00B418DB" w:rsidRPr="00856A47" w:rsidRDefault="00B418DB" w:rsidP="00563B05">
      <w:pPr>
        <w:keepNext/>
        <w:rPr>
          <w:rFonts w:cs="Times New Roman"/>
        </w:rPr>
      </w:pPr>
    </w:p>
    <w:p w14:paraId="1E87E8D7" w14:textId="77777777" w:rsidR="00102F76" w:rsidRPr="00856A47" w:rsidRDefault="00102F76" w:rsidP="00563B05">
      <w:pPr>
        <w:rPr>
          <w:rFonts w:cs="Times New Roman"/>
        </w:rPr>
      </w:pPr>
      <w:r w:rsidRPr="00856A47">
        <w:rPr>
          <w:rFonts w:cs="Times New Roman"/>
        </w:rPr>
        <w:t>A teriparatida é um agente formador de osso para tratamento da osteoporose. Os efeitos da teriparatida a nível do esqueleto dependem de como se processa a exposição sistémica. Uma administração diária de teriparatida aumenta a deposição de osso novo sobre as superfícies de osso trabecular e cortical por estimulação preferencial da atividade osteoblástica sobre a atividade osteoclástica.</w:t>
      </w:r>
    </w:p>
    <w:p w14:paraId="5EFC500D" w14:textId="77777777" w:rsidR="00102F76" w:rsidRPr="00856A47" w:rsidRDefault="00102F76" w:rsidP="00563B05">
      <w:pPr>
        <w:rPr>
          <w:rFonts w:cs="Times New Roman"/>
        </w:rPr>
      </w:pPr>
    </w:p>
    <w:p w14:paraId="1097FBA9" w14:textId="2E4E5BA8" w:rsidR="00EB603D" w:rsidRPr="00856A47" w:rsidRDefault="00102F76" w:rsidP="00563B05">
      <w:pPr>
        <w:keepNext/>
        <w:rPr>
          <w:rFonts w:cs="Times New Roman"/>
          <w:u w:val="single" w:color="000000"/>
        </w:rPr>
      </w:pPr>
      <w:r w:rsidRPr="00856A47">
        <w:rPr>
          <w:rFonts w:cs="Times New Roman"/>
          <w:u w:val="single" w:color="000000"/>
        </w:rPr>
        <w:t>Eficácia Clínica</w:t>
      </w:r>
    </w:p>
    <w:p w14:paraId="0F1F19FF" w14:textId="77777777" w:rsidR="00B418DB" w:rsidRPr="00856A47" w:rsidRDefault="00B418DB" w:rsidP="00563B05">
      <w:pPr>
        <w:keepNext/>
        <w:rPr>
          <w:rFonts w:cs="Times New Roman"/>
        </w:rPr>
      </w:pPr>
    </w:p>
    <w:p w14:paraId="319E3C51" w14:textId="3734F692" w:rsidR="00EB603D" w:rsidRPr="00856A47" w:rsidRDefault="00EB603D" w:rsidP="00563B05">
      <w:pPr>
        <w:keepNext/>
        <w:rPr>
          <w:rFonts w:cs="Times New Roman"/>
          <w:i/>
          <w:u w:val="single"/>
        </w:rPr>
      </w:pPr>
      <w:r w:rsidRPr="00856A47">
        <w:rPr>
          <w:rFonts w:cs="Times New Roman"/>
          <w:i/>
          <w:u w:val="single"/>
        </w:rPr>
        <w:t>Fatores de risco</w:t>
      </w:r>
    </w:p>
    <w:p w14:paraId="05E41BF4" w14:textId="77777777" w:rsidR="00B418DB" w:rsidRPr="00856A47" w:rsidRDefault="00B418DB" w:rsidP="00563B05">
      <w:pPr>
        <w:keepNext/>
        <w:rPr>
          <w:rFonts w:cs="Times New Roman"/>
        </w:rPr>
      </w:pPr>
    </w:p>
    <w:p w14:paraId="1E7CB290" w14:textId="77777777" w:rsidR="00102F76" w:rsidRPr="00856A47" w:rsidRDefault="00102F76" w:rsidP="00563B05">
      <w:pPr>
        <w:rPr>
          <w:rFonts w:cs="Times New Roman"/>
        </w:rPr>
      </w:pPr>
      <w:r w:rsidRPr="00856A47">
        <w:rPr>
          <w:rFonts w:cs="Times New Roman"/>
        </w:rPr>
        <w:t>Devem ser considerados fatores de risco independentes, por exemplo, uma baixa densidade mineral óssea (DMO), idade, existência prévia de fraturas, antecedentes familiares de fraturas da anca, elevada remodelação óssea e baixo índice de massa corporal, de modo a identificar as mulheres e os homens com risco aumentado de fraturas osteoporóticas que poderão vir a beneficiar com o tratamento.</w:t>
      </w:r>
    </w:p>
    <w:p w14:paraId="30DB0E90" w14:textId="77777777" w:rsidR="00102F76" w:rsidRPr="00856A47" w:rsidRDefault="00102F76" w:rsidP="00563B05">
      <w:pPr>
        <w:rPr>
          <w:rFonts w:cs="Times New Roman"/>
        </w:rPr>
      </w:pPr>
    </w:p>
    <w:p w14:paraId="5ECA7264" w14:textId="77777777" w:rsidR="00102F76" w:rsidRPr="00856A47" w:rsidRDefault="00102F76" w:rsidP="00563B05">
      <w:pPr>
        <w:rPr>
          <w:rFonts w:cs="Times New Roman"/>
        </w:rPr>
      </w:pPr>
      <w:r w:rsidRPr="00856A47">
        <w:rPr>
          <w:rFonts w:cs="Times New Roman"/>
        </w:rPr>
        <w:t>Mulheres pré-menopáusicas com osteoporose induzida por glucocorticoides devem considerar-se em risco elevado de fratura se tiverem prevalência de uma fratura ou uma combinação de fatores de risco que as possam colocar em risco elevado de fratura (p.</w:t>
      </w:r>
      <w:r w:rsidR="00BE58B7" w:rsidRPr="00856A47">
        <w:rPr>
          <w:rFonts w:cs="Times New Roman"/>
        </w:rPr>
        <w:t xml:space="preserve"> </w:t>
      </w:r>
      <w:r w:rsidRPr="00856A47">
        <w:rPr>
          <w:rFonts w:cs="Times New Roman"/>
        </w:rPr>
        <w:t>ex. uma baixa densidade mineral óssea [p.</w:t>
      </w:r>
      <w:r w:rsidR="00BE58B7" w:rsidRPr="00856A47">
        <w:rPr>
          <w:rFonts w:cs="Times New Roman"/>
        </w:rPr>
        <w:t> ex.</w:t>
      </w:r>
      <w:r w:rsidRPr="00856A47">
        <w:rPr>
          <w:rFonts w:cs="Times New Roman"/>
        </w:rPr>
        <w:t>: um índice T≤-2], uma terapêutica continuada com glucocorticoides em doses elevadas [p.</w:t>
      </w:r>
      <w:r w:rsidR="00BE58B7" w:rsidRPr="00856A47">
        <w:rPr>
          <w:rFonts w:cs="Times New Roman"/>
        </w:rPr>
        <w:t> </w:t>
      </w:r>
      <w:r w:rsidRPr="00856A47">
        <w:rPr>
          <w:rFonts w:cs="Times New Roman"/>
        </w:rPr>
        <w:t>ex. ≥7,5</w:t>
      </w:r>
      <w:r w:rsidR="00E40692" w:rsidRPr="00856A47">
        <w:rPr>
          <w:rFonts w:cs="Times New Roman"/>
        </w:rPr>
        <w:t> </w:t>
      </w:r>
      <w:r w:rsidRPr="00856A47">
        <w:rPr>
          <w:rFonts w:cs="Times New Roman"/>
        </w:rPr>
        <w:t>mg/dia durante pelo menos 6 meses], uma atividade elevada da doença subjacente, baixos níveis de esteroides.</w:t>
      </w:r>
    </w:p>
    <w:p w14:paraId="17935C7E" w14:textId="77777777" w:rsidR="00102F76" w:rsidRPr="00856A47" w:rsidRDefault="00102F76" w:rsidP="00563B05">
      <w:pPr>
        <w:rPr>
          <w:rFonts w:cs="Times New Roman"/>
        </w:rPr>
      </w:pPr>
    </w:p>
    <w:p w14:paraId="0B501269" w14:textId="1B111C1C" w:rsidR="00EB603D" w:rsidRPr="00856A47" w:rsidRDefault="00102F76" w:rsidP="00563B05">
      <w:pPr>
        <w:keepNext/>
        <w:rPr>
          <w:rFonts w:cs="Times New Roman"/>
          <w:i/>
          <w:u w:val="single"/>
        </w:rPr>
      </w:pPr>
      <w:r w:rsidRPr="00856A47">
        <w:rPr>
          <w:rFonts w:cs="Times New Roman"/>
          <w:i/>
          <w:u w:val="single"/>
        </w:rPr>
        <w:t>Osteoporose pós-menopáusica</w:t>
      </w:r>
    </w:p>
    <w:p w14:paraId="7A70280C" w14:textId="77777777" w:rsidR="00B418DB" w:rsidRPr="00856A47" w:rsidRDefault="00B418DB" w:rsidP="00563B05">
      <w:pPr>
        <w:keepNext/>
        <w:rPr>
          <w:rFonts w:cs="Times New Roman"/>
        </w:rPr>
      </w:pPr>
    </w:p>
    <w:p w14:paraId="19DF084F" w14:textId="7B031E39" w:rsidR="00102F76" w:rsidRPr="00856A47" w:rsidRDefault="00102F76" w:rsidP="00563B05">
      <w:pPr>
        <w:rPr>
          <w:rFonts w:cs="Times New Roman"/>
        </w:rPr>
      </w:pPr>
      <w:r w:rsidRPr="00856A47">
        <w:rPr>
          <w:rFonts w:cs="Times New Roman"/>
        </w:rPr>
        <w:t>O estudo fundamental incluiu 1</w:t>
      </w:r>
      <w:r w:rsidR="009A79ED" w:rsidRPr="00856A47">
        <w:rPr>
          <w:rFonts w:cs="Times New Roman"/>
        </w:rPr>
        <w:t>.</w:t>
      </w:r>
      <w:r w:rsidRPr="00856A47">
        <w:rPr>
          <w:rFonts w:cs="Times New Roman"/>
        </w:rPr>
        <w:t>637</w:t>
      </w:r>
      <w:r w:rsidR="00E40692" w:rsidRPr="00856A47">
        <w:rPr>
          <w:rFonts w:cs="Times New Roman"/>
        </w:rPr>
        <w:t> </w:t>
      </w:r>
      <w:r w:rsidRPr="00856A47">
        <w:rPr>
          <w:rFonts w:cs="Times New Roman"/>
        </w:rPr>
        <w:t>mulheres pós-menopáusicas (idade média 69,5 anos). No basal, noventa por cento dos doentes apresentavam uma ou mais fraturas vertebrais e em média, a DMO vertebral foi de 0,82</w:t>
      </w:r>
      <w:r w:rsidR="00E40692" w:rsidRPr="00856A47">
        <w:rPr>
          <w:rFonts w:cs="Times New Roman"/>
        </w:rPr>
        <w:t> </w:t>
      </w:r>
      <w:r w:rsidRPr="00856A47">
        <w:rPr>
          <w:rFonts w:cs="Times New Roman"/>
        </w:rPr>
        <w:t>g/</w:t>
      </w:r>
      <w:r w:rsidR="00EB603D" w:rsidRPr="00856A47">
        <w:rPr>
          <w:rFonts w:cs="Times New Roman"/>
        </w:rPr>
        <w:t>cm</w:t>
      </w:r>
      <w:r w:rsidR="00EB603D" w:rsidRPr="00856A47">
        <w:rPr>
          <w:rFonts w:cs="Times New Roman"/>
          <w:vertAlign w:val="superscript"/>
        </w:rPr>
        <w:t>2</w:t>
      </w:r>
      <w:r w:rsidR="00EB603D" w:rsidRPr="00856A47">
        <w:rPr>
          <w:rFonts w:cs="Times New Roman"/>
        </w:rPr>
        <w:t xml:space="preserve"> </w:t>
      </w:r>
      <w:r w:rsidRPr="00856A47">
        <w:rPr>
          <w:rFonts w:cs="Times New Roman"/>
        </w:rPr>
        <w:t>(equivalente a um índice T = -2,6). Todos os doentes receberam 1</w:t>
      </w:r>
      <w:r w:rsidR="00F12603" w:rsidRPr="00856A47">
        <w:rPr>
          <w:rFonts w:cs="Times New Roman"/>
        </w:rPr>
        <w:t> </w:t>
      </w:r>
      <w:r w:rsidRPr="00856A47">
        <w:rPr>
          <w:rFonts w:cs="Times New Roman"/>
        </w:rPr>
        <w:t>000</w:t>
      </w:r>
      <w:r w:rsidR="00E40692" w:rsidRPr="00856A47">
        <w:rPr>
          <w:rFonts w:cs="Times New Roman"/>
        </w:rPr>
        <w:t> </w:t>
      </w:r>
      <w:r w:rsidRPr="00856A47">
        <w:rPr>
          <w:rFonts w:cs="Times New Roman"/>
        </w:rPr>
        <w:t>mg de cálcio por dia e pelo menos 400</w:t>
      </w:r>
      <w:r w:rsidR="00E40692" w:rsidRPr="00856A47">
        <w:rPr>
          <w:rFonts w:cs="Times New Roman"/>
        </w:rPr>
        <w:t> </w:t>
      </w:r>
      <w:r w:rsidRPr="00856A47">
        <w:rPr>
          <w:rFonts w:cs="Times New Roman"/>
        </w:rPr>
        <w:t>UI de vitamina D por dia. Os resultados de um período de tratamento até 24</w:t>
      </w:r>
      <w:r w:rsidR="00E40692" w:rsidRPr="00856A47">
        <w:rPr>
          <w:rFonts w:cs="Times New Roman"/>
        </w:rPr>
        <w:t> </w:t>
      </w:r>
      <w:r w:rsidRPr="00856A47">
        <w:rPr>
          <w:rFonts w:cs="Times New Roman"/>
        </w:rPr>
        <w:t>meses (mediana de 19</w:t>
      </w:r>
      <w:r w:rsidR="00E40692" w:rsidRPr="00856A47">
        <w:rPr>
          <w:rFonts w:cs="Times New Roman"/>
        </w:rPr>
        <w:t> </w:t>
      </w:r>
      <w:r w:rsidRPr="00856A47">
        <w:rPr>
          <w:rFonts w:cs="Times New Roman"/>
        </w:rPr>
        <w:t>meses) com teriparatida, demonstram uma redução de fraturas estatisticamente significativa (Tabela</w:t>
      </w:r>
      <w:r w:rsidR="00E40692" w:rsidRPr="00856A47">
        <w:rPr>
          <w:rFonts w:cs="Times New Roman"/>
        </w:rPr>
        <w:t> </w:t>
      </w:r>
      <w:r w:rsidR="00F12603" w:rsidRPr="00856A47">
        <w:rPr>
          <w:rFonts w:cs="Times New Roman"/>
        </w:rPr>
        <w:t>2</w:t>
      </w:r>
      <w:r w:rsidRPr="00856A47">
        <w:rPr>
          <w:rFonts w:cs="Times New Roman"/>
        </w:rPr>
        <w:t>). Onze mulheres necessitariam de ser tratadas por um período mediano de 19</w:t>
      </w:r>
      <w:r w:rsidR="00E40692" w:rsidRPr="00856A47">
        <w:rPr>
          <w:rFonts w:cs="Times New Roman"/>
        </w:rPr>
        <w:t> </w:t>
      </w:r>
      <w:r w:rsidRPr="00856A47">
        <w:rPr>
          <w:rFonts w:cs="Times New Roman"/>
        </w:rPr>
        <w:t>meses, de modo a prevenir uma ou mais novas fraturas vertebrais.</w:t>
      </w:r>
    </w:p>
    <w:p w14:paraId="1C4E8117" w14:textId="77777777" w:rsidR="00102F76" w:rsidRPr="00856A47" w:rsidRDefault="00102F76" w:rsidP="00563B05">
      <w:pPr>
        <w:rPr>
          <w:rFonts w:cs="Times New Roman"/>
          <w:b/>
          <w:bCs/>
        </w:rPr>
      </w:pPr>
    </w:p>
    <w:p w14:paraId="0ABB004A" w14:textId="41AB582F" w:rsidR="00102F76" w:rsidRPr="00856A47" w:rsidRDefault="00102F76" w:rsidP="00563B05">
      <w:pPr>
        <w:rPr>
          <w:rFonts w:cs="Times New Roman"/>
        </w:rPr>
      </w:pPr>
      <w:r w:rsidRPr="00856A47">
        <w:rPr>
          <w:rFonts w:cs="Times New Roman"/>
          <w:b/>
          <w:bCs/>
        </w:rPr>
        <w:t>Tabela</w:t>
      </w:r>
      <w:r w:rsidR="00E40692" w:rsidRPr="00856A47">
        <w:rPr>
          <w:rFonts w:cs="Times New Roman"/>
          <w:b/>
          <w:bCs/>
        </w:rPr>
        <w:t> </w:t>
      </w:r>
      <w:r w:rsidR="00B418DB" w:rsidRPr="00856A47">
        <w:rPr>
          <w:rFonts w:cs="Times New Roman"/>
          <w:b/>
          <w:bCs/>
        </w:rPr>
        <w:t>2.</w:t>
      </w:r>
      <w:r w:rsidR="00B418DB" w:rsidRPr="00856A47">
        <w:rPr>
          <w:rFonts w:cs="Times New Roman"/>
        </w:rPr>
        <w:t xml:space="preserve"> Incidência de </w:t>
      </w:r>
      <w:r w:rsidR="00F12603" w:rsidRPr="00856A47">
        <w:rPr>
          <w:rFonts w:cs="Times New Roman"/>
        </w:rPr>
        <w:t>f</w:t>
      </w:r>
      <w:r w:rsidR="00B418DB" w:rsidRPr="00856A47">
        <w:rPr>
          <w:rFonts w:cs="Times New Roman"/>
        </w:rPr>
        <w:t xml:space="preserve">raturas em </w:t>
      </w:r>
      <w:r w:rsidR="00F12603" w:rsidRPr="00856A47">
        <w:rPr>
          <w:rFonts w:cs="Times New Roman"/>
        </w:rPr>
        <w:t>m</w:t>
      </w:r>
      <w:r w:rsidR="00B418DB" w:rsidRPr="00856A47">
        <w:rPr>
          <w:rFonts w:cs="Times New Roman"/>
        </w:rPr>
        <w:t xml:space="preserve">ulheres </w:t>
      </w:r>
      <w:r w:rsidR="00F12603" w:rsidRPr="00856A47">
        <w:rPr>
          <w:rFonts w:cs="Times New Roman"/>
        </w:rPr>
        <w:t>p</w:t>
      </w:r>
      <w:r w:rsidR="00B418DB" w:rsidRPr="00856A47">
        <w:rPr>
          <w:rFonts w:cs="Times New Roman"/>
        </w:rPr>
        <w:t>ós-menopáusicas</w:t>
      </w:r>
    </w:p>
    <w:tbl>
      <w:tblPr>
        <w:tblW w:w="9062" w:type="dxa"/>
        <w:tblInd w:w="5" w:type="dxa"/>
        <w:tblLayout w:type="fixed"/>
        <w:tblCellMar>
          <w:top w:w="28" w:type="dxa"/>
          <w:left w:w="85" w:type="dxa"/>
          <w:bottom w:w="28" w:type="dxa"/>
          <w:right w:w="85" w:type="dxa"/>
        </w:tblCellMar>
        <w:tblLook w:val="01E0" w:firstRow="1" w:lastRow="1" w:firstColumn="1" w:lastColumn="1" w:noHBand="0" w:noVBand="0"/>
      </w:tblPr>
      <w:tblGrid>
        <w:gridCol w:w="4101"/>
        <w:gridCol w:w="1559"/>
        <w:gridCol w:w="1560"/>
        <w:gridCol w:w="1842"/>
      </w:tblGrid>
      <w:tr w:rsidR="00E40692" w:rsidRPr="00856A47" w14:paraId="65234E15" w14:textId="77777777" w:rsidTr="00F12603">
        <w:trPr>
          <w:trHeight w:val="20"/>
        </w:trPr>
        <w:tc>
          <w:tcPr>
            <w:tcW w:w="4101" w:type="dxa"/>
            <w:tcBorders>
              <w:top w:val="single" w:sz="4" w:space="0" w:color="000000"/>
              <w:left w:val="single" w:sz="4" w:space="0" w:color="000000"/>
              <w:bottom w:val="single" w:sz="4" w:space="0" w:color="000000"/>
              <w:right w:val="single" w:sz="4" w:space="0" w:color="000000"/>
            </w:tcBorders>
          </w:tcPr>
          <w:p w14:paraId="07770ADF" w14:textId="77777777" w:rsidR="00102F76" w:rsidRPr="00856A47" w:rsidRDefault="00102F76" w:rsidP="00563B05">
            <w:pPr>
              <w:rPr>
                <w:rFonts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7CE8B731" w14:textId="77777777" w:rsidR="00EB603D" w:rsidRPr="00856A47" w:rsidRDefault="00102F76" w:rsidP="00563B05">
            <w:pPr>
              <w:jc w:val="center"/>
              <w:rPr>
                <w:rFonts w:cs="Times New Roman"/>
              </w:rPr>
            </w:pPr>
            <w:r w:rsidRPr="00856A47">
              <w:rPr>
                <w:rFonts w:cs="Times New Roman"/>
              </w:rPr>
              <w:t>Placebo</w:t>
            </w:r>
          </w:p>
          <w:p w14:paraId="06C8DD1F" w14:textId="77777777" w:rsidR="00EB603D" w:rsidRPr="00856A47" w:rsidRDefault="00102F76" w:rsidP="00563B05">
            <w:pPr>
              <w:jc w:val="center"/>
              <w:rPr>
                <w:rFonts w:cs="Times New Roman"/>
              </w:rPr>
            </w:pPr>
            <w:r w:rsidRPr="00856A47">
              <w:rPr>
                <w:rFonts w:cs="Times New Roman"/>
              </w:rPr>
              <w:t>(N=544) (%)</w:t>
            </w:r>
          </w:p>
        </w:tc>
        <w:tc>
          <w:tcPr>
            <w:tcW w:w="1560" w:type="dxa"/>
            <w:tcBorders>
              <w:top w:val="single" w:sz="4" w:space="0" w:color="000000"/>
              <w:left w:val="single" w:sz="4" w:space="0" w:color="000000"/>
              <w:bottom w:val="single" w:sz="4" w:space="0" w:color="000000"/>
              <w:right w:val="single" w:sz="4" w:space="0" w:color="000000"/>
            </w:tcBorders>
          </w:tcPr>
          <w:p w14:paraId="62D7ADB9" w14:textId="77777777" w:rsidR="00EB603D" w:rsidRPr="00856A47" w:rsidRDefault="00102F76" w:rsidP="00563B05">
            <w:pPr>
              <w:jc w:val="center"/>
              <w:rPr>
                <w:rFonts w:cs="Times New Roman"/>
              </w:rPr>
            </w:pPr>
            <w:r w:rsidRPr="00856A47">
              <w:rPr>
                <w:rFonts w:cs="Times New Roman"/>
              </w:rPr>
              <w:t>Teriparatida</w:t>
            </w:r>
          </w:p>
          <w:p w14:paraId="07308CA5" w14:textId="77777777" w:rsidR="00EB603D" w:rsidRPr="00856A47" w:rsidRDefault="00102F76" w:rsidP="00563B05">
            <w:pPr>
              <w:jc w:val="center"/>
              <w:rPr>
                <w:rFonts w:cs="Times New Roman"/>
              </w:rPr>
            </w:pPr>
            <w:r w:rsidRPr="00856A47">
              <w:rPr>
                <w:rFonts w:cs="Times New Roman"/>
              </w:rPr>
              <w:t>(N=541) (%)</w:t>
            </w:r>
          </w:p>
        </w:tc>
        <w:tc>
          <w:tcPr>
            <w:tcW w:w="1842" w:type="dxa"/>
            <w:tcBorders>
              <w:top w:val="single" w:sz="4" w:space="0" w:color="000000"/>
              <w:left w:val="single" w:sz="4" w:space="0" w:color="000000"/>
              <w:bottom w:val="single" w:sz="4" w:space="0" w:color="000000"/>
              <w:right w:val="single" w:sz="4" w:space="0" w:color="000000"/>
            </w:tcBorders>
          </w:tcPr>
          <w:p w14:paraId="6C9041C6" w14:textId="77777777" w:rsidR="00EB603D" w:rsidRPr="00856A47" w:rsidRDefault="00EB603D" w:rsidP="00563B05">
            <w:pPr>
              <w:jc w:val="center"/>
              <w:rPr>
                <w:rFonts w:cs="Times New Roman"/>
              </w:rPr>
            </w:pPr>
            <w:r w:rsidRPr="00856A47">
              <w:rPr>
                <w:rFonts w:cs="Times New Roman"/>
              </w:rPr>
              <w:t>Risco Relativo</w:t>
            </w:r>
          </w:p>
          <w:p w14:paraId="75382CBB" w14:textId="77777777" w:rsidR="00EB603D" w:rsidRPr="00856A47" w:rsidRDefault="00EB603D" w:rsidP="00563B05">
            <w:pPr>
              <w:jc w:val="center"/>
              <w:rPr>
                <w:rFonts w:cs="Times New Roman"/>
              </w:rPr>
            </w:pPr>
            <w:r w:rsidRPr="00856A47">
              <w:rPr>
                <w:rFonts w:cs="Times New Roman"/>
              </w:rPr>
              <w:t>(95% CI)</w:t>
            </w:r>
          </w:p>
          <w:p w14:paraId="0719000B" w14:textId="77777777" w:rsidR="00EB603D" w:rsidRPr="00856A47" w:rsidRDefault="00EB603D" w:rsidP="00563B05">
            <w:pPr>
              <w:jc w:val="center"/>
              <w:rPr>
                <w:rFonts w:cs="Times New Roman"/>
              </w:rPr>
            </w:pPr>
            <w:r w:rsidRPr="00856A47">
              <w:rPr>
                <w:rFonts w:cs="Times New Roman"/>
              </w:rPr>
              <w:t>vs. Placebo</w:t>
            </w:r>
          </w:p>
        </w:tc>
      </w:tr>
      <w:tr w:rsidR="00E40692" w:rsidRPr="00856A47" w14:paraId="1883FD96" w14:textId="77777777" w:rsidTr="00F12603">
        <w:trPr>
          <w:trHeight w:val="20"/>
        </w:trPr>
        <w:tc>
          <w:tcPr>
            <w:tcW w:w="4101" w:type="dxa"/>
            <w:tcBorders>
              <w:top w:val="single" w:sz="4" w:space="0" w:color="000000"/>
              <w:left w:val="single" w:sz="4" w:space="0" w:color="000000"/>
              <w:bottom w:val="single" w:sz="4" w:space="0" w:color="000000"/>
              <w:right w:val="single" w:sz="4" w:space="0" w:color="000000"/>
            </w:tcBorders>
          </w:tcPr>
          <w:p w14:paraId="16775C4A" w14:textId="77777777" w:rsidR="00EB603D" w:rsidRPr="00856A47" w:rsidRDefault="00EB603D" w:rsidP="00563B05">
            <w:pPr>
              <w:pStyle w:val="Default"/>
              <w:rPr>
                <w:sz w:val="22"/>
                <w:szCs w:val="22"/>
                <w:lang w:val="sv-SE"/>
              </w:rPr>
            </w:pPr>
            <w:r w:rsidRPr="00856A47">
              <w:rPr>
                <w:sz w:val="22"/>
                <w:szCs w:val="22"/>
                <w:lang w:val="sv-SE"/>
              </w:rPr>
              <w:t>Nova fratura vertebral</w:t>
            </w:r>
            <w:r w:rsidR="00E40692" w:rsidRPr="00856A47">
              <w:rPr>
                <w:sz w:val="22"/>
                <w:szCs w:val="22"/>
                <w:lang w:val="sv-SE"/>
              </w:rPr>
              <w:t xml:space="preserve"> </w:t>
            </w:r>
            <w:r w:rsidRPr="00856A47">
              <w:rPr>
                <w:sz w:val="22"/>
                <w:szCs w:val="22"/>
                <w:lang w:val="sv-SE"/>
              </w:rPr>
              <w:t xml:space="preserve">(≥1) </w:t>
            </w:r>
            <w:r w:rsidRPr="00856A47">
              <w:rPr>
                <w:sz w:val="22"/>
                <w:szCs w:val="22"/>
                <w:vertAlign w:val="superscript"/>
                <w:lang w:val="sv-SE"/>
              </w:rPr>
              <w:t>a</w:t>
            </w:r>
          </w:p>
        </w:tc>
        <w:tc>
          <w:tcPr>
            <w:tcW w:w="1559" w:type="dxa"/>
            <w:tcBorders>
              <w:top w:val="single" w:sz="4" w:space="0" w:color="000000"/>
              <w:left w:val="single" w:sz="4" w:space="0" w:color="000000"/>
              <w:bottom w:val="single" w:sz="4" w:space="0" w:color="000000"/>
              <w:right w:val="single" w:sz="4" w:space="0" w:color="000000"/>
            </w:tcBorders>
          </w:tcPr>
          <w:p w14:paraId="7C1C427E" w14:textId="77777777" w:rsidR="00EB603D" w:rsidRPr="00856A47" w:rsidRDefault="00102F76" w:rsidP="00563B05">
            <w:pPr>
              <w:jc w:val="center"/>
              <w:rPr>
                <w:rFonts w:cs="Times New Roman"/>
              </w:rPr>
            </w:pPr>
            <w:r w:rsidRPr="00856A47">
              <w:rPr>
                <w:rFonts w:cs="Times New Roman"/>
              </w:rPr>
              <w:t>14,3</w:t>
            </w:r>
          </w:p>
        </w:tc>
        <w:tc>
          <w:tcPr>
            <w:tcW w:w="1560" w:type="dxa"/>
            <w:tcBorders>
              <w:top w:val="single" w:sz="4" w:space="0" w:color="000000"/>
              <w:left w:val="single" w:sz="4" w:space="0" w:color="000000"/>
              <w:bottom w:val="single" w:sz="4" w:space="0" w:color="000000"/>
              <w:right w:val="single" w:sz="4" w:space="0" w:color="000000"/>
            </w:tcBorders>
          </w:tcPr>
          <w:p w14:paraId="632FE424" w14:textId="77777777" w:rsidR="00EB603D" w:rsidRPr="00856A47" w:rsidRDefault="00102F76" w:rsidP="00563B05">
            <w:pPr>
              <w:jc w:val="center"/>
              <w:rPr>
                <w:rFonts w:cs="Times New Roman"/>
              </w:rPr>
            </w:pPr>
            <w:r w:rsidRPr="00856A47">
              <w:rPr>
                <w:rFonts w:cs="Times New Roman"/>
              </w:rPr>
              <w:t xml:space="preserve">5,0 </w:t>
            </w:r>
            <w:r w:rsidR="00EB603D" w:rsidRPr="00856A47">
              <w:rPr>
                <w:rFonts w:cs="Times New Roman"/>
                <w:vertAlign w:val="superscript"/>
              </w:rPr>
              <w:t>b</w:t>
            </w:r>
          </w:p>
        </w:tc>
        <w:tc>
          <w:tcPr>
            <w:tcW w:w="1842" w:type="dxa"/>
            <w:tcBorders>
              <w:top w:val="single" w:sz="4" w:space="0" w:color="000000"/>
              <w:left w:val="single" w:sz="4" w:space="0" w:color="000000"/>
              <w:bottom w:val="single" w:sz="4" w:space="0" w:color="000000"/>
              <w:right w:val="single" w:sz="4" w:space="0" w:color="000000"/>
            </w:tcBorders>
          </w:tcPr>
          <w:p w14:paraId="3F502965" w14:textId="77777777" w:rsidR="00EB603D" w:rsidRPr="00856A47" w:rsidRDefault="00102F76" w:rsidP="00563B05">
            <w:pPr>
              <w:jc w:val="center"/>
              <w:rPr>
                <w:rFonts w:cs="Times New Roman"/>
              </w:rPr>
            </w:pPr>
            <w:r w:rsidRPr="00856A47">
              <w:rPr>
                <w:rFonts w:cs="Times New Roman"/>
              </w:rPr>
              <w:t>0,35</w:t>
            </w:r>
          </w:p>
          <w:p w14:paraId="0150EC40" w14:textId="77777777" w:rsidR="00EB603D" w:rsidRPr="00856A47" w:rsidRDefault="00102F76" w:rsidP="00563B05">
            <w:pPr>
              <w:jc w:val="center"/>
              <w:rPr>
                <w:rFonts w:cs="Times New Roman"/>
              </w:rPr>
            </w:pPr>
            <w:r w:rsidRPr="00856A47">
              <w:rPr>
                <w:rFonts w:cs="Times New Roman"/>
              </w:rPr>
              <w:t>(0,22; 0,55)</w:t>
            </w:r>
          </w:p>
        </w:tc>
      </w:tr>
      <w:tr w:rsidR="00E40692" w:rsidRPr="00856A47" w14:paraId="5E5E60AB" w14:textId="77777777" w:rsidTr="00F12603">
        <w:trPr>
          <w:trHeight w:val="20"/>
        </w:trPr>
        <w:tc>
          <w:tcPr>
            <w:tcW w:w="4101" w:type="dxa"/>
            <w:tcBorders>
              <w:top w:val="single" w:sz="4" w:space="0" w:color="000000"/>
              <w:left w:val="single" w:sz="4" w:space="0" w:color="000000"/>
              <w:bottom w:val="single" w:sz="4" w:space="0" w:color="000000"/>
              <w:right w:val="single" w:sz="4" w:space="0" w:color="000000"/>
            </w:tcBorders>
          </w:tcPr>
          <w:p w14:paraId="1AA42F06" w14:textId="77777777" w:rsidR="00EB603D" w:rsidRPr="00856A47" w:rsidRDefault="00EB603D" w:rsidP="00563B05">
            <w:pPr>
              <w:pStyle w:val="Default"/>
              <w:rPr>
                <w:sz w:val="22"/>
                <w:szCs w:val="22"/>
                <w:lang w:val="sv-SE"/>
              </w:rPr>
            </w:pPr>
            <w:r w:rsidRPr="00856A47">
              <w:rPr>
                <w:sz w:val="22"/>
                <w:szCs w:val="22"/>
                <w:lang w:val="sv-SE"/>
              </w:rPr>
              <w:t>Fraturas vertebrais</w:t>
            </w:r>
            <w:r w:rsidR="00E40692" w:rsidRPr="00856A47">
              <w:rPr>
                <w:sz w:val="22"/>
                <w:szCs w:val="22"/>
                <w:lang w:val="sv-SE"/>
              </w:rPr>
              <w:t xml:space="preserve"> </w:t>
            </w:r>
            <w:r w:rsidRPr="00856A47">
              <w:rPr>
                <w:sz w:val="22"/>
                <w:szCs w:val="22"/>
                <w:lang w:val="sv-SE"/>
              </w:rPr>
              <w:t>múltiplas (≥2)</w:t>
            </w:r>
            <w:r w:rsidR="00E40692" w:rsidRPr="00856A47">
              <w:rPr>
                <w:sz w:val="22"/>
                <w:szCs w:val="22"/>
                <w:lang w:val="sv-SE"/>
              </w:rPr>
              <w:t xml:space="preserve"> </w:t>
            </w:r>
            <w:r w:rsidRPr="00856A47">
              <w:rPr>
                <w:sz w:val="22"/>
                <w:szCs w:val="22"/>
                <w:vertAlign w:val="superscript"/>
                <w:lang w:val="sv-SE"/>
              </w:rPr>
              <w:t>a</w:t>
            </w:r>
          </w:p>
        </w:tc>
        <w:tc>
          <w:tcPr>
            <w:tcW w:w="1559" w:type="dxa"/>
            <w:tcBorders>
              <w:top w:val="single" w:sz="4" w:space="0" w:color="000000"/>
              <w:left w:val="single" w:sz="4" w:space="0" w:color="000000"/>
              <w:bottom w:val="single" w:sz="4" w:space="0" w:color="000000"/>
              <w:right w:val="single" w:sz="4" w:space="0" w:color="000000"/>
            </w:tcBorders>
          </w:tcPr>
          <w:p w14:paraId="27ACBBC1" w14:textId="77777777" w:rsidR="00EB603D" w:rsidRPr="00856A47" w:rsidRDefault="00102F76" w:rsidP="00563B05">
            <w:pPr>
              <w:jc w:val="center"/>
              <w:rPr>
                <w:rFonts w:cs="Times New Roman"/>
              </w:rPr>
            </w:pPr>
            <w:r w:rsidRPr="00856A47">
              <w:rPr>
                <w:rFonts w:cs="Times New Roman"/>
              </w:rPr>
              <w:t>4,9</w:t>
            </w:r>
          </w:p>
        </w:tc>
        <w:tc>
          <w:tcPr>
            <w:tcW w:w="1560" w:type="dxa"/>
            <w:tcBorders>
              <w:top w:val="single" w:sz="4" w:space="0" w:color="000000"/>
              <w:left w:val="single" w:sz="4" w:space="0" w:color="000000"/>
              <w:bottom w:val="single" w:sz="4" w:space="0" w:color="000000"/>
              <w:right w:val="single" w:sz="4" w:space="0" w:color="000000"/>
            </w:tcBorders>
          </w:tcPr>
          <w:p w14:paraId="28ABB0A5" w14:textId="77777777" w:rsidR="00EB603D" w:rsidRPr="00856A47" w:rsidRDefault="00102F76" w:rsidP="00563B05">
            <w:pPr>
              <w:jc w:val="center"/>
              <w:rPr>
                <w:rFonts w:cs="Times New Roman"/>
              </w:rPr>
            </w:pPr>
            <w:r w:rsidRPr="00856A47">
              <w:rPr>
                <w:rFonts w:cs="Times New Roman"/>
              </w:rPr>
              <w:t xml:space="preserve">1,1 </w:t>
            </w:r>
            <w:r w:rsidR="00EB603D" w:rsidRPr="00856A47">
              <w:rPr>
                <w:rFonts w:cs="Times New Roman"/>
                <w:vertAlign w:val="superscript"/>
              </w:rPr>
              <w:t>b</w:t>
            </w:r>
          </w:p>
        </w:tc>
        <w:tc>
          <w:tcPr>
            <w:tcW w:w="1842" w:type="dxa"/>
            <w:tcBorders>
              <w:top w:val="single" w:sz="4" w:space="0" w:color="000000"/>
              <w:left w:val="single" w:sz="4" w:space="0" w:color="000000"/>
              <w:bottom w:val="single" w:sz="4" w:space="0" w:color="000000"/>
              <w:right w:val="single" w:sz="4" w:space="0" w:color="000000"/>
            </w:tcBorders>
          </w:tcPr>
          <w:p w14:paraId="5DA47DBF" w14:textId="77777777" w:rsidR="00EB603D" w:rsidRPr="00856A47" w:rsidRDefault="00102F76" w:rsidP="00563B05">
            <w:pPr>
              <w:jc w:val="center"/>
              <w:rPr>
                <w:rFonts w:cs="Times New Roman"/>
              </w:rPr>
            </w:pPr>
            <w:r w:rsidRPr="00856A47">
              <w:rPr>
                <w:rFonts w:cs="Times New Roman"/>
              </w:rPr>
              <w:t>0,23</w:t>
            </w:r>
          </w:p>
          <w:p w14:paraId="0A78FBBE" w14:textId="77777777" w:rsidR="00EB603D" w:rsidRPr="00856A47" w:rsidRDefault="00102F76" w:rsidP="00563B05">
            <w:pPr>
              <w:jc w:val="center"/>
              <w:rPr>
                <w:rFonts w:cs="Times New Roman"/>
              </w:rPr>
            </w:pPr>
            <w:r w:rsidRPr="00856A47">
              <w:rPr>
                <w:rFonts w:cs="Times New Roman"/>
              </w:rPr>
              <w:t>(0,09; 0,60)</w:t>
            </w:r>
          </w:p>
        </w:tc>
      </w:tr>
      <w:tr w:rsidR="00E40692" w:rsidRPr="00856A47" w14:paraId="4379C267" w14:textId="77777777" w:rsidTr="00F12603">
        <w:trPr>
          <w:trHeight w:val="20"/>
        </w:trPr>
        <w:tc>
          <w:tcPr>
            <w:tcW w:w="4101" w:type="dxa"/>
            <w:tcBorders>
              <w:top w:val="single" w:sz="4" w:space="0" w:color="000000"/>
              <w:left w:val="single" w:sz="4" w:space="0" w:color="000000"/>
              <w:bottom w:val="single" w:sz="4" w:space="0" w:color="000000"/>
              <w:right w:val="single" w:sz="4" w:space="0" w:color="000000"/>
            </w:tcBorders>
          </w:tcPr>
          <w:p w14:paraId="65AF663F" w14:textId="77777777" w:rsidR="00EB603D" w:rsidRPr="00856A47" w:rsidRDefault="00EB603D" w:rsidP="00563B05">
            <w:pPr>
              <w:pStyle w:val="Default"/>
              <w:rPr>
                <w:sz w:val="22"/>
                <w:szCs w:val="22"/>
                <w:lang w:val="sv-SE"/>
              </w:rPr>
            </w:pPr>
            <w:r w:rsidRPr="00856A47">
              <w:rPr>
                <w:sz w:val="22"/>
                <w:szCs w:val="22"/>
                <w:lang w:val="sv-SE"/>
              </w:rPr>
              <w:t xml:space="preserve">Fraturas não-vertebrais de fragilidade </w:t>
            </w:r>
            <w:r w:rsidRPr="00856A47">
              <w:rPr>
                <w:sz w:val="22"/>
                <w:szCs w:val="22"/>
                <w:vertAlign w:val="superscript"/>
                <w:lang w:val="sv-SE"/>
              </w:rPr>
              <w:t>c</w:t>
            </w:r>
          </w:p>
        </w:tc>
        <w:tc>
          <w:tcPr>
            <w:tcW w:w="1559" w:type="dxa"/>
            <w:tcBorders>
              <w:top w:val="single" w:sz="4" w:space="0" w:color="000000"/>
              <w:left w:val="single" w:sz="4" w:space="0" w:color="000000"/>
              <w:bottom w:val="single" w:sz="4" w:space="0" w:color="000000"/>
              <w:right w:val="single" w:sz="4" w:space="0" w:color="000000"/>
            </w:tcBorders>
          </w:tcPr>
          <w:p w14:paraId="14F26ED5" w14:textId="77777777" w:rsidR="00EB603D" w:rsidRPr="00856A47" w:rsidRDefault="00102F76" w:rsidP="00563B05">
            <w:pPr>
              <w:jc w:val="center"/>
              <w:rPr>
                <w:rFonts w:cs="Times New Roman"/>
              </w:rPr>
            </w:pPr>
            <w:r w:rsidRPr="00856A47">
              <w:rPr>
                <w:rFonts w:cs="Times New Roman"/>
              </w:rPr>
              <w:t>5,5</w:t>
            </w:r>
          </w:p>
        </w:tc>
        <w:tc>
          <w:tcPr>
            <w:tcW w:w="1560" w:type="dxa"/>
            <w:tcBorders>
              <w:top w:val="single" w:sz="4" w:space="0" w:color="000000"/>
              <w:left w:val="single" w:sz="4" w:space="0" w:color="000000"/>
              <w:bottom w:val="single" w:sz="4" w:space="0" w:color="000000"/>
              <w:right w:val="single" w:sz="4" w:space="0" w:color="000000"/>
            </w:tcBorders>
          </w:tcPr>
          <w:p w14:paraId="3392A318" w14:textId="77777777" w:rsidR="00EB603D" w:rsidRPr="00856A47" w:rsidRDefault="00102F76" w:rsidP="00563B05">
            <w:pPr>
              <w:jc w:val="center"/>
              <w:rPr>
                <w:rFonts w:cs="Times New Roman"/>
              </w:rPr>
            </w:pPr>
            <w:r w:rsidRPr="00856A47">
              <w:rPr>
                <w:rFonts w:cs="Times New Roman"/>
              </w:rPr>
              <w:t>2,6</w:t>
            </w:r>
            <w:r w:rsidR="00EB603D" w:rsidRPr="00856A47">
              <w:rPr>
                <w:rFonts w:cs="Times New Roman"/>
              </w:rPr>
              <w:t xml:space="preserve"> </w:t>
            </w:r>
            <w:r w:rsidR="00EB603D" w:rsidRPr="00856A47">
              <w:rPr>
                <w:rFonts w:cs="Times New Roman"/>
                <w:vertAlign w:val="superscript"/>
              </w:rPr>
              <w:t>d</w:t>
            </w:r>
          </w:p>
        </w:tc>
        <w:tc>
          <w:tcPr>
            <w:tcW w:w="1842" w:type="dxa"/>
            <w:tcBorders>
              <w:top w:val="single" w:sz="4" w:space="0" w:color="000000"/>
              <w:left w:val="single" w:sz="4" w:space="0" w:color="000000"/>
              <w:bottom w:val="single" w:sz="4" w:space="0" w:color="000000"/>
              <w:right w:val="single" w:sz="4" w:space="0" w:color="000000"/>
            </w:tcBorders>
          </w:tcPr>
          <w:p w14:paraId="1B878EA9" w14:textId="77777777" w:rsidR="00EB603D" w:rsidRPr="00856A47" w:rsidRDefault="00102F76" w:rsidP="00563B05">
            <w:pPr>
              <w:jc w:val="center"/>
              <w:rPr>
                <w:rFonts w:cs="Times New Roman"/>
              </w:rPr>
            </w:pPr>
            <w:r w:rsidRPr="00856A47">
              <w:rPr>
                <w:rFonts w:cs="Times New Roman"/>
              </w:rPr>
              <w:t>0,47</w:t>
            </w:r>
          </w:p>
          <w:p w14:paraId="3A78B30D" w14:textId="77777777" w:rsidR="00EB603D" w:rsidRPr="00856A47" w:rsidRDefault="00102F76" w:rsidP="00563B05">
            <w:pPr>
              <w:jc w:val="center"/>
              <w:rPr>
                <w:rFonts w:cs="Times New Roman"/>
              </w:rPr>
            </w:pPr>
            <w:r w:rsidRPr="00856A47">
              <w:rPr>
                <w:rFonts w:cs="Times New Roman"/>
              </w:rPr>
              <w:t>(0,25, 0,87)</w:t>
            </w:r>
          </w:p>
        </w:tc>
      </w:tr>
      <w:tr w:rsidR="00E40692" w:rsidRPr="00856A47" w14:paraId="4EDDD970" w14:textId="77777777" w:rsidTr="00F12603">
        <w:trPr>
          <w:trHeight w:val="20"/>
        </w:trPr>
        <w:tc>
          <w:tcPr>
            <w:tcW w:w="4101" w:type="dxa"/>
            <w:tcBorders>
              <w:top w:val="single" w:sz="4" w:space="0" w:color="000000"/>
              <w:left w:val="single" w:sz="4" w:space="0" w:color="000000"/>
              <w:bottom w:val="single" w:sz="4" w:space="0" w:color="000000"/>
              <w:right w:val="single" w:sz="4" w:space="0" w:color="000000"/>
            </w:tcBorders>
          </w:tcPr>
          <w:p w14:paraId="3123CA9A" w14:textId="1BE198C5" w:rsidR="00EB603D" w:rsidRPr="00856A47" w:rsidRDefault="00EB603D" w:rsidP="00563B05">
            <w:pPr>
              <w:pStyle w:val="Default"/>
              <w:rPr>
                <w:sz w:val="22"/>
                <w:szCs w:val="22"/>
                <w:lang w:val="sv-SE"/>
              </w:rPr>
            </w:pPr>
            <w:r w:rsidRPr="00856A47">
              <w:rPr>
                <w:sz w:val="22"/>
                <w:szCs w:val="22"/>
                <w:lang w:val="sv-SE"/>
              </w:rPr>
              <w:t>Fraturas não-vertebrais major de fragilidade (anca, rádio, úmero, costelas e pélvis)</w:t>
            </w:r>
          </w:p>
        </w:tc>
        <w:tc>
          <w:tcPr>
            <w:tcW w:w="1559" w:type="dxa"/>
            <w:tcBorders>
              <w:top w:val="single" w:sz="4" w:space="0" w:color="000000"/>
              <w:left w:val="single" w:sz="4" w:space="0" w:color="000000"/>
              <w:bottom w:val="single" w:sz="4" w:space="0" w:color="000000"/>
              <w:right w:val="single" w:sz="4" w:space="0" w:color="000000"/>
            </w:tcBorders>
          </w:tcPr>
          <w:p w14:paraId="45203FF9" w14:textId="77777777" w:rsidR="00EB603D" w:rsidRPr="00856A47" w:rsidRDefault="00102F76" w:rsidP="00563B05">
            <w:pPr>
              <w:jc w:val="center"/>
              <w:rPr>
                <w:rFonts w:cs="Times New Roman"/>
              </w:rPr>
            </w:pPr>
            <w:r w:rsidRPr="00856A47">
              <w:rPr>
                <w:rFonts w:cs="Times New Roman"/>
              </w:rPr>
              <w:t>3,9</w:t>
            </w:r>
          </w:p>
        </w:tc>
        <w:tc>
          <w:tcPr>
            <w:tcW w:w="1560" w:type="dxa"/>
            <w:tcBorders>
              <w:top w:val="single" w:sz="4" w:space="0" w:color="000000"/>
              <w:left w:val="single" w:sz="4" w:space="0" w:color="000000"/>
              <w:bottom w:val="single" w:sz="4" w:space="0" w:color="000000"/>
              <w:right w:val="single" w:sz="4" w:space="0" w:color="000000"/>
            </w:tcBorders>
          </w:tcPr>
          <w:p w14:paraId="01431EFC" w14:textId="77777777" w:rsidR="00EB603D" w:rsidRPr="00856A47" w:rsidRDefault="00102F76" w:rsidP="00563B05">
            <w:pPr>
              <w:jc w:val="center"/>
              <w:rPr>
                <w:rFonts w:cs="Times New Roman"/>
              </w:rPr>
            </w:pPr>
            <w:r w:rsidRPr="00856A47">
              <w:rPr>
                <w:rFonts w:cs="Times New Roman"/>
              </w:rPr>
              <w:t>1,5</w:t>
            </w:r>
            <w:r w:rsidR="00E40692" w:rsidRPr="00856A47">
              <w:rPr>
                <w:rFonts w:cs="Times New Roman"/>
              </w:rPr>
              <w:t xml:space="preserve"> </w:t>
            </w:r>
            <w:r w:rsidR="00EB603D" w:rsidRPr="00856A47">
              <w:rPr>
                <w:rFonts w:cs="Times New Roman"/>
                <w:vertAlign w:val="superscript"/>
              </w:rPr>
              <w:t>d</w:t>
            </w:r>
          </w:p>
        </w:tc>
        <w:tc>
          <w:tcPr>
            <w:tcW w:w="1842" w:type="dxa"/>
            <w:tcBorders>
              <w:top w:val="single" w:sz="4" w:space="0" w:color="000000"/>
              <w:left w:val="single" w:sz="4" w:space="0" w:color="000000"/>
              <w:bottom w:val="single" w:sz="4" w:space="0" w:color="000000"/>
              <w:right w:val="single" w:sz="4" w:space="0" w:color="000000"/>
            </w:tcBorders>
          </w:tcPr>
          <w:p w14:paraId="07084FC4" w14:textId="77777777" w:rsidR="00EB603D" w:rsidRPr="00856A47" w:rsidRDefault="00102F76" w:rsidP="00563B05">
            <w:pPr>
              <w:jc w:val="center"/>
              <w:rPr>
                <w:rFonts w:cs="Times New Roman"/>
              </w:rPr>
            </w:pPr>
            <w:r w:rsidRPr="00856A47">
              <w:rPr>
                <w:rFonts w:cs="Times New Roman"/>
              </w:rPr>
              <w:t>0,38</w:t>
            </w:r>
          </w:p>
          <w:p w14:paraId="64E8B7BE" w14:textId="77777777" w:rsidR="00EB603D" w:rsidRPr="00856A47" w:rsidRDefault="00102F76" w:rsidP="00563B05">
            <w:pPr>
              <w:jc w:val="center"/>
              <w:rPr>
                <w:rFonts w:cs="Times New Roman"/>
              </w:rPr>
            </w:pPr>
            <w:r w:rsidRPr="00856A47">
              <w:rPr>
                <w:rFonts w:cs="Times New Roman"/>
              </w:rPr>
              <w:t>(0,17, 0,86</w:t>
            </w:r>
          </w:p>
        </w:tc>
      </w:tr>
    </w:tbl>
    <w:p w14:paraId="2FEB84F1" w14:textId="77777777" w:rsidR="00E40692" w:rsidRPr="00856A47" w:rsidRDefault="00E40692" w:rsidP="00563B05">
      <w:pPr>
        <w:rPr>
          <w:rFonts w:cs="Times New Roman"/>
        </w:rPr>
      </w:pPr>
    </w:p>
    <w:p w14:paraId="7957D090" w14:textId="77777777" w:rsidR="00102F76" w:rsidRPr="00856A47" w:rsidRDefault="00102F76" w:rsidP="00563B05">
      <w:pPr>
        <w:rPr>
          <w:rFonts w:cs="Times New Roman"/>
        </w:rPr>
      </w:pPr>
      <w:r w:rsidRPr="00856A47">
        <w:rPr>
          <w:rFonts w:cs="Times New Roman"/>
        </w:rPr>
        <w:t>Abreviaturas: N</w:t>
      </w:r>
      <w:r w:rsidR="00E40692" w:rsidRPr="00856A47">
        <w:rPr>
          <w:rFonts w:cs="Times New Roman"/>
        </w:rPr>
        <w:t> </w:t>
      </w:r>
      <w:r w:rsidRPr="00856A47">
        <w:rPr>
          <w:rFonts w:cs="Times New Roman"/>
        </w:rPr>
        <w:t>=</w:t>
      </w:r>
      <w:r w:rsidR="00E40692" w:rsidRPr="00856A47">
        <w:rPr>
          <w:rFonts w:cs="Times New Roman"/>
        </w:rPr>
        <w:t> </w:t>
      </w:r>
      <w:r w:rsidRPr="00856A47">
        <w:rPr>
          <w:rFonts w:cs="Times New Roman"/>
        </w:rPr>
        <w:t>número de doentes aleatoriamente incluídos em cada grupo de tratamento; CI</w:t>
      </w:r>
      <w:r w:rsidR="00E40692" w:rsidRPr="00856A47">
        <w:rPr>
          <w:rFonts w:cs="Times New Roman"/>
        </w:rPr>
        <w:t> </w:t>
      </w:r>
      <w:r w:rsidRPr="00856A47">
        <w:rPr>
          <w:rFonts w:cs="Times New Roman"/>
        </w:rPr>
        <w:t>=</w:t>
      </w:r>
      <w:r w:rsidR="00E40692" w:rsidRPr="00856A47">
        <w:rPr>
          <w:rFonts w:cs="Times New Roman"/>
        </w:rPr>
        <w:t> </w:t>
      </w:r>
      <w:r w:rsidRPr="00856A47">
        <w:rPr>
          <w:rFonts w:cs="Times New Roman"/>
        </w:rPr>
        <w:t>Intervalo de Confiança</w:t>
      </w:r>
    </w:p>
    <w:p w14:paraId="38E91B4D" w14:textId="77777777" w:rsidR="00102F76" w:rsidRPr="00856A47" w:rsidRDefault="00EB603D" w:rsidP="00563B05">
      <w:pPr>
        <w:rPr>
          <w:rFonts w:cs="Times New Roman"/>
        </w:rPr>
      </w:pPr>
      <w:r w:rsidRPr="00856A47">
        <w:rPr>
          <w:rFonts w:cs="Times New Roman"/>
          <w:vertAlign w:val="superscript"/>
        </w:rPr>
        <w:t>a</w:t>
      </w:r>
      <w:r w:rsidRPr="00856A47">
        <w:rPr>
          <w:rFonts w:cs="Times New Roman"/>
        </w:rPr>
        <w:t xml:space="preserve"> </w:t>
      </w:r>
      <w:r w:rsidR="00102F76" w:rsidRPr="00856A47">
        <w:rPr>
          <w:rFonts w:cs="Times New Roman"/>
        </w:rPr>
        <w:t>A</w:t>
      </w:r>
      <w:r w:rsidRPr="00856A47">
        <w:rPr>
          <w:rFonts w:cs="Times New Roman"/>
        </w:rPr>
        <w:t xml:space="preserve"> i</w:t>
      </w:r>
      <w:r w:rsidR="00102F76" w:rsidRPr="00856A47">
        <w:rPr>
          <w:rFonts w:cs="Times New Roman"/>
        </w:rPr>
        <w:t>n</w:t>
      </w:r>
      <w:r w:rsidRPr="00856A47">
        <w:rPr>
          <w:rFonts w:cs="Times New Roman"/>
        </w:rPr>
        <w:t>ci</w:t>
      </w:r>
      <w:r w:rsidR="00102F76" w:rsidRPr="00856A47">
        <w:rPr>
          <w:rFonts w:cs="Times New Roman"/>
        </w:rPr>
        <w:t>dê</w:t>
      </w:r>
      <w:r w:rsidRPr="00856A47">
        <w:rPr>
          <w:rFonts w:cs="Times New Roman"/>
        </w:rPr>
        <w:t>n</w:t>
      </w:r>
      <w:r w:rsidR="00102F76" w:rsidRPr="00856A47">
        <w:rPr>
          <w:rFonts w:cs="Times New Roman"/>
        </w:rPr>
        <w:t>c</w:t>
      </w:r>
      <w:r w:rsidRPr="00856A47">
        <w:rPr>
          <w:rFonts w:cs="Times New Roman"/>
        </w:rPr>
        <w:t>i</w:t>
      </w:r>
      <w:r w:rsidR="00102F76" w:rsidRPr="00856A47">
        <w:rPr>
          <w:rFonts w:cs="Times New Roman"/>
        </w:rPr>
        <w:t>a</w:t>
      </w:r>
      <w:r w:rsidRPr="00856A47">
        <w:rPr>
          <w:rFonts w:cs="Times New Roman"/>
        </w:rPr>
        <w:t xml:space="preserve"> </w:t>
      </w:r>
      <w:r w:rsidR="00102F76" w:rsidRPr="00856A47">
        <w:rPr>
          <w:rFonts w:cs="Times New Roman"/>
        </w:rPr>
        <w:t>de</w:t>
      </w:r>
      <w:r w:rsidRPr="00856A47">
        <w:rPr>
          <w:rFonts w:cs="Times New Roman"/>
        </w:rPr>
        <w:t xml:space="preserve"> frat</w:t>
      </w:r>
      <w:r w:rsidR="00102F76" w:rsidRPr="00856A47">
        <w:rPr>
          <w:rFonts w:cs="Times New Roman"/>
        </w:rPr>
        <w:t>u</w:t>
      </w:r>
      <w:r w:rsidRPr="00856A47">
        <w:rPr>
          <w:rFonts w:cs="Times New Roman"/>
        </w:rPr>
        <w:t>r</w:t>
      </w:r>
      <w:r w:rsidR="00102F76" w:rsidRPr="00856A47">
        <w:rPr>
          <w:rFonts w:cs="Times New Roman"/>
        </w:rPr>
        <w:t>as</w:t>
      </w:r>
      <w:r w:rsidRPr="00856A47">
        <w:rPr>
          <w:rFonts w:cs="Times New Roman"/>
        </w:rPr>
        <w:t xml:space="preserve"> v</w:t>
      </w:r>
      <w:r w:rsidR="00102F76" w:rsidRPr="00856A47">
        <w:rPr>
          <w:rFonts w:cs="Times New Roman"/>
        </w:rPr>
        <w:t>e</w:t>
      </w:r>
      <w:r w:rsidRPr="00856A47">
        <w:rPr>
          <w:rFonts w:cs="Times New Roman"/>
        </w:rPr>
        <w:t>rt</w:t>
      </w:r>
      <w:r w:rsidR="00102F76" w:rsidRPr="00856A47">
        <w:rPr>
          <w:rFonts w:cs="Times New Roman"/>
        </w:rPr>
        <w:t>eb</w:t>
      </w:r>
      <w:r w:rsidRPr="00856A47">
        <w:rPr>
          <w:rFonts w:cs="Times New Roman"/>
        </w:rPr>
        <w:t>r</w:t>
      </w:r>
      <w:r w:rsidR="00102F76" w:rsidRPr="00856A47">
        <w:rPr>
          <w:rFonts w:cs="Times New Roman"/>
        </w:rPr>
        <w:t>a</w:t>
      </w:r>
      <w:r w:rsidRPr="00856A47">
        <w:rPr>
          <w:rFonts w:cs="Times New Roman"/>
        </w:rPr>
        <w:t>i</w:t>
      </w:r>
      <w:r w:rsidR="00102F76" w:rsidRPr="00856A47">
        <w:rPr>
          <w:rFonts w:cs="Times New Roman"/>
        </w:rPr>
        <w:t>s</w:t>
      </w:r>
      <w:r w:rsidRPr="00856A47">
        <w:rPr>
          <w:rFonts w:cs="Times New Roman"/>
        </w:rPr>
        <w:t xml:space="preserve"> fo</w:t>
      </w:r>
      <w:r w:rsidR="00102F76" w:rsidRPr="00856A47">
        <w:rPr>
          <w:rFonts w:cs="Times New Roman"/>
        </w:rPr>
        <w:t>i</w:t>
      </w:r>
      <w:r w:rsidRPr="00856A47">
        <w:rPr>
          <w:rFonts w:cs="Times New Roman"/>
        </w:rPr>
        <w:t xml:space="preserve"> </w:t>
      </w:r>
      <w:r w:rsidR="00102F76" w:rsidRPr="00856A47">
        <w:rPr>
          <w:rFonts w:cs="Times New Roman"/>
        </w:rPr>
        <w:t>a</w:t>
      </w:r>
      <w:r w:rsidRPr="00856A47">
        <w:rPr>
          <w:rFonts w:cs="Times New Roman"/>
        </w:rPr>
        <w:t>v</w:t>
      </w:r>
      <w:r w:rsidR="00102F76" w:rsidRPr="00856A47">
        <w:rPr>
          <w:rFonts w:cs="Times New Roman"/>
        </w:rPr>
        <w:t>a</w:t>
      </w:r>
      <w:r w:rsidRPr="00856A47">
        <w:rPr>
          <w:rFonts w:cs="Times New Roman"/>
        </w:rPr>
        <w:t>li</w:t>
      </w:r>
      <w:r w:rsidR="00102F76" w:rsidRPr="00856A47">
        <w:rPr>
          <w:rFonts w:cs="Times New Roman"/>
        </w:rPr>
        <w:t>ada</w:t>
      </w:r>
      <w:r w:rsidRPr="00856A47">
        <w:rPr>
          <w:rFonts w:cs="Times New Roman"/>
        </w:rPr>
        <w:t xml:space="preserve"> </w:t>
      </w:r>
      <w:r w:rsidR="00102F76" w:rsidRPr="00856A47">
        <w:rPr>
          <w:rFonts w:cs="Times New Roman"/>
        </w:rPr>
        <w:t>em</w:t>
      </w:r>
      <w:r w:rsidRPr="00856A47">
        <w:rPr>
          <w:rFonts w:cs="Times New Roman"/>
        </w:rPr>
        <w:t xml:space="preserve"> </w:t>
      </w:r>
      <w:r w:rsidR="00102F76" w:rsidRPr="00856A47">
        <w:rPr>
          <w:rFonts w:cs="Times New Roman"/>
        </w:rPr>
        <w:t>448</w:t>
      </w:r>
      <w:r w:rsidR="00AC6A71" w:rsidRPr="00856A47">
        <w:rPr>
          <w:rFonts w:cs="Times New Roman"/>
        </w:rPr>
        <w:t> </w:t>
      </w:r>
      <w:r w:rsidR="00102F76" w:rsidRPr="00856A47">
        <w:rPr>
          <w:rFonts w:cs="Times New Roman"/>
        </w:rPr>
        <w:t>doe</w:t>
      </w:r>
      <w:r w:rsidRPr="00856A47">
        <w:rPr>
          <w:rFonts w:cs="Times New Roman"/>
        </w:rPr>
        <w:t>nt</w:t>
      </w:r>
      <w:r w:rsidR="00102F76" w:rsidRPr="00856A47">
        <w:rPr>
          <w:rFonts w:cs="Times New Roman"/>
        </w:rPr>
        <w:t>es</w:t>
      </w:r>
      <w:r w:rsidRPr="00856A47">
        <w:rPr>
          <w:rFonts w:cs="Times New Roman"/>
        </w:rPr>
        <w:t xml:space="preserve"> </w:t>
      </w:r>
      <w:r w:rsidR="00102F76" w:rsidRPr="00856A47">
        <w:rPr>
          <w:rFonts w:cs="Times New Roman"/>
        </w:rPr>
        <w:t>a</w:t>
      </w:r>
      <w:r w:rsidRPr="00856A47">
        <w:rPr>
          <w:rFonts w:cs="Times New Roman"/>
        </w:rPr>
        <w:t xml:space="preserve"> t</w:t>
      </w:r>
      <w:r w:rsidR="00102F76" w:rsidRPr="00856A47">
        <w:rPr>
          <w:rFonts w:cs="Times New Roman"/>
        </w:rPr>
        <w:t>o</w:t>
      </w:r>
      <w:r w:rsidRPr="00856A47">
        <w:rPr>
          <w:rFonts w:cs="Times New Roman"/>
        </w:rPr>
        <w:t>m</w:t>
      </w:r>
      <w:r w:rsidR="00102F76" w:rsidRPr="00856A47">
        <w:rPr>
          <w:rFonts w:cs="Times New Roman"/>
        </w:rPr>
        <w:t>ar</w:t>
      </w:r>
      <w:r w:rsidRPr="00856A47">
        <w:rPr>
          <w:rFonts w:cs="Times New Roman"/>
        </w:rPr>
        <w:t xml:space="preserve"> pl</w:t>
      </w:r>
      <w:r w:rsidR="00102F76" w:rsidRPr="00856A47">
        <w:rPr>
          <w:rFonts w:cs="Times New Roman"/>
        </w:rPr>
        <w:t>a</w:t>
      </w:r>
      <w:r w:rsidRPr="00856A47">
        <w:rPr>
          <w:rFonts w:cs="Times New Roman"/>
        </w:rPr>
        <w:t>c</w:t>
      </w:r>
      <w:r w:rsidR="00102F76" w:rsidRPr="00856A47">
        <w:rPr>
          <w:rFonts w:cs="Times New Roman"/>
        </w:rPr>
        <w:t>ebo e</w:t>
      </w:r>
      <w:r w:rsidRPr="00856A47">
        <w:rPr>
          <w:rFonts w:cs="Times New Roman"/>
        </w:rPr>
        <w:t xml:space="preserve"> </w:t>
      </w:r>
      <w:r w:rsidR="00102F76" w:rsidRPr="00856A47">
        <w:rPr>
          <w:rFonts w:cs="Times New Roman"/>
        </w:rPr>
        <w:t>444</w:t>
      </w:r>
      <w:r w:rsidR="00AC6A71" w:rsidRPr="00856A47">
        <w:rPr>
          <w:rFonts w:cs="Times New Roman"/>
        </w:rPr>
        <w:t> </w:t>
      </w:r>
      <w:r w:rsidR="00102F76" w:rsidRPr="00856A47">
        <w:rPr>
          <w:rFonts w:cs="Times New Roman"/>
        </w:rPr>
        <w:t>doe</w:t>
      </w:r>
      <w:r w:rsidRPr="00856A47">
        <w:rPr>
          <w:rFonts w:cs="Times New Roman"/>
        </w:rPr>
        <w:t>nte</w:t>
      </w:r>
      <w:r w:rsidR="00102F76" w:rsidRPr="00856A47">
        <w:rPr>
          <w:rFonts w:cs="Times New Roman"/>
        </w:rPr>
        <w:t>s</w:t>
      </w:r>
      <w:r w:rsidRPr="00856A47">
        <w:rPr>
          <w:rFonts w:cs="Times New Roman"/>
        </w:rPr>
        <w:t xml:space="preserve"> </w:t>
      </w:r>
      <w:r w:rsidR="00102F76" w:rsidRPr="00856A47">
        <w:rPr>
          <w:rFonts w:cs="Times New Roman"/>
        </w:rPr>
        <w:t xml:space="preserve">a </w:t>
      </w:r>
      <w:r w:rsidRPr="00856A47">
        <w:rPr>
          <w:rFonts w:cs="Times New Roman"/>
        </w:rPr>
        <w:t>t</w:t>
      </w:r>
      <w:r w:rsidR="00102F76" w:rsidRPr="00856A47">
        <w:rPr>
          <w:rFonts w:cs="Times New Roman"/>
        </w:rPr>
        <w:t>o</w:t>
      </w:r>
      <w:r w:rsidRPr="00856A47">
        <w:rPr>
          <w:rFonts w:cs="Times New Roman"/>
        </w:rPr>
        <w:t>m</w:t>
      </w:r>
      <w:r w:rsidR="00102F76" w:rsidRPr="00856A47">
        <w:rPr>
          <w:rFonts w:cs="Times New Roman"/>
        </w:rPr>
        <w:t>ar</w:t>
      </w:r>
      <w:r w:rsidRPr="00856A47">
        <w:rPr>
          <w:rFonts w:cs="Times New Roman"/>
        </w:rPr>
        <w:t xml:space="preserve"> t</w:t>
      </w:r>
      <w:r w:rsidR="00102F76" w:rsidRPr="00856A47">
        <w:rPr>
          <w:rFonts w:cs="Times New Roman"/>
        </w:rPr>
        <w:t>e</w:t>
      </w:r>
      <w:r w:rsidRPr="00856A47">
        <w:rPr>
          <w:rFonts w:cs="Times New Roman"/>
        </w:rPr>
        <w:t>rip</w:t>
      </w:r>
      <w:r w:rsidR="00102F76" w:rsidRPr="00856A47">
        <w:rPr>
          <w:rFonts w:cs="Times New Roman"/>
        </w:rPr>
        <w:t>a</w:t>
      </w:r>
      <w:r w:rsidRPr="00856A47">
        <w:rPr>
          <w:rFonts w:cs="Times New Roman"/>
        </w:rPr>
        <w:t>rati</w:t>
      </w:r>
      <w:r w:rsidR="00102F76" w:rsidRPr="00856A47">
        <w:rPr>
          <w:rFonts w:cs="Times New Roman"/>
        </w:rPr>
        <w:t xml:space="preserve">da </w:t>
      </w:r>
      <w:r w:rsidRPr="00856A47">
        <w:rPr>
          <w:rFonts w:cs="Times New Roman"/>
        </w:rPr>
        <w:t>o</w:t>
      </w:r>
      <w:r w:rsidR="00102F76" w:rsidRPr="00856A47">
        <w:rPr>
          <w:rFonts w:cs="Times New Roman"/>
        </w:rPr>
        <w:t>s</w:t>
      </w:r>
      <w:r w:rsidRPr="00856A47">
        <w:rPr>
          <w:rFonts w:cs="Times New Roman"/>
        </w:rPr>
        <w:t xml:space="preserve"> </w:t>
      </w:r>
      <w:r w:rsidR="00102F76" w:rsidRPr="00856A47">
        <w:rPr>
          <w:rFonts w:cs="Times New Roman"/>
        </w:rPr>
        <w:t>q</w:t>
      </w:r>
      <w:r w:rsidRPr="00856A47">
        <w:rPr>
          <w:rFonts w:cs="Times New Roman"/>
        </w:rPr>
        <w:t>u</w:t>
      </w:r>
      <w:r w:rsidR="00102F76" w:rsidRPr="00856A47">
        <w:rPr>
          <w:rFonts w:cs="Times New Roman"/>
        </w:rPr>
        <w:t>a</w:t>
      </w:r>
      <w:r w:rsidRPr="00856A47">
        <w:rPr>
          <w:rFonts w:cs="Times New Roman"/>
        </w:rPr>
        <w:t>i</w:t>
      </w:r>
      <w:r w:rsidR="00102F76" w:rsidRPr="00856A47">
        <w:rPr>
          <w:rFonts w:cs="Times New Roman"/>
        </w:rPr>
        <w:t>s</w:t>
      </w:r>
      <w:r w:rsidRPr="00856A47">
        <w:rPr>
          <w:rFonts w:cs="Times New Roman"/>
        </w:rPr>
        <w:t xml:space="preserve"> fizer</w:t>
      </w:r>
      <w:r w:rsidR="00102F76" w:rsidRPr="00856A47">
        <w:rPr>
          <w:rFonts w:cs="Times New Roman"/>
        </w:rPr>
        <w:t>am</w:t>
      </w:r>
      <w:r w:rsidRPr="00856A47">
        <w:rPr>
          <w:rFonts w:cs="Times New Roman"/>
        </w:rPr>
        <w:t xml:space="preserve"> r</w:t>
      </w:r>
      <w:r w:rsidR="00102F76" w:rsidRPr="00856A47">
        <w:rPr>
          <w:rFonts w:cs="Times New Roman"/>
        </w:rPr>
        <w:t>ad</w:t>
      </w:r>
      <w:r w:rsidRPr="00856A47">
        <w:rPr>
          <w:rFonts w:cs="Times New Roman"/>
        </w:rPr>
        <w:t>i</w:t>
      </w:r>
      <w:r w:rsidR="00102F76" w:rsidRPr="00856A47">
        <w:rPr>
          <w:rFonts w:cs="Times New Roman"/>
        </w:rPr>
        <w:t>o</w:t>
      </w:r>
      <w:r w:rsidRPr="00856A47">
        <w:rPr>
          <w:rFonts w:cs="Times New Roman"/>
        </w:rPr>
        <w:t>gr</w:t>
      </w:r>
      <w:r w:rsidR="00102F76" w:rsidRPr="00856A47">
        <w:rPr>
          <w:rFonts w:cs="Times New Roman"/>
        </w:rPr>
        <w:t>a</w:t>
      </w:r>
      <w:r w:rsidRPr="00856A47">
        <w:rPr>
          <w:rFonts w:cs="Times New Roman"/>
        </w:rPr>
        <w:t>fi</w:t>
      </w:r>
      <w:r w:rsidR="00102F76" w:rsidRPr="00856A47">
        <w:rPr>
          <w:rFonts w:cs="Times New Roman"/>
        </w:rPr>
        <w:t>as</w:t>
      </w:r>
      <w:r w:rsidRPr="00856A47">
        <w:rPr>
          <w:rFonts w:cs="Times New Roman"/>
        </w:rPr>
        <w:t xml:space="preserve"> </w:t>
      </w:r>
      <w:r w:rsidR="00102F76" w:rsidRPr="00856A47">
        <w:rPr>
          <w:rFonts w:cs="Times New Roman"/>
        </w:rPr>
        <w:t>à</w:t>
      </w:r>
      <w:r w:rsidRPr="00856A47">
        <w:rPr>
          <w:rFonts w:cs="Times New Roman"/>
        </w:rPr>
        <w:t xml:space="preserve"> </w:t>
      </w:r>
      <w:r w:rsidR="00102F76" w:rsidRPr="00856A47">
        <w:rPr>
          <w:rFonts w:cs="Times New Roman"/>
        </w:rPr>
        <w:t>c</w:t>
      </w:r>
      <w:r w:rsidRPr="00856A47">
        <w:rPr>
          <w:rFonts w:cs="Times New Roman"/>
        </w:rPr>
        <w:t>ol</w:t>
      </w:r>
      <w:r w:rsidR="00102F76" w:rsidRPr="00856A47">
        <w:rPr>
          <w:rFonts w:cs="Times New Roman"/>
        </w:rPr>
        <w:t>una</w:t>
      </w:r>
      <w:r w:rsidRPr="00856A47">
        <w:rPr>
          <w:rFonts w:cs="Times New Roman"/>
        </w:rPr>
        <w:t xml:space="preserve"> </w:t>
      </w:r>
      <w:r w:rsidR="00102F76" w:rsidRPr="00856A47">
        <w:rPr>
          <w:rFonts w:cs="Times New Roman"/>
        </w:rPr>
        <w:t>no</w:t>
      </w:r>
      <w:r w:rsidRPr="00856A47">
        <w:rPr>
          <w:rFonts w:cs="Times New Roman"/>
        </w:rPr>
        <w:t xml:space="preserve"> i</w:t>
      </w:r>
      <w:r w:rsidR="00102F76" w:rsidRPr="00856A47">
        <w:rPr>
          <w:rFonts w:cs="Times New Roman"/>
        </w:rPr>
        <w:t>n</w:t>
      </w:r>
      <w:r w:rsidRPr="00856A47">
        <w:rPr>
          <w:rFonts w:cs="Times New Roman"/>
        </w:rPr>
        <w:t>í</w:t>
      </w:r>
      <w:r w:rsidR="00102F76" w:rsidRPr="00856A47">
        <w:rPr>
          <w:rFonts w:cs="Times New Roman"/>
        </w:rPr>
        <w:t>c</w:t>
      </w:r>
      <w:r w:rsidRPr="00856A47">
        <w:rPr>
          <w:rFonts w:cs="Times New Roman"/>
        </w:rPr>
        <w:t>i</w:t>
      </w:r>
      <w:r w:rsidR="00102F76" w:rsidRPr="00856A47">
        <w:rPr>
          <w:rFonts w:cs="Times New Roman"/>
        </w:rPr>
        <w:t>o</w:t>
      </w:r>
      <w:r w:rsidRPr="00856A47">
        <w:rPr>
          <w:rFonts w:cs="Times New Roman"/>
        </w:rPr>
        <w:t xml:space="preserve"> </w:t>
      </w:r>
      <w:r w:rsidR="00102F76" w:rsidRPr="00856A47">
        <w:rPr>
          <w:rFonts w:cs="Times New Roman"/>
        </w:rPr>
        <w:t>e</w:t>
      </w:r>
      <w:r w:rsidRPr="00856A47">
        <w:rPr>
          <w:rFonts w:cs="Times New Roman"/>
        </w:rPr>
        <w:t xml:space="preserve"> </w:t>
      </w:r>
      <w:r w:rsidR="00102F76" w:rsidRPr="00856A47">
        <w:rPr>
          <w:rFonts w:cs="Times New Roman"/>
        </w:rPr>
        <w:t>d</w:t>
      </w:r>
      <w:r w:rsidRPr="00856A47">
        <w:rPr>
          <w:rFonts w:cs="Times New Roman"/>
        </w:rPr>
        <w:t>ur</w:t>
      </w:r>
      <w:r w:rsidR="00102F76" w:rsidRPr="00856A47">
        <w:rPr>
          <w:rFonts w:cs="Times New Roman"/>
        </w:rPr>
        <w:t>a</w:t>
      </w:r>
      <w:r w:rsidRPr="00856A47">
        <w:rPr>
          <w:rFonts w:cs="Times New Roman"/>
        </w:rPr>
        <w:t>nt</w:t>
      </w:r>
      <w:r w:rsidR="00102F76" w:rsidRPr="00856A47">
        <w:rPr>
          <w:rFonts w:cs="Times New Roman"/>
        </w:rPr>
        <w:t>e</w:t>
      </w:r>
      <w:r w:rsidRPr="00856A47">
        <w:rPr>
          <w:rFonts w:cs="Times New Roman"/>
        </w:rPr>
        <w:t xml:space="preserve"> </w:t>
      </w:r>
      <w:r w:rsidR="00102F76" w:rsidRPr="00856A47">
        <w:rPr>
          <w:rFonts w:cs="Times New Roman"/>
        </w:rPr>
        <w:t>o</w:t>
      </w:r>
      <w:r w:rsidRPr="00856A47">
        <w:rPr>
          <w:rFonts w:cs="Times New Roman"/>
        </w:rPr>
        <w:t xml:space="preserve"> tr</w:t>
      </w:r>
      <w:r w:rsidR="00102F76" w:rsidRPr="00856A47">
        <w:rPr>
          <w:rFonts w:cs="Times New Roman"/>
        </w:rPr>
        <w:t>a</w:t>
      </w:r>
      <w:r w:rsidRPr="00856A47">
        <w:rPr>
          <w:rFonts w:cs="Times New Roman"/>
        </w:rPr>
        <w:t>t</w:t>
      </w:r>
      <w:r w:rsidR="00102F76" w:rsidRPr="00856A47">
        <w:rPr>
          <w:rFonts w:cs="Times New Roman"/>
        </w:rPr>
        <w:t>a</w:t>
      </w:r>
      <w:r w:rsidRPr="00856A47">
        <w:rPr>
          <w:rFonts w:cs="Times New Roman"/>
        </w:rPr>
        <w:t>m</w:t>
      </w:r>
      <w:r w:rsidR="00102F76" w:rsidRPr="00856A47">
        <w:rPr>
          <w:rFonts w:cs="Times New Roman"/>
        </w:rPr>
        <w:t>e</w:t>
      </w:r>
      <w:r w:rsidRPr="00856A47">
        <w:rPr>
          <w:rFonts w:cs="Times New Roman"/>
        </w:rPr>
        <w:t>nt</w:t>
      </w:r>
      <w:r w:rsidR="00102F76" w:rsidRPr="00856A47">
        <w:rPr>
          <w:rFonts w:cs="Times New Roman"/>
        </w:rPr>
        <w:t>o.</w:t>
      </w:r>
    </w:p>
    <w:p w14:paraId="61C91D88" w14:textId="77777777" w:rsidR="00EB603D" w:rsidRPr="00856A47" w:rsidRDefault="00EB603D" w:rsidP="00563B05">
      <w:pPr>
        <w:rPr>
          <w:rFonts w:cs="Times New Roman"/>
        </w:rPr>
      </w:pPr>
      <w:r w:rsidRPr="00856A47">
        <w:rPr>
          <w:rFonts w:cs="Times New Roman"/>
          <w:vertAlign w:val="superscript"/>
        </w:rPr>
        <w:t>b</w:t>
      </w:r>
      <w:r w:rsidRPr="00856A47">
        <w:rPr>
          <w:rFonts w:cs="Times New Roman"/>
        </w:rPr>
        <w:t xml:space="preserve"> p≤0,001 comparado com placebo</w:t>
      </w:r>
    </w:p>
    <w:p w14:paraId="7B7ECBF6" w14:textId="77777777" w:rsidR="00EB603D" w:rsidRPr="00856A47" w:rsidRDefault="00EB603D" w:rsidP="00563B05">
      <w:pPr>
        <w:rPr>
          <w:rFonts w:cs="Times New Roman"/>
        </w:rPr>
      </w:pPr>
      <w:r w:rsidRPr="00856A47">
        <w:rPr>
          <w:rFonts w:cs="Times New Roman"/>
          <w:vertAlign w:val="superscript"/>
        </w:rPr>
        <w:t>c</w:t>
      </w:r>
      <w:r w:rsidRPr="00856A47">
        <w:rPr>
          <w:rFonts w:cs="Times New Roman"/>
        </w:rPr>
        <w:t xml:space="preserve"> N</w:t>
      </w:r>
      <w:r w:rsidR="00102F76" w:rsidRPr="00856A47">
        <w:rPr>
          <w:rFonts w:cs="Times New Roman"/>
        </w:rPr>
        <w:t xml:space="preserve">ão </w:t>
      </w:r>
      <w:r w:rsidRPr="00856A47">
        <w:rPr>
          <w:rFonts w:cs="Times New Roman"/>
        </w:rPr>
        <w:t>fi</w:t>
      </w:r>
      <w:r w:rsidR="00102F76" w:rsidRPr="00856A47">
        <w:rPr>
          <w:rFonts w:cs="Times New Roman"/>
        </w:rPr>
        <w:t>c</w:t>
      </w:r>
      <w:r w:rsidRPr="00856A47">
        <w:rPr>
          <w:rFonts w:cs="Times New Roman"/>
        </w:rPr>
        <w:t>o</w:t>
      </w:r>
      <w:r w:rsidR="00102F76" w:rsidRPr="00856A47">
        <w:rPr>
          <w:rFonts w:cs="Times New Roman"/>
        </w:rPr>
        <w:t>u de</w:t>
      </w:r>
      <w:r w:rsidRPr="00856A47">
        <w:rPr>
          <w:rFonts w:cs="Times New Roman"/>
        </w:rPr>
        <w:t>m</w:t>
      </w:r>
      <w:r w:rsidR="00102F76" w:rsidRPr="00856A47">
        <w:rPr>
          <w:rFonts w:cs="Times New Roman"/>
        </w:rPr>
        <w:t>ons</w:t>
      </w:r>
      <w:r w:rsidRPr="00856A47">
        <w:rPr>
          <w:rFonts w:cs="Times New Roman"/>
        </w:rPr>
        <w:t>tr</w:t>
      </w:r>
      <w:r w:rsidR="00102F76" w:rsidRPr="00856A47">
        <w:rPr>
          <w:rFonts w:cs="Times New Roman"/>
        </w:rPr>
        <w:t>ada</w:t>
      </w:r>
      <w:r w:rsidRPr="00856A47">
        <w:rPr>
          <w:rFonts w:cs="Times New Roman"/>
        </w:rPr>
        <w:t xml:space="preserve"> um</w:t>
      </w:r>
      <w:r w:rsidR="00102F76" w:rsidRPr="00856A47">
        <w:rPr>
          <w:rFonts w:cs="Times New Roman"/>
        </w:rPr>
        <w:t>a</w:t>
      </w:r>
      <w:r w:rsidRPr="00856A47">
        <w:rPr>
          <w:rFonts w:cs="Times New Roman"/>
        </w:rPr>
        <w:t xml:space="preserve"> r</w:t>
      </w:r>
      <w:r w:rsidR="00102F76" w:rsidRPr="00856A47">
        <w:rPr>
          <w:rFonts w:cs="Times New Roman"/>
        </w:rPr>
        <w:t xml:space="preserve">edução </w:t>
      </w:r>
      <w:r w:rsidRPr="00856A47">
        <w:rPr>
          <w:rFonts w:cs="Times New Roman"/>
        </w:rPr>
        <w:t>sig</w:t>
      </w:r>
      <w:r w:rsidR="00102F76" w:rsidRPr="00856A47">
        <w:rPr>
          <w:rFonts w:cs="Times New Roman"/>
        </w:rPr>
        <w:t>n</w:t>
      </w:r>
      <w:r w:rsidRPr="00856A47">
        <w:rPr>
          <w:rFonts w:cs="Times New Roman"/>
        </w:rPr>
        <w:t>ifi</w:t>
      </w:r>
      <w:r w:rsidR="00102F76" w:rsidRPr="00856A47">
        <w:rPr>
          <w:rFonts w:cs="Times New Roman"/>
        </w:rPr>
        <w:t>c</w:t>
      </w:r>
      <w:r w:rsidRPr="00856A47">
        <w:rPr>
          <w:rFonts w:cs="Times New Roman"/>
        </w:rPr>
        <w:t>ativ</w:t>
      </w:r>
      <w:r w:rsidR="00102F76" w:rsidRPr="00856A47">
        <w:rPr>
          <w:rFonts w:cs="Times New Roman"/>
        </w:rPr>
        <w:t>a</w:t>
      </w:r>
      <w:r w:rsidRPr="00856A47">
        <w:rPr>
          <w:rFonts w:cs="Times New Roman"/>
        </w:rPr>
        <w:t xml:space="preserve"> </w:t>
      </w:r>
      <w:r w:rsidR="00102F76" w:rsidRPr="00856A47">
        <w:rPr>
          <w:rFonts w:cs="Times New Roman"/>
        </w:rPr>
        <w:t>na</w:t>
      </w:r>
      <w:r w:rsidRPr="00856A47">
        <w:rPr>
          <w:rFonts w:cs="Times New Roman"/>
        </w:rPr>
        <w:t xml:space="preserve"> i</w:t>
      </w:r>
      <w:r w:rsidR="00102F76" w:rsidRPr="00856A47">
        <w:rPr>
          <w:rFonts w:cs="Times New Roman"/>
        </w:rPr>
        <w:t>n</w:t>
      </w:r>
      <w:r w:rsidRPr="00856A47">
        <w:rPr>
          <w:rFonts w:cs="Times New Roman"/>
        </w:rPr>
        <w:t>ci</w:t>
      </w:r>
      <w:r w:rsidR="00102F76" w:rsidRPr="00856A47">
        <w:rPr>
          <w:rFonts w:cs="Times New Roman"/>
        </w:rPr>
        <w:t>dê</w:t>
      </w:r>
      <w:r w:rsidRPr="00856A47">
        <w:rPr>
          <w:rFonts w:cs="Times New Roman"/>
        </w:rPr>
        <w:t>n</w:t>
      </w:r>
      <w:r w:rsidR="00102F76" w:rsidRPr="00856A47">
        <w:rPr>
          <w:rFonts w:cs="Times New Roman"/>
        </w:rPr>
        <w:t>c</w:t>
      </w:r>
      <w:r w:rsidRPr="00856A47">
        <w:rPr>
          <w:rFonts w:cs="Times New Roman"/>
        </w:rPr>
        <w:t>i</w:t>
      </w:r>
      <w:r w:rsidR="00102F76" w:rsidRPr="00856A47">
        <w:rPr>
          <w:rFonts w:cs="Times New Roman"/>
        </w:rPr>
        <w:t>a</w:t>
      </w:r>
      <w:r w:rsidRPr="00856A47">
        <w:rPr>
          <w:rFonts w:cs="Times New Roman"/>
        </w:rPr>
        <w:t xml:space="preserve"> </w:t>
      </w:r>
      <w:r w:rsidR="00102F76" w:rsidRPr="00856A47">
        <w:rPr>
          <w:rFonts w:cs="Times New Roman"/>
        </w:rPr>
        <w:t>de</w:t>
      </w:r>
      <w:r w:rsidRPr="00856A47">
        <w:rPr>
          <w:rFonts w:cs="Times New Roman"/>
        </w:rPr>
        <w:t xml:space="preserve"> frat</w:t>
      </w:r>
      <w:r w:rsidR="00102F76" w:rsidRPr="00856A47">
        <w:rPr>
          <w:rFonts w:cs="Times New Roman"/>
        </w:rPr>
        <w:t>u</w:t>
      </w:r>
      <w:r w:rsidRPr="00856A47">
        <w:rPr>
          <w:rFonts w:cs="Times New Roman"/>
        </w:rPr>
        <w:t>r</w:t>
      </w:r>
      <w:r w:rsidR="00102F76" w:rsidRPr="00856A47">
        <w:rPr>
          <w:rFonts w:cs="Times New Roman"/>
        </w:rPr>
        <w:t>as</w:t>
      </w:r>
      <w:r w:rsidRPr="00856A47">
        <w:rPr>
          <w:rFonts w:cs="Times New Roman"/>
        </w:rPr>
        <w:t xml:space="preserve"> d</w:t>
      </w:r>
      <w:r w:rsidR="00102F76" w:rsidRPr="00856A47">
        <w:rPr>
          <w:rFonts w:cs="Times New Roman"/>
        </w:rPr>
        <w:t>a</w:t>
      </w:r>
      <w:r w:rsidRPr="00856A47">
        <w:rPr>
          <w:rFonts w:cs="Times New Roman"/>
        </w:rPr>
        <w:t xml:space="preserve"> a</w:t>
      </w:r>
      <w:r w:rsidR="00102F76" w:rsidRPr="00856A47">
        <w:rPr>
          <w:rFonts w:cs="Times New Roman"/>
        </w:rPr>
        <w:t>nca</w:t>
      </w:r>
    </w:p>
    <w:p w14:paraId="4A63893D" w14:textId="77777777" w:rsidR="00EB603D" w:rsidRPr="00856A47" w:rsidRDefault="00EB603D" w:rsidP="00563B05">
      <w:pPr>
        <w:rPr>
          <w:rFonts w:cs="Times New Roman"/>
        </w:rPr>
      </w:pPr>
      <w:r w:rsidRPr="00856A47">
        <w:rPr>
          <w:rFonts w:cs="Times New Roman"/>
          <w:vertAlign w:val="superscript"/>
        </w:rPr>
        <w:t>d</w:t>
      </w:r>
      <w:r w:rsidRPr="00856A47">
        <w:rPr>
          <w:rFonts w:cs="Times New Roman"/>
        </w:rPr>
        <w:t xml:space="preserve"> p≤0,025 comparado com placebo</w:t>
      </w:r>
    </w:p>
    <w:p w14:paraId="6794C026" w14:textId="77777777" w:rsidR="00EB603D" w:rsidRPr="00856A47" w:rsidRDefault="00EB603D" w:rsidP="00563B05">
      <w:pPr>
        <w:rPr>
          <w:rFonts w:cs="Times New Roman"/>
        </w:rPr>
      </w:pPr>
    </w:p>
    <w:p w14:paraId="509C6D96" w14:textId="671CCFBE" w:rsidR="00EB603D" w:rsidRPr="00856A47" w:rsidRDefault="00EB603D" w:rsidP="00563B05">
      <w:pPr>
        <w:rPr>
          <w:rFonts w:cs="Times New Roman"/>
        </w:rPr>
      </w:pPr>
      <w:r w:rsidRPr="00856A47">
        <w:rPr>
          <w:rFonts w:cs="Times New Roman"/>
        </w:rPr>
        <w:t>A</w:t>
      </w:r>
      <w:r w:rsidR="00102F76" w:rsidRPr="00856A47">
        <w:rPr>
          <w:rFonts w:cs="Times New Roman"/>
        </w:rPr>
        <w:t>pós</w:t>
      </w:r>
      <w:r w:rsidRPr="00856A47">
        <w:rPr>
          <w:rFonts w:cs="Times New Roman"/>
        </w:rPr>
        <w:t xml:space="preserve"> </w:t>
      </w:r>
      <w:r w:rsidR="00102F76" w:rsidRPr="00856A47">
        <w:rPr>
          <w:rFonts w:cs="Times New Roman"/>
        </w:rPr>
        <w:t>19</w:t>
      </w:r>
      <w:r w:rsidR="00AC6A71" w:rsidRPr="00856A47">
        <w:rPr>
          <w:rFonts w:cs="Times New Roman"/>
        </w:rPr>
        <w:t> </w:t>
      </w:r>
      <w:r w:rsidRPr="00856A47">
        <w:rPr>
          <w:rFonts w:cs="Times New Roman"/>
        </w:rPr>
        <w:t>m</w:t>
      </w:r>
      <w:r w:rsidR="00102F76" w:rsidRPr="00856A47">
        <w:rPr>
          <w:rFonts w:cs="Times New Roman"/>
        </w:rPr>
        <w:t>eses</w:t>
      </w:r>
      <w:r w:rsidRPr="00856A47">
        <w:rPr>
          <w:rFonts w:cs="Times New Roman"/>
        </w:rPr>
        <w:t xml:space="preserve"> </w:t>
      </w:r>
      <w:r w:rsidR="00102F76" w:rsidRPr="00856A47">
        <w:rPr>
          <w:rFonts w:cs="Times New Roman"/>
        </w:rPr>
        <w:t>de</w:t>
      </w:r>
      <w:r w:rsidRPr="00856A47">
        <w:rPr>
          <w:rFonts w:cs="Times New Roman"/>
        </w:rPr>
        <w:t xml:space="preserve"> tr</w:t>
      </w:r>
      <w:r w:rsidR="00102F76" w:rsidRPr="00856A47">
        <w:rPr>
          <w:rFonts w:cs="Times New Roman"/>
        </w:rPr>
        <w:t>a</w:t>
      </w:r>
      <w:r w:rsidRPr="00856A47">
        <w:rPr>
          <w:rFonts w:cs="Times New Roman"/>
        </w:rPr>
        <w:t>t</w:t>
      </w:r>
      <w:r w:rsidR="00102F76" w:rsidRPr="00856A47">
        <w:rPr>
          <w:rFonts w:cs="Times New Roman"/>
        </w:rPr>
        <w:t>a</w:t>
      </w:r>
      <w:r w:rsidRPr="00856A47">
        <w:rPr>
          <w:rFonts w:cs="Times New Roman"/>
        </w:rPr>
        <w:t>m</w:t>
      </w:r>
      <w:r w:rsidR="00102F76" w:rsidRPr="00856A47">
        <w:rPr>
          <w:rFonts w:cs="Times New Roman"/>
        </w:rPr>
        <w:t>en</w:t>
      </w:r>
      <w:r w:rsidRPr="00856A47">
        <w:rPr>
          <w:rFonts w:cs="Times New Roman"/>
        </w:rPr>
        <w:t>t</w:t>
      </w:r>
      <w:r w:rsidR="00102F76" w:rsidRPr="00856A47">
        <w:rPr>
          <w:rFonts w:cs="Times New Roman"/>
        </w:rPr>
        <w:t xml:space="preserve">o </w:t>
      </w:r>
      <w:r w:rsidRPr="00856A47">
        <w:rPr>
          <w:rFonts w:cs="Times New Roman"/>
        </w:rPr>
        <w:t>(m</w:t>
      </w:r>
      <w:r w:rsidR="00102F76" w:rsidRPr="00856A47">
        <w:rPr>
          <w:rFonts w:cs="Times New Roman"/>
        </w:rPr>
        <w:t>ed</w:t>
      </w:r>
      <w:r w:rsidRPr="00856A47">
        <w:rPr>
          <w:rFonts w:cs="Times New Roman"/>
        </w:rPr>
        <w:t>i</w:t>
      </w:r>
      <w:r w:rsidR="00102F76" w:rsidRPr="00856A47">
        <w:rPr>
          <w:rFonts w:cs="Times New Roman"/>
        </w:rPr>
        <w:t>a</w:t>
      </w:r>
      <w:r w:rsidRPr="00856A47">
        <w:rPr>
          <w:rFonts w:cs="Times New Roman"/>
        </w:rPr>
        <w:t>n</w:t>
      </w:r>
      <w:r w:rsidR="00102F76" w:rsidRPr="00856A47">
        <w:rPr>
          <w:rFonts w:cs="Times New Roman"/>
        </w:rPr>
        <w:t>a</w:t>
      </w:r>
      <w:r w:rsidRPr="00856A47">
        <w:rPr>
          <w:rFonts w:cs="Times New Roman"/>
        </w:rPr>
        <w:t>)</w:t>
      </w:r>
      <w:r w:rsidR="00102F76" w:rsidRPr="00856A47">
        <w:rPr>
          <w:rFonts w:cs="Times New Roman"/>
        </w:rPr>
        <w:t>,</w:t>
      </w:r>
      <w:r w:rsidRPr="00856A47">
        <w:rPr>
          <w:rFonts w:cs="Times New Roman"/>
        </w:rPr>
        <w:t xml:space="preserve"> </w:t>
      </w:r>
      <w:r w:rsidR="00102F76" w:rsidRPr="00856A47">
        <w:rPr>
          <w:rFonts w:cs="Times New Roman"/>
        </w:rPr>
        <w:t>a</w:t>
      </w:r>
      <w:r w:rsidRPr="00856A47">
        <w:rPr>
          <w:rFonts w:cs="Times New Roman"/>
        </w:rPr>
        <w:t xml:space="preserve"> D</w:t>
      </w:r>
      <w:r w:rsidR="00102F76" w:rsidRPr="00856A47">
        <w:rPr>
          <w:rFonts w:cs="Times New Roman"/>
        </w:rPr>
        <w:t>M</w:t>
      </w:r>
      <w:r w:rsidRPr="00856A47">
        <w:rPr>
          <w:rFonts w:cs="Times New Roman"/>
        </w:rPr>
        <w:t>O</w:t>
      </w:r>
      <w:r w:rsidR="00102F76" w:rsidRPr="00856A47">
        <w:rPr>
          <w:rFonts w:cs="Times New Roman"/>
        </w:rPr>
        <w:t>, au</w:t>
      </w:r>
      <w:r w:rsidRPr="00856A47">
        <w:rPr>
          <w:rFonts w:cs="Times New Roman"/>
        </w:rPr>
        <w:t>m</w:t>
      </w:r>
      <w:r w:rsidR="00102F76" w:rsidRPr="00856A47">
        <w:rPr>
          <w:rFonts w:cs="Times New Roman"/>
        </w:rPr>
        <w:t>en</w:t>
      </w:r>
      <w:r w:rsidRPr="00856A47">
        <w:rPr>
          <w:rFonts w:cs="Times New Roman"/>
        </w:rPr>
        <w:t>t</w:t>
      </w:r>
      <w:r w:rsidR="00102F76" w:rsidRPr="00856A47">
        <w:rPr>
          <w:rFonts w:cs="Times New Roman"/>
        </w:rPr>
        <w:t>ou</w:t>
      </w:r>
      <w:r w:rsidRPr="00856A47">
        <w:rPr>
          <w:rFonts w:cs="Times New Roman"/>
        </w:rPr>
        <w:t xml:space="preserve"> </w:t>
      </w:r>
      <w:r w:rsidR="00102F76" w:rsidRPr="00856A47">
        <w:rPr>
          <w:rFonts w:cs="Times New Roman"/>
        </w:rPr>
        <w:t>na</w:t>
      </w:r>
      <w:r w:rsidRPr="00856A47">
        <w:rPr>
          <w:rFonts w:cs="Times New Roman"/>
        </w:rPr>
        <w:t xml:space="preserve"> z</w:t>
      </w:r>
      <w:r w:rsidR="00102F76" w:rsidRPr="00856A47">
        <w:rPr>
          <w:rFonts w:cs="Times New Roman"/>
        </w:rPr>
        <w:t>ona</w:t>
      </w:r>
      <w:r w:rsidRPr="00856A47">
        <w:rPr>
          <w:rFonts w:cs="Times New Roman"/>
        </w:rPr>
        <w:t xml:space="preserve"> </w:t>
      </w:r>
      <w:r w:rsidR="00102F76" w:rsidRPr="00856A47">
        <w:rPr>
          <w:rFonts w:cs="Times New Roman"/>
        </w:rPr>
        <w:t>da co</w:t>
      </w:r>
      <w:r w:rsidRPr="00856A47">
        <w:rPr>
          <w:rFonts w:cs="Times New Roman"/>
        </w:rPr>
        <w:t>l</w:t>
      </w:r>
      <w:r w:rsidR="00102F76" w:rsidRPr="00856A47">
        <w:rPr>
          <w:rFonts w:cs="Times New Roman"/>
        </w:rPr>
        <w:t>u</w:t>
      </w:r>
      <w:r w:rsidRPr="00856A47">
        <w:rPr>
          <w:rFonts w:cs="Times New Roman"/>
        </w:rPr>
        <w:t>n</w:t>
      </w:r>
      <w:r w:rsidR="00102F76" w:rsidRPr="00856A47">
        <w:rPr>
          <w:rFonts w:cs="Times New Roman"/>
        </w:rPr>
        <w:t>a</w:t>
      </w:r>
      <w:r w:rsidRPr="00856A47">
        <w:rPr>
          <w:rFonts w:cs="Times New Roman"/>
        </w:rPr>
        <w:t xml:space="preserve"> l</w:t>
      </w:r>
      <w:r w:rsidR="00102F76" w:rsidRPr="00856A47">
        <w:rPr>
          <w:rFonts w:cs="Times New Roman"/>
        </w:rPr>
        <w:t>o</w:t>
      </w:r>
      <w:r w:rsidRPr="00856A47">
        <w:rPr>
          <w:rFonts w:cs="Times New Roman"/>
        </w:rPr>
        <w:t>m</w:t>
      </w:r>
      <w:r w:rsidR="00102F76" w:rsidRPr="00856A47">
        <w:rPr>
          <w:rFonts w:cs="Times New Roman"/>
        </w:rPr>
        <w:t>bar</w:t>
      </w:r>
      <w:r w:rsidRPr="00856A47">
        <w:rPr>
          <w:rFonts w:cs="Times New Roman"/>
        </w:rPr>
        <w:t xml:space="preserve"> </w:t>
      </w:r>
      <w:r w:rsidR="00102F76" w:rsidRPr="00856A47">
        <w:rPr>
          <w:rFonts w:cs="Times New Roman"/>
        </w:rPr>
        <w:t>e</w:t>
      </w:r>
      <w:r w:rsidRPr="00856A47">
        <w:rPr>
          <w:rFonts w:cs="Times New Roman"/>
        </w:rPr>
        <w:t xml:space="preserve"> </w:t>
      </w:r>
      <w:r w:rsidR="00102F76" w:rsidRPr="00856A47">
        <w:rPr>
          <w:rFonts w:cs="Times New Roman"/>
        </w:rPr>
        <w:t xml:space="preserve">no </w:t>
      </w:r>
      <w:r w:rsidRPr="00856A47">
        <w:rPr>
          <w:rFonts w:cs="Times New Roman"/>
        </w:rPr>
        <w:t>t</w:t>
      </w:r>
      <w:r w:rsidR="00102F76" w:rsidRPr="00856A47">
        <w:rPr>
          <w:rFonts w:cs="Times New Roman"/>
        </w:rPr>
        <w:t>o</w:t>
      </w:r>
      <w:r w:rsidRPr="00856A47">
        <w:rPr>
          <w:rFonts w:cs="Times New Roman"/>
        </w:rPr>
        <w:t>ta</w:t>
      </w:r>
      <w:r w:rsidR="00102F76" w:rsidRPr="00856A47">
        <w:rPr>
          <w:rFonts w:cs="Times New Roman"/>
        </w:rPr>
        <w:t>l</w:t>
      </w:r>
      <w:r w:rsidRPr="00856A47">
        <w:rPr>
          <w:rFonts w:cs="Times New Roman"/>
        </w:rPr>
        <w:t xml:space="preserve"> d</w:t>
      </w:r>
      <w:r w:rsidR="00102F76" w:rsidRPr="00856A47">
        <w:rPr>
          <w:rFonts w:cs="Times New Roman"/>
        </w:rPr>
        <w:t>a</w:t>
      </w:r>
      <w:r w:rsidRPr="00856A47">
        <w:rPr>
          <w:rFonts w:cs="Times New Roman"/>
        </w:rPr>
        <w:t xml:space="preserve"> </w:t>
      </w:r>
      <w:r w:rsidR="00102F76" w:rsidRPr="00856A47">
        <w:rPr>
          <w:rFonts w:cs="Times New Roman"/>
        </w:rPr>
        <w:t>anca,</w:t>
      </w:r>
      <w:r w:rsidRPr="00856A47">
        <w:rPr>
          <w:rFonts w:cs="Times New Roman"/>
        </w:rPr>
        <w:t xml:space="preserve"> </w:t>
      </w:r>
      <w:r w:rsidR="00102F76" w:rsidRPr="00856A47">
        <w:rPr>
          <w:rFonts w:cs="Times New Roman"/>
        </w:rPr>
        <w:t>em</w:t>
      </w:r>
      <w:r w:rsidRPr="00856A47">
        <w:rPr>
          <w:rFonts w:cs="Times New Roman"/>
        </w:rPr>
        <w:t xml:space="preserve"> </w:t>
      </w:r>
      <w:r w:rsidR="00102F76" w:rsidRPr="00856A47">
        <w:rPr>
          <w:rFonts w:cs="Times New Roman"/>
        </w:rPr>
        <w:t>ce</w:t>
      </w:r>
      <w:r w:rsidRPr="00856A47">
        <w:rPr>
          <w:rFonts w:cs="Times New Roman"/>
        </w:rPr>
        <w:t>r</w:t>
      </w:r>
      <w:r w:rsidR="00102F76" w:rsidRPr="00856A47">
        <w:rPr>
          <w:rFonts w:cs="Times New Roman"/>
        </w:rPr>
        <w:t>ca</w:t>
      </w:r>
      <w:r w:rsidRPr="00856A47">
        <w:rPr>
          <w:rFonts w:cs="Times New Roman"/>
        </w:rPr>
        <w:t xml:space="preserve"> d</w:t>
      </w:r>
      <w:r w:rsidR="00102F76" w:rsidRPr="00856A47">
        <w:rPr>
          <w:rFonts w:cs="Times New Roman"/>
        </w:rPr>
        <w:t>e</w:t>
      </w:r>
      <w:r w:rsidRPr="00856A47">
        <w:rPr>
          <w:rFonts w:cs="Times New Roman"/>
        </w:rPr>
        <w:t xml:space="preserve"> </w:t>
      </w:r>
      <w:r w:rsidR="00102F76" w:rsidRPr="00856A47">
        <w:rPr>
          <w:rFonts w:cs="Times New Roman"/>
        </w:rPr>
        <w:t>9%</w:t>
      </w:r>
      <w:r w:rsidRPr="00856A47">
        <w:rPr>
          <w:rFonts w:cs="Times New Roman"/>
        </w:rPr>
        <w:t xml:space="preserve"> </w:t>
      </w:r>
      <w:r w:rsidR="00102F76" w:rsidRPr="00856A47">
        <w:rPr>
          <w:rFonts w:cs="Times New Roman"/>
        </w:rPr>
        <w:t>e</w:t>
      </w:r>
      <w:r w:rsidRPr="00856A47">
        <w:rPr>
          <w:rFonts w:cs="Times New Roman"/>
        </w:rPr>
        <w:t xml:space="preserve"> </w:t>
      </w:r>
      <w:r w:rsidR="00102F76" w:rsidRPr="00856A47">
        <w:rPr>
          <w:rFonts w:cs="Times New Roman"/>
        </w:rPr>
        <w:t>4</w:t>
      </w:r>
      <w:r w:rsidRPr="00856A47">
        <w:rPr>
          <w:rFonts w:cs="Times New Roman"/>
        </w:rPr>
        <w:t>%</w:t>
      </w:r>
      <w:r w:rsidR="00102F76" w:rsidRPr="00856A47">
        <w:rPr>
          <w:rFonts w:cs="Times New Roman"/>
        </w:rPr>
        <w:t xml:space="preserve">, </w:t>
      </w:r>
      <w:r w:rsidRPr="00856A47">
        <w:rPr>
          <w:rFonts w:cs="Times New Roman"/>
        </w:rPr>
        <w:t>r</w:t>
      </w:r>
      <w:r w:rsidR="00102F76" w:rsidRPr="00856A47">
        <w:rPr>
          <w:rFonts w:cs="Times New Roman"/>
        </w:rPr>
        <w:t>e</w:t>
      </w:r>
      <w:r w:rsidRPr="00856A47">
        <w:rPr>
          <w:rFonts w:cs="Times New Roman"/>
        </w:rPr>
        <w:t>s</w:t>
      </w:r>
      <w:r w:rsidR="00102F76" w:rsidRPr="00856A47">
        <w:rPr>
          <w:rFonts w:cs="Times New Roman"/>
        </w:rPr>
        <w:t>p</w:t>
      </w:r>
      <w:r w:rsidRPr="00856A47">
        <w:rPr>
          <w:rFonts w:cs="Times New Roman"/>
        </w:rPr>
        <w:t>etiv</w:t>
      </w:r>
      <w:r w:rsidR="00102F76" w:rsidRPr="00856A47">
        <w:rPr>
          <w:rFonts w:cs="Times New Roman"/>
        </w:rPr>
        <w:t>a</w:t>
      </w:r>
      <w:r w:rsidRPr="00856A47">
        <w:rPr>
          <w:rFonts w:cs="Times New Roman"/>
        </w:rPr>
        <w:t>m</w:t>
      </w:r>
      <w:r w:rsidR="00102F76" w:rsidRPr="00856A47">
        <w:rPr>
          <w:rFonts w:cs="Times New Roman"/>
        </w:rPr>
        <w:t>en</w:t>
      </w:r>
      <w:r w:rsidRPr="00856A47">
        <w:rPr>
          <w:rFonts w:cs="Times New Roman"/>
        </w:rPr>
        <w:t>t</w:t>
      </w:r>
      <w:r w:rsidR="00102F76" w:rsidRPr="00856A47">
        <w:rPr>
          <w:rFonts w:cs="Times New Roman"/>
        </w:rPr>
        <w:t>e, q</w:t>
      </w:r>
      <w:r w:rsidRPr="00856A47">
        <w:rPr>
          <w:rFonts w:cs="Times New Roman"/>
        </w:rPr>
        <w:t>u</w:t>
      </w:r>
      <w:r w:rsidR="00102F76" w:rsidRPr="00856A47">
        <w:rPr>
          <w:rFonts w:cs="Times New Roman"/>
        </w:rPr>
        <w:t>ando</w:t>
      </w:r>
      <w:r w:rsidRPr="00856A47">
        <w:rPr>
          <w:rFonts w:cs="Times New Roman"/>
        </w:rPr>
        <w:t xml:space="preserve"> </w:t>
      </w:r>
      <w:r w:rsidR="00102F76" w:rsidRPr="00856A47">
        <w:rPr>
          <w:rFonts w:cs="Times New Roman"/>
        </w:rPr>
        <w:t>co</w:t>
      </w:r>
      <w:r w:rsidRPr="00856A47">
        <w:rPr>
          <w:rFonts w:cs="Times New Roman"/>
        </w:rPr>
        <w:t>m</w:t>
      </w:r>
      <w:r w:rsidR="00102F76" w:rsidRPr="00856A47">
        <w:rPr>
          <w:rFonts w:cs="Times New Roman"/>
        </w:rPr>
        <w:t>pa</w:t>
      </w:r>
      <w:r w:rsidRPr="00856A47">
        <w:rPr>
          <w:rFonts w:cs="Times New Roman"/>
        </w:rPr>
        <w:t>r</w:t>
      </w:r>
      <w:r w:rsidR="00102F76" w:rsidRPr="00856A47">
        <w:rPr>
          <w:rFonts w:cs="Times New Roman"/>
        </w:rPr>
        <w:t>ado com p</w:t>
      </w:r>
      <w:r w:rsidRPr="00856A47">
        <w:rPr>
          <w:rFonts w:cs="Times New Roman"/>
        </w:rPr>
        <w:t>l</w:t>
      </w:r>
      <w:r w:rsidR="00102F76" w:rsidRPr="00856A47">
        <w:rPr>
          <w:rFonts w:cs="Times New Roman"/>
        </w:rPr>
        <w:t>a</w:t>
      </w:r>
      <w:r w:rsidRPr="00856A47">
        <w:rPr>
          <w:rFonts w:cs="Times New Roman"/>
        </w:rPr>
        <w:t>c</w:t>
      </w:r>
      <w:r w:rsidR="00102F76" w:rsidRPr="00856A47">
        <w:rPr>
          <w:rFonts w:cs="Times New Roman"/>
        </w:rPr>
        <w:t>ebo</w:t>
      </w:r>
      <w:r w:rsidRPr="00856A47">
        <w:rPr>
          <w:rFonts w:cs="Times New Roman"/>
        </w:rPr>
        <w:t xml:space="preserve"> (</w:t>
      </w:r>
      <w:r w:rsidR="00102F76" w:rsidRPr="00856A47">
        <w:rPr>
          <w:rFonts w:cs="Times New Roman"/>
        </w:rPr>
        <w:t>p</w:t>
      </w:r>
      <w:r w:rsidRPr="00856A47">
        <w:rPr>
          <w:rFonts w:cs="Times New Roman"/>
        </w:rPr>
        <w:t>&lt;</w:t>
      </w:r>
      <w:r w:rsidR="00102F76" w:rsidRPr="00856A47">
        <w:rPr>
          <w:rFonts w:cs="Times New Roman"/>
        </w:rPr>
        <w:t>0,00</w:t>
      </w:r>
      <w:r w:rsidRPr="00856A47">
        <w:rPr>
          <w:rFonts w:cs="Times New Roman"/>
        </w:rPr>
        <w:t>1)</w:t>
      </w:r>
      <w:r w:rsidR="00102F76" w:rsidRPr="00856A47">
        <w:rPr>
          <w:rFonts w:cs="Times New Roman"/>
        </w:rPr>
        <w:t>.</w:t>
      </w:r>
    </w:p>
    <w:p w14:paraId="1C24F008" w14:textId="77777777" w:rsidR="00102F76" w:rsidRPr="00856A47" w:rsidRDefault="00102F76" w:rsidP="00563B05">
      <w:pPr>
        <w:rPr>
          <w:rFonts w:cs="Times New Roman"/>
        </w:rPr>
      </w:pPr>
    </w:p>
    <w:p w14:paraId="501922E5" w14:textId="575A86D6" w:rsidR="00102F76" w:rsidRPr="00856A47" w:rsidRDefault="00102F76" w:rsidP="00563B05">
      <w:pPr>
        <w:rPr>
          <w:rFonts w:cs="Times New Roman"/>
        </w:rPr>
      </w:pPr>
      <w:r w:rsidRPr="00856A47">
        <w:rPr>
          <w:rFonts w:cs="Times New Roman"/>
        </w:rPr>
        <w:t>Eficácia Pós-tratamento: após tratamento com teriparatida, 1</w:t>
      </w:r>
      <w:r w:rsidR="00F12603" w:rsidRPr="00856A47">
        <w:rPr>
          <w:rFonts w:cs="Times New Roman"/>
        </w:rPr>
        <w:t> </w:t>
      </w:r>
      <w:r w:rsidRPr="00856A47">
        <w:rPr>
          <w:rFonts w:cs="Times New Roman"/>
        </w:rPr>
        <w:t>262</w:t>
      </w:r>
      <w:r w:rsidR="00AC6A71" w:rsidRPr="00856A47">
        <w:rPr>
          <w:rFonts w:cs="Times New Roman"/>
        </w:rPr>
        <w:t> </w:t>
      </w:r>
      <w:r w:rsidRPr="00856A47">
        <w:rPr>
          <w:rFonts w:cs="Times New Roman"/>
        </w:rPr>
        <w:t>mulheres pós-menopáusicas do ensaio principal, participaram num estudo de seguimento, pós-tratamento. O objetivo principal do estudo foi o de recolher dados de segurança da teriparatida. Durante este período observacional, foram permitidos outros tratamentos para a osteoporose e foi efetuada uma avaliação adicional das fraturas vertebrais.</w:t>
      </w:r>
    </w:p>
    <w:p w14:paraId="6F5C89AC" w14:textId="77777777" w:rsidR="00102F76" w:rsidRPr="00856A47" w:rsidRDefault="00102F76" w:rsidP="00563B05">
      <w:pPr>
        <w:rPr>
          <w:rFonts w:cs="Times New Roman"/>
        </w:rPr>
      </w:pPr>
    </w:p>
    <w:p w14:paraId="4C1A8D8F" w14:textId="77777777" w:rsidR="00102F76" w:rsidRPr="00856A47" w:rsidRDefault="00102F76" w:rsidP="00563B05">
      <w:pPr>
        <w:rPr>
          <w:rFonts w:cs="Times New Roman"/>
        </w:rPr>
      </w:pPr>
      <w:r w:rsidRPr="00856A47">
        <w:rPr>
          <w:rFonts w:cs="Times New Roman"/>
        </w:rPr>
        <w:t>Durante uma mediana de 18</w:t>
      </w:r>
      <w:r w:rsidR="00AC6A71" w:rsidRPr="00856A47">
        <w:rPr>
          <w:rFonts w:cs="Times New Roman"/>
        </w:rPr>
        <w:t> </w:t>
      </w:r>
      <w:r w:rsidRPr="00856A47">
        <w:rPr>
          <w:rFonts w:cs="Times New Roman"/>
        </w:rPr>
        <w:t>meses após a interrupção do tratamento com teriparatida, verificou-se uma redução de 41% (p</w:t>
      </w:r>
      <w:r w:rsidR="00AC6A71" w:rsidRPr="00856A47">
        <w:rPr>
          <w:rFonts w:cs="Times New Roman"/>
        </w:rPr>
        <w:t> </w:t>
      </w:r>
      <w:r w:rsidRPr="00856A47">
        <w:rPr>
          <w:rFonts w:cs="Times New Roman"/>
        </w:rPr>
        <w:t>=</w:t>
      </w:r>
      <w:r w:rsidR="00AC6A71" w:rsidRPr="00856A47">
        <w:rPr>
          <w:rFonts w:cs="Times New Roman"/>
        </w:rPr>
        <w:t> </w:t>
      </w:r>
      <w:r w:rsidRPr="00856A47">
        <w:rPr>
          <w:rFonts w:cs="Times New Roman"/>
        </w:rPr>
        <w:t>0,004) comparativamente com placebo no número de doentes com um mínimo de uma nova fratura vertebral.</w:t>
      </w:r>
    </w:p>
    <w:p w14:paraId="31B58D61" w14:textId="77777777" w:rsidR="00AC6A71" w:rsidRPr="00856A47" w:rsidRDefault="00AC6A71" w:rsidP="00563B05">
      <w:pPr>
        <w:rPr>
          <w:rFonts w:cs="Times New Roman"/>
        </w:rPr>
      </w:pPr>
    </w:p>
    <w:p w14:paraId="1CFD8155" w14:textId="77777777" w:rsidR="00102F76" w:rsidRPr="00856A47" w:rsidRDefault="00102F76" w:rsidP="00563B05">
      <w:pPr>
        <w:rPr>
          <w:rFonts w:cs="Times New Roman"/>
        </w:rPr>
      </w:pPr>
      <w:r w:rsidRPr="00856A47">
        <w:rPr>
          <w:rFonts w:cs="Times New Roman"/>
        </w:rPr>
        <w:t>Num estudo clínico aberto, 503</w:t>
      </w:r>
      <w:r w:rsidR="00AC6A71" w:rsidRPr="00856A47">
        <w:rPr>
          <w:rFonts w:cs="Times New Roman"/>
        </w:rPr>
        <w:t> </w:t>
      </w:r>
      <w:r w:rsidRPr="00856A47">
        <w:rPr>
          <w:rFonts w:cs="Times New Roman"/>
        </w:rPr>
        <w:t>mulheres pós-menopáusicas com osteoporose grave e uma fratura de fragilidade nos 3</w:t>
      </w:r>
      <w:r w:rsidR="00AC6A71" w:rsidRPr="00856A47">
        <w:rPr>
          <w:rFonts w:cs="Times New Roman"/>
        </w:rPr>
        <w:t> </w:t>
      </w:r>
      <w:r w:rsidRPr="00856A47">
        <w:rPr>
          <w:rFonts w:cs="Times New Roman"/>
        </w:rPr>
        <w:t>anos anteriores (83%) que tinham recebido terapêutica prévia para a osteoporose, foram tratadas com teriparatida durante um período máximo de 24</w:t>
      </w:r>
      <w:r w:rsidR="00AC6A71" w:rsidRPr="00856A47">
        <w:rPr>
          <w:rFonts w:cs="Times New Roman"/>
        </w:rPr>
        <w:t> </w:t>
      </w:r>
      <w:r w:rsidRPr="00856A47">
        <w:rPr>
          <w:rFonts w:cs="Times New Roman"/>
        </w:rPr>
        <w:t>meses, Aos 24</w:t>
      </w:r>
      <w:r w:rsidR="00AC6A71" w:rsidRPr="00856A47">
        <w:rPr>
          <w:rFonts w:cs="Times New Roman"/>
        </w:rPr>
        <w:t> </w:t>
      </w:r>
      <w:r w:rsidRPr="00856A47">
        <w:rPr>
          <w:rFonts w:cs="Times New Roman"/>
        </w:rPr>
        <w:t>meses, o aumento médio desde o início do estudo da DMO na coluna lombar, anca total e colo femoral foi de 10,5%, 2,6% e 3,9%, respetivamente. O aumento médio da DMO entre 18 e 24</w:t>
      </w:r>
      <w:r w:rsidR="00AC6A71" w:rsidRPr="00856A47">
        <w:rPr>
          <w:rFonts w:cs="Times New Roman"/>
        </w:rPr>
        <w:t> </w:t>
      </w:r>
      <w:r w:rsidRPr="00856A47">
        <w:rPr>
          <w:rFonts w:cs="Times New Roman"/>
        </w:rPr>
        <w:t>meses foi de 1,4%, 1,2% e 1,6% na coluna lombar, anca total e colo femoral, respetivamente.</w:t>
      </w:r>
    </w:p>
    <w:p w14:paraId="44574B1B" w14:textId="77777777" w:rsidR="00102F76" w:rsidRPr="00856A47" w:rsidRDefault="00102F76" w:rsidP="00563B05">
      <w:pPr>
        <w:rPr>
          <w:rFonts w:cs="Times New Roman"/>
        </w:rPr>
      </w:pPr>
    </w:p>
    <w:p w14:paraId="63E9319C" w14:textId="46F39F47" w:rsidR="00422E37" w:rsidRPr="00856A47" w:rsidRDefault="00422E37" w:rsidP="00563B05">
      <w:pPr>
        <w:rPr>
          <w:rFonts w:eastAsia="Times New Roman" w:cs="Times New Roman"/>
          <w:color w:val="000000"/>
        </w:rPr>
      </w:pPr>
      <w:r w:rsidRPr="00856A47">
        <w:rPr>
          <w:rFonts w:eastAsia="Times New Roman" w:cs="Times New Roman"/>
          <w:color w:val="000000"/>
        </w:rPr>
        <w:t xml:space="preserve">Um estudo de 24 </w:t>
      </w:r>
      <w:r w:rsidR="00D468AA" w:rsidRPr="00856A47">
        <w:rPr>
          <w:rFonts w:eastAsia="Times New Roman" w:cs="Times New Roman"/>
          <w:color w:val="000000"/>
        </w:rPr>
        <w:t>meses</w:t>
      </w:r>
      <w:r w:rsidRPr="00856A47">
        <w:rPr>
          <w:rFonts w:eastAsia="Times New Roman" w:cs="Times New Roman"/>
          <w:color w:val="000000"/>
        </w:rPr>
        <w:t xml:space="preserve">, de fase 4, aleatorizado, em dupla ocultação, controlado por comparador, incluiu 1.360 mulheres pós-menopáusicas com osteoporose estabelecida. Destas, 680 foram randomizadas para </w:t>
      </w:r>
      <w:r w:rsidR="00822268" w:rsidRPr="00856A47">
        <w:rPr>
          <w:rFonts w:eastAsia="Times New Roman" w:cs="Times New Roman"/>
          <w:color w:val="000000"/>
        </w:rPr>
        <w:t>teriparatida</w:t>
      </w:r>
      <w:r w:rsidRPr="00856A47">
        <w:rPr>
          <w:rFonts w:eastAsia="Times New Roman" w:cs="Times New Roman"/>
          <w:color w:val="000000"/>
        </w:rPr>
        <w:t xml:space="preserve"> e 680 para 35 mg/semana de risedronato oral. Na linha de base, as mulheres tinham uma idade média de 72,1 anos e uma mediana de 2 fraturas vertebrais prevalentes; 57,9% das doentes tinham recebido tratamento prévio com bifosfonatos e 18,8% tomaram concomitantemente </w:t>
      </w:r>
      <w:r w:rsidR="00D468AA" w:rsidRPr="00856A47">
        <w:rPr>
          <w:rFonts w:eastAsia="Times New Roman" w:cs="Times New Roman"/>
          <w:color w:val="000000"/>
        </w:rPr>
        <w:t>glucocorticoides</w:t>
      </w:r>
      <w:r w:rsidRPr="00856A47">
        <w:rPr>
          <w:rFonts w:eastAsia="Times New Roman" w:cs="Times New Roman"/>
          <w:color w:val="000000"/>
        </w:rPr>
        <w:t xml:space="preserve"> durante o estudo. Das doentes, 1</w:t>
      </w:r>
      <w:r w:rsidR="00F12603" w:rsidRPr="00856A47">
        <w:rPr>
          <w:rFonts w:eastAsia="Times New Roman" w:cs="Times New Roman"/>
          <w:color w:val="000000"/>
        </w:rPr>
        <w:t> </w:t>
      </w:r>
      <w:r w:rsidRPr="00856A47">
        <w:rPr>
          <w:rFonts w:eastAsia="Times New Roman" w:cs="Times New Roman"/>
          <w:color w:val="000000"/>
        </w:rPr>
        <w:t>013 (74,5%) completaram o seguimento de 24 meses. A dose cumulativa média/mediana de</w:t>
      </w:r>
      <w:r w:rsidR="004C2BED" w:rsidRPr="00856A47">
        <w:rPr>
          <w:rFonts w:eastAsia="Times New Roman" w:cs="Times New Roman"/>
          <w:color w:val="000000"/>
        </w:rPr>
        <w:t xml:space="preserve"> </w:t>
      </w:r>
      <w:r w:rsidR="00D468AA" w:rsidRPr="00856A47">
        <w:rPr>
          <w:rFonts w:eastAsia="Times New Roman" w:cs="Times New Roman"/>
          <w:color w:val="000000"/>
        </w:rPr>
        <w:t>glicocorticoide</w:t>
      </w:r>
      <w:r w:rsidR="004C2BED" w:rsidRPr="00856A47">
        <w:rPr>
          <w:rFonts w:eastAsia="Times New Roman" w:cs="Times New Roman"/>
          <w:color w:val="000000"/>
        </w:rPr>
        <w:t xml:space="preserve"> foi 474,3/66,2 </w:t>
      </w:r>
      <w:r w:rsidRPr="00856A47">
        <w:rPr>
          <w:rFonts w:eastAsia="Times New Roman" w:cs="Times New Roman"/>
          <w:color w:val="000000"/>
        </w:rPr>
        <w:t>mg no braço de teriparatida e 898,0/100,0 mg no braço de risedronato. A ingestão média/mediana de vitamina D para o braço de teriparatida foi de 1433/1400 UI/dia e para o braço</w:t>
      </w:r>
      <w:r w:rsidR="004C2BED" w:rsidRPr="00856A47">
        <w:rPr>
          <w:rFonts w:eastAsia="Times New Roman" w:cs="Times New Roman"/>
          <w:color w:val="000000"/>
        </w:rPr>
        <w:t xml:space="preserve"> de risedronato foi de 1</w:t>
      </w:r>
      <w:r w:rsidR="00F12603" w:rsidRPr="00856A47">
        <w:rPr>
          <w:rFonts w:eastAsia="Times New Roman" w:cs="Times New Roman"/>
          <w:color w:val="000000"/>
        </w:rPr>
        <w:t> </w:t>
      </w:r>
      <w:r w:rsidR="004C2BED" w:rsidRPr="00856A47">
        <w:rPr>
          <w:rFonts w:eastAsia="Times New Roman" w:cs="Times New Roman"/>
          <w:color w:val="000000"/>
        </w:rPr>
        <w:t>191/900 </w:t>
      </w:r>
      <w:r w:rsidRPr="00856A47">
        <w:rPr>
          <w:rFonts w:eastAsia="Times New Roman" w:cs="Times New Roman"/>
          <w:color w:val="000000"/>
        </w:rPr>
        <w:t xml:space="preserve">UI/dia. Para os indivíduos que fizeram radiografias da coluna vertebral no início e no seguimento, a incidência de novas fraturas vertebrais foi de 28/516 (5,4%) no grupo </w:t>
      </w:r>
      <w:r w:rsidR="00822268" w:rsidRPr="00856A47">
        <w:rPr>
          <w:rFonts w:eastAsia="Times New Roman" w:cs="Times New Roman"/>
          <w:color w:val="000000"/>
        </w:rPr>
        <w:t>teriparatida</w:t>
      </w:r>
      <w:r w:rsidRPr="00856A47">
        <w:rPr>
          <w:rFonts w:eastAsia="Times New Roman" w:cs="Times New Roman"/>
          <w:color w:val="000000"/>
        </w:rPr>
        <w:t xml:space="preserve"> e 64/533 (12,0%) no grupo das doentes tratadas com risedronato, risco</w:t>
      </w:r>
      <w:r w:rsidR="004C2BED" w:rsidRPr="00856A47">
        <w:rPr>
          <w:rFonts w:eastAsia="Times New Roman" w:cs="Times New Roman"/>
          <w:color w:val="000000"/>
        </w:rPr>
        <w:t xml:space="preserve"> relativo (IC 95%) = 0,44 (0,29</w:t>
      </w:r>
      <w:r w:rsidR="004C2BED" w:rsidRPr="00856A47">
        <w:rPr>
          <w:rFonts w:eastAsia="Times New Roman" w:cs="Times New Roman"/>
          <w:color w:val="000000"/>
        </w:rPr>
        <w:noBreakHyphen/>
      </w:r>
      <w:r w:rsidRPr="00856A47">
        <w:rPr>
          <w:rFonts w:eastAsia="Times New Roman" w:cs="Times New Roman"/>
          <w:color w:val="000000"/>
        </w:rPr>
        <w:t xml:space="preserve">0,68), p&lt;0,0001. A incidência cumulativa de fraturas clínicas agrupadas (fraturas clínicas vertebrais e não vertebrais) foi de 4,8% no grupo </w:t>
      </w:r>
      <w:r w:rsidR="00822268" w:rsidRPr="00856A47">
        <w:rPr>
          <w:rFonts w:eastAsia="Times New Roman" w:cs="Times New Roman"/>
          <w:color w:val="000000"/>
        </w:rPr>
        <w:t>teriparatida</w:t>
      </w:r>
      <w:r w:rsidRPr="00856A47">
        <w:rPr>
          <w:rFonts w:eastAsia="Times New Roman" w:cs="Times New Roman"/>
          <w:color w:val="000000"/>
        </w:rPr>
        <w:t xml:space="preserve"> e 9,8% no grupo das doentes tratadas com risedronato, taxa de risco (IC 95%) = 0,48 (0,32-0,74), p=0,0009.</w:t>
      </w:r>
    </w:p>
    <w:p w14:paraId="04210F9B" w14:textId="77777777" w:rsidR="00422E37" w:rsidRPr="00856A47" w:rsidRDefault="00422E37" w:rsidP="00563B05">
      <w:pPr>
        <w:rPr>
          <w:rFonts w:eastAsia="Times New Roman" w:cs="Times New Roman"/>
          <w:color w:val="000000"/>
        </w:rPr>
      </w:pPr>
    </w:p>
    <w:p w14:paraId="0360704C" w14:textId="562B882C" w:rsidR="00EB603D" w:rsidRPr="00856A47" w:rsidRDefault="00102F76" w:rsidP="00563B05">
      <w:pPr>
        <w:keepNext/>
        <w:rPr>
          <w:rFonts w:cs="Times New Roman"/>
          <w:i/>
          <w:u w:val="single"/>
        </w:rPr>
      </w:pPr>
      <w:r w:rsidRPr="00856A47">
        <w:rPr>
          <w:rFonts w:cs="Times New Roman"/>
          <w:i/>
          <w:u w:val="single"/>
        </w:rPr>
        <w:t>Osteoporose Masculina</w:t>
      </w:r>
    </w:p>
    <w:p w14:paraId="5F13F638" w14:textId="77777777" w:rsidR="00F12603" w:rsidRPr="00856A47" w:rsidRDefault="00F12603" w:rsidP="00563B05">
      <w:pPr>
        <w:keepNext/>
        <w:rPr>
          <w:rFonts w:cs="Times New Roman"/>
        </w:rPr>
      </w:pPr>
    </w:p>
    <w:p w14:paraId="25C0D5EC" w14:textId="0B3230FA" w:rsidR="00102F76" w:rsidRPr="00856A47" w:rsidRDefault="00102F76" w:rsidP="00563B05">
      <w:pPr>
        <w:rPr>
          <w:rFonts w:cs="Times New Roman"/>
        </w:rPr>
      </w:pPr>
      <w:r w:rsidRPr="00856A47">
        <w:rPr>
          <w:rFonts w:cs="Times New Roman"/>
        </w:rPr>
        <w:t>437 doentes do sexo masculino (idade médias 58,7</w:t>
      </w:r>
      <w:r w:rsidR="00AC6A71" w:rsidRPr="00856A47">
        <w:rPr>
          <w:rFonts w:cs="Times New Roman"/>
        </w:rPr>
        <w:t> </w:t>
      </w:r>
      <w:r w:rsidRPr="00856A47">
        <w:rPr>
          <w:rFonts w:cs="Times New Roman"/>
        </w:rPr>
        <w:t xml:space="preserve">anos) com osteoporose hipogonadal (definida por uma baixa testosterona livre matinal ou FSH ou LH elevados) ou osteoporose idiopática foram incluídos num estudo clínico. No basal, os índices -T da </w:t>
      </w:r>
      <w:r w:rsidR="00F12603" w:rsidRPr="00856A47">
        <w:rPr>
          <w:rFonts w:cs="Times New Roman"/>
        </w:rPr>
        <w:t>DMO</w:t>
      </w:r>
      <w:r w:rsidRPr="00856A47">
        <w:rPr>
          <w:rFonts w:cs="Times New Roman"/>
        </w:rPr>
        <w:t xml:space="preserve"> da coluna e do colo do fémur, foram -2.2 e -2.1, respetivamente. No início do estudo, 35% dos doentes tinham uma fratura vertebral e 59% tinham uma fratura não vertebral.</w:t>
      </w:r>
    </w:p>
    <w:p w14:paraId="71DB8F0E" w14:textId="77777777" w:rsidR="00102F76" w:rsidRPr="00856A47" w:rsidRDefault="00102F76" w:rsidP="00563B05">
      <w:pPr>
        <w:rPr>
          <w:rFonts w:cs="Times New Roman"/>
        </w:rPr>
      </w:pPr>
    </w:p>
    <w:p w14:paraId="0F0C0180" w14:textId="77777777" w:rsidR="00102F76" w:rsidRPr="00856A47" w:rsidRDefault="00102F76" w:rsidP="00563B05">
      <w:pPr>
        <w:rPr>
          <w:rFonts w:cs="Times New Roman"/>
        </w:rPr>
      </w:pPr>
      <w:r w:rsidRPr="00856A47">
        <w:rPr>
          <w:rFonts w:cs="Times New Roman"/>
        </w:rPr>
        <w:t>Todos os doentes receberam 1000</w:t>
      </w:r>
      <w:r w:rsidR="00AC6A71" w:rsidRPr="00856A47">
        <w:rPr>
          <w:rFonts w:cs="Times New Roman"/>
        </w:rPr>
        <w:t> </w:t>
      </w:r>
      <w:r w:rsidRPr="00856A47">
        <w:rPr>
          <w:rFonts w:cs="Times New Roman"/>
        </w:rPr>
        <w:t>mg de cálcio e pelo menos 400</w:t>
      </w:r>
      <w:r w:rsidR="00AC6A71" w:rsidRPr="00856A47">
        <w:rPr>
          <w:rFonts w:cs="Times New Roman"/>
        </w:rPr>
        <w:t> </w:t>
      </w:r>
      <w:r w:rsidRPr="00856A47">
        <w:rPr>
          <w:rFonts w:cs="Times New Roman"/>
        </w:rPr>
        <w:t>UI de vitamina D por dia. A DMO da coluna lombar aumentou significativamente aos 3</w:t>
      </w:r>
      <w:r w:rsidR="00AC6A71" w:rsidRPr="00856A47">
        <w:rPr>
          <w:rFonts w:cs="Times New Roman"/>
        </w:rPr>
        <w:t> </w:t>
      </w:r>
      <w:r w:rsidRPr="00856A47">
        <w:rPr>
          <w:rFonts w:cs="Times New Roman"/>
        </w:rPr>
        <w:t>meses. Após 12</w:t>
      </w:r>
      <w:r w:rsidR="00AC6A71" w:rsidRPr="00856A47">
        <w:rPr>
          <w:rFonts w:cs="Times New Roman"/>
        </w:rPr>
        <w:t> </w:t>
      </w:r>
      <w:r w:rsidRPr="00856A47">
        <w:rPr>
          <w:rFonts w:cs="Times New Roman"/>
        </w:rPr>
        <w:t>meses, a DMO, aumentou na coluna lombar e no total da anca em cerca de 5% e 1%, respetivamente, comparativamente com placebo. No entanto, não ficou demonstrado um efeito significativo nos índices de fraturas.</w:t>
      </w:r>
    </w:p>
    <w:p w14:paraId="5AA25740" w14:textId="77777777" w:rsidR="00102F76" w:rsidRPr="00856A47" w:rsidRDefault="00102F76" w:rsidP="00563B05">
      <w:pPr>
        <w:rPr>
          <w:rFonts w:cs="Times New Roman"/>
        </w:rPr>
      </w:pPr>
    </w:p>
    <w:p w14:paraId="20FA2498" w14:textId="59B9F6FD" w:rsidR="00EB603D" w:rsidRPr="00856A47" w:rsidRDefault="00102F76" w:rsidP="00563B05">
      <w:pPr>
        <w:keepNext/>
        <w:rPr>
          <w:rFonts w:cs="Times New Roman"/>
          <w:i/>
          <w:u w:val="single"/>
        </w:rPr>
      </w:pPr>
      <w:r w:rsidRPr="00856A47">
        <w:rPr>
          <w:rFonts w:cs="Times New Roman"/>
          <w:i/>
          <w:u w:val="single"/>
        </w:rPr>
        <w:t>Osteoporose induzida por glucocorticoides</w:t>
      </w:r>
    </w:p>
    <w:p w14:paraId="4E45275E" w14:textId="77777777" w:rsidR="00F12603" w:rsidRPr="00856A47" w:rsidRDefault="00F12603" w:rsidP="00563B05">
      <w:pPr>
        <w:keepNext/>
        <w:rPr>
          <w:rFonts w:cs="Times New Roman"/>
        </w:rPr>
      </w:pPr>
    </w:p>
    <w:p w14:paraId="375A95BD" w14:textId="77777777" w:rsidR="00102F76" w:rsidRPr="00856A47" w:rsidRDefault="00102F76" w:rsidP="00563B05">
      <w:pPr>
        <w:rPr>
          <w:rFonts w:cs="Times New Roman"/>
        </w:rPr>
      </w:pPr>
      <w:r w:rsidRPr="00856A47">
        <w:rPr>
          <w:rFonts w:cs="Times New Roman"/>
        </w:rPr>
        <w:t>A eficácia da teriparatida em mulheres e homens (N=428) a receberem terapêutica sustentada sistémica com glucocorticoides (equivalente a 5</w:t>
      </w:r>
      <w:r w:rsidR="00AC6A71" w:rsidRPr="00856A47">
        <w:rPr>
          <w:rFonts w:cs="Times New Roman"/>
        </w:rPr>
        <w:t> </w:t>
      </w:r>
      <w:r w:rsidRPr="00856A47">
        <w:rPr>
          <w:rFonts w:cs="Times New Roman"/>
        </w:rPr>
        <w:t>mg ou superior de prednisona durante pelo menos 3</w:t>
      </w:r>
      <w:r w:rsidR="00AC6A71" w:rsidRPr="00856A47">
        <w:rPr>
          <w:rFonts w:cs="Times New Roman"/>
        </w:rPr>
        <w:t> </w:t>
      </w:r>
      <w:r w:rsidRPr="00856A47">
        <w:rPr>
          <w:rFonts w:cs="Times New Roman"/>
        </w:rPr>
        <w:t>meses), ficou demonstrada na primeira fase de 18</w:t>
      </w:r>
      <w:r w:rsidR="00AC6A71" w:rsidRPr="00856A47">
        <w:rPr>
          <w:rFonts w:cs="Times New Roman"/>
        </w:rPr>
        <w:t> </w:t>
      </w:r>
      <w:r w:rsidRPr="00856A47">
        <w:rPr>
          <w:rFonts w:cs="Times New Roman"/>
        </w:rPr>
        <w:t>meses do estudo clínico de 36</w:t>
      </w:r>
      <w:r w:rsidR="00AC6A71" w:rsidRPr="00856A47">
        <w:rPr>
          <w:rFonts w:cs="Times New Roman"/>
        </w:rPr>
        <w:t> </w:t>
      </w:r>
      <w:r w:rsidRPr="00856A47">
        <w:rPr>
          <w:rFonts w:cs="Times New Roman"/>
        </w:rPr>
        <w:t>meses, aleatorizado, duplamente cego, controlado por comparador (alendronato 10</w:t>
      </w:r>
      <w:r w:rsidR="00AC6A71" w:rsidRPr="00856A47">
        <w:rPr>
          <w:rFonts w:cs="Times New Roman"/>
        </w:rPr>
        <w:t> </w:t>
      </w:r>
      <w:r w:rsidRPr="00856A47">
        <w:rPr>
          <w:rFonts w:cs="Times New Roman"/>
        </w:rPr>
        <w:t xml:space="preserve">mg/dia). Vinte e oito por cento dos </w:t>
      </w:r>
      <w:r w:rsidRPr="00856A47">
        <w:rPr>
          <w:rFonts w:cs="Times New Roman"/>
        </w:rPr>
        <w:lastRenderedPageBreak/>
        <w:t>doentes tiveram uma ou mais fraturas no início do estudo clínico. Todos os doentes tomaram 1000</w:t>
      </w:r>
      <w:r w:rsidR="00AC6A71" w:rsidRPr="00856A47">
        <w:rPr>
          <w:rFonts w:cs="Times New Roman"/>
        </w:rPr>
        <w:t> </w:t>
      </w:r>
      <w:r w:rsidRPr="00856A47">
        <w:rPr>
          <w:rFonts w:cs="Times New Roman"/>
        </w:rPr>
        <w:t>mg de cálcio por dia e 800</w:t>
      </w:r>
      <w:r w:rsidR="00AC6A71" w:rsidRPr="00856A47">
        <w:rPr>
          <w:rFonts w:cs="Times New Roman"/>
        </w:rPr>
        <w:t> </w:t>
      </w:r>
      <w:r w:rsidRPr="00856A47">
        <w:rPr>
          <w:rFonts w:cs="Times New Roman"/>
        </w:rPr>
        <w:t>UI de vitamina D por dia.</w:t>
      </w:r>
    </w:p>
    <w:p w14:paraId="292F482E" w14:textId="77777777" w:rsidR="00102F76" w:rsidRPr="00856A47" w:rsidRDefault="00102F76" w:rsidP="00563B05">
      <w:pPr>
        <w:rPr>
          <w:rFonts w:cs="Times New Roman"/>
        </w:rPr>
      </w:pPr>
      <w:r w:rsidRPr="00856A47">
        <w:rPr>
          <w:rFonts w:cs="Times New Roman"/>
        </w:rPr>
        <w:t>Este estudo incluiu mulheres pós-menopáusicas (N=277), mulheres pré-menopáusicas (N=67) e homens (N=83). No início do estudo clínico as mulheres tinham uma média de idades de 61</w:t>
      </w:r>
      <w:r w:rsidR="006D7171" w:rsidRPr="00856A47">
        <w:rPr>
          <w:rFonts w:cs="Times New Roman"/>
        </w:rPr>
        <w:t> </w:t>
      </w:r>
      <w:r w:rsidRPr="00856A47">
        <w:rPr>
          <w:rFonts w:cs="Times New Roman"/>
        </w:rPr>
        <w:t>anos, um índice T médio de DMO medular de -2,7, uma prednisona média equivalente a uma dose de 7,5</w:t>
      </w:r>
      <w:r w:rsidR="00AC6A71" w:rsidRPr="00856A47">
        <w:rPr>
          <w:rFonts w:cs="Times New Roman"/>
        </w:rPr>
        <w:t> </w:t>
      </w:r>
      <w:r w:rsidRPr="00856A47">
        <w:rPr>
          <w:rFonts w:cs="Times New Roman"/>
        </w:rPr>
        <w:t>mg/dia e 34% tinham uma ou mais fraturas vertebrais radiográficas;</w:t>
      </w:r>
      <w:r w:rsidR="009A79ED" w:rsidRPr="00856A47">
        <w:rPr>
          <w:rFonts w:cs="Times New Roman"/>
        </w:rPr>
        <w:t xml:space="preserve"> </w:t>
      </w:r>
      <w:r w:rsidRPr="00856A47">
        <w:rPr>
          <w:rFonts w:cs="Times New Roman"/>
        </w:rPr>
        <w:t>as mulheres pré-menopáusicas tinham uma média de idades de 37</w:t>
      </w:r>
      <w:r w:rsidR="006D7171" w:rsidRPr="00856A47">
        <w:rPr>
          <w:rFonts w:cs="Times New Roman"/>
        </w:rPr>
        <w:t> </w:t>
      </w:r>
      <w:r w:rsidRPr="00856A47">
        <w:rPr>
          <w:rFonts w:cs="Times New Roman"/>
        </w:rPr>
        <w:t>anos, um índice T médio de DMO medular de -2,5, uma prednisona média equivalente a uma dose de 10</w:t>
      </w:r>
      <w:r w:rsidR="00AC6A71" w:rsidRPr="00856A47">
        <w:rPr>
          <w:rFonts w:cs="Times New Roman"/>
        </w:rPr>
        <w:t> </w:t>
      </w:r>
      <w:r w:rsidRPr="00856A47">
        <w:rPr>
          <w:rFonts w:cs="Times New Roman"/>
        </w:rPr>
        <w:t>mg/dia e 9% tinham uma ou mais fraturas vertebrais radiográficas; os homens tinham uma média de idades de 57 anos, um índice T médio de DMO medular de -2,2, uma prednisona média equivalente a uma dose de 10 mg/dia e 24% tinham uma ou mais fraturas vertebrais radiográficas.</w:t>
      </w:r>
    </w:p>
    <w:p w14:paraId="15F0E25B" w14:textId="77777777" w:rsidR="00102F76" w:rsidRPr="00856A47" w:rsidRDefault="00102F76" w:rsidP="00563B05">
      <w:pPr>
        <w:rPr>
          <w:rFonts w:cs="Times New Roman"/>
        </w:rPr>
      </w:pPr>
    </w:p>
    <w:p w14:paraId="55288823" w14:textId="77777777" w:rsidR="00102F76" w:rsidRPr="00856A47" w:rsidRDefault="00102F76" w:rsidP="00563B05">
      <w:pPr>
        <w:rPr>
          <w:rFonts w:cs="Times New Roman"/>
        </w:rPr>
      </w:pPr>
      <w:r w:rsidRPr="00856A47">
        <w:rPr>
          <w:rFonts w:cs="Times New Roman"/>
        </w:rPr>
        <w:t>Sessenta e nove por cento dos doentes completaram a primeira fase de 18</w:t>
      </w:r>
      <w:r w:rsidR="00AC6A71" w:rsidRPr="00856A47">
        <w:rPr>
          <w:rFonts w:cs="Times New Roman"/>
        </w:rPr>
        <w:t> </w:t>
      </w:r>
      <w:r w:rsidRPr="00856A47">
        <w:rPr>
          <w:rFonts w:cs="Times New Roman"/>
        </w:rPr>
        <w:t>meses. No final dos 18</w:t>
      </w:r>
      <w:r w:rsidR="00AC6A71" w:rsidRPr="00856A47">
        <w:rPr>
          <w:rFonts w:cs="Times New Roman"/>
        </w:rPr>
        <w:t> </w:t>
      </w:r>
      <w:r w:rsidRPr="00856A47">
        <w:rPr>
          <w:rFonts w:cs="Times New Roman"/>
        </w:rPr>
        <w:t xml:space="preserve">meses, </w:t>
      </w:r>
      <w:r w:rsidR="00AE392F" w:rsidRPr="00856A47">
        <w:rPr>
          <w:rFonts w:cs="Times New Roman"/>
        </w:rPr>
        <w:t>a teriparatida</w:t>
      </w:r>
      <w:r w:rsidRPr="00856A47">
        <w:rPr>
          <w:rFonts w:cs="Times New Roman"/>
        </w:rPr>
        <w:t xml:space="preserve"> aumentou significativamente a DMO medular média (7,2%) comparativamente com o alendronato (3,4%) (p &lt; 0,001). </w:t>
      </w:r>
      <w:r w:rsidR="00AE392F" w:rsidRPr="00856A47">
        <w:rPr>
          <w:rFonts w:cs="Times New Roman"/>
        </w:rPr>
        <w:t>A teriparatida</w:t>
      </w:r>
      <w:r w:rsidRPr="00856A47">
        <w:rPr>
          <w:rFonts w:cs="Times New Roman"/>
        </w:rPr>
        <w:t xml:space="preserve"> aumentou a DMO total da anca (3,6%) comparativamente com alendronato (2,2%) (p &lt; 0,01), assim como a cabeça femoral (3,7%) comparativamente com alendronato (2,1%) (p &lt; 0,05). Em doentes tratados com teriparatida, a DMO da coluna lombar, anca total e colo femoral aumentou entre 18 e 24</w:t>
      </w:r>
      <w:r w:rsidR="00AC6A71" w:rsidRPr="00856A47">
        <w:rPr>
          <w:rFonts w:cs="Times New Roman"/>
        </w:rPr>
        <w:t> </w:t>
      </w:r>
      <w:r w:rsidRPr="00856A47">
        <w:rPr>
          <w:rFonts w:cs="Times New Roman"/>
        </w:rPr>
        <w:t>meses em mais 1,7%, 0,9% e 0,4%, respetivamente.</w:t>
      </w:r>
    </w:p>
    <w:p w14:paraId="0EFB80B5" w14:textId="77777777" w:rsidR="00102F76" w:rsidRPr="00856A47" w:rsidRDefault="00102F76" w:rsidP="00563B05">
      <w:pPr>
        <w:rPr>
          <w:rFonts w:cs="Times New Roman"/>
        </w:rPr>
      </w:pPr>
    </w:p>
    <w:p w14:paraId="618558FF" w14:textId="77777777" w:rsidR="00102F76" w:rsidRPr="00856A47" w:rsidRDefault="00102F76" w:rsidP="00563B05">
      <w:pPr>
        <w:rPr>
          <w:rFonts w:cs="Times New Roman"/>
        </w:rPr>
      </w:pPr>
      <w:r w:rsidRPr="00856A47">
        <w:rPr>
          <w:rFonts w:cs="Times New Roman"/>
        </w:rPr>
        <w:t>Aos 36</w:t>
      </w:r>
      <w:r w:rsidR="00AC6A71" w:rsidRPr="00856A47">
        <w:rPr>
          <w:rFonts w:cs="Times New Roman"/>
        </w:rPr>
        <w:t> </w:t>
      </w:r>
      <w:r w:rsidRPr="00856A47">
        <w:rPr>
          <w:rFonts w:cs="Times New Roman"/>
        </w:rPr>
        <w:t>meses, uma análise das radiografias da coluna de 169</w:t>
      </w:r>
      <w:r w:rsidR="00AC6A71" w:rsidRPr="00856A47">
        <w:rPr>
          <w:rFonts w:cs="Times New Roman"/>
        </w:rPr>
        <w:t> </w:t>
      </w:r>
      <w:r w:rsidRPr="00856A47">
        <w:rPr>
          <w:rFonts w:cs="Times New Roman"/>
        </w:rPr>
        <w:t>doentes a tomarem alendronato e 173</w:t>
      </w:r>
      <w:r w:rsidR="00AC6A71" w:rsidRPr="00856A47">
        <w:rPr>
          <w:rFonts w:cs="Times New Roman"/>
        </w:rPr>
        <w:t> </w:t>
      </w:r>
      <w:r w:rsidRPr="00856A47">
        <w:rPr>
          <w:rFonts w:cs="Times New Roman"/>
        </w:rPr>
        <w:t>doentes a tomarem teriparatida mostraram que 13</w:t>
      </w:r>
      <w:r w:rsidR="00AC6A71" w:rsidRPr="00856A47">
        <w:rPr>
          <w:rFonts w:cs="Times New Roman"/>
        </w:rPr>
        <w:t> </w:t>
      </w:r>
      <w:r w:rsidRPr="00856A47">
        <w:rPr>
          <w:rFonts w:cs="Times New Roman"/>
        </w:rPr>
        <w:t>doentes no grupo do alendronato (7,7%) tiveram uma nova fratura vertebral comparativamente a 3</w:t>
      </w:r>
      <w:r w:rsidR="00AC6A71" w:rsidRPr="00856A47">
        <w:rPr>
          <w:rFonts w:cs="Times New Roman"/>
        </w:rPr>
        <w:t> </w:t>
      </w:r>
      <w:r w:rsidRPr="00856A47">
        <w:rPr>
          <w:rFonts w:cs="Times New Roman"/>
        </w:rPr>
        <w:t>doentes no grupo da teriparatida (1,7%) (p=0,01). Além disso 15</w:t>
      </w:r>
      <w:r w:rsidR="00AC6A71" w:rsidRPr="00856A47">
        <w:rPr>
          <w:rFonts w:cs="Times New Roman"/>
        </w:rPr>
        <w:t> </w:t>
      </w:r>
      <w:r w:rsidRPr="00856A47">
        <w:rPr>
          <w:rFonts w:cs="Times New Roman"/>
        </w:rPr>
        <w:t>das 214</w:t>
      </w:r>
      <w:r w:rsidR="00AC6A71" w:rsidRPr="00856A47">
        <w:rPr>
          <w:rFonts w:cs="Times New Roman"/>
        </w:rPr>
        <w:t> </w:t>
      </w:r>
      <w:r w:rsidRPr="00856A47">
        <w:rPr>
          <w:rFonts w:cs="Times New Roman"/>
        </w:rPr>
        <w:t>doentes no grupo do alendronato (7%) experimentaram uma fratura não vertebral comparativamente com 16 das 214</w:t>
      </w:r>
      <w:r w:rsidR="00AC6A71" w:rsidRPr="00856A47">
        <w:rPr>
          <w:rFonts w:cs="Times New Roman"/>
        </w:rPr>
        <w:t> </w:t>
      </w:r>
      <w:r w:rsidRPr="00856A47">
        <w:rPr>
          <w:rFonts w:cs="Times New Roman"/>
        </w:rPr>
        <w:t>doentes no grupo da teriparatida (7,5%) (p=0,84).</w:t>
      </w:r>
    </w:p>
    <w:p w14:paraId="53B42625" w14:textId="77777777" w:rsidR="00102F76" w:rsidRPr="00856A47" w:rsidRDefault="00102F76" w:rsidP="00563B05">
      <w:pPr>
        <w:rPr>
          <w:rFonts w:cs="Times New Roman"/>
        </w:rPr>
      </w:pPr>
    </w:p>
    <w:p w14:paraId="41284EC8" w14:textId="77777777" w:rsidR="00102F76" w:rsidRPr="00856A47" w:rsidRDefault="00102F76" w:rsidP="00563B05">
      <w:pPr>
        <w:rPr>
          <w:rFonts w:cs="Times New Roman"/>
        </w:rPr>
      </w:pPr>
      <w:r w:rsidRPr="00856A47">
        <w:rPr>
          <w:rFonts w:cs="Times New Roman"/>
        </w:rPr>
        <w:t>Em mulheres pré-menopáusicas, o aumento da DMO desde o início do estudo clínico até ao final dos 18</w:t>
      </w:r>
      <w:r w:rsidR="00AC6A71" w:rsidRPr="00856A47">
        <w:rPr>
          <w:rFonts w:cs="Times New Roman"/>
        </w:rPr>
        <w:t> </w:t>
      </w:r>
      <w:r w:rsidRPr="00856A47">
        <w:rPr>
          <w:rFonts w:cs="Times New Roman"/>
        </w:rPr>
        <w:t>meses foi significativamente superior no grupo da teriparatida comparativamente com o grupo de alendronato na coluna lombar (4,2% versus -1,9%; p&lt;0,001) e anca total (3,8% versus 0,9%; p=0,005). No entanto, não ficou demonstrado um efeito significativo nos índices de fraturas.</w:t>
      </w:r>
    </w:p>
    <w:p w14:paraId="4263135E" w14:textId="77777777" w:rsidR="00102F76" w:rsidRPr="00856A47" w:rsidRDefault="00102F76" w:rsidP="00563B05">
      <w:pPr>
        <w:rPr>
          <w:rFonts w:cs="Times New Roman"/>
        </w:rPr>
      </w:pPr>
    </w:p>
    <w:p w14:paraId="6DEAC647" w14:textId="77777777" w:rsidR="00EB603D" w:rsidRPr="00856A47" w:rsidRDefault="00102F76" w:rsidP="00563B05">
      <w:pPr>
        <w:keepNext/>
        <w:ind w:left="567" w:hanging="567"/>
        <w:rPr>
          <w:rFonts w:cs="Times New Roman"/>
        </w:rPr>
      </w:pPr>
      <w:r w:rsidRPr="00856A47">
        <w:rPr>
          <w:rFonts w:cs="Times New Roman"/>
          <w:b/>
          <w:bCs/>
        </w:rPr>
        <w:t>5.2</w:t>
      </w:r>
      <w:r w:rsidRPr="00856A47">
        <w:rPr>
          <w:rFonts w:cs="Times New Roman"/>
          <w:b/>
          <w:bCs/>
        </w:rPr>
        <w:tab/>
        <w:t>Propriedades farmacocinéticas</w:t>
      </w:r>
    </w:p>
    <w:p w14:paraId="62C5766B" w14:textId="77777777" w:rsidR="00EB603D" w:rsidRPr="00856A47" w:rsidRDefault="00EB603D" w:rsidP="00563B05">
      <w:pPr>
        <w:keepNext/>
        <w:rPr>
          <w:rFonts w:cs="Times New Roman"/>
        </w:rPr>
      </w:pPr>
    </w:p>
    <w:p w14:paraId="4C5CE4FA" w14:textId="76F71647" w:rsidR="00EB603D" w:rsidRPr="00856A47" w:rsidRDefault="00EB603D" w:rsidP="00563B05">
      <w:pPr>
        <w:keepNext/>
        <w:rPr>
          <w:rFonts w:cs="Times New Roman"/>
          <w:u w:val="single"/>
        </w:rPr>
      </w:pPr>
      <w:r w:rsidRPr="00856A47">
        <w:rPr>
          <w:rFonts w:cs="Times New Roman"/>
          <w:u w:val="single"/>
        </w:rPr>
        <w:t>Distribuição</w:t>
      </w:r>
    </w:p>
    <w:p w14:paraId="001E938A" w14:textId="77777777" w:rsidR="00F12603" w:rsidRPr="00856A47" w:rsidRDefault="00F12603" w:rsidP="00563B05">
      <w:pPr>
        <w:keepNext/>
        <w:rPr>
          <w:rFonts w:cs="Times New Roman"/>
          <w:u w:val="single"/>
        </w:rPr>
      </w:pPr>
    </w:p>
    <w:p w14:paraId="22C91933" w14:textId="77777777" w:rsidR="00102F76" w:rsidRPr="00856A47" w:rsidRDefault="00102F76" w:rsidP="00563B05">
      <w:pPr>
        <w:rPr>
          <w:rFonts w:cs="Times New Roman"/>
        </w:rPr>
      </w:pPr>
      <w:r w:rsidRPr="00856A47">
        <w:rPr>
          <w:rFonts w:cs="Times New Roman"/>
        </w:rPr>
        <w:t>O volume de distribuição é de aproximadamente 1,7</w:t>
      </w:r>
      <w:r w:rsidR="00AC6A71" w:rsidRPr="00856A47">
        <w:rPr>
          <w:rFonts w:cs="Times New Roman"/>
        </w:rPr>
        <w:t> </w:t>
      </w:r>
      <w:r w:rsidRPr="00856A47">
        <w:rPr>
          <w:rFonts w:cs="Times New Roman"/>
        </w:rPr>
        <w:t>l/kg. A semivida da teriparatida é de aproximadamente 1</w:t>
      </w:r>
      <w:r w:rsidR="00AC6A71" w:rsidRPr="00856A47">
        <w:rPr>
          <w:rFonts w:cs="Times New Roman"/>
        </w:rPr>
        <w:t> </w:t>
      </w:r>
      <w:r w:rsidRPr="00856A47">
        <w:rPr>
          <w:rFonts w:cs="Times New Roman"/>
        </w:rPr>
        <w:t>hora quando administrad</w:t>
      </w:r>
      <w:r w:rsidR="009A79ED" w:rsidRPr="00856A47">
        <w:rPr>
          <w:rFonts w:cs="Times New Roman"/>
        </w:rPr>
        <w:t>a</w:t>
      </w:r>
      <w:r w:rsidRPr="00856A47">
        <w:rPr>
          <w:rFonts w:cs="Times New Roman"/>
        </w:rPr>
        <w:t xml:space="preserve"> por via subcutânea, o que reflete o tempo necessário para a absorção no local da injeção.</w:t>
      </w:r>
    </w:p>
    <w:p w14:paraId="17D86CDB" w14:textId="77777777" w:rsidR="00102F76" w:rsidRPr="00856A47" w:rsidRDefault="00102F76" w:rsidP="00563B05">
      <w:pPr>
        <w:rPr>
          <w:rFonts w:cs="Times New Roman"/>
        </w:rPr>
      </w:pPr>
    </w:p>
    <w:p w14:paraId="64D4D14B" w14:textId="0F293CD8" w:rsidR="00EB603D" w:rsidRPr="00856A47" w:rsidRDefault="00EB603D" w:rsidP="00563B05">
      <w:pPr>
        <w:keepNext/>
        <w:rPr>
          <w:rFonts w:cs="Times New Roman"/>
          <w:u w:val="single"/>
        </w:rPr>
      </w:pPr>
      <w:r w:rsidRPr="00856A47">
        <w:rPr>
          <w:rFonts w:cs="Times New Roman"/>
          <w:u w:val="single"/>
        </w:rPr>
        <w:t>Biotransformação</w:t>
      </w:r>
    </w:p>
    <w:p w14:paraId="3C0FE776" w14:textId="77777777" w:rsidR="00F12603" w:rsidRPr="00856A47" w:rsidRDefault="00F12603" w:rsidP="00563B05">
      <w:pPr>
        <w:keepNext/>
        <w:rPr>
          <w:rFonts w:cs="Times New Roman"/>
          <w:u w:val="single"/>
        </w:rPr>
      </w:pPr>
    </w:p>
    <w:p w14:paraId="536E0BE0" w14:textId="77777777" w:rsidR="00EB603D" w:rsidRPr="00856A47" w:rsidRDefault="00102F76" w:rsidP="00563B05">
      <w:pPr>
        <w:rPr>
          <w:rFonts w:cs="Times New Roman"/>
        </w:rPr>
      </w:pPr>
      <w:r w:rsidRPr="00856A47">
        <w:rPr>
          <w:rFonts w:cs="Times New Roman"/>
        </w:rPr>
        <w:t xml:space="preserve">Não foram efetuados estudos de excreção e de metabolismo com </w:t>
      </w:r>
      <w:r w:rsidR="00AE392F" w:rsidRPr="00856A47">
        <w:rPr>
          <w:rFonts w:cs="Times New Roman"/>
        </w:rPr>
        <w:t>a teriparatida</w:t>
      </w:r>
      <w:r w:rsidRPr="00856A47">
        <w:rPr>
          <w:rFonts w:cs="Times New Roman"/>
        </w:rPr>
        <w:t>, mas acredita-se que o metabolismo periférico da hormona paratiroideia ocorre predominantemente no fígado e no rim.</w:t>
      </w:r>
    </w:p>
    <w:p w14:paraId="3FCA8437" w14:textId="77777777" w:rsidR="00102F76" w:rsidRPr="00856A47" w:rsidRDefault="00102F76" w:rsidP="00563B05">
      <w:pPr>
        <w:rPr>
          <w:rFonts w:cs="Times New Roman"/>
        </w:rPr>
      </w:pPr>
    </w:p>
    <w:p w14:paraId="573F04C6" w14:textId="7553E9D4" w:rsidR="00EB603D" w:rsidRPr="00856A47" w:rsidRDefault="00EB603D" w:rsidP="00563B05">
      <w:pPr>
        <w:keepNext/>
        <w:rPr>
          <w:rFonts w:cs="Times New Roman"/>
          <w:u w:val="single"/>
        </w:rPr>
      </w:pPr>
      <w:r w:rsidRPr="00856A47">
        <w:rPr>
          <w:rFonts w:cs="Times New Roman"/>
          <w:u w:val="single"/>
        </w:rPr>
        <w:t>Eliminação</w:t>
      </w:r>
    </w:p>
    <w:p w14:paraId="2F3E5F21" w14:textId="77777777" w:rsidR="00F12603" w:rsidRPr="00856A47" w:rsidRDefault="00F12603" w:rsidP="00563B05">
      <w:pPr>
        <w:keepNext/>
        <w:rPr>
          <w:rFonts w:cs="Times New Roman"/>
          <w:u w:val="single"/>
        </w:rPr>
      </w:pPr>
    </w:p>
    <w:p w14:paraId="27A7151F" w14:textId="77777777" w:rsidR="00102F76" w:rsidRPr="00856A47" w:rsidRDefault="00102F76" w:rsidP="00563B05">
      <w:pPr>
        <w:rPr>
          <w:rFonts w:cs="Times New Roman"/>
        </w:rPr>
      </w:pPr>
      <w:r w:rsidRPr="00856A47">
        <w:rPr>
          <w:rFonts w:cs="Times New Roman"/>
        </w:rPr>
        <w:t>A teriparatida é eliminada através de depuração hepática e extra-hepática (aproximadamente 62</w:t>
      </w:r>
      <w:r w:rsidR="00AC6A71" w:rsidRPr="00856A47">
        <w:rPr>
          <w:rFonts w:cs="Times New Roman"/>
        </w:rPr>
        <w:t> </w:t>
      </w:r>
      <w:r w:rsidRPr="00856A47">
        <w:rPr>
          <w:rFonts w:cs="Times New Roman"/>
        </w:rPr>
        <w:t>l/h em mulheres e 94</w:t>
      </w:r>
      <w:r w:rsidR="00AC6A71" w:rsidRPr="00856A47">
        <w:rPr>
          <w:rFonts w:cs="Times New Roman"/>
        </w:rPr>
        <w:t> </w:t>
      </w:r>
      <w:r w:rsidRPr="00856A47">
        <w:rPr>
          <w:rFonts w:cs="Times New Roman"/>
        </w:rPr>
        <w:t>l/h em homens).</w:t>
      </w:r>
    </w:p>
    <w:p w14:paraId="4FE1FD09" w14:textId="77777777" w:rsidR="00102F76" w:rsidRPr="00856A47" w:rsidRDefault="00102F76" w:rsidP="00563B05">
      <w:pPr>
        <w:rPr>
          <w:rFonts w:cs="Times New Roman"/>
          <w:i/>
        </w:rPr>
      </w:pPr>
    </w:p>
    <w:p w14:paraId="2BB513A5" w14:textId="1E8F8AEC" w:rsidR="00EB603D" w:rsidRPr="00856A47" w:rsidRDefault="00EB603D" w:rsidP="00563B05">
      <w:pPr>
        <w:keepNext/>
        <w:rPr>
          <w:rFonts w:cs="Times New Roman"/>
          <w:u w:val="single"/>
        </w:rPr>
      </w:pPr>
      <w:r w:rsidRPr="00856A47">
        <w:rPr>
          <w:rFonts w:cs="Times New Roman"/>
          <w:u w:val="single"/>
        </w:rPr>
        <w:t>Idosos</w:t>
      </w:r>
    </w:p>
    <w:p w14:paraId="03D14CC4" w14:textId="77777777" w:rsidR="00F12603" w:rsidRPr="00856A47" w:rsidRDefault="00F12603" w:rsidP="00563B05">
      <w:pPr>
        <w:keepNext/>
        <w:rPr>
          <w:rFonts w:cs="Times New Roman"/>
          <w:u w:val="single"/>
        </w:rPr>
      </w:pPr>
    </w:p>
    <w:p w14:paraId="5CBF5E75" w14:textId="77777777" w:rsidR="00102F76" w:rsidRPr="00856A47" w:rsidRDefault="00102F76" w:rsidP="00563B05">
      <w:pPr>
        <w:rPr>
          <w:rFonts w:cs="Times New Roman"/>
        </w:rPr>
      </w:pPr>
      <w:r w:rsidRPr="00856A47">
        <w:rPr>
          <w:rFonts w:cs="Times New Roman"/>
        </w:rPr>
        <w:t>Não foram detetadas diferenças na farmacocinética da teriparatida relativamente à idade (dos 31</w:t>
      </w:r>
      <w:r w:rsidR="00AC6A71" w:rsidRPr="00856A47">
        <w:rPr>
          <w:rFonts w:cs="Times New Roman"/>
        </w:rPr>
        <w:t> </w:t>
      </w:r>
      <w:r w:rsidRPr="00856A47">
        <w:rPr>
          <w:rFonts w:cs="Times New Roman"/>
        </w:rPr>
        <w:t>aos 85</w:t>
      </w:r>
      <w:r w:rsidR="00AC6A71" w:rsidRPr="00856A47">
        <w:rPr>
          <w:rFonts w:cs="Times New Roman"/>
        </w:rPr>
        <w:t> </w:t>
      </w:r>
      <w:r w:rsidRPr="00856A47">
        <w:rPr>
          <w:rFonts w:cs="Times New Roman"/>
        </w:rPr>
        <w:t>anos). Não é necessário o ajuste da dose baseada na idade.</w:t>
      </w:r>
    </w:p>
    <w:p w14:paraId="34978D37" w14:textId="77777777" w:rsidR="00102F76" w:rsidRPr="00856A47" w:rsidRDefault="00102F76" w:rsidP="00563B05">
      <w:pPr>
        <w:rPr>
          <w:rFonts w:cs="Times New Roman"/>
        </w:rPr>
      </w:pPr>
    </w:p>
    <w:p w14:paraId="3511413C" w14:textId="77777777" w:rsidR="00EB603D" w:rsidRPr="00856A47" w:rsidRDefault="00102F76" w:rsidP="00563B05">
      <w:pPr>
        <w:keepNext/>
        <w:ind w:left="567" w:hanging="567"/>
        <w:rPr>
          <w:rFonts w:cs="Times New Roman"/>
        </w:rPr>
      </w:pPr>
      <w:r w:rsidRPr="00856A47">
        <w:rPr>
          <w:rFonts w:cs="Times New Roman"/>
          <w:b/>
          <w:bCs/>
        </w:rPr>
        <w:lastRenderedPageBreak/>
        <w:t>5.3</w:t>
      </w:r>
      <w:r w:rsidRPr="00856A47">
        <w:rPr>
          <w:rFonts w:cs="Times New Roman"/>
          <w:b/>
          <w:bCs/>
        </w:rPr>
        <w:tab/>
        <w:t>Dados de segurança pré-clínica</w:t>
      </w:r>
    </w:p>
    <w:p w14:paraId="720074DC" w14:textId="77777777" w:rsidR="00EB603D" w:rsidRPr="00856A47" w:rsidRDefault="00EB603D" w:rsidP="00563B05">
      <w:pPr>
        <w:keepNext/>
        <w:rPr>
          <w:rFonts w:cs="Times New Roman"/>
        </w:rPr>
      </w:pPr>
    </w:p>
    <w:p w14:paraId="16900280" w14:textId="77777777" w:rsidR="00102F76" w:rsidRPr="00856A47" w:rsidRDefault="00102F76" w:rsidP="00563B05">
      <w:pPr>
        <w:rPr>
          <w:rFonts w:cs="Times New Roman"/>
        </w:rPr>
      </w:pPr>
      <w:r w:rsidRPr="00856A47">
        <w:rPr>
          <w:rFonts w:cs="Times New Roman"/>
        </w:rPr>
        <w:t>A teriparatida não foi genotóxica numa bateria de testes padrão. Não produziu efeitos teratogénicos em ratos, murganhos ou coelhos. Não se observaram efeitos importantes em ratos fêmeas grávidas ou em ratinhos aos quais se administraram teriparatida em doses diárias entre 30</w:t>
      </w:r>
      <w:r w:rsidR="00E22103" w:rsidRPr="00856A47">
        <w:rPr>
          <w:rFonts w:cs="Times New Roman"/>
        </w:rPr>
        <w:t> </w:t>
      </w:r>
      <w:r w:rsidRPr="00856A47">
        <w:rPr>
          <w:rFonts w:cs="Times New Roman"/>
        </w:rPr>
        <w:t>a 1000</w:t>
      </w:r>
      <w:r w:rsidR="00E22103" w:rsidRPr="00856A47">
        <w:rPr>
          <w:rFonts w:cs="Times New Roman"/>
        </w:rPr>
        <w:t> </w:t>
      </w:r>
      <w:r w:rsidRPr="00856A47">
        <w:rPr>
          <w:rFonts w:cs="Times New Roman"/>
        </w:rPr>
        <w:t>microgramas/kg. No entanto, ocorreu reabsorção fetal e redução da ninhada em coelhos fêmeas grávidas às quais se administraram doses diárias de 3</w:t>
      </w:r>
      <w:r w:rsidR="00E22103" w:rsidRPr="00856A47">
        <w:rPr>
          <w:rFonts w:cs="Times New Roman"/>
        </w:rPr>
        <w:t> </w:t>
      </w:r>
      <w:r w:rsidRPr="00856A47">
        <w:rPr>
          <w:rFonts w:cs="Times New Roman"/>
        </w:rPr>
        <w:t>a 100</w:t>
      </w:r>
      <w:r w:rsidR="00E22103" w:rsidRPr="00856A47">
        <w:rPr>
          <w:rFonts w:cs="Times New Roman"/>
        </w:rPr>
        <w:t> </w:t>
      </w:r>
      <w:r w:rsidRPr="00856A47">
        <w:rPr>
          <w:rFonts w:cs="Times New Roman"/>
        </w:rPr>
        <w:t>microgramas/kg. A embriotoxicidade observada em coelhos pode estar relacionada com a muito maior sensibilidade aos efeitos de PTH no cálcio ionizado no sangue comparativamente aos roedores.</w:t>
      </w:r>
    </w:p>
    <w:p w14:paraId="2DBCB59A" w14:textId="77777777" w:rsidR="00102F76" w:rsidRPr="00856A47" w:rsidRDefault="00102F76" w:rsidP="00563B05">
      <w:pPr>
        <w:rPr>
          <w:rFonts w:cs="Times New Roman"/>
        </w:rPr>
      </w:pPr>
    </w:p>
    <w:p w14:paraId="3B8FAB43" w14:textId="77777777" w:rsidR="00102F76" w:rsidRPr="00856A47" w:rsidRDefault="00102F76" w:rsidP="00563B05">
      <w:pPr>
        <w:rPr>
          <w:rFonts w:cs="Times New Roman"/>
        </w:rPr>
      </w:pPr>
      <w:r w:rsidRPr="00856A47">
        <w:rPr>
          <w:rFonts w:cs="Times New Roman"/>
        </w:rPr>
        <w:t>Ratos tratados, ao longo de praticamente toda a vida, com injeções diárias, apresentaram formação exagerada de osso e aumento da incidência de osteos</w:t>
      </w:r>
      <w:r w:rsidR="00E83F4F" w:rsidRPr="00856A47">
        <w:rPr>
          <w:rFonts w:cs="Times New Roman"/>
        </w:rPr>
        <w:t>s</w:t>
      </w:r>
      <w:r w:rsidRPr="00856A47">
        <w:rPr>
          <w:rFonts w:cs="Times New Roman"/>
        </w:rPr>
        <w:t xml:space="preserve">arcoma, dose dependente, muito provavelmente devida a um mecanismo epigenético. A teriparatida não aumentou a incidência de qualquer outro tipo de neoplasia em ratos. Devido às diferenças na fisiologia do osso dos ratos e dos humanos, a relevância clínica destes achados é provavelmente minor. Não foram detetados tumores ósseos em macacos </w:t>
      </w:r>
      <w:r w:rsidR="00D468AA" w:rsidRPr="00856A47">
        <w:rPr>
          <w:rFonts w:cs="Times New Roman"/>
        </w:rPr>
        <w:t>ovariectomizados</w:t>
      </w:r>
      <w:r w:rsidRPr="00856A47">
        <w:rPr>
          <w:rFonts w:cs="Times New Roman"/>
        </w:rPr>
        <w:t>, tratados durante 18 meses ou durante um período de 3</w:t>
      </w:r>
      <w:r w:rsidR="006D7171" w:rsidRPr="00856A47">
        <w:rPr>
          <w:rFonts w:cs="Times New Roman"/>
        </w:rPr>
        <w:t> </w:t>
      </w:r>
      <w:r w:rsidRPr="00856A47">
        <w:rPr>
          <w:rFonts w:cs="Times New Roman"/>
        </w:rPr>
        <w:t>anos de seguimento após o final do tratamento. Além disso, não se observaram osteo</w:t>
      </w:r>
      <w:r w:rsidR="00E83F4F" w:rsidRPr="00856A47">
        <w:rPr>
          <w:rFonts w:cs="Times New Roman"/>
        </w:rPr>
        <w:t>s</w:t>
      </w:r>
      <w:r w:rsidRPr="00856A47">
        <w:rPr>
          <w:rFonts w:cs="Times New Roman"/>
        </w:rPr>
        <w:t>sarcomas nos estudos clínicos ou durante o estudo de seguimento pós-tratamento.</w:t>
      </w:r>
    </w:p>
    <w:p w14:paraId="11AA0CC6" w14:textId="77777777" w:rsidR="00102F76" w:rsidRPr="00856A47" w:rsidRDefault="00102F76" w:rsidP="00563B05">
      <w:pPr>
        <w:rPr>
          <w:rFonts w:cs="Times New Roman"/>
        </w:rPr>
      </w:pPr>
    </w:p>
    <w:p w14:paraId="43B8BCD4" w14:textId="77777777" w:rsidR="00102F76" w:rsidRPr="00856A47" w:rsidRDefault="00102F76" w:rsidP="00563B05">
      <w:pPr>
        <w:rPr>
          <w:rFonts w:cs="Times New Roman"/>
        </w:rPr>
      </w:pPr>
      <w:r w:rsidRPr="00856A47">
        <w:rPr>
          <w:rFonts w:cs="Times New Roman"/>
        </w:rPr>
        <w:t>Estudos animais demonstraram que uma redução do fluxo sanguíneo hepático, diminui a exposição de PTH ao sistema principal de clivagem (células de Kupffer) e consequentemente a depuração de PTH(1</w:t>
      </w:r>
      <w:r w:rsidR="00AC6A71" w:rsidRPr="00856A47">
        <w:rPr>
          <w:rFonts w:cs="Times New Roman"/>
        </w:rPr>
        <w:noBreakHyphen/>
      </w:r>
      <w:r w:rsidRPr="00856A47">
        <w:rPr>
          <w:rFonts w:cs="Times New Roman"/>
        </w:rPr>
        <w:t>84).</w:t>
      </w:r>
    </w:p>
    <w:p w14:paraId="2130F400" w14:textId="77777777" w:rsidR="00102F76" w:rsidRPr="00856A47" w:rsidRDefault="00102F76" w:rsidP="00563B05">
      <w:pPr>
        <w:rPr>
          <w:rFonts w:cs="Times New Roman"/>
        </w:rPr>
      </w:pPr>
    </w:p>
    <w:p w14:paraId="6E0D5573" w14:textId="77777777" w:rsidR="00102F76" w:rsidRPr="00856A47" w:rsidRDefault="00102F76" w:rsidP="00563B05">
      <w:pPr>
        <w:rPr>
          <w:rFonts w:cs="Times New Roman"/>
        </w:rPr>
      </w:pPr>
    </w:p>
    <w:p w14:paraId="1094187D" w14:textId="77777777" w:rsidR="00EB603D" w:rsidRPr="00856A47" w:rsidRDefault="00102F76" w:rsidP="00563B05">
      <w:pPr>
        <w:keepNext/>
        <w:ind w:left="567" w:hanging="567"/>
        <w:rPr>
          <w:rFonts w:cs="Times New Roman"/>
        </w:rPr>
      </w:pPr>
      <w:r w:rsidRPr="00856A47">
        <w:rPr>
          <w:rFonts w:cs="Times New Roman"/>
          <w:b/>
          <w:bCs/>
        </w:rPr>
        <w:t>6</w:t>
      </w:r>
      <w:r w:rsidR="00AC6A71" w:rsidRPr="00856A47">
        <w:rPr>
          <w:rFonts w:cs="Times New Roman"/>
          <w:b/>
          <w:bCs/>
        </w:rPr>
        <w:t>.</w:t>
      </w:r>
      <w:r w:rsidR="00AC6A71" w:rsidRPr="00856A47">
        <w:rPr>
          <w:rFonts w:cs="Times New Roman"/>
          <w:b/>
          <w:bCs/>
        </w:rPr>
        <w:tab/>
      </w:r>
      <w:r w:rsidRPr="00856A47">
        <w:rPr>
          <w:rFonts w:cs="Times New Roman"/>
          <w:b/>
          <w:bCs/>
        </w:rPr>
        <w:t>INFORMAÇÕES FARMACÊUTICAS</w:t>
      </w:r>
    </w:p>
    <w:p w14:paraId="1C7C22B1" w14:textId="77777777" w:rsidR="00EB603D" w:rsidRPr="00856A47" w:rsidRDefault="00EB603D" w:rsidP="00563B05">
      <w:pPr>
        <w:keepNext/>
        <w:rPr>
          <w:rFonts w:cs="Times New Roman"/>
        </w:rPr>
      </w:pPr>
    </w:p>
    <w:p w14:paraId="614BAB61" w14:textId="77777777" w:rsidR="00EB603D" w:rsidRPr="00856A47" w:rsidRDefault="00102F76" w:rsidP="00563B05">
      <w:pPr>
        <w:keepNext/>
        <w:ind w:left="567" w:hanging="567"/>
        <w:rPr>
          <w:rFonts w:cs="Times New Roman"/>
        </w:rPr>
      </w:pPr>
      <w:r w:rsidRPr="00856A47">
        <w:rPr>
          <w:rFonts w:cs="Times New Roman"/>
          <w:b/>
          <w:bCs/>
        </w:rPr>
        <w:t>6.1</w:t>
      </w:r>
      <w:r w:rsidRPr="00856A47">
        <w:rPr>
          <w:rFonts w:cs="Times New Roman"/>
          <w:b/>
          <w:bCs/>
        </w:rPr>
        <w:tab/>
        <w:t>Lista dos excipientes</w:t>
      </w:r>
    </w:p>
    <w:p w14:paraId="2EFA823B" w14:textId="77777777" w:rsidR="00EB603D" w:rsidRPr="00856A47" w:rsidRDefault="00EB603D" w:rsidP="00563B05">
      <w:pPr>
        <w:keepNext/>
        <w:rPr>
          <w:rFonts w:cs="Times New Roman"/>
        </w:rPr>
      </w:pPr>
    </w:p>
    <w:p w14:paraId="5B62CAAD" w14:textId="77777777" w:rsidR="00102F76" w:rsidRPr="00856A47" w:rsidRDefault="00102F76" w:rsidP="00563B05">
      <w:pPr>
        <w:rPr>
          <w:rFonts w:cs="Times New Roman"/>
        </w:rPr>
      </w:pPr>
      <w:r w:rsidRPr="00856A47">
        <w:rPr>
          <w:rFonts w:cs="Times New Roman"/>
        </w:rPr>
        <w:t>Ácido acético glacial</w:t>
      </w:r>
    </w:p>
    <w:p w14:paraId="7806465B" w14:textId="77777777" w:rsidR="00102F76" w:rsidRPr="00856A47" w:rsidRDefault="00102F76" w:rsidP="00563B05">
      <w:pPr>
        <w:rPr>
          <w:rFonts w:cs="Times New Roman"/>
        </w:rPr>
      </w:pPr>
      <w:r w:rsidRPr="00856A47">
        <w:rPr>
          <w:rFonts w:cs="Times New Roman"/>
        </w:rPr>
        <w:t>Manitol</w:t>
      </w:r>
    </w:p>
    <w:p w14:paraId="23C60666" w14:textId="77777777" w:rsidR="00102F76" w:rsidRPr="00856A47" w:rsidRDefault="00102F76" w:rsidP="00563B05">
      <w:pPr>
        <w:rPr>
          <w:rFonts w:cs="Times New Roman"/>
        </w:rPr>
      </w:pPr>
      <w:r w:rsidRPr="00856A47">
        <w:rPr>
          <w:rFonts w:cs="Times New Roman"/>
        </w:rPr>
        <w:t>Metacresol</w:t>
      </w:r>
    </w:p>
    <w:p w14:paraId="7EF03BE9" w14:textId="77777777" w:rsidR="00102F76" w:rsidRPr="00856A47" w:rsidRDefault="00102F76" w:rsidP="00563B05">
      <w:pPr>
        <w:rPr>
          <w:rFonts w:cs="Times New Roman"/>
        </w:rPr>
      </w:pPr>
      <w:r w:rsidRPr="00856A47">
        <w:rPr>
          <w:rFonts w:cs="Times New Roman"/>
        </w:rPr>
        <w:t>A</w:t>
      </w:r>
      <w:r w:rsidR="007F4969" w:rsidRPr="00856A47">
        <w:rPr>
          <w:rFonts w:cs="Times New Roman"/>
        </w:rPr>
        <w:t>cetato de sódio tri-h</w:t>
      </w:r>
      <w:r w:rsidRPr="00856A47">
        <w:rPr>
          <w:rFonts w:cs="Times New Roman"/>
        </w:rPr>
        <w:t>idratado</w:t>
      </w:r>
    </w:p>
    <w:p w14:paraId="61375713" w14:textId="77777777" w:rsidR="00EB603D" w:rsidRPr="00856A47" w:rsidRDefault="00102F76" w:rsidP="00563B05">
      <w:pPr>
        <w:rPr>
          <w:rFonts w:cs="Times New Roman"/>
        </w:rPr>
      </w:pPr>
      <w:r w:rsidRPr="00856A47">
        <w:rPr>
          <w:rFonts w:cs="Times New Roman"/>
        </w:rPr>
        <w:t>Ácido clorídrico (para ajustar o pH)</w:t>
      </w:r>
    </w:p>
    <w:p w14:paraId="23145071" w14:textId="77777777" w:rsidR="00EB603D" w:rsidRPr="00856A47" w:rsidRDefault="00102F76" w:rsidP="00563B05">
      <w:pPr>
        <w:rPr>
          <w:rFonts w:cs="Times New Roman"/>
        </w:rPr>
      </w:pPr>
      <w:r w:rsidRPr="00856A47">
        <w:rPr>
          <w:rFonts w:cs="Times New Roman"/>
        </w:rPr>
        <w:t>Hidróxido de sódio (para ajustar o pH)</w:t>
      </w:r>
    </w:p>
    <w:p w14:paraId="5D5EBF0A" w14:textId="77777777" w:rsidR="00EB603D" w:rsidRPr="00856A47" w:rsidRDefault="00102F76" w:rsidP="00563B05">
      <w:pPr>
        <w:rPr>
          <w:rFonts w:cs="Times New Roman"/>
        </w:rPr>
      </w:pPr>
      <w:r w:rsidRPr="00856A47">
        <w:rPr>
          <w:rFonts w:cs="Times New Roman"/>
        </w:rPr>
        <w:t>Água para preparações injetáveis.</w:t>
      </w:r>
    </w:p>
    <w:p w14:paraId="16D3C11F" w14:textId="77777777" w:rsidR="00102F76" w:rsidRPr="00856A47" w:rsidRDefault="00102F76" w:rsidP="00563B05">
      <w:pPr>
        <w:rPr>
          <w:rFonts w:cs="Times New Roman"/>
        </w:rPr>
      </w:pPr>
    </w:p>
    <w:p w14:paraId="54A4779C" w14:textId="77777777" w:rsidR="00EB603D" w:rsidRPr="00856A47" w:rsidRDefault="00102F76" w:rsidP="00563B05">
      <w:pPr>
        <w:keepNext/>
        <w:ind w:left="567" w:hanging="567"/>
        <w:rPr>
          <w:rFonts w:cs="Times New Roman"/>
        </w:rPr>
      </w:pPr>
      <w:r w:rsidRPr="00856A47">
        <w:rPr>
          <w:rFonts w:cs="Times New Roman"/>
          <w:b/>
          <w:bCs/>
        </w:rPr>
        <w:t>6.2</w:t>
      </w:r>
      <w:r w:rsidRPr="00856A47">
        <w:rPr>
          <w:rFonts w:cs="Times New Roman"/>
          <w:b/>
          <w:bCs/>
        </w:rPr>
        <w:tab/>
        <w:t>Incompatibilidades</w:t>
      </w:r>
    </w:p>
    <w:p w14:paraId="448D8219" w14:textId="77777777" w:rsidR="00EB603D" w:rsidRPr="00856A47" w:rsidRDefault="00EB603D" w:rsidP="00563B05">
      <w:pPr>
        <w:keepNext/>
        <w:rPr>
          <w:rFonts w:cs="Times New Roman"/>
        </w:rPr>
      </w:pPr>
    </w:p>
    <w:p w14:paraId="03C4DE8A" w14:textId="77777777" w:rsidR="00102F76" w:rsidRPr="00856A47" w:rsidRDefault="00102F76" w:rsidP="00563B05">
      <w:pPr>
        <w:rPr>
          <w:rFonts w:cs="Times New Roman"/>
        </w:rPr>
      </w:pPr>
      <w:r w:rsidRPr="00856A47">
        <w:rPr>
          <w:rFonts w:cs="Times New Roman"/>
        </w:rPr>
        <w:t xml:space="preserve">Na ausência de estudos de compatibilidade, este medicamento não </w:t>
      </w:r>
      <w:r w:rsidR="00AA534E" w:rsidRPr="00856A47">
        <w:rPr>
          <w:rFonts w:cs="Times New Roman"/>
        </w:rPr>
        <w:t>pode</w:t>
      </w:r>
      <w:r w:rsidRPr="00856A47">
        <w:rPr>
          <w:rFonts w:cs="Times New Roman"/>
        </w:rPr>
        <w:t xml:space="preserve"> ser misturado com outros medicamentos.</w:t>
      </w:r>
    </w:p>
    <w:p w14:paraId="329A055D" w14:textId="77777777" w:rsidR="00102F76" w:rsidRPr="00856A47" w:rsidRDefault="00102F76" w:rsidP="00563B05">
      <w:pPr>
        <w:rPr>
          <w:rFonts w:cs="Times New Roman"/>
        </w:rPr>
      </w:pPr>
    </w:p>
    <w:p w14:paraId="59CC8139" w14:textId="77777777" w:rsidR="00EB603D" w:rsidRPr="00856A47" w:rsidRDefault="00102F76" w:rsidP="00563B05">
      <w:pPr>
        <w:keepNext/>
        <w:ind w:left="567" w:hanging="567"/>
        <w:rPr>
          <w:rFonts w:cs="Times New Roman"/>
        </w:rPr>
      </w:pPr>
      <w:r w:rsidRPr="00856A47">
        <w:rPr>
          <w:rFonts w:cs="Times New Roman"/>
          <w:b/>
          <w:bCs/>
        </w:rPr>
        <w:t>6.3</w:t>
      </w:r>
      <w:r w:rsidRPr="00856A47">
        <w:rPr>
          <w:rFonts w:cs="Times New Roman"/>
          <w:b/>
          <w:bCs/>
        </w:rPr>
        <w:tab/>
        <w:t xml:space="preserve">Prazo de </w:t>
      </w:r>
      <w:r w:rsidR="00AC6A71" w:rsidRPr="00856A47">
        <w:rPr>
          <w:rFonts w:cs="Times New Roman"/>
          <w:b/>
          <w:bCs/>
        </w:rPr>
        <w:t>v</w:t>
      </w:r>
      <w:r w:rsidRPr="00856A47">
        <w:rPr>
          <w:rFonts w:cs="Times New Roman"/>
          <w:b/>
          <w:bCs/>
        </w:rPr>
        <w:t>alidade</w:t>
      </w:r>
    </w:p>
    <w:p w14:paraId="158649A4" w14:textId="77777777" w:rsidR="00EB603D" w:rsidRPr="00856A47" w:rsidRDefault="00EB603D" w:rsidP="00563B05">
      <w:pPr>
        <w:keepNext/>
        <w:rPr>
          <w:rFonts w:cs="Times New Roman"/>
        </w:rPr>
      </w:pPr>
    </w:p>
    <w:p w14:paraId="5BC3DB90" w14:textId="421CCBEA" w:rsidR="00102F76" w:rsidRPr="00856A47" w:rsidRDefault="00102F76" w:rsidP="00563B05">
      <w:pPr>
        <w:rPr>
          <w:rFonts w:cs="Times New Roman"/>
        </w:rPr>
      </w:pPr>
      <w:r w:rsidRPr="00856A47">
        <w:rPr>
          <w:rFonts w:cs="Times New Roman"/>
        </w:rPr>
        <w:t>2</w:t>
      </w:r>
      <w:r w:rsidR="00AC6A71" w:rsidRPr="00856A47">
        <w:rPr>
          <w:rFonts w:cs="Times New Roman"/>
        </w:rPr>
        <w:t> </w:t>
      </w:r>
      <w:r w:rsidRPr="00856A47">
        <w:rPr>
          <w:rFonts w:cs="Times New Roman"/>
        </w:rPr>
        <w:t>anos</w:t>
      </w:r>
      <w:r w:rsidR="00F12603" w:rsidRPr="00856A47">
        <w:rPr>
          <w:rFonts w:cs="Times New Roman"/>
        </w:rPr>
        <w:t>.</w:t>
      </w:r>
    </w:p>
    <w:p w14:paraId="03CB0BFE" w14:textId="77777777" w:rsidR="00102F76" w:rsidRPr="00856A47" w:rsidRDefault="00102F76" w:rsidP="00563B05">
      <w:pPr>
        <w:rPr>
          <w:rFonts w:cs="Times New Roman"/>
        </w:rPr>
      </w:pPr>
    </w:p>
    <w:p w14:paraId="1F97B93C" w14:textId="2BD4E5BF" w:rsidR="00102F76" w:rsidRPr="00856A47" w:rsidRDefault="00102F76" w:rsidP="00563B05">
      <w:pPr>
        <w:rPr>
          <w:rFonts w:cs="Times New Roman"/>
        </w:rPr>
      </w:pPr>
      <w:r w:rsidRPr="00856A47">
        <w:rPr>
          <w:rFonts w:cs="Times New Roman"/>
        </w:rPr>
        <w:t>A estabilidade química do produto em uso ficou demonstrada para 28</w:t>
      </w:r>
      <w:r w:rsidR="00AC6A71" w:rsidRPr="00856A47">
        <w:rPr>
          <w:rFonts w:cs="Times New Roman"/>
        </w:rPr>
        <w:t> </w:t>
      </w:r>
      <w:r w:rsidRPr="00856A47">
        <w:rPr>
          <w:rFonts w:cs="Times New Roman"/>
        </w:rPr>
        <w:t>dias a 2°C</w:t>
      </w:r>
      <w:r w:rsidR="00873F2D" w:rsidRPr="00856A47">
        <w:rPr>
          <w:rFonts w:cs="Times New Roman"/>
        </w:rPr>
        <w:t> </w:t>
      </w:r>
      <w:r w:rsidRPr="00856A47">
        <w:rPr>
          <w:rFonts w:cs="Times New Roman"/>
        </w:rPr>
        <w:t>-</w:t>
      </w:r>
      <w:r w:rsidR="00873F2D" w:rsidRPr="00856A47">
        <w:rPr>
          <w:rFonts w:cs="Times New Roman"/>
        </w:rPr>
        <w:t> </w:t>
      </w:r>
      <w:r w:rsidRPr="00856A47">
        <w:rPr>
          <w:rFonts w:cs="Times New Roman"/>
        </w:rPr>
        <w:t>8°C.</w:t>
      </w:r>
    </w:p>
    <w:p w14:paraId="1AAA01D9" w14:textId="156272EC" w:rsidR="00102F76" w:rsidRPr="00856A47" w:rsidRDefault="00102F76" w:rsidP="00563B05">
      <w:pPr>
        <w:rPr>
          <w:rFonts w:cs="Times New Roman"/>
        </w:rPr>
      </w:pPr>
      <w:r w:rsidRPr="00856A47">
        <w:rPr>
          <w:rFonts w:cs="Times New Roman"/>
        </w:rPr>
        <w:t xml:space="preserve">De um ponto de vista microbiológico, </w:t>
      </w:r>
      <w:r w:rsidR="00E83F4F" w:rsidRPr="00856A47">
        <w:rPr>
          <w:rFonts w:cs="Times New Roman"/>
        </w:rPr>
        <w:t>após a primeira administração,</w:t>
      </w:r>
      <w:r w:rsidRPr="00856A47">
        <w:rPr>
          <w:rFonts w:cs="Times New Roman"/>
        </w:rPr>
        <w:t xml:space="preserve"> o produto deve ser conservado durante um máximo de 28</w:t>
      </w:r>
      <w:r w:rsidR="00E22103" w:rsidRPr="00856A47">
        <w:rPr>
          <w:rFonts w:cs="Times New Roman"/>
        </w:rPr>
        <w:t> </w:t>
      </w:r>
      <w:r w:rsidRPr="00856A47">
        <w:rPr>
          <w:rFonts w:cs="Times New Roman"/>
        </w:rPr>
        <w:t>dias durante o respetivo prazo de validade entre 2</w:t>
      </w:r>
      <w:r w:rsidR="00873F2D" w:rsidRPr="00856A47">
        <w:rPr>
          <w:rFonts w:cs="Times New Roman"/>
        </w:rPr>
        <w:t>°</w:t>
      </w:r>
      <w:r w:rsidRPr="00856A47">
        <w:rPr>
          <w:rFonts w:cs="Times New Roman"/>
        </w:rPr>
        <w:t>C a 8</w:t>
      </w:r>
      <w:r w:rsidR="00873F2D" w:rsidRPr="00856A47">
        <w:rPr>
          <w:rFonts w:cs="Times New Roman"/>
        </w:rPr>
        <w:t>°</w:t>
      </w:r>
      <w:r w:rsidRPr="00856A47">
        <w:rPr>
          <w:rFonts w:cs="Times New Roman"/>
        </w:rPr>
        <w:t>C.</w:t>
      </w:r>
    </w:p>
    <w:p w14:paraId="0715AD83" w14:textId="77777777" w:rsidR="00102F76" w:rsidRPr="00856A47" w:rsidRDefault="00102F76" w:rsidP="00563B05">
      <w:pPr>
        <w:rPr>
          <w:rFonts w:cs="Times New Roman"/>
        </w:rPr>
      </w:pPr>
      <w:r w:rsidRPr="00856A47">
        <w:rPr>
          <w:rFonts w:cs="Times New Roman"/>
        </w:rPr>
        <w:t>Quaisquer outras condições de conservação do produto em uso, são da responsabilidade do utilizador.</w:t>
      </w:r>
    </w:p>
    <w:p w14:paraId="65AE3F99" w14:textId="77777777" w:rsidR="00102F76" w:rsidRPr="00856A47" w:rsidRDefault="00102F76" w:rsidP="00563B05">
      <w:pPr>
        <w:rPr>
          <w:rFonts w:cs="Times New Roman"/>
        </w:rPr>
      </w:pPr>
    </w:p>
    <w:p w14:paraId="68CAB595" w14:textId="77777777" w:rsidR="00EB603D" w:rsidRPr="00856A47" w:rsidRDefault="00102F76" w:rsidP="00563B05">
      <w:pPr>
        <w:keepNext/>
        <w:ind w:left="567" w:hanging="567"/>
        <w:rPr>
          <w:rFonts w:cs="Times New Roman"/>
        </w:rPr>
      </w:pPr>
      <w:r w:rsidRPr="00856A47">
        <w:rPr>
          <w:rFonts w:cs="Times New Roman"/>
          <w:b/>
          <w:bCs/>
        </w:rPr>
        <w:t>6.4</w:t>
      </w:r>
      <w:r w:rsidRPr="00856A47">
        <w:rPr>
          <w:rFonts w:cs="Times New Roman"/>
          <w:b/>
          <w:bCs/>
        </w:rPr>
        <w:tab/>
        <w:t>Precauções especiais de conservação</w:t>
      </w:r>
    </w:p>
    <w:p w14:paraId="43A50FA3" w14:textId="77777777" w:rsidR="00EB603D" w:rsidRPr="00856A47" w:rsidRDefault="00EB603D" w:rsidP="00563B05">
      <w:pPr>
        <w:keepNext/>
        <w:rPr>
          <w:rFonts w:cs="Times New Roman"/>
        </w:rPr>
      </w:pPr>
    </w:p>
    <w:p w14:paraId="2E55B962" w14:textId="284C6CD6" w:rsidR="00B362D6" w:rsidRPr="00856A47" w:rsidRDefault="00102F76" w:rsidP="00563B05">
      <w:pPr>
        <w:rPr>
          <w:rFonts w:cs="Times New Roman"/>
        </w:rPr>
      </w:pPr>
      <w:r w:rsidRPr="00856A47">
        <w:rPr>
          <w:rFonts w:cs="Times New Roman"/>
        </w:rPr>
        <w:t>Conservar no frigorífico (2</w:t>
      </w:r>
      <w:r w:rsidR="00873F2D" w:rsidRPr="00856A47">
        <w:rPr>
          <w:rFonts w:cs="Times New Roman"/>
        </w:rPr>
        <w:t>°</w:t>
      </w:r>
      <w:r w:rsidRPr="00856A47">
        <w:rPr>
          <w:rFonts w:cs="Times New Roman"/>
        </w:rPr>
        <w:t xml:space="preserve">C </w:t>
      </w:r>
      <w:r w:rsidR="00DE795A" w:rsidRPr="00856A47">
        <w:rPr>
          <w:rFonts w:cs="Times New Roman"/>
        </w:rPr>
        <w:t>-</w:t>
      </w:r>
      <w:r w:rsidRPr="00856A47">
        <w:rPr>
          <w:rFonts w:cs="Times New Roman"/>
        </w:rPr>
        <w:t xml:space="preserve"> 8</w:t>
      </w:r>
      <w:r w:rsidR="00873F2D" w:rsidRPr="00856A47">
        <w:rPr>
          <w:rFonts w:cs="Times New Roman"/>
        </w:rPr>
        <w:t>°</w:t>
      </w:r>
      <w:r w:rsidRPr="00856A47">
        <w:rPr>
          <w:rFonts w:cs="Times New Roman"/>
        </w:rPr>
        <w:t>C).</w:t>
      </w:r>
      <w:r w:rsidR="00B362D6" w:rsidRPr="00856A47">
        <w:rPr>
          <w:rFonts w:cs="Times New Roman"/>
        </w:rPr>
        <w:t xml:space="preserve"> Após </w:t>
      </w:r>
      <w:r w:rsidR="007357E6" w:rsidRPr="00856A47">
        <w:rPr>
          <w:rFonts w:cs="Times New Roman"/>
        </w:rPr>
        <w:t xml:space="preserve">a </w:t>
      </w:r>
      <w:r w:rsidR="00B362D6" w:rsidRPr="00856A47">
        <w:rPr>
          <w:rFonts w:cs="Times New Roman"/>
        </w:rPr>
        <w:t>inserção do cartucho na caneta, o conjunto caneta-cartucho deve ser colocado no frigorífico imediatamente após a utilização.</w:t>
      </w:r>
    </w:p>
    <w:p w14:paraId="29B59DEC" w14:textId="77777777" w:rsidR="00102F76" w:rsidRPr="00856A47" w:rsidRDefault="00102F76" w:rsidP="00563B05">
      <w:pPr>
        <w:rPr>
          <w:rFonts w:cs="Times New Roman"/>
        </w:rPr>
      </w:pPr>
      <w:r w:rsidRPr="00856A47">
        <w:rPr>
          <w:rFonts w:cs="Times New Roman"/>
        </w:rPr>
        <w:t xml:space="preserve">Não congelar. Manter o cartucho </w:t>
      </w:r>
      <w:r w:rsidR="00DE795A" w:rsidRPr="00856A47">
        <w:rPr>
          <w:rFonts w:cs="Times New Roman"/>
        </w:rPr>
        <w:t>dentro d</w:t>
      </w:r>
      <w:r w:rsidRPr="00856A47">
        <w:rPr>
          <w:rFonts w:cs="Times New Roman"/>
        </w:rPr>
        <w:t xml:space="preserve">a embalagem exterior </w:t>
      </w:r>
      <w:r w:rsidR="00B60929" w:rsidRPr="00856A47">
        <w:rPr>
          <w:rFonts w:cs="Times New Roman"/>
        </w:rPr>
        <w:t>para</w:t>
      </w:r>
      <w:r w:rsidRPr="00856A47">
        <w:rPr>
          <w:rFonts w:cs="Times New Roman"/>
        </w:rPr>
        <w:t xml:space="preserve"> proteger da luz.</w:t>
      </w:r>
    </w:p>
    <w:p w14:paraId="37783EDA" w14:textId="77777777" w:rsidR="00102F76" w:rsidRPr="00856A47" w:rsidRDefault="00102F76" w:rsidP="00563B05">
      <w:pPr>
        <w:rPr>
          <w:rFonts w:cs="Times New Roman"/>
        </w:rPr>
      </w:pPr>
    </w:p>
    <w:p w14:paraId="1B0FFC0D" w14:textId="77777777" w:rsidR="00102F76" w:rsidRPr="00856A47" w:rsidRDefault="00102F76" w:rsidP="00563B05">
      <w:pPr>
        <w:rPr>
          <w:rFonts w:cs="Times New Roman"/>
        </w:rPr>
      </w:pPr>
      <w:r w:rsidRPr="00856A47">
        <w:rPr>
          <w:rFonts w:cs="Times New Roman"/>
        </w:rPr>
        <w:lastRenderedPageBreak/>
        <w:t>Não guardar o dispositivo de injeção com a agulha colocada. Não remover o cartucho da caneta após a primeira utilização.</w:t>
      </w:r>
    </w:p>
    <w:p w14:paraId="4F4543CE" w14:textId="77777777" w:rsidR="00102F76" w:rsidRPr="00856A47" w:rsidRDefault="00102F76" w:rsidP="00563B05">
      <w:pPr>
        <w:rPr>
          <w:rFonts w:cs="Times New Roman"/>
        </w:rPr>
      </w:pPr>
    </w:p>
    <w:p w14:paraId="2F4721CF" w14:textId="77777777" w:rsidR="00102F76" w:rsidRPr="00856A47" w:rsidRDefault="00B60929" w:rsidP="00563B05">
      <w:pPr>
        <w:rPr>
          <w:rFonts w:cs="Times New Roman"/>
        </w:rPr>
      </w:pPr>
      <w:r w:rsidRPr="00856A47">
        <w:rPr>
          <w:rFonts w:cs="Times New Roman"/>
        </w:rPr>
        <w:t>C</w:t>
      </w:r>
      <w:r w:rsidR="00102F76" w:rsidRPr="00856A47">
        <w:rPr>
          <w:rFonts w:cs="Times New Roman"/>
        </w:rPr>
        <w:t xml:space="preserve">ondições de conservação </w:t>
      </w:r>
      <w:r w:rsidR="007357E6" w:rsidRPr="00856A47">
        <w:rPr>
          <w:rFonts w:cs="Times New Roman"/>
        </w:rPr>
        <w:t xml:space="preserve">do medicamento </w:t>
      </w:r>
      <w:r w:rsidR="00102F76" w:rsidRPr="00856A47">
        <w:rPr>
          <w:rFonts w:cs="Times New Roman"/>
        </w:rPr>
        <w:t>após primeira abertura, ver secção</w:t>
      </w:r>
      <w:r w:rsidR="00E22103" w:rsidRPr="00856A47">
        <w:rPr>
          <w:rFonts w:cs="Times New Roman"/>
        </w:rPr>
        <w:t> </w:t>
      </w:r>
      <w:r w:rsidR="00102F76" w:rsidRPr="00856A47">
        <w:rPr>
          <w:rFonts w:cs="Times New Roman"/>
        </w:rPr>
        <w:t>6.3.</w:t>
      </w:r>
    </w:p>
    <w:p w14:paraId="56E8D239" w14:textId="77777777" w:rsidR="00102F76" w:rsidRPr="00856A47" w:rsidRDefault="00102F76" w:rsidP="00563B05">
      <w:pPr>
        <w:rPr>
          <w:rFonts w:cs="Times New Roman"/>
        </w:rPr>
      </w:pPr>
    </w:p>
    <w:p w14:paraId="3CD5AE3F" w14:textId="77777777" w:rsidR="00EB603D" w:rsidRPr="00856A47" w:rsidRDefault="00102F76" w:rsidP="00563B05">
      <w:pPr>
        <w:keepNext/>
        <w:ind w:left="567" w:hanging="567"/>
        <w:rPr>
          <w:rFonts w:cs="Times New Roman"/>
        </w:rPr>
      </w:pPr>
      <w:r w:rsidRPr="00856A47">
        <w:rPr>
          <w:rFonts w:cs="Times New Roman"/>
          <w:b/>
          <w:bCs/>
        </w:rPr>
        <w:t>6.5</w:t>
      </w:r>
      <w:r w:rsidRPr="00856A47">
        <w:rPr>
          <w:rFonts w:cs="Times New Roman"/>
          <w:b/>
          <w:bCs/>
        </w:rPr>
        <w:tab/>
        <w:t>Natureza e conteúdo do recipiente</w:t>
      </w:r>
    </w:p>
    <w:p w14:paraId="6C8A830C" w14:textId="77777777" w:rsidR="00EB603D" w:rsidRPr="00856A47" w:rsidRDefault="00EB603D" w:rsidP="00563B05">
      <w:pPr>
        <w:keepNext/>
        <w:rPr>
          <w:rFonts w:cs="Times New Roman"/>
        </w:rPr>
      </w:pPr>
    </w:p>
    <w:p w14:paraId="18D24D3C" w14:textId="77777777" w:rsidR="00102F76" w:rsidRPr="00856A47" w:rsidRDefault="00102F76" w:rsidP="00563B05">
      <w:pPr>
        <w:rPr>
          <w:rFonts w:cs="Times New Roman"/>
        </w:rPr>
      </w:pPr>
      <w:r w:rsidRPr="00856A47">
        <w:rPr>
          <w:rFonts w:cs="Times New Roman"/>
        </w:rPr>
        <w:t>Cartucho (vidro Tipo</w:t>
      </w:r>
      <w:r w:rsidR="00B51177" w:rsidRPr="00856A47">
        <w:rPr>
          <w:rFonts w:cs="Times New Roman"/>
        </w:rPr>
        <w:t> </w:t>
      </w:r>
      <w:r w:rsidRPr="00856A47">
        <w:rPr>
          <w:rFonts w:cs="Times New Roman"/>
        </w:rPr>
        <w:t>I com silicone) de 3</w:t>
      </w:r>
      <w:r w:rsidR="00E22103" w:rsidRPr="00856A47">
        <w:rPr>
          <w:rFonts w:cs="Times New Roman"/>
        </w:rPr>
        <w:t> </w:t>
      </w:r>
      <w:r w:rsidRPr="00856A47">
        <w:rPr>
          <w:rFonts w:cs="Times New Roman"/>
        </w:rPr>
        <w:t>ml</w:t>
      </w:r>
      <w:r w:rsidR="007357E6" w:rsidRPr="00856A47">
        <w:rPr>
          <w:rFonts w:cs="Times New Roman"/>
        </w:rPr>
        <w:t>,</w:t>
      </w:r>
      <w:r w:rsidRPr="00856A47">
        <w:rPr>
          <w:rFonts w:cs="Times New Roman"/>
        </w:rPr>
        <w:t xml:space="preserve"> com um êmbolo e selo em forma de disco (selos de revestimento em alumínio e borracha), acondicionado numa bandeja de plástico selada com tampa de folha metalizada, </w:t>
      </w:r>
      <w:r w:rsidR="00D468AA" w:rsidRPr="00856A47">
        <w:rPr>
          <w:rFonts w:cs="Times New Roman"/>
        </w:rPr>
        <w:t xml:space="preserve">disponível </w:t>
      </w:r>
      <w:r w:rsidRPr="00856A47">
        <w:rPr>
          <w:rFonts w:cs="Times New Roman"/>
        </w:rPr>
        <w:t>numa embalagem de cartão.</w:t>
      </w:r>
    </w:p>
    <w:p w14:paraId="56E9C399" w14:textId="77777777" w:rsidR="00102F76" w:rsidRPr="00856A47" w:rsidRDefault="00102F76" w:rsidP="00563B05">
      <w:pPr>
        <w:rPr>
          <w:rFonts w:cs="Times New Roman"/>
        </w:rPr>
      </w:pPr>
    </w:p>
    <w:p w14:paraId="6101A563" w14:textId="77777777" w:rsidR="00102F76" w:rsidRPr="00856A47" w:rsidRDefault="00EB603D" w:rsidP="00563B05">
      <w:pPr>
        <w:rPr>
          <w:rFonts w:cs="Times New Roman"/>
        </w:rPr>
      </w:pPr>
      <w:r w:rsidRPr="00856A47">
        <w:rPr>
          <w:rFonts w:cs="Times New Roman"/>
        </w:rPr>
        <w:t xml:space="preserve">Cada cartucho contém </w:t>
      </w:r>
      <w:r w:rsidR="00102F76" w:rsidRPr="00856A47">
        <w:rPr>
          <w:rFonts w:cs="Times New Roman"/>
        </w:rPr>
        <w:t>2</w:t>
      </w:r>
      <w:r w:rsidRPr="00856A47">
        <w:rPr>
          <w:rFonts w:cs="Times New Roman"/>
        </w:rPr>
        <w:t>,</w:t>
      </w:r>
      <w:r w:rsidR="00102F76" w:rsidRPr="00856A47">
        <w:rPr>
          <w:rFonts w:cs="Times New Roman"/>
        </w:rPr>
        <w:t>4</w:t>
      </w:r>
      <w:r w:rsidR="00E22103" w:rsidRPr="00856A47">
        <w:rPr>
          <w:rFonts w:cs="Times New Roman"/>
        </w:rPr>
        <w:t> </w:t>
      </w:r>
      <w:r w:rsidR="00102F76" w:rsidRPr="00856A47">
        <w:rPr>
          <w:rFonts w:cs="Times New Roman"/>
        </w:rPr>
        <w:t>m</w:t>
      </w:r>
      <w:r w:rsidRPr="00856A47">
        <w:rPr>
          <w:rFonts w:cs="Times New Roman"/>
        </w:rPr>
        <w:t xml:space="preserve">l de solução, correspondendo a </w:t>
      </w:r>
      <w:r w:rsidR="00102F76" w:rsidRPr="00856A47">
        <w:rPr>
          <w:rFonts w:cs="Times New Roman"/>
        </w:rPr>
        <w:t>28</w:t>
      </w:r>
      <w:r w:rsidR="00E22103" w:rsidRPr="00856A47">
        <w:rPr>
          <w:rFonts w:cs="Times New Roman"/>
        </w:rPr>
        <w:t> </w:t>
      </w:r>
      <w:r w:rsidR="00102F76" w:rsidRPr="00856A47">
        <w:rPr>
          <w:rFonts w:cs="Times New Roman"/>
        </w:rPr>
        <w:t xml:space="preserve">doses </w:t>
      </w:r>
      <w:r w:rsidRPr="00856A47">
        <w:rPr>
          <w:rFonts w:cs="Times New Roman"/>
        </w:rPr>
        <w:t xml:space="preserve">de </w:t>
      </w:r>
      <w:r w:rsidR="00102F76" w:rsidRPr="00856A47">
        <w:rPr>
          <w:rFonts w:cs="Times New Roman"/>
        </w:rPr>
        <w:t>20</w:t>
      </w:r>
      <w:r w:rsidR="00E22103" w:rsidRPr="00856A47">
        <w:rPr>
          <w:rFonts w:cs="Times New Roman"/>
        </w:rPr>
        <w:t> </w:t>
      </w:r>
      <w:r w:rsidR="00102F76" w:rsidRPr="00856A47">
        <w:rPr>
          <w:rFonts w:cs="Times New Roman"/>
        </w:rPr>
        <w:t>microgram</w:t>
      </w:r>
      <w:r w:rsidRPr="00856A47">
        <w:rPr>
          <w:rFonts w:cs="Times New Roman"/>
        </w:rPr>
        <w:t>a</w:t>
      </w:r>
      <w:r w:rsidR="00102F76" w:rsidRPr="00856A47">
        <w:rPr>
          <w:rFonts w:cs="Times New Roman"/>
        </w:rPr>
        <w:t>s (por 80</w:t>
      </w:r>
      <w:r w:rsidR="00E22103" w:rsidRPr="00856A47">
        <w:rPr>
          <w:rFonts w:cs="Times New Roman"/>
        </w:rPr>
        <w:t> </w:t>
      </w:r>
      <w:r w:rsidR="00102F76" w:rsidRPr="00856A47">
        <w:rPr>
          <w:rFonts w:cs="Times New Roman"/>
        </w:rPr>
        <w:t>microlitros).</w:t>
      </w:r>
    </w:p>
    <w:p w14:paraId="1732BAE2" w14:textId="77777777" w:rsidR="00A92A5C" w:rsidRPr="00856A47" w:rsidRDefault="00102F76" w:rsidP="00563B05">
      <w:pPr>
        <w:rPr>
          <w:rFonts w:cs="Times New Roman"/>
        </w:rPr>
      </w:pPr>
      <w:r w:rsidRPr="00856A47">
        <w:rPr>
          <w:rFonts w:cs="Times New Roman"/>
        </w:rPr>
        <w:t xml:space="preserve">Apresentações: </w:t>
      </w:r>
    </w:p>
    <w:p w14:paraId="54B6D691" w14:textId="487DD787" w:rsidR="00102F76" w:rsidRPr="00856A47" w:rsidRDefault="00BD1926" w:rsidP="00563B05">
      <w:pPr>
        <w:rPr>
          <w:rFonts w:cs="Times New Roman"/>
        </w:rPr>
      </w:pPr>
      <w:r w:rsidRPr="00856A47">
        <w:rPr>
          <w:rFonts w:cs="Times New Roman"/>
        </w:rPr>
        <w:t>Movymia</w:t>
      </w:r>
      <w:r w:rsidR="00A92A5C" w:rsidRPr="00856A47">
        <w:rPr>
          <w:rFonts w:cs="Times New Roman"/>
        </w:rPr>
        <w:t xml:space="preserve"> </w:t>
      </w:r>
      <w:r w:rsidR="00102F76" w:rsidRPr="00856A47">
        <w:rPr>
          <w:rFonts w:cs="Times New Roman"/>
        </w:rPr>
        <w:t>1</w:t>
      </w:r>
      <w:r w:rsidR="00B51177" w:rsidRPr="00856A47">
        <w:rPr>
          <w:rFonts w:cs="Times New Roman"/>
        </w:rPr>
        <w:t> </w:t>
      </w:r>
      <w:r w:rsidR="0076190E" w:rsidRPr="00856A47">
        <w:rPr>
          <w:rFonts w:cs="Times New Roman"/>
        </w:rPr>
        <w:t xml:space="preserve">cartucho </w:t>
      </w:r>
      <w:r w:rsidR="00102F76" w:rsidRPr="00856A47">
        <w:rPr>
          <w:rFonts w:cs="Times New Roman"/>
        </w:rPr>
        <w:t>ou 3</w:t>
      </w:r>
      <w:r w:rsidR="00B51177" w:rsidRPr="00856A47">
        <w:rPr>
          <w:rFonts w:cs="Times New Roman"/>
        </w:rPr>
        <w:t> </w:t>
      </w:r>
      <w:r w:rsidR="00102F76" w:rsidRPr="00856A47">
        <w:rPr>
          <w:rFonts w:cs="Times New Roman"/>
        </w:rPr>
        <w:t>cartuchos.</w:t>
      </w:r>
    </w:p>
    <w:p w14:paraId="05525631" w14:textId="77777777" w:rsidR="00A92A5C" w:rsidRPr="00856A47" w:rsidRDefault="00A92A5C" w:rsidP="00563B05">
      <w:pPr>
        <w:rPr>
          <w:rFonts w:cs="Times New Roman"/>
        </w:rPr>
      </w:pPr>
    </w:p>
    <w:p w14:paraId="42C13D4A" w14:textId="77777777" w:rsidR="00D468AA" w:rsidRPr="00856A47" w:rsidRDefault="00FB4AB8" w:rsidP="00563B05">
      <w:pPr>
        <w:rPr>
          <w:rFonts w:cs="Times New Roman"/>
        </w:rPr>
      </w:pPr>
      <w:r w:rsidRPr="00856A47">
        <w:rPr>
          <w:rFonts w:cs="Times New Roman"/>
        </w:rPr>
        <w:t>Movymia</w:t>
      </w:r>
      <w:r w:rsidR="00D468AA" w:rsidRPr="00856A47">
        <w:rPr>
          <w:rFonts w:cs="Times New Roman"/>
        </w:rPr>
        <w:t xml:space="preserve"> embalagem com cartucho e caneta:</w:t>
      </w:r>
    </w:p>
    <w:p w14:paraId="0A590F29" w14:textId="5E9C6100" w:rsidR="00D468AA" w:rsidRPr="00856A47" w:rsidRDefault="00D468AA" w:rsidP="00563B05">
      <w:pPr>
        <w:rPr>
          <w:rFonts w:cs="Times New Roman"/>
        </w:rPr>
      </w:pPr>
      <w:r w:rsidRPr="00856A47">
        <w:rPr>
          <w:rFonts w:cs="Times New Roman"/>
        </w:rPr>
        <w:t xml:space="preserve">1 embalagem </w:t>
      </w:r>
      <w:r w:rsidR="0076190E" w:rsidRPr="00856A47">
        <w:rPr>
          <w:rFonts w:cs="Times New Roman"/>
        </w:rPr>
        <w:t xml:space="preserve">interior </w:t>
      </w:r>
      <w:r w:rsidRPr="00856A47">
        <w:rPr>
          <w:rFonts w:cs="Times New Roman"/>
        </w:rPr>
        <w:t xml:space="preserve">com um cartucho de </w:t>
      </w:r>
      <w:r w:rsidR="00FB4AB8" w:rsidRPr="00856A47">
        <w:rPr>
          <w:rFonts w:cs="Times New Roman"/>
        </w:rPr>
        <w:t>Movymia</w:t>
      </w:r>
      <w:r w:rsidRPr="00856A47">
        <w:rPr>
          <w:rFonts w:cs="Times New Roman"/>
        </w:rPr>
        <w:t xml:space="preserve"> (contendo 1 cartucho) e 1 embalagem </w:t>
      </w:r>
      <w:r w:rsidR="0076190E" w:rsidRPr="00856A47">
        <w:rPr>
          <w:rFonts w:cs="Times New Roman"/>
        </w:rPr>
        <w:t xml:space="preserve">interior </w:t>
      </w:r>
      <w:r w:rsidRPr="00856A47">
        <w:rPr>
          <w:rFonts w:cs="Times New Roman"/>
        </w:rPr>
        <w:t xml:space="preserve">de </w:t>
      </w:r>
      <w:r w:rsidR="00FB4AB8" w:rsidRPr="00856A47">
        <w:rPr>
          <w:rFonts w:cs="Times New Roman"/>
        </w:rPr>
        <w:t>Movymia</w:t>
      </w:r>
      <w:r w:rsidRPr="00856A47">
        <w:rPr>
          <w:rFonts w:cs="Times New Roman"/>
        </w:rPr>
        <w:t xml:space="preserve"> Pen (contendo uma caneta).</w:t>
      </w:r>
    </w:p>
    <w:p w14:paraId="15A7521E" w14:textId="77777777" w:rsidR="00102F76" w:rsidRPr="00856A47" w:rsidRDefault="00102F76" w:rsidP="00563B05">
      <w:pPr>
        <w:rPr>
          <w:rFonts w:cs="Times New Roman"/>
        </w:rPr>
      </w:pPr>
    </w:p>
    <w:p w14:paraId="4F06018B" w14:textId="77777777" w:rsidR="00102F76" w:rsidRPr="00856A47" w:rsidRDefault="00102F76" w:rsidP="00563B05">
      <w:pPr>
        <w:rPr>
          <w:rFonts w:cs="Times New Roman"/>
        </w:rPr>
      </w:pPr>
      <w:r w:rsidRPr="00856A47">
        <w:rPr>
          <w:rFonts w:cs="Times New Roman"/>
        </w:rPr>
        <w:t>É possível que não sejam comercializadas todas as apresentações.</w:t>
      </w:r>
    </w:p>
    <w:p w14:paraId="347617A0" w14:textId="77777777" w:rsidR="00102F76" w:rsidRPr="00856A47" w:rsidRDefault="00102F76" w:rsidP="00563B05">
      <w:pPr>
        <w:rPr>
          <w:rFonts w:cs="Times New Roman"/>
        </w:rPr>
      </w:pPr>
    </w:p>
    <w:p w14:paraId="31751EB5" w14:textId="77777777" w:rsidR="00EB603D" w:rsidRPr="00856A47" w:rsidRDefault="00102F76" w:rsidP="00563B05">
      <w:pPr>
        <w:keepNext/>
        <w:ind w:left="567" w:hanging="567"/>
        <w:rPr>
          <w:rFonts w:cs="Times New Roman"/>
        </w:rPr>
      </w:pPr>
      <w:r w:rsidRPr="00856A47">
        <w:rPr>
          <w:rFonts w:cs="Times New Roman"/>
          <w:b/>
          <w:bCs/>
        </w:rPr>
        <w:t>6.6</w:t>
      </w:r>
      <w:r w:rsidRPr="00856A47">
        <w:rPr>
          <w:rFonts w:cs="Times New Roman"/>
          <w:b/>
          <w:bCs/>
        </w:rPr>
        <w:tab/>
        <w:t>Precauções especiais de eliminação e manuseamento</w:t>
      </w:r>
    </w:p>
    <w:p w14:paraId="7527C777" w14:textId="77777777" w:rsidR="00EB603D" w:rsidRPr="00856A47" w:rsidRDefault="00EB603D" w:rsidP="00563B05">
      <w:pPr>
        <w:keepNext/>
        <w:rPr>
          <w:rFonts w:cs="Times New Roman"/>
        </w:rPr>
      </w:pPr>
    </w:p>
    <w:p w14:paraId="2DD9B692" w14:textId="65AA6ECF" w:rsidR="0076190E" w:rsidRPr="00856A47" w:rsidRDefault="00DA67C5" w:rsidP="00563B05">
      <w:pPr>
        <w:keepNext/>
        <w:rPr>
          <w:rFonts w:cs="Times New Roman"/>
        </w:rPr>
      </w:pPr>
      <w:r w:rsidRPr="00856A47">
        <w:rPr>
          <w:rFonts w:cs="Times New Roman"/>
        </w:rPr>
        <w:t>Movymia</w:t>
      </w:r>
      <w:r w:rsidR="0076190E" w:rsidRPr="00856A47">
        <w:rPr>
          <w:rFonts w:cs="Times New Roman"/>
        </w:rPr>
        <w:t xml:space="preserve"> solução injetável é fornecido num cartucho. Os cartuchos de </w:t>
      </w:r>
      <w:r w:rsidRPr="00856A47">
        <w:rPr>
          <w:rFonts w:cs="Times New Roman"/>
        </w:rPr>
        <w:t>Movymia</w:t>
      </w:r>
      <w:r w:rsidR="0076190E" w:rsidRPr="00856A47">
        <w:rPr>
          <w:rFonts w:cs="Times New Roman"/>
        </w:rPr>
        <w:t xml:space="preserve"> destinam-se a ser utilizados exclusivamente com a caneta multidose reutilizável </w:t>
      </w:r>
      <w:r w:rsidRPr="00856A47">
        <w:rPr>
          <w:rFonts w:cs="Times New Roman"/>
        </w:rPr>
        <w:t>Movymia</w:t>
      </w:r>
      <w:r w:rsidR="0076190E" w:rsidRPr="00856A47">
        <w:rPr>
          <w:rFonts w:cs="Times New Roman"/>
        </w:rPr>
        <w:t xml:space="preserve"> Pen. Os cartuchos de </w:t>
      </w:r>
      <w:r w:rsidRPr="00856A47">
        <w:rPr>
          <w:rFonts w:cs="Times New Roman"/>
        </w:rPr>
        <w:t>Movymia</w:t>
      </w:r>
      <w:r w:rsidR="0076190E" w:rsidRPr="00856A47">
        <w:rPr>
          <w:rFonts w:cs="Times New Roman"/>
        </w:rPr>
        <w:t xml:space="preserve"> não podem ser utilizados com nenhuma outra caneta. A caneta e as agulhas para injecção não são fornecidas com este medicamento. No entanto, para o início do tratamento, deve utilizar-se uma embalagem com cartucho e caneta contendo uma embalagem de </w:t>
      </w:r>
      <w:r w:rsidRPr="00856A47">
        <w:rPr>
          <w:rFonts w:cs="Times New Roman"/>
        </w:rPr>
        <w:t>Movymia</w:t>
      </w:r>
      <w:r w:rsidR="00DB1D4A" w:rsidRPr="00856A47">
        <w:rPr>
          <w:rFonts w:cs="Times New Roman"/>
        </w:rPr>
        <w:t xml:space="preserve"> cartucho</w:t>
      </w:r>
      <w:r w:rsidR="0076190E" w:rsidRPr="00856A47">
        <w:rPr>
          <w:rFonts w:cs="Times New Roman"/>
        </w:rPr>
        <w:t xml:space="preserve"> e uma embalagem de </w:t>
      </w:r>
      <w:r w:rsidRPr="00856A47">
        <w:rPr>
          <w:rFonts w:cs="Times New Roman"/>
        </w:rPr>
        <w:t>Movymia</w:t>
      </w:r>
      <w:r w:rsidR="0076190E" w:rsidRPr="00856A47">
        <w:rPr>
          <w:rFonts w:cs="Times New Roman"/>
        </w:rPr>
        <w:t xml:space="preserve"> Pen.</w:t>
      </w:r>
    </w:p>
    <w:p w14:paraId="430E5D94" w14:textId="77777777" w:rsidR="00715242" w:rsidRPr="00856A47" w:rsidRDefault="00715242" w:rsidP="00563B05">
      <w:pPr>
        <w:rPr>
          <w:rFonts w:cs="Times New Roman"/>
        </w:rPr>
      </w:pPr>
    </w:p>
    <w:p w14:paraId="30C928A9" w14:textId="4ACB8C6E" w:rsidR="00715242" w:rsidRPr="00856A47" w:rsidRDefault="00102F76" w:rsidP="00563B05">
      <w:pPr>
        <w:rPr>
          <w:rFonts w:cs="Times New Roman"/>
        </w:rPr>
      </w:pPr>
      <w:r w:rsidRPr="00856A47">
        <w:rPr>
          <w:rFonts w:cs="Times New Roman"/>
        </w:rPr>
        <w:t>Cada cartucho e caneta devem ser utilizados por um só doente. A</w:t>
      </w:r>
      <w:r w:rsidR="00EB603D" w:rsidRPr="00856A47">
        <w:rPr>
          <w:rFonts w:cs="Times New Roman"/>
        </w:rPr>
        <w:t xml:space="preserve"> caneta pode ser utilizada com </w:t>
      </w:r>
      <w:r w:rsidR="00715242" w:rsidRPr="00856A47">
        <w:rPr>
          <w:rFonts w:cs="Times New Roman"/>
        </w:rPr>
        <w:t>agulhas de injeção, desenvolvidas de acordo com o padrão ISO de agulhas para caneta de calibre entre 29 e 31 (diâmetro 0,25 – 0,33</w:t>
      </w:r>
      <w:r w:rsidR="00886F85" w:rsidRPr="00856A47">
        <w:rPr>
          <w:rFonts w:cs="Times New Roman"/>
        </w:rPr>
        <w:t> </w:t>
      </w:r>
      <w:r w:rsidR="00715242" w:rsidRPr="00856A47">
        <w:rPr>
          <w:rFonts w:cs="Times New Roman"/>
        </w:rPr>
        <w:t>mm) e comprimento de 5mm a 12,7 mm, apenas para injeção subcutânea.</w:t>
      </w:r>
    </w:p>
    <w:p w14:paraId="53C8332E" w14:textId="77777777" w:rsidR="00715242" w:rsidRPr="00856A47" w:rsidRDefault="00715242" w:rsidP="00563B05">
      <w:pPr>
        <w:rPr>
          <w:rFonts w:cs="Times New Roman"/>
        </w:rPr>
      </w:pPr>
    </w:p>
    <w:p w14:paraId="580D226C" w14:textId="0667B645" w:rsidR="00102F76" w:rsidRPr="00856A47" w:rsidRDefault="00102F76" w:rsidP="00563B05">
      <w:pPr>
        <w:rPr>
          <w:rFonts w:cs="Times New Roman"/>
        </w:rPr>
      </w:pPr>
      <w:r w:rsidRPr="00856A47">
        <w:rPr>
          <w:rFonts w:cs="Times New Roman"/>
        </w:rPr>
        <w:t>Para cada injeção é necessário uma agulha nova, estéril.</w:t>
      </w:r>
    </w:p>
    <w:p w14:paraId="0AEE7848" w14:textId="77777777" w:rsidR="00102F76" w:rsidRPr="00856A47" w:rsidRDefault="00102F76" w:rsidP="00563B05">
      <w:pPr>
        <w:rPr>
          <w:rFonts w:cs="Times New Roman"/>
        </w:rPr>
      </w:pPr>
    </w:p>
    <w:p w14:paraId="79891CF9" w14:textId="77777777" w:rsidR="00102F76" w:rsidRPr="00856A47" w:rsidRDefault="00102F76" w:rsidP="00563B05">
      <w:pPr>
        <w:rPr>
          <w:rFonts w:cs="Times New Roman"/>
        </w:rPr>
      </w:pPr>
      <w:r w:rsidRPr="00856A47">
        <w:rPr>
          <w:rFonts w:cs="Times New Roman"/>
        </w:rPr>
        <w:t>Deve sempre verificar-se o</w:t>
      </w:r>
      <w:r w:rsidR="00EB603D" w:rsidRPr="00856A47">
        <w:rPr>
          <w:rFonts w:cs="Times New Roman"/>
        </w:rPr>
        <w:t xml:space="preserve"> prazo de validade indicado no rótulo do cartucho antes de o inserir na</w:t>
      </w:r>
      <w:r w:rsidRPr="00856A47">
        <w:rPr>
          <w:rFonts w:cs="Times New Roman"/>
        </w:rPr>
        <w:t xml:space="preserve"> </w:t>
      </w:r>
      <w:r w:rsidR="00037446" w:rsidRPr="00856A47">
        <w:rPr>
          <w:rFonts w:cs="Times New Roman"/>
        </w:rPr>
        <w:t>Movymia Pen</w:t>
      </w:r>
      <w:r w:rsidRPr="00856A47">
        <w:rPr>
          <w:rFonts w:cs="Times New Roman"/>
        </w:rPr>
        <w:t xml:space="preserve">. De modo a evitar erros </w:t>
      </w:r>
      <w:r w:rsidR="00EB603D" w:rsidRPr="00856A47">
        <w:rPr>
          <w:rFonts w:cs="Times New Roman"/>
        </w:rPr>
        <w:t>de medicação, deve assegurar-se que a data em que se começa a utilizar um novo cartucho</w:t>
      </w:r>
      <w:r w:rsidRPr="00856A47">
        <w:rPr>
          <w:rFonts w:cs="Times New Roman"/>
        </w:rPr>
        <w:t xml:space="preserve"> antecede em, pelo menos, 28</w:t>
      </w:r>
      <w:r w:rsidR="00AC59E0" w:rsidRPr="00856A47">
        <w:rPr>
          <w:rFonts w:cs="Times New Roman"/>
        </w:rPr>
        <w:t> </w:t>
      </w:r>
      <w:r w:rsidRPr="00856A47">
        <w:rPr>
          <w:rFonts w:cs="Times New Roman"/>
        </w:rPr>
        <w:t>dias o prazo de validade do mesmo.</w:t>
      </w:r>
    </w:p>
    <w:p w14:paraId="09B4FF88" w14:textId="77777777" w:rsidR="00715242" w:rsidRPr="00856A47" w:rsidRDefault="00715242" w:rsidP="00563B05">
      <w:pPr>
        <w:rPr>
          <w:rFonts w:cs="Times New Roman"/>
        </w:rPr>
      </w:pPr>
    </w:p>
    <w:p w14:paraId="1C296CDA" w14:textId="175DEF60" w:rsidR="00102F76" w:rsidRPr="00856A47" w:rsidRDefault="0076190E" w:rsidP="00563B05">
      <w:pPr>
        <w:rPr>
          <w:rFonts w:cs="Times New Roman"/>
        </w:rPr>
      </w:pPr>
      <w:r w:rsidRPr="00856A47">
        <w:rPr>
          <w:rFonts w:cs="Times New Roman"/>
        </w:rPr>
        <w:t xml:space="preserve">A data da primeira injeção também deve ser registada na embalagem de </w:t>
      </w:r>
      <w:r w:rsidR="00DA67C5" w:rsidRPr="00856A47">
        <w:rPr>
          <w:rFonts w:cs="Times New Roman"/>
        </w:rPr>
        <w:t>Movymia</w:t>
      </w:r>
      <w:r w:rsidRPr="00856A47">
        <w:rPr>
          <w:rFonts w:cs="Times New Roman"/>
        </w:rPr>
        <w:t xml:space="preserve"> (ver o espaço disponibilizado na caixa: {Primeira utilização:}).</w:t>
      </w:r>
    </w:p>
    <w:p w14:paraId="099BA6E6" w14:textId="77777777" w:rsidR="0076190E" w:rsidRPr="00856A47" w:rsidRDefault="0076190E" w:rsidP="00563B05">
      <w:pPr>
        <w:rPr>
          <w:rFonts w:cs="Times New Roman"/>
        </w:rPr>
      </w:pPr>
    </w:p>
    <w:p w14:paraId="7C41AC5A" w14:textId="77777777" w:rsidR="00102F76" w:rsidRPr="00856A47" w:rsidRDefault="00EB603D" w:rsidP="00563B05">
      <w:pPr>
        <w:rPr>
          <w:rFonts w:cs="Times New Roman"/>
        </w:rPr>
      </w:pPr>
      <w:r w:rsidRPr="00856A47">
        <w:rPr>
          <w:rFonts w:cs="Times New Roman"/>
        </w:rPr>
        <w:t>Antes de utilizar a caneta pela primeira vez, o doente deve ler e compreender as instruções sobre como utilizar a caneta, as quais s</w:t>
      </w:r>
      <w:r w:rsidR="00102F76" w:rsidRPr="00856A47">
        <w:rPr>
          <w:rFonts w:cs="Times New Roman"/>
        </w:rPr>
        <w:t>ão fornecidas juntamente com a caneta</w:t>
      </w:r>
      <w:r w:rsidRPr="00856A47">
        <w:rPr>
          <w:rFonts w:cs="Times New Roman"/>
        </w:rPr>
        <w:t>.</w:t>
      </w:r>
    </w:p>
    <w:p w14:paraId="7E7DEBA2" w14:textId="77777777" w:rsidR="00102F76" w:rsidRPr="00856A47" w:rsidRDefault="00102F76" w:rsidP="00563B05">
      <w:pPr>
        <w:rPr>
          <w:rFonts w:cs="Times New Roman"/>
        </w:rPr>
      </w:pPr>
    </w:p>
    <w:p w14:paraId="3FC59844" w14:textId="77777777" w:rsidR="00102F76" w:rsidRPr="00856A47" w:rsidRDefault="00102F76" w:rsidP="00563B05">
      <w:pPr>
        <w:rPr>
          <w:rFonts w:cs="Times New Roman"/>
        </w:rPr>
      </w:pPr>
      <w:r w:rsidRPr="00856A47">
        <w:rPr>
          <w:rFonts w:cs="Times New Roman"/>
        </w:rPr>
        <w:t>Após cada injeção, a caneta deve voltar a ser guardada no frigorífico.</w:t>
      </w:r>
      <w:r w:rsidR="00EB603D" w:rsidRPr="00856A47">
        <w:rPr>
          <w:rFonts w:cs="Times New Roman"/>
        </w:rPr>
        <w:t xml:space="preserve"> </w:t>
      </w:r>
      <w:r w:rsidRPr="00856A47">
        <w:rPr>
          <w:rFonts w:cs="Times New Roman"/>
        </w:rPr>
        <w:t>A</w:t>
      </w:r>
      <w:r w:rsidR="00EB603D" w:rsidRPr="00856A47">
        <w:rPr>
          <w:rFonts w:cs="Times New Roman"/>
        </w:rPr>
        <w:t xml:space="preserve">pós a primeira utilização, o cartucho não deve ser retirado da caneta durante os </w:t>
      </w:r>
      <w:r w:rsidRPr="00856A47">
        <w:rPr>
          <w:rFonts w:cs="Times New Roman"/>
        </w:rPr>
        <w:t>28</w:t>
      </w:r>
      <w:r w:rsidR="00AC59E0" w:rsidRPr="00856A47">
        <w:rPr>
          <w:rFonts w:cs="Times New Roman"/>
        </w:rPr>
        <w:t> </w:t>
      </w:r>
      <w:r w:rsidRPr="00856A47">
        <w:rPr>
          <w:rFonts w:cs="Times New Roman"/>
        </w:rPr>
        <w:t>dias de utilização.</w:t>
      </w:r>
    </w:p>
    <w:p w14:paraId="0D8061AB" w14:textId="77777777" w:rsidR="0076190E" w:rsidRPr="00856A47" w:rsidRDefault="0076190E" w:rsidP="00563B05">
      <w:pPr>
        <w:rPr>
          <w:rFonts w:cs="Times New Roman"/>
        </w:rPr>
      </w:pPr>
    </w:p>
    <w:p w14:paraId="2F52D3A2" w14:textId="667E11DE" w:rsidR="0076190E" w:rsidRPr="00856A47" w:rsidRDefault="0076190E" w:rsidP="00563B05">
      <w:pPr>
        <w:rPr>
          <w:rFonts w:cs="Times New Roman"/>
        </w:rPr>
      </w:pPr>
      <w:r w:rsidRPr="00856A47">
        <w:rPr>
          <w:rFonts w:cs="Times New Roman"/>
        </w:rPr>
        <w:t>Cada cartucho deve ser adequadamente eliminado após 28 dias da primeira utilização, mesmo que não esteja completamente vazio.</w:t>
      </w:r>
    </w:p>
    <w:p w14:paraId="4FEC3E9A" w14:textId="77777777" w:rsidR="0076190E" w:rsidRPr="00856A47" w:rsidRDefault="0076190E" w:rsidP="00563B05">
      <w:pPr>
        <w:rPr>
          <w:rFonts w:cs="Times New Roman"/>
        </w:rPr>
      </w:pPr>
    </w:p>
    <w:p w14:paraId="1A6F50A2" w14:textId="4292F563" w:rsidR="00102F76" w:rsidRPr="00856A47" w:rsidRDefault="00ED5DAC" w:rsidP="00563B05">
      <w:pPr>
        <w:rPr>
          <w:rFonts w:cs="Times New Roman"/>
        </w:rPr>
      </w:pPr>
      <w:r w:rsidRPr="00856A47">
        <w:rPr>
          <w:rFonts w:cs="Times New Roman"/>
        </w:rPr>
        <w:t>Movymia</w:t>
      </w:r>
      <w:r w:rsidR="00EB603D" w:rsidRPr="00856A47">
        <w:rPr>
          <w:rFonts w:cs="Times New Roman"/>
        </w:rPr>
        <w:t xml:space="preserve"> </w:t>
      </w:r>
      <w:r w:rsidR="0076190E" w:rsidRPr="00856A47">
        <w:rPr>
          <w:rFonts w:cs="Times New Roman"/>
        </w:rPr>
        <w:t xml:space="preserve">solução injetável </w:t>
      </w:r>
      <w:r w:rsidR="00EB603D" w:rsidRPr="00856A47">
        <w:rPr>
          <w:rFonts w:cs="Times New Roman"/>
        </w:rPr>
        <w:t>não pode ser transferido para uma seringa</w:t>
      </w:r>
      <w:r w:rsidR="00102F76" w:rsidRPr="00856A47">
        <w:rPr>
          <w:rFonts w:cs="Times New Roman"/>
        </w:rPr>
        <w:t>.</w:t>
      </w:r>
    </w:p>
    <w:p w14:paraId="0C378D20" w14:textId="77777777" w:rsidR="00715242" w:rsidRPr="00856A47" w:rsidRDefault="00715242" w:rsidP="00563B05">
      <w:pPr>
        <w:rPr>
          <w:rFonts w:cs="Times New Roman"/>
        </w:rPr>
      </w:pPr>
    </w:p>
    <w:p w14:paraId="3B7507DB" w14:textId="36739C14" w:rsidR="00102F76" w:rsidRPr="00856A47" w:rsidRDefault="00EB603D" w:rsidP="00563B05">
      <w:pPr>
        <w:rPr>
          <w:rFonts w:cs="Times New Roman"/>
        </w:rPr>
      </w:pPr>
      <w:r w:rsidRPr="00856A47">
        <w:rPr>
          <w:rFonts w:cs="Times New Roman"/>
        </w:rPr>
        <w:t>Os cartuchos vazios não podem ser recarregados</w:t>
      </w:r>
      <w:r w:rsidR="00102F76" w:rsidRPr="00856A47">
        <w:rPr>
          <w:rFonts w:cs="Times New Roman"/>
        </w:rPr>
        <w:t>.</w:t>
      </w:r>
    </w:p>
    <w:p w14:paraId="13BB2E75" w14:textId="77777777" w:rsidR="00102F76" w:rsidRPr="00856A47" w:rsidRDefault="00102F76" w:rsidP="00563B05">
      <w:pPr>
        <w:rPr>
          <w:rFonts w:cs="Times New Roman"/>
        </w:rPr>
      </w:pPr>
    </w:p>
    <w:p w14:paraId="0EF20670" w14:textId="77777777" w:rsidR="00102F76" w:rsidRPr="00856A47" w:rsidRDefault="00ED5DAC" w:rsidP="00563B05">
      <w:pPr>
        <w:rPr>
          <w:rFonts w:cs="Times New Roman"/>
        </w:rPr>
      </w:pPr>
      <w:r w:rsidRPr="00856A47">
        <w:rPr>
          <w:rFonts w:cs="Times New Roman"/>
        </w:rPr>
        <w:t>Movymia</w:t>
      </w:r>
      <w:r w:rsidR="00102F76" w:rsidRPr="00856A47">
        <w:rPr>
          <w:rFonts w:cs="Times New Roman"/>
        </w:rPr>
        <w:t xml:space="preserve"> não deve ser utilizado caso a solução esteja turva, com cor ou </w:t>
      </w:r>
      <w:r w:rsidR="005C378C" w:rsidRPr="00856A47">
        <w:rPr>
          <w:rFonts w:cs="Times New Roman"/>
        </w:rPr>
        <w:t xml:space="preserve">contenha </w:t>
      </w:r>
      <w:r w:rsidR="00102F76" w:rsidRPr="00856A47">
        <w:rPr>
          <w:rFonts w:cs="Times New Roman"/>
        </w:rPr>
        <w:t>partículas visíveis.</w:t>
      </w:r>
    </w:p>
    <w:p w14:paraId="75EDB88C" w14:textId="77777777" w:rsidR="00102F76" w:rsidRPr="00856A47" w:rsidRDefault="00102F76" w:rsidP="00563B05">
      <w:pPr>
        <w:rPr>
          <w:rFonts w:cs="Times New Roman"/>
        </w:rPr>
      </w:pPr>
    </w:p>
    <w:p w14:paraId="3BCDC61A" w14:textId="77777777" w:rsidR="00102F76" w:rsidRPr="00856A47" w:rsidRDefault="00102F76" w:rsidP="00563B05">
      <w:pPr>
        <w:rPr>
          <w:rFonts w:cs="Times New Roman"/>
        </w:rPr>
      </w:pPr>
      <w:r w:rsidRPr="00856A47">
        <w:rPr>
          <w:rFonts w:cs="Times New Roman"/>
        </w:rPr>
        <w:t>Qualquer medicamento não utilizado ou resíduos devem ser eliminados de acordo com as exigências locais.</w:t>
      </w:r>
    </w:p>
    <w:p w14:paraId="60359502" w14:textId="77777777" w:rsidR="00102F76" w:rsidRPr="00856A47" w:rsidRDefault="00102F76" w:rsidP="00563B05">
      <w:pPr>
        <w:rPr>
          <w:rFonts w:cs="Times New Roman"/>
        </w:rPr>
      </w:pPr>
    </w:p>
    <w:p w14:paraId="02A24519" w14:textId="77777777" w:rsidR="00102F76" w:rsidRPr="00856A47" w:rsidRDefault="00102F76" w:rsidP="00563B05">
      <w:pPr>
        <w:rPr>
          <w:rFonts w:cs="Times New Roman"/>
        </w:rPr>
      </w:pPr>
    </w:p>
    <w:p w14:paraId="26417B9E" w14:textId="77777777" w:rsidR="00EB603D" w:rsidRPr="00856A47" w:rsidRDefault="00102F76" w:rsidP="00563B05">
      <w:pPr>
        <w:keepNext/>
        <w:ind w:left="567" w:hanging="567"/>
        <w:rPr>
          <w:rFonts w:cs="Times New Roman"/>
        </w:rPr>
      </w:pPr>
      <w:r w:rsidRPr="00856A47">
        <w:rPr>
          <w:rFonts w:cs="Times New Roman"/>
          <w:b/>
          <w:bCs/>
        </w:rPr>
        <w:t>7.</w:t>
      </w:r>
      <w:r w:rsidRPr="00856A47">
        <w:rPr>
          <w:rFonts w:cs="Times New Roman"/>
          <w:b/>
          <w:bCs/>
        </w:rPr>
        <w:tab/>
        <w:t>TITULAR DA AUTORIZAÇÃO DE INTRODUÇÃO NO MERCADO</w:t>
      </w:r>
    </w:p>
    <w:p w14:paraId="39302455" w14:textId="77777777" w:rsidR="00EB603D" w:rsidRPr="00856A47" w:rsidRDefault="00EB603D" w:rsidP="00563B05">
      <w:pPr>
        <w:keepNext/>
        <w:rPr>
          <w:rFonts w:cs="Times New Roman"/>
        </w:rPr>
      </w:pPr>
    </w:p>
    <w:p w14:paraId="06EEA9BF" w14:textId="77777777" w:rsidR="006D26B2" w:rsidRPr="00856A47" w:rsidRDefault="006D26B2" w:rsidP="00563B05">
      <w:pPr>
        <w:suppressAutoHyphens/>
        <w:autoSpaceDE w:val="0"/>
        <w:autoSpaceDN w:val="0"/>
        <w:adjustRightInd w:val="0"/>
        <w:rPr>
          <w:rFonts w:eastAsia="Times New Roman" w:cs="Times New Roman"/>
        </w:rPr>
      </w:pPr>
      <w:r w:rsidRPr="00856A47">
        <w:rPr>
          <w:rFonts w:eastAsia="Times New Roman" w:cs="Times New Roman"/>
        </w:rPr>
        <w:t>STADA Arzneimittel AG</w:t>
      </w:r>
    </w:p>
    <w:p w14:paraId="0CF2C833" w14:textId="77777777" w:rsidR="006D26B2" w:rsidRPr="00856A47" w:rsidRDefault="006D26B2" w:rsidP="00563B05">
      <w:pPr>
        <w:suppressAutoHyphens/>
        <w:autoSpaceDE w:val="0"/>
        <w:autoSpaceDN w:val="0"/>
        <w:adjustRightInd w:val="0"/>
        <w:rPr>
          <w:rFonts w:eastAsia="Times New Roman" w:cs="Times New Roman"/>
        </w:rPr>
      </w:pPr>
      <w:r w:rsidRPr="00856A47">
        <w:rPr>
          <w:rFonts w:eastAsia="Times New Roman" w:cs="Times New Roman"/>
        </w:rPr>
        <w:t>Stadastrasse 2-18</w:t>
      </w:r>
    </w:p>
    <w:p w14:paraId="58F70EC3" w14:textId="77777777" w:rsidR="006D26B2" w:rsidRPr="00856A47" w:rsidRDefault="006D26B2" w:rsidP="00563B05">
      <w:pPr>
        <w:suppressAutoHyphens/>
        <w:autoSpaceDE w:val="0"/>
        <w:autoSpaceDN w:val="0"/>
        <w:adjustRightInd w:val="0"/>
        <w:rPr>
          <w:rFonts w:eastAsia="Times New Roman" w:cs="Times New Roman"/>
        </w:rPr>
      </w:pPr>
      <w:r w:rsidRPr="00856A47">
        <w:rPr>
          <w:rFonts w:eastAsia="Times New Roman" w:cs="Times New Roman"/>
        </w:rPr>
        <w:t>61118 Bad Vilbel</w:t>
      </w:r>
    </w:p>
    <w:p w14:paraId="18FE3E90" w14:textId="77777777" w:rsidR="006D26B2" w:rsidRPr="00856A47" w:rsidRDefault="006D26B2" w:rsidP="00563B05">
      <w:pPr>
        <w:suppressAutoHyphens/>
        <w:autoSpaceDE w:val="0"/>
        <w:autoSpaceDN w:val="0"/>
        <w:adjustRightInd w:val="0"/>
        <w:rPr>
          <w:rFonts w:eastAsia="Times New Roman" w:cs="Times New Roman"/>
        </w:rPr>
      </w:pPr>
      <w:r w:rsidRPr="00856A47">
        <w:rPr>
          <w:rFonts w:eastAsia="Times New Roman" w:cs="Times New Roman"/>
        </w:rPr>
        <w:t>Alemanha</w:t>
      </w:r>
    </w:p>
    <w:p w14:paraId="6CB2C71E" w14:textId="77777777" w:rsidR="00102F76" w:rsidRPr="00856A47" w:rsidRDefault="00102F76" w:rsidP="00563B05">
      <w:pPr>
        <w:rPr>
          <w:rFonts w:cs="Times New Roman"/>
        </w:rPr>
      </w:pPr>
    </w:p>
    <w:p w14:paraId="218DBB91" w14:textId="77777777" w:rsidR="00102F76" w:rsidRPr="00856A47" w:rsidRDefault="00102F76" w:rsidP="00563B05">
      <w:pPr>
        <w:rPr>
          <w:rFonts w:cs="Times New Roman"/>
        </w:rPr>
      </w:pPr>
    </w:p>
    <w:p w14:paraId="55617248" w14:textId="77777777" w:rsidR="00EB603D" w:rsidRPr="00856A47" w:rsidRDefault="00102F76" w:rsidP="00563B05">
      <w:pPr>
        <w:keepNext/>
        <w:ind w:left="567" w:hanging="567"/>
        <w:rPr>
          <w:rFonts w:cs="Times New Roman"/>
        </w:rPr>
      </w:pPr>
      <w:r w:rsidRPr="00856A47">
        <w:rPr>
          <w:rFonts w:cs="Times New Roman"/>
          <w:b/>
          <w:bCs/>
        </w:rPr>
        <w:t>8.</w:t>
      </w:r>
      <w:r w:rsidRPr="00856A47">
        <w:rPr>
          <w:rFonts w:cs="Times New Roman"/>
          <w:b/>
          <w:bCs/>
        </w:rPr>
        <w:tab/>
        <w:t>NÚMERO(S) DA AUTORIZAÇÃO DE INTRODUÇÃO NO MERCADO</w:t>
      </w:r>
    </w:p>
    <w:p w14:paraId="166A0E5F" w14:textId="77777777" w:rsidR="00EB603D" w:rsidRPr="00856A47" w:rsidRDefault="00EB603D" w:rsidP="00563B05">
      <w:pPr>
        <w:keepNext/>
        <w:rPr>
          <w:rFonts w:cs="Times New Roman"/>
        </w:rPr>
      </w:pPr>
    </w:p>
    <w:p w14:paraId="7DB620A9" w14:textId="77777777" w:rsidR="00102F76" w:rsidRPr="00856A47" w:rsidRDefault="00102F76" w:rsidP="00563B05">
      <w:pPr>
        <w:rPr>
          <w:rFonts w:cs="Times New Roman"/>
        </w:rPr>
      </w:pPr>
      <w:r w:rsidRPr="00856A47">
        <w:rPr>
          <w:rFonts w:cs="Times New Roman"/>
        </w:rPr>
        <w:t>EU/</w:t>
      </w:r>
      <w:r w:rsidR="0025339B" w:rsidRPr="00856A47">
        <w:rPr>
          <w:rFonts w:cs="Times New Roman"/>
        </w:rPr>
        <w:t>1/16/11</w:t>
      </w:r>
      <w:r w:rsidR="00ED5DAC" w:rsidRPr="00856A47">
        <w:rPr>
          <w:rFonts w:cs="Times New Roman"/>
        </w:rPr>
        <w:t>61</w:t>
      </w:r>
      <w:r w:rsidR="0025339B" w:rsidRPr="00856A47">
        <w:rPr>
          <w:rFonts w:cs="Times New Roman"/>
        </w:rPr>
        <w:t>/001</w:t>
      </w:r>
      <w:r w:rsidRPr="00856A47">
        <w:rPr>
          <w:rFonts w:cs="Times New Roman"/>
        </w:rPr>
        <w:t xml:space="preserve"> </w:t>
      </w:r>
      <w:r w:rsidR="00EB603D" w:rsidRPr="00856A47">
        <w:rPr>
          <w:rFonts w:eastAsia="Times New Roman" w:cs="Times New Roman"/>
          <w:highlight w:val="lightGray"/>
        </w:rPr>
        <w:t>[1 cartucho]</w:t>
      </w:r>
    </w:p>
    <w:p w14:paraId="4F0FDE8B" w14:textId="77777777" w:rsidR="00102F76" w:rsidRPr="00856A47" w:rsidRDefault="00102F76" w:rsidP="00563B05">
      <w:pPr>
        <w:rPr>
          <w:rFonts w:cs="Times New Roman"/>
        </w:rPr>
      </w:pPr>
      <w:r w:rsidRPr="00856A47">
        <w:rPr>
          <w:rFonts w:cs="Times New Roman"/>
        </w:rPr>
        <w:t>EU/</w:t>
      </w:r>
      <w:r w:rsidR="0025339B" w:rsidRPr="00856A47">
        <w:rPr>
          <w:rFonts w:cs="Times New Roman"/>
        </w:rPr>
        <w:t>1/16/11</w:t>
      </w:r>
      <w:r w:rsidR="00ED5DAC" w:rsidRPr="00856A47">
        <w:rPr>
          <w:rFonts w:cs="Times New Roman"/>
        </w:rPr>
        <w:t>61</w:t>
      </w:r>
      <w:r w:rsidR="0025339B" w:rsidRPr="00856A47">
        <w:rPr>
          <w:rFonts w:cs="Times New Roman"/>
        </w:rPr>
        <w:t>/002</w:t>
      </w:r>
      <w:r w:rsidRPr="00856A47">
        <w:rPr>
          <w:rFonts w:cs="Times New Roman"/>
        </w:rPr>
        <w:t xml:space="preserve"> </w:t>
      </w:r>
      <w:r w:rsidR="00EB603D" w:rsidRPr="00856A47">
        <w:rPr>
          <w:rFonts w:eastAsia="Times New Roman" w:cs="Times New Roman"/>
          <w:highlight w:val="lightGray"/>
        </w:rPr>
        <w:t>[3 cartuchos]</w:t>
      </w:r>
    </w:p>
    <w:p w14:paraId="2ED94ABF" w14:textId="77777777" w:rsidR="00A92A5C" w:rsidRPr="00856A47" w:rsidRDefault="00A92A5C" w:rsidP="00563B05">
      <w:pPr>
        <w:rPr>
          <w:rFonts w:cs="Times New Roman"/>
        </w:rPr>
      </w:pPr>
      <w:r w:rsidRPr="00856A47">
        <w:rPr>
          <w:rFonts w:cs="Times New Roman"/>
        </w:rPr>
        <w:t xml:space="preserve">EU/1/16/1161/003 </w:t>
      </w:r>
      <w:r w:rsidRPr="00856A47">
        <w:rPr>
          <w:rFonts w:eastAsia="Times New Roman" w:cs="Times New Roman"/>
          <w:highlight w:val="lightGray"/>
        </w:rPr>
        <w:t>[</w:t>
      </w:r>
      <w:r w:rsidR="00D468AA" w:rsidRPr="00856A47">
        <w:rPr>
          <w:rFonts w:cs="Times New Roman"/>
          <w:highlight w:val="lightGray"/>
        </w:rPr>
        <w:t>Embalagem com cartucho e caneta</w:t>
      </w:r>
      <w:r w:rsidRPr="00856A47">
        <w:rPr>
          <w:rFonts w:eastAsia="Times New Roman" w:cs="Times New Roman"/>
          <w:highlight w:val="lightGray"/>
        </w:rPr>
        <w:t>]</w:t>
      </w:r>
    </w:p>
    <w:p w14:paraId="61154977" w14:textId="77777777" w:rsidR="00102F76" w:rsidRPr="00856A47" w:rsidRDefault="00102F76" w:rsidP="00563B05">
      <w:pPr>
        <w:rPr>
          <w:rFonts w:cs="Times New Roman"/>
        </w:rPr>
      </w:pPr>
    </w:p>
    <w:p w14:paraId="08B05065" w14:textId="77777777" w:rsidR="00AC59E0" w:rsidRPr="00856A47" w:rsidRDefault="00AC59E0" w:rsidP="00563B05">
      <w:pPr>
        <w:rPr>
          <w:rFonts w:cs="Times New Roman"/>
        </w:rPr>
      </w:pPr>
    </w:p>
    <w:p w14:paraId="6F08F753" w14:textId="77777777" w:rsidR="00EB603D" w:rsidRPr="00856A47" w:rsidRDefault="00102F76" w:rsidP="00563B05">
      <w:pPr>
        <w:keepNext/>
        <w:ind w:left="567" w:hanging="567"/>
        <w:rPr>
          <w:rFonts w:cs="Times New Roman"/>
        </w:rPr>
      </w:pPr>
      <w:r w:rsidRPr="00856A47">
        <w:rPr>
          <w:rFonts w:cs="Times New Roman"/>
          <w:b/>
          <w:bCs/>
        </w:rPr>
        <w:t>9.</w:t>
      </w:r>
      <w:r w:rsidRPr="00856A47">
        <w:rPr>
          <w:rFonts w:cs="Times New Roman"/>
          <w:b/>
          <w:bCs/>
        </w:rPr>
        <w:tab/>
        <w:t>DATA DA PRIMEIRA AUTORIZAÇÃO/RENOVAÇÃO DA AUTORIZAÇÃO DE INTRODUÇÃO NO MERCADO</w:t>
      </w:r>
    </w:p>
    <w:p w14:paraId="460513AD" w14:textId="77777777" w:rsidR="00EB603D" w:rsidRPr="00856A47" w:rsidRDefault="00EB603D" w:rsidP="00563B05">
      <w:pPr>
        <w:keepNext/>
        <w:rPr>
          <w:rFonts w:cs="Times New Roman"/>
        </w:rPr>
      </w:pPr>
    </w:p>
    <w:p w14:paraId="4BD0BCAC" w14:textId="77777777" w:rsidR="00102F76" w:rsidRPr="00856A47" w:rsidRDefault="00102F76" w:rsidP="00563B05">
      <w:pPr>
        <w:rPr>
          <w:rFonts w:cs="Times New Roman"/>
        </w:rPr>
      </w:pPr>
      <w:r w:rsidRPr="00856A47">
        <w:rPr>
          <w:rFonts w:cs="Times New Roman"/>
        </w:rPr>
        <w:t xml:space="preserve">Data da primeira autorização: </w:t>
      </w:r>
      <w:r w:rsidR="00F03D4A" w:rsidRPr="00856A47">
        <w:rPr>
          <w:rFonts w:cs="Times New Roman"/>
        </w:rPr>
        <w:t>11 de janeiro de 2017</w:t>
      </w:r>
    </w:p>
    <w:p w14:paraId="21E2F0BF" w14:textId="2B127232" w:rsidR="00102F76" w:rsidRPr="00856A47" w:rsidRDefault="0076190E" w:rsidP="00563B05">
      <w:pPr>
        <w:rPr>
          <w:rFonts w:cs="Times New Roman"/>
        </w:rPr>
      </w:pPr>
      <w:r w:rsidRPr="00856A47">
        <w:rPr>
          <w:rFonts w:cs="Times New Roman"/>
        </w:rPr>
        <w:t>Data da última renovação:</w:t>
      </w:r>
      <w:r w:rsidR="008C47FF" w:rsidRPr="00856A47">
        <w:rPr>
          <w:rFonts w:cs="Times New Roman"/>
        </w:rPr>
        <w:t xml:space="preserve"> </w:t>
      </w:r>
      <w:r w:rsidR="008A659E" w:rsidRPr="00856A47">
        <w:rPr>
          <w:rFonts w:cs="Times New Roman"/>
        </w:rPr>
        <w:t>16 de setembro de 2021</w:t>
      </w:r>
    </w:p>
    <w:p w14:paraId="0B2DC029" w14:textId="77777777" w:rsidR="0076190E" w:rsidRPr="00856A47" w:rsidRDefault="0076190E" w:rsidP="00563B05">
      <w:pPr>
        <w:rPr>
          <w:rFonts w:cs="Times New Roman"/>
        </w:rPr>
      </w:pPr>
    </w:p>
    <w:p w14:paraId="1A3A9632" w14:textId="77777777" w:rsidR="00102F76" w:rsidRPr="00856A47" w:rsidRDefault="00102F76" w:rsidP="00563B05">
      <w:pPr>
        <w:rPr>
          <w:rFonts w:cs="Times New Roman"/>
        </w:rPr>
      </w:pPr>
    </w:p>
    <w:p w14:paraId="54A0C897" w14:textId="77777777" w:rsidR="00EB603D" w:rsidRPr="00856A47" w:rsidRDefault="00102F76" w:rsidP="00563B05">
      <w:pPr>
        <w:keepNext/>
        <w:ind w:left="567" w:hanging="567"/>
        <w:rPr>
          <w:rFonts w:cs="Times New Roman"/>
        </w:rPr>
      </w:pPr>
      <w:r w:rsidRPr="00856A47">
        <w:rPr>
          <w:rFonts w:cs="Times New Roman"/>
          <w:b/>
          <w:bCs/>
        </w:rPr>
        <w:t>10.</w:t>
      </w:r>
      <w:r w:rsidRPr="00856A47">
        <w:rPr>
          <w:rFonts w:cs="Times New Roman"/>
          <w:b/>
          <w:bCs/>
        </w:rPr>
        <w:tab/>
        <w:t>DATA DA REVISÃO DO TEXTO</w:t>
      </w:r>
    </w:p>
    <w:p w14:paraId="373C2D2F" w14:textId="77777777" w:rsidR="00102F76" w:rsidRPr="00856A47" w:rsidRDefault="00102F76" w:rsidP="00563B05">
      <w:pPr>
        <w:keepNext/>
        <w:rPr>
          <w:rFonts w:cs="Times New Roman"/>
        </w:rPr>
      </w:pPr>
    </w:p>
    <w:p w14:paraId="1A9E463C" w14:textId="11E1226F" w:rsidR="007D1818" w:rsidRPr="00856A47" w:rsidRDefault="00102F76" w:rsidP="00563B05">
      <w:pPr>
        <w:rPr>
          <w:rStyle w:val="Hyperlink"/>
        </w:rPr>
      </w:pPr>
      <w:r w:rsidRPr="00856A47">
        <w:rPr>
          <w:rFonts w:cs="Times New Roman"/>
        </w:rPr>
        <w:t xml:space="preserve">Está disponível informação pormenorizada sobre este medicamento no sítio da internet da Agência Europeia de Medicamentos </w:t>
      </w:r>
      <w:ins w:id="13" w:author="DB" w:date="2025-04-07T12:54:00Z">
        <w:r w:rsidR="005D09D6" w:rsidRPr="00856A47">
          <w:rPr>
            <w:rFonts w:cs="Times New Roman"/>
          </w:rPr>
          <w:fldChar w:fldCharType="begin"/>
        </w:r>
        <w:r w:rsidR="005D09D6" w:rsidRPr="00856A47">
          <w:rPr>
            <w:rFonts w:cs="Times New Roman"/>
          </w:rPr>
          <w:instrText>HYPERLINK "</w:instrText>
        </w:r>
      </w:ins>
      <w:r w:rsidR="005D09D6" w:rsidRPr="00856A47">
        <w:rPr>
          <w:rPrChange w:id="14" w:author="DB" w:date="2025-04-09T10:41:00Z">
            <w:rPr>
              <w:rStyle w:val="Hyperlink"/>
              <w:lang w:val="pt-PT"/>
            </w:rPr>
          </w:rPrChange>
        </w:rPr>
        <w:instrText>http</w:instrText>
      </w:r>
      <w:ins w:id="15" w:author="DB" w:date="2025-04-07T12:54:00Z">
        <w:r w:rsidR="005D09D6" w:rsidRPr="00856A47">
          <w:rPr>
            <w:rPrChange w:id="16" w:author="DB" w:date="2025-04-09T10:41:00Z">
              <w:rPr>
                <w:rStyle w:val="Hyperlink"/>
                <w:lang w:val="pt-PT"/>
              </w:rPr>
            </w:rPrChange>
          </w:rPr>
          <w:instrText>s</w:instrText>
        </w:r>
      </w:ins>
      <w:r w:rsidR="005D09D6" w:rsidRPr="00856A47">
        <w:rPr>
          <w:rPrChange w:id="17" w:author="DB" w:date="2025-04-09T10:41:00Z">
            <w:rPr>
              <w:rStyle w:val="Hyperlink"/>
              <w:lang w:val="pt-PT"/>
            </w:rPr>
          </w:rPrChange>
        </w:rPr>
        <w:instrText>://www.ema.europa.eu/</w:instrText>
      </w:r>
      <w:ins w:id="18" w:author="DB" w:date="2025-04-07T12:54:00Z">
        <w:r w:rsidR="005D09D6" w:rsidRPr="00856A47">
          <w:rPr>
            <w:rFonts w:cs="Times New Roman"/>
          </w:rPr>
          <w:instrText>"</w:instrText>
        </w:r>
        <w:r w:rsidR="005D09D6" w:rsidRPr="00856A47">
          <w:rPr>
            <w:rFonts w:cs="Times New Roman"/>
          </w:rPr>
        </w:r>
        <w:r w:rsidR="005D09D6" w:rsidRPr="00856A47">
          <w:rPr>
            <w:rFonts w:cs="Times New Roman"/>
          </w:rPr>
          <w:fldChar w:fldCharType="separate"/>
        </w:r>
      </w:ins>
      <w:r w:rsidR="005D09D6" w:rsidRPr="00856A47">
        <w:rPr>
          <w:rStyle w:val="Hyperlink"/>
        </w:rPr>
        <w:t>http</w:t>
      </w:r>
      <w:ins w:id="19" w:author="DB" w:date="2025-04-07T12:54:00Z">
        <w:r w:rsidR="005D09D6" w:rsidRPr="00856A47">
          <w:rPr>
            <w:rStyle w:val="Hyperlink"/>
          </w:rPr>
          <w:t>s</w:t>
        </w:r>
      </w:ins>
      <w:r w:rsidR="005D09D6" w:rsidRPr="00856A47">
        <w:rPr>
          <w:rStyle w:val="Hyperlink"/>
        </w:rPr>
        <w:t>://www.ema.europa.eu/</w:t>
      </w:r>
      <w:ins w:id="20" w:author="DB" w:date="2025-04-07T12:54:00Z">
        <w:r w:rsidR="005D09D6" w:rsidRPr="00856A47">
          <w:rPr>
            <w:rFonts w:cs="Times New Roman"/>
          </w:rPr>
          <w:fldChar w:fldCharType="end"/>
        </w:r>
      </w:ins>
    </w:p>
    <w:p w14:paraId="44F91D53" w14:textId="77777777" w:rsidR="0025339B" w:rsidRPr="00856A47" w:rsidRDefault="0025339B" w:rsidP="00563B05">
      <w:pPr>
        <w:rPr>
          <w:rFonts w:cs="Times New Roman"/>
        </w:rPr>
      </w:pPr>
      <w:r w:rsidRPr="00856A47">
        <w:rPr>
          <w:rFonts w:cs="Times New Roman"/>
        </w:rPr>
        <w:br w:type="page"/>
      </w:r>
    </w:p>
    <w:p w14:paraId="23E6D577" w14:textId="77777777" w:rsidR="0025339B" w:rsidRPr="00856A47" w:rsidRDefault="0025339B" w:rsidP="00563B05">
      <w:pPr>
        <w:numPr>
          <w:ilvl w:val="12"/>
          <w:numId w:val="0"/>
        </w:numPr>
        <w:rPr>
          <w:rFonts w:eastAsia="Times New Roman" w:cs="Times New Roman"/>
          <w:lang w:eastAsia="pt-PT" w:bidi="pt-PT"/>
        </w:rPr>
      </w:pPr>
    </w:p>
    <w:p w14:paraId="699807AD" w14:textId="77777777" w:rsidR="0025339B" w:rsidRPr="00856A47" w:rsidRDefault="0025339B" w:rsidP="00563B05">
      <w:pPr>
        <w:rPr>
          <w:rFonts w:eastAsia="Times New Roman" w:cs="Times New Roman"/>
          <w:lang w:eastAsia="pt-PT" w:bidi="pt-PT"/>
        </w:rPr>
      </w:pPr>
    </w:p>
    <w:p w14:paraId="086B62B3" w14:textId="77777777" w:rsidR="0025339B" w:rsidRPr="00856A47" w:rsidRDefault="0025339B" w:rsidP="00563B05">
      <w:pPr>
        <w:rPr>
          <w:rFonts w:eastAsia="Times New Roman" w:cs="Times New Roman"/>
          <w:lang w:eastAsia="pt-PT" w:bidi="pt-PT"/>
        </w:rPr>
      </w:pPr>
    </w:p>
    <w:p w14:paraId="1AB62141" w14:textId="77777777" w:rsidR="0025339B" w:rsidRPr="00856A47" w:rsidRDefault="0025339B" w:rsidP="00563B05">
      <w:pPr>
        <w:rPr>
          <w:rFonts w:eastAsia="Times New Roman" w:cs="Times New Roman"/>
          <w:lang w:eastAsia="pt-PT" w:bidi="pt-PT"/>
        </w:rPr>
      </w:pPr>
    </w:p>
    <w:p w14:paraId="5826853E" w14:textId="77777777" w:rsidR="0025339B" w:rsidRPr="00856A47" w:rsidRDefault="0025339B" w:rsidP="00563B05">
      <w:pPr>
        <w:rPr>
          <w:rFonts w:eastAsia="Times New Roman" w:cs="Times New Roman"/>
          <w:lang w:eastAsia="pt-PT" w:bidi="pt-PT"/>
        </w:rPr>
      </w:pPr>
    </w:p>
    <w:p w14:paraId="58D27210" w14:textId="77777777" w:rsidR="0025339B" w:rsidRPr="00856A47" w:rsidRDefault="0025339B" w:rsidP="00563B05">
      <w:pPr>
        <w:rPr>
          <w:rFonts w:eastAsia="Times New Roman" w:cs="Times New Roman"/>
          <w:lang w:eastAsia="pt-PT" w:bidi="pt-PT"/>
        </w:rPr>
      </w:pPr>
    </w:p>
    <w:p w14:paraId="1C6EC826" w14:textId="77777777" w:rsidR="0025339B" w:rsidRPr="00856A47" w:rsidRDefault="0025339B" w:rsidP="00563B05">
      <w:pPr>
        <w:rPr>
          <w:rFonts w:eastAsia="Times New Roman" w:cs="Times New Roman"/>
          <w:lang w:eastAsia="pt-PT" w:bidi="pt-PT"/>
        </w:rPr>
      </w:pPr>
    </w:p>
    <w:p w14:paraId="610128B4" w14:textId="77777777" w:rsidR="0025339B" w:rsidRPr="00856A47" w:rsidRDefault="0025339B" w:rsidP="00563B05">
      <w:pPr>
        <w:rPr>
          <w:rFonts w:eastAsia="Times New Roman" w:cs="Times New Roman"/>
          <w:lang w:eastAsia="pt-PT" w:bidi="pt-PT"/>
        </w:rPr>
      </w:pPr>
    </w:p>
    <w:p w14:paraId="04836580" w14:textId="77777777" w:rsidR="0025339B" w:rsidRPr="00856A47" w:rsidRDefault="0025339B" w:rsidP="00563B05">
      <w:pPr>
        <w:rPr>
          <w:rFonts w:eastAsia="Times New Roman" w:cs="Times New Roman"/>
          <w:lang w:eastAsia="pt-PT" w:bidi="pt-PT"/>
        </w:rPr>
      </w:pPr>
    </w:p>
    <w:p w14:paraId="3FD98663" w14:textId="77777777" w:rsidR="0025339B" w:rsidRPr="00856A47" w:rsidRDefault="0025339B" w:rsidP="00563B05">
      <w:pPr>
        <w:rPr>
          <w:rFonts w:eastAsia="Times New Roman" w:cs="Times New Roman"/>
          <w:lang w:eastAsia="pt-PT" w:bidi="pt-PT"/>
        </w:rPr>
      </w:pPr>
    </w:p>
    <w:p w14:paraId="17056839" w14:textId="77777777" w:rsidR="0025339B" w:rsidRPr="00856A47" w:rsidRDefault="0025339B" w:rsidP="00563B05">
      <w:pPr>
        <w:rPr>
          <w:rFonts w:eastAsia="Times New Roman" w:cs="Times New Roman"/>
          <w:lang w:eastAsia="pt-PT" w:bidi="pt-PT"/>
        </w:rPr>
      </w:pPr>
    </w:p>
    <w:p w14:paraId="457C0788" w14:textId="77777777" w:rsidR="0025339B" w:rsidRPr="00856A47" w:rsidRDefault="0025339B" w:rsidP="00563B05">
      <w:pPr>
        <w:rPr>
          <w:rFonts w:eastAsia="Times New Roman" w:cs="Times New Roman"/>
          <w:lang w:eastAsia="pt-PT" w:bidi="pt-PT"/>
        </w:rPr>
      </w:pPr>
    </w:p>
    <w:p w14:paraId="4239C86B" w14:textId="77777777" w:rsidR="0025339B" w:rsidRPr="00856A47" w:rsidRDefault="0025339B" w:rsidP="00563B05">
      <w:pPr>
        <w:rPr>
          <w:rFonts w:eastAsia="Times New Roman" w:cs="Times New Roman"/>
          <w:lang w:eastAsia="pt-PT" w:bidi="pt-PT"/>
        </w:rPr>
      </w:pPr>
    </w:p>
    <w:p w14:paraId="3DCA8CCF" w14:textId="77777777" w:rsidR="0025339B" w:rsidRPr="00856A47" w:rsidRDefault="0025339B" w:rsidP="00563B05">
      <w:pPr>
        <w:rPr>
          <w:rFonts w:eastAsia="Times New Roman" w:cs="Times New Roman"/>
          <w:lang w:eastAsia="pt-PT" w:bidi="pt-PT"/>
        </w:rPr>
      </w:pPr>
    </w:p>
    <w:p w14:paraId="1E88B62C" w14:textId="77777777" w:rsidR="0025339B" w:rsidRPr="00856A47" w:rsidRDefault="0025339B" w:rsidP="00563B05">
      <w:pPr>
        <w:rPr>
          <w:rFonts w:eastAsia="Times New Roman" w:cs="Times New Roman"/>
          <w:lang w:eastAsia="pt-PT" w:bidi="pt-PT"/>
        </w:rPr>
      </w:pPr>
    </w:p>
    <w:p w14:paraId="7DC168B5" w14:textId="77777777" w:rsidR="0025339B" w:rsidRPr="00856A47" w:rsidRDefault="0025339B" w:rsidP="00563B05">
      <w:pPr>
        <w:rPr>
          <w:rFonts w:eastAsia="Times New Roman" w:cs="Times New Roman"/>
          <w:lang w:eastAsia="pt-PT" w:bidi="pt-PT"/>
        </w:rPr>
      </w:pPr>
    </w:p>
    <w:p w14:paraId="7FDAE6D4" w14:textId="77777777" w:rsidR="0025339B" w:rsidRPr="00856A47" w:rsidRDefault="0025339B" w:rsidP="00563B05">
      <w:pPr>
        <w:rPr>
          <w:rFonts w:eastAsia="Times New Roman" w:cs="Times New Roman"/>
          <w:lang w:eastAsia="pt-PT" w:bidi="pt-PT"/>
        </w:rPr>
      </w:pPr>
    </w:p>
    <w:p w14:paraId="0BD6559F" w14:textId="77777777" w:rsidR="0025339B" w:rsidRPr="00856A47" w:rsidRDefault="0025339B" w:rsidP="00563B05">
      <w:pPr>
        <w:rPr>
          <w:rFonts w:eastAsia="Times New Roman" w:cs="Times New Roman"/>
          <w:lang w:eastAsia="pt-PT" w:bidi="pt-PT"/>
        </w:rPr>
      </w:pPr>
    </w:p>
    <w:p w14:paraId="389F58F4" w14:textId="77777777" w:rsidR="0025339B" w:rsidRPr="00856A47" w:rsidRDefault="0025339B" w:rsidP="00563B05">
      <w:pPr>
        <w:rPr>
          <w:rFonts w:eastAsia="Times New Roman" w:cs="Times New Roman"/>
          <w:lang w:eastAsia="pt-PT" w:bidi="pt-PT"/>
        </w:rPr>
      </w:pPr>
    </w:p>
    <w:p w14:paraId="54245837" w14:textId="77777777" w:rsidR="0025339B" w:rsidRPr="00856A47" w:rsidRDefault="0025339B" w:rsidP="00563B05">
      <w:pPr>
        <w:rPr>
          <w:rFonts w:eastAsia="Times New Roman" w:cs="Times New Roman"/>
          <w:lang w:eastAsia="pt-PT" w:bidi="pt-PT"/>
        </w:rPr>
      </w:pPr>
    </w:p>
    <w:p w14:paraId="11590C14" w14:textId="77777777" w:rsidR="0025339B" w:rsidRPr="00856A47" w:rsidRDefault="0025339B" w:rsidP="00563B05">
      <w:pPr>
        <w:rPr>
          <w:rFonts w:eastAsia="Times New Roman" w:cs="Times New Roman"/>
          <w:lang w:eastAsia="pt-PT" w:bidi="pt-PT"/>
        </w:rPr>
      </w:pPr>
    </w:p>
    <w:p w14:paraId="2031036E" w14:textId="77777777" w:rsidR="0025339B" w:rsidRPr="00856A47" w:rsidRDefault="0025339B" w:rsidP="00563B05">
      <w:pPr>
        <w:rPr>
          <w:rFonts w:eastAsia="Times New Roman" w:cs="Times New Roman"/>
          <w:lang w:eastAsia="pt-PT" w:bidi="pt-PT"/>
        </w:rPr>
      </w:pPr>
    </w:p>
    <w:p w14:paraId="135D543A" w14:textId="77777777" w:rsidR="0025339B" w:rsidRPr="00856A47" w:rsidRDefault="0025339B" w:rsidP="00563B05">
      <w:pPr>
        <w:rPr>
          <w:rFonts w:eastAsia="Times New Roman" w:cs="Times New Roman"/>
          <w:lang w:eastAsia="pt-PT" w:bidi="pt-PT"/>
        </w:rPr>
      </w:pPr>
    </w:p>
    <w:p w14:paraId="7E74F08F" w14:textId="77777777" w:rsidR="0025339B" w:rsidRPr="00856A47" w:rsidRDefault="0025339B" w:rsidP="00563B05">
      <w:pPr>
        <w:rPr>
          <w:rFonts w:eastAsia="Times New Roman" w:cs="Times New Roman"/>
          <w:lang w:eastAsia="pt-PT" w:bidi="pt-PT"/>
        </w:rPr>
      </w:pPr>
    </w:p>
    <w:p w14:paraId="673DA6B1" w14:textId="77777777" w:rsidR="0025339B" w:rsidRPr="00856A47" w:rsidRDefault="0025339B">
      <w:pPr>
        <w:jc w:val="center"/>
        <w:rPr>
          <w:rFonts w:eastAsia="Times New Roman" w:cs="Times New Roman"/>
          <w:lang w:eastAsia="pt-PT" w:bidi="pt-PT"/>
        </w:rPr>
        <w:pPrChange w:id="21" w:author="DB" w:date="2025-04-07T13:19:00Z">
          <w:pPr>
            <w:jc w:val="center"/>
            <w:outlineLvl w:val="0"/>
          </w:pPr>
        </w:pPrChange>
      </w:pPr>
      <w:r w:rsidRPr="00856A47">
        <w:rPr>
          <w:rFonts w:eastAsia="Times New Roman" w:cs="Times New Roman"/>
          <w:b/>
          <w:lang w:eastAsia="pt-PT" w:bidi="pt-PT"/>
        </w:rPr>
        <w:t>ANEXO II</w:t>
      </w:r>
    </w:p>
    <w:p w14:paraId="4330C12C" w14:textId="77777777" w:rsidR="0025339B" w:rsidRPr="00856A47" w:rsidRDefault="0025339B" w:rsidP="00563B05">
      <w:pPr>
        <w:rPr>
          <w:rFonts w:eastAsia="Times New Roman" w:cs="Times New Roman"/>
          <w:lang w:eastAsia="pt-PT" w:bidi="pt-PT"/>
        </w:rPr>
      </w:pPr>
    </w:p>
    <w:p w14:paraId="406F8BE7" w14:textId="7B4612E1" w:rsidR="0025339B" w:rsidRPr="00856A47" w:rsidRDefault="0025339B" w:rsidP="00563B05">
      <w:pPr>
        <w:numPr>
          <w:ilvl w:val="0"/>
          <w:numId w:val="4"/>
        </w:numPr>
        <w:ind w:right="1418" w:hanging="709"/>
        <w:rPr>
          <w:rFonts w:eastAsia="Times New Roman" w:cs="Times New Roman"/>
          <w:b/>
          <w:lang w:eastAsia="pt-PT" w:bidi="pt-PT"/>
        </w:rPr>
      </w:pPr>
      <w:r w:rsidRPr="00856A47">
        <w:rPr>
          <w:rFonts w:eastAsia="Times New Roman" w:cs="Times New Roman"/>
          <w:b/>
          <w:lang w:eastAsia="pt-PT" w:bidi="pt-PT"/>
        </w:rPr>
        <w:t>FABRICANTE DA SUBSTÂNCIA ATIVA DE ORIGEM BIOLÓGICA E FABRICANTE</w:t>
      </w:r>
      <w:ins w:id="22" w:author="DB" w:date="2025-04-07T12:58:00Z">
        <w:r w:rsidR="005D09D6" w:rsidRPr="00856A47">
          <w:rPr>
            <w:b/>
          </w:rPr>
          <w:t>(S)</w:t>
        </w:r>
      </w:ins>
      <w:r w:rsidRPr="00856A47">
        <w:rPr>
          <w:rFonts w:eastAsia="Times New Roman" w:cs="Times New Roman"/>
          <w:b/>
          <w:lang w:eastAsia="pt-PT" w:bidi="pt-PT"/>
        </w:rPr>
        <w:t xml:space="preserve"> RESPONSÁVEL</w:t>
      </w:r>
      <w:ins w:id="23" w:author="DB" w:date="2025-04-07T12:58:00Z">
        <w:r w:rsidR="005D09D6" w:rsidRPr="00856A47">
          <w:rPr>
            <w:b/>
          </w:rPr>
          <w:t>(VEIS)</w:t>
        </w:r>
      </w:ins>
      <w:r w:rsidRPr="00856A47">
        <w:rPr>
          <w:rFonts w:eastAsia="Times New Roman" w:cs="Times New Roman"/>
          <w:b/>
          <w:lang w:eastAsia="pt-PT" w:bidi="pt-PT"/>
        </w:rPr>
        <w:t xml:space="preserve"> PELA LIBERTAÇÃO DO LOTE</w:t>
      </w:r>
    </w:p>
    <w:p w14:paraId="1256EB5F" w14:textId="77777777" w:rsidR="0025339B" w:rsidRPr="00856A47" w:rsidRDefault="0025339B" w:rsidP="00563B05">
      <w:pPr>
        <w:rPr>
          <w:rFonts w:cs="Times New Roman"/>
        </w:rPr>
      </w:pPr>
    </w:p>
    <w:p w14:paraId="2B9055CF" w14:textId="77777777" w:rsidR="0025339B" w:rsidRPr="00856A47" w:rsidRDefault="0025339B" w:rsidP="00563B05">
      <w:pPr>
        <w:numPr>
          <w:ilvl w:val="0"/>
          <w:numId w:val="4"/>
        </w:numPr>
        <w:ind w:right="1418" w:hanging="709"/>
        <w:rPr>
          <w:rFonts w:eastAsia="Times New Roman" w:cs="Times New Roman"/>
          <w:b/>
          <w:lang w:eastAsia="pt-PT" w:bidi="pt-PT"/>
        </w:rPr>
      </w:pPr>
      <w:r w:rsidRPr="00856A47">
        <w:rPr>
          <w:rFonts w:eastAsia="Times New Roman" w:cs="Times New Roman"/>
          <w:b/>
          <w:lang w:eastAsia="pt-PT" w:bidi="pt-PT"/>
        </w:rPr>
        <w:t>CONDIÇÕES OU RESTRIÇÕES RELATIVAS AO FORNECIMENTO E UTILIZAÇÃO</w:t>
      </w:r>
    </w:p>
    <w:p w14:paraId="5B38A5D0" w14:textId="77777777" w:rsidR="0025339B" w:rsidRPr="00856A47" w:rsidRDefault="0025339B" w:rsidP="00563B05">
      <w:pPr>
        <w:ind w:left="567" w:hanging="567"/>
        <w:rPr>
          <w:rFonts w:eastAsia="Times New Roman" w:cs="Times New Roman"/>
          <w:lang w:eastAsia="pt-PT" w:bidi="pt-PT"/>
        </w:rPr>
      </w:pPr>
    </w:p>
    <w:p w14:paraId="273DFE92" w14:textId="77777777" w:rsidR="0025339B" w:rsidRPr="00856A47" w:rsidRDefault="0025339B" w:rsidP="00563B05">
      <w:pPr>
        <w:numPr>
          <w:ilvl w:val="0"/>
          <w:numId w:val="4"/>
        </w:numPr>
        <w:ind w:right="1418" w:hanging="709"/>
        <w:rPr>
          <w:rFonts w:eastAsia="Times New Roman" w:cs="Times New Roman"/>
          <w:b/>
          <w:lang w:eastAsia="pt-PT" w:bidi="pt-PT"/>
        </w:rPr>
      </w:pPr>
      <w:r w:rsidRPr="00856A47">
        <w:rPr>
          <w:rFonts w:eastAsia="Times New Roman" w:cs="Times New Roman"/>
          <w:b/>
          <w:lang w:eastAsia="pt-PT" w:bidi="pt-PT"/>
        </w:rPr>
        <w:t>OUTRAS CONDIÇÕES E REQUISITOS DA AUTORIZAÇÃO DE INTRODUÇÃO NO MERCADO</w:t>
      </w:r>
    </w:p>
    <w:p w14:paraId="105BF0FF" w14:textId="77777777" w:rsidR="0025339B" w:rsidRPr="00856A47" w:rsidRDefault="0025339B" w:rsidP="00563B05">
      <w:pPr>
        <w:rPr>
          <w:rFonts w:eastAsia="Times New Roman" w:cs="Times New Roman"/>
          <w:b/>
          <w:lang w:eastAsia="pt-PT" w:bidi="pt-PT"/>
        </w:rPr>
      </w:pPr>
    </w:p>
    <w:p w14:paraId="323924D4" w14:textId="77777777" w:rsidR="0025339B" w:rsidRPr="00856A47" w:rsidRDefault="0025339B" w:rsidP="00563B05">
      <w:pPr>
        <w:numPr>
          <w:ilvl w:val="0"/>
          <w:numId w:val="4"/>
        </w:numPr>
        <w:ind w:right="1418" w:hanging="709"/>
        <w:rPr>
          <w:rFonts w:eastAsia="Times New Roman" w:cs="Times New Roman"/>
          <w:b/>
          <w:lang w:eastAsia="pt-PT" w:bidi="pt-PT"/>
        </w:rPr>
      </w:pPr>
      <w:r w:rsidRPr="00856A47">
        <w:rPr>
          <w:rFonts w:eastAsia="Times New Roman" w:cs="Times New Roman"/>
          <w:b/>
          <w:lang w:eastAsia="pt-PT" w:bidi="pt-PT"/>
        </w:rPr>
        <w:t>CONDIÇÕES</w:t>
      </w:r>
      <w:r w:rsidRPr="00856A47">
        <w:rPr>
          <w:rFonts w:eastAsia="Times New Roman" w:cs="Times New Roman"/>
          <w:b/>
          <w:caps/>
          <w:lang w:eastAsia="pt-PT" w:bidi="pt-PT"/>
        </w:rPr>
        <w:t xml:space="preserve"> OU RESTRIÇÕES RELATIVAS À UTILIZAÇÃO SEGURA E EFICAZ DO MEDICAMENTO</w:t>
      </w:r>
    </w:p>
    <w:p w14:paraId="5546A9B6" w14:textId="77777777" w:rsidR="0025339B" w:rsidRPr="00856A47" w:rsidRDefault="0025339B" w:rsidP="00563B05">
      <w:pPr>
        <w:rPr>
          <w:rFonts w:eastAsia="Times New Roman" w:cs="Times New Roman"/>
          <w:b/>
          <w:lang w:eastAsia="pt-PT" w:bidi="pt-PT"/>
        </w:rPr>
      </w:pPr>
    </w:p>
    <w:p w14:paraId="12E99D03" w14:textId="77777777" w:rsidR="00335E56" w:rsidRPr="00856A47" w:rsidRDefault="0025339B" w:rsidP="00563B05">
      <w:pPr>
        <w:rPr>
          <w:rFonts w:cs="Times New Roman"/>
        </w:rPr>
      </w:pPr>
      <w:r w:rsidRPr="00856A47">
        <w:rPr>
          <w:rFonts w:cs="Times New Roman"/>
        </w:rPr>
        <w:br w:type="page"/>
      </w:r>
    </w:p>
    <w:p w14:paraId="2739332A" w14:textId="1DB80BFC" w:rsidR="00D6583D" w:rsidRPr="00856A47" w:rsidRDefault="00D6583D">
      <w:pPr>
        <w:pStyle w:val="TitleB"/>
        <w:numPr>
          <w:ilvl w:val="0"/>
          <w:numId w:val="0"/>
        </w:numPr>
        <w:tabs>
          <w:tab w:val="clear" w:pos="567"/>
        </w:tabs>
        <w:ind w:left="567" w:hanging="567"/>
        <w:outlineLvl w:val="0"/>
        <w:rPr>
          <w:szCs w:val="22"/>
          <w:lang w:val="sv-SE"/>
        </w:rPr>
        <w:pPrChange w:id="24" w:author="DB" w:date="2025-04-07T13:21:00Z">
          <w:pPr>
            <w:pStyle w:val="TitleB"/>
            <w:numPr>
              <w:numId w:val="0"/>
            </w:numPr>
            <w:tabs>
              <w:tab w:val="clear" w:pos="567"/>
            </w:tabs>
            <w:ind w:left="0" w:firstLine="0"/>
          </w:pPr>
        </w:pPrChange>
      </w:pPr>
      <w:r w:rsidRPr="00856A47">
        <w:rPr>
          <w:szCs w:val="22"/>
          <w:lang w:val="sv-SE"/>
        </w:rPr>
        <w:lastRenderedPageBreak/>
        <w:t>A.</w:t>
      </w:r>
      <w:r w:rsidRPr="00856A47">
        <w:rPr>
          <w:szCs w:val="22"/>
          <w:lang w:val="sv-SE"/>
        </w:rPr>
        <w:tab/>
        <w:t>FABRICANTE DA SUBSTÂNCIA ATIVA DE ORIGEM BIOLÓGICA E</w:t>
      </w:r>
      <w:ins w:id="25" w:author="DB" w:date="2025-04-09T10:43:00Z">
        <w:r w:rsidR="007F47BC" w:rsidRPr="00856A47">
          <w:rPr>
            <w:lang w:val="sv-SE"/>
          </w:rPr>
          <w:t xml:space="preserve"> </w:t>
        </w:r>
      </w:ins>
      <w:del w:id="26" w:author="DB" w:date="2025-04-09T10:44:00Z">
        <w:r w:rsidRPr="00856A47" w:rsidDel="007F47BC">
          <w:rPr>
            <w:szCs w:val="22"/>
            <w:lang w:val="sv-SE"/>
          </w:rPr>
          <w:delText xml:space="preserve"> </w:delText>
        </w:r>
      </w:del>
      <w:r w:rsidRPr="00856A47">
        <w:rPr>
          <w:szCs w:val="22"/>
          <w:lang w:val="sv-SE"/>
        </w:rPr>
        <w:t>FABRICANT</w:t>
      </w:r>
      <w:ins w:id="27" w:author="DB" w:date="2025-04-09T10:43:00Z">
        <w:r w:rsidR="007F47BC" w:rsidRPr="00856A47">
          <w:rPr>
            <w:szCs w:val="22"/>
            <w:lang w:val="sv-SE"/>
          </w:rPr>
          <w:t xml:space="preserve">(S) </w:t>
        </w:r>
      </w:ins>
      <w:del w:id="28" w:author="DB" w:date="2025-04-09T10:45:00Z">
        <w:r w:rsidRPr="00856A47" w:rsidDel="007F47BC">
          <w:rPr>
            <w:szCs w:val="22"/>
            <w:lang w:val="sv-SE"/>
          </w:rPr>
          <w:delText xml:space="preserve">E </w:delText>
        </w:r>
      </w:del>
      <w:r w:rsidRPr="00856A47">
        <w:rPr>
          <w:szCs w:val="22"/>
          <w:lang w:val="sv-SE"/>
        </w:rPr>
        <w:t>RESPONSÁVEL</w:t>
      </w:r>
      <w:ins w:id="29" w:author="DB" w:date="2025-04-09T10:44:00Z">
        <w:r w:rsidR="007F47BC" w:rsidRPr="00856A47">
          <w:rPr>
            <w:szCs w:val="22"/>
            <w:lang w:val="sv-SE"/>
          </w:rPr>
          <w:t xml:space="preserve">(VEIS) </w:t>
        </w:r>
      </w:ins>
      <w:del w:id="30" w:author="DB" w:date="2025-04-09T10:44:00Z">
        <w:r w:rsidRPr="00856A47" w:rsidDel="007F47BC">
          <w:rPr>
            <w:szCs w:val="22"/>
            <w:lang w:val="sv-SE"/>
          </w:rPr>
          <w:delText xml:space="preserve"> </w:delText>
        </w:r>
      </w:del>
      <w:r w:rsidRPr="00856A47">
        <w:rPr>
          <w:szCs w:val="22"/>
          <w:lang w:val="sv-SE"/>
        </w:rPr>
        <w:t>PELA LIBERTAÇÃO DO LOTE</w:t>
      </w:r>
    </w:p>
    <w:p w14:paraId="586C9924" w14:textId="77777777" w:rsidR="0025339B" w:rsidRPr="00856A47" w:rsidRDefault="0025339B" w:rsidP="00563B05">
      <w:pPr>
        <w:keepNext/>
        <w:rPr>
          <w:rFonts w:eastAsia="Times New Roman" w:cs="Times New Roman"/>
          <w:lang w:eastAsia="pt-PT" w:bidi="pt-PT"/>
        </w:rPr>
      </w:pPr>
    </w:p>
    <w:p w14:paraId="593BCD79" w14:textId="77777777" w:rsidR="0025339B" w:rsidRPr="00856A47" w:rsidRDefault="0025339B" w:rsidP="00563B05">
      <w:pPr>
        <w:rPr>
          <w:rFonts w:eastAsia="Times New Roman" w:cs="Times New Roman"/>
          <w:u w:val="single"/>
          <w:lang w:eastAsia="pt-PT" w:bidi="pt-PT"/>
        </w:rPr>
      </w:pPr>
      <w:r w:rsidRPr="00856A47">
        <w:rPr>
          <w:rFonts w:eastAsia="Times New Roman" w:cs="Times New Roman"/>
          <w:u w:val="single"/>
          <w:lang w:eastAsia="pt-PT" w:bidi="pt-PT"/>
        </w:rPr>
        <w:t>Nome e endereço do fabricante da substância ativa de origem biológica</w:t>
      </w:r>
    </w:p>
    <w:p w14:paraId="66467B2A" w14:textId="77777777" w:rsidR="0025339B" w:rsidRPr="00856A47" w:rsidRDefault="0025339B" w:rsidP="00563B05">
      <w:pPr>
        <w:rPr>
          <w:rFonts w:eastAsia="Times New Roman" w:cs="Times New Roman"/>
          <w:lang w:eastAsia="pt-PT" w:bidi="pt-PT"/>
        </w:rPr>
      </w:pPr>
    </w:p>
    <w:p w14:paraId="38EFDCCA" w14:textId="77777777" w:rsidR="0025339B" w:rsidRPr="00856A47" w:rsidRDefault="003455B3" w:rsidP="00563B05">
      <w:pPr>
        <w:autoSpaceDE w:val="0"/>
        <w:autoSpaceDN w:val="0"/>
        <w:adjustRightInd w:val="0"/>
        <w:rPr>
          <w:rFonts w:eastAsia="Times New Roman" w:cs="Times New Roman"/>
          <w:color w:val="000000"/>
        </w:rPr>
      </w:pPr>
      <w:r w:rsidRPr="00856A47">
        <w:rPr>
          <w:rFonts w:eastAsia="Times New Roman" w:cs="Times New Roman"/>
          <w:color w:val="000000"/>
        </w:rPr>
        <w:t>Richter-Helm BioLogics GmbH &amp; Co. KG</w:t>
      </w:r>
      <w:r w:rsidRPr="00856A47">
        <w:rPr>
          <w:rFonts w:eastAsia="Times New Roman" w:cs="Times New Roman"/>
          <w:color w:val="000000"/>
        </w:rPr>
        <w:br/>
        <w:t>Dengelsberg</w:t>
      </w:r>
      <w:r w:rsidRPr="00856A47">
        <w:rPr>
          <w:rFonts w:eastAsia="Times New Roman" w:cs="Times New Roman"/>
          <w:color w:val="000000"/>
        </w:rPr>
        <w:br/>
        <w:t>24796 Bovenau</w:t>
      </w:r>
      <w:r w:rsidRPr="00856A47">
        <w:rPr>
          <w:rFonts w:eastAsia="Times New Roman" w:cs="Times New Roman"/>
          <w:color w:val="000000"/>
        </w:rPr>
        <w:br/>
        <w:t>ALEMANHA</w:t>
      </w:r>
    </w:p>
    <w:p w14:paraId="64F605C0" w14:textId="77777777" w:rsidR="003455B3" w:rsidRPr="00856A47" w:rsidRDefault="003455B3" w:rsidP="00563B05">
      <w:pPr>
        <w:autoSpaceDE w:val="0"/>
        <w:autoSpaceDN w:val="0"/>
        <w:adjustRightInd w:val="0"/>
        <w:rPr>
          <w:rFonts w:eastAsia="Times New Roman" w:cs="Times New Roman"/>
          <w:lang w:eastAsia="pt-PT" w:bidi="pt-PT"/>
        </w:rPr>
      </w:pPr>
    </w:p>
    <w:p w14:paraId="4D4784D2" w14:textId="73A04A16" w:rsidR="0025339B" w:rsidRPr="00856A47" w:rsidRDefault="0025339B" w:rsidP="00563B05">
      <w:pPr>
        <w:rPr>
          <w:rFonts w:eastAsia="Times New Roman" w:cs="Times New Roman"/>
          <w:lang w:eastAsia="pt-PT" w:bidi="pt-PT"/>
        </w:rPr>
      </w:pPr>
      <w:r w:rsidRPr="00856A47">
        <w:rPr>
          <w:rFonts w:eastAsia="Times New Roman" w:cs="Times New Roman"/>
          <w:u w:val="single"/>
          <w:lang w:eastAsia="pt-PT" w:bidi="pt-PT"/>
        </w:rPr>
        <w:t>Nome e endereço do</w:t>
      </w:r>
      <w:ins w:id="31" w:author="DB" w:date="2025-04-09T10:46:00Z">
        <w:r w:rsidR="007F47BC" w:rsidRPr="00856A47">
          <w:rPr>
            <w:rFonts w:eastAsia="Times New Roman" w:cs="Times New Roman"/>
            <w:u w:val="single"/>
            <w:lang w:eastAsia="pt-PT" w:bidi="pt-PT"/>
          </w:rPr>
          <w:t>s</w:t>
        </w:r>
      </w:ins>
      <w:r w:rsidRPr="00856A47">
        <w:rPr>
          <w:rFonts w:eastAsia="Times New Roman" w:cs="Times New Roman"/>
          <w:u w:val="single"/>
          <w:lang w:eastAsia="pt-PT" w:bidi="pt-PT"/>
        </w:rPr>
        <w:t xml:space="preserve"> fabricante</w:t>
      </w:r>
      <w:ins w:id="32" w:author="DB" w:date="2025-04-07T13:01:00Z">
        <w:r w:rsidR="005D09D6" w:rsidRPr="00856A47">
          <w:rPr>
            <w:rFonts w:eastAsia="Times New Roman" w:cs="Times New Roman"/>
            <w:u w:val="single"/>
            <w:lang w:eastAsia="pt-PT" w:bidi="pt-PT"/>
          </w:rPr>
          <w:t>s</w:t>
        </w:r>
      </w:ins>
      <w:r w:rsidRPr="00856A47">
        <w:rPr>
          <w:rFonts w:eastAsia="Times New Roman" w:cs="Times New Roman"/>
          <w:u w:val="single"/>
          <w:lang w:eastAsia="pt-PT" w:bidi="pt-PT"/>
        </w:rPr>
        <w:t xml:space="preserve"> responsáv</w:t>
      </w:r>
      <w:ins w:id="33" w:author="DB" w:date="2025-04-07T13:01:00Z">
        <w:r w:rsidR="005D09D6" w:rsidRPr="00856A47">
          <w:rPr>
            <w:u w:val="single"/>
          </w:rPr>
          <w:t>eis</w:t>
        </w:r>
      </w:ins>
      <w:del w:id="34" w:author="DB" w:date="2025-04-07T13:01:00Z">
        <w:r w:rsidRPr="00856A47" w:rsidDel="005D09D6">
          <w:rPr>
            <w:rFonts w:eastAsia="Times New Roman" w:cs="Times New Roman"/>
            <w:u w:val="single"/>
            <w:lang w:eastAsia="pt-PT" w:bidi="pt-PT"/>
          </w:rPr>
          <w:delText>el)</w:delText>
        </w:r>
      </w:del>
      <w:r w:rsidRPr="00856A47">
        <w:rPr>
          <w:rFonts w:eastAsia="Times New Roman" w:cs="Times New Roman"/>
          <w:u w:val="single"/>
          <w:lang w:eastAsia="pt-PT" w:bidi="pt-PT"/>
        </w:rPr>
        <w:t xml:space="preserve"> pela libertação do lote</w:t>
      </w:r>
    </w:p>
    <w:p w14:paraId="4BBF3F9C" w14:textId="77777777" w:rsidR="0025339B" w:rsidRPr="00856A47" w:rsidRDefault="0025339B" w:rsidP="00563B05">
      <w:pPr>
        <w:rPr>
          <w:rFonts w:eastAsia="Times New Roman" w:cs="Times New Roman"/>
          <w:lang w:eastAsia="pt-PT" w:bidi="pt-PT"/>
        </w:rPr>
      </w:pPr>
    </w:p>
    <w:p w14:paraId="02F81CEA" w14:textId="77777777" w:rsidR="003455B3" w:rsidRPr="00856A47" w:rsidRDefault="003455B3" w:rsidP="00563B05">
      <w:pPr>
        <w:autoSpaceDE w:val="0"/>
        <w:autoSpaceDN w:val="0"/>
        <w:adjustRightInd w:val="0"/>
        <w:rPr>
          <w:rFonts w:eastAsia="Times New Roman" w:cs="Times New Roman"/>
          <w:color w:val="000000"/>
        </w:rPr>
      </w:pPr>
      <w:r w:rsidRPr="00856A47">
        <w:rPr>
          <w:rFonts w:eastAsia="Times New Roman" w:cs="Times New Roman"/>
          <w:color w:val="000000"/>
        </w:rPr>
        <w:t>Gedeon Richter Plc.</w:t>
      </w:r>
      <w:r w:rsidRPr="00856A47">
        <w:rPr>
          <w:rFonts w:eastAsia="Times New Roman" w:cs="Times New Roman"/>
          <w:color w:val="000000"/>
        </w:rPr>
        <w:br/>
        <w:t xml:space="preserve">Gyömrői út 19-21 </w:t>
      </w:r>
      <w:r w:rsidRPr="00856A47">
        <w:rPr>
          <w:rFonts w:eastAsia="Times New Roman" w:cs="Times New Roman"/>
          <w:color w:val="000000"/>
        </w:rPr>
        <w:br/>
        <w:t>1103 Budapest</w:t>
      </w:r>
      <w:r w:rsidRPr="00856A47">
        <w:rPr>
          <w:rFonts w:eastAsia="Times New Roman" w:cs="Times New Roman"/>
          <w:color w:val="000000"/>
        </w:rPr>
        <w:br/>
        <w:t>HUNGRIA</w:t>
      </w:r>
    </w:p>
    <w:p w14:paraId="0379FD4D" w14:textId="77777777" w:rsidR="0025339B" w:rsidRPr="00856A47" w:rsidRDefault="0025339B" w:rsidP="00563B05">
      <w:pPr>
        <w:rPr>
          <w:rFonts w:eastAsia="Times New Roman" w:cs="Times New Roman"/>
          <w:lang w:eastAsia="pt-PT" w:bidi="pt-PT"/>
        </w:rPr>
      </w:pPr>
    </w:p>
    <w:p w14:paraId="297DB832" w14:textId="77777777" w:rsidR="005D09D6" w:rsidRPr="00856A47" w:rsidRDefault="005D09D6" w:rsidP="00563B05">
      <w:pPr>
        <w:rPr>
          <w:ins w:id="35" w:author="DB" w:date="2025-04-07T13:01:00Z"/>
        </w:rPr>
      </w:pPr>
      <w:ins w:id="36" w:author="DB" w:date="2025-04-07T13:01:00Z">
        <w:r w:rsidRPr="00856A47">
          <w:t>STADA Arzneimittel AG</w:t>
        </w:r>
      </w:ins>
    </w:p>
    <w:p w14:paraId="57101328" w14:textId="77777777" w:rsidR="005D09D6" w:rsidRPr="00856A47" w:rsidRDefault="005D09D6" w:rsidP="00563B05">
      <w:pPr>
        <w:rPr>
          <w:ins w:id="37" w:author="DB" w:date="2025-04-07T13:01:00Z"/>
        </w:rPr>
      </w:pPr>
      <w:ins w:id="38" w:author="DB" w:date="2025-04-07T13:01:00Z">
        <w:r w:rsidRPr="00856A47">
          <w:t>Stadastrasse 2-18</w:t>
        </w:r>
      </w:ins>
    </w:p>
    <w:p w14:paraId="1EBBB9D4" w14:textId="77777777" w:rsidR="005D09D6" w:rsidRPr="00856A47" w:rsidRDefault="005D09D6" w:rsidP="00563B05">
      <w:pPr>
        <w:rPr>
          <w:ins w:id="39" w:author="DB" w:date="2025-04-07T13:01:00Z"/>
        </w:rPr>
      </w:pPr>
      <w:ins w:id="40" w:author="DB" w:date="2025-04-07T13:01:00Z">
        <w:r w:rsidRPr="00856A47">
          <w:t>61118 Bad Vilbel</w:t>
        </w:r>
      </w:ins>
    </w:p>
    <w:p w14:paraId="22D4BAC1" w14:textId="77777777" w:rsidR="005D09D6" w:rsidRPr="00856A47" w:rsidRDefault="005D09D6" w:rsidP="00563B05">
      <w:pPr>
        <w:rPr>
          <w:ins w:id="41" w:author="DB" w:date="2025-04-07T13:02:00Z"/>
        </w:rPr>
      </w:pPr>
      <w:ins w:id="42" w:author="DB" w:date="2025-04-07T13:01:00Z">
        <w:r w:rsidRPr="00856A47">
          <w:t>Alemanha</w:t>
        </w:r>
      </w:ins>
    </w:p>
    <w:p w14:paraId="74CEFB7C" w14:textId="77777777" w:rsidR="005D09D6" w:rsidRPr="00856A47" w:rsidRDefault="005D09D6" w:rsidP="00563B05">
      <w:pPr>
        <w:rPr>
          <w:ins w:id="43" w:author="DB" w:date="2025-04-07T13:01:00Z"/>
        </w:rPr>
      </w:pPr>
    </w:p>
    <w:p w14:paraId="0A1D2AF6" w14:textId="77777777" w:rsidR="005D09D6" w:rsidRPr="00856A47" w:rsidRDefault="005D09D6" w:rsidP="00563B05">
      <w:pPr>
        <w:rPr>
          <w:ins w:id="44" w:author="DB" w:date="2025-04-07T13:02:00Z"/>
        </w:rPr>
      </w:pPr>
      <w:ins w:id="45" w:author="DB" w:date="2025-04-07T13:02:00Z">
        <w:r w:rsidRPr="00856A47">
          <w:t>O folheto informativo que acompanha o medicamento tem de mencionar o nome e endereço do fabricante responsável pela libertação do lote em causa</w:t>
        </w:r>
      </w:ins>
    </w:p>
    <w:p w14:paraId="79F7209A" w14:textId="77777777" w:rsidR="00EC453B" w:rsidRPr="00856A47" w:rsidRDefault="00EC453B" w:rsidP="00563B05">
      <w:pPr>
        <w:rPr>
          <w:rFonts w:eastAsia="Times New Roman" w:cs="Times New Roman"/>
          <w:lang w:eastAsia="pt-PT" w:bidi="pt-PT"/>
        </w:rPr>
      </w:pPr>
    </w:p>
    <w:p w14:paraId="18AABC88" w14:textId="77777777" w:rsidR="0025339B" w:rsidRPr="00856A47" w:rsidRDefault="00EC453B">
      <w:pPr>
        <w:pStyle w:val="TitleB"/>
        <w:numPr>
          <w:ilvl w:val="0"/>
          <w:numId w:val="0"/>
        </w:numPr>
        <w:tabs>
          <w:tab w:val="clear" w:pos="567"/>
        </w:tabs>
        <w:ind w:left="567" w:hanging="567"/>
        <w:outlineLvl w:val="0"/>
        <w:rPr>
          <w:szCs w:val="22"/>
          <w:lang w:val="sv-SE"/>
        </w:rPr>
        <w:pPrChange w:id="46" w:author="DB" w:date="2025-04-07T13:21:00Z">
          <w:pPr>
            <w:pStyle w:val="TitleB"/>
            <w:numPr>
              <w:numId w:val="0"/>
            </w:numPr>
            <w:tabs>
              <w:tab w:val="clear" w:pos="567"/>
            </w:tabs>
            <w:ind w:left="0" w:firstLine="0"/>
          </w:pPr>
        </w:pPrChange>
      </w:pPr>
      <w:r w:rsidRPr="00856A47">
        <w:rPr>
          <w:szCs w:val="22"/>
          <w:lang w:val="sv-SE"/>
        </w:rPr>
        <w:t>B.</w:t>
      </w:r>
      <w:r w:rsidRPr="00856A47">
        <w:rPr>
          <w:szCs w:val="22"/>
          <w:lang w:val="sv-SE"/>
        </w:rPr>
        <w:tab/>
        <w:t>CONDIÇÕES OU RESTRIÇÕES RELATIVAS AO FORNECIMENTO E UTILIZAÇÃO</w:t>
      </w:r>
    </w:p>
    <w:p w14:paraId="690F7D0E" w14:textId="77777777" w:rsidR="0025339B" w:rsidRPr="00856A47" w:rsidRDefault="0025339B" w:rsidP="00563B05">
      <w:pPr>
        <w:keepNext/>
        <w:rPr>
          <w:rFonts w:eastAsia="Times New Roman" w:cs="Times New Roman"/>
          <w:lang w:eastAsia="pt-PT" w:bidi="pt-PT"/>
        </w:rPr>
      </w:pPr>
    </w:p>
    <w:p w14:paraId="123D5F26" w14:textId="77777777" w:rsidR="0025339B" w:rsidRPr="00856A47" w:rsidRDefault="0025339B" w:rsidP="00563B05">
      <w:pPr>
        <w:numPr>
          <w:ilvl w:val="12"/>
          <w:numId w:val="0"/>
        </w:numPr>
        <w:rPr>
          <w:rFonts w:eastAsia="Times New Roman" w:cs="Times New Roman"/>
          <w:lang w:eastAsia="pt-PT" w:bidi="pt-PT"/>
        </w:rPr>
      </w:pPr>
      <w:r w:rsidRPr="00856A47">
        <w:rPr>
          <w:rFonts w:eastAsia="Times New Roman" w:cs="Times New Roman"/>
          <w:lang w:eastAsia="pt-PT" w:bidi="pt-PT"/>
        </w:rPr>
        <w:t>Medicamento sujeito a receita médica</w:t>
      </w:r>
      <w:r w:rsidR="003455B3" w:rsidRPr="00856A47">
        <w:rPr>
          <w:rFonts w:eastAsia="Times New Roman" w:cs="Times New Roman"/>
          <w:lang w:eastAsia="pt-PT" w:bidi="pt-PT"/>
        </w:rPr>
        <w:t>.</w:t>
      </w:r>
    </w:p>
    <w:p w14:paraId="5777FF35" w14:textId="77777777" w:rsidR="0025339B" w:rsidRPr="00856A47" w:rsidRDefault="0025339B" w:rsidP="00563B05">
      <w:pPr>
        <w:numPr>
          <w:ilvl w:val="12"/>
          <w:numId w:val="0"/>
        </w:numPr>
        <w:rPr>
          <w:rFonts w:eastAsia="Times New Roman" w:cs="Times New Roman"/>
          <w:lang w:eastAsia="pt-PT" w:bidi="pt-PT"/>
        </w:rPr>
      </w:pPr>
    </w:p>
    <w:p w14:paraId="31867C41" w14:textId="77777777" w:rsidR="0025339B" w:rsidRPr="00856A47" w:rsidRDefault="0025339B" w:rsidP="00563B05">
      <w:pPr>
        <w:numPr>
          <w:ilvl w:val="12"/>
          <w:numId w:val="0"/>
        </w:numPr>
        <w:rPr>
          <w:rFonts w:eastAsia="Times New Roman" w:cs="Times New Roman"/>
          <w:lang w:eastAsia="pt-PT" w:bidi="pt-PT"/>
        </w:rPr>
      </w:pPr>
    </w:p>
    <w:p w14:paraId="0F59A7F4" w14:textId="77777777" w:rsidR="006359D0" w:rsidRPr="00856A47" w:rsidRDefault="006359D0">
      <w:pPr>
        <w:pStyle w:val="TitleB"/>
        <w:numPr>
          <w:ilvl w:val="0"/>
          <w:numId w:val="0"/>
        </w:numPr>
        <w:tabs>
          <w:tab w:val="clear" w:pos="567"/>
        </w:tabs>
        <w:ind w:left="567" w:hanging="567"/>
        <w:outlineLvl w:val="0"/>
        <w:rPr>
          <w:szCs w:val="22"/>
          <w:lang w:val="sv-SE"/>
        </w:rPr>
        <w:pPrChange w:id="47" w:author="DB" w:date="2025-04-07T13:21:00Z">
          <w:pPr>
            <w:pStyle w:val="TitleB"/>
            <w:numPr>
              <w:numId w:val="0"/>
            </w:numPr>
            <w:tabs>
              <w:tab w:val="clear" w:pos="567"/>
            </w:tabs>
            <w:ind w:left="0" w:firstLine="0"/>
          </w:pPr>
        </w:pPrChange>
      </w:pPr>
      <w:r w:rsidRPr="00856A47">
        <w:rPr>
          <w:szCs w:val="22"/>
          <w:lang w:val="sv-SE"/>
        </w:rPr>
        <w:t>C.</w:t>
      </w:r>
      <w:r w:rsidRPr="00856A47">
        <w:rPr>
          <w:szCs w:val="22"/>
          <w:lang w:val="sv-SE"/>
        </w:rPr>
        <w:tab/>
        <w:t>OUTRAS CONDIÇÕES E REQUISITOS DA AUTORIZAÇÃO DE INTRODUÇÃO NO MERCADO</w:t>
      </w:r>
    </w:p>
    <w:p w14:paraId="7D8CE30D" w14:textId="77777777" w:rsidR="0025339B" w:rsidRPr="00856A47" w:rsidRDefault="0025339B" w:rsidP="00563B05">
      <w:pPr>
        <w:keepNext/>
        <w:rPr>
          <w:rFonts w:eastAsia="Times New Roman" w:cs="Times New Roman"/>
          <w:u w:val="single"/>
          <w:lang w:eastAsia="pt-PT" w:bidi="pt-PT"/>
        </w:rPr>
      </w:pPr>
    </w:p>
    <w:p w14:paraId="20EF5865" w14:textId="77777777" w:rsidR="0025339B" w:rsidRPr="00856A47" w:rsidRDefault="0025339B" w:rsidP="00563B05">
      <w:pPr>
        <w:keepNext/>
        <w:numPr>
          <w:ilvl w:val="0"/>
          <w:numId w:val="3"/>
        </w:numPr>
        <w:tabs>
          <w:tab w:val="clear" w:pos="720"/>
        </w:tabs>
        <w:ind w:left="567" w:hanging="567"/>
        <w:rPr>
          <w:rFonts w:eastAsia="Times New Roman" w:cs="Times New Roman"/>
          <w:b/>
          <w:lang w:eastAsia="pt-PT" w:bidi="pt-PT"/>
        </w:rPr>
      </w:pPr>
      <w:r w:rsidRPr="00856A47">
        <w:rPr>
          <w:rFonts w:eastAsia="Times New Roman" w:cs="Times New Roman"/>
          <w:b/>
          <w:lang w:eastAsia="pt-PT" w:bidi="pt-PT"/>
        </w:rPr>
        <w:t xml:space="preserve">Relatórios </w:t>
      </w:r>
      <w:r w:rsidR="00AA534E" w:rsidRPr="00856A47">
        <w:rPr>
          <w:rFonts w:eastAsia="Times New Roman" w:cs="Times New Roman"/>
          <w:b/>
          <w:lang w:eastAsia="pt-PT" w:bidi="pt-PT"/>
        </w:rPr>
        <w:t>p</w:t>
      </w:r>
      <w:r w:rsidRPr="00856A47">
        <w:rPr>
          <w:rFonts w:eastAsia="Times New Roman" w:cs="Times New Roman"/>
          <w:b/>
          <w:lang w:eastAsia="pt-PT" w:bidi="pt-PT"/>
        </w:rPr>
        <w:t xml:space="preserve">eriódicos de </w:t>
      </w:r>
      <w:r w:rsidR="00AA534E" w:rsidRPr="00856A47">
        <w:rPr>
          <w:rFonts w:eastAsia="Times New Roman" w:cs="Times New Roman"/>
          <w:b/>
          <w:lang w:eastAsia="pt-PT" w:bidi="pt-PT"/>
        </w:rPr>
        <w:t>s</w:t>
      </w:r>
      <w:r w:rsidRPr="00856A47">
        <w:rPr>
          <w:rFonts w:eastAsia="Times New Roman" w:cs="Times New Roman"/>
          <w:b/>
          <w:lang w:eastAsia="pt-PT" w:bidi="pt-PT"/>
        </w:rPr>
        <w:t>egurança</w:t>
      </w:r>
      <w:r w:rsidR="00AA534E" w:rsidRPr="00856A47">
        <w:rPr>
          <w:rFonts w:eastAsia="Times New Roman" w:cs="Times New Roman"/>
          <w:b/>
          <w:lang w:eastAsia="pt-PT" w:bidi="pt-PT"/>
        </w:rPr>
        <w:t xml:space="preserve"> (RPS)</w:t>
      </w:r>
    </w:p>
    <w:p w14:paraId="191ED91C" w14:textId="77777777" w:rsidR="0025339B" w:rsidRPr="00856A47" w:rsidRDefault="0025339B" w:rsidP="00563B05">
      <w:pPr>
        <w:keepNext/>
        <w:rPr>
          <w:rFonts w:eastAsia="Times New Roman" w:cs="Times New Roman"/>
          <w:lang w:eastAsia="pt-PT" w:bidi="pt-PT"/>
        </w:rPr>
      </w:pPr>
    </w:p>
    <w:p w14:paraId="4F7BC669" w14:textId="77777777" w:rsidR="0025339B" w:rsidRPr="00856A47" w:rsidRDefault="0025339B" w:rsidP="00563B05">
      <w:pPr>
        <w:rPr>
          <w:rFonts w:eastAsia="Times New Roman" w:cs="Times New Roman"/>
          <w:lang w:eastAsia="pt-PT" w:bidi="pt-PT"/>
        </w:rPr>
      </w:pPr>
      <w:r w:rsidRPr="00856A47">
        <w:rPr>
          <w:rFonts w:eastAsia="Times New Roman" w:cs="Times New Roman"/>
          <w:lang w:eastAsia="pt-PT" w:bidi="pt-PT"/>
        </w:rPr>
        <w:t xml:space="preserve">Os requisitos para a apresentação de </w:t>
      </w:r>
      <w:r w:rsidR="00AA534E" w:rsidRPr="00856A47">
        <w:rPr>
          <w:rFonts w:eastAsia="Times New Roman" w:cs="Times New Roman"/>
          <w:lang w:eastAsia="pt-PT" w:bidi="pt-PT"/>
        </w:rPr>
        <w:t>RPS</w:t>
      </w:r>
      <w:r w:rsidRPr="00856A47">
        <w:rPr>
          <w:rFonts w:eastAsia="Times New Roman" w:cs="Times New Roman"/>
          <w:lang w:eastAsia="pt-PT" w:bidi="pt-PT"/>
        </w:rPr>
        <w:t xml:space="preserve"> para este medicamento estão estabelecidos na lista Europeia de datas de referência (lista EURD), tal como previsto nos termos do n.º 7 do artigo 107.º-C da Diretiva 2001/83/CE e quaisquer atualizações subsequentes publicadas no portal europeu de medicamentos </w:t>
      </w:r>
    </w:p>
    <w:p w14:paraId="5A778FAC" w14:textId="77777777" w:rsidR="0025339B" w:rsidRPr="00856A47" w:rsidRDefault="0025339B" w:rsidP="00563B05">
      <w:pPr>
        <w:rPr>
          <w:rFonts w:eastAsia="Times New Roman" w:cs="Times New Roman"/>
          <w:u w:val="single"/>
          <w:lang w:eastAsia="pt-PT" w:bidi="pt-PT"/>
        </w:rPr>
      </w:pPr>
    </w:p>
    <w:p w14:paraId="37CF980B" w14:textId="77777777" w:rsidR="0025339B" w:rsidRPr="00856A47" w:rsidRDefault="0025339B" w:rsidP="00563B05">
      <w:pPr>
        <w:rPr>
          <w:rFonts w:eastAsia="Times New Roman" w:cs="Times New Roman"/>
          <w:u w:val="single"/>
          <w:lang w:eastAsia="pt-PT" w:bidi="pt-PT"/>
        </w:rPr>
      </w:pPr>
    </w:p>
    <w:p w14:paraId="3208C0AE" w14:textId="77777777" w:rsidR="005F0112" w:rsidRPr="00856A47" w:rsidRDefault="005F0112">
      <w:pPr>
        <w:pStyle w:val="TitleB"/>
        <w:numPr>
          <w:ilvl w:val="0"/>
          <w:numId w:val="0"/>
        </w:numPr>
        <w:tabs>
          <w:tab w:val="clear" w:pos="567"/>
        </w:tabs>
        <w:ind w:left="567" w:hanging="567"/>
        <w:outlineLvl w:val="0"/>
        <w:rPr>
          <w:szCs w:val="22"/>
          <w:u w:val="single"/>
          <w:lang w:val="sv-SE"/>
        </w:rPr>
        <w:pPrChange w:id="48" w:author="DB" w:date="2025-04-07T13:21:00Z">
          <w:pPr>
            <w:pStyle w:val="TitleB"/>
            <w:numPr>
              <w:numId w:val="0"/>
            </w:numPr>
            <w:tabs>
              <w:tab w:val="clear" w:pos="567"/>
            </w:tabs>
            <w:ind w:left="0" w:firstLine="0"/>
          </w:pPr>
        </w:pPrChange>
      </w:pPr>
      <w:r w:rsidRPr="00856A47">
        <w:rPr>
          <w:szCs w:val="22"/>
          <w:lang w:val="sv-SE"/>
        </w:rPr>
        <w:t>D.</w:t>
      </w:r>
      <w:r w:rsidRPr="00856A47">
        <w:rPr>
          <w:szCs w:val="22"/>
          <w:lang w:val="sv-SE"/>
        </w:rPr>
        <w:tab/>
        <w:t>CONDIÇÕES OU RESTRIÇÕES RELATIVAS À UTILIZAÇÃO SEGURA E EFICAZ DO MEDICAMENTO</w:t>
      </w:r>
    </w:p>
    <w:p w14:paraId="14D48F28" w14:textId="77777777" w:rsidR="0025339B" w:rsidRPr="00856A47" w:rsidRDefault="0025339B" w:rsidP="00563B05">
      <w:pPr>
        <w:keepNext/>
        <w:rPr>
          <w:rFonts w:eastAsia="Times New Roman" w:cs="Times New Roman"/>
          <w:u w:val="single"/>
          <w:lang w:eastAsia="pt-PT" w:bidi="pt-PT"/>
        </w:rPr>
      </w:pPr>
    </w:p>
    <w:p w14:paraId="3984B0FF" w14:textId="77777777" w:rsidR="0025339B" w:rsidRPr="00856A47" w:rsidRDefault="0025339B" w:rsidP="00563B05">
      <w:pPr>
        <w:keepNext/>
        <w:numPr>
          <w:ilvl w:val="0"/>
          <w:numId w:val="3"/>
        </w:numPr>
        <w:tabs>
          <w:tab w:val="clear" w:pos="720"/>
        </w:tabs>
        <w:ind w:left="567" w:hanging="567"/>
        <w:rPr>
          <w:rFonts w:eastAsia="Times New Roman" w:cs="Times New Roman"/>
          <w:b/>
          <w:lang w:eastAsia="pt-PT" w:bidi="pt-PT"/>
        </w:rPr>
      </w:pPr>
      <w:r w:rsidRPr="00856A47">
        <w:rPr>
          <w:rFonts w:eastAsia="Times New Roman" w:cs="Times New Roman"/>
          <w:b/>
          <w:lang w:eastAsia="pt-PT" w:bidi="pt-PT"/>
        </w:rPr>
        <w:t xml:space="preserve">Plano de </w:t>
      </w:r>
      <w:r w:rsidR="00AA534E" w:rsidRPr="00856A47">
        <w:rPr>
          <w:rFonts w:eastAsia="Times New Roman" w:cs="Times New Roman"/>
          <w:b/>
          <w:lang w:eastAsia="pt-PT" w:bidi="pt-PT"/>
        </w:rPr>
        <w:t>g</w:t>
      </w:r>
      <w:r w:rsidRPr="00856A47">
        <w:rPr>
          <w:rFonts w:eastAsia="Times New Roman" w:cs="Times New Roman"/>
          <w:b/>
          <w:lang w:eastAsia="pt-PT" w:bidi="pt-PT"/>
        </w:rPr>
        <w:t xml:space="preserve">estão do </w:t>
      </w:r>
      <w:r w:rsidR="00AA534E" w:rsidRPr="00856A47">
        <w:rPr>
          <w:rFonts w:eastAsia="Times New Roman" w:cs="Times New Roman"/>
          <w:b/>
          <w:lang w:eastAsia="pt-PT" w:bidi="pt-PT"/>
        </w:rPr>
        <w:t>r</w:t>
      </w:r>
      <w:r w:rsidRPr="00856A47">
        <w:rPr>
          <w:rFonts w:eastAsia="Times New Roman" w:cs="Times New Roman"/>
          <w:b/>
          <w:lang w:eastAsia="pt-PT" w:bidi="pt-PT"/>
        </w:rPr>
        <w:t>isco (PGR)</w:t>
      </w:r>
    </w:p>
    <w:p w14:paraId="3286FAB5" w14:textId="77777777" w:rsidR="0025339B" w:rsidRPr="00856A47" w:rsidRDefault="0025339B" w:rsidP="00563B05">
      <w:pPr>
        <w:keepNext/>
        <w:ind w:left="720"/>
        <w:rPr>
          <w:rFonts w:eastAsia="Times New Roman" w:cs="Times New Roman"/>
          <w:b/>
          <w:lang w:eastAsia="pt-PT" w:bidi="pt-PT"/>
        </w:rPr>
      </w:pPr>
    </w:p>
    <w:p w14:paraId="7F4CC3F2" w14:textId="77777777" w:rsidR="0025339B" w:rsidRPr="00856A47" w:rsidRDefault="0025339B" w:rsidP="00563B05">
      <w:pPr>
        <w:rPr>
          <w:rFonts w:eastAsia="Times New Roman" w:cs="Times New Roman"/>
          <w:lang w:eastAsia="pt-PT" w:bidi="pt-PT"/>
        </w:rPr>
      </w:pPr>
      <w:r w:rsidRPr="00856A47">
        <w:rPr>
          <w:rFonts w:eastAsia="Times New Roman" w:cs="Times New Roman"/>
          <w:lang w:eastAsia="pt-PT" w:bidi="pt-PT"/>
        </w:rPr>
        <w:t xml:space="preserve">O Titular da AIM deve efetuar as atividades e as intervenções de farmacovigilância requeridas e detalhadas no PGR apresentado no Módulo 1.8.2. da </w:t>
      </w:r>
      <w:r w:rsidR="00AA534E" w:rsidRPr="00856A47">
        <w:rPr>
          <w:rFonts w:eastAsia="Times New Roman" w:cs="Times New Roman"/>
          <w:lang w:eastAsia="pt-PT" w:bidi="pt-PT"/>
        </w:rPr>
        <w:t>a</w:t>
      </w:r>
      <w:r w:rsidRPr="00856A47">
        <w:rPr>
          <w:rFonts w:eastAsia="Times New Roman" w:cs="Times New Roman"/>
          <w:lang w:eastAsia="pt-PT" w:bidi="pt-PT"/>
        </w:rPr>
        <w:t xml:space="preserve">utorização de </w:t>
      </w:r>
      <w:r w:rsidR="00AA534E" w:rsidRPr="00856A47">
        <w:rPr>
          <w:rFonts w:eastAsia="Times New Roman" w:cs="Times New Roman"/>
          <w:lang w:eastAsia="pt-PT" w:bidi="pt-PT"/>
        </w:rPr>
        <w:t>i</w:t>
      </w:r>
      <w:r w:rsidRPr="00856A47">
        <w:rPr>
          <w:rFonts w:eastAsia="Times New Roman" w:cs="Times New Roman"/>
          <w:lang w:eastAsia="pt-PT" w:bidi="pt-PT"/>
        </w:rPr>
        <w:t xml:space="preserve">ntrodução no </w:t>
      </w:r>
      <w:r w:rsidR="00AA534E" w:rsidRPr="00856A47">
        <w:rPr>
          <w:rFonts w:eastAsia="Times New Roman" w:cs="Times New Roman"/>
          <w:lang w:eastAsia="pt-PT" w:bidi="pt-PT"/>
        </w:rPr>
        <w:t>m</w:t>
      </w:r>
      <w:r w:rsidRPr="00856A47">
        <w:rPr>
          <w:rFonts w:eastAsia="Times New Roman" w:cs="Times New Roman"/>
          <w:lang w:eastAsia="pt-PT" w:bidi="pt-PT"/>
        </w:rPr>
        <w:t>ercado, e quaisquer atualizações subsequentes do PGR que sejam acordadas.</w:t>
      </w:r>
    </w:p>
    <w:p w14:paraId="3F062515" w14:textId="77777777" w:rsidR="0025339B" w:rsidRPr="00856A47" w:rsidRDefault="0025339B" w:rsidP="00563B05">
      <w:pPr>
        <w:rPr>
          <w:rFonts w:eastAsia="Times New Roman" w:cs="Times New Roman"/>
          <w:lang w:eastAsia="pt-PT" w:bidi="pt-PT"/>
        </w:rPr>
      </w:pPr>
    </w:p>
    <w:p w14:paraId="69C96E5E" w14:textId="77777777" w:rsidR="0025339B" w:rsidRPr="00856A47" w:rsidRDefault="0025339B" w:rsidP="00563B05">
      <w:pPr>
        <w:rPr>
          <w:rFonts w:eastAsia="Times New Roman" w:cs="Times New Roman"/>
          <w:lang w:eastAsia="pt-PT" w:bidi="pt-PT"/>
        </w:rPr>
      </w:pPr>
      <w:r w:rsidRPr="00856A47">
        <w:rPr>
          <w:rFonts w:eastAsia="Times New Roman" w:cs="Times New Roman"/>
          <w:lang w:eastAsia="pt-PT" w:bidi="pt-PT"/>
        </w:rPr>
        <w:t>Deve ser apresentado um PGR atualizado:</w:t>
      </w:r>
    </w:p>
    <w:p w14:paraId="6F9C00E2" w14:textId="77777777" w:rsidR="0025339B" w:rsidRPr="00856A47" w:rsidRDefault="0025339B" w:rsidP="00563B05">
      <w:pPr>
        <w:numPr>
          <w:ilvl w:val="0"/>
          <w:numId w:val="2"/>
        </w:numPr>
        <w:tabs>
          <w:tab w:val="clear" w:pos="720"/>
        </w:tabs>
        <w:ind w:left="567" w:hanging="283"/>
        <w:rPr>
          <w:rFonts w:eastAsia="Times New Roman" w:cs="Times New Roman"/>
          <w:lang w:eastAsia="pt-PT" w:bidi="pt-PT"/>
        </w:rPr>
      </w:pPr>
      <w:r w:rsidRPr="00856A47">
        <w:rPr>
          <w:rFonts w:eastAsia="Times New Roman" w:cs="Times New Roman"/>
          <w:lang w:eastAsia="pt-PT" w:bidi="pt-PT"/>
        </w:rPr>
        <w:t>A pedido da Agência Europeia de Medicamentos</w:t>
      </w:r>
    </w:p>
    <w:p w14:paraId="4EDADE27" w14:textId="77777777" w:rsidR="0025339B" w:rsidRPr="00856A47" w:rsidRDefault="0025339B" w:rsidP="00563B05">
      <w:pPr>
        <w:numPr>
          <w:ilvl w:val="0"/>
          <w:numId w:val="2"/>
        </w:numPr>
        <w:tabs>
          <w:tab w:val="clear" w:pos="720"/>
        </w:tabs>
        <w:ind w:left="567" w:hanging="283"/>
        <w:rPr>
          <w:rFonts w:eastAsia="Times New Roman" w:cs="Times New Roman"/>
          <w:lang w:eastAsia="pt-PT" w:bidi="pt-PT"/>
        </w:rPr>
      </w:pPr>
      <w:r w:rsidRPr="00856A47">
        <w:rPr>
          <w:rFonts w:eastAsia="Times New Roman" w:cs="Times New Roman"/>
          <w:lang w:eastAsia="pt-PT" w:bidi="pt-PT"/>
        </w:rPr>
        <w:t>Sempre que o sistema de gestão do risco for modificado, especialmente como resultado da receção de nova informação que possa levar a alterações significativas no perfil benefício-risco ou como resultado de ter sido atingido um objetivo importante (farmacovigilância ou minimização do risco).</w:t>
      </w:r>
    </w:p>
    <w:p w14:paraId="3D896858" w14:textId="77777777" w:rsidR="0025339B" w:rsidRPr="00856A47" w:rsidRDefault="0025339B" w:rsidP="00563B05">
      <w:pPr>
        <w:rPr>
          <w:rFonts w:cs="Times New Roman"/>
        </w:rPr>
      </w:pPr>
      <w:r w:rsidRPr="00856A47">
        <w:rPr>
          <w:rFonts w:cs="Times New Roman"/>
        </w:rPr>
        <w:br w:type="page"/>
      </w:r>
    </w:p>
    <w:p w14:paraId="5B74BA34" w14:textId="77777777" w:rsidR="00102F76" w:rsidRPr="00856A47" w:rsidRDefault="00102F76" w:rsidP="00563B05">
      <w:pPr>
        <w:rPr>
          <w:rFonts w:cs="Times New Roman"/>
        </w:rPr>
      </w:pPr>
    </w:p>
    <w:p w14:paraId="28184C9C" w14:textId="77777777" w:rsidR="00102F76" w:rsidRPr="00856A47" w:rsidRDefault="00102F76" w:rsidP="00563B05">
      <w:pPr>
        <w:rPr>
          <w:rFonts w:cs="Times New Roman"/>
        </w:rPr>
      </w:pPr>
    </w:p>
    <w:p w14:paraId="473FCFD8" w14:textId="77777777" w:rsidR="00102F76" w:rsidRPr="00856A47" w:rsidRDefault="00102F76" w:rsidP="00563B05">
      <w:pPr>
        <w:rPr>
          <w:rFonts w:cs="Times New Roman"/>
        </w:rPr>
      </w:pPr>
    </w:p>
    <w:p w14:paraId="76155CC5" w14:textId="77777777" w:rsidR="00102F76" w:rsidRPr="00856A47" w:rsidRDefault="00102F76" w:rsidP="00563B05">
      <w:pPr>
        <w:rPr>
          <w:rFonts w:cs="Times New Roman"/>
        </w:rPr>
      </w:pPr>
    </w:p>
    <w:p w14:paraId="2C94E076" w14:textId="77777777" w:rsidR="00102F76" w:rsidRPr="00856A47" w:rsidRDefault="00102F76" w:rsidP="00563B05">
      <w:pPr>
        <w:rPr>
          <w:rFonts w:cs="Times New Roman"/>
        </w:rPr>
      </w:pPr>
    </w:p>
    <w:p w14:paraId="6673E21C" w14:textId="77777777" w:rsidR="00407992" w:rsidRPr="00856A47" w:rsidRDefault="00407992" w:rsidP="00563B05">
      <w:pPr>
        <w:rPr>
          <w:rFonts w:cs="Times New Roman"/>
        </w:rPr>
      </w:pPr>
    </w:p>
    <w:p w14:paraId="06B644CF" w14:textId="77777777" w:rsidR="00102F76" w:rsidRPr="00856A47" w:rsidRDefault="00102F76" w:rsidP="00563B05">
      <w:pPr>
        <w:rPr>
          <w:rFonts w:cs="Times New Roman"/>
        </w:rPr>
      </w:pPr>
    </w:p>
    <w:p w14:paraId="197A7D9D" w14:textId="77777777" w:rsidR="00102F76" w:rsidRPr="00856A47" w:rsidRDefault="00102F76" w:rsidP="00563B05">
      <w:pPr>
        <w:rPr>
          <w:rFonts w:cs="Times New Roman"/>
        </w:rPr>
      </w:pPr>
    </w:p>
    <w:p w14:paraId="0B319D4C" w14:textId="77777777" w:rsidR="00102F76" w:rsidRPr="00856A47" w:rsidRDefault="00102F76" w:rsidP="00563B05">
      <w:pPr>
        <w:rPr>
          <w:rFonts w:cs="Times New Roman"/>
        </w:rPr>
      </w:pPr>
    </w:p>
    <w:p w14:paraId="096C1500" w14:textId="77777777" w:rsidR="00102F76" w:rsidRPr="00856A47" w:rsidRDefault="00102F76" w:rsidP="00563B05">
      <w:pPr>
        <w:rPr>
          <w:rFonts w:cs="Times New Roman"/>
        </w:rPr>
      </w:pPr>
    </w:p>
    <w:p w14:paraId="126E50CF" w14:textId="77777777" w:rsidR="00102F76" w:rsidRPr="00856A47" w:rsidRDefault="00102F76" w:rsidP="00563B05">
      <w:pPr>
        <w:rPr>
          <w:rFonts w:cs="Times New Roman"/>
        </w:rPr>
      </w:pPr>
    </w:p>
    <w:p w14:paraId="2D1EC455" w14:textId="77777777" w:rsidR="00102F76" w:rsidRPr="00856A47" w:rsidRDefault="00102F76" w:rsidP="00563B05">
      <w:pPr>
        <w:rPr>
          <w:rFonts w:cs="Times New Roman"/>
        </w:rPr>
      </w:pPr>
    </w:p>
    <w:p w14:paraId="105EAE06" w14:textId="77777777" w:rsidR="00102F76" w:rsidRPr="00856A47" w:rsidRDefault="00102F76" w:rsidP="00563B05">
      <w:pPr>
        <w:rPr>
          <w:rFonts w:cs="Times New Roman"/>
        </w:rPr>
      </w:pPr>
    </w:p>
    <w:p w14:paraId="1B46D80D" w14:textId="77777777" w:rsidR="00102F76" w:rsidRPr="00856A47" w:rsidRDefault="00102F76" w:rsidP="00563B05">
      <w:pPr>
        <w:rPr>
          <w:rFonts w:cs="Times New Roman"/>
        </w:rPr>
      </w:pPr>
    </w:p>
    <w:p w14:paraId="07DB2339" w14:textId="77777777" w:rsidR="00102F76" w:rsidRPr="00856A47" w:rsidRDefault="00102F76" w:rsidP="00563B05">
      <w:pPr>
        <w:rPr>
          <w:rFonts w:cs="Times New Roman"/>
        </w:rPr>
      </w:pPr>
    </w:p>
    <w:p w14:paraId="7CE2F388" w14:textId="77777777" w:rsidR="00102F76" w:rsidRPr="00856A47" w:rsidRDefault="00102F76" w:rsidP="00563B05">
      <w:pPr>
        <w:rPr>
          <w:rFonts w:cs="Times New Roman"/>
        </w:rPr>
      </w:pPr>
    </w:p>
    <w:p w14:paraId="29A5A098" w14:textId="77777777" w:rsidR="00102F76" w:rsidRPr="00856A47" w:rsidRDefault="00102F76" w:rsidP="00563B05">
      <w:pPr>
        <w:rPr>
          <w:rFonts w:cs="Times New Roman"/>
        </w:rPr>
      </w:pPr>
    </w:p>
    <w:p w14:paraId="520EA82E" w14:textId="77777777" w:rsidR="00102F76" w:rsidRPr="00856A47" w:rsidRDefault="00102F76" w:rsidP="00563B05">
      <w:pPr>
        <w:rPr>
          <w:rFonts w:cs="Times New Roman"/>
        </w:rPr>
      </w:pPr>
    </w:p>
    <w:p w14:paraId="1756D90F" w14:textId="77777777" w:rsidR="00102F76" w:rsidRPr="00856A47" w:rsidRDefault="00102F76" w:rsidP="00563B05">
      <w:pPr>
        <w:rPr>
          <w:rFonts w:cs="Times New Roman"/>
        </w:rPr>
      </w:pPr>
    </w:p>
    <w:p w14:paraId="79D1E0F3" w14:textId="77777777" w:rsidR="00102F76" w:rsidRPr="00856A47" w:rsidRDefault="00102F76" w:rsidP="00563B05">
      <w:pPr>
        <w:rPr>
          <w:rFonts w:cs="Times New Roman"/>
        </w:rPr>
      </w:pPr>
    </w:p>
    <w:p w14:paraId="03AFB594" w14:textId="77777777" w:rsidR="00102F76" w:rsidRPr="00856A47" w:rsidRDefault="00102F76" w:rsidP="00563B05">
      <w:pPr>
        <w:rPr>
          <w:rFonts w:cs="Times New Roman"/>
        </w:rPr>
      </w:pPr>
    </w:p>
    <w:p w14:paraId="06D5A671" w14:textId="77777777" w:rsidR="00102F76" w:rsidRPr="00856A47" w:rsidRDefault="00102F76" w:rsidP="00563B05">
      <w:pPr>
        <w:rPr>
          <w:rFonts w:cs="Times New Roman"/>
        </w:rPr>
      </w:pPr>
    </w:p>
    <w:p w14:paraId="4D5EEEF4" w14:textId="77777777" w:rsidR="00102F76" w:rsidRPr="00856A47" w:rsidRDefault="00102F76" w:rsidP="00563B05">
      <w:pPr>
        <w:rPr>
          <w:rFonts w:cs="Times New Roman"/>
        </w:rPr>
      </w:pPr>
    </w:p>
    <w:p w14:paraId="4E01DF6E" w14:textId="77777777" w:rsidR="00EB603D" w:rsidRPr="00856A47" w:rsidRDefault="00102F76">
      <w:pPr>
        <w:jc w:val="center"/>
        <w:rPr>
          <w:rFonts w:cs="Times New Roman"/>
        </w:rPr>
        <w:pPrChange w:id="49" w:author="DB" w:date="2025-04-07T13:19:00Z">
          <w:pPr>
            <w:jc w:val="center"/>
            <w:outlineLvl w:val="0"/>
          </w:pPr>
        </w:pPrChange>
      </w:pPr>
      <w:r w:rsidRPr="00856A47">
        <w:rPr>
          <w:rFonts w:cs="Times New Roman"/>
          <w:b/>
          <w:bCs/>
        </w:rPr>
        <w:t>ANEXO III</w:t>
      </w:r>
    </w:p>
    <w:p w14:paraId="38E5622B" w14:textId="77777777" w:rsidR="00EB603D" w:rsidRPr="00856A47" w:rsidRDefault="00EB603D" w:rsidP="00563B05">
      <w:pPr>
        <w:jc w:val="center"/>
        <w:rPr>
          <w:rFonts w:cs="Times New Roman"/>
        </w:rPr>
      </w:pPr>
    </w:p>
    <w:p w14:paraId="52F3D1FA" w14:textId="77777777" w:rsidR="00EB603D" w:rsidRPr="00856A47" w:rsidRDefault="00102F76" w:rsidP="00563B05">
      <w:pPr>
        <w:jc w:val="center"/>
        <w:rPr>
          <w:rFonts w:cs="Times New Roman"/>
          <w:b/>
          <w:bCs/>
        </w:rPr>
      </w:pPr>
      <w:r w:rsidRPr="00856A47">
        <w:rPr>
          <w:rFonts w:cs="Times New Roman"/>
          <w:b/>
          <w:bCs/>
        </w:rPr>
        <w:t>ROTULAGEM E FOLHETO INFORMATIVO</w:t>
      </w:r>
    </w:p>
    <w:p w14:paraId="6ECB5329" w14:textId="77777777" w:rsidR="0025339B" w:rsidRPr="00856A47" w:rsidRDefault="0025339B" w:rsidP="00563B05">
      <w:pPr>
        <w:rPr>
          <w:rFonts w:cs="Times New Roman"/>
        </w:rPr>
      </w:pPr>
      <w:r w:rsidRPr="00856A47">
        <w:rPr>
          <w:rFonts w:cs="Times New Roman"/>
        </w:rPr>
        <w:br w:type="page"/>
      </w:r>
    </w:p>
    <w:p w14:paraId="094248F4" w14:textId="77777777" w:rsidR="00102F76" w:rsidRPr="00856A47" w:rsidRDefault="00102F76" w:rsidP="00563B05">
      <w:pPr>
        <w:rPr>
          <w:rFonts w:cs="Times New Roman"/>
        </w:rPr>
      </w:pPr>
    </w:p>
    <w:p w14:paraId="4EF57243" w14:textId="77777777" w:rsidR="00102F76" w:rsidRPr="00856A47" w:rsidRDefault="00102F76" w:rsidP="00563B05">
      <w:pPr>
        <w:rPr>
          <w:rFonts w:cs="Times New Roman"/>
        </w:rPr>
      </w:pPr>
    </w:p>
    <w:p w14:paraId="392D41F7" w14:textId="77777777" w:rsidR="00102F76" w:rsidRPr="00856A47" w:rsidRDefault="00102F76" w:rsidP="00563B05">
      <w:pPr>
        <w:rPr>
          <w:rFonts w:cs="Times New Roman"/>
        </w:rPr>
      </w:pPr>
    </w:p>
    <w:p w14:paraId="18488177" w14:textId="77777777" w:rsidR="00102F76" w:rsidRPr="00856A47" w:rsidRDefault="00102F76" w:rsidP="00563B05">
      <w:pPr>
        <w:rPr>
          <w:rFonts w:cs="Times New Roman"/>
        </w:rPr>
      </w:pPr>
    </w:p>
    <w:p w14:paraId="309B78D0" w14:textId="77777777" w:rsidR="00102F76" w:rsidRPr="00856A47" w:rsidRDefault="00102F76" w:rsidP="00563B05">
      <w:pPr>
        <w:rPr>
          <w:rFonts w:cs="Times New Roman"/>
        </w:rPr>
      </w:pPr>
    </w:p>
    <w:p w14:paraId="5776A172" w14:textId="77777777" w:rsidR="00102F76" w:rsidRPr="00856A47" w:rsidRDefault="00102F76" w:rsidP="00563B05">
      <w:pPr>
        <w:rPr>
          <w:rFonts w:cs="Times New Roman"/>
        </w:rPr>
      </w:pPr>
    </w:p>
    <w:p w14:paraId="7D1C831A" w14:textId="77777777" w:rsidR="00102F76" w:rsidRPr="00856A47" w:rsidRDefault="00102F76" w:rsidP="00563B05">
      <w:pPr>
        <w:rPr>
          <w:rFonts w:cs="Times New Roman"/>
        </w:rPr>
      </w:pPr>
    </w:p>
    <w:p w14:paraId="49DE83D7" w14:textId="77777777" w:rsidR="00102F76" w:rsidRPr="00856A47" w:rsidRDefault="00102F76" w:rsidP="00563B05">
      <w:pPr>
        <w:rPr>
          <w:rFonts w:cs="Times New Roman"/>
        </w:rPr>
      </w:pPr>
    </w:p>
    <w:p w14:paraId="7874B1A2" w14:textId="77777777" w:rsidR="00102F76" w:rsidRPr="00856A47" w:rsidRDefault="00102F76" w:rsidP="00563B05">
      <w:pPr>
        <w:rPr>
          <w:rFonts w:cs="Times New Roman"/>
        </w:rPr>
      </w:pPr>
    </w:p>
    <w:p w14:paraId="2FCF8E96" w14:textId="77777777" w:rsidR="00102F76" w:rsidRPr="00856A47" w:rsidRDefault="00102F76" w:rsidP="00563B05">
      <w:pPr>
        <w:rPr>
          <w:rFonts w:cs="Times New Roman"/>
        </w:rPr>
      </w:pPr>
    </w:p>
    <w:p w14:paraId="489DD859" w14:textId="77777777" w:rsidR="00102F76" w:rsidRPr="00856A47" w:rsidRDefault="00102F76" w:rsidP="00563B05">
      <w:pPr>
        <w:rPr>
          <w:rFonts w:cs="Times New Roman"/>
        </w:rPr>
      </w:pPr>
    </w:p>
    <w:p w14:paraId="6A81AF96" w14:textId="77777777" w:rsidR="00102F76" w:rsidRPr="00856A47" w:rsidRDefault="00102F76" w:rsidP="00563B05">
      <w:pPr>
        <w:rPr>
          <w:rFonts w:cs="Times New Roman"/>
        </w:rPr>
      </w:pPr>
    </w:p>
    <w:p w14:paraId="0C3A04DB" w14:textId="77777777" w:rsidR="00102F76" w:rsidRPr="00856A47" w:rsidRDefault="00102F76" w:rsidP="00563B05">
      <w:pPr>
        <w:rPr>
          <w:rFonts w:cs="Times New Roman"/>
        </w:rPr>
      </w:pPr>
    </w:p>
    <w:p w14:paraId="28D90699" w14:textId="77777777" w:rsidR="00102F76" w:rsidRPr="00856A47" w:rsidRDefault="00102F76" w:rsidP="00563B05">
      <w:pPr>
        <w:rPr>
          <w:rFonts w:cs="Times New Roman"/>
        </w:rPr>
      </w:pPr>
    </w:p>
    <w:p w14:paraId="28DEE889" w14:textId="77777777" w:rsidR="00102F76" w:rsidRPr="00856A47" w:rsidRDefault="00102F76" w:rsidP="00563B05">
      <w:pPr>
        <w:rPr>
          <w:rFonts w:cs="Times New Roman"/>
        </w:rPr>
      </w:pPr>
    </w:p>
    <w:p w14:paraId="0A8B9827" w14:textId="77777777" w:rsidR="00102F76" w:rsidRPr="00856A47" w:rsidRDefault="00102F76" w:rsidP="00563B05">
      <w:pPr>
        <w:rPr>
          <w:rFonts w:cs="Times New Roman"/>
        </w:rPr>
      </w:pPr>
    </w:p>
    <w:p w14:paraId="2858D57A" w14:textId="77777777" w:rsidR="00102F76" w:rsidRPr="00856A47" w:rsidRDefault="00102F76" w:rsidP="00563B05">
      <w:pPr>
        <w:rPr>
          <w:rFonts w:cs="Times New Roman"/>
        </w:rPr>
      </w:pPr>
    </w:p>
    <w:p w14:paraId="730283D5" w14:textId="77777777" w:rsidR="00102F76" w:rsidRPr="00856A47" w:rsidRDefault="00102F76" w:rsidP="00563B05">
      <w:pPr>
        <w:rPr>
          <w:rFonts w:cs="Times New Roman"/>
        </w:rPr>
      </w:pPr>
    </w:p>
    <w:p w14:paraId="42886C67" w14:textId="77777777" w:rsidR="00102F76" w:rsidRPr="00856A47" w:rsidRDefault="00102F76" w:rsidP="00563B05">
      <w:pPr>
        <w:rPr>
          <w:rFonts w:cs="Times New Roman"/>
        </w:rPr>
      </w:pPr>
    </w:p>
    <w:p w14:paraId="06B38629" w14:textId="77777777" w:rsidR="00102F76" w:rsidRPr="00856A47" w:rsidRDefault="00102F76" w:rsidP="00563B05">
      <w:pPr>
        <w:rPr>
          <w:rFonts w:cs="Times New Roman"/>
        </w:rPr>
      </w:pPr>
    </w:p>
    <w:p w14:paraId="302E8519" w14:textId="77777777" w:rsidR="00102F76" w:rsidRPr="00856A47" w:rsidRDefault="00102F76" w:rsidP="00563B05">
      <w:pPr>
        <w:rPr>
          <w:rFonts w:cs="Times New Roman"/>
        </w:rPr>
      </w:pPr>
    </w:p>
    <w:p w14:paraId="03B4DE63" w14:textId="77777777" w:rsidR="00102F76" w:rsidRPr="00856A47" w:rsidRDefault="00102F76" w:rsidP="00563B05">
      <w:pPr>
        <w:rPr>
          <w:rFonts w:cs="Times New Roman"/>
        </w:rPr>
      </w:pPr>
    </w:p>
    <w:p w14:paraId="4CC42852" w14:textId="77777777" w:rsidR="00102F76" w:rsidRPr="00856A47" w:rsidRDefault="00102F76" w:rsidP="00563B05">
      <w:pPr>
        <w:rPr>
          <w:rFonts w:cs="Times New Roman"/>
        </w:rPr>
      </w:pPr>
    </w:p>
    <w:p w14:paraId="1C4BC003" w14:textId="77777777" w:rsidR="00EB603D" w:rsidRPr="00856A47" w:rsidRDefault="00102F76" w:rsidP="00563B05">
      <w:pPr>
        <w:pStyle w:val="TitleA"/>
        <w:ind w:right="0"/>
        <w:outlineLvl w:val="0"/>
        <w:rPr>
          <w:spacing w:val="0"/>
          <w:lang w:val="sv-SE"/>
        </w:rPr>
      </w:pPr>
      <w:r w:rsidRPr="00856A47">
        <w:rPr>
          <w:spacing w:val="0"/>
          <w:lang w:val="sv-SE"/>
        </w:rPr>
        <w:t>A. ROTULAGEM</w:t>
      </w:r>
    </w:p>
    <w:p w14:paraId="2111EDFC" w14:textId="77777777" w:rsidR="0025339B" w:rsidRPr="00856A47" w:rsidRDefault="0025339B" w:rsidP="00563B05">
      <w:pPr>
        <w:rPr>
          <w:rFonts w:cs="Times New Roman"/>
        </w:rPr>
      </w:pPr>
      <w:r w:rsidRPr="00856A47">
        <w:rPr>
          <w:rFonts w:cs="Times New Roman"/>
        </w:rPr>
        <w:br w:type="page"/>
      </w:r>
    </w:p>
    <w:p w14:paraId="47E3AD8B" w14:textId="77777777" w:rsidR="00102F76" w:rsidRPr="00856A47" w:rsidRDefault="00102F76" w:rsidP="00563B05">
      <w:pPr>
        <w:pBdr>
          <w:top w:val="single" w:sz="4" w:space="1" w:color="auto"/>
          <w:left w:val="single" w:sz="4" w:space="4" w:color="auto"/>
          <w:bottom w:val="single" w:sz="4" w:space="1" w:color="auto"/>
          <w:right w:val="single" w:sz="4" w:space="4" w:color="auto"/>
        </w:pBdr>
        <w:rPr>
          <w:rFonts w:cs="Times New Roman"/>
          <w:b/>
          <w:bCs/>
        </w:rPr>
      </w:pPr>
      <w:r w:rsidRPr="00856A47">
        <w:rPr>
          <w:rFonts w:cs="Times New Roman"/>
          <w:b/>
          <w:bCs/>
        </w:rPr>
        <w:lastRenderedPageBreak/>
        <w:t>INDICAÇÕES A INCLUIR NO ACONDICONAMENTO SECUNDÁRIO</w:t>
      </w:r>
    </w:p>
    <w:p w14:paraId="048594E7" w14:textId="77777777" w:rsidR="00102F76" w:rsidRPr="00856A47" w:rsidRDefault="00102F76" w:rsidP="00563B05">
      <w:pPr>
        <w:pBdr>
          <w:top w:val="single" w:sz="4" w:space="1" w:color="auto"/>
          <w:left w:val="single" w:sz="4" w:space="4" w:color="auto"/>
          <w:bottom w:val="single" w:sz="4" w:space="1" w:color="auto"/>
          <w:right w:val="single" w:sz="4" w:space="4" w:color="auto"/>
        </w:pBdr>
        <w:rPr>
          <w:rFonts w:cs="Times New Roman"/>
          <w:b/>
          <w:bCs/>
        </w:rPr>
      </w:pPr>
    </w:p>
    <w:p w14:paraId="13AE0882" w14:textId="7DD72CC7" w:rsidR="00102F76" w:rsidRPr="00856A47" w:rsidRDefault="000D31CC" w:rsidP="00563B05">
      <w:pPr>
        <w:pBdr>
          <w:top w:val="single" w:sz="4" w:space="1" w:color="auto"/>
          <w:left w:val="single" w:sz="4" w:space="4" w:color="auto"/>
          <w:bottom w:val="single" w:sz="4" w:space="1" w:color="auto"/>
          <w:right w:val="single" w:sz="4" w:space="4" w:color="auto"/>
        </w:pBdr>
        <w:rPr>
          <w:rFonts w:cs="Times New Roman"/>
          <w:b/>
          <w:bCs/>
        </w:rPr>
      </w:pPr>
      <w:r w:rsidRPr="00856A47">
        <w:rPr>
          <w:rFonts w:cs="Times New Roman"/>
          <w:b/>
          <w:bCs/>
        </w:rPr>
        <w:t>EMBALAGEM</w:t>
      </w:r>
      <w:r w:rsidR="00102F76" w:rsidRPr="00856A47">
        <w:rPr>
          <w:rFonts w:cs="Times New Roman"/>
          <w:b/>
          <w:bCs/>
        </w:rPr>
        <w:t xml:space="preserve"> EXTERIOR</w:t>
      </w:r>
      <w:r w:rsidR="00DA20D7" w:rsidRPr="00856A47">
        <w:rPr>
          <w:rFonts w:cs="Times New Roman"/>
          <w:b/>
          <w:bCs/>
        </w:rPr>
        <w:t xml:space="preserve"> PARA CARTUCHO</w:t>
      </w:r>
    </w:p>
    <w:p w14:paraId="16892B9C" w14:textId="77777777" w:rsidR="00102F76" w:rsidRPr="00856A47" w:rsidRDefault="00102F76" w:rsidP="00563B05">
      <w:pPr>
        <w:rPr>
          <w:rFonts w:cs="Times New Roman"/>
        </w:rPr>
      </w:pPr>
    </w:p>
    <w:p w14:paraId="275AC4FB" w14:textId="77777777" w:rsidR="00102F76" w:rsidRPr="00856A47" w:rsidRDefault="00102F76" w:rsidP="00563B05">
      <w:pPr>
        <w:rPr>
          <w:rFonts w:cs="Times New Roman"/>
        </w:rPr>
      </w:pPr>
    </w:p>
    <w:p w14:paraId="6043ABB2"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1.</w:t>
      </w:r>
      <w:r w:rsidRPr="00856A47">
        <w:rPr>
          <w:rFonts w:cs="Times New Roman"/>
          <w:b/>
          <w:bCs/>
        </w:rPr>
        <w:tab/>
        <w:t>NOME DO MEDICAMENTO</w:t>
      </w:r>
    </w:p>
    <w:p w14:paraId="1F1EB5B1" w14:textId="77777777" w:rsidR="00EB603D" w:rsidRPr="00856A47" w:rsidRDefault="00EB603D" w:rsidP="00563B05">
      <w:pPr>
        <w:keepNext/>
        <w:rPr>
          <w:rFonts w:cs="Times New Roman"/>
        </w:rPr>
      </w:pPr>
    </w:p>
    <w:p w14:paraId="782CFB99" w14:textId="77777777" w:rsidR="00DB7C20" w:rsidRPr="00856A47" w:rsidRDefault="00ED5DAC" w:rsidP="00563B05">
      <w:pPr>
        <w:rPr>
          <w:rFonts w:cs="Times New Roman"/>
        </w:rPr>
      </w:pPr>
      <w:r w:rsidRPr="00856A47">
        <w:rPr>
          <w:rFonts w:cs="Times New Roman"/>
        </w:rPr>
        <w:t>Movymia</w:t>
      </w:r>
      <w:r w:rsidR="00102F76" w:rsidRPr="00856A47">
        <w:rPr>
          <w:rFonts w:cs="Times New Roman"/>
        </w:rPr>
        <w:t xml:space="preserve"> 20</w:t>
      </w:r>
      <w:r w:rsidR="00E22103" w:rsidRPr="00856A47">
        <w:rPr>
          <w:rFonts w:cs="Times New Roman"/>
        </w:rPr>
        <w:t> </w:t>
      </w:r>
      <w:r w:rsidR="00102F76" w:rsidRPr="00856A47">
        <w:rPr>
          <w:rFonts w:cs="Times New Roman"/>
        </w:rPr>
        <w:t>microgramas/80</w:t>
      </w:r>
      <w:r w:rsidR="00E22103" w:rsidRPr="00856A47">
        <w:rPr>
          <w:rFonts w:cs="Times New Roman"/>
        </w:rPr>
        <w:t> </w:t>
      </w:r>
      <w:r w:rsidR="00102F76" w:rsidRPr="00856A47">
        <w:rPr>
          <w:rFonts w:cs="Times New Roman"/>
        </w:rPr>
        <w:t>microlitros solução injetável</w:t>
      </w:r>
    </w:p>
    <w:p w14:paraId="70BD148A" w14:textId="77777777" w:rsidR="00102F76" w:rsidRPr="00856A47" w:rsidRDefault="00DB7C20" w:rsidP="00563B05">
      <w:pPr>
        <w:rPr>
          <w:rFonts w:cs="Times New Roman"/>
        </w:rPr>
      </w:pPr>
      <w:r w:rsidRPr="00856A47">
        <w:rPr>
          <w:rFonts w:cs="Times New Roman"/>
        </w:rPr>
        <w:t>t</w:t>
      </w:r>
      <w:r w:rsidR="00102F76" w:rsidRPr="00856A47">
        <w:rPr>
          <w:rFonts w:cs="Times New Roman"/>
        </w:rPr>
        <w:t>eriparatida</w:t>
      </w:r>
    </w:p>
    <w:p w14:paraId="20C9EAFF" w14:textId="77777777" w:rsidR="00102F76" w:rsidRPr="00856A47" w:rsidRDefault="00102F76" w:rsidP="00563B05">
      <w:pPr>
        <w:rPr>
          <w:rFonts w:cs="Times New Roman"/>
        </w:rPr>
      </w:pPr>
    </w:p>
    <w:p w14:paraId="7D48EBA9" w14:textId="77777777" w:rsidR="00CB263F" w:rsidRPr="00856A47" w:rsidRDefault="00CB263F" w:rsidP="00563B05">
      <w:pPr>
        <w:rPr>
          <w:rFonts w:cs="Times New Roman"/>
        </w:rPr>
      </w:pPr>
    </w:p>
    <w:p w14:paraId="7185A6FB"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2.</w:t>
      </w:r>
      <w:r w:rsidRPr="00856A47">
        <w:rPr>
          <w:rFonts w:cs="Times New Roman"/>
          <w:b/>
          <w:bCs/>
        </w:rPr>
        <w:tab/>
        <w:t>DESCRIÇÃO DA(S) SUBSTÂNCIA(S) ATIVA(S)</w:t>
      </w:r>
    </w:p>
    <w:p w14:paraId="2F63DD4D" w14:textId="77777777" w:rsidR="00EB603D" w:rsidRPr="00856A47" w:rsidRDefault="00EB603D" w:rsidP="00563B05">
      <w:pPr>
        <w:keepNext/>
        <w:rPr>
          <w:rFonts w:cs="Times New Roman"/>
        </w:rPr>
      </w:pPr>
    </w:p>
    <w:p w14:paraId="252D9F07" w14:textId="77777777" w:rsidR="00B362D6" w:rsidRPr="00856A47" w:rsidRDefault="00B362D6" w:rsidP="00563B05">
      <w:pPr>
        <w:rPr>
          <w:rFonts w:cs="Times New Roman"/>
        </w:rPr>
      </w:pPr>
      <w:r w:rsidRPr="00856A47">
        <w:rPr>
          <w:rFonts w:cs="Times New Roman"/>
        </w:rPr>
        <w:t>Cada dose de 80 microlitros contém 20 microgramas de teriparatida.</w:t>
      </w:r>
    </w:p>
    <w:p w14:paraId="623A9107" w14:textId="77777777" w:rsidR="00EB603D" w:rsidRPr="00856A47" w:rsidRDefault="00EB603D" w:rsidP="00563B05">
      <w:pPr>
        <w:rPr>
          <w:rFonts w:cs="Times New Roman"/>
        </w:rPr>
      </w:pPr>
      <w:r w:rsidRPr="00856A47">
        <w:rPr>
          <w:rFonts w:cs="Times New Roman"/>
        </w:rPr>
        <w:t xml:space="preserve">Cada cartucho contém </w:t>
      </w:r>
      <w:r w:rsidR="00102F76" w:rsidRPr="00856A47">
        <w:rPr>
          <w:rFonts w:cs="Times New Roman"/>
        </w:rPr>
        <w:t>28</w:t>
      </w:r>
      <w:r w:rsidR="00E22103" w:rsidRPr="00856A47">
        <w:rPr>
          <w:rFonts w:cs="Times New Roman"/>
        </w:rPr>
        <w:t> </w:t>
      </w:r>
      <w:r w:rsidR="00102F76" w:rsidRPr="00856A47">
        <w:rPr>
          <w:rFonts w:cs="Times New Roman"/>
        </w:rPr>
        <w:t xml:space="preserve">doses </w:t>
      </w:r>
      <w:r w:rsidRPr="00856A47">
        <w:rPr>
          <w:rFonts w:cs="Times New Roman"/>
        </w:rPr>
        <w:t xml:space="preserve">de </w:t>
      </w:r>
      <w:r w:rsidR="00102F76" w:rsidRPr="00856A47">
        <w:rPr>
          <w:rFonts w:cs="Times New Roman"/>
        </w:rPr>
        <w:t>20</w:t>
      </w:r>
      <w:r w:rsidR="00E22103" w:rsidRPr="00856A47">
        <w:rPr>
          <w:rFonts w:cs="Times New Roman"/>
        </w:rPr>
        <w:t> </w:t>
      </w:r>
      <w:r w:rsidR="00102F76" w:rsidRPr="00856A47">
        <w:rPr>
          <w:rFonts w:cs="Times New Roman"/>
        </w:rPr>
        <w:t>microgram</w:t>
      </w:r>
      <w:r w:rsidRPr="00856A47">
        <w:rPr>
          <w:rFonts w:cs="Times New Roman"/>
        </w:rPr>
        <w:t>a</w:t>
      </w:r>
      <w:r w:rsidR="00102F76" w:rsidRPr="00856A47">
        <w:rPr>
          <w:rFonts w:cs="Times New Roman"/>
        </w:rPr>
        <w:t>s (por 80</w:t>
      </w:r>
      <w:r w:rsidR="00E22103" w:rsidRPr="00856A47">
        <w:rPr>
          <w:rFonts w:cs="Times New Roman"/>
        </w:rPr>
        <w:t> </w:t>
      </w:r>
      <w:r w:rsidR="00102F76" w:rsidRPr="00856A47">
        <w:rPr>
          <w:rFonts w:cs="Times New Roman"/>
        </w:rPr>
        <w:t>microlitros).</w:t>
      </w:r>
    </w:p>
    <w:p w14:paraId="7BDAB04D" w14:textId="77777777" w:rsidR="00102F76" w:rsidRPr="00856A47" w:rsidRDefault="00102F76" w:rsidP="00563B05">
      <w:pPr>
        <w:rPr>
          <w:rFonts w:cs="Times New Roman"/>
        </w:rPr>
      </w:pPr>
    </w:p>
    <w:p w14:paraId="0FAA765B" w14:textId="77777777" w:rsidR="00CB263F" w:rsidRPr="00856A47" w:rsidRDefault="00CB263F" w:rsidP="00563B05">
      <w:pPr>
        <w:rPr>
          <w:rFonts w:cs="Times New Roman"/>
        </w:rPr>
      </w:pPr>
    </w:p>
    <w:p w14:paraId="198B489E"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3.</w:t>
      </w:r>
      <w:r w:rsidRPr="00856A47">
        <w:rPr>
          <w:rFonts w:cs="Times New Roman"/>
          <w:b/>
          <w:bCs/>
        </w:rPr>
        <w:tab/>
        <w:t>LISTA DOS EXCIPIENTES</w:t>
      </w:r>
    </w:p>
    <w:p w14:paraId="0F6D9AC9" w14:textId="77777777" w:rsidR="00EB603D" w:rsidRPr="00856A47" w:rsidRDefault="00EB603D" w:rsidP="00563B05">
      <w:pPr>
        <w:keepNext/>
        <w:rPr>
          <w:rFonts w:cs="Times New Roman"/>
        </w:rPr>
      </w:pPr>
    </w:p>
    <w:p w14:paraId="7AD7CC22" w14:textId="40AD37F2" w:rsidR="00102F76" w:rsidRPr="00856A47" w:rsidRDefault="00102F76" w:rsidP="00563B05">
      <w:pPr>
        <w:rPr>
          <w:rFonts w:cs="Times New Roman"/>
        </w:rPr>
      </w:pPr>
      <w:r w:rsidRPr="00856A47">
        <w:rPr>
          <w:rFonts w:cs="Times New Roman"/>
        </w:rPr>
        <w:t>Ácido acético glacial,</w:t>
      </w:r>
      <w:r w:rsidR="00EB603D" w:rsidRPr="00856A47">
        <w:rPr>
          <w:rFonts w:cs="Times New Roman"/>
        </w:rPr>
        <w:t xml:space="preserve"> </w:t>
      </w:r>
      <w:r w:rsidRPr="00856A47">
        <w:rPr>
          <w:rFonts w:cs="Times New Roman"/>
        </w:rPr>
        <w:t>acetato de sódio tri</w:t>
      </w:r>
      <w:r w:rsidR="005E0A42" w:rsidRPr="00856A47">
        <w:rPr>
          <w:rFonts w:cs="Times New Roman"/>
        </w:rPr>
        <w:t>-</w:t>
      </w:r>
      <w:r w:rsidRPr="00856A47">
        <w:rPr>
          <w:rFonts w:cs="Times New Roman"/>
        </w:rPr>
        <w:t>hidratado, manitol, metacresol, água para preparações injetáveis</w:t>
      </w:r>
      <w:r w:rsidR="00EB603D" w:rsidRPr="00856A47">
        <w:rPr>
          <w:rFonts w:cs="Times New Roman"/>
        </w:rPr>
        <w:t xml:space="preserve">, </w:t>
      </w:r>
      <w:r w:rsidRPr="00856A47">
        <w:rPr>
          <w:rFonts w:cs="Times New Roman"/>
        </w:rPr>
        <w:t>ácido clorídrico</w:t>
      </w:r>
      <w:r w:rsidR="00EB603D" w:rsidRPr="00856A47">
        <w:rPr>
          <w:rFonts w:cs="Times New Roman"/>
        </w:rPr>
        <w:t xml:space="preserve"> (para ajuste do pH) e </w:t>
      </w:r>
      <w:r w:rsidRPr="00856A47">
        <w:rPr>
          <w:rFonts w:cs="Times New Roman"/>
        </w:rPr>
        <w:t>hidróxido de sódio (para ajuste do pH).</w:t>
      </w:r>
      <w:r w:rsidR="003B6F38" w:rsidRPr="00856A47">
        <w:rPr>
          <w:rFonts w:cs="Times New Roman"/>
        </w:rPr>
        <w:t xml:space="preserve"> </w:t>
      </w:r>
      <w:r w:rsidR="003B6F38" w:rsidRPr="00856A47">
        <w:rPr>
          <w:rFonts w:cs="Times New Roman"/>
          <w:highlight w:val="lightGray"/>
        </w:rPr>
        <w:t>Ver folheto informativo para mais informações.</w:t>
      </w:r>
    </w:p>
    <w:p w14:paraId="43BF409E" w14:textId="77777777" w:rsidR="00102F76" w:rsidRPr="00856A47" w:rsidRDefault="00102F76" w:rsidP="00563B05">
      <w:pPr>
        <w:rPr>
          <w:rFonts w:cs="Times New Roman"/>
        </w:rPr>
      </w:pPr>
    </w:p>
    <w:p w14:paraId="1B1EC870" w14:textId="77777777" w:rsidR="00CB263F" w:rsidRPr="00856A47" w:rsidRDefault="00CB263F" w:rsidP="00563B05">
      <w:pPr>
        <w:rPr>
          <w:rFonts w:cs="Times New Roman"/>
        </w:rPr>
      </w:pPr>
    </w:p>
    <w:p w14:paraId="06FC3EC4"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4.</w:t>
      </w:r>
      <w:r w:rsidRPr="00856A47">
        <w:rPr>
          <w:rFonts w:cs="Times New Roman"/>
          <w:b/>
          <w:bCs/>
        </w:rPr>
        <w:tab/>
        <w:t>FORMA FARMACÊUTICA E CONTEÚDO</w:t>
      </w:r>
    </w:p>
    <w:p w14:paraId="1600A306" w14:textId="77777777" w:rsidR="00EB603D" w:rsidRPr="00856A47" w:rsidRDefault="00EB603D" w:rsidP="00563B05">
      <w:pPr>
        <w:keepNext/>
        <w:rPr>
          <w:rFonts w:cs="Times New Roman"/>
        </w:rPr>
      </w:pPr>
    </w:p>
    <w:p w14:paraId="317ACB09" w14:textId="77777777" w:rsidR="00EB603D" w:rsidRPr="00856A47" w:rsidRDefault="00EB603D" w:rsidP="00563B05">
      <w:pPr>
        <w:rPr>
          <w:rFonts w:cs="Times New Roman"/>
        </w:rPr>
      </w:pPr>
      <w:r w:rsidRPr="00856A47">
        <w:rPr>
          <w:rFonts w:cs="Times New Roman"/>
          <w:highlight w:val="lightGray"/>
        </w:rPr>
        <w:t>Solução injetável</w:t>
      </w:r>
    </w:p>
    <w:p w14:paraId="4ECBF867" w14:textId="77777777" w:rsidR="00DB7C20" w:rsidRPr="00856A47" w:rsidRDefault="00DB7C20" w:rsidP="00563B05">
      <w:pPr>
        <w:rPr>
          <w:rFonts w:cs="Times New Roman"/>
        </w:rPr>
      </w:pPr>
    </w:p>
    <w:p w14:paraId="020562FC" w14:textId="77777777" w:rsidR="00102F76" w:rsidRPr="00856A47" w:rsidRDefault="00102F76" w:rsidP="00563B05">
      <w:pPr>
        <w:rPr>
          <w:rFonts w:cs="Times New Roman"/>
        </w:rPr>
      </w:pPr>
      <w:r w:rsidRPr="00856A47">
        <w:rPr>
          <w:rFonts w:cs="Times New Roman"/>
        </w:rPr>
        <w:t>1</w:t>
      </w:r>
      <w:r w:rsidR="00DB7C20" w:rsidRPr="00856A47">
        <w:rPr>
          <w:rFonts w:cs="Times New Roman"/>
        </w:rPr>
        <w:t> </w:t>
      </w:r>
      <w:r w:rsidRPr="00856A47">
        <w:rPr>
          <w:rFonts w:cs="Times New Roman"/>
        </w:rPr>
        <w:t xml:space="preserve">cartucho </w:t>
      </w:r>
    </w:p>
    <w:p w14:paraId="23B30FAD" w14:textId="77777777" w:rsidR="00102F76" w:rsidRPr="00856A47" w:rsidRDefault="00102F76" w:rsidP="00563B05">
      <w:pPr>
        <w:rPr>
          <w:rFonts w:cs="Times New Roman"/>
        </w:rPr>
      </w:pPr>
      <w:r w:rsidRPr="00856A47">
        <w:rPr>
          <w:rFonts w:cs="Times New Roman"/>
          <w:highlight w:val="lightGray"/>
        </w:rPr>
        <w:t>3</w:t>
      </w:r>
      <w:r w:rsidR="00DB7C20" w:rsidRPr="00856A47">
        <w:rPr>
          <w:rFonts w:cs="Times New Roman"/>
          <w:highlight w:val="lightGray"/>
        </w:rPr>
        <w:t> </w:t>
      </w:r>
      <w:r w:rsidRPr="00856A47">
        <w:rPr>
          <w:rFonts w:cs="Times New Roman"/>
          <w:highlight w:val="lightGray"/>
        </w:rPr>
        <w:t xml:space="preserve">cartuchos </w:t>
      </w:r>
    </w:p>
    <w:p w14:paraId="276D272F" w14:textId="77777777" w:rsidR="00102F76" w:rsidRPr="00856A47" w:rsidRDefault="00102F76" w:rsidP="00563B05">
      <w:pPr>
        <w:rPr>
          <w:rFonts w:cs="Times New Roman"/>
        </w:rPr>
      </w:pPr>
    </w:p>
    <w:p w14:paraId="2184FD8F" w14:textId="77777777" w:rsidR="00E513E1" w:rsidRPr="00856A47" w:rsidRDefault="00E513E1" w:rsidP="00563B05">
      <w:pPr>
        <w:ind w:right="10"/>
        <w:rPr>
          <w:rFonts w:cs="Times New Roman"/>
        </w:rPr>
      </w:pPr>
      <w:r w:rsidRPr="00856A47">
        <w:rPr>
          <w:rFonts w:cs="Times New Roman"/>
        </w:rPr>
        <w:t>28 doses</w:t>
      </w:r>
    </w:p>
    <w:p w14:paraId="0600155E" w14:textId="77777777" w:rsidR="00E513E1" w:rsidRPr="00856A47" w:rsidRDefault="00E513E1" w:rsidP="00563B05">
      <w:pPr>
        <w:ind w:right="10"/>
        <w:rPr>
          <w:rFonts w:cs="Times New Roman"/>
        </w:rPr>
      </w:pPr>
      <w:r w:rsidRPr="00856A47">
        <w:rPr>
          <w:rFonts w:cs="Times New Roman"/>
          <w:highlight w:val="lightGray"/>
        </w:rPr>
        <w:t>3x28 doses</w:t>
      </w:r>
    </w:p>
    <w:p w14:paraId="4C407663" w14:textId="77777777" w:rsidR="00102F76" w:rsidRPr="00856A47" w:rsidRDefault="00102F76" w:rsidP="00563B05">
      <w:pPr>
        <w:rPr>
          <w:rFonts w:cs="Times New Roman"/>
        </w:rPr>
      </w:pPr>
    </w:p>
    <w:p w14:paraId="600A997E" w14:textId="77777777" w:rsidR="00E513E1" w:rsidRPr="00856A47" w:rsidRDefault="00E513E1" w:rsidP="00563B05">
      <w:pPr>
        <w:rPr>
          <w:rFonts w:cs="Times New Roman"/>
        </w:rPr>
      </w:pPr>
    </w:p>
    <w:p w14:paraId="11AF5556"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5.</w:t>
      </w:r>
      <w:r w:rsidRPr="00856A47">
        <w:rPr>
          <w:rFonts w:cs="Times New Roman"/>
          <w:b/>
          <w:bCs/>
        </w:rPr>
        <w:tab/>
        <w:t>MODO E VIA(S) DE ADMINISTRAÇÃO</w:t>
      </w:r>
    </w:p>
    <w:p w14:paraId="0E698090" w14:textId="77777777" w:rsidR="00EB603D" w:rsidRPr="00856A47" w:rsidRDefault="00EB603D" w:rsidP="00563B05">
      <w:pPr>
        <w:keepNext/>
        <w:rPr>
          <w:rFonts w:cs="Times New Roman"/>
        </w:rPr>
      </w:pPr>
    </w:p>
    <w:p w14:paraId="42C33371" w14:textId="77777777" w:rsidR="00102F76" w:rsidRPr="00856A47" w:rsidRDefault="00102F76" w:rsidP="00563B05">
      <w:pPr>
        <w:rPr>
          <w:rFonts w:cs="Times New Roman"/>
        </w:rPr>
      </w:pPr>
      <w:r w:rsidRPr="00856A47">
        <w:rPr>
          <w:rFonts w:cs="Times New Roman"/>
        </w:rPr>
        <w:t>Consultar o folheto informativo antes de utilizar</w:t>
      </w:r>
      <w:r w:rsidR="007B3C96" w:rsidRPr="00856A47">
        <w:rPr>
          <w:rFonts w:cs="Times New Roman"/>
        </w:rPr>
        <w:t>.</w:t>
      </w:r>
    </w:p>
    <w:p w14:paraId="55994A1F" w14:textId="77777777" w:rsidR="00102F76" w:rsidRPr="00856A47" w:rsidRDefault="00102F76" w:rsidP="00563B05">
      <w:pPr>
        <w:rPr>
          <w:rFonts w:cs="Times New Roman"/>
        </w:rPr>
      </w:pPr>
      <w:r w:rsidRPr="00856A47">
        <w:rPr>
          <w:rFonts w:cs="Times New Roman"/>
        </w:rPr>
        <w:t>Via subcutânea</w:t>
      </w:r>
    </w:p>
    <w:p w14:paraId="44A5E927" w14:textId="77777777" w:rsidR="00E97742" w:rsidRPr="00856A47" w:rsidRDefault="00E97742" w:rsidP="00563B05">
      <w:pPr>
        <w:rPr>
          <w:rFonts w:cs="Times New Roman"/>
        </w:rPr>
      </w:pPr>
    </w:p>
    <w:p w14:paraId="2BEE5583" w14:textId="77777777" w:rsidR="00E97742" w:rsidRPr="00856A47" w:rsidRDefault="00E97742" w:rsidP="00563B05">
      <w:pPr>
        <w:rPr>
          <w:rFonts w:cs="Times New Roman"/>
        </w:rPr>
      </w:pPr>
      <w:r w:rsidRPr="00856A47">
        <w:rPr>
          <w:rFonts w:cs="Times New Roman"/>
          <w:highlight w:val="lightGray"/>
        </w:rPr>
        <w:t>Código QR a ser incluído</w:t>
      </w:r>
    </w:p>
    <w:p w14:paraId="71533BFB" w14:textId="77777777" w:rsidR="00E97742" w:rsidRPr="00856A47" w:rsidRDefault="00E97742" w:rsidP="00563B05">
      <w:pPr>
        <w:rPr>
          <w:rFonts w:cs="Times New Roman"/>
        </w:rPr>
      </w:pPr>
      <w:r w:rsidRPr="00856A47">
        <w:rPr>
          <w:rFonts w:cs="Times New Roman"/>
        </w:rPr>
        <w:t>movymiapatients.com</w:t>
      </w:r>
    </w:p>
    <w:p w14:paraId="74BD64EB" w14:textId="77777777" w:rsidR="00102F76" w:rsidRPr="00856A47" w:rsidRDefault="00102F76" w:rsidP="00563B05">
      <w:pPr>
        <w:rPr>
          <w:rFonts w:cs="Times New Roman"/>
        </w:rPr>
      </w:pPr>
    </w:p>
    <w:p w14:paraId="20D58D86" w14:textId="77777777" w:rsidR="00CB263F" w:rsidRPr="00856A47" w:rsidRDefault="00CB263F" w:rsidP="00563B05">
      <w:pPr>
        <w:rPr>
          <w:rFonts w:cs="Times New Roman"/>
        </w:rPr>
      </w:pPr>
    </w:p>
    <w:p w14:paraId="3BA314CA"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6.</w:t>
      </w:r>
      <w:r w:rsidRPr="00856A47">
        <w:rPr>
          <w:rFonts w:cs="Times New Roman"/>
          <w:b/>
          <w:bCs/>
        </w:rPr>
        <w:tab/>
        <w:t>ADVERTÊNCIA ESPECIAL DE QUE O MEDICAMENTO DEVE SER MANTIDO FORA DA VISTA E DO ALCANCE DAS CRIANÇAS</w:t>
      </w:r>
    </w:p>
    <w:p w14:paraId="7A614B51" w14:textId="77777777" w:rsidR="00EB603D" w:rsidRPr="00856A47" w:rsidRDefault="00EB603D" w:rsidP="00563B05">
      <w:pPr>
        <w:keepNext/>
        <w:rPr>
          <w:rFonts w:cs="Times New Roman"/>
        </w:rPr>
      </w:pPr>
    </w:p>
    <w:p w14:paraId="01935CA3" w14:textId="77777777" w:rsidR="00102F76" w:rsidRPr="00856A47" w:rsidRDefault="00102F76" w:rsidP="00563B05">
      <w:pPr>
        <w:rPr>
          <w:rFonts w:cs="Times New Roman"/>
        </w:rPr>
      </w:pPr>
      <w:r w:rsidRPr="00856A47">
        <w:rPr>
          <w:rFonts w:cs="Times New Roman"/>
        </w:rPr>
        <w:t>Manter fora da vista e do alcance das crianças.</w:t>
      </w:r>
    </w:p>
    <w:p w14:paraId="0D559696" w14:textId="77777777" w:rsidR="00102F76" w:rsidRPr="00856A47" w:rsidRDefault="00102F76" w:rsidP="00563B05">
      <w:pPr>
        <w:rPr>
          <w:rFonts w:cs="Times New Roman"/>
        </w:rPr>
      </w:pPr>
    </w:p>
    <w:p w14:paraId="277EA2E8" w14:textId="77777777" w:rsidR="00102F76" w:rsidRPr="00856A47" w:rsidRDefault="00102F76" w:rsidP="00563B05">
      <w:pPr>
        <w:rPr>
          <w:rFonts w:cs="Times New Roman"/>
        </w:rPr>
      </w:pPr>
    </w:p>
    <w:p w14:paraId="403C55EA"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7.</w:t>
      </w:r>
      <w:r w:rsidRPr="00856A47">
        <w:rPr>
          <w:rFonts w:cs="Times New Roman"/>
          <w:b/>
          <w:bCs/>
        </w:rPr>
        <w:tab/>
        <w:t>OUTRAS ADVERTÊNCIAS ESPECIAIS, SE NECESSÁRIO</w:t>
      </w:r>
    </w:p>
    <w:p w14:paraId="65B8D9F8" w14:textId="77777777" w:rsidR="00EB603D" w:rsidRPr="00856A47" w:rsidRDefault="00EB603D" w:rsidP="00563B05">
      <w:pPr>
        <w:keepNext/>
        <w:rPr>
          <w:rFonts w:cs="Times New Roman"/>
        </w:rPr>
      </w:pPr>
    </w:p>
    <w:p w14:paraId="5A3D9557" w14:textId="77777777" w:rsidR="003B6F38" w:rsidRPr="00856A47" w:rsidRDefault="003B6F38" w:rsidP="00563B05">
      <w:pPr>
        <w:rPr>
          <w:rFonts w:cs="Times New Roman"/>
        </w:rPr>
      </w:pPr>
      <w:r w:rsidRPr="00856A47">
        <w:rPr>
          <w:rFonts w:cs="Times New Roman"/>
        </w:rPr>
        <w:t>Utilize apenas com Movymia Pen.</w:t>
      </w:r>
    </w:p>
    <w:p w14:paraId="7F8EED16" w14:textId="77777777" w:rsidR="00102F76" w:rsidRPr="00856A47" w:rsidRDefault="00102F76" w:rsidP="00563B05">
      <w:pPr>
        <w:rPr>
          <w:rFonts w:cs="Times New Roman"/>
        </w:rPr>
      </w:pPr>
      <w:r w:rsidRPr="00856A47">
        <w:rPr>
          <w:rFonts w:cs="Times New Roman"/>
        </w:rPr>
        <w:t>Não retirar o cartucho da caneta durante os 28</w:t>
      </w:r>
      <w:r w:rsidR="00A146F6" w:rsidRPr="00856A47">
        <w:rPr>
          <w:rFonts w:cs="Times New Roman"/>
        </w:rPr>
        <w:t> </w:t>
      </w:r>
      <w:r w:rsidRPr="00856A47">
        <w:rPr>
          <w:rFonts w:cs="Times New Roman"/>
        </w:rPr>
        <w:t>dias de utilização.</w:t>
      </w:r>
    </w:p>
    <w:p w14:paraId="292A57B6" w14:textId="77777777" w:rsidR="00102F76" w:rsidRPr="00856A47" w:rsidRDefault="00102F76" w:rsidP="00563B05">
      <w:pPr>
        <w:rPr>
          <w:rFonts w:cs="Times New Roman"/>
        </w:rPr>
      </w:pPr>
    </w:p>
    <w:p w14:paraId="58739830" w14:textId="77777777" w:rsidR="00CB263F" w:rsidRPr="00856A47" w:rsidRDefault="00CB263F" w:rsidP="00563B05">
      <w:pPr>
        <w:rPr>
          <w:rFonts w:cs="Times New Roman"/>
        </w:rPr>
      </w:pPr>
    </w:p>
    <w:p w14:paraId="65A256AE"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8.</w:t>
      </w:r>
      <w:r w:rsidRPr="00856A47">
        <w:rPr>
          <w:rFonts w:cs="Times New Roman"/>
          <w:b/>
          <w:bCs/>
        </w:rPr>
        <w:tab/>
        <w:t>PRAZO DE VALIDADE</w:t>
      </w:r>
    </w:p>
    <w:p w14:paraId="1FE44AF9" w14:textId="77777777" w:rsidR="00EB603D" w:rsidRPr="00856A47" w:rsidRDefault="00EB603D" w:rsidP="00563B05">
      <w:pPr>
        <w:keepNext/>
        <w:rPr>
          <w:rFonts w:cs="Times New Roman"/>
        </w:rPr>
      </w:pPr>
    </w:p>
    <w:p w14:paraId="141CEC4E" w14:textId="77777777" w:rsidR="00102F76" w:rsidRPr="00856A47" w:rsidRDefault="00102F76" w:rsidP="00563B05">
      <w:pPr>
        <w:rPr>
          <w:rFonts w:cs="Times New Roman"/>
        </w:rPr>
      </w:pPr>
      <w:r w:rsidRPr="00856A47">
        <w:rPr>
          <w:rFonts w:cs="Times New Roman"/>
        </w:rPr>
        <w:t>VAL</w:t>
      </w:r>
    </w:p>
    <w:p w14:paraId="34A22881" w14:textId="77777777" w:rsidR="00102F76" w:rsidRPr="00856A47" w:rsidRDefault="00102F76" w:rsidP="00563B05">
      <w:pPr>
        <w:rPr>
          <w:rFonts w:cs="Times New Roman"/>
        </w:rPr>
      </w:pPr>
    </w:p>
    <w:p w14:paraId="4BF8B13B" w14:textId="77777777" w:rsidR="00102F76" w:rsidRPr="00856A47" w:rsidRDefault="00102F76" w:rsidP="00563B05">
      <w:pPr>
        <w:rPr>
          <w:rFonts w:cs="Times New Roman"/>
        </w:rPr>
      </w:pPr>
      <w:r w:rsidRPr="00856A47">
        <w:rPr>
          <w:rFonts w:cs="Times New Roman"/>
        </w:rPr>
        <w:t>Eliminar o cartucho 28</w:t>
      </w:r>
      <w:r w:rsidR="00C75ABD" w:rsidRPr="00856A47">
        <w:rPr>
          <w:rFonts w:cs="Times New Roman"/>
        </w:rPr>
        <w:t> </w:t>
      </w:r>
      <w:r w:rsidRPr="00856A47">
        <w:rPr>
          <w:rFonts w:cs="Times New Roman"/>
        </w:rPr>
        <w:t>dias após a primeira utilização.</w:t>
      </w:r>
    </w:p>
    <w:p w14:paraId="1EB41281" w14:textId="77777777" w:rsidR="00102F76" w:rsidRPr="00856A47" w:rsidRDefault="00102F76" w:rsidP="00563B05">
      <w:pPr>
        <w:rPr>
          <w:rFonts w:cs="Times New Roman"/>
        </w:rPr>
      </w:pPr>
    </w:p>
    <w:p w14:paraId="7D36B22E" w14:textId="77777777" w:rsidR="00102F76" w:rsidRPr="00856A47" w:rsidRDefault="00EB603D" w:rsidP="00563B05">
      <w:pPr>
        <w:rPr>
          <w:rFonts w:cs="Times New Roman"/>
        </w:rPr>
      </w:pPr>
      <w:r w:rsidRPr="00856A47">
        <w:rPr>
          <w:rFonts w:cs="Times New Roman"/>
        </w:rPr>
        <w:t>Primeira utilização</w:t>
      </w:r>
      <w:r w:rsidR="00102F76" w:rsidRPr="00856A47">
        <w:rPr>
          <w:rFonts w:cs="Times New Roman"/>
        </w:rPr>
        <w:t xml:space="preserve">: </w:t>
      </w:r>
      <w:r w:rsidRPr="00856A47">
        <w:rPr>
          <w:rFonts w:cs="Times New Roman"/>
          <w:highlight w:val="lightGray"/>
        </w:rPr>
        <w:t>1.</w:t>
      </w:r>
      <w:r w:rsidR="00102F76" w:rsidRPr="00856A47">
        <w:rPr>
          <w:rFonts w:cs="Times New Roman"/>
        </w:rPr>
        <w:t xml:space="preserve"> .......................</w:t>
      </w:r>
      <w:r w:rsidRPr="00856A47">
        <w:rPr>
          <w:rFonts w:cs="Times New Roman"/>
          <w:highlight w:val="lightGray"/>
        </w:rPr>
        <w:t>/2. ......................../3. ........................</w:t>
      </w:r>
      <w:r w:rsidR="00102F76" w:rsidRPr="00856A47">
        <w:rPr>
          <w:rFonts w:cs="Times New Roman"/>
          <w:highlight w:val="lightGray"/>
        </w:rPr>
        <w:t>{</w:t>
      </w:r>
      <w:r w:rsidRPr="00856A47">
        <w:rPr>
          <w:rFonts w:cs="Times New Roman"/>
          <w:i/>
          <w:iCs/>
          <w:highlight w:val="lightGray"/>
        </w:rPr>
        <w:t>o texto sombreado a cinzento refere-se à apresentação de 3</w:t>
      </w:r>
      <w:r w:rsidR="00C75ABD" w:rsidRPr="00856A47">
        <w:rPr>
          <w:rFonts w:cs="Times New Roman"/>
          <w:i/>
          <w:iCs/>
          <w:highlight w:val="lightGray"/>
        </w:rPr>
        <w:t> </w:t>
      </w:r>
      <w:r w:rsidRPr="00856A47">
        <w:rPr>
          <w:rFonts w:cs="Times New Roman"/>
          <w:i/>
          <w:iCs/>
          <w:highlight w:val="lightGray"/>
        </w:rPr>
        <w:t>cartuchos</w:t>
      </w:r>
      <w:r w:rsidR="00102F76" w:rsidRPr="00856A47">
        <w:rPr>
          <w:rFonts w:cs="Times New Roman"/>
          <w:highlight w:val="lightGray"/>
        </w:rPr>
        <w:t>}</w:t>
      </w:r>
    </w:p>
    <w:p w14:paraId="365E8E51" w14:textId="77777777" w:rsidR="00102F76" w:rsidRPr="00856A47" w:rsidRDefault="00102F76" w:rsidP="00563B05">
      <w:pPr>
        <w:rPr>
          <w:rFonts w:cs="Times New Roman"/>
        </w:rPr>
      </w:pPr>
    </w:p>
    <w:p w14:paraId="648679CA" w14:textId="77777777" w:rsidR="00CB263F" w:rsidRPr="00856A47" w:rsidRDefault="00CB263F" w:rsidP="00563B05">
      <w:pPr>
        <w:rPr>
          <w:rFonts w:cs="Times New Roman"/>
        </w:rPr>
      </w:pPr>
    </w:p>
    <w:p w14:paraId="15FB1559"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9.</w:t>
      </w:r>
      <w:r w:rsidRPr="00856A47">
        <w:rPr>
          <w:rFonts w:cs="Times New Roman"/>
          <w:b/>
          <w:bCs/>
        </w:rPr>
        <w:tab/>
        <w:t>CONDIÇÕES ESPECIAIS DE CONSERVAÇÃO</w:t>
      </w:r>
    </w:p>
    <w:p w14:paraId="5C6EBE70" w14:textId="77777777" w:rsidR="00EB603D" w:rsidRPr="00856A47" w:rsidRDefault="00EB603D" w:rsidP="00563B05">
      <w:pPr>
        <w:keepNext/>
        <w:rPr>
          <w:rFonts w:cs="Times New Roman"/>
        </w:rPr>
      </w:pPr>
    </w:p>
    <w:p w14:paraId="1F8CB6FD" w14:textId="77777777" w:rsidR="00102F76" w:rsidRPr="00856A47" w:rsidRDefault="00102F76" w:rsidP="00563B05">
      <w:pPr>
        <w:rPr>
          <w:rFonts w:cs="Times New Roman"/>
        </w:rPr>
      </w:pPr>
      <w:r w:rsidRPr="00856A47">
        <w:rPr>
          <w:rFonts w:cs="Times New Roman"/>
        </w:rPr>
        <w:t>Conservar no frigorífico.</w:t>
      </w:r>
    </w:p>
    <w:p w14:paraId="7454DBC1" w14:textId="77777777" w:rsidR="00102F76" w:rsidRPr="00856A47" w:rsidRDefault="00102F76" w:rsidP="00563B05">
      <w:pPr>
        <w:rPr>
          <w:rFonts w:cs="Times New Roman"/>
        </w:rPr>
      </w:pPr>
      <w:r w:rsidRPr="00856A47">
        <w:rPr>
          <w:rFonts w:cs="Times New Roman"/>
        </w:rPr>
        <w:t>Não congelar.</w:t>
      </w:r>
    </w:p>
    <w:p w14:paraId="767F5EC4" w14:textId="77777777" w:rsidR="00102F76" w:rsidRPr="00856A47" w:rsidRDefault="00102F76" w:rsidP="00563B05">
      <w:pPr>
        <w:rPr>
          <w:rFonts w:cs="Times New Roman"/>
        </w:rPr>
      </w:pPr>
      <w:r w:rsidRPr="00856A47">
        <w:rPr>
          <w:rFonts w:cs="Times New Roman"/>
        </w:rPr>
        <w:t xml:space="preserve">Manter o cartucho </w:t>
      </w:r>
      <w:r w:rsidR="00DE795A" w:rsidRPr="00856A47">
        <w:rPr>
          <w:rFonts w:cs="Times New Roman"/>
        </w:rPr>
        <w:t>dentro d</w:t>
      </w:r>
      <w:r w:rsidRPr="00856A47">
        <w:rPr>
          <w:rFonts w:cs="Times New Roman"/>
        </w:rPr>
        <w:t xml:space="preserve">a embalagem exterior </w:t>
      </w:r>
      <w:r w:rsidR="005E0A42" w:rsidRPr="00856A47">
        <w:rPr>
          <w:rFonts w:cs="Times New Roman"/>
        </w:rPr>
        <w:t>para</w:t>
      </w:r>
      <w:r w:rsidRPr="00856A47">
        <w:rPr>
          <w:rFonts w:cs="Times New Roman"/>
        </w:rPr>
        <w:t xml:space="preserve"> proteger da luz.</w:t>
      </w:r>
    </w:p>
    <w:p w14:paraId="0F637586" w14:textId="77777777" w:rsidR="00102F76" w:rsidRPr="00856A47" w:rsidRDefault="00102F76" w:rsidP="00563B05">
      <w:pPr>
        <w:rPr>
          <w:rFonts w:cs="Times New Roman"/>
        </w:rPr>
      </w:pPr>
    </w:p>
    <w:p w14:paraId="75A053F1" w14:textId="77777777" w:rsidR="00102F76" w:rsidRPr="00856A47" w:rsidRDefault="00102F76" w:rsidP="00563B05">
      <w:pPr>
        <w:rPr>
          <w:rFonts w:cs="Times New Roman"/>
        </w:rPr>
      </w:pPr>
    </w:p>
    <w:p w14:paraId="22C14295"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76" w:hanging="549"/>
        <w:rPr>
          <w:rFonts w:cs="Times New Roman"/>
        </w:rPr>
      </w:pPr>
      <w:r w:rsidRPr="00856A47">
        <w:rPr>
          <w:rFonts w:cs="Times New Roman"/>
          <w:b/>
          <w:bCs/>
        </w:rPr>
        <w:t>10.</w:t>
      </w:r>
      <w:r w:rsidRPr="00856A47">
        <w:rPr>
          <w:rFonts w:cs="Times New Roman"/>
          <w:b/>
          <w:bCs/>
        </w:rPr>
        <w:tab/>
        <w:t>CUIDADOS ESPECIAIS QUANTO À ELIMINAÇÃO DO MEDICAMENTO NÃO UTILIZADO OU DOS RESÍDUOS PROVENIENTES DESSE MEDICAMENTO, SE APLICÁVEL</w:t>
      </w:r>
    </w:p>
    <w:p w14:paraId="6B2415AF" w14:textId="77777777" w:rsidR="00EB603D" w:rsidRPr="00856A47" w:rsidRDefault="00EB603D" w:rsidP="00563B05">
      <w:pPr>
        <w:keepNext/>
        <w:rPr>
          <w:rFonts w:cs="Times New Roman"/>
        </w:rPr>
      </w:pPr>
    </w:p>
    <w:p w14:paraId="6260C652" w14:textId="77777777" w:rsidR="00102F76" w:rsidRPr="00856A47" w:rsidRDefault="00102F76" w:rsidP="00563B05">
      <w:pPr>
        <w:rPr>
          <w:rFonts w:cs="Times New Roman"/>
        </w:rPr>
      </w:pPr>
    </w:p>
    <w:p w14:paraId="35A5196C"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58" w:hanging="558"/>
        <w:rPr>
          <w:rFonts w:cs="Times New Roman"/>
        </w:rPr>
      </w:pPr>
      <w:r w:rsidRPr="00856A47">
        <w:rPr>
          <w:rFonts w:cs="Times New Roman"/>
          <w:b/>
          <w:bCs/>
        </w:rPr>
        <w:t>11.</w:t>
      </w:r>
      <w:r w:rsidRPr="00856A47">
        <w:rPr>
          <w:rFonts w:cs="Times New Roman"/>
          <w:b/>
          <w:bCs/>
        </w:rPr>
        <w:tab/>
        <w:t>NOME E ENDEREÇO DO TITULAR DA AUTORIZAÇÃO DE INTRODUÇÃO NO MERCADO</w:t>
      </w:r>
    </w:p>
    <w:p w14:paraId="19CD11B6" w14:textId="77777777" w:rsidR="00EB603D" w:rsidRPr="00856A47" w:rsidRDefault="00EB603D" w:rsidP="00563B05">
      <w:pPr>
        <w:keepNext/>
        <w:rPr>
          <w:rFonts w:cs="Times New Roman"/>
        </w:rPr>
      </w:pPr>
    </w:p>
    <w:p w14:paraId="6B2D45E9" w14:textId="77777777" w:rsidR="006D26B2" w:rsidRPr="00856A47" w:rsidRDefault="006D26B2" w:rsidP="00563B05">
      <w:pPr>
        <w:pStyle w:val="Default"/>
        <w:suppressAutoHyphens/>
        <w:rPr>
          <w:color w:val="auto"/>
          <w:sz w:val="22"/>
          <w:szCs w:val="22"/>
          <w:lang w:val="sv-SE" w:eastAsia="en-US"/>
        </w:rPr>
      </w:pPr>
      <w:r w:rsidRPr="00856A47">
        <w:rPr>
          <w:color w:val="auto"/>
          <w:sz w:val="22"/>
          <w:szCs w:val="22"/>
          <w:lang w:val="sv-SE" w:eastAsia="en-US"/>
        </w:rPr>
        <w:t>STADA Arzneimittel AG</w:t>
      </w:r>
    </w:p>
    <w:p w14:paraId="42DFF0D5" w14:textId="77777777" w:rsidR="006D26B2" w:rsidRPr="00856A47" w:rsidRDefault="006D26B2" w:rsidP="00563B05">
      <w:pPr>
        <w:pStyle w:val="Default"/>
        <w:suppressAutoHyphens/>
        <w:rPr>
          <w:color w:val="auto"/>
          <w:sz w:val="22"/>
          <w:szCs w:val="22"/>
          <w:lang w:val="sv-SE" w:eastAsia="en-US"/>
        </w:rPr>
      </w:pPr>
      <w:r w:rsidRPr="00856A47">
        <w:rPr>
          <w:color w:val="auto"/>
          <w:sz w:val="22"/>
          <w:szCs w:val="22"/>
          <w:lang w:val="sv-SE" w:eastAsia="en-US"/>
        </w:rPr>
        <w:t>Stadastrasse 2-18</w:t>
      </w:r>
    </w:p>
    <w:p w14:paraId="2426F884" w14:textId="77777777" w:rsidR="006D26B2" w:rsidRPr="00856A47" w:rsidRDefault="006D26B2" w:rsidP="00563B05">
      <w:pPr>
        <w:pStyle w:val="Default"/>
        <w:suppressAutoHyphens/>
        <w:rPr>
          <w:color w:val="auto"/>
          <w:sz w:val="22"/>
          <w:szCs w:val="22"/>
          <w:lang w:val="sv-SE" w:eastAsia="en-US"/>
        </w:rPr>
      </w:pPr>
      <w:r w:rsidRPr="00856A47">
        <w:rPr>
          <w:color w:val="auto"/>
          <w:sz w:val="22"/>
          <w:szCs w:val="22"/>
          <w:lang w:val="sv-SE" w:eastAsia="en-US"/>
        </w:rPr>
        <w:t>61118 Bad Vilbel</w:t>
      </w:r>
    </w:p>
    <w:p w14:paraId="0618B154" w14:textId="77777777" w:rsidR="006D26B2" w:rsidRPr="00856A47" w:rsidRDefault="006D26B2" w:rsidP="00563B05">
      <w:pPr>
        <w:pStyle w:val="Default"/>
        <w:suppressAutoHyphens/>
        <w:rPr>
          <w:color w:val="auto"/>
          <w:sz w:val="22"/>
          <w:szCs w:val="22"/>
          <w:lang w:val="sv-SE" w:eastAsia="en-US"/>
        </w:rPr>
      </w:pPr>
      <w:r w:rsidRPr="00856A47">
        <w:rPr>
          <w:color w:val="auto"/>
          <w:sz w:val="22"/>
          <w:szCs w:val="22"/>
          <w:lang w:val="sv-SE" w:eastAsia="en-US"/>
        </w:rPr>
        <w:t>Alemanha</w:t>
      </w:r>
    </w:p>
    <w:p w14:paraId="7C57A107" w14:textId="77777777" w:rsidR="00102F76" w:rsidRPr="00856A47" w:rsidRDefault="00102F76" w:rsidP="00563B05">
      <w:pPr>
        <w:rPr>
          <w:rFonts w:cs="Times New Roman"/>
        </w:rPr>
      </w:pPr>
    </w:p>
    <w:p w14:paraId="48C98E9E" w14:textId="77777777" w:rsidR="00102F76" w:rsidRPr="00856A47" w:rsidRDefault="00102F76" w:rsidP="00563B05">
      <w:pPr>
        <w:rPr>
          <w:rFonts w:cs="Times New Roman"/>
        </w:rPr>
      </w:pPr>
    </w:p>
    <w:p w14:paraId="77710DA6"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12.</w:t>
      </w:r>
      <w:r w:rsidRPr="00856A47">
        <w:rPr>
          <w:rFonts w:cs="Times New Roman"/>
          <w:b/>
          <w:bCs/>
        </w:rPr>
        <w:tab/>
        <w:t>NÚMERO(S) DA AUTORIZAÇÃO DE INTRODUÇÃO NO MERCADO</w:t>
      </w:r>
    </w:p>
    <w:p w14:paraId="472599BB" w14:textId="77777777" w:rsidR="00EB603D" w:rsidRPr="00856A47" w:rsidRDefault="00EB603D" w:rsidP="00563B05">
      <w:pPr>
        <w:keepNext/>
        <w:rPr>
          <w:rFonts w:cs="Times New Roman"/>
        </w:rPr>
      </w:pPr>
    </w:p>
    <w:p w14:paraId="088781AA" w14:textId="77777777" w:rsidR="0025339B" w:rsidRPr="00856A47" w:rsidRDefault="0025339B" w:rsidP="00563B05">
      <w:pPr>
        <w:rPr>
          <w:rFonts w:cs="Times New Roman"/>
        </w:rPr>
      </w:pPr>
      <w:r w:rsidRPr="00856A47">
        <w:rPr>
          <w:rFonts w:cs="Times New Roman"/>
        </w:rPr>
        <w:t>EU/1/16/11</w:t>
      </w:r>
      <w:r w:rsidR="007B3C96" w:rsidRPr="00856A47">
        <w:rPr>
          <w:rFonts w:cs="Times New Roman"/>
        </w:rPr>
        <w:t>61</w:t>
      </w:r>
      <w:r w:rsidRPr="00856A47">
        <w:rPr>
          <w:rFonts w:cs="Times New Roman"/>
        </w:rPr>
        <w:t xml:space="preserve">/001 </w:t>
      </w:r>
      <w:r w:rsidRPr="00856A47">
        <w:rPr>
          <w:rFonts w:eastAsia="Times New Roman" w:cs="Times New Roman"/>
          <w:highlight w:val="lightGray"/>
        </w:rPr>
        <w:t>[1 cartucho]</w:t>
      </w:r>
    </w:p>
    <w:p w14:paraId="51860B5B" w14:textId="77777777" w:rsidR="0025339B" w:rsidRPr="00856A47" w:rsidRDefault="0025339B" w:rsidP="00563B05">
      <w:pPr>
        <w:rPr>
          <w:rFonts w:eastAsia="Times New Roman" w:cs="Times New Roman"/>
          <w:highlight w:val="lightGray"/>
        </w:rPr>
      </w:pPr>
      <w:r w:rsidRPr="00856A47">
        <w:rPr>
          <w:rFonts w:eastAsia="Times New Roman" w:cs="Times New Roman"/>
          <w:highlight w:val="lightGray"/>
        </w:rPr>
        <w:t>EU/1/16/11</w:t>
      </w:r>
      <w:r w:rsidR="007B3C96" w:rsidRPr="00856A47">
        <w:rPr>
          <w:rFonts w:eastAsia="Times New Roman" w:cs="Times New Roman"/>
          <w:highlight w:val="lightGray"/>
        </w:rPr>
        <w:t>61</w:t>
      </w:r>
      <w:r w:rsidRPr="00856A47">
        <w:rPr>
          <w:rFonts w:eastAsia="Times New Roman" w:cs="Times New Roman"/>
          <w:highlight w:val="lightGray"/>
        </w:rPr>
        <w:t>/002 [3 cartuchos]</w:t>
      </w:r>
    </w:p>
    <w:p w14:paraId="1E6E8F88" w14:textId="77777777" w:rsidR="00DA20D7" w:rsidRPr="00856A47" w:rsidRDefault="00DA20D7" w:rsidP="00563B05">
      <w:pPr>
        <w:rPr>
          <w:rFonts w:cs="Times New Roman"/>
        </w:rPr>
      </w:pPr>
    </w:p>
    <w:p w14:paraId="12851659" w14:textId="77777777" w:rsidR="00CB263F" w:rsidRPr="00856A47" w:rsidRDefault="00CB263F" w:rsidP="00563B05">
      <w:pPr>
        <w:rPr>
          <w:rFonts w:cs="Times New Roman"/>
        </w:rPr>
      </w:pPr>
    </w:p>
    <w:p w14:paraId="16B701D1"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13.</w:t>
      </w:r>
      <w:r w:rsidRPr="00856A47">
        <w:rPr>
          <w:rFonts w:cs="Times New Roman"/>
          <w:b/>
          <w:bCs/>
        </w:rPr>
        <w:tab/>
        <w:t>NÚMERO DO LOTE</w:t>
      </w:r>
    </w:p>
    <w:p w14:paraId="05CD6C39" w14:textId="77777777" w:rsidR="00EB603D" w:rsidRPr="00856A47" w:rsidRDefault="00EB603D" w:rsidP="00563B05">
      <w:pPr>
        <w:keepNext/>
        <w:rPr>
          <w:rFonts w:cs="Times New Roman"/>
        </w:rPr>
      </w:pPr>
    </w:p>
    <w:p w14:paraId="34BD6A26" w14:textId="77777777" w:rsidR="00102F76" w:rsidRPr="00856A47" w:rsidRDefault="00102F76" w:rsidP="00563B05">
      <w:pPr>
        <w:rPr>
          <w:rFonts w:cs="Times New Roman"/>
        </w:rPr>
      </w:pPr>
      <w:r w:rsidRPr="00856A47">
        <w:rPr>
          <w:rFonts w:cs="Times New Roman"/>
        </w:rPr>
        <w:t>Lote</w:t>
      </w:r>
    </w:p>
    <w:p w14:paraId="619E0A6C" w14:textId="77777777" w:rsidR="00102F76" w:rsidRPr="00856A47" w:rsidRDefault="00102F76" w:rsidP="00563B05">
      <w:pPr>
        <w:rPr>
          <w:rFonts w:cs="Times New Roman"/>
        </w:rPr>
      </w:pPr>
    </w:p>
    <w:p w14:paraId="0702AA2E" w14:textId="77777777" w:rsidR="00CB263F" w:rsidRPr="00856A47" w:rsidRDefault="00CB263F" w:rsidP="00563B05">
      <w:pPr>
        <w:rPr>
          <w:rFonts w:cs="Times New Roman"/>
        </w:rPr>
      </w:pPr>
    </w:p>
    <w:p w14:paraId="0C474B21"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14.</w:t>
      </w:r>
      <w:r w:rsidRPr="00856A47">
        <w:rPr>
          <w:rFonts w:cs="Times New Roman"/>
          <w:b/>
          <w:bCs/>
        </w:rPr>
        <w:tab/>
        <w:t>CLASSIFICAÇÃO QUANTO À DISPENSA AO PÚBLICO</w:t>
      </w:r>
    </w:p>
    <w:p w14:paraId="2619EF1B" w14:textId="77777777" w:rsidR="00EB603D" w:rsidRPr="00856A47" w:rsidRDefault="00EB603D" w:rsidP="00563B05">
      <w:pPr>
        <w:keepNext/>
        <w:rPr>
          <w:rFonts w:cs="Times New Roman"/>
        </w:rPr>
      </w:pPr>
    </w:p>
    <w:p w14:paraId="4BF6A88A" w14:textId="77777777" w:rsidR="00102F76" w:rsidRPr="00856A47" w:rsidRDefault="00102F76" w:rsidP="00563B05">
      <w:pPr>
        <w:rPr>
          <w:rFonts w:cs="Times New Roman"/>
        </w:rPr>
      </w:pPr>
    </w:p>
    <w:p w14:paraId="50AC85C8"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15.</w:t>
      </w:r>
      <w:r w:rsidRPr="00856A47">
        <w:rPr>
          <w:rFonts w:cs="Times New Roman"/>
          <w:b/>
          <w:bCs/>
        </w:rPr>
        <w:tab/>
        <w:t>INSTRUÇÕES DE UTILIZAÇÃO</w:t>
      </w:r>
    </w:p>
    <w:p w14:paraId="059526B9" w14:textId="77777777" w:rsidR="00EB603D" w:rsidRPr="00856A47" w:rsidRDefault="00EB603D" w:rsidP="00563B05">
      <w:pPr>
        <w:keepNext/>
        <w:rPr>
          <w:rFonts w:cs="Times New Roman"/>
        </w:rPr>
      </w:pPr>
    </w:p>
    <w:p w14:paraId="45FB2B3F" w14:textId="77777777" w:rsidR="00CB263F" w:rsidRPr="00856A47" w:rsidRDefault="00CB263F" w:rsidP="00563B05">
      <w:pPr>
        <w:rPr>
          <w:rFonts w:cs="Times New Roman"/>
        </w:rPr>
      </w:pPr>
    </w:p>
    <w:p w14:paraId="4FB6F7E3"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16.</w:t>
      </w:r>
      <w:r w:rsidRPr="00856A47">
        <w:rPr>
          <w:rFonts w:cs="Times New Roman"/>
          <w:b/>
          <w:bCs/>
        </w:rPr>
        <w:tab/>
        <w:t>INFORMAÇÃO EM BRAILLE</w:t>
      </w:r>
    </w:p>
    <w:p w14:paraId="39509DCD" w14:textId="77777777" w:rsidR="00EB603D" w:rsidRPr="00856A47" w:rsidRDefault="00EB603D" w:rsidP="00563B05">
      <w:pPr>
        <w:keepNext/>
        <w:rPr>
          <w:rFonts w:cs="Times New Roman"/>
        </w:rPr>
      </w:pPr>
    </w:p>
    <w:p w14:paraId="64C28F3F" w14:textId="77777777" w:rsidR="00102F76" w:rsidRPr="00856A47" w:rsidRDefault="00ED5DAC" w:rsidP="00563B05">
      <w:pPr>
        <w:rPr>
          <w:rFonts w:cs="Times New Roman"/>
        </w:rPr>
      </w:pPr>
      <w:r w:rsidRPr="00856A47">
        <w:rPr>
          <w:rFonts w:cs="Times New Roman"/>
        </w:rPr>
        <w:t>Movymia</w:t>
      </w:r>
      <w:r w:rsidR="00884DF9" w:rsidRPr="00856A47">
        <w:rPr>
          <w:rFonts w:cs="Times New Roman"/>
        </w:rPr>
        <w:t xml:space="preserve"> cartucho</w:t>
      </w:r>
    </w:p>
    <w:p w14:paraId="16FE528F" w14:textId="77777777" w:rsidR="00102F76" w:rsidRPr="00856A47" w:rsidRDefault="00102F76" w:rsidP="00563B05">
      <w:pPr>
        <w:rPr>
          <w:rFonts w:cs="Times New Roman"/>
          <w:b/>
          <w:bCs/>
        </w:rPr>
      </w:pPr>
    </w:p>
    <w:p w14:paraId="35B1F64A" w14:textId="77777777" w:rsidR="00CB263F" w:rsidRPr="00856A47" w:rsidRDefault="00CB263F" w:rsidP="00563B05">
      <w:pPr>
        <w:rPr>
          <w:rFonts w:cs="Times New Roman"/>
          <w:b/>
          <w:bCs/>
        </w:rPr>
      </w:pPr>
    </w:p>
    <w:p w14:paraId="07425385" w14:textId="77777777" w:rsidR="00EB603D" w:rsidRPr="00856A47" w:rsidRDefault="00102F76" w:rsidP="00563B05">
      <w:pPr>
        <w:keepNext/>
        <w:pBdr>
          <w:top w:val="single" w:sz="4" w:space="2" w:color="auto"/>
          <w:left w:val="single" w:sz="4" w:space="4" w:color="auto"/>
          <w:bottom w:val="single" w:sz="4" w:space="1" w:color="auto"/>
          <w:right w:val="single" w:sz="4" w:space="31" w:color="auto"/>
        </w:pBdr>
        <w:ind w:left="567" w:hanging="567"/>
        <w:rPr>
          <w:rFonts w:cs="Times New Roman"/>
          <w:b/>
          <w:bCs/>
        </w:rPr>
      </w:pPr>
      <w:r w:rsidRPr="00856A47">
        <w:rPr>
          <w:rFonts w:cs="Times New Roman"/>
          <w:b/>
          <w:bCs/>
        </w:rPr>
        <w:lastRenderedPageBreak/>
        <w:t>17.</w:t>
      </w:r>
      <w:r w:rsidRPr="00856A47">
        <w:rPr>
          <w:rFonts w:cs="Times New Roman"/>
          <w:b/>
          <w:bCs/>
        </w:rPr>
        <w:tab/>
        <w:t>IDENTIFICADOR ÚNICO – CÓDIGO DE BARRAS 2D</w:t>
      </w:r>
    </w:p>
    <w:p w14:paraId="168AD89B" w14:textId="77777777" w:rsidR="00EB603D" w:rsidRPr="00856A47" w:rsidRDefault="00EB603D" w:rsidP="00563B05">
      <w:pPr>
        <w:keepNext/>
        <w:rPr>
          <w:rFonts w:cs="Times New Roman"/>
          <w:b/>
          <w:bCs/>
        </w:rPr>
      </w:pPr>
    </w:p>
    <w:p w14:paraId="67A46A21" w14:textId="77777777" w:rsidR="00EB603D" w:rsidRPr="00856A47" w:rsidRDefault="00EB603D" w:rsidP="00563B05">
      <w:pPr>
        <w:rPr>
          <w:rFonts w:cs="Times New Roman"/>
          <w:bCs/>
        </w:rPr>
      </w:pPr>
      <w:r w:rsidRPr="00856A47">
        <w:rPr>
          <w:rFonts w:eastAsia="Times New Roman" w:cs="Times New Roman"/>
          <w:highlight w:val="lightGray"/>
          <w:lang w:eastAsia="pt-PT" w:bidi="pt-PT"/>
        </w:rPr>
        <w:t>Código de barras 2D com identificador único incluído.</w:t>
      </w:r>
    </w:p>
    <w:p w14:paraId="29885A31" w14:textId="77777777" w:rsidR="00102F76" w:rsidRPr="00856A47" w:rsidRDefault="00102F76" w:rsidP="00563B05">
      <w:pPr>
        <w:rPr>
          <w:rFonts w:cs="Times New Roman"/>
          <w:b/>
          <w:bCs/>
        </w:rPr>
      </w:pPr>
    </w:p>
    <w:p w14:paraId="6EF8DA59" w14:textId="77777777" w:rsidR="00A92A5C" w:rsidRPr="00856A47" w:rsidRDefault="00A92A5C" w:rsidP="00563B05">
      <w:pPr>
        <w:rPr>
          <w:rFonts w:cs="Times New Roman"/>
          <w:b/>
          <w:bCs/>
        </w:rPr>
      </w:pPr>
    </w:p>
    <w:p w14:paraId="5BDD6C49" w14:textId="77777777" w:rsidR="00EB603D" w:rsidRPr="00856A47" w:rsidRDefault="00102F76" w:rsidP="00563B05">
      <w:pPr>
        <w:keepNext/>
        <w:pBdr>
          <w:top w:val="single" w:sz="4" w:space="1" w:color="auto"/>
          <w:left w:val="single" w:sz="4" w:space="4" w:color="auto"/>
          <w:bottom w:val="single" w:sz="4" w:space="1" w:color="auto"/>
          <w:right w:val="single" w:sz="4" w:space="31" w:color="auto"/>
        </w:pBdr>
        <w:ind w:left="567" w:hanging="567"/>
        <w:rPr>
          <w:rFonts w:cs="Times New Roman"/>
          <w:b/>
          <w:bCs/>
        </w:rPr>
      </w:pPr>
      <w:r w:rsidRPr="00856A47">
        <w:rPr>
          <w:rFonts w:cs="Times New Roman"/>
          <w:b/>
          <w:bCs/>
        </w:rPr>
        <w:t>18.</w:t>
      </w:r>
      <w:r w:rsidRPr="00856A47">
        <w:rPr>
          <w:rFonts w:cs="Times New Roman"/>
          <w:b/>
          <w:bCs/>
        </w:rPr>
        <w:tab/>
        <w:t>IDENTIFICADOR ÚNICO - DADOS PARA LEITURA HUMANA</w:t>
      </w:r>
    </w:p>
    <w:p w14:paraId="58901259" w14:textId="77777777" w:rsidR="00EB603D" w:rsidRPr="00856A47" w:rsidRDefault="00EB603D" w:rsidP="00563B05">
      <w:pPr>
        <w:keepNext/>
        <w:rPr>
          <w:rFonts w:cs="Times New Roman"/>
          <w:b/>
          <w:bCs/>
        </w:rPr>
      </w:pPr>
    </w:p>
    <w:p w14:paraId="2A1CB467" w14:textId="77777777" w:rsidR="00102F76" w:rsidRPr="00856A47" w:rsidRDefault="00EB603D" w:rsidP="00563B05">
      <w:pPr>
        <w:rPr>
          <w:rFonts w:cs="Times New Roman"/>
          <w:bCs/>
        </w:rPr>
      </w:pPr>
      <w:r w:rsidRPr="00856A47">
        <w:rPr>
          <w:rFonts w:cs="Times New Roman"/>
          <w:bCs/>
        </w:rPr>
        <w:t>PC</w:t>
      </w:r>
    </w:p>
    <w:p w14:paraId="2A41A59E" w14:textId="77777777" w:rsidR="00102F76" w:rsidRPr="00856A47" w:rsidRDefault="00EB603D" w:rsidP="00563B05">
      <w:pPr>
        <w:rPr>
          <w:rFonts w:cs="Times New Roman"/>
          <w:bCs/>
        </w:rPr>
      </w:pPr>
      <w:r w:rsidRPr="00856A47">
        <w:rPr>
          <w:rFonts w:cs="Times New Roman"/>
          <w:bCs/>
        </w:rPr>
        <w:t>SN</w:t>
      </w:r>
    </w:p>
    <w:p w14:paraId="337B5BD7" w14:textId="77777777" w:rsidR="00102F76" w:rsidRPr="00856A47" w:rsidRDefault="00EB603D" w:rsidP="00563B05">
      <w:pPr>
        <w:rPr>
          <w:rFonts w:cs="Times New Roman"/>
          <w:bCs/>
        </w:rPr>
      </w:pPr>
      <w:r w:rsidRPr="00856A47">
        <w:rPr>
          <w:rFonts w:cs="Times New Roman"/>
          <w:bCs/>
        </w:rPr>
        <w:t>NN</w:t>
      </w:r>
    </w:p>
    <w:p w14:paraId="1E7F1ED9" w14:textId="77777777" w:rsidR="00A92A5C" w:rsidRPr="00856A47" w:rsidRDefault="00A92A5C" w:rsidP="00563B05">
      <w:pPr>
        <w:rPr>
          <w:rFonts w:cs="Times New Roman"/>
          <w:bCs/>
        </w:rPr>
      </w:pPr>
    </w:p>
    <w:p w14:paraId="0DCF3936" w14:textId="77777777" w:rsidR="00102F76" w:rsidRPr="00856A47" w:rsidRDefault="00CB263F" w:rsidP="00563B05">
      <w:pPr>
        <w:ind w:left="106"/>
        <w:rPr>
          <w:rFonts w:cs="Times New Roman"/>
          <w:b/>
          <w:bCs/>
        </w:rPr>
      </w:pPr>
      <w:r w:rsidRPr="00856A47">
        <w:rPr>
          <w:rFonts w:cs="Times New Roman"/>
          <w:b/>
          <w:bCs/>
        </w:rPr>
        <w:br w:type="page"/>
      </w:r>
    </w:p>
    <w:p w14:paraId="61D27FF1" w14:textId="77777777" w:rsidR="00AB5647" w:rsidRPr="00856A47" w:rsidRDefault="00AB5647" w:rsidP="00563B05">
      <w:pPr>
        <w:pBdr>
          <w:top w:val="single" w:sz="4" w:space="1" w:color="auto"/>
          <w:left w:val="single" w:sz="4" w:space="4" w:color="auto"/>
          <w:bottom w:val="single" w:sz="4" w:space="1" w:color="auto"/>
          <w:right w:val="single" w:sz="4" w:space="4" w:color="auto"/>
        </w:pBdr>
        <w:rPr>
          <w:rFonts w:cs="Times New Roman"/>
          <w:b/>
          <w:bCs/>
        </w:rPr>
      </w:pPr>
      <w:r w:rsidRPr="00856A47">
        <w:rPr>
          <w:rFonts w:cs="Times New Roman"/>
          <w:b/>
          <w:bCs/>
        </w:rPr>
        <w:lastRenderedPageBreak/>
        <w:t>INDICAÇÕES A INCLUIR NO ACONDICIONAMENTO SECUNDÁRIO</w:t>
      </w:r>
    </w:p>
    <w:p w14:paraId="63832AA6" w14:textId="77777777" w:rsidR="00AB5647" w:rsidRPr="00856A47" w:rsidRDefault="00AB5647" w:rsidP="00563B05">
      <w:pPr>
        <w:pBdr>
          <w:top w:val="single" w:sz="4" w:space="1" w:color="auto"/>
          <w:left w:val="single" w:sz="4" w:space="4" w:color="auto"/>
          <w:bottom w:val="single" w:sz="4" w:space="1" w:color="auto"/>
          <w:right w:val="single" w:sz="4" w:space="4" w:color="auto"/>
        </w:pBdr>
        <w:rPr>
          <w:rFonts w:cs="Times New Roman"/>
          <w:b/>
        </w:rPr>
      </w:pPr>
    </w:p>
    <w:p w14:paraId="3A0803F0" w14:textId="4450A37F" w:rsidR="00AB5647" w:rsidRPr="00856A47" w:rsidRDefault="000320EE" w:rsidP="00563B05">
      <w:pPr>
        <w:pBdr>
          <w:top w:val="single" w:sz="4" w:space="1" w:color="auto"/>
          <w:left w:val="single" w:sz="4" w:space="4" w:color="auto"/>
          <w:bottom w:val="single" w:sz="4" w:space="1" w:color="auto"/>
          <w:right w:val="single" w:sz="4" w:space="4" w:color="auto"/>
        </w:pBdr>
        <w:rPr>
          <w:rFonts w:cs="Times New Roman"/>
          <w:b/>
        </w:rPr>
      </w:pPr>
      <w:r w:rsidRPr="00856A47">
        <w:rPr>
          <w:rFonts w:cs="Times New Roman"/>
          <w:b/>
          <w:bCs/>
        </w:rPr>
        <w:t>EMBALAGEM</w:t>
      </w:r>
      <w:r w:rsidR="00AB5647" w:rsidRPr="00856A47">
        <w:rPr>
          <w:rFonts w:cs="Times New Roman"/>
          <w:b/>
        </w:rPr>
        <w:t xml:space="preserve"> EXTERIOR PARA EMBALAGEM COM CARTUCHO E CANETA</w:t>
      </w:r>
    </w:p>
    <w:p w14:paraId="608BDBA9" w14:textId="77777777" w:rsidR="00AB5647" w:rsidRPr="00856A47" w:rsidRDefault="00AB5647" w:rsidP="00563B05">
      <w:pPr>
        <w:rPr>
          <w:rFonts w:cs="Times New Roman"/>
        </w:rPr>
      </w:pPr>
    </w:p>
    <w:p w14:paraId="7076DB8D" w14:textId="77777777" w:rsidR="00AB5647" w:rsidRPr="00856A47" w:rsidRDefault="00AB5647" w:rsidP="00563B05">
      <w:pPr>
        <w:pBdr>
          <w:top w:val="single" w:sz="4" w:space="1" w:color="auto"/>
          <w:left w:val="single" w:sz="4" w:space="4" w:color="auto"/>
          <w:bottom w:val="single" w:sz="4" w:space="1" w:color="auto"/>
          <w:right w:val="single" w:sz="4" w:space="4" w:color="auto"/>
        </w:pBdr>
        <w:rPr>
          <w:rFonts w:cs="Times New Roman"/>
          <w:b/>
        </w:rPr>
      </w:pPr>
      <w:r w:rsidRPr="00856A47">
        <w:rPr>
          <w:rFonts w:cs="Times New Roman"/>
          <w:b/>
        </w:rPr>
        <w:t>1.</w:t>
      </w:r>
      <w:r w:rsidRPr="00856A47">
        <w:rPr>
          <w:rFonts w:cs="Times New Roman"/>
          <w:b/>
        </w:rPr>
        <w:tab/>
        <w:t xml:space="preserve">NOME DO MEDICAMENTO </w:t>
      </w:r>
    </w:p>
    <w:p w14:paraId="1AD1A56A" w14:textId="77777777" w:rsidR="00AB5647" w:rsidRPr="00856A47" w:rsidRDefault="00AB5647" w:rsidP="00563B05">
      <w:pPr>
        <w:rPr>
          <w:rFonts w:cs="Times New Roman"/>
        </w:rPr>
      </w:pPr>
    </w:p>
    <w:p w14:paraId="77C38A47" w14:textId="77777777" w:rsidR="00AB5647" w:rsidRPr="00856A47" w:rsidRDefault="00AB5647" w:rsidP="00563B05">
      <w:pPr>
        <w:rPr>
          <w:rFonts w:cs="Times New Roman"/>
        </w:rPr>
      </w:pPr>
      <w:r w:rsidRPr="00856A47">
        <w:rPr>
          <w:rFonts w:cs="Times New Roman"/>
        </w:rPr>
        <w:t>Movymia 20 microgramas/80 microlitros solução injetável</w:t>
      </w:r>
    </w:p>
    <w:p w14:paraId="239CBD88" w14:textId="77777777" w:rsidR="00AB5647" w:rsidRPr="00856A47" w:rsidRDefault="00AB5647" w:rsidP="00563B05">
      <w:pPr>
        <w:rPr>
          <w:rFonts w:cs="Times New Roman"/>
        </w:rPr>
      </w:pPr>
      <w:r w:rsidRPr="00856A47">
        <w:rPr>
          <w:rFonts w:cs="Times New Roman"/>
        </w:rPr>
        <w:t xml:space="preserve">teriparatida </w:t>
      </w:r>
    </w:p>
    <w:p w14:paraId="4F1FC812" w14:textId="77777777" w:rsidR="00AB5647" w:rsidRPr="00856A47" w:rsidRDefault="00AB5647" w:rsidP="00563B05">
      <w:pPr>
        <w:rPr>
          <w:rFonts w:cs="Times New Roman"/>
        </w:rPr>
      </w:pPr>
    </w:p>
    <w:p w14:paraId="114B4730" w14:textId="77777777" w:rsidR="00AB5647" w:rsidRPr="00856A47" w:rsidRDefault="00AB5647" w:rsidP="00563B05">
      <w:pPr>
        <w:rPr>
          <w:rFonts w:cs="Times New Roman"/>
        </w:rPr>
      </w:pPr>
    </w:p>
    <w:p w14:paraId="0FF6BE74" w14:textId="77777777" w:rsidR="00AB5647" w:rsidRPr="00856A47" w:rsidRDefault="00AB5647" w:rsidP="00563B05">
      <w:pPr>
        <w:pBdr>
          <w:top w:val="single" w:sz="4" w:space="1" w:color="auto"/>
          <w:left w:val="single" w:sz="4" w:space="4" w:color="auto"/>
          <w:bottom w:val="single" w:sz="4" w:space="1" w:color="auto"/>
          <w:right w:val="single" w:sz="4" w:space="4" w:color="auto"/>
        </w:pBdr>
        <w:rPr>
          <w:rFonts w:cs="Times New Roman"/>
          <w:b/>
        </w:rPr>
      </w:pPr>
      <w:r w:rsidRPr="00856A47">
        <w:rPr>
          <w:rFonts w:cs="Times New Roman"/>
          <w:b/>
        </w:rPr>
        <w:t>2.</w:t>
      </w:r>
      <w:r w:rsidRPr="00856A47">
        <w:rPr>
          <w:rFonts w:cs="Times New Roman"/>
          <w:b/>
        </w:rPr>
        <w:tab/>
        <w:t xml:space="preserve">DESCRIÇÃO DA(S) SUBSTÂNCIA(S) ATIVA(S) </w:t>
      </w:r>
    </w:p>
    <w:p w14:paraId="07F51C98" w14:textId="77777777" w:rsidR="00AB5647" w:rsidRPr="00856A47" w:rsidRDefault="00AB5647" w:rsidP="00563B05">
      <w:pPr>
        <w:rPr>
          <w:rFonts w:cs="Times New Roman"/>
        </w:rPr>
      </w:pPr>
    </w:p>
    <w:p w14:paraId="6156AC63" w14:textId="77777777" w:rsidR="00AB5647" w:rsidRPr="00856A47" w:rsidRDefault="00AB5647" w:rsidP="00563B05">
      <w:pPr>
        <w:rPr>
          <w:rFonts w:cs="Times New Roman"/>
        </w:rPr>
      </w:pPr>
      <w:r w:rsidRPr="00856A47">
        <w:rPr>
          <w:rFonts w:cs="Times New Roman"/>
        </w:rPr>
        <w:t>Cada dose de 80 microlitros contém 20 microgramas de teriparatida.</w:t>
      </w:r>
    </w:p>
    <w:p w14:paraId="55204282" w14:textId="77777777" w:rsidR="00AB5647" w:rsidRPr="00856A47" w:rsidRDefault="00AB5647" w:rsidP="00563B05">
      <w:pPr>
        <w:rPr>
          <w:rFonts w:cs="Times New Roman"/>
        </w:rPr>
      </w:pPr>
      <w:r w:rsidRPr="00856A47">
        <w:rPr>
          <w:rFonts w:cs="Times New Roman"/>
        </w:rPr>
        <w:t>Cada cartucho contém 28 doses de 20 microgramas (por 80 microlitros).</w:t>
      </w:r>
    </w:p>
    <w:p w14:paraId="51A44852" w14:textId="77777777" w:rsidR="00AB5647" w:rsidRPr="00856A47" w:rsidRDefault="00AB5647" w:rsidP="00563B05">
      <w:pPr>
        <w:rPr>
          <w:rFonts w:cs="Times New Roman"/>
        </w:rPr>
      </w:pPr>
    </w:p>
    <w:p w14:paraId="26775C7D" w14:textId="77777777" w:rsidR="00AB5647" w:rsidRPr="00856A47" w:rsidRDefault="00AB5647" w:rsidP="00563B05">
      <w:pPr>
        <w:rPr>
          <w:rFonts w:cs="Times New Roman"/>
        </w:rPr>
      </w:pPr>
    </w:p>
    <w:p w14:paraId="4C23F410" w14:textId="77777777" w:rsidR="00AB5647" w:rsidRPr="00856A47" w:rsidRDefault="00AB5647" w:rsidP="00563B05">
      <w:pPr>
        <w:pBdr>
          <w:top w:val="single" w:sz="4" w:space="1" w:color="auto"/>
          <w:left w:val="single" w:sz="4" w:space="4" w:color="auto"/>
          <w:bottom w:val="single" w:sz="4" w:space="1" w:color="auto"/>
          <w:right w:val="single" w:sz="4" w:space="4" w:color="auto"/>
        </w:pBdr>
        <w:rPr>
          <w:rFonts w:cs="Times New Roman"/>
          <w:b/>
        </w:rPr>
      </w:pPr>
      <w:r w:rsidRPr="00856A47">
        <w:rPr>
          <w:rFonts w:cs="Times New Roman"/>
          <w:b/>
        </w:rPr>
        <w:t>3.</w:t>
      </w:r>
      <w:r w:rsidRPr="00856A47">
        <w:rPr>
          <w:rFonts w:cs="Times New Roman"/>
          <w:b/>
        </w:rPr>
        <w:tab/>
        <w:t xml:space="preserve">LISTA DOS EXCIPIENTES </w:t>
      </w:r>
    </w:p>
    <w:p w14:paraId="1A56DCB0" w14:textId="77777777" w:rsidR="00AB5647" w:rsidRPr="00856A47" w:rsidRDefault="00AB5647" w:rsidP="00563B05">
      <w:pPr>
        <w:rPr>
          <w:rFonts w:cs="Times New Roman"/>
        </w:rPr>
      </w:pPr>
    </w:p>
    <w:p w14:paraId="115CFB5F" w14:textId="733D0C12" w:rsidR="00AB5647" w:rsidRPr="00856A47" w:rsidRDefault="00AB5647" w:rsidP="00563B05">
      <w:pPr>
        <w:rPr>
          <w:rFonts w:cs="Times New Roman"/>
        </w:rPr>
      </w:pPr>
      <w:r w:rsidRPr="00856A47">
        <w:rPr>
          <w:rFonts w:cs="Times New Roman"/>
        </w:rPr>
        <w:t>Ácido acético glacial, acetato de sódio tri-hidratado, manitol, metacresol, água para preparações injetáveis, ácido clorídrico (para ajuste do pH) e hidróxido de sódio (para ajuste do pH).</w:t>
      </w:r>
      <w:r w:rsidR="003B6F38" w:rsidRPr="00856A47">
        <w:rPr>
          <w:rFonts w:cs="Times New Roman"/>
        </w:rPr>
        <w:t xml:space="preserve"> </w:t>
      </w:r>
      <w:r w:rsidR="003B6F38" w:rsidRPr="00856A47">
        <w:rPr>
          <w:rFonts w:cs="Times New Roman"/>
          <w:highlight w:val="lightGray"/>
        </w:rPr>
        <w:t>Ver folheto informativo para mais informações.</w:t>
      </w:r>
    </w:p>
    <w:p w14:paraId="37241E2A" w14:textId="77777777" w:rsidR="00AB5647" w:rsidRPr="00856A47" w:rsidRDefault="00AB5647" w:rsidP="00563B05">
      <w:pPr>
        <w:rPr>
          <w:rFonts w:cs="Times New Roman"/>
        </w:rPr>
      </w:pPr>
    </w:p>
    <w:p w14:paraId="7FA60300" w14:textId="77777777" w:rsidR="00AB5647" w:rsidRPr="00856A47" w:rsidRDefault="00AB5647" w:rsidP="00563B05">
      <w:pPr>
        <w:rPr>
          <w:rFonts w:cs="Times New Roman"/>
        </w:rPr>
      </w:pPr>
    </w:p>
    <w:p w14:paraId="1ECE1DB9" w14:textId="77777777" w:rsidR="00AB5647" w:rsidRPr="00856A47" w:rsidRDefault="00AB5647" w:rsidP="00563B05">
      <w:pPr>
        <w:pBdr>
          <w:top w:val="single" w:sz="4" w:space="1" w:color="auto"/>
          <w:left w:val="single" w:sz="4" w:space="4" w:color="auto"/>
          <w:bottom w:val="single" w:sz="4" w:space="1" w:color="auto"/>
          <w:right w:val="single" w:sz="4" w:space="4" w:color="auto"/>
        </w:pBdr>
        <w:rPr>
          <w:rFonts w:cs="Times New Roman"/>
          <w:b/>
        </w:rPr>
      </w:pPr>
      <w:r w:rsidRPr="00856A47">
        <w:rPr>
          <w:rFonts w:cs="Times New Roman"/>
          <w:b/>
        </w:rPr>
        <w:t>4.</w:t>
      </w:r>
      <w:r w:rsidRPr="00856A47">
        <w:rPr>
          <w:rFonts w:cs="Times New Roman"/>
          <w:b/>
        </w:rPr>
        <w:tab/>
        <w:t xml:space="preserve">FORMA FARMACÊUTICA E CONTEÚDO </w:t>
      </w:r>
    </w:p>
    <w:p w14:paraId="64570C76" w14:textId="77777777" w:rsidR="00AB5647" w:rsidRPr="00856A47" w:rsidRDefault="00AB5647" w:rsidP="00563B05">
      <w:pPr>
        <w:rPr>
          <w:rFonts w:cs="Times New Roman"/>
        </w:rPr>
      </w:pPr>
    </w:p>
    <w:p w14:paraId="7A85E4EE" w14:textId="77777777" w:rsidR="00AB5647" w:rsidRPr="00856A47" w:rsidRDefault="00AB5647" w:rsidP="00563B05">
      <w:pPr>
        <w:rPr>
          <w:rFonts w:cs="Times New Roman"/>
        </w:rPr>
      </w:pPr>
      <w:r w:rsidRPr="00856A47">
        <w:rPr>
          <w:rFonts w:cs="Times New Roman"/>
          <w:highlight w:val="lightGray"/>
        </w:rPr>
        <w:t>Solução injetável</w:t>
      </w:r>
    </w:p>
    <w:p w14:paraId="7DAC6509" w14:textId="77777777" w:rsidR="00AB5647" w:rsidRPr="00856A47" w:rsidRDefault="00AB5647" w:rsidP="00563B05">
      <w:pPr>
        <w:rPr>
          <w:rFonts w:cs="Times New Roman"/>
        </w:rPr>
      </w:pPr>
    </w:p>
    <w:p w14:paraId="59ACFDBC" w14:textId="77777777" w:rsidR="00AB5647" w:rsidRPr="00856A47" w:rsidRDefault="00AB5647" w:rsidP="00563B05">
      <w:pPr>
        <w:rPr>
          <w:rFonts w:cs="Times New Roman"/>
        </w:rPr>
      </w:pPr>
      <w:r w:rsidRPr="00856A47">
        <w:rPr>
          <w:rFonts w:cs="Times New Roman"/>
        </w:rPr>
        <w:t>1 cartucho de Movymia</w:t>
      </w:r>
    </w:p>
    <w:p w14:paraId="5C8EEBB0" w14:textId="77777777" w:rsidR="00AB5647" w:rsidRPr="00856A47" w:rsidRDefault="00AB5647" w:rsidP="00563B05">
      <w:pPr>
        <w:rPr>
          <w:rFonts w:cs="Times New Roman"/>
        </w:rPr>
      </w:pPr>
      <w:r w:rsidRPr="00856A47">
        <w:rPr>
          <w:rFonts w:cs="Times New Roman"/>
        </w:rPr>
        <w:t>1 Movymia Pen</w:t>
      </w:r>
    </w:p>
    <w:p w14:paraId="71F4A955" w14:textId="77777777" w:rsidR="00AB5647" w:rsidRPr="00856A47" w:rsidRDefault="00AB5647" w:rsidP="00563B05">
      <w:pPr>
        <w:rPr>
          <w:rFonts w:cs="Times New Roman"/>
        </w:rPr>
      </w:pPr>
    </w:p>
    <w:p w14:paraId="52111F62" w14:textId="77777777" w:rsidR="00AB5647" w:rsidRPr="00856A47" w:rsidRDefault="00AB5647" w:rsidP="00563B05">
      <w:pPr>
        <w:rPr>
          <w:rFonts w:cs="Times New Roman"/>
        </w:rPr>
      </w:pPr>
      <w:r w:rsidRPr="00856A47">
        <w:rPr>
          <w:rFonts w:cs="Times New Roman"/>
        </w:rPr>
        <w:t>28 doses</w:t>
      </w:r>
    </w:p>
    <w:p w14:paraId="75EDD607" w14:textId="77777777" w:rsidR="00AB5647" w:rsidRPr="00856A47" w:rsidRDefault="00AB5647" w:rsidP="00563B05">
      <w:pPr>
        <w:rPr>
          <w:rFonts w:cs="Times New Roman"/>
        </w:rPr>
      </w:pPr>
    </w:p>
    <w:p w14:paraId="4038CC2B" w14:textId="77777777" w:rsidR="00AB5647" w:rsidRPr="00856A47" w:rsidRDefault="00AB5647" w:rsidP="00563B05">
      <w:pPr>
        <w:rPr>
          <w:rFonts w:cs="Times New Roman"/>
        </w:rPr>
      </w:pPr>
      <w:r w:rsidRPr="00856A47">
        <w:rPr>
          <w:rFonts w:cs="Times New Roman"/>
        </w:rPr>
        <w:t>Não deve ser vendido separadamente.</w:t>
      </w:r>
    </w:p>
    <w:p w14:paraId="5DFD70C0" w14:textId="77777777" w:rsidR="00AB5647" w:rsidRPr="00856A47" w:rsidRDefault="00AB5647" w:rsidP="00563B05">
      <w:pPr>
        <w:rPr>
          <w:rFonts w:cs="Times New Roman"/>
        </w:rPr>
      </w:pPr>
    </w:p>
    <w:p w14:paraId="5EDB5B80" w14:textId="77777777" w:rsidR="00AB5647" w:rsidRPr="00856A47" w:rsidRDefault="00AB5647" w:rsidP="00563B05">
      <w:pPr>
        <w:rPr>
          <w:rFonts w:cs="Times New Roman"/>
        </w:rPr>
      </w:pPr>
    </w:p>
    <w:p w14:paraId="205230F7" w14:textId="77777777" w:rsidR="00AB5647" w:rsidRPr="00856A47" w:rsidRDefault="00AB5647" w:rsidP="00563B05">
      <w:pPr>
        <w:pBdr>
          <w:top w:val="single" w:sz="4" w:space="1" w:color="auto"/>
          <w:left w:val="single" w:sz="4" w:space="4" w:color="auto"/>
          <w:bottom w:val="single" w:sz="4" w:space="1" w:color="auto"/>
          <w:right w:val="single" w:sz="4" w:space="4" w:color="auto"/>
        </w:pBdr>
        <w:rPr>
          <w:rFonts w:cs="Times New Roman"/>
          <w:b/>
        </w:rPr>
      </w:pPr>
      <w:r w:rsidRPr="00856A47">
        <w:rPr>
          <w:rFonts w:cs="Times New Roman"/>
          <w:b/>
        </w:rPr>
        <w:t>5.</w:t>
      </w:r>
      <w:r w:rsidRPr="00856A47">
        <w:rPr>
          <w:rFonts w:cs="Times New Roman"/>
          <w:b/>
        </w:rPr>
        <w:tab/>
        <w:t xml:space="preserve">MODO E VIA(S) DE ADMINISTRAÇÃO </w:t>
      </w:r>
    </w:p>
    <w:p w14:paraId="0C2D4A0D" w14:textId="77777777" w:rsidR="00AB5647" w:rsidRPr="00856A47" w:rsidRDefault="00AB5647" w:rsidP="00563B05">
      <w:pPr>
        <w:rPr>
          <w:rFonts w:cs="Times New Roman"/>
        </w:rPr>
      </w:pPr>
    </w:p>
    <w:p w14:paraId="407E91CA" w14:textId="77777777" w:rsidR="00AB5647" w:rsidRPr="00856A47" w:rsidRDefault="00AB5647" w:rsidP="00563B05">
      <w:pPr>
        <w:rPr>
          <w:rFonts w:cs="Times New Roman"/>
        </w:rPr>
      </w:pPr>
      <w:r w:rsidRPr="00856A47">
        <w:rPr>
          <w:rFonts w:cs="Times New Roman"/>
        </w:rPr>
        <w:t>A embalagem com cartucho e caneta destina-se ao início do tratamento. Não retirar o cartucho da caneta durante os 28 dias de utilização.</w:t>
      </w:r>
    </w:p>
    <w:p w14:paraId="52ABCDA5" w14:textId="77777777" w:rsidR="00AB5647" w:rsidRPr="00856A47" w:rsidRDefault="00AB5647" w:rsidP="00563B05">
      <w:pPr>
        <w:rPr>
          <w:rFonts w:cs="Times New Roman"/>
        </w:rPr>
      </w:pPr>
    </w:p>
    <w:p w14:paraId="23FD15EC" w14:textId="77777777" w:rsidR="00AB5647" w:rsidRPr="00856A47" w:rsidRDefault="00AB5647" w:rsidP="00563B05">
      <w:pPr>
        <w:rPr>
          <w:rFonts w:cs="Times New Roman"/>
        </w:rPr>
      </w:pPr>
      <w:r w:rsidRPr="00856A47">
        <w:rPr>
          <w:rFonts w:cs="Times New Roman"/>
        </w:rPr>
        <w:t>Consultar o folheto informativo do cartucho de Movymia e as instruções de utilização da Movymia Pen antes de utilizar.</w:t>
      </w:r>
    </w:p>
    <w:p w14:paraId="3F3ED68D" w14:textId="77777777" w:rsidR="00AB5647" w:rsidRPr="00856A47" w:rsidRDefault="00AB5647" w:rsidP="00563B05">
      <w:pPr>
        <w:rPr>
          <w:rFonts w:cs="Times New Roman"/>
        </w:rPr>
      </w:pPr>
      <w:r w:rsidRPr="00856A47">
        <w:rPr>
          <w:rFonts w:cs="Times New Roman"/>
        </w:rPr>
        <w:t>Via subcutânea.</w:t>
      </w:r>
    </w:p>
    <w:p w14:paraId="3539818B" w14:textId="77777777" w:rsidR="00E97742" w:rsidRPr="00856A47" w:rsidRDefault="00E97742" w:rsidP="00563B05">
      <w:pPr>
        <w:rPr>
          <w:rFonts w:cs="Times New Roman"/>
        </w:rPr>
      </w:pPr>
    </w:p>
    <w:p w14:paraId="7A2B80D8" w14:textId="77777777" w:rsidR="00E97742" w:rsidRPr="00856A47" w:rsidRDefault="00E97742" w:rsidP="00563B05">
      <w:pPr>
        <w:rPr>
          <w:rFonts w:cs="Times New Roman"/>
        </w:rPr>
      </w:pPr>
      <w:r w:rsidRPr="00856A47">
        <w:rPr>
          <w:rFonts w:cs="Times New Roman"/>
          <w:highlight w:val="lightGray"/>
        </w:rPr>
        <w:t>Código QR a ser incluído</w:t>
      </w:r>
    </w:p>
    <w:p w14:paraId="71FAC604" w14:textId="77777777" w:rsidR="00E97742" w:rsidRPr="00856A47" w:rsidRDefault="00E97742" w:rsidP="00563B05">
      <w:pPr>
        <w:rPr>
          <w:rFonts w:cs="Times New Roman"/>
        </w:rPr>
      </w:pPr>
      <w:r w:rsidRPr="00856A47">
        <w:rPr>
          <w:rFonts w:cs="Times New Roman"/>
        </w:rPr>
        <w:t>movymiapatients.com</w:t>
      </w:r>
    </w:p>
    <w:p w14:paraId="68B9B490" w14:textId="77777777" w:rsidR="00AB5647" w:rsidRPr="00856A47" w:rsidRDefault="00AB5647" w:rsidP="00563B05">
      <w:pPr>
        <w:rPr>
          <w:rFonts w:cs="Times New Roman"/>
        </w:rPr>
      </w:pPr>
    </w:p>
    <w:p w14:paraId="3750F43F" w14:textId="77777777" w:rsidR="00AB5647" w:rsidRPr="00856A47" w:rsidRDefault="00AB5647" w:rsidP="00563B05">
      <w:pPr>
        <w:rPr>
          <w:rFonts w:cs="Times New Roman"/>
        </w:rPr>
      </w:pPr>
    </w:p>
    <w:p w14:paraId="37B6D8FF" w14:textId="77777777" w:rsidR="00AB5647" w:rsidRPr="00856A47" w:rsidRDefault="00AB5647" w:rsidP="00563B05">
      <w:pPr>
        <w:pBdr>
          <w:top w:val="single" w:sz="4" w:space="1" w:color="auto"/>
          <w:left w:val="single" w:sz="4" w:space="4" w:color="auto"/>
          <w:bottom w:val="single" w:sz="4" w:space="1" w:color="auto"/>
          <w:right w:val="single" w:sz="4" w:space="4" w:color="auto"/>
        </w:pBdr>
        <w:ind w:left="567" w:hanging="567"/>
        <w:rPr>
          <w:rFonts w:cs="Times New Roman"/>
          <w:b/>
        </w:rPr>
      </w:pPr>
      <w:r w:rsidRPr="00856A47">
        <w:rPr>
          <w:rFonts w:cs="Times New Roman"/>
          <w:b/>
        </w:rPr>
        <w:t>6.</w:t>
      </w:r>
      <w:r w:rsidRPr="00856A47">
        <w:rPr>
          <w:rFonts w:cs="Times New Roman"/>
          <w:b/>
        </w:rPr>
        <w:tab/>
        <w:t xml:space="preserve">ADVERTÊNCIA ESPECIAL DE QUE O MEDICAMENTO DEVE SER MANTIDO FORA DA VISTA E DO ALCANCE DAS CRIANÇAS </w:t>
      </w:r>
    </w:p>
    <w:p w14:paraId="7CAF8CBE" w14:textId="77777777" w:rsidR="00AB5647" w:rsidRPr="00856A47" w:rsidRDefault="00AB5647" w:rsidP="00563B05">
      <w:pPr>
        <w:rPr>
          <w:rFonts w:cs="Times New Roman"/>
        </w:rPr>
      </w:pPr>
    </w:p>
    <w:p w14:paraId="75B75A9E" w14:textId="77777777" w:rsidR="00AB5647" w:rsidRPr="00856A47" w:rsidRDefault="00AB5647" w:rsidP="00563B05">
      <w:pPr>
        <w:rPr>
          <w:rFonts w:cs="Times New Roman"/>
        </w:rPr>
      </w:pPr>
      <w:r w:rsidRPr="00856A47">
        <w:rPr>
          <w:rFonts w:cs="Times New Roman"/>
        </w:rPr>
        <w:t>Manter fora da vista e do alcance das crianças.</w:t>
      </w:r>
    </w:p>
    <w:p w14:paraId="161C5A82" w14:textId="77777777" w:rsidR="00AB5647" w:rsidRPr="00856A47" w:rsidRDefault="00AB5647" w:rsidP="00563B05">
      <w:pPr>
        <w:rPr>
          <w:rFonts w:cs="Times New Roman"/>
        </w:rPr>
      </w:pPr>
    </w:p>
    <w:p w14:paraId="58C8F17C" w14:textId="77777777" w:rsidR="00AB5647" w:rsidRPr="00856A47" w:rsidRDefault="00AB5647" w:rsidP="00563B05">
      <w:pPr>
        <w:rPr>
          <w:rFonts w:cs="Times New Roman"/>
        </w:rPr>
      </w:pPr>
    </w:p>
    <w:p w14:paraId="2FE50E18" w14:textId="77777777" w:rsidR="00AB5647" w:rsidRPr="00856A47" w:rsidRDefault="00AB5647" w:rsidP="00563B05">
      <w:pPr>
        <w:keepNext/>
        <w:pBdr>
          <w:top w:val="single" w:sz="4" w:space="1" w:color="auto"/>
          <w:left w:val="single" w:sz="4" w:space="4" w:color="auto"/>
          <w:bottom w:val="single" w:sz="4" w:space="1" w:color="auto"/>
          <w:right w:val="single" w:sz="4" w:space="4" w:color="auto"/>
        </w:pBdr>
        <w:rPr>
          <w:rFonts w:cs="Times New Roman"/>
          <w:b/>
        </w:rPr>
      </w:pPr>
      <w:r w:rsidRPr="00856A47">
        <w:rPr>
          <w:rFonts w:cs="Times New Roman"/>
          <w:b/>
        </w:rPr>
        <w:lastRenderedPageBreak/>
        <w:t>7.</w:t>
      </w:r>
      <w:r w:rsidRPr="00856A47">
        <w:rPr>
          <w:rFonts w:cs="Times New Roman"/>
          <w:b/>
        </w:rPr>
        <w:tab/>
        <w:t xml:space="preserve">OUTRAS ADVERTÊNCIAS ESPECIAIS, SE NECESSÁRIO </w:t>
      </w:r>
    </w:p>
    <w:p w14:paraId="015A85B7" w14:textId="77777777" w:rsidR="00AB5647" w:rsidRPr="00856A47" w:rsidRDefault="00AB5647" w:rsidP="00563B05">
      <w:pPr>
        <w:keepNext/>
        <w:rPr>
          <w:rFonts w:cs="Times New Roman"/>
        </w:rPr>
      </w:pPr>
    </w:p>
    <w:p w14:paraId="08C86C8A" w14:textId="77777777" w:rsidR="00AB5647" w:rsidRPr="00856A47" w:rsidRDefault="00AB5647" w:rsidP="00563B05">
      <w:pPr>
        <w:rPr>
          <w:rFonts w:cs="Times New Roman"/>
        </w:rPr>
      </w:pPr>
    </w:p>
    <w:p w14:paraId="0BF8A050" w14:textId="77777777" w:rsidR="00AB5647" w:rsidRPr="00856A47" w:rsidRDefault="00AB5647" w:rsidP="00563B05">
      <w:pPr>
        <w:keepNext/>
        <w:pBdr>
          <w:top w:val="single" w:sz="4" w:space="1" w:color="auto"/>
          <w:left w:val="single" w:sz="4" w:space="4" w:color="auto"/>
          <w:bottom w:val="single" w:sz="4" w:space="1" w:color="auto"/>
          <w:right w:val="single" w:sz="4" w:space="4" w:color="auto"/>
        </w:pBdr>
        <w:rPr>
          <w:rFonts w:cs="Times New Roman"/>
          <w:b/>
        </w:rPr>
      </w:pPr>
      <w:r w:rsidRPr="00856A47">
        <w:rPr>
          <w:rFonts w:cs="Times New Roman"/>
          <w:b/>
        </w:rPr>
        <w:t>8.</w:t>
      </w:r>
      <w:r w:rsidRPr="00856A47">
        <w:rPr>
          <w:rFonts w:cs="Times New Roman"/>
          <w:b/>
        </w:rPr>
        <w:tab/>
        <w:t xml:space="preserve">PRAZO DE VALIDADE </w:t>
      </w:r>
    </w:p>
    <w:p w14:paraId="5C2AC230" w14:textId="77777777" w:rsidR="00AB5647" w:rsidRPr="00856A47" w:rsidRDefault="00AB5647" w:rsidP="00563B05">
      <w:pPr>
        <w:keepNext/>
        <w:rPr>
          <w:rFonts w:cs="Times New Roman"/>
        </w:rPr>
      </w:pPr>
    </w:p>
    <w:p w14:paraId="6F689891" w14:textId="649D19CC" w:rsidR="00AB5647" w:rsidRPr="00856A47" w:rsidRDefault="00AB5647" w:rsidP="00563B05">
      <w:pPr>
        <w:keepNext/>
        <w:rPr>
          <w:rFonts w:cs="Times New Roman"/>
        </w:rPr>
      </w:pPr>
      <w:r w:rsidRPr="00856A47">
        <w:rPr>
          <w:rFonts w:cs="Times New Roman"/>
        </w:rPr>
        <w:t>VAL</w:t>
      </w:r>
    </w:p>
    <w:p w14:paraId="1AB1F534" w14:textId="77777777" w:rsidR="00AB5647" w:rsidRPr="00856A47" w:rsidRDefault="00AB5647" w:rsidP="00563B05">
      <w:pPr>
        <w:keepNext/>
        <w:rPr>
          <w:rFonts w:cs="Times New Roman"/>
        </w:rPr>
      </w:pPr>
    </w:p>
    <w:p w14:paraId="38188F8D" w14:textId="77777777" w:rsidR="00AB5647" w:rsidRPr="00856A47" w:rsidRDefault="00AB5647" w:rsidP="00563B05">
      <w:pPr>
        <w:ind w:right="10"/>
        <w:rPr>
          <w:rFonts w:cs="Times New Roman"/>
        </w:rPr>
      </w:pPr>
      <w:r w:rsidRPr="00856A47">
        <w:rPr>
          <w:rFonts w:cs="Times New Roman"/>
        </w:rPr>
        <w:t>Eliminar o cartucho 28 dias após a primeira utilização.</w:t>
      </w:r>
    </w:p>
    <w:p w14:paraId="2147EEE3" w14:textId="77777777" w:rsidR="00AB5647" w:rsidRPr="00856A47" w:rsidRDefault="00AB5647" w:rsidP="00563B05">
      <w:pPr>
        <w:rPr>
          <w:rFonts w:cs="Times New Roman"/>
        </w:rPr>
      </w:pPr>
    </w:p>
    <w:p w14:paraId="5FA44C0F" w14:textId="77777777" w:rsidR="00AB5647" w:rsidRPr="00856A47" w:rsidRDefault="00AB5647" w:rsidP="00563B05">
      <w:pPr>
        <w:rPr>
          <w:rFonts w:cs="Times New Roman"/>
        </w:rPr>
      </w:pPr>
    </w:p>
    <w:p w14:paraId="3D06D43C" w14:textId="77777777" w:rsidR="00AB5647" w:rsidRPr="00856A47" w:rsidRDefault="00AB5647" w:rsidP="00563B05">
      <w:pPr>
        <w:keepNext/>
        <w:pBdr>
          <w:top w:val="single" w:sz="4" w:space="1" w:color="auto"/>
          <w:left w:val="single" w:sz="4" w:space="4" w:color="auto"/>
          <w:bottom w:val="single" w:sz="4" w:space="1" w:color="auto"/>
          <w:right w:val="single" w:sz="4" w:space="4" w:color="auto"/>
        </w:pBdr>
        <w:rPr>
          <w:rFonts w:cs="Times New Roman"/>
          <w:b/>
        </w:rPr>
      </w:pPr>
      <w:r w:rsidRPr="00856A47">
        <w:rPr>
          <w:rFonts w:cs="Times New Roman"/>
          <w:b/>
        </w:rPr>
        <w:t>9.</w:t>
      </w:r>
      <w:r w:rsidRPr="00856A47">
        <w:rPr>
          <w:rFonts w:cs="Times New Roman"/>
          <w:b/>
        </w:rPr>
        <w:tab/>
        <w:t xml:space="preserve">CONDIÇÕES ESPECIAIS DE CONSERVAÇÃO </w:t>
      </w:r>
    </w:p>
    <w:p w14:paraId="4A08D425" w14:textId="77777777" w:rsidR="00AB5647" w:rsidRPr="00856A47" w:rsidRDefault="00AB5647" w:rsidP="00563B05">
      <w:pPr>
        <w:keepNext/>
        <w:rPr>
          <w:rFonts w:cs="Times New Roman"/>
        </w:rPr>
      </w:pPr>
    </w:p>
    <w:p w14:paraId="4FBF5AD2" w14:textId="77777777" w:rsidR="00AB5647" w:rsidRPr="00856A47" w:rsidRDefault="00AB5647" w:rsidP="00563B05">
      <w:pPr>
        <w:rPr>
          <w:rFonts w:cs="Times New Roman"/>
        </w:rPr>
      </w:pPr>
      <w:r w:rsidRPr="00856A47">
        <w:rPr>
          <w:rFonts w:cs="Times New Roman"/>
        </w:rPr>
        <w:t>Conservar no frigorífico.</w:t>
      </w:r>
    </w:p>
    <w:p w14:paraId="7B0BF9C9" w14:textId="77777777" w:rsidR="00AB5647" w:rsidRPr="00856A47" w:rsidRDefault="00AB5647" w:rsidP="00563B05">
      <w:pPr>
        <w:rPr>
          <w:rFonts w:cs="Times New Roman"/>
        </w:rPr>
      </w:pPr>
      <w:r w:rsidRPr="00856A47">
        <w:rPr>
          <w:rFonts w:cs="Times New Roman"/>
        </w:rPr>
        <w:t>Não congelar.</w:t>
      </w:r>
    </w:p>
    <w:p w14:paraId="157A8983" w14:textId="77777777" w:rsidR="00AB5647" w:rsidRPr="00856A47" w:rsidRDefault="00AB5647" w:rsidP="00563B05">
      <w:pPr>
        <w:rPr>
          <w:rFonts w:cs="Times New Roman"/>
        </w:rPr>
      </w:pPr>
    </w:p>
    <w:p w14:paraId="18FA12E0" w14:textId="77777777" w:rsidR="00AB5647" w:rsidRPr="00856A47" w:rsidRDefault="00AB5647" w:rsidP="00563B05">
      <w:pPr>
        <w:rPr>
          <w:rFonts w:cs="Times New Roman"/>
        </w:rPr>
      </w:pPr>
    </w:p>
    <w:p w14:paraId="4CB2DC43" w14:textId="77777777" w:rsidR="00AB5647" w:rsidRPr="00856A47" w:rsidRDefault="00AB5647" w:rsidP="00563B05">
      <w:pPr>
        <w:pBdr>
          <w:top w:val="single" w:sz="4" w:space="1" w:color="auto"/>
          <w:left w:val="single" w:sz="4" w:space="4" w:color="auto"/>
          <w:bottom w:val="single" w:sz="4" w:space="1" w:color="auto"/>
          <w:right w:val="single" w:sz="4" w:space="4" w:color="auto"/>
        </w:pBdr>
        <w:ind w:left="567" w:hanging="567"/>
        <w:rPr>
          <w:rFonts w:cs="Times New Roman"/>
          <w:b/>
        </w:rPr>
      </w:pPr>
      <w:r w:rsidRPr="00856A47">
        <w:rPr>
          <w:rFonts w:cs="Times New Roman"/>
          <w:b/>
        </w:rPr>
        <w:t>10.</w:t>
      </w:r>
      <w:r w:rsidRPr="00856A47">
        <w:rPr>
          <w:rFonts w:cs="Times New Roman"/>
          <w:b/>
        </w:rPr>
        <w:tab/>
        <w:t>CUIDADOS ESPECIAIS QUANTO À ELIMINAÇÃO DO MEDICAMENTO NÃO UTILIZADO OU DOS RESÍDUOS PROVENIENTES DESSE MEDICAMENTO, SE APLICÁVEL</w:t>
      </w:r>
    </w:p>
    <w:p w14:paraId="04B8DBB9" w14:textId="77777777" w:rsidR="00AB5647" w:rsidRPr="00856A47" w:rsidRDefault="00AB5647" w:rsidP="00563B05">
      <w:pPr>
        <w:rPr>
          <w:rFonts w:cs="Times New Roman"/>
        </w:rPr>
      </w:pPr>
    </w:p>
    <w:p w14:paraId="42D1F277" w14:textId="77777777" w:rsidR="00AB5647" w:rsidRPr="00856A47" w:rsidRDefault="00AB5647" w:rsidP="00563B05">
      <w:pPr>
        <w:rPr>
          <w:rFonts w:cs="Times New Roman"/>
        </w:rPr>
      </w:pPr>
    </w:p>
    <w:p w14:paraId="0B4FAA28" w14:textId="77777777" w:rsidR="00AB5647" w:rsidRPr="00856A47" w:rsidRDefault="00AB5647" w:rsidP="00563B05">
      <w:pPr>
        <w:pBdr>
          <w:top w:val="single" w:sz="4" w:space="1" w:color="auto"/>
          <w:left w:val="single" w:sz="4" w:space="4" w:color="auto"/>
          <w:bottom w:val="single" w:sz="4" w:space="1" w:color="auto"/>
          <w:right w:val="single" w:sz="4" w:space="4" w:color="auto"/>
        </w:pBdr>
        <w:ind w:left="567" w:hanging="567"/>
        <w:rPr>
          <w:rFonts w:cs="Times New Roman"/>
          <w:b/>
        </w:rPr>
      </w:pPr>
      <w:r w:rsidRPr="00856A47">
        <w:rPr>
          <w:rFonts w:cs="Times New Roman"/>
          <w:b/>
        </w:rPr>
        <w:t>11.</w:t>
      </w:r>
      <w:r w:rsidRPr="00856A47">
        <w:rPr>
          <w:rFonts w:cs="Times New Roman"/>
          <w:b/>
        </w:rPr>
        <w:tab/>
        <w:t>NOME E ENDEREÇO DO TITULAR DA AUTORIZAÇÃO DE INTRODUÇÃO NO MERCADO</w:t>
      </w:r>
    </w:p>
    <w:p w14:paraId="0A3F7BBA" w14:textId="77777777" w:rsidR="00AB5647" w:rsidRPr="00856A47" w:rsidRDefault="00AB5647" w:rsidP="00563B05">
      <w:pPr>
        <w:rPr>
          <w:rFonts w:cs="Times New Roman"/>
        </w:rPr>
      </w:pPr>
    </w:p>
    <w:p w14:paraId="407A5514" w14:textId="77777777" w:rsidR="00AB5647" w:rsidRPr="00856A47" w:rsidRDefault="00AB5647" w:rsidP="00563B05">
      <w:pPr>
        <w:pStyle w:val="Default"/>
        <w:suppressAutoHyphens/>
        <w:rPr>
          <w:color w:val="auto"/>
          <w:sz w:val="22"/>
          <w:szCs w:val="22"/>
          <w:lang w:val="sv-SE" w:eastAsia="en-US"/>
        </w:rPr>
      </w:pPr>
      <w:r w:rsidRPr="00856A47">
        <w:rPr>
          <w:color w:val="auto"/>
          <w:sz w:val="22"/>
          <w:szCs w:val="22"/>
          <w:lang w:val="sv-SE" w:eastAsia="en-US"/>
        </w:rPr>
        <w:t>STADA Arzneimittel AG</w:t>
      </w:r>
    </w:p>
    <w:p w14:paraId="301EB72F" w14:textId="77777777" w:rsidR="00AB5647" w:rsidRPr="00856A47" w:rsidRDefault="00AB5647" w:rsidP="00563B05">
      <w:pPr>
        <w:pStyle w:val="Default"/>
        <w:suppressAutoHyphens/>
        <w:rPr>
          <w:color w:val="auto"/>
          <w:sz w:val="22"/>
          <w:szCs w:val="22"/>
          <w:lang w:val="sv-SE" w:eastAsia="en-US"/>
        </w:rPr>
      </w:pPr>
      <w:r w:rsidRPr="00856A47">
        <w:rPr>
          <w:color w:val="auto"/>
          <w:sz w:val="22"/>
          <w:szCs w:val="22"/>
          <w:lang w:val="sv-SE" w:eastAsia="en-US"/>
        </w:rPr>
        <w:t>Stadastrasse 2-18</w:t>
      </w:r>
    </w:p>
    <w:p w14:paraId="25665487" w14:textId="77777777" w:rsidR="00AB5647" w:rsidRPr="00856A47" w:rsidRDefault="00AB5647" w:rsidP="00563B05">
      <w:pPr>
        <w:pStyle w:val="Default"/>
        <w:suppressAutoHyphens/>
        <w:rPr>
          <w:color w:val="auto"/>
          <w:sz w:val="22"/>
          <w:szCs w:val="22"/>
          <w:lang w:val="sv-SE" w:eastAsia="en-US"/>
        </w:rPr>
      </w:pPr>
      <w:r w:rsidRPr="00856A47">
        <w:rPr>
          <w:color w:val="auto"/>
          <w:sz w:val="22"/>
          <w:szCs w:val="22"/>
          <w:lang w:val="sv-SE" w:eastAsia="en-US"/>
        </w:rPr>
        <w:t>61118 Bad Vilbel</w:t>
      </w:r>
    </w:p>
    <w:p w14:paraId="61C57956" w14:textId="77777777" w:rsidR="00AB5647" w:rsidRPr="00856A47" w:rsidRDefault="00AB5647" w:rsidP="00563B05">
      <w:pPr>
        <w:pStyle w:val="Default"/>
        <w:suppressAutoHyphens/>
        <w:rPr>
          <w:color w:val="auto"/>
          <w:sz w:val="22"/>
          <w:szCs w:val="22"/>
          <w:lang w:val="sv-SE" w:eastAsia="en-US"/>
        </w:rPr>
      </w:pPr>
      <w:r w:rsidRPr="00856A47">
        <w:rPr>
          <w:color w:val="auto"/>
          <w:sz w:val="22"/>
          <w:szCs w:val="22"/>
          <w:lang w:val="sv-SE" w:eastAsia="en-US"/>
        </w:rPr>
        <w:t>Alemanha</w:t>
      </w:r>
    </w:p>
    <w:p w14:paraId="6FCCBE38" w14:textId="77777777" w:rsidR="00AB5647" w:rsidRPr="00856A47" w:rsidRDefault="00AB5647" w:rsidP="00563B05">
      <w:pPr>
        <w:rPr>
          <w:rFonts w:cs="Times New Roman"/>
        </w:rPr>
      </w:pPr>
    </w:p>
    <w:p w14:paraId="1CAA4C5A" w14:textId="77777777" w:rsidR="00AB5647" w:rsidRPr="00856A47" w:rsidRDefault="00AB5647" w:rsidP="00563B05">
      <w:pPr>
        <w:rPr>
          <w:rFonts w:cs="Times New Roman"/>
        </w:rPr>
      </w:pPr>
    </w:p>
    <w:p w14:paraId="4C3FE2A6" w14:textId="77777777" w:rsidR="00AB5647" w:rsidRPr="00856A47" w:rsidRDefault="00AB5647" w:rsidP="00563B05">
      <w:pPr>
        <w:pBdr>
          <w:top w:val="single" w:sz="4" w:space="1" w:color="auto"/>
          <w:left w:val="single" w:sz="4" w:space="4" w:color="auto"/>
          <w:bottom w:val="single" w:sz="4" w:space="1" w:color="auto"/>
          <w:right w:val="single" w:sz="4" w:space="4" w:color="auto"/>
        </w:pBdr>
        <w:rPr>
          <w:rFonts w:cs="Times New Roman"/>
          <w:b/>
        </w:rPr>
      </w:pPr>
      <w:r w:rsidRPr="00856A47">
        <w:rPr>
          <w:rFonts w:cs="Times New Roman"/>
          <w:b/>
        </w:rPr>
        <w:t>12.</w:t>
      </w:r>
      <w:r w:rsidRPr="00856A47">
        <w:rPr>
          <w:rFonts w:cs="Times New Roman"/>
          <w:b/>
        </w:rPr>
        <w:tab/>
        <w:t xml:space="preserve">NÚMERO(S) DA AUTORIZAÇÃO DE INTRODUÇÃO NO MERCADO </w:t>
      </w:r>
    </w:p>
    <w:p w14:paraId="49E6DEDC" w14:textId="77777777" w:rsidR="00AB5647" w:rsidRPr="00856A47" w:rsidRDefault="00AB5647" w:rsidP="00563B05">
      <w:pPr>
        <w:rPr>
          <w:rFonts w:cs="Times New Roman"/>
        </w:rPr>
      </w:pPr>
    </w:p>
    <w:p w14:paraId="39006E9F" w14:textId="77777777" w:rsidR="00AB5647" w:rsidRPr="00856A47" w:rsidRDefault="00AB5647" w:rsidP="00563B05">
      <w:pPr>
        <w:rPr>
          <w:rFonts w:cs="Times New Roman"/>
        </w:rPr>
      </w:pPr>
      <w:r w:rsidRPr="00856A47">
        <w:rPr>
          <w:rFonts w:cs="Times New Roman"/>
        </w:rPr>
        <w:t xml:space="preserve">EU/1/16/1161/003 </w:t>
      </w:r>
      <w:r w:rsidRPr="00856A47">
        <w:rPr>
          <w:rFonts w:cs="Times New Roman"/>
          <w:highlight w:val="lightGray"/>
        </w:rPr>
        <w:t>[Embalagem com cartucho e caneta]</w:t>
      </w:r>
    </w:p>
    <w:p w14:paraId="60A0954A" w14:textId="77777777" w:rsidR="00AB5647" w:rsidRPr="00856A47" w:rsidRDefault="00AB5647" w:rsidP="00563B05">
      <w:pPr>
        <w:rPr>
          <w:rFonts w:cs="Times New Roman"/>
        </w:rPr>
      </w:pPr>
    </w:p>
    <w:p w14:paraId="0B8C1552" w14:textId="77777777" w:rsidR="00AB5647" w:rsidRPr="00856A47" w:rsidRDefault="00AB5647" w:rsidP="00563B05">
      <w:pPr>
        <w:rPr>
          <w:rFonts w:cs="Times New Roman"/>
        </w:rPr>
      </w:pPr>
    </w:p>
    <w:p w14:paraId="181AB1AD" w14:textId="77777777" w:rsidR="00AB5647" w:rsidRPr="00856A47" w:rsidRDefault="00AB5647" w:rsidP="00563B05">
      <w:pPr>
        <w:pBdr>
          <w:top w:val="single" w:sz="4" w:space="1" w:color="auto"/>
          <w:left w:val="single" w:sz="4" w:space="4" w:color="auto"/>
          <w:bottom w:val="single" w:sz="4" w:space="1" w:color="auto"/>
          <w:right w:val="single" w:sz="4" w:space="4" w:color="auto"/>
        </w:pBdr>
        <w:rPr>
          <w:rFonts w:cs="Times New Roman"/>
          <w:b/>
        </w:rPr>
      </w:pPr>
      <w:r w:rsidRPr="00856A47">
        <w:rPr>
          <w:rFonts w:cs="Times New Roman"/>
          <w:b/>
        </w:rPr>
        <w:t>13.</w:t>
      </w:r>
      <w:r w:rsidRPr="00856A47">
        <w:rPr>
          <w:rFonts w:cs="Times New Roman"/>
          <w:b/>
        </w:rPr>
        <w:tab/>
        <w:t xml:space="preserve">NÚMERO DO LOTE </w:t>
      </w:r>
    </w:p>
    <w:p w14:paraId="531EE6E1" w14:textId="77777777" w:rsidR="00AB5647" w:rsidRPr="00856A47" w:rsidRDefault="00AB5647" w:rsidP="00563B05">
      <w:pPr>
        <w:rPr>
          <w:rFonts w:cs="Times New Roman"/>
        </w:rPr>
      </w:pPr>
    </w:p>
    <w:p w14:paraId="638C25F2" w14:textId="77777777" w:rsidR="00AB5647" w:rsidRPr="00856A47" w:rsidRDefault="00AB5647" w:rsidP="00563B05">
      <w:pPr>
        <w:rPr>
          <w:rFonts w:cs="Times New Roman"/>
        </w:rPr>
      </w:pPr>
      <w:r w:rsidRPr="00856A47">
        <w:rPr>
          <w:rFonts w:cs="Times New Roman"/>
        </w:rPr>
        <w:t>Lote</w:t>
      </w:r>
    </w:p>
    <w:p w14:paraId="12989773" w14:textId="77777777" w:rsidR="00AB5647" w:rsidRPr="00856A47" w:rsidRDefault="00AB5647" w:rsidP="00563B05">
      <w:pPr>
        <w:rPr>
          <w:rFonts w:cs="Times New Roman"/>
        </w:rPr>
      </w:pPr>
    </w:p>
    <w:p w14:paraId="02F6C4CA" w14:textId="77777777" w:rsidR="00AB5647" w:rsidRPr="00856A47" w:rsidRDefault="00AB5647" w:rsidP="00563B05">
      <w:pPr>
        <w:rPr>
          <w:rFonts w:cs="Times New Roman"/>
        </w:rPr>
      </w:pPr>
    </w:p>
    <w:p w14:paraId="4FE81ABA" w14:textId="77777777" w:rsidR="00AB5647" w:rsidRPr="00856A47" w:rsidRDefault="00AB5647" w:rsidP="00563B05">
      <w:pPr>
        <w:pBdr>
          <w:top w:val="single" w:sz="4" w:space="1" w:color="auto"/>
          <w:left w:val="single" w:sz="4" w:space="4" w:color="auto"/>
          <w:bottom w:val="single" w:sz="4" w:space="1" w:color="auto"/>
          <w:right w:val="single" w:sz="4" w:space="4" w:color="auto"/>
        </w:pBdr>
        <w:rPr>
          <w:rFonts w:cs="Times New Roman"/>
          <w:b/>
        </w:rPr>
      </w:pPr>
      <w:r w:rsidRPr="00856A47">
        <w:rPr>
          <w:rFonts w:cs="Times New Roman"/>
          <w:b/>
        </w:rPr>
        <w:t>14.</w:t>
      </w:r>
      <w:r w:rsidRPr="00856A47">
        <w:rPr>
          <w:rFonts w:cs="Times New Roman"/>
          <w:b/>
        </w:rPr>
        <w:tab/>
        <w:t xml:space="preserve">CLASSIFICAÇÃO QUANTO À DISPENSA AO PÚBLICO </w:t>
      </w:r>
    </w:p>
    <w:p w14:paraId="165624E5" w14:textId="77777777" w:rsidR="00AB5647" w:rsidRPr="00856A47" w:rsidRDefault="00AB5647" w:rsidP="00563B05">
      <w:pPr>
        <w:rPr>
          <w:rFonts w:cs="Times New Roman"/>
        </w:rPr>
      </w:pPr>
    </w:p>
    <w:p w14:paraId="01D22F13" w14:textId="77777777" w:rsidR="00AB5647" w:rsidRPr="00856A47" w:rsidRDefault="00AB5647" w:rsidP="00563B05">
      <w:pPr>
        <w:rPr>
          <w:rFonts w:cs="Times New Roman"/>
        </w:rPr>
      </w:pPr>
    </w:p>
    <w:p w14:paraId="7764A31F" w14:textId="77777777" w:rsidR="00AB5647" w:rsidRPr="00856A47" w:rsidRDefault="00AB5647" w:rsidP="00563B05">
      <w:pPr>
        <w:pBdr>
          <w:top w:val="single" w:sz="4" w:space="1" w:color="auto"/>
          <w:left w:val="single" w:sz="4" w:space="4" w:color="auto"/>
          <w:bottom w:val="single" w:sz="4" w:space="1" w:color="auto"/>
          <w:right w:val="single" w:sz="4" w:space="4" w:color="auto"/>
        </w:pBdr>
        <w:rPr>
          <w:rFonts w:cs="Times New Roman"/>
          <w:b/>
        </w:rPr>
      </w:pPr>
      <w:r w:rsidRPr="00856A47">
        <w:rPr>
          <w:rFonts w:cs="Times New Roman"/>
          <w:b/>
        </w:rPr>
        <w:t>15.</w:t>
      </w:r>
      <w:r w:rsidRPr="00856A47">
        <w:rPr>
          <w:rFonts w:cs="Times New Roman"/>
          <w:b/>
        </w:rPr>
        <w:tab/>
        <w:t xml:space="preserve">INSTRUÇÕES DE UTILIZAÇÃO </w:t>
      </w:r>
    </w:p>
    <w:p w14:paraId="6AD2D772" w14:textId="77777777" w:rsidR="00AB5647" w:rsidRPr="00856A47" w:rsidRDefault="00AB5647" w:rsidP="00563B05">
      <w:pPr>
        <w:rPr>
          <w:rFonts w:cs="Times New Roman"/>
        </w:rPr>
      </w:pPr>
    </w:p>
    <w:p w14:paraId="35A012A5" w14:textId="77777777" w:rsidR="00AB5647" w:rsidRPr="00856A47" w:rsidRDefault="00AB5647" w:rsidP="00563B05">
      <w:pPr>
        <w:rPr>
          <w:rFonts w:cs="Times New Roman"/>
        </w:rPr>
      </w:pPr>
    </w:p>
    <w:p w14:paraId="58F822E0" w14:textId="77777777" w:rsidR="00AB5647" w:rsidRPr="00856A47" w:rsidRDefault="00AB5647" w:rsidP="00563B05">
      <w:pPr>
        <w:pBdr>
          <w:top w:val="single" w:sz="4" w:space="1" w:color="auto"/>
          <w:left w:val="single" w:sz="4" w:space="4" w:color="auto"/>
          <w:bottom w:val="single" w:sz="4" w:space="1" w:color="auto"/>
          <w:right w:val="single" w:sz="4" w:space="4" w:color="auto"/>
        </w:pBdr>
        <w:rPr>
          <w:rFonts w:cs="Times New Roman"/>
          <w:b/>
        </w:rPr>
      </w:pPr>
      <w:r w:rsidRPr="00856A47">
        <w:rPr>
          <w:rFonts w:cs="Times New Roman"/>
          <w:b/>
        </w:rPr>
        <w:t>16.</w:t>
      </w:r>
      <w:r w:rsidRPr="00856A47">
        <w:rPr>
          <w:rFonts w:cs="Times New Roman"/>
          <w:b/>
        </w:rPr>
        <w:tab/>
        <w:t xml:space="preserve">INFORMAÇÃO EM BRAILLE </w:t>
      </w:r>
    </w:p>
    <w:p w14:paraId="425ECA89" w14:textId="77777777" w:rsidR="00AB5647" w:rsidRPr="00856A47" w:rsidRDefault="00AB5647" w:rsidP="00563B05">
      <w:pPr>
        <w:rPr>
          <w:rFonts w:cs="Times New Roman"/>
        </w:rPr>
      </w:pPr>
    </w:p>
    <w:p w14:paraId="498CB778" w14:textId="77777777" w:rsidR="00AB5647" w:rsidRPr="00856A47" w:rsidRDefault="00AB5647" w:rsidP="00563B05">
      <w:pPr>
        <w:rPr>
          <w:rFonts w:cs="Times New Roman"/>
        </w:rPr>
      </w:pPr>
      <w:r w:rsidRPr="00856A47">
        <w:rPr>
          <w:rFonts w:cs="Times New Roman"/>
        </w:rPr>
        <w:t>Movymia cartucho e pen</w:t>
      </w:r>
    </w:p>
    <w:p w14:paraId="36675E4C" w14:textId="77777777" w:rsidR="00AB5647" w:rsidRPr="00856A47" w:rsidRDefault="00AB5647" w:rsidP="00563B05">
      <w:pPr>
        <w:rPr>
          <w:rFonts w:cs="Times New Roman"/>
        </w:rPr>
      </w:pPr>
    </w:p>
    <w:p w14:paraId="36994C12" w14:textId="77777777" w:rsidR="00AB5647" w:rsidRPr="00856A47" w:rsidRDefault="00AB5647" w:rsidP="00563B05">
      <w:pPr>
        <w:rPr>
          <w:rFonts w:cs="Times New Roman"/>
        </w:rPr>
      </w:pPr>
    </w:p>
    <w:p w14:paraId="32082CCD" w14:textId="77777777" w:rsidR="00AB5647" w:rsidRPr="00856A47" w:rsidRDefault="00AB5647" w:rsidP="00563B05">
      <w:pPr>
        <w:pBdr>
          <w:top w:val="single" w:sz="4" w:space="1" w:color="auto"/>
          <w:left w:val="single" w:sz="4" w:space="4" w:color="auto"/>
          <w:bottom w:val="single" w:sz="4" w:space="1" w:color="auto"/>
          <w:right w:val="single" w:sz="4" w:space="4" w:color="auto"/>
        </w:pBdr>
        <w:rPr>
          <w:rFonts w:cs="Times New Roman"/>
          <w:i/>
        </w:rPr>
      </w:pPr>
      <w:r w:rsidRPr="00856A47">
        <w:rPr>
          <w:rFonts w:cs="Times New Roman"/>
          <w:b/>
        </w:rPr>
        <w:t>17.</w:t>
      </w:r>
      <w:r w:rsidRPr="00856A47">
        <w:rPr>
          <w:rFonts w:cs="Times New Roman"/>
          <w:b/>
        </w:rPr>
        <w:tab/>
        <w:t>IDENTIFICADOR ÚNICO – CÓDIGO DE BARRAS 2D</w:t>
      </w:r>
    </w:p>
    <w:p w14:paraId="7EAB7B47" w14:textId="77777777" w:rsidR="00AB5647" w:rsidRPr="00856A47" w:rsidRDefault="00AB5647" w:rsidP="00563B05">
      <w:pPr>
        <w:rPr>
          <w:rFonts w:cs="Times New Roman"/>
        </w:rPr>
      </w:pPr>
    </w:p>
    <w:p w14:paraId="13A54596" w14:textId="77777777" w:rsidR="00AB5647" w:rsidRPr="00856A47" w:rsidRDefault="00AB5647" w:rsidP="00563B05">
      <w:pPr>
        <w:rPr>
          <w:rFonts w:cs="Times New Roman"/>
        </w:rPr>
      </w:pPr>
      <w:r w:rsidRPr="00856A47">
        <w:rPr>
          <w:rFonts w:cs="Times New Roman"/>
          <w:highlight w:val="lightGray"/>
        </w:rPr>
        <w:t>Código de barras 2D com identificador único incluído</w:t>
      </w:r>
    </w:p>
    <w:p w14:paraId="466B4975" w14:textId="77777777" w:rsidR="00AB5647" w:rsidRPr="00856A47" w:rsidRDefault="00AB5647" w:rsidP="00563B05">
      <w:pPr>
        <w:rPr>
          <w:rFonts w:cs="Times New Roman"/>
        </w:rPr>
      </w:pPr>
    </w:p>
    <w:p w14:paraId="1CEDEFAA" w14:textId="77777777" w:rsidR="00AB5647" w:rsidRPr="00856A47" w:rsidRDefault="00AB5647" w:rsidP="00563B05">
      <w:pPr>
        <w:rPr>
          <w:rFonts w:cs="Times New Roman"/>
        </w:rPr>
      </w:pPr>
    </w:p>
    <w:p w14:paraId="6F0FFE48" w14:textId="77777777" w:rsidR="00AB5647" w:rsidRPr="00856A47" w:rsidRDefault="00AB5647" w:rsidP="00563B05">
      <w:pPr>
        <w:keepNext/>
        <w:pBdr>
          <w:top w:val="single" w:sz="4" w:space="1" w:color="auto"/>
          <w:left w:val="single" w:sz="4" w:space="4" w:color="auto"/>
          <w:bottom w:val="single" w:sz="4" w:space="1" w:color="auto"/>
          <w:right w:val="single" w:sz="4" w:space="4" w:color="auto"/>
        </w:pBdr>
        <w:rPr>
          <w:rFonts w:cs="Times New Roman"/>
          <w:b/>
        </w:rPr>
      </w:pPr>
      <w:r w:rsidRPr="00856A47">
        <w:rPr>
          <w:rFonts w:cs="Times New Roman"/>
          <w:b/>
        </w:rPr>
        <w:t>18.</w:t>
      </w:r>
      <w:r w:rsidRPr="00856A47">
        <w:rPr>
          <w:rFonts w:cs="Times New Roman"/>
          <w:b/>
        </w:rPr>
        <w:tab/>
        <w:t>IDENTIFICADOR ÚNICO - DADOS PARA LEITURA HUMANA</w:t>
      </w:r>
    </w:p>
    <w:p w14:paraId="539B12D5" w14:textId="77777777" w:rsidR="00AB5647" w:rsidRPr="00856A47" w:rsidRDefault="00AB5647" w:rsidP="00563B05">
      <w:pPr>
        <w:keepNext/>
        <w:rPr>
          <w:rFonts w:cs="Times New Roman"/>
        </w:rPr>
      </w:pPr>
    </w:p>
    <w:p w14:paraId="7F2E46D3" w14:textId="77777777" w:rsidR="00AB5647" w:rsidRPr="00856A47" w:rsidRDefault="00AB5647" w:rsidP="00563B05">
      <w:pPr>
        <w:keepNext/>
        <w:rPr>
          <w:rFonts w:cs="Times New Roman"/>
        </w:rPr>
      </w:pPr>
      <w:r w:rsidRPr="00856A47">
        <w:rPr>
          <w:rFonts w:cs="Times New Roman"/>
        </w:rPr>
        <w:t>PC</w:t>
      </w:r>
    </w:p>
    <w:p w14:paraId="2D5FF780" w14:textId="77777777" w:rsidR="00AB5647" w:rsidRPr="00856A47" w:rsidRDefault="00AB5647" w:rsidP="00563B05">
      <w:pPr>
        <w:keepNext/>
        <w:rPr>
          <w:rFonts w:cs="Times New Roman"/>
        </w:rPr>
      </w:pPr>
      <w:r w:rsidRPr="00856A47">
        <w:rPr>
          <w:rFonts w:cs="Times New Roman"/>
        </w:rPr>
        <w:t>SN</w:t>
      </w:r>
    </w:p>
    <w:p w14:paraId="55A6C43D" w14:textId="77777777" w:rsidR="00AB5647" w:rsidRPr="00856A47" w:rsidRDefault="00AB5647" w:rsidP="00563B05">
      <w:pPr>
        <w:rPr>
          <w:rFonts w:cs="Times New Roman"/>
        </w:rPr>
      </w:pPr>
      <w:r w:rsidRPr="00856A47">
        <w:rPr>
          <w:rFonts w:cs="Times New Roman"/>
        </w:rPr>
        <w:t>NN</w:t>
      </w:r>
    </w:p>
    <w:p w14:paraId="79C330B9" w14:textId="77777777" w:rsidR="00AB5647" w:rsidRPr="00856A47" w:rsidRDefault="00AB5647" w:rsidP="00563B05">
      <w:pPr>
        <w:rPr>
          <w:rFonts w:cs="Times New Roman"/>
        </w:rPr>
      </w:pPr>
      <w:r w:rsidRPr="00856A47">
        <w:rPr>
          <w:rFonts w:cs="Times New Roman"/>
        </w:rPr>
        <w:br w:type="page"/>
      </w:r>
    </w:p>
    <w:p w14:paraId="50311DDF" w14:textId="77777777" w:rsidR="00E513E1" w:rsidRPr="00856A47" w:rsidRDefault="00E513E1" w:rsidP="00563B05">
      <w:pPr>
        <w:pBdr>
          <w:top w:val="single" w:sz="4" w:space="1" w:color="auto"/>
          <w:left w:val="single" w:sz="4" w:space="4" w:color="auto"/>
          <w:bottom w:val="single" w:sz="4" w:space="1" w:color="auto"/>
          <w:right w:val="single" w:sz="4" w:space="4" w:color="auto"/>
        </w:pBdr>
        <w:ind w:right="10"/>
        <w:rPr>
          <w:rFonts w:cs="Times New Roman"/>
          <w:b/>
          <w:bCs/>
        </w:rPr>
      </w:pPr>
      <w:r w:rsidRPr="00856A47">
        <w:rPr>
          <w:rFonts w:cs="Times New Roman"/>
          <w:b/>
          <w:bCs/>
        </w:rPr>
        <w:lastRenderedPageBreak/>
        <w:t>INDICAÇÕES A INCLUIR NO ACONDICONAMENTO SECUNDÁRIO</w:t>
      </w:r>
    </w:p>
    <w:p w14:paraId="0753C6D0" w14:textId="77777777" w:rsidR="00E513E1" w:rsidRPr="00856A47" w:rsidRDefault="00E513E1" w:rsidP="00563B05">
      <w:pPr>
        <w:pBdr>
          <w:top w:val="single" w:sz="4" w:space="1" w:color="auto"/>
          <w:left w:val="single" w:sz="4" w:space="4" w:color="auto"/>
          <w:bottom w:val="single" w:sz="4" w:space="1" w:color="auto"/>
          <w:right w:val="single" w:sz="4" w:space="4" w:color="auto"/>
        </w:pBdr>
        <w:ind w:right="10"/>
        <w:rPr>
          <w:rFonts w:cs="Times New Roman"/>
          <w:b/>
          <w:bCs/>
        </w:rPr>
      </w:pPr>
    </w:p>
    <w:p w14:paraId="33FEC206" w14:textId="79F39F11" w:rsidR="00E513E1" w:rsidRPr="00856A47" w:rsidRDefault="00401364" w:rsidP="00563B05">
      <w:pPr>
        <w:pBdr>
          <w:top w:val="single" w:sz="4" w:space="1" w:color="auto"/>
          <w:left w:val="single" w:sz="4" w:space="4" w:color="auto"/>
          <w:bottom w:val="single" w:sz="4" w:space="1" w:color="auto"/>
          <w:right w:val="single" w:sz="4" w:space="4" w:color="auto"/>
        </w:pBdr>
        <w:ind w:right="10"/>
        <w:rPr>
          <w:rFonts w:cs="Times New Roman"/>
          <w:b/>
          <w:bCs/>
        </w:rPr>
      </w:pPr>
      <w:r w:rsidRPr="00856A47">
        <w:rPr>
          <w:rFonts w:cs="Times New Roman"/>
          <w:b/>
          <w:bCs/>
        </w:rPr>
        <w:t>EMBALAGEM</w:t>
      </w:r>
      <w:r w:rsidR="00E513E1" w:rsidRPr="00856A47">
        <w:rPr>
          <w:rFonts w:cs="Times New Roman"/>
          <w:b/>
          <w:bCs/>
        </w:rPr>
        <w:t xml:space="preserve"> INTERIOR PARA CARTUCHO</w:t>
      </w:r>
    </w:p>
    <w:p w14:paraId="4F663D51" w14:textId="77777777" w:rsidR="00E513E1" w:rsidRPr="00856A47" w:rsidRDefault="00E513E1" w:rsidP="00563B05">
      <w:pPr>
        <w:ind w:right="10"/>
        <w:rPr>
          <w:rFonts w:cs="Times New Roman"/>
        </w:rPr>
      </w:pPr>
    </w:p>
    <w:p w14:paraId="7CC2FEFC" w14:textId="77777777" w:rsidR="00E513E1" w:rsidRPr="00856A47" w:rsidRDefault="00E513E1" w:rsidP="00563B05">
      <w:pPr>
        <w:ind w:right="10"/>
        <w:rPr>
          <w:rFonts w:cs="Times New Roman"/>
        </w:rPr>
      </w:pPr>
    </w:p>
    <w:p w14:paraId="5FBD0E9E" w14:textId="77777777" w:rsidR="00E513E1" w:rsidRPr="00856A47" w:rsidRDefault="00E513E1" w:rsidP="00563B05">
      <w:pPr>
        <w:keepNext/>
        <w:pBdr>
          <w:top w:val="single" w:sz="4" w:space="1" w:color="auto"/>
          <w:left w:val="single" w:sz="4" w:space="4" w:color="auto"/>
          <w:bottom w:val="single" w:sz="4" w:space="1" w:color="auto"/>
          <w:right w:val="single" w:sz="4" w:space="4" w:color="auto"/>
        </w:pBdr>
        <w:tabs>
          <w:tab w:val="left" w:pos="567"/>
        </w:tabs>
        <w:ind w:left="567" w:right="14" w:hanging="567"/>
        <w:rPr>
          <w:rFonts w:cs="Times New Roman"/>
        </w:rPr>
      </w:pPr>
      <w:r w:rsidRPr="00856A47">
        <w:rPr>
          <w:rFonts w:cs="Times New Roman"/>
          <w:b/>
          <w:bCs/>
        </w:rPr>
        <w:t>1.</w:t>
      </w:r>
      <w:r w:rsidRPr="00856A47">
        <w:rPr>
          <w:rFonts w:cs="Times New Roman"/>
          <w:b/>
          <w:bCs/>
        </w:rPr>
        <w:tab/>
        <w:t>NOME DO MEDICAMENTO</w:t>
      </w:r>
    </w:p>
    <w:p w14:paraId="72E6B403" w14:textId="77777777" w:rsidR="00E513E1" w:rsidRPr="00856A47" w:rsidRDefault="00E513E1" w:rsidP="00563B05">
      <w:pPr>
        <w:keepNext/>
        <w:ind w:right="14"/>
        <w:rPr>
          <w:rFonts w:cs="Times New Roman"/>
        </w:rPr>
      </w:pPr>
    </w:p>
    <w:p w14:paraId="1794D785" w14:textId="77777777" w:rsidR="00E513E1" w:rsidRPr="00856A47" w:rsidRDefault="00E513E1" w:rsidP="00563B05">
      <w:pPr>
        <w:ind w:right="10"/>
        <w:rPr>
          <w:rFonts w:cs="Times New Roman"/>
        </w:rPr>
      </w:pPr>
      <w:r w:rsidRPr="00856A47">
        <w:rPr>
          <w:rFonts w:cs="Times New Roman"/>
        </w:rPr>
        <w:t>Movymia 20 microgramas/80 microlitros solução injetável</w:t>
      </w:r>
    </w:p>
    <w:p w14:paraId="441CC9AE" w14:textId="77777777" w:rsidR="00E513E1" w:rsidRPr="00856A47" w:rsidRDefault="00E513E1" w:rsidP="00563B05">
      <w:pPr>
        <w:ind w:right="10"/>
        <w:rPr>
          <w:rFonts w:cs="Times New Roman"/>
        </w:rPr>
      </w:pPr>
      <w:r w:rsidRPr="00856A47">
        <w:rPr>
          <w:rFonts w:cs="Times New Roman"/>
        </w:rPr>
        <w:t>teriparatida</w:t>
      </w:r>
    </w:p>
    <w:p w14:paraId="1F71F32D" w14:textId="77777777" w:rsidR="00E513E1" w:rsidRPr="00856A47" w:rsidRDefault="00E513E1" w:rsidP="00563B05">
      <w:pPr>
        <w:ind w:right="10"/>
        <w:rPr>
          <w:rFonts w:cs="Times New Roman"/>
        </w:rPr>
      </w:pPr>
    </w:p>
    <w:p w14:paraId="718ACC74" w14:textId="77777777" w:rsidR="00E513E1" w:rsidRPr="00856A47" w:rsidRDefault="00E513E1" w:rsidP="00563B05">
      <w:pPr>
        <w:ind w:right="10"/>
        <w:rPr>
          <w:rFonts w:cs="Times New Roman"/>
        </w:rPr>
      </w:pPr>
    </w:p>
    <w:p w14:paraId="74D26670" w14:textId="77777777" w:rsidR="00E513E1" w:rsidRPr="00856A47" w:rsidRDefault="00E513E1" w:rsidP="00563B05">
      <w:pPr>
        <w:keepNext/>
        <w:pBdr>
          <w:top w:val="single" w:sz="4" w:space="1" w:color="auto"/>
          <w:left w:val="single" w:sz="4" w:space="4" w:color="auto"/>
          <w:bottom w:val="single" w:sz="4" w:space="1" w:color="auto"/>
          <w:right w:val="single" w:sz="4" w:space="4" w:color="auto"/>
        </w:pBdr>
        <w:tabs>
          <w:tab w:val="left" w:pos="640"/>
        </w:tabs>
        <w:ind w:left="567" w:right="14" w:hanging="567"/>
        <w:rPr>
          <w:rFonts w:cs="Times New Roman"/>
        </w:rPr>
      </w:pPr>
      <w:r w:rsidRPr="00856A47">
        <w:rPr>
          <w:rFonts w:cs="Times New Roman"/>
          <w:b/>
          <w:bCs/>
        </w:rPr>
        <w:t>2.</w:t>
      </w:r>
      <w:r w:rsidRPr="00856A47">
        <w:rPr>
          <w:rFonts w:cs="Times New Roman"/>
          <w:b/>
          <w:bCs/>
        </w:rPr>
        <w:tab/>
        <w:t>DESCRIÇÃO DA(S) SUBSTÂNCIA(S) ATIVA(S)</w:t>
      </w:r>
    </w:p>
    <w:p w14:paraId="46B0D0E5" w14:textId="77777777" w:rsidR="00E513E1" w:rsidRPr="00856A47" w:rsidRDefault="00E513E1" w:rsidP="00563B05">
      <w:pPr>
        <w:keepNext/>
        <w:ind w:right="14"/>
        <w:rPr>
          <w:rFonts w:cs="Times New Roman"/>
        </w:rPr>
      </w:pPr>
    </w:p>
    <w:p w14:paraId="084AC4ED" w14:textId="77777777" w:rsidR="00E513E1" w:rsidRPr="00856A47" w:rsidRDefault="00E513E1" w:rsidP="00563B05">
      <w:pPr>
        <w:ind w:right="-20"/>
        <w:rPr>
          <w:rFonts w:cs="Times New Roman"/>
        </w:rPr>
      </w:pPr>
      <w:r w:rsidRPr="00856A47">
        <w:rPr>
          <w:rFonts w:cs="Times New Roman"/>
        </w:rPr>
        <w:t>Cada dose de 80 microlitros contém 20 microgramas de teriparatida.</w:t>
      </w:r>
    </w:p>
    <w:p w14:paraId="37716282" w14:textId="77777777" w:rsidR="00E513E1" w:rsidRPr="00856A47" w:rsidRDefault="00E513E1" w:rsidP="00563B05">
      <w:pPr>
        <w:ind w:right="10"/>
        <w:rPr>
          <w:rFonts w:cs="Times New Roman"/>
        </w:rPr>
      </w:pPr>
      <w:r w:rsidRPr="00856A47">
        <w:rPr>
          <w:rFonts w:cs="Times New Roman"/>
        </w:rPr>
        <w:t>Cada cartucho contém 28 doses de 20 microgramas (por 80 microlitros).</w:t>
      </w:r>
    </w:p>
    <w:p w14:paraId="13DCE7BA" w14:textId="77777777" w:rsidR="00E513E1" w:rsidRPr="00856A47" w:rsidRDefault="00E513E1" w:rsidP="00563B05">
      <w:pPr>
        <w:ind w:right="10"/>
        <w:rPr>
          <w:rFonts w:cs="Times New Roman"/>
        </w:rPr>
      </w:pPr>
    </w:p>
    <w:p w14:paraId="1CB27D86" w14:textId="77777777" w:rsidR="00E513E1" w:rsidRPr="00856A47" w:rsidRDefault="00E513E1" w:rsidP="00563B05">
      <w:pPr>
        <w:ind w:right="10"/>
        <w:rPr>
          <w:rFonts w:cs="Times New Roman"/>
        </w:rPr>
      </w:pPr>
    </w:p>
    <w:p w14:paraId="068644F1" w14:textId="77777777" w:rsidR="00E513E1" w:rsidRPr="00856A47" w:rsidRDefault="00E513E1" w:rsidP="00563B05">
      <w:pPr>
        <w:keepNext/>
        <w:pBdr>
          <w:top w:val="single" w:sz="4" w:space="1" w:color="auto"/>
          <w:left w:val="single" w:sz="4" w:space="4" w:color="auto"/>
          <w:bottom w:val="single" w:sz="4" w:space="1" w:color="auto"/>
          <w:right w:val="single" w:sz="4" w:space="4" w:color="auto"/>
        </w:pBdr>
        <w:tabs>
          <w:tab w:val="left" w:pos="700"/>
        </w:tabs>
        <w:ind w:left="567" w:right="14" w:hanging="567"/>
        <w:rPr>
          <w:rFonts w:cs="Times New Roman"/>
        </w:rPr>
      </w:pPr>
      <w:r w:rsidRPr="00856A47">
        <w:rPr>
          <w:rFonts w:cs="Times New Roman"/>
          <w:b/>
          <w:bCs/>
        </w:rPr>
        <w:t>3.</w:t>
      </w:r>
      <w:r w:rsidRPr="00856A47">
        <w:rPr>
          <w:rFonts w:cs="Times New Roman"/>
          <w:b/>
          <w:bCs/>
        </w:rPr>
        <w:tab/>
        <w:t>LISTA DOS EXCIPIENTES</w:t>
      </w:r>
    </w:p>
    <w:p w14:paraId="680F7B0F" w14:textId="77777777" w:rsidR="00E513E1" w:rsidRPr="00856A47" w:rsidRDefault="00E513E1" w:rsidP="00563B05">
      <w:pPr>
        <w:keepNext/>
        <w:ind w:right="14"/>
        <w:rPr>
          <w:rFonts w:cs="Times New Roman"/>
        </w:rPr>
      </w:pPr>
    </w:p>
    <w:p w14:paraId="34F0E06B" w14:textId="14C1CB78" w:rsidR="00E513E1" w:rsidRPr="00856A47" w:rsidRDefault="00E513E1" w:rsidP="00563B05">
      <w:pPr>
        <w:ind w:right="10"/>
        <w:rPr>
          <w:rFonts w:cs="Times New Roman"/>
        </w:rPr>
      </w:pPr>
      <w:r w:rsidRPr="00856A47">
        <w:rPr>
          <w:rFonts w:cs="Times New Roman"/>
        </w:rPr>
        <w:t>Ácido acético glacial, acetato de sódio tri-hidratado, manitol, metacresol, água para preparações injetáveis, ácido clorídrico (para ajuste do pH) e hidróxido de sódio (para ajuste do pH).</w:t>
      </w:r>
      <w:r w:rsidR="003B6F38" w:rsidRPr="00856A47">
        <w:rPr>
          <w:rFonts w:cs="Times New Roman"/>
        </w:rPr>
        <w:t xml:space="preserve"> </w:t>
      </w:r>
      <w:r w:rsidR="003B6F38" w:rsidRPr="00856A47">
        <w:rPr>
          <w:rFonts w:cs="Times New Roman"/>
          <w:highlight w:val="lightGray"/>
        </w:rPr>
        <w:t>Ver folheto informativo para mais informações.</w:t>
      </w:r>
    </w:p>
    <w:p w14:paraId="17DE26EA" w14:textId="77777777" w:rsidR="00E513E1" w:rsidRPr="00856A47" w:rsidRDefault="00E513E1" w:rsidP="00563B05">
      <w:pPr>
        <w:ind w:right="10"/>
        <w:rPr>
          <w:rFonts w:cs="Times New Roman"/>
        </w:rPr>
      </w:pPr>
    </w:p>
    <w:p w14:paraId="4087A1C5" w14:textId="77777777" w:rsidR="00E513E1" w:rsidRPr="00856A47" w:rsidRDefault="00E513E1" w:rsidP="00563B05">
      <w:pPr>
        <w:ind w:right="10"/>
        <w:rPr>
          <w:rFonts w:cs="Times New Roman"/>
        </w:rPr>
      </w:pPr>
    </w:p>
    <w:p w14:paraId="2E55D656" w14:textId="77777777" w:rsidR="00E513E1" w:rsidRPr="00856A47" w:rsidRDefault="00E513E1" w:rsidP="00563B05">
      <w:pPr>
        <w:keepNext/>
        <w:pBdr>
          <w:top w:val="single" w:sz="4" w:space="1" w:color="auto"/>
          <w:left w:val="single" w:sz="4" w:space="4" w:color="auto"/>
          <w:bottom w:val="single" w:sz="4" w:space="1" w:color="auto"/>
          <w:right w:val="single" w:sz="4" w:space="4" w:color="auto"/>
        </w:pBdr>
        <w:tabs>
          <w:tab w:val="left" w:pos="640"/>
        </w:tabs>
        <w:ind w:left="567" w:right="14" w:hanging="567"/>
        <w:rPr>
          <w:rFonts w:cs="Times New Roman"/>
        </w:rPr>
      </w:pPr>
      <w:r w:rsidRPr="00856A47">
        <w:rPr>
          <w:rFonts w:cs="Times New Roman"/>
          <w:b/>
          <w:bCs/>
        </w:rPr>
        <w:t>4.</w:t>
      </w:r>
      <w:r w:rsidRPr="00856A47">
        <w:rPr>
          <w:rFonts w:cs="Times New Roman"/>
          <w:b/>
          <w:bCs/>
        </w:rPr>
        <w:tab/>
        <w:t>FORMA FARMACÊUTICA E CONTEÚDO</w:t>
      </w:r>
    </w:p>
    <w:p w14:paraId="2E0C7DEE" w14:textId="77777777" w:rsidR="00E513E1" w:rsidRPr="00856A47" w:rsidRDefault="00E513E1" w:rsidP="00563B05">
      <w:pPr>
        <w:keepNext/>
        <w:ind w:right="14"/>
        <w:rPr>
          <w:rFonts w:cs="Times New Roman"/>
        </w:rPr>
      </w:pPr>
    </w:p>
    <w:p w14:paraId="3047E163" w14:textId="77777777" w:rsidR="00E513E1" w:rsidRPr="00856A47" w:rsidRDefault="00E513E1" w:rsidP="00563B05">
      <w:pPr>
        <w:rPr>
          <w:rFonts w:cs="Times New Roman"/>
        </w:rPr>
      </w:pPr>
      <w:r w:rsidRPr="00856A47">
        <w:rPr>
          <w:rFonts w:cs="Times New Roman"/>
          <w:szCs w:val="24"/>
          <w:highlight w:val="lightGray"/>
        </w:rPr>
        <w:t>Solução injetável</w:t>
      </w:r>
    </w:p>
    <w:p w14:paraId="509E6935" w14:textId="77777777" w:rsidR="00E513E1" w:rsidRPr="00856A47" w:rsidRDefault="00E513E1" w:rsidP="00563B05">
      <w:pPr>
        <w:ind w:right="10"/>
        <w:rPr>
          <w:rFonts w:cs="Times New Roman"/>
        </w:rPr>
      </w:pPr>
    </w:p>
    <w:p w14:paraId="6836F2B7" w14:textId="77777777" w:rsidR="00E513E1" w:rsidRPr="00856A47" w:rsidRDefault="00E513E1" w:rsidP="00563B05">
      <w:pPr>
        <w:ind w:right="10"/>
        <w:rPr>
          <w:rFonts w:cs="Times New Roman"/>
        </w:rPr>
      </w:pPr>
      <w:r w:rsidRPr="00856A47">
        <w:rPr>
          <w:rFonts w:cs="Times New Roman"/>
        </w:rPr>
        <w:t xml:space="preserve">1 cartucho </w:t>
      </w:r>
    </w:p>
    <w:p w14:paraId="1F0A35DE" w14:textId="77777777" w:rsidR="00E513E1" w:rsidRPr="00856A47" w:rsidRDefault="00E513E1" w:rsidP="00563B05">
      <w:pPr>
        <w:ind w:right="10"/>
        <w:rPr>
          <w:rFonts w:cs="Times New Roman"/>
        </w:rPr>
      </w:pPr>
    </w:p>
    <w:p w14:paraId="65C141E4" w14:textId="77777777" w:rsidR="00E513E1" w:rsidRPr="00856A47" w:rsidRDefault="00E513E1" w:rsidP="00563B05">
      <w:pPr>
        <w:rPr>
          <w:rFonts w:eastAsia="Times New Roman" w:cs="Times New Roman"/>
          <w:color w:val="000000"/>
          <w:sz w:val="20"/>
          <w:szCs w:val="20"/>
          <w:lang w:eastAsia="hu-HU"/>
        </w:rPr>
      </w:pPr>
      <w:r w:rsidRPr="00856A47">
        <w:rPr>
          <w:rFonts w:eastAsia="Times New Roman" w:cs="Times New Roman"/>
          <w:color w:val="000000"/>
          <w:sz w:val="20"/>
          <w:szCs w:val="20"/>
          <w:lang w:eastAsia="hu-HU"/>
        </w:rPr>
        <w:t>28 doses</w:t>
      </w:r>
    </w:p>
    <w:p w14:paraId="4209A32A" w14:textId="77777777" w:rsidR="00E513E1" w:rsidRPr="00856A47" w:rsidRDefault="00E513E1" w:rsidP="00563B05">
      <w:pPr>
        <w:ind w:right="10"/>
        <w:rPr>
          <w:rFonts w:cs="Times New Roman"/>
        </w:rPr>
      </w:pPr>
    </w:p>
    <w:p w14:paraId="06C56C36" w14:textId="77777777" w:rsidR="00E513E1" w:rsidRPr="00856A47" w:rsidRDefault="00E513E1" w:rsidP="00563B05">
      <w:pPr>
        <w:ind w:right="10"/>
        <w:rPr>
          <w:rFonts w:cs="Times New Roman"/>
        </w:rPr>
      </w:pPr>
    </w:p>
    <w:p w14:paraId="5ED500F2" w14:textId="77777777" w:rsidR="00E513E1" w:rsidRPr="00856A47" w:rsidRDefault="00E513E1" w:rsidP="00563B05">
      <w:pPr>
        <w:keepNext/>
        <w:pBdr>
          <w:top w:val="single" w:sz="4" w:space="1" w:color="auto"/>
          <w:left w:val="single" w:sz="4" w:space="4" w:color="auto"/>
          <w:bottom w:val="single" w:sz="4" w:space="1" w:color="auto"/>
          <w:right w:val="single" w:sz="4" w:space="4" w:color="auto"/>
        </w:pBdr>
        <w:tabs>
          <w:tab w:val="left" w:pos="640"/>
        </w:tabs>
        <w:ind w:left="567" w:right="14" w:hanging="567"/>
        <w:rPr>
          <w:rFonts w:cs="Times New Roman"/>
        </w:rPr>
      </w:pPr>
      <w:r w:rsidRPr="00856A47">
        <w:rPr>
          <w:rFonts w:cs="Times New Roman"/>
          <w:b/>
          <w:bCs/>
        </w:rPr>
        <w:t>5.</w:t>
      </w:r>
      <w:r w:rsidRPr="00856A47">
        <w:rPr>
          <w:rFonts w:cs="Times New Roman"/>
          <w:b/>
          <w:bCs/>
        </w:rPr>
        <w:tab/>
        <w:t>MODO E VIA(S) DE ADMINISTRAÇÃO</w:t>
      </w:r>
    </w:p>
    <w:p w14:paraId="2C923FFF" w14:textId="77777777" w:rsidR="00E513E1" w:rsidRPr="00856A47" w:rsidRDefault="00E513E1" w:rsidP="00563B05">
      <w:pPr>
        <w:keepNext/>
        <w:ind w:right="14"/>
        <w:rPr>
          <w:rFonts w:cs="Times New Roman"/>
        </w:rPr>
      </w:pPr>
    </w:p>
    <w:p w14:paraId="08376E72" w14:textId="77777777" w:rsidR="00E513E1" w:rsidRPr="00856A47" w:rsidRDefault="00E513E1" w:rsidP="00563B05">
      <w:pPr>
        <w:ind w:right="10"/>
        <w:rPr>
          <w:rFonts w:cs="Times New Roman"/>
        </w:rPr>
      </w:pPr>
      <w:r w:rsidRPr="00856A47">
        <w:rPr>
          <w:rFonts w:cs="Times New Roman"/>
        </w:rPr>
        <w:t>Consultar o folheto informativo antes de utilizar.</w:t>
      </w:r>
    </w:p>
    <w:p w14:paraId="5194C509" w14:textId="77777777" w:rsidR="00E513E1" w:rsidRPr="00856A47" w:rsidRDefault="00E513E1" w:rsidP="00563B05">
      <w:pPr>
        <w:ind w:right="10"/>
        <w:rPr>
          <w:rFonts w:cs="Times New Roman"/>
        </w:rPr>
      </w:pPr>
      <w:r w:rsidRPr="00856A47">
        <w:rPr>
          <w:rFonts w:cs="Times New Roman"/>
        </w:rPr>
        <w:t>Via subcutânea</w:t>
      </w:r>
    </w:p>
    <w:p w14:paraId="7EDDB936" w14:textId="77777777" w:rsidR="00E97742" w:rsidRPr="00856A47" w:rsidRDefault="00E97742" w:rsidP="00563B05">
      <w:pPr>
        <w:rPr>
          <w:rFonts w:cs="Times New Roman"/>
        </w:rPr>
      </w:pPr>
    </w:p>
    <w:p w14:paraId="1B173778" w14:textId="77777777" w:rsidR="00E97742" w:rsidRPr="00856A47" w:rsidRDefault="00E97742" w:rsidP="00563B05">
      <w:pPr>
        <w:rPr>
          <w:rFonts w:cs="Times New Roman"/>
        </w:rPr>
      </w:pPr>
      <w:r w:rsidRPr="00856A47">
        <w:rPr>
          <w:rFonts w:cs="Times New Roman"/>
          <w:highlight w:val="lightGray"/>
        </w:rPr>
        <w:t>Código QR a ser incluído</w:t>
      </w:r>
    </w:p>
    <w:p w14:paraId="64B7AAF7" w14:textId="77777777" w:rsidR="00E97742" w:rsidRPr="00856A47" w:rsidRDefault="00E97742" w:rsidP="00563B05">
      <w:pPr>
        <w:rPr>
          <w:rFonts w:cs="Times New Roman"/>
        </w:rPr>
      </w:pPr>
      <w:r w:rsidRPr="00856A47">
        <w:rPr>
          <w:rFonts w:cs="Times New Roman"/>
        </w:rPr>
        <w:t>movymiapatients.com</w:t>
      </w:r>
    </w:p>
    <w:p w14:paraId="5357CEE3" w14:textId="77777777" w:rsidR="00E513E1" w:rsidRPr="00856A47" w:rsidRDefault="00E513E1" w:rsidP="00563B05">
      <w:pPr>
        <w:ind w:right="10"/>
        <w:rPr>
          <w:rFonts w:cs="Times New Roman"/>
        </w:rPr>
      </w:pPr>
    </w:p>
    <w:p w14:paraId="6AA8C935" w14:textId="77777777" w:rsidR="00E513E1" w:rsidRPr="00856A47" w:rsidRDefault="00E513E1" w:rsidP="00563B05">
      <w:pPr>
        <w:ind w:right="10"/>
        <w:rPr>
          <w:rFonts w:cs="Times New Roman"/>
        </w:rPr>
      </w:pPr>
    </w:p>
    <w:p w14:paraId="683BE1EC" w14:textId="77777777" w:rsidR="00E513E1" w:rsidRPr="00856A47" w:rsidRDefault="00E513E1" w:rsidP="00563B05">
      <w:pPr>
        <w:keepNext/>
        <w:pBdr>
          <w:top w:val="single" w:sz="4" w:space="1" w:color="auto"/>
          <w:left w:val="single" w:sz="4" w:space="4" w:color="auto"/>
          <w:bottom w:val="single" w:sz="4" w:space="1" w:color="auto"/>
          <w:right w:val="single" w:sz="4" w:space="4" w:color="auto"/>
        </w:pBdr>
        <w:tabs>
          <w:tab w:val="left" w:pos="567"/>
        </w:tabs>
        <w:ind w:left="567" w:right="10" w:hanging="567"/>
        <w:rPr>
          <w:rFonts w:cs="Times New Roman"/>
        </w:rPr>
      </w:pPr>
      <w:r w:rsidRPr="00856A47">
        <w:rPr>
          <w:rFonts w:cs="Times New Roman"/>
          <w:b/>
          <w:bCs/>
        </w:rPr>
        <w:t>6.</w:t>
      </w:r>
      <w:r w:rsidRPr="00856A47">
        <w:rPr>
          <w:rFonts w:cs="Times New Roman"/>
          <w:b/>
          <w:bCs/>
        </w:rPr>
        <w:tab/>
        <w:t>ADVERTÊNCIA ESPECIAL DE QUE O MEDICAMENTO DEVE SER MANTIDO FORA DA VISTA E DO ALCANCE DAS CRIANÇAS</w:t>
      </w:r>
    </w:p>
    <w:p w14:paraId="5C571B9C" w14:textId="77777777" w:rsidR="00E513E1" w:rsidRPr="00856A47" w:rsidRDefault="00E513E1" w:rsidP="00563B05">
      <w:pPr>
        <w:keepNext/>
        <w:ind w:right="10"/>
        <w:rPr>
          <w:rFonts w:cs="Times New Roman"/>
        </w:rPr>
      </w:pPr>
    </w:p>
    <w:p w14:paraId="14CB19B3" w14:textId="77777777" w:rsidR="00E513E1" w:rsidRPr="00856A47" w:rsidRDefault="00E513E1" w:rsidP="00563B05">
      <w:pPr>
        <w:ind w:right="10"/>
        <w:rPr>
          <w:rFonts w:cs="Times New Roman"/>
        </w:rPr>
      </w:pPr>
      <w:r w:rsidRPr="00856A47">
        <w:rPr>
          <w:rFonts w:cs="Times New Roman"/>
        </w:rPr>
        <w:t>Manter fora da vista e do alcance das crianças.</w:t>
      </w:r>
    </w:p>
    <w:p w14:paraId="4EA59C54" w14:textId="77777777" w:rsidR="00E513E1" w:rsidRPr="00856A47" w:rsidRDefault="00E513E1" w:rsidP="00563B05">
      <w:pPr>
        <w:ind w:right="10"/>
        <w:rPr>
          <w:rFonts w:cs="Times New Roman"/>
        </w:rPr>
      </w:pPr>
    </w:p>
    <w:p w14:paraId="426B141D" w14:textId="77777777" w:rsidR="00E513E1" w:rsidRPr="00856A47" w:rsidRDefault="00E513E1" w:rsidP="00563B05">
      <w:pPr>
        <w:ind w:right="10"/>
        <w:rPr>
          <w:rFonts w:cs="Times New Roman"/>
        </w:rPr>
      </w:pPr>
    </w:p>
    <w:p w14:paraId="20EF6EF5" w14:textId="77777777" w:rsidR="00E513E1" w:rsidRPr="00856A47" w:rsidRDefault="00E513E1" w:rsidP="00563B05">
      <w:pPr>
        <w:keepNext/>
        <w:pBdr>
          <w:top w:val="single" w:sz="4" w:space="1" w:color="auto"/>
          <w:left w:val="single" w:sz="4" w:space="4" w:color="auto"/>
          <w:bottom w:val="single" w:sz="4" w:space="1" w:color="auto"/>
          <w:right w:val="single" w:sz="4" w:space="4" w:color="auto"/>
        </w:pBdr>
        <w:tabs>
          <w:tab w:val="left" w:pos="567"/>
        </w:tabs>
        <w:ind w:right="10"/>
        <w:rPr>
          <w:rFonts w:cs="Times New Roman"/>
        </w:rPr>
      </w:pPr>
      <w:r w:rsidRPr="00856A47">
        <w:rPr>
          <w:rFonts w:cs="Times New Roman"/>
          <w:b/>
          <w:bCs/>
        </w:rPr>
        <w:t>7.</w:t>
      </w:r>
      <w:r w:rsidRPr="00856A47">
        <w:rPr>
          <w:rFonts w:cs="Times New Roman"/>
          <w:b/>
          <w:bCs/>
        </w:rPr>
        <w:tab/>
        <w:t>OUTRAS ADVERTÊNCIAS ESPECIAIS, SE NECESSÁRIO</w:t>
      </w:r>
    </w:p>
    <w:p w14:paraId="1C807F5A" w14:textId="77777777" w:rsidR="00E513E1" w:rsidRPr="00856A47" w:rsidRDefault="00E513E1" w:rsidP="00563B05">
      <w:pPr>
        <w:keepNext/>
        <w:ind w:right="10"/>
        <w:rPr>
          <w:rFonts w:cs="Times New Roman"/>
        </w:rPr>
      </w:pPr>
    </w:p>
    <w:p w14:paraId="160C966A" w14:textId="77777777" w:rsidR="003B6F38" w:rsidRPr="00856A47" w:rsidRDefault="003B6F38" w:rsidP="00563B05">
      <w:pPr>
        <w:ind w:right="10"/>
        <w:rPr>
          <w:rFonts w:cs="Times New Roman"/>
        </w:rPr>
      </w:pPr>
      <w:r w:rsidRPr="00856A47">
        <w:rPr>
          <w:rFonts w:cs="Times New Roman"/>
        </w:rPr>
        <w:t>Utilize apenas com a Movymia Pen.</w:t>
      </w:r>
    </w:p>
    <w:p w14:paraId="08A26B14" w14:textId="77777777" w:rsidR="00E513E1" w:rsidRPr="00856A47" w:rsidRDefault="00E513E1" w:rsidP="00563B05">
      <w:pPr>
        <w:ind w:right="10"/>
        <w:rPr>
          <w:rFonts w:cs="Times New Roman"/>
        </w:rPr>
      </w:pPr>
      <w:r w:rsidRPr="00856A47">
        <w:rPr>
          <w:rFonts w:cs="Times New Roman"/>
        </w:rPr>
        <w:t>Não retirar o cartucho da caneta durante os 28 dias de utilização.</w:t>
      </w:r>
    </w:p>
    <w:p w14:paraId="59F28766" w14:textId="77777777" w:rsidR="00E513E1" w:rsidRPr="00856A47" w:rsidRDefault="00E513E1" w:rsidP="00563B05">
      <w:pPr>
        <w:ind w:right="10"/>
        <w:rPr>
          <w:rFonts w:cs="Times New Roman"/>
        </w:rPr>
      </w:pPr>
    </w:p>
    <w:p w14:paraId="4841498B" w14:textId="77777777" w:rsidR="00E513E1" w:rsidRPr="00856A47" w:rsidRDefault="00E513E1" w:rsidP="00563B05">
      <w:pPr>
        <w:ind w:right="10"/>
        <w:rPr>
          <w:rFonts w:cs="Times New Roman"/>
        </w:rPr>
      </w:pPr>
    </w:p>
    <w:p w14:paraId="0BAF2C25" w14:textId="77777777" w:rsidR="00E513E1" w:rsidRPr="00856A47" w:rsidRDefault="00E513E1" w:rsidP="00563B05">
      <w:pPr>
        <w:keepNext/>
        <w:pBdr>
          <w:top w:val="single" w:sz="4" w:space="1" w:color="auto"/>
          <w:left w:val="single" w:sz="4" w:space="4" w:color="auto"/>
          <w:bottom w:val="single" w:sz="4" w:space="1" w:color="auto"/>
          <w:right w:val="single" w:sz="4" w:space="4" w:color="auto"/>
        </w:pBdr>
        <w:tabs>
          <w:tab w:val="left" w:pos="567"/>
        </w:tabs>
        <w:ind w:right="10"/>
        <w:rPr>
          <w:rFonts w:cs="Times New Roman"/>
        </w:rPr>
      </w:pPr>
      <w:r w:rsidRPr="00856A47">
        <w:rPr>
          <w:rFonts w:cs="Times New Roman"/>
          <w:b/>
          <w:bCs/>
        </w:rPr>
        <w:lastRenderedPageBreak/>
        <w:t>8.</w:t>
      </w:r>
      <w:r w:rsidRPr="00856A47">
        <w:rPr>
          <w:rFonts w:cs="Times New Roman"/>
          <w:b/>
          <w:bCs/>
        </w:rPr>
        <w:tab/>
        <w:t>PRAZO DE VALIDADE</w:t>
      </w:r>
    </w:p>
    <w:p w14:paraId="5A3D4854" w14:textId="77777777" w:rsidR="00E513E1" w:rsidRPr="00856A47" w:rsidRDefault="00E513E1" w:rsidP="00563B05">
      <w:pPr>
        <w:keepNext/>
        <w:ind w:right="10"/>
        <w:rPr>
          <w:rFonts w:cs="Times New Roman"/>
        </w:rPr>
      </w:pPr>
    </w:p>
    <w:p w14:paraId="7C0CA3E4" w14:textId="77777777" w:rsidR="00E513E1" w:rsidRPr="00856A47" w:rsidRDefault="00E513E1" w:rsidP="00563B05">
      <w:pPr>
        <w:ind w:right="10"/>
        <w:rPr>
          <w:rFonts w:cs="Times New Roman"/>
        </w:rPr>
      </w:pPr>
      <w:r w:rsidRPr="00856A47">
        <w:rPr>
          <w:rFonts w:cs="Times New Roman"/>
        </w:rPr>
        <w:t>VAL</w:t>
      </w:r>
    </w:p>
    <w:p w14:paraId="0BF858D1" w14:textId="77777777" w:rsidR="00E513E1" w:rsidRPr="00856A47" w:rsidRDefault="00E513E1" w:rsidP="00563B05">
      <w:pPr>
        <w:ind w:right="10"/>
        <w:rPr>
          <w:rFonts w:cs="Times New Roman"/>
        </w:rPr>
      </w:pPr>
    </w:p>
    <w:p w14:paraId="51740E7C" w14:textId="77777777" w:rsidR="00E513E1" w:rsidRPr="00856A47" w:rsidRDefault="00E513E1" w:rsidP="00563B05">
      <w:pPr>
        <w:ind w:right="10"/>
        <w:rPr>
          <w:rFonts w:cs="Times New Roman"/>
        </w:rPr>
      </w:pPr>
      <w:r w:rsidRPr="00856A47">
        <w:rPr>
          <w:rFonts w:cs="Times New Roman"/>
        </w:rPr>
        <w:t>Eliminar o cartucho 28 dias após a primeira utilização.</w:t>
      </w:r>
    </w:p>
    <w:p w14:paraId="6C5C8C9A" w14:textId="77777777" w:rsidR="00E513E1" w:rsidRPr="00856A47" w:rsidRDefault="00E513E1" w:rsidP="00563B05">
      <w:pPr>
        <w:ind w:right="10"/>
        <w:rPr>
          <w:rFonts w:cs="Times New Roman"/>
        </w:rPr>
      </w:pPr>
    </w:p>
    <w:p w14:paraId="358ADCD1" w14:textId="77777777" w:rsidR="00E513E1" w:rsidRPr="00856A47" w:rsidRDefault="00E513E1" w:rsidP="00563B05">
      <w:pPr>
        <w:ind w:right="10"/>
        <w:rPr>
          <w:rFonts w:cs="Times New Roman"/>
        </w:rPr>
      </w:pPr>
      <w:r w:rsidRPr="00856A47">
        <w:rPr>
          <w:rFonts w:cs="Times New Roman"/>
        </w:rPr>
        <w:t>Primeira utilização: .......................</w:t>
      </w:r>
    </w:p>
    <w:p w14:paraId="2B4614EB" w14:textId="77777777" w:rsidR="00E513E1" w:rsidRPr="00856A47" w:rsidRDefault="00E513E1" w:rsidP="00563B05">
      <w:pPr>
        <w:ind w:right="10"/>
        <w:rPr>
          <w:rFonts w:cs="Times New Roman"/>
        </w:rPr>
      </w:pPr>
    </w:p>
    <w:p w14:paraId="3A9D50CA" w14:textId="77777777" w:rsidR="00E513E1" w:rsidRPr="00856A47" w:rsidRDefault="00E513E1" w:rsidP="00563B05">
      <w:pPr>
        <w:ind w:right="10"/>
        <w:rPr>
          <w:rFonts w:cs="Times New Roman"/>
        </w:rPr>
      </w:pPr>
    </w:p>
    <w:p w14:paraId="403131EB" w14:textId="77777777" w:rsidR="00E513E1" w:rsidRPr="00856A47" w:rsidRDefault="00E513E1" w:rsidP="00563B05">
      <w:pPr>
        <w:keepNext/>
        <w:pBdr>
          <w:top w:val="single" w:sz="4" w:space="1" w:color="auto"/>
          <w:left w:val="single" w:sz="4" w:space="4" w:color="auto"/>
          <w:bottom w:val="single" w:sz="4" w:space="1" w:color="auto"/>
          <w:right w:val="single" w:sz="4" w:space="4" w:color="auto"/>
        </w:pBdr>
        <w:tabs>
          <w:tab w:val="left" w:pos="540"/>
        </w:tabs>
        <w:ind w:left="567" w:right="14" w:hanging="567"/>
        <w:rPr>
          <w:rFonts w:cs="Times New Roman"/>
        </w:rPr>
      </w:pPr>
      <w:r w:rsidRPr="00856A47">
        <w:rPr>
          <w:rFonts w:cs="Times New Roman"/>
          <w:b/>
          <w:bCs/>
        </w:rPr>
        <w:t>9.</w:t>
      </w:r>
      <w:r w:rsidRPr="00856A47">
        <w:rPr>
          <w:rFonts w:cs="Times New Roman"/>
          <w:b/>
          <w:bCs/>
        </w:rPr>
        <w:tab/>
        <w:t>CONDIÇÕES ESPECIAIS DE CONSERVAÇÃO</w:t>
      </w:r>
    </w:p>
    <w:p w14:paraId="3A54EAB9" w14:textId="77777777" w:rsidR="00E513E1" w:rsidRPr="00856A47" w:rsidRDefault="00E513E1" w:rsidP="00563B05">
      <w:pPr>
        <w:keepNext/>
        <w:ind w:right="14"/>
        <w:rPr>
          <w:rFonts w:cs="Times New Roman"/>
        </w:rPr>
      </w:pPr>
    </w:p>
    <w:p w14:paraId="66BD99B1" w14:textId="77777777" w:rsidR="00E513E1" w:rsidRPr="00856A47" w:rsidRDefault="00E513E1" w:rsidP="00563B05">
      <w:pPr>
        <w:ind w:right="10"/>
        <w:rPr>
          <w:rFonts w:cs="Times New Roman"/>
        </w:rPr>
      </w:pPr>
      <w:r w:rsidRPr="00856A47">
        <w:rPr>
          <w:rFonts w:cs="Times New Roman"/>
        </w:rPr>
        <w:t>Conservar no frigorífico.</w:t>
      </w:r>
    </w:p>
    <w:p w14:paraId="12BDF704" w14:textId="77777777" w:rsidR="00E513E1" w:rsidRPr="00856A47" w:rsidRDefault="00E513E1" w:rsidP="00563B05">
      <w:pPr>
        <w:ind w:right="10"/>
        <w:rPr>
          <w:rFonts w:cs="Times New Roman"/>
        </w:rPr>
      </w:pPr>
      <w:r w:rsidRPr="00856A47">
        <w:rPr>
          <w:rFonts w:cs="Times New Roman"/>
        </w:rPr>
        <w:t>Não congelar.</w:t>
      </w:r>
    </w:p>
    <w:p w14:paraId="1CBA1485" w14:textId="77777777" w:rsidR="00E513E1" w:rsidRPr="00856A47" w:rsidRDefault="00E513E1" w:rsidP="00563B05">
      <w:pPr>
        <w:ind w:right="10"/>
        <w:rPr>
          <w:rFonts w:cs="Times New Roman"/>
        </w:rPr>
      </w:pPr>
      <w:r w:rsidRPr="00856A47">
        <w:rPr>
          <w:rFonts w:cs="Times New Roman"/>
        </w:rPr>
        <w:t>Manter o cartucho dentro da embalagem exterior para proteger da luz.</w:t>
      </w:r>
    </w:p>
    <w:p w14:paraId="29B1F168" w14:textId="77777777" w:rsidR="00E513E1" w:rsidRPr="00856A47" w:rsidRDefault="00E513E1" w:rsidP="00563B05">
      <w:pPr>
        <w:ind w:right="10"/>
        <w:rPr>
          <w:rFonts w:cs="Times New Roman"/>
        </w:rPr>
      </w:pPr>
    </w:p>
    <w:p w14:paraId="2A86FA60" w14:textId="77777777" w:rsidR="00E513E1" w:rsidRPr="00856A47" w:rsidRDefault="00E513E1" w:rsidP="00563B05">
      <w:pPr>
        <w:ind w:right="10"/>
        <w:rPr>
          <w:rFonts w:cs="Times New Roman"/>
        </w:rPr>
      </w:pPr>
    </w:p>
    <w:p w14:paraId="173FF551" w14:textId="77777777" w:rsidR="00E513E1" w:rsidRPr="00856A47" w:rsidRDefault="00E513E1" w:rsidP="00563B05">
      <w:pPr>
        <w:keepNext/>
        <w:pBdr>
          <w:top w:val="single" w:sz="4" w:space="1" w:color="auto"/>
          <w:left w:val="single" w:sz="4" w:space="4" w:color="auto"/>
          <w:bottom w:val="single" w:sz="4" w:space="1" w:color="auto"/>
          <w:right w:val="single" w:sz="4" w:space="4" w:color="auto"/>
        </w:pBdr>
        <w:ind w:left="576" w:right="14" w:hanging="549"/>
        <w:rPr>
          <w:rFonts w:cs="Times New Roman"/>
        </w:rPr>
      </w:pPr>
      <w:r w:rsidRPr="00856A47">
        <w:rPr>
          <w:rFonts w:cs="Times New Roman"/>
          <w:b/>
          <w:bCs/>
        </w:rPr>
        <w:t>10.</w:t>
      </w:r>
      <w:r w:rsidRPr="00856A47">
        <w:rPr>
          <w:rFonts w:cs="Times New Roman"/>
          <w:b/>
          <w:bCs/>
        </w:rPr>
        <w:tab/>
        <w:t>CUIDADOS ESPECIAIS QUANTO À ELIMINAÇÃO DO MEDICAMENTO NÃO UTILIZADO OU DOS RESÍDUOS PROVENIENTES DESSE MEDICAMENTO, SE APLICÁVEL</w:t>
      </w:r>
    </w:p>
    <w:p w14:paraId="0BB2DFFF" w14:textId="77777777" w:rsidR="00E513E1" w:rsidRPr="00856A47" w:rsidRDefault="00E513E1" w:rsidP="00563B05">
      <w:pPr>
        <w:keepNext/>
        <w:ind w:right="14"/>
        <w:rPr>
          <w:rFonts w:cs="Times New Roman"/>
        </w:rPr>
      </w:pPr>
    </w:p>
    <w:p w14:paraId="6847FC9F" w14:textId="77777777" w:rsidR="00E513E1" w:rsidRPr="00856A47" w:rsidRDefault="00E513E1" w:rsidP="00563B05">
      <w:pPr>
        <w:ind w:right="10"/>
        <w:rPr>
          <w:rFonts w:cs="Times New Roman"/>
        </w:rPr>
      </w:pPr>
    </w:p>
    <w:p w14:paraId="2CB34870" w14:textId="77777777" w:rsidR="00E513E1" w:rsidRPr="00856A47" w:rsidRDefault="00E513E1" w:rsidP="00563B05">
      <w:pPr>
        <w:keepNext/>
        <w:pBdr>
          <w:top w:val="single" w:sz="4" w:space="1" w:color="auto"/>
          <w:left w:val="single" w:sz="4" w:space="4" w:color="auto"/>
          <w:bottom w:val="single" w:sz="4" w:space="1" w:color="auto"/>
          <w:right w:val="single" w:sz="4" w:space="4" w:color="auto"/>
        </w:pBdr>
        <w:ind w:left="558" w:right="14" w:hanging="558"/>
        <w:rPr>
          <w:rFonts w:cs="Times New Roman"/>
        </w:rPr>
      </w:pPr>
      <w:r w:rsidRPr="00856A47">
        <w:rPr>
          <w:rFonts w:cs="Times New Roman"/>
          <w:b/>
          <w:bCs/>
        </w:rPr>
        <w:t>11.</w:t>
      </w:r>
      <w:r w:rsidRPr="00856A47">
        <w:rPr>
          <w:rFonts w:cs="Times New Roman"/>
          <w:b/>
          <w:bCs/>
        </w:rPr>
        <w:tab/>
        <w:t>NOME E ENDEREÇO DO TITULAR DA AUTORIZAÇÃO DE INTRODUÇÃO NO MERCADO</w:t>
      </w:r>
    </w:p>
    <w:p w14:paraId="74EEC102" w14:textId="77777777" w:rsidR="00E513E1" w:rsidRPr="00856A47" w:rsidRDefault="00E513E1" w:rsidP="00563B05">
      <w:pPr>
        <w:keepNext/>
        <w:ind w:right="14"/>
        <w:rPr>
          <w:rFonts w:cs="Times New Roman"/>
        </w:rPr>
      </w:pPr>
    </w:p>
    <w:p w14:paraId="066F5F25" w14:textId="77777777" w:rsidR="00E513E1" w:rsidRPr="00856A47" w:rsidRDefault="00E513E1" w:rsidP="00563B05">
      <w:pPr>
        <w:rPr>
          <w:rFonts w:cs="Times New Roman"/>
        </w:rPr>
      </w:pPr>
      <w:r w:rsidRPr="00856A47">
        <w:rPr>
          <w:rFonts w:cs="Times New Roman"/>
        </w:rPr>
        <w:t>STADA Arzneimittel AG</w:t>
      </w:r>
    </w:p>
    <w:p w14:paraId="79A1B3D4" w14:textId="77777777" w:rsidR="00E513E1" w:rsidRPr="00856A47" w:rsidRDefault="00E513E1" w:rsidP="00563B05">
      <w:pPr>
        <w:rPr>
          <w:rFonts w:cs="Times New Roman"/>
        </w:rPr>
      </w:pPr>
      <w:r w:rsidRPr="00856A47">
        <w:rPr>
          <w:rFonts w:cs="Times New Roman"/>
        </w:rPr>
        <w:t>Stadastrasse 2-18</w:t>
      </w:r>
    </w:p>
    <w:p w14:paraId="4B7CBE5B" w14:textId="77777777" w:rsidR="00E513E1" w:rsidRPr="00856A47" w:rsidRDefault="00E513E1" w:rsidP="00563B05">
      <w:pPr>
        <w:rPr>
          <w:rFonts w:cs="Times New Roman"/>
        </w:rPr>
      </w:pPr>
      <w:r w:rsidRPr="00856A47">
        <w:rPr>
          <w:rFonts w:cs="Times New Roman"/>
        </w:rPr>
        <w:t>61118 Bad Vilbel</w:t>
      </w:r>
    </w:p>
    <w:p w14:paraId="0B9F8A18" w14:textId="77777777" w:rsidR="00E513E1" w:rsidRPr="00856A47" w:rsidRDefault="00E513E1" w:rsidP="00563B05">
      <w:pPr>
        <w:ind w:right="10"/>
        <w:rPr>
          <w:rFonts w:cs="Times New Roman"/>
        </w:rPr>
      </w:pPr>
      <w:r w:rsidRPr="00856A47">
        <w:rPr>
          <w:rFonts w:cs="Times New Roman"/>
        </w:rPr>
        <w:t>Alemanha</w:t>
      </w:r>
    </w:p>
    <w:p w14:paraId="028176D1" w14:textId="77777777" w:rsidR="00E513E1" w:rsidRPr="00856A47" w:rsidRDefault="00E513E1" w:rsidP="00563B05">
      <w:pPr>
        <w:ind w:right="10"/>
        <w:rPr>
          <w:rFonts w:cs="Times New Roman"/>
        </w:rPr>
      </w:pPr>
    </w:p>
    <w:p w14:paraId="3BB7D6F7" w14:textId="77777777" w:rsidR="00E513E1" w:rsidRPr="00856A47" w:rsidRDefault="00E513E1" w:rsidP="00563B05">
      <w:pPr>
        <w:ind w:right="10"/>
        <w:rPr>
          <w:rFonts w:cs="Times New Roman"/>
        </w:rPr>
      </w:pPr>
    </w:p>
    <w:p w14:paraId="16BE8D90" w14:textId="77777777" w:rsidR="00E513E1" w:rsidRPr="00856A47" w:rsidRDefault="00E513E1" w:rsidP="00563B05">
      <w:pPr>
        <w:keepNext/>
        <w:pBdr>
          <w:top w:val="single" w:sz="4" w:space="1" w:color="auto"/>
          <w:left w:val="single" w:sz="4" w:space="4" w:color="auto"/>
          <w:bottom w:val="single" w:sz="4" w:space="1" w:color="auto"/>
          <w:right w:val="single" w:sz="4" w:space="4" w:color="auto"/>
        </w:pBdr>
        <w:tabs>
          <w:tab w:val="left" w:pos="567"/>
        </w:tabs>
        <w:ind w:left="567" w:right="14" w:hanging="567"/>
        <w:rPr>
          <w:rFonts w:cs="Times New Roman"/>
        </w:rPr>
      </w:pPr>
      <w:r w:rsidRPr="00856A47">
        <w:rPr>
          <w:rFonts w:cs="Times New Roman"/>
          <w:b/>
          <w:bCs/>
        </w:rPr>
        <w:t>12.</w:t>
      </w:r>
      <w:r w:rsidRPr="00856A47">
        <w:rPr>
          <w:rFonts w:cs="Times New Roman"/>
          <w:b/>
          <w:bCs/>
        </w:rPr>
        <w:tab/>
        <w:t>NÚMERO(S) DA AUTORIZAÇÃO DE INTRODUÇÃO NO MERCADO</w:t>
      </w:r>
    </w:p>
    <w:p w14:paraId="274990E6" w14:textId="77777777" w:rsidR="00E513E1" w:rsidRPr="00856A47" w:rsidRDefault="00E513E1" w:rsidP="00563B05">
      <w:pPr>
        <w:keepNext/>
        <w:ind w:right="14"/>
        <w:rPr>
          <w:rFonts w:cs="Times New Roman"/>
        </w:rPr>
      </w:pPr>
    </w:p>
    <w:p w14:paraId="4C489B40" w14:textId="77777777" w:rsidR="00E513E1" w:rsidRPr="00856A47" w:rsidRDefault="00E513E1" w:rsidP="00563B05">
      <w:pPr>
        <w:ind w:right="10"/>
        <w:rPr>
          <w:rFonts w:cs="Times New Roman"/>
        </w:rPr>
      </w:pPr>
    </w:p>
    <w:p w14:paraId="1878BBF9" w14:textId="77777777" w:rsidR="00E513E1" w:rsidRPr="00856A47" w:rsidRDefault="00E513E1" w:rsidP="00563B05">
      <w:pPr>
        <w:keepNext/>
        <w:pBdr>
          <w:top w:val="single" w:sz="4" w:space="1" w:color="auto"/>
          <w:left w:val="single" w:sz="4" w:space="4" w:color="auto"/>
          <w:bottom w:val="single" w:sz="4" w:space="1" w:color="auto"/>
          <w:right w:val="single" w:sz="4" w:space="4" w:color="auto"/>
        </w:pBdr>
        <w:tabs>
          <w:tab w:val="left" w:pos="567"/>
        </w:tabs>
        <w:ind w:right="14"/>
        <w:rPr>
          <w:rFonts w:cs="Times New Roman"/>
        </w:rPr>
      </w:pPr>
      <w:r w:rsidRPr="00856A47">
        <w:rPr>
          <w:rFonts w:cs="Times New Roman"/>
          <w:b/>
          <w:bCs/>
        </w:rPr>
        <w:t>13.</w:t>
      </w:r>
      <w:r w:rsidRPr="00856A47">
        <w:rPr>
          <w:rFonts w:cs="Times New Roman"/>
          <w:b/>
          <w:bCs/>
        </w:rPr>
        <w:tab/>
        <w:t>NÚMERO DO LOTE</w:t>
      </w:r>
    </w:p>
    <w:p w14:paraId="6ACFEB23" w14:textId="77777777" w:rsidR="00E513E1" w:rsidRPr="00856A47" w:rsidRDefault="00E513E1" w:rsidP="00563B05">
      <w:pPr>
        <w:keepNext/>
        <w:ind w:right="14"/>
        <w:rPr>
          <w:rFonts w:cs="Times New Roman"/>
        </w:rPr>
      </w:pPr>
    </w:p>
    <w:p w14:paraId="457C99F2" w14:textId="77777777" w:rsidR="00E513E1" w:rsidRPr="00856A47" w:rsidRDefault="00E513E1" w:rsidP="00563B05">
      <w:pPr>
        <w:ind w:right="10"/>
        <w:rPr>
          <w:rFonts w:cs="Times New Roman"/>
        </w:rPr>
      </w:pPr>
      <w:r w:rsidRPr="00856A47">
        <w:rPr>
          <w:rFonts w:cs="Times New Roman"/>
        </w:rPr>
        <w:t>Lote</w:t>
      </w:r>
    </w:p>
    <w:p w14:paraId="582AB90C" w14:textId="77777777" w:rsidR="00E513E1" w:rsidRPr="00856A47" w:rsidRDefault="00E513E1" w:rsidP="00563B05">
      <w:pPr>
        <w:ind w:right="10"/>
        <w:rPr>
          <w:rFonts w:cs="Times New Roman"/>
        </w:rPr>
      </w:pPr>
    </w:p>
    <w:p w14:paraId="7A09DCEB" w14:textId="77777777" w:rsidR="00E513E1" w:rsidRPr="00856A47" w:rsidRDefault="00E513E1" w:rsidP="00563B05">
      <w:pPr>
        <w:ind w:right="10"/>
        <w:rPr>
          <w:rFonts w:cs="Times New Roman"/>
        </w:rPr>
      </w:pPr>
    </w:p>
    <w:p w14:paraId="676D2239" w14:textId="77777777" w:rsidR="00E513E1" w:rsidRPr="00856A47" w:rsidRDefault="00E513E1" w:rsidP="00563B05">
      <w:pPr>
        <w:keepNext/>
        <w:pBdr>
          <w:top w:val="single" w:sz="4" w:space="1" w:color="auto"/>
          <w:left w:val="single" w:sz="4" w:space="4" w:color="auto"/>
          <w:bottom w:val="single" w:sz="4" w:space="1" w:color="auto"/>
          <w:right w:val="single" w:sz="4" w:space="4" w:color="auto"/>
        </w:pBdr>
        <w:tabs>
          <w:tab w:val="left" w:pos="567"/>
        </w:tabs>
        <w:ind w:left="567" w:right="14" w:hanging="567"/>
        <w:rPr>
          <w:rFonts w:cs="Times New Roman"/>
        </w:rPr>
      </w:pPr>
      <w:r w:rsidRPr="00856A47">
        <w:rPr>
          <w:rFonts w:cs="Times New Roman"/>
          <w:b/>
          <w:bCs/>
        </w:rPr>
        <w:t>14.</w:t>
      </w:r>
      <w:r w:rsidRPr="00856A47">
        <w:rPr>
          <w:rFonts w:cs="Times New Roman"/>
          <w:b/>
          <w:bCs/>
        </w:rPr>
        <w:tab/>
        <w:t>CLASSIFICAÇÃO QUANTO À DISPENSA AO PÚBLICO</w:t>
      </w:r>
    </w:p>
    <w:p w14:paraId="60C6D27A" w14:textId="77777777" w:rsidR="00E513E1" w:rsidRPr="00856A47" w:rsidRDefault="00E513E1" w:rsidP="00563B05">
      <w:pPr>
        <w:keepNext/>
        <w:ind w:right="14"/>
        <w:rPr>
          <w:rFonts w:cs="Times New Roman"/>
        </w:rPr>
      </w:pPr>
    </w:p>
    <w:p w14:paraId="46857021" w14:textId="77777777" w:rsidR="00E513E1" w:rsidRPr="00856A47" w:rsidRDefault="00E513E1" w:rsidP="00563B05">
      <w:pPr>
        <w:ind w:right="10"/>
        <w:rPr>
          <w:rFonts w:cs="Times New Roman"/>
        </w:rPr>
      </w:pPr>
    </w:p>
    <w:p w14:paraId="082B8BB7" w14:textId="77777777" w:rsidR="00E513E1" w:rsidRPr="00856A47" w:rsidRDefault="00E513E1" w:rsidP="00563B05">
      <w:pPr>
        <w:keepNext/>
        <w:pBdr>
          <w:top w:val="single" w:sz="4" w:space="1" w:color="auto"/>
          <w:left w:val="single" w:sz="4" w:space="4" w:color="auto"/>
          <w:bottom w:val="single" w:sz="4" w:space="1" w:color="auto"/>
          <w:right w:val="single" w:sz="4" w:space="4" w:color="auto"/>
        </w:pBdr>
        <w:tabs>
          <w:tab w:val="left" w:pos="640"/>
        </w:tabs>
        <w:ind w:left="567" w:right="14" w:hanging="567"/>
        <w:rPr>
          <w:rFonts w:cs="Times New Roman"/>
        </w:rPr>
      </w:pPr>
      <w:r w:rsidRPr="00856A47">
        <w:rPr>
          <w:rFonts w:cs="Times New Roman"/>
          <w:b/>
          <w:bCs/>
        </w:rPr>
        <w:t>15.</w:t>
      </w:r>
      <w:r w:rsidRPr="00856A47">
        <w:rPr>
          <w:rFonts w:cs="Times New Roman"/>
          <w:b/>
          <w:bCs/>
        </w:rPr>
        <w:tab/>
        <w:t>INSTRUÇÕES DE UTILIZAÇÃO</w:t>
      </w:r>
    </w:p>
    <w:p w14:paraId="099BAA46" w14:textId="77777777" w:rsidR="00E513E1" w:rsidRPr="00856A47" w:rsidRDefault="00E513E1" w:rsidP="00563B05">
      <w:pPr>
        <w:keepNext/>
        <w:ind w:right="14"/>
        <w:rPr>
          <w:rFonts w:cs="Times New Roman"/>
        </w:rPr>
      </w:pPr>
    </w:p>
    <w:p w14:paraId="33DFFB26" w14:textId="77777777" w:rsidR="00E513E1" w:rsidRPr="00856A47" w:rsidRDefault="00E513E1" w:rsidP="00563B05">
      <w:pPr>
        <w:ind w:right="10"/>
        <w:rPr>
          <w:rFonts w:cs="Times New Roman"/>
        </w:rPr>
      </w:pPr>
    </w:p>
    <w:p w14:paraId="32B2B1BA" w14:textId="77777777" w:rsidR="00E513E1" w:rsidRPr="00856A47" w:rsidRDefault="00E513E1" w:rsidP="00563B05">
      <w:pPr>
        <w:ind w:right="10"/>
        <w:rPr>
          <w:rFonts w:cs="Times New Roman"/>
        </w:rPr>
      </w:pPr>
    </w:p>
    <w:p w14:paraId="0C590D02" w14:textId="77777777" w:rsidR="00E513E1" w:rsidRPr="00856A47" w:rsidRDefault="00E513E1" w:rsidP="00563B05">
      <w:pPr>
        <w:keepNext/>
        <w:pBdr>
          <w:top w:val="single" w:sz="4" w:space="1" w:color="auto"/>
          <w:left w:val="single" w:sz="4" w:space="4" w:color="auto"/>
          <w:bottom w:val="single" w:sz="4" w:space="1" w:color="auto"/>
          <w:right w:val="single" w:sz="4" w:space="4" w:color="auto"/>
        </w:pBdr>
        <w:tabs>
          <w:tab w:val="left" w:pos="680"/>
        </w:tabs>
        <w:ind w:left="567" w:right="14" w:hanging="567"/>
        <w:rPr>
          <w:rFonts w:cs="Times New Roman"/>
        </w:rPr>
      </w:pPr>
      <w:r w:rsidRPr="00856A47">
        <w:rPr>
          <w:rFonts w:cs="Times New Roman"/>
          <w:b/>
          <w:bCs/>
        </w:rPr>
        <w:t>16.</w:t>
      </w:r>
      <w:r w:rsidRPr="00856A47">
        <w:rPr>
          <w:rFonts w:cs="Times New Roman"/>
          <w:b/>
          <w:bCs/>
        </w:rPr>
        <w:tab/>
        <w:t>INFORMAÇÃO EM BRAILLE</w:t>
      </w:r>
    </w:p>
    <w:p w14:paraId="4F54B06F" w14:textId="77777777" w:rsidR="00E513E1" w:rsidRPr="00856A47" w:rsidRDefault="00E513E1" w:rsidP="00563B05">
      <w:pPr>
        <w:keepNext/>
        <w:ind w:right="14"/>
        <w:rPr>
          <w:rFonts w:cs="Times New Roman"/>
        </w:rPr>
      </w:pPr>
    </w:p>
    <w:p w14:paraId="7F0180B1" w14:textId="77777777" w:rsidR="00E513E1" w:rsidRPr="00856A47" w:rsidRDefault="00E513E1" w:rsidP="00563B05">
      <w:pPr>
        <w:ind w:right="10"/>
        <w:rPr>
          <w:rFonts w:cs="Times New Roman"/>
        </w:rPr>
      </w:pPr>
      <w:r w:rsidRPr="00856A47">
        <w:rPr>
          <w:rFonts w:cs="Times New Roman"/>
        </w:rPr>
        <w:t>Movymia cartucho</w:t>
      </w:r>
    </w:p>
    <w:p w14:paraId="77B2F57E" w14:textId="77777777" w:rsidR="00E513E1" w:rsidRPr="00856A47" w:rsidRDefault="00E513E1" w:rsidP="00563B05">
      <w:pPr>
        <w:ind w:right="10"/>
        <w:rPr>
          <w:rFonts w:cs="Times New Roman"/>
          <w:b/>
          <w:bCs/>
        </w:rPr>
      </w:pPr>
    </w:p>
    <w:p w14:paraId="2780D1E5" w14:textId="77777777" w:rsidR="00E513E1" w:rsidRPr="00856A47" w:rsidRDefault="00E513E1" w:rsidP="00563B05">
      <w:pPr>
        <w:ind w:right="10"/>
        <w:rPr>
          <w:rFonts w:cs="Times New Roman"/>
          <w:b/>
          <w:bCs/>
        </w:rPr>
      </w:pPr>
    </w:p>
    <w:p w14:paraId="1401000E" w14:textId="77777777" w:rsidR="00E513E1" w:rsidRPr="00856A47" w:rsidRDefault="00E513E1" w:rsidP="00563B05">
      <w:pPr>
        <w:keepNext/>
        <w:pBdr>
          <w:top w:val="single" w:sz="4" w:space="2" w:color="auto"/>
          <w:left w:val="single" w:sz="4" w:space="4" w:color="auto"/>
          <w:bottom w:val="single" w:sz="4" w:space="1" w:color="auto"/>
          <w:right w:val="single" w:sz="4" w:space="31" w:color="auto"/>
        </w:pBdr>
        <w:ind w:left="567" w:right="14" w:hanging="567"/>
        <w:rPr>
          <w:rFonts w:cs="Times New Roman"/>
          <w:b/>
          <w:bCs/>
        </w:rPr>
      </w:pPr>
      <w:r w:rsidRPr="00856A47">
        <w:rPr>
          <w:rFonts w:cs="Times New Roman"/>
          <w:b/>
          <w:bCs/>
        </w:rPr>
        <w:t>17.</w:t>
      </w:r>
      <w:r w:rsidRPr="00856A47">
        <w:rPr>
          <w:rFonts w:cs="Times New Roman"/>
          <w:b/>
          <w:bCs/>
        </w:rPr>
        <w:tab/>
        <w:t>IDENTIFICADOR ÚNICO – CÓDIGO DE BARRAS 2D</w:t>
      </w:r>
    </w:p>
    <w:p w14:paraId="056BE5F7" w14:textId="77777777" w:rsidR="00E513E1" w:rsidRPr="00856A47" w:rsidRDefault="00E513E1" w:rsidP="00563B05">
      <w:pPr>
        <w:keepNext/>
        <w:ind w:right="14"/>
        <w:rPr>
          <w:rFonts w:cs="Times New Roman"/>
          <w:b/>
          <w:bCs/>
        </w:rPr>
      </w:pPr>
    </w:p>
    <w:p w14:paraId="1761F625" w14:textId="77777777" w:rsidR="00E513E1" w:rsidRPr="00856A47" w:rsidRDefault="00E513E1" w:rsidP="00563B05">
      <w:pPr>
        <w:ind w:right="10"/>
        <w:rPr>
          <w:rFonts w:cs="Times New Roman"/>
          <w:b/>
          <w:bCs/>
        </w:rPr>
      </w:pPr>
    </w:p>
    <w:p w14:paraId="242CB2E0" w14:textId="77777777" w:rsidR="00E513E1" w:rsidRPr="00856A47" w:rsidRDefault="00E513E1" w:rsidP="00563B05">
      <w:pPr>
        <w:keepNext/>
        <w:pBdr>
          <w:top w:val="single" w:sz="4" w:space="1" w:color="auto"/>
          <w:left w:val="single" w:sz="4" w:space="4" w:color="auto"/>
          <w:bottom w:val="single" w:sz="4" w:space="1" w:color="auto"/>
          <w:right w:val="single" w:sz="4" w:space="31" w:color="auto"/>
        </w:pBdr>
        <w:ind w:left="567" w:right="14" w:hanging="567"/>
        <w:rPr>
          <w:rFonts w:cs="Times New Roman"/>
          <w:b/>
          <w:bCs/>
        </w:rPr>
      </w:pPr>
      <w:r w:rsidRPr="00856A47">
        <w:rPr>
          <w:rFonts w:cs="Times New Roman"/>
          <w:b/>
          <w:bCs/>
        </w:rPr>
        <w:lastRenderedPageBreak/>
        <w:t>18.</w:t>
      </w:r>
      <w:r w:rsidRPr="00856A47">
        <w:rPr>
          <w:rFonts w:cs="Times New Roman"/>
          <w:b/>
          <w:bCs/>
        </w:rPr>
        <w:tab/>
        <w:t>IDENTIFICADOR ÚNICO - DADOS PARA LEITURA HUMANA</w:t>
      </w:r>
    </w:p>
    <w:p w14:paraId="61D6EF26" w14:textId="77777777" w:rsidR="00E513E1" w:rsidRPr="00856A47" w:rsidRDefault="00E513E1" w:rsidP="00563B05">
      <w:pPr>
        <w:keepNext/>
        <w:ind w:right="14"/>
        <w:rPr>
          <w:rFonts w:cs="Times New Roman"/>
          <w:b/>
          <w:bCs/>
        </w:rPr>
      </w:pPr>
    </w:p>
    <w:p w14:paraId="0DA1725A" w14:textId="77777777" w:rsidR="00E513E1" w:rsidRPr="00856A47" w:rsidRDefault="00E513E1" w:rsidP="00563B05">
      <w:pPr>
        <w:ind w:right="10"/>
        <w:rPr>
          <w:rFonts w:cs="Times New Roman"/>
          <w:bCs/>
        </w:rPr>
      </w:pPr>
    </w:p>
    <w:p w14:paraId="05ACAF9B" w14:textId="77777777" w:rsidR="00E513E1" w:rsidRPr="00856A47" w:rsidRDefault="00E513E1" w:rsidP="00563B05">
      <w:pPr>
        <w:ind w:left="106" w:right="1824"/>
        <w:rPr>
          <w:rFonts w:cs="Times New Roman"/>
          <w:b/>
          <w:bCs/>
        </w:rPr>
      </w:pPr>
      <w:r w:rsidRPr="00856A47">
        <w:rPr>
          <w:rFonts w:cs="Times New Roman"/>
          <w:b/>
          <w:bCs/>
        </w:rPr>
        <w:br w:type="page"/>
      </w:r>
    </w:p>
    <w:p w14:paraId="4CD976AB" w14:textId="77777777" w:rsidR="00EB603D" w:rsidRPr="00856A47" w:rsidRDefault="00102F76" w:rsidP="00563B05">
      <w:pPr>
        <w:pBdr>
          <w:top w:val="single" w:sz="4" w:space="1" w:color="auto"/>
          <w:left w:val="single" w:sz="4" w:space="4" w:color="auto"/>
          <w:bottom w:val="single" w:sz="4" w:space="1" w:color="auto"/>
          <w:right w:val="single" w:sz="4" w:space="31" w:color="auto"/>
        </w:pBdr>
        <w:rPr>
          <w:rFonts w:cs="Times New Roman"/>
          <w:b/>
          <w:bCs/>
        </w:rPr>
      </w:pPr>
      <w:r w:rsidRPr="00856A47">
        <w:rPr>
          <w:rFonts w:cs="Times New Roman"/>
          <w:b/>
          <w:bCs/>
        </w:rPr>
        <w:lastRenderedPageBreak/>
        <w:t>INDICAÇÕES MÍNIMAS A INCLUIR NAS EMBALAGENS BLISTER OU FITAS CONTENTORAS</w:t>
      </w:r>
    </w:p>
    <w:p w14:paraId="4DAA6226" w14:textId="77777777" w:rsidR="00EB603D" w:rsidRPr="00856A47" w:rsidRDefault="00EB603D" w:rsidP="00563B05">
      <w:pPr>
        <w:pBdr>
          <w:top w:val="single" w:sz="4" w:space="1" w:color="auto"/>
          <w:left w:val="single" w:sz="4" w:space="4" w:color="auto"/>
          <w:bottom w:val="single" w:sz="4" w:space="1" w:color="auto"/>
          <w:right w:val="single" w:sz="4" w:space="31" w:color="auto"/>
        </w:pBdr>
        <w:rPr>
          <w:rFonts w:cs="Times New Roman"/>
          <w:b/>
          <w:bCs/>
        </w:rPr>
      </w:pPr>
    </w:p>
    <w:p w14:paraId="1C843874" w14:textId="77777777" w:rsidR="00EB603D" w:rsidRPr="00856A47" w:rsidRDefault="00102F76" w:rsidP="00563B05">
      <w:pPr>
        <w:pBdr>
          <w:top w:val="single" w:sz="4" w:space="1" w:color="auto"/>
          <w:left w:val="single" w:sz="4" w:space="4" w:color="auto"/>
          <w:bottom w:val="single" w:sz="4" w:space="1" w:color="auto"/>
          <w:right w:val="single" w:sz="4" w:space="31" w:color="auto"/>
        </w:pBdr>
        <w:rPr>
          <w:rFonts w:cs="Times New Roman"/>
          <w:b/>
          <w:bCs/>
        </w:rPr>
      </w:pPr>
      <w:r w:rsidRPr="00856A47">
        <w:rPr>
          <w:rFonts w:cs="Times New Roman"/>
          <w:b/>
          <w:bCs/>
        </w:rPr>
        <w:t>TAMPA DE FOLHA METALIZADA</w:t>
      </w:r>
    </w:p>
    <w:p w14:paraId="17767C28" w14:textId="77777777" w:rsidR="00102F76" w:rsidRPr="00856A47" w:rsidRDefault="00102F76" w:rsidP="00563B05">
      <w:pPr>
        <w:rPr>
          <w:rFonts w:cs="Times New Roman"/>
        </w:rPr>
      </w:pPr>
    </w:p>
    <w:p w14:paraId="3785BEFB" w14:textId="77777777" w:rsidR="00102F76" w:rsidRPr="00856A47" w:rsidRDefault="00102F76" w:rsidP="00563B05">
      <w:pPr>
        <w:rPr>
          <w:rFonts w:cs="Times New Roman"/>
        </w:rPr>
      </w:pPr>
    </w:p>
    <w:p w14:paraId="20FC82B8"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1.</w:t>
      </w:r>
      <w:r w:rsidRPr="00856A47">
        <w:rPr>
          <w:rFonts w:cs="Times New Roman"/>
          <w:b/>
          <w:bCs/>
        </w:rPr>
        <w:tab/>
        <w:t>NOME DO MEDICAMENTO</w:t>
      </w:r>
    </w:p>
    <w:p w14:paraId="122F9707" w14:textId="77777777" w:rsidR="00EB603D" w:rsidRPr="00856A47" w:rsidRDefault="00EB603D" w:rsidP="00563B05">
      <w:pPr>
        <w:keepNext/>
        <w:rPr>
          <w:rFonts w:cs="Times New Roman"/>
        </w:rPr>
      </w:pPr>
    </w:p>
    <w:p w14:paraId="46C19446" w14:textId="77777777" w:rsidR="00102F76" w:rsidRPr="00856A47" w:rsidRDefault="00ED5DAC" w:rsidP="00563B05">
      <w:pPr>
        <w:rPr>
          <w:rFonts w:cs="Times New Roman"/>
        </w:rPr>
      </w:pPr>
      <w:r w:rsidRPr="00856A47">
        <w:rPr>
          <w:rFonts w:cs="Times New Roman"/>
        </w:rPr>
        <w:t>Movymia</w:t>
      </w:r>
      <w:r w:rsidR="00102F76" w:rsidRPr="00856A47">
        <w:rPr>
          <w:rFonts w:cs="Times New Roman"/>
        </w:rPr>
        <w:t xml:space="preserve"> 20</w:t>
      </w:r>
      <w:r w:rsidR="00E22103" w:rsidRPr="00856A47">
        <w:rPr>
          <w:rFonts w:cs="Times New Roman"/>
        </w:rPr>
        <w:t> </w:t>
      </w:r>
      <w:r w:rsidR="00102F76" w:rsidRPr="00856A47">
        <w:rPr>
          <w:rFonts w:cs="Times New Roman"/>
        </w:rPr>
        <w:t>microgramas/80</w:t>
      </w:r>
      <w:r w:rsidR="00E22103" w:rsidRPr="00856A47">
        <w:rPr>
          <w:rFonts w:cs="Times New Roman"/>
        </w:rPr>
        <w:t> </w:t>
      </w:r>
      <w:r w:rsidR="00102F76" w:rsidRPr="00856A47">
        <w:rPr>
          <w:rFonts w:cs="Times New Roman"/>
        </w:rPr>
        <w:t>microlitros solução injetável</w:t>
      </w:r>
    </w:p>
    <w:p w14:paraId="0B622C22" w14:textId="77777777" w:rsidR="00102F76" w:rsidRPr="00856A47" w:rsidRDefault="00202E5E" w:rsidP="00563B05">
      <w:pPr>
        <w:rPr>
          <w:rFonts w:cs="Times New Roman"/>
        </w:rPr>
      </w:pPr>
      <w:r w:rsidRPr="00856A47">
        <w:rPr>
          <w:rFonts w:cs="Times New Roman"/>
        </w:rPr>
        <w:t>t</w:t>
      </w:r>
      <w:r w:rsidR="00102F76" w:rsidRPr="00856A47">
        <w:rPr>
          <w:rFonts w:cs="Times New Roman"/>
        </w:rPr>
        <w:t>eriparatida</w:t>
      </w:r>
    </w:p>
    <w:p w14:paraId="5043BAA4" w14:textId="77777777" w:rsidR="00202E5E" w:rsidRPr="00856A47" w:rsidRDefault="00202E5E" w:rsidP="00563B05">
      <w:pPr>
        <w:rPr>
          <w:rFonts w:cs="Times New Roman"/>
        </w:rPr>
      </w:pPr>
    </w:p>
    <w:p w14:paraId="515BF873" w14:textId="77777777" w:rsidR="00102F76" w:rsidRPr="00856A47" w:rsidRDefault="00102F76" w:rsidP="00563B05">
      <w:pPr>
        <w:rPr>
          <w:rFonts w:cs="Times New Roman"/>
        </w:rPr>
      </w:pPr>
    </w:p>
    <w:p w14:paraId="50572992"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2.</w:t>
      </w:r>
      <w:r w:rsidRPr="00856A47">
        <w:rPr>
          <w:rFonts w:cs="Times New Roman"/>
          <w:b/>
          <w:bCs/>
        </w:rPr>
        <w:tab/>
        <w:t>NOME DO TITULAR DA AUTORIZAÇÃO DE INTRODUÇÃO NO MERCADO</w:t>
      </w:r>
    </w:p>
    <w:p w14:paraId="3AE29F0E" w14:textId="77777777" w:rsidR="00EB603D" w:rsidRPr="00856A47" w:rsidRDefault="00EB603D" w:rsidP="00563B05">
      <w:pPr>
        <w:keepNext/>
        <w:rPr>
          <w:rFonts w:cs="Times New Roman"/>
        </w:rPr>
      </w:pPr>
    </w:p>
    <w:p w14:paraId="22FCADD6" w14:textId="77777777" w:rsidR="006D26B2" w:rsidRPr="00856A47" w:rsidRDefault="006D26B2" w:rsidP="00563B05">
      <w:pPr>
        <w:pStyle w:val="Default"/>
        <w:suppressAutoHyphens/>
        <w:rPr>
          <w:color w:val="auto"/>
          <w:sz w:val="22"/>
          <w:szCs w:val="22"/>
          <w:lang w:val="sv-SE" w:eastAsia="en-US"/>
        </w:rPr>
      </w:pPr>
      <w:r w:rsidRPr="00856A47">
        <w:rPr>
          <w:color w:val="auto"/>
          <w:sz w:val="22"/>
          <w:szCs w:val="22"/>
          <w:lang w:val="sv-SE" w:eastAsia="en-US"/>
        </w:rPr>
        <w:t xml:space="preserve">STADA </w:t>
      </w:r>
      <w:r w:rsidR="00E513E1" w:rsidRPr="00856A47">
        <w:rPr>
          <w:i/>
          <w:color w:val="auto"/>
          <w:sz w:val="22"/>
          <w:szCs w:val="22"/>
          <w:highlight w:val="lightGray"/>
          <w:lang w:val="sv-SE" w:eastAsia="en-US"/>
        </w:rPr>
        <w:t>{como logo}</w:t>
      </w:r>
    </w:p>
    <w:p w14:paraId="52A5A4BC" w14:textId="77777777" w:rsidR="00102F76" w:rsidRPr="00856A47" w:rsidRDefault="00102F76" w:rsidP="00563B05">
      <w:pPr>
        <w:rPr>
          <w:rFonts w:cs="Times New Roman"/>
        </w:rPr>
      </w:pPr>
    </w:p>
    <w:p w14:paraId="37ADB0C4" w14:textId="77777777" w:rsidR="00102F76" w:rsidRPr="00856A47" w:rsidRDefault="00102F76" w:rsidP="00563B05">
      <w:pPr>
        <w:rPr>
          <w:rFonts w:cs="Times New Roman"/>
        </w:rPr>
      </w:pPr>
    </w:p>
    <w:p w14:paraId="1D631B55"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3.</w:t>
      </w:r>
      <w:r w:rsidRPr="00856A47">
        <w:rPr>
          <w:rFonts w:cs="Times New Roman"/>
          <w:b/>
          <w:bCs/>
        </w:rPr>
        <w:tab/>
        <w:t>PRAZO DE VALIDADE</w:t>
      </w:r>
    </w:p>
    <w:p w14:paraId="7E1C5455" w14:textId="77777777" w:rsidR="00EB603D" w:rsidRPr="00856A47" w:rsidRDefault="00EB603D" w:rsidP="00563B05">
      <w:pPr>
        <w:keepNext/>
        <w:rPr>
          <w:rFonts w:cs="Times New Roman"/>
        </w:rPr>
      </w:pPr>
    </w:p>
    <w:p w14:paraId="1FDC3386" w14:textId="77777777" w:rsidR="00102F76" w:rsidRPr="00856A47" w:rsidRDefault="0025339B" w:rsidP="00563B05">
      <w:pPr>
        <w:rPr>
          <w:rFonts w:cs="Times New Roman"/>
        </w:rPr>
      </w:pPr>
      <w:r w:rsidRPr="00856A47">
        <w:rPr>
          <w:rFonts w:cs="Times New Roman"/>
        </w:rPr>
        <w:t>EXP</w:t>
      </w:r>
    </w:p>
    <w:p w14:paraId="5DB14BDB" w14:textId="77777777" w:rsidR="00102F76" w:rsidRPr="00856A47" w:rsidRDefault="00102F76" w:rsidP="00563B05">
      <w:pPr>
        <w:rPr>
          <w:rFonts w:cs="Times New Roman"/>
        </w:rPr>
      </w:pPr>
    </w:p>
    <w:p w14:paraId="75B808E4" w14:textId="77777777" w:rsidR="00202E5E" w:rsidRPr="00856A47" w:rsidRDefault="00202E5E" w:rsidP="00563B05">
      <w:pPr>
        <w:rPr>
          <w:rFonts w:cs="Times New Roman"/>
        </w:rPr>
      </w:pPr>
    </w:p>
    <w:p w14:paraId="303A0818"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4.</w:t>
      </w:r>
      <w:r w:rsidRPr="00856A47">
        <w:rPr>
          <w:rFonts w:cs="Times New Roman"/>
          <w:b/>
          <w:bCs/>
        </w:rPr>
        <w:tab/>
        <w:t>NÚMERO DO LOTE</w:t>
      </w:r>
    </w:p>
    <w:p w14:paraId="3D553E89" w14:textId="77777777" w:rsidR="00EB603D" w:rsidRPr="00856A47" w:rsidRDefault="00EB603D" w:rsidP="00563B05">
      <w:pPr>
        <w:keepNext/>
        <w:rPr>
          <w:rFonts w:cs="Times New Roman"/>
        </w:rPr>
      </w:pPr>
    </w:p>
    <w:p w14:paraId="0A4CE1FE" w14:textId="77777777" w:rsidR="00102F76" w:rsidRPr="00856A47" w:rsidRDefault="00102F76" w:rsidP="00563B05">
      <w:pPr>
        <w:rPr>
          <w:rFonts w:cs="Times New Roman"/>
        </w:rPr>
      </w:pPr>
      <w:r w:rsidRPr="00856A47">
        <w:rPr>
          <w:rFonts w:cs="Times New Roman"/>
        </w:rPr>
        <w:t>Lot</w:t>
      </w:r>
    </w:p>
    <w:p w14:paraId="4286870B" w14:textId="77777777" w:rsidR="00102F76" w:rsidRPr="00856A47" w:rsidRDefault="00102F76" w:rsidP="00563B05">
      <w:pPr>
        <w:rPr>
          <w:rFonts w:cs="Times New Roman"/>
        </w:rPr>
      </w:pPr>
    </w:p>
    <w:p w14:paraId="3DF78C8F" w14:textId="77777777" w:rsidR="00202E5E" w:rsidRPr="00856A47" w:rsidRDefault="00202E5E" w:rsidP="00563B05">
      <w:pPr>
        <w:rPr>
          <w:rFonts w:cs="Times New Roman"/>
        </w:rPr>
      </w:pPr>
    </w:p>
    <w:p w14:paraId="5CD82270" w14:textId="77777777" w:rsidR="00EB603D" w:rsidRPr="00856A47" w:rsidRDefault="00102F76" w:rsidP="00563B05">
      <w:pPr>
        <w:keepNext/>
        <w:pBdr>
          <w:top w:val="single" w:sz="4" w:space="1" w:color="auto"/>
          <w:left w:val="single" w:sz="4" w:space="4" w:color="auto"/>
          <w:bottom w:val="single" w:sz="4" w:space="1" w:color="auto"/>
          <w:right w:val="single" w:sz="4" w:space="4" w:color="auto"/>
        </w:pBdr>
        <w:ind w:left="567" w:hanging="567"/>
        <w:rPr>
          <w:rFonts w:cs="Times New Roman"/>
        </w:rPr>
      </w:pPr>
      <w:r w:rsidRPr="00856A47">
        <w:rPr>
          <w:rFonts w:cs="Times New Roman"/>
          <w:b/>
          <w:bCs/>
        </w:rPr>
        <w:t>5.</w:t>
      </w:r>
      <w:r w:rsidRPr="00856A47">
        <w:rPr>
          <w:rFonts w:cs="Times New Roman"/>
          <w:b/>
          <w:bCs/>
        </w:rPr>
        <w:tab/>
        <w:t>OUTROS</w:t>
      </w:r>
    </w:p>
    <w:p w14:paraId="6AAE1061" w14:textId="77777777" w:rsidR="00EB603D" w:rsidRPr="00856A47" w:rsidRDefault="00EB603D" w:rsidP="00563B05">
      <w:pPr>
        <w:keepNext/>
        <w:rPr>
          <w:rFonts w:cs="Times New Roman"/>
        </w:rPr>
      </w:pPr>
    </w:p>
    <w:p w14:paraId="32B75672" w14:textId="0DD8B0AE" w:rsidR="0025339B" w:rsidRPr="00856A47" w:rsidRDefault="0025339B" w:rsidP="00563B05">
      <w:pPr>
        <w:rPr>
          <w:rFonts w:cs="Times New Roman"/>
        </w:rPr>
      </w:pPr>
      <w:r w:rsidRPr="00856A47">
        <w:rPr>
          <w:rFonts w:cs="Times New Roman"/>
        </w:rPr>
        <w:t>Via subcutânea</w:t>
      </w:r>
      <w:r w:rsidR="003B6F38" w:rsidRPr="00856A47">
        <w:rPr>
          <w:rFonts w:cs="Times New Roman"/>
        </w:rPr>
        <w:tab/>
      </w:r>
      <w:r w:rsidRPr="00856A47">
        <w:rPr>
          <w:rFonts w:cs="Times New Roman"/>
          <w:i/>
          <w:highlight w:val="lightGray"/>
        </w:rPr>
        <w:t>{1x}</w:t>
      </w:r>
    </w:p>
    <w:p w14:paraId="3E7C1AE5" w14:textId="4CFEC346" w:rsidR="0025339B" w:rsidRPr="00856A47" w:rsidRDefault="0025339B" w:rsidP="00563B05">
      <w:pPr>
        <w:tabs>
          <w:tab w:val="left" w:pos="1701"/>
        </w:tabs>
        <w:rPr>
          <w:rFonts w:cs="Times New Roman"/>
        </w:rPr>
      </w:pPr>
      <w:r w:rsidRPr="00856A47">
        <w:rPr>
          <w:rFonts w:cs="Times New Roman"/>
          <w:highlight w:val="lightGray"/>
        </w:rPr>
        <w:t>SC</w:t>
      </w:r>
      <w:r w:rsidRPr="00856A47">
        <w:rPr>
          <w:rFonts w:eastAsia="Times New Roman" w:cs="Times New Roman"/>
          <w:highlight w:val="lightGray"/>
          <w:shd w:val="clear" w:color="auto" w:fill="BFBFBF"/>
        </w:rPr>
        <w:tab/>
      </w:r>
      <w:r w:rsidRPr="00856A47">
        <w:rPr>
          <w:rFonts w:eastAsia="Times New Roman" w:cs="Times New Roman"/>
          <w:i/>
          <w:highlight w:val="lightGray"/>
        </w:rPr>
        <w:t>{3x}</w:t>
      </w:r>
    </w:p>
    <w:p w14:paraId="3A20A7F8" w14:textId="77777777" w:rsidR="00102F76" w:rsidRPr="00856A47" w:rsidRDefault="00102F76" w:rsidP="00563B05">
      <w:pPr>
        <w:rPr>
          <w:rFonts w:cs="Times New Roman"/>
        </w:rPr>
      </w:pPr>
    </w:p>
    <w:p w14:paraId="11D8BAB3" w14:textId="77777777" w:rsidR="00102F76" w:rsidRPr="00856A47" w:rsidRDefault="00102F76" w:rsidP="00563B05">
      <w:pPr>
        <w:rPr>
          <w:rFonts w:cs="Times New Roman"/>
        </w:rPr>
      </w:pPr>
      <w:r w:rsidRPr="00856A47">
        <w:rPr>
          <w:rFonts w:cs="Times New Roman"/>
        </w:rPr>
        <w:t>Conservar no frigorífico.</w:t>
      </w:r>
    </w:p>
    <w:p w14:paraId="427F2431" w14:textId="77777777" w:rsidR="00102F76" w:rsidRPr="00856A47" w:rsidRDefault="00102F76" w:rsidP="00563B05">
      <w:pPr>
        <w:rPr>
          <w:rFonts w:cs="Times New Roman"/>
        </w:rPr>
      </w:pPr>
    </w:p>
    <w:p w14:paraId="229C4A5D" w14:textId="77777777" w:rsidR="00E513E1" w:rsidRPr="00856A47" w:rsidRDefault="00E513E1" w:rsidP="00563B05">
      <w:pPr>
        <w:rPr>
          <w:rFonts w:eastAsia="Times New Roman" w:cs="Times New Roman"/>
          <w:color w:val="000000"/>
          <w:lang w:eastAsia="hu-HU"/>
        </w:rPr>
      </w:pPr>
      <w:r w:rsidRPr="00856A47">
        <w:rPr>
          <w:rFonts w:eastAsia="Times New Roman" w:cs="Times New Roman"/>
          <w:color w:val="000000"/>
          <w:lang w:eastAsia="hu-HU"/>
        </w:rPr>
        <w:t>28 doses</w:t>
      </w:r>
    </w:p>
    <w:p w14:paraId="60DD8E1A" w14:textId="77777777" w:rsidR="00E513E1" w:rsidRPr="00856A47" w:rsidRDefault="00E513E1" w:rsidP="00563B05">
      <w:pPr>
        <w:rPr>
          <w:rFonts w:cs="Times New Roman"/>
        </w:rPr>
      </w:pPr>
    </w:p>
    <w:p w14:paraId="2EA15DC1" w14:textId="77777777" w:rsidR="00E513E1" w:rsidRPr="00856A47" w:rsidRDefault="00E513E1" w:rsidP="00563B05">
      <w:pPr>
        <w:rPr>
          <w:rFonts w:cs="Times New Roman"/>
        </w:rPr>
      </w:pPr>
      <w:r w:rsidRPr="00856A47">
        <w:rPr>
          <w:rFonts w:cs="Times New Roman"/>
        </w:rPr>
        <w:t>Utilize apenas com a Movymia Pen.</w:t>
      </w:r>
    </w:p>
    <w:p w14:paraId="7F967493" w14:textId="77777777" w:rsidR="00E513E1" w:rsidRPr="00856A47" w:rsidRDefault="00E513E1" w:rsidP="00563B05">
      <w:pPr>
        <w:rPr>
          <w:rFonts w:cs="Times New Roman"/>
        </w:rPr>
      </w:pPr>
    </w:p>
    <w:p w14:paraId="4A0325D6" w14:textId="77777777" w:rsidR="00102F76" w:rsidRPr="00856A47" w:rsidRDefault="00202E5E" w:rsidP="00563B05">
      <w:pPr>
        <w:rPr>
          <w:rFonts w:cs="Times New Roman"/>
        </w:rPr>
      </w:pPr>
      <w:r w:rsidRPr="00856A47">
        <w:rPr>
          <w:rFonts w:cs="Times New Roman"/>
        </w:rPr>
        <w:br w:type="page"/>
      </w:r>
    </w:p>
    <w:p w14:paraId="75CF5516" w14:textId="77777777" w:rsidR="00EB603D" w:rsidRPr="00856A47" w:rsidRDefault="00EB603D" w:rsidP="00563B05">
      <w:pPr>
        <w:pBdr>
          <w:top w:val="single" w:sz="4" w:space="1" w:color="auto"/>
          <w:left w:val="single" w:sz="4" w:space="4" w:color="auto"/>
          <w:bottom w:val="single" w:sz="4" w:space="1" w:color="auto"/>
          <w:right w:val="single" w:sz="4" w:space="4" w:color="auto"/>
        </w:pBdr>
        <w:rPr>
          <w:rFonts w:cs="Times New Roman"/>
          <w:b/>
        </w:rPr>
      </w:pPr>
      <w:r w:rsidRPr="00856A47">
        <w:rPr>
          <w:rFonts w:cs="Times New Roman"/>
          <w:b/>
        </w:rPr>
        <w:lastRenderedPageBreak/>
        <w:t>INDICAÇÕES MÍNIMAS A INCLUIR EM PEQUENAS UNI</w:t>
      </w:r>
      <w:r w:rsidR="0019405C" w:rsidRPr="00856A47">
        <w:rPr>
          <w:rFonts w:cs="Times New Roman"/>
          <w:b/>
        </w:rPr>
        <w:t xml:space="preserve">DADES </w:t>
      </w:r>
      <w:r w:rsidRPr="00856A47">
        <w:rPr>
          <w:rFonts w:cs="Times New Roman"/>
          <w:b/>
        </w:rPr>
        <w:t>DE ACONDICIONAMENTO PRIMÁRIO</w:t>
      </w:r>
    </w:p>
    <w:p w14:paraId="2E001EBC" w14:textId="77777777" w:rsidR="00EB603D" w:rsidRPr="00856A47" w:rsidRDefault="00EB603D" w:rsidP="00563B05">
      <w:pPr>
        <w:pBdr>
          <w:top w:val="single" w:sz="4" w:space="1" w:color="auto"/>
          <w:left w:val="single" w:sz="4" w:space="4" w:color="auto"/>
          <w:bottom w:val="single" w:sz="4" w:space="1" w:color="auto"/>
          <w:right w:val="single" w:sz="4" w:space="4" w:color="auto"/>
        </w:pBdr>
        <w:rPr>
          <w:rFonts w:cs="Times New Roman"/>
          <w:b/>
        </w:rPr>
      </w:pPr>
    </w:p>
    <w:p w14:paraId="55A7E1F2" w14:textId="77777777" w:rsidR="00EB603D" w:rsidRPr="00856A47" w:rsidRDefault="00EB603D" w:rsidP="00563B05">
      <w:pPr>
        <w:pBdr>
          <w:top w:val="single" w:sz="4" w:space="1" w:color="auto"/>
          <w:left w:val="single" w:sz="4" w:space="4" w:color="auto"/>
          <w:bottom w:val="single" w:sz="4" w:space="1" w:color="auto"/>
          <w:right w:val="single" w:sz="4" w:space="4" w:color="auto"/>
        </w:pBdr>
        <w:rPr>
          <w:rFonts w:cs="Times New Roman"/>
          <w:b/>
        </w:rPr>
      </w:pPr>
      <w:r w:rsidRPr="00856A47">
        <w:rPr>
          <w:rFonts w:cs="Times New Roman"/>
          <w:b/>
        </w:rPr>
        <w:t>RÓTULO</w:t>
      </w:r>
    </w:p>
    <w:p w14:paraId="2493DDFA" w14:textId="77777777" w:rsidR="00EB603D" w:rsidRPr="00856A47" w:rsidRDefault="00EB603D" w:rsidP="00563B05">
      <w:pPr>
        <w:rPr>
          <w:rFonts w:cs="Times New Roman"/>
        </w:rPr>
      </w:pPr>
    </w:p>
    <w:p w14:paraId="57B78A39" w14:textId="77777777" w:rsidR="00EB603D" w:rsidRPr="00856A47" w:rsidRDefault="00EB603D" w:rsidP="00563B05">
      <w:pPr>
        <w:rPr>
          <w:rFonts w:cs="Times New Roman"/>
        </w:rPr>
      </w:pPr>
    </w:p>
    <w:p w14:paraId="373E94B5" w14:textId="77777777" w:rsidR="00102F76" w:rsidRPr="00856A47" w:rsidRDefault="00EB603D" w:rsidP="00563B05">
      <w:pPr>
        <w:numPr>
          <w:ilvl w:val="0"/>
          <w:numId w:val="1"/>
        </w:numPr>
        <w:pBdr>
          <w:top w:val="single" w:sz="4" w:space="1" w:color="auto"/>
          <w:left w:val="single" w:sz="4" w:space="4" w:color="auto"/>
          <w:bottom w:val="single" w:sz="4" w:space="1" w:color="auto"/>
          <w:right w:val="single" w:sz="4" w:space="4" w:color="auto"/>
        </w:pBdr>
        <w:ind w:left="567"/>
        <w:rPr>
          <w:rFonts w:cs="Times New Roman"/>
          <w:b/>
        </w:rPr>
      </w:pPr>
      <w:r w:rsidRPr="00856A47">
        <w:rPr>
          <w:rFonts w:cs="Times New Roman"/>
          <w:b/>
        </w:rPr>
        <w:t>NOME DO MEDICAMENTO E VIA(S) DE ADMINISTRAÇÃO</w:t>
      </w:r>
    </w:p>
    <w:p w14:paraId="76DBC216" w14:textId="77777777" w:rsidR="00EB603D" w:rsidRPr="00856A47" w:rsidRDefault="00EB603D" w:rsidP="00563B05">
      <w:pPr>
        <w:ind w:left="567" w:hanging="567"/>
        <w:rPr>
          <w:rFonts w:cs="Times New Roman"/>
        </w:rPr>
      </w:pPr>
    </w:p>
    <w:p w14:paraId="67B1BA21" w14:textId="77777777" w:rsidR="00EB603D" w:rsidRPr="00856A47" w:rsidRDefault="00ED5DAC" w:rsidP="00563B05">
      <w:pPr>
        <w:rPr>
          <w:rFonts w:cs="Times New Roman"/>
        </w:rPr>
      </w:pPr>
      <w:r w:rsidRPr="00856A47">
        <w:rPr>
          <w:rFonts w:cs="Times New Roman"/>
        </w:rPr>
        <w:t>Movymia</w:t>
      </w:r>
      <w:r w:rsidR="00102F76" w:rsidRPr="00856A47">
        <w:rPr>
          <w:rFonts w:cs="Times New Roman"/>
        </w:rPr>
        <w:t xml:space="preserve"> 20</w:t>
      </w:r>
      <w:r w:rsidR="00202E5E" w:rsidRPr="00856A47">
        <w:rPr>
          <w:rFonts w:cs="Times New Roman"/>
        </w:rPr>
        <w:t> </w:t>
      </w:r>
      <w:r w:rsidR="00030F83" w:rsidRPr="00856A47">
        <w:rPr>
          <w:rFonts w:cs="Times New Roman"/>
        </w:rPr>
        <w:t>µ</w:t>
      </w:r>
      <w:r w:rsidR="00102F76" w:rsidRPr="00856A47">
        <w:rPr>
          <w:rFonts w:cs="Times New Roman"/>
        </w:rPr>
        <w:t>g/80</w:t>
      </w:r>
      <w:r w:rsidR="00202E5E" w:rsidRPr="00856A47">
        <w:rPr>
          <w:rFonts w:cs="Times New Roman"/>
        </w:rPr>
        <w:t> </w:t>
      </w:r>
      <w:r w:rsidR="00030F83" w:rsidRPr="00856A47">
        <w:rPr>
          <w:rFonts w:cs="Times New Roman"/>
        </w:rPr>
        <w:t>µ</w:t>
      </w:r>
      <w:r w:rsidR="00102F76" w:rsidRPr="00856A47">
        <w:rPr>
          <w:rFonts w:cs="Times New Roman"/>
        </w:rPr>
        <w:t>l injetável</w:t>
      </w:r>
    </w:p>
    <w:p w14:paraId="283E72CF" w14:textId="77777777" w:rsidR="00EB603D" w:rsidRPr="00856A47" w:rsidRDefault="00202E5E" w:rsidP="00563B05">
      <w:pPr>
        <w:rPr>
          <w:rFonts w:cs="Times New Roman"/>
        </w:rPr>
      </w:pPr>
      <w:r w:rsidRPr="00856A47">
        <w:rPr>
          <w:rFonts w:cs="Times New Roman"/>
        </w:rPr>
        <w:t>t</w:t>
      </w:r>
      <w:r w:rsidR="00102F76" w:rsidRPr="00856A47">
        <w:rPr>
          <w:rFonts w:cs="Times New Roman"/>
        </w:rPr>
        <w:t>eriparatida</w:t>
      </w:r>
    </w:p>
    <w:p w14:paraId="7EC73B79" w14:textId="77777777" w:rsidR="00EB603D" w:rsidRPr="00856A47" w:rsidRDefault="00EB603D" w:rsidP="00563B05">
      <w:pPr>
        <w:rPr>
          <w:rFonts w:cs="Times New Roman"/>
        </w:rPr>
      </w:pPr>
    </w:p>
    <w:p w14:paraId="3C418DB7" w14:textId="77777777" w:rsidR="00EB603D" w:rsidRPr="00856A47" w:rsidRDefault="00102F76" w:rsidP="00563B05">
      <w:pPr>
        <w:rPr>
          <w:rFonts w:cs="Times New Roman"/>
        </w:rPr>
      </w:pPr>
      <w:r w:rsidRPr="00856A47">
        <w:rPr>
          <w:rFonts w:cs="Times New Roman"/>
        </w:rPr>
        <w:t>SC</w:t>
      </w:r>
    </w:p>
    <w:p w14:paraId="39E66997" w14:textId="77777777" w:rsidR="00EB603D" w:rsidRPr="00856A47" w:rsidRDefault="00EB603D" w:rsidP="00563B05">
      <w:pPr>
        <w:rPr>
          <w:rFonts w:cs="Times New Roman"/>
        </w:rPr>
      </w:pPr>
    </w:p>
    <w:p w14:paraId="576DA3F7" w14:textId="77777777" w:rsidR="00EB603D" w:rsidRPr="00856A47" w:rsidRDefault="00EB603D" w:rsidP="00563B05">
      <w:pPr>
        <w:rPr>
          <w:rFonts w:cs="Times New Roman"/>
        </w:rPr>
      </w:pPr>
    </w:p>
    <w:p w14:paraId="243819F7" w14:textId="77777777" w:rsidR="00102F76" w:rsidRPr="00856A47" w:rsidRDefault="00EB603D" w:rsidP="00563B05">
      <w:pPr>
        <w:numPr>
          <w:ilvl w:val="0"/>
          <w:numId w:val="1"/>
        </w:numPr>
        <w:pBdr>
          <w:top w:val="single" w:sz="4" w:space="1" w:color="auto"/>
          <w:left w:val="single" w:sz="4" w:space="4" w:color="auto"/>
          <w:bottom w:val="single" w:sz="4" w:space="1" w:color="auto"/>
          <w:right w:val="single" w:sz="4" w:space="4" w:color="auto"/>
        </w:pBdr>
        <w:ind w:left="567"/>
        <w:rPr>
          <w:rFonts w:cs="Times New Roman"/>
          <w:b/>
        </w:rPr>
      </w:pPr>
      <w:r w:rsidRPr="00856A47">
        <w:rPr>
          <w:rFonts w:cs="Times New Roman"/>
          <w:b/>
        </w:rPr>
        <w:t>MODO DE ADMINISTRAÇÃO</w:t>
      </w:r>
    </w:p>
    <w:p w14:paraId="1748ED67" w14:textId="77777777" w:rsidR="00EB603D" w:rsidRPr="00856A47" w:rsidRDefault="00EB603D" w:rsidP="00563B05">
      <w:pPr>
        <w:rPr>
          <w:rFonts w:cs="Times New Roman"/>
        </w:rPr>
      </w:pPr>
    </w:p>
    <w:p w14:paraId="63C845A2" w14:textId="77777777" w:rsidR="005C378C" w:rsidRPr="00856A47" w:rsidRDefault="005C378C" w:rsidP="00563B05">
      <w:pPr>
        <w:rPr>
          <w:rFonts w:cs="Times New Roman"/>
        </w:rPr>
      </w:pPr>
    </w:p>
    <w:p w14:paraId="1524410E" w14:textId="77777777" w:rsidR="00EB603D" w:rsidRPr="00856A47" w:rsidRDefault="00EB603D" w:rsidP="00563B05">
      <w:pPr>
        <w:rPr>
          <w:rFonts w:cs="Times New Roman"/>
        </w:rPr>
      </w:pPr>
    </w:p>
    <w:p w14:paraId="2AE06A76" w14:textId="77777777" w:rsidR="00102F76" w:rsidRPr="00856A47" w:rsidRDefault="00EB603D" w:rsidP="00563B05">
      <w:pPr>
        <w:numPr>
          <w:ilvl w:val="0"/>
          <w:numId w:val="1"/>
        </w:numPr>
        <w:pBdr>
          <w:top w:val="single" w:sz="4" w:space="1" w:color="auto"/>
          <w:left w:val="single" w:sz="4" w:space="4" w:color="auto"/>
          <w:bottom w:val="single" w:sz="4" w:space="1" w:color="auto"/>
          <w:right w:val="single" w:sz="4" w:space="4" w:color="auto"/>
        </w:pBdr>
        <w:ind w:left="567"/>
        <w:rPr>
          <w:rFonts w:cs="Times New Roman"/>
          <w:b/>
        </w:rPr>
      </w:pPr>
      <w:r w:rsidRPr="00856A47">
        <w:rPr>
          <w:rFonts w:cs="Times New Roman"/>
          <w:b/>
        </w:rPr>
        <w:t>PRAZO DE VALIDADE</w:t>
      </w:r>
    </w:p>
    <w:p w14:paraId="7E61096E" w14:textId="77777777" w:rsidR="00EB603D" w:rsidRPr="00856A47" w:rsidRDefault="00EB603D" w:rsidP="00563B05">
      <w:pPr>
        <w:rPr>
          <w:rFonts w:cs="Times New Roman"/>
        </w:rPr>
      </w:pPr>
    </w:p>
    <w:p w14:paraId="6BB3B59F" w14:textId="77777777" w:rsidR="00EB603D" w:rsidRPr="00856A47" w:rsidRDefault="0025339B" w:rsidP="00563B05">
      <w:pPr>
        <w:rPr>
          <w:rFonts w:cs="Times New Roman"/>
        </w:rPr>
      </w:pPr>
      <w:r w:rsidRPr="00856A47">
        <w:rPr>
          <w:rFonts w:cs="Times New Roman"/>
        </w:rPr>
        <w:t>EXP</w:t>
      </w:r>
    </w:p>
    <w:p w14:paraId="684B8DEB" w14:textId="77777777" w:rsidR="00EB603D" w:rsidRPr="00856A47" w:rsidRDefault="00EB603D" w:rsidP="00563B05">
      <w:pPr>
        <w:rPr>
          <w:rFonts w:cs="Times New Roman"/>
        </w:rPr>
      </w:pPr>
    </w:p>
    <w:p w14:paraId="359065A3" w14:textId="77777777" w:rsidR="00EB603D" w:rsidRPr="00856A47" w:rsidRDefault="00EB603D" w:rsidP="00563B05">
      <w:pPr>
        <w:rPr>
          <w:rFonts w:cs="Times New Roman"/>
        </w:rPr>
      </w:pPr>
    </w:p>
    <w:p w14:paraId="7F97DBF4" w14:textId="77777777" w:rsidR="00102F76" w:rsidRPr="00856A47" w:rsidRDefault="00EB603D" w:rsidP="00563B05">
      <w:pPr>
        <w:numPr>
          <w:ilvl w:val="0"/>
          <w:numId w:val="1"/>
        </w:numPr>
        <w:pBdr>
          <w:top w:val="single" w:sz="4" w:space="1" w:color="auto"/>
          <w:left w:val="single" w:sz="4" w:space="4" w:color="auto"/>
          <w:bottom w:val="single" w:sz="4" w:space="1" w:color="auto"/>
          <w:right w:val="single" w:sz="4" w:space="4" w:color="auto"/>
        </w:pBdr>
        <w:ind w:left="567"/>
        <w:rPr>
          <w:rFonts w:cs="Times New Roman"/>
          <w:b/>
        </w:rPr>
      </w:pPr>
      <w:r w:rsidRPr="00856A47">
        <w:rPr>
          <w:rFonts w:cs="Times New Roman"/>
          <w:b/>
        </w:rPr>
        <w:t>NÚMERO DO LOTE</w:t>
      </w:r>
    </w:p>
    <w:p w14:paraId="7FDE1340" w14:textId="77777777" w:rsidR="00EB603D" w:rsidRPr="00856A47" w:rsidRDefault="00EB603D" w:rsidP="00563B05">
      <w:pPr>
        <w:rPr>
          <w:rFonts w:cs="Times New Roman"/>
        </w:rPr>
      </w:pPr>
    </w:p>
    <w:p w14:paraId="059588F2" w14:textId="77777777" w:rsidR="00EB603D" w:rsidRPr="00856A47" w:rsidRDefault="00102F76" w:rsidP="00563B05">
      <w:pPr>
        <w:rPr>
          <w:rFonts w:cs="Times New Roman"/>
        </w:rPr>
      </w:pPr>
      <w:r w:rsidRPr="00856A47">
        <w:rPr>
          <w:rFonts w:cs="Times New Roman"/>
        </w:rPr>
        <w:t>Lot</w:t>
      </w:r>
    </w:p>
    <w:p w14:paraId="54B367C8" w14:textId="77777777" w:rsidR="00EB603D" w:rsidRPr="00856A47" w:rsidRDefault="00EB603D" w:rsidP="00563B05">
      <w:pPr>
        <w:rPr>
          <w:rFonts w:cs="Times New Roman"/>
        </w:rPr>
      </w:pPr>
    </w:p>
    <w:p w14:paraId="01A14285" w14:textId="77777777" w:rsidR="00EB603D" w:rsidRPr="00856A47" w:rsidRDefault="00EB603D" w:rsidP="00563B05">
      <w:pPr>
        <w:rPr>
          <w:rFonts w:cs="Times New Roman"/>
        </w:rPr>
      </w:pPr>
    </w:p>
    <w:p w14:paraId="22819A25" w14:textId="77777777" w:rsidR="00102F76" w:rsidRPr="00856A47" w:rsidRDefault="00EB603D" w:rsidP="00563B05">
      <w:pPr>
        <w:numPr>
          <w:ilvl w:val="0"/>
          <w:numId w:val="1"/>
        </w:numPr>
        <w:pBdr>
          <w:top w:val="single" w:sz="4" w:space="1" w:color="auto"/>
          <w:left w:val="single" w:sz="4" w:space="4" w:color="auto"/>
          <w:bottom w:val="single" w:sz="4" w:space="1" w:color="auto"/>
          <w:right w:val="single" w:sz="4" w:space="4" w:color="auto"/>
        </w:pBdr>
        <w:ind w:left="567"/>
        <w:rPr>
          <w:rFonts w:cs="Times New Roman"/>
          <w:b/>
        </w:rPr>
      </w:pPr>
      <w:r w:rsidRPr="00856A47">
        <w:rPr>
          <w:rFonts w:cs="Times New Roman"/>
          <w:b/>
        </w:rPr>
        <w:t>CONTEÚDO EM PESO, VOLUME OU UNIDADE</w:t>
      </w:r>
    </w:p>
    <w:p w14:paraId="61034F43" w14:textId="77777777" w:rsidR="00EB603D" w:rsidRPr="00856A47" w:rsidRDefault="00EB603D" w:rsidP="00563B05">
      <w:pPr>
        <w:rPr>
          <w:rFonts w:cs="Times New Roman"/>
        </w:rPr>
      </w:pPr>
    </w:p>
    <w:p w14:paraId="5704B02B" w14:textId="77777777" w:rsidR="00EB603D" w:rsidRPr="00856A47" w:rsidRDefault="00102F76" w:rsidP="00563B05">
      <w:pPr>
        <w:rPr>
          <w:rFonts w:cs="Times New Roman"/>
        </w:rPr>
      </w:pPr>
      <w:r w:rsidRPr="00856A47">
        <w:rPr>
          <w:rFonts w:cs="Times New Roman"/>
        </w:rPr>
        <w:t>2,4</w:t>
      </w:r>
      <w:r w:rsidR="00E22103" w:rsidRPr="00856A47">
        <w:rPr>
          <w:rFonts w:cs="Times New Roman"/>
        </w:rPr>
        <w:t> </w:t>
      </w:r>
      <w:r w:rsidRPr="00856A47">
        <w:rPr>
          <w:rFonts w:cs="Times New Roman"/>
        </w:rPr>
        <w:t>ml</w:t>
      </w:r>
    </w:p>
    <w:p w14:paraId="69E7364A" w14:textId="77777777" w:rsidR="00EB603D" w:rsidRPr="00856A47" w:rsidRDefault="00EB603D" w:rsidP="00563B05">
      <w:pPr>
        <w:rPr>
          <w:rFonts w:cs="Times New Roman"/>
        </w:rPr>
      </w:pPr>
    </w:p>
    <w:p w14:paraId="661A9876" w14:textId="77777777" w:rsidR="00EB603D" w:rsidRPr="00856A47" w:rsidRDefault="00EB603D" w:rsidP="00563B05">
      <w:pPr>
        <w:rPr>
          <w:rFonts w:cs="Times New Roman"/>
        </w:rPr>
      </w:pPr>
    </w:p>
    <w:p w14:paraId="2557D012" w14:textId="77777777" w:rsidR="00102F76" w:rsidRPr="00856A47" w:rsidRDefault="00EB603D" w:rsidP="00563B05">
      <w:pPr>
        <w:numPr>
          <w:ilvl w:val="0"/>
          <w:numId w:val="1"/>
        </w:numPr>
        <w:pBdr>
          <w:top w:val="single" w:sz="4" w:space="1" w:color="auto"/>
          <w:left w:val="single" w:sz="4" w:space="4" w:color="auto"/>
          <w:bottom w:val="single" w:sz="4" w:space="1" w:color="auto"/>
          <w:right w:val="single" w:sz="4" w:space="4" w:color="auto"/>
        </w:pBdr>
        <w:ind w:left="567"/>
        <w:rPr>
          <w:rFonts w:cs="Times New Roman"/>
          <w:b/>
        </w:rPr>
      </w:pPr>
      <w:r w:rsidRPr="00856A47">
        <w:rPr>
          <w:rFonts w:cs="Times New Roman"/>
          <w:b/>
        </w:rPr>
        <w:t>OUTROS</w:t>
      </w:r>
    </w:p>
    <w:p w14:paraId="34D5F6EA" w14:textId="77777777" w:rsidR="00EB603D" w:rsidRPr="00856A47" w:rsidRDefault="00EB603D" w:rsidP="00563B05">
      <w:pPr>
        <w:rPr>
          <w:rFonts w:cs="Times New Roman"/>
        </w:rPr>
      </w:pPr>
    </w:p>
    <w:p w14:paraId="0F6E4794" w14:textId="77777777" w:rsidR="00102F76" w:rsidRPr="00856A47" w:rsidRDefault="00202E5E" w:rsidP="00563B05">
      <w:pPr>
        <w:rPr>
          <w:rFonts w:cs="Times New Roman"/>
        </w:rPr>
      </w:pPr>
      <w:r w:rsidRPr="00856A47">
        <w:rPr>
          <w:rFonts w:cs="Times New Roman"/>
        </w:rPr>
        <w:br w:type="page"/>
      </w:r>
    </w:p>
    <w:p w14:paraId="14BCA0B5" w14:textId="77777777" w:rsidR="00102F76" w:rsidRPr="00856A47" w:rsidRDefault="00102F76" w:rsidP="00563B05">
      <w:pPr>
        <w:rPr>
          <w:rFonts w:cs="Times New Roman"/>
        </w:rPr>
      </w:pPr>
    </w:p>
    <w:p w14:paraId="236DEC1D" w14:textId="77777777" w:rsidR="00102F76" w:rsidRPr="00856A47" w:rsidRDefault="00102F76" w:rsidP="00563B05">
      <w:pPr>
        <w:rPr>
          <w:rFonts w:cs="Times New Roman"/>
        </w:rPr>
      </w:pPr>
    </w:p>
    <w:p w14:paraId="4B07DC64" w14:textId="77777777" w:rsidR="00102F76" w:rsidRPr="00856A47" w:rsidRDefault="00102F76" w:rsidP="00563B05">
      <w:pPr>
        <w:rPr>
          <w:rFonts w:cs="Times New Roman"/>
        </w:rPr>
      </w:pPr>
    </w:p>
    <w:p w14:paraId="079EC997" w14:textId="77777777" w:rsidR="00102F76" w:rsidRPr="00856A47" w:rsidRDefault="00102F76" w:rsidP="00563B05">
      <w:pPr>
        <w:rPr>
          <w:rFonts w:cs="Times New Roman"/>
        </w:rPr>
      </w:pPr>
    </w:p>
    <w:p w14:paraId="71A8507D" w14:textId="77777777" w:rsidR="00102F76" w:rsidRPr="00856A47" w:rsidRDefault="00102F76" w:rsidP="00563B05">
      <w:pPr>
        <w:rPr>
          <w:rFonts w:cs="Times New Roman"/>
        </w:rPr>
      </w:pPr>
    </w:p>
    <w:p w14:paraId="6124B2CF" w14:textId="77777777" w:rsidR="00102F76" w:rsidRPr="00856A47" w:rsidRDefault="00102F76" w:rsidP="00563B05">
      <w:pPr>
        <w:rPr>
          <w:rFonts w:cs="Times New Roman"/>
        </w:rPr>
      </w:pPr>
    </w:p>
    <w:p w14:paraId="57ECA283" w14:textId="77777777" w:rsidR="00102F76" w:rsidRPr="00856A47" w:rsidRDefault="00102F76" w:rsidP="00563B05">
      <w:pPr>
        <w:rPr>
          <w:rFonts w:cs="Times New Roman"/>
        </w:rPr>
      </w:pPr>
    </w:p>
    <w:p w14:paraId="2C236A56" w14:textId="77777777" w:rsidR="00102F76" w:rsidRPr="00856A47" w:rsidRDefault="00102F76" w:rsidP="00563B05">
      <w:pPr>
        <w:rPr>
          <w:rFonts w:cs="Times New Roman"/>
        </w:rPr>
      </w:pPr>
    </w:p>
    <w:p w14:paraId="65B32A8D" w14:textId="77777777" w:rsidR="00102F76" w:rsidRPr="00856A47" w:rsidRDefault="00102F76" w:rsidP="00563B05">
      <w:pPr>
        <w:rPr>
          <w:rFonts w:cs="Times New Roman"/>
        </w:rPr>
      </w:pPr>
    </w:p>
    <w:p w14:paraId="25743DBD" w14:textId="77777777" w:rsidR="00102F76" w:rsidRPr="00856A47" w:rsidRDefault="00102F76" w:rsidP="00563B05">
      <w:pPr>
        <w:rPr>
          <w:rFonts w:cs="Times New Roman"/>
        </w:rPr>
      </w:pPr>
    </w:p>
    <w:p w14:paraId="77713F51" w14:textId="77777777" w:rsidR="00102F76" w:rsidRPr="00856A47" w:rsidRDefault="00102F76" w:rsidP="00563B05">
      <w:pPr>
        <w:rPr>
          <w:rFonts w:cs="Times New Roman"/>
        </w:rPr>
      </w:pPr>
    </w:p>
    <w:p w14:paraId="4E970774" w14:textId="77777777" w:rsidR="00102F76" w:rsidRPr="00856A47" w:rsidRDefault="00102F76" w:rsidP="00563B05">
      <w:pPr>
        <w:rPr>
          <w:rFonts w:cs="Times New Roman"/>
        </w:rPr>
      </w:pPr>
    </w:p>
    <w:p w14:paraId="1305BEE4" w14:textId="77777777" w:rsidR="00102F76" w:rsidRPr="00856A47" w:rsidRDefault="00102F76" w:rsidP="00563B05">
      <w:pPr>
        <w:rPr>
          <w:rFonts w:cs="Times New Roman"/>
        </w:rPr>
      </w:pPr>
    </w:p>
    <w:p w14:paraId="5E78EAD2" w14:textId="77777777" w:rsidR="00102F76" w:rsidRPr="00856A47" w:rsidRDefault="00102F76" w:rsidP="00563B05">
      <w:pPr>
        <w:rPr>
          <w:rFonts w:cs="Times New Roman"/>
        </w:rPr>
      </w:pPr>
    </w:p>
    <w:p w14:paraId="5FD56AC1" w14:textId="77777777" w:rsidR="00102F76" w:rsidRPr="00856A47" w:rsidRDefault="00102F76" w:rsidP="00563B05">
      <w:pPr>
        <w:rPr>
          <w:rFonts w:cs="Times New Roman"/>
        </w:rPr>
      </w:pPr>
    </w:p>
    <w:p w14:paraId="196D609B" w14:textId="77777777" w:rsidR="00102F76" w:rsidRPr="00856A47" w:rsidRDefault="00102F76" w:rsidP="00563B05">
      <w:pPr>
        <w:rPr>
          <w:rFonts w:cs="Times New Roman"/>
        </w:rPr>
      </w:pPr>
    </w:p>
    <w:p w14:paraId="141FE2C4" w14:textId="77777777" w:rsidR="00102F76" w:rsidRPr="00856A47" w:rsidRDefault="00102F76" w:rsidP="00563B05">
      <w:pPr>
        <w:rPr>
          <w:rFonts w:cs="Times New Roman"/>
        </w:rPr>
      </w:pPr>
    </w:p>
    <w:p w14:paraId="264B457B" w14:textId="77777777" w:rsidR="00102F76" w:rsidRPr="00856A47" w:rsidRDefault="00102F76" w:rsidP="00563B05">
      <w:pPr>
        <w:rPr>
          <w:rFonts w:cs="Times New Roman"/>
        </w:rPr>
      </w:pPr>
    </w:p>
    <w:p w14:paraId="30B55614" w14:textId="77777777" w:rsidR="00102F76" w:rsidRPr="00856A47" w:rsidRDefault="00102F76" w:rsidP="00563B05">
      <w:pPr>
        <w:rPr>
          <w:rFonts w:cs="Times New Roman"/>
        </w:rPr>
      </w:pPr>
    </w:p>
    <w:p w14:paraId="37B4014D" w14:textId="77777777" w:rsidR="00102F76" w:rsidRPr="00856A47" w:rsidRDefault="00102F76" w:rsidP="00563B05">
      <w:pPr>
        <w:rPr>
          <w:rFonts w:cs="Times New Roman"/>
        </w:rPr>
      </w:pPr>
    </w:p>
    <w:p w14:paraId="0FA2BE1E" w14:textId="77777777" w:rsidR="00102F76" w:rsidRPr="00856A47" w:rsidRDefault="00102F76" w:rsidP="00563B05">
      <w:pPr>
        <w:rPr>
          <w:rFonts w:cs="Times New Roman"/>
        </w:rPr>
      </w:pPr>
    </w:p>
    <w:p w14:paraId="716441E3" w14:textId="77777777" w:rsidR="00102F76" w:rsidRPr="00856A47" w:rsidRDefault="00102F76" w:rsidP="00563B05">
      <w:pPr>
        <w:rPr>
          <w:rFonts w:cs="Times New Roman"/>
        </w:rPr>
      </w:pPr>
    </w:p>
    <w:p w14:paraId="2E409C20" w14:textId="77777777" w:rsidR="00EB603D" w:rsidRPr="00856A47" w:rsidRDefault="00102F76" w:rsidP="00563B05">
      <w:pPr>
        <w:pStyle w:val="TitleA"/>
        <w:ind w:right="0"/>
        <w:outlineLvl w:val="0"/>
        <w:rPr>
          <w:spacing w:val="0"/>
          <w:lang w:val="sv-SE"/>
        </w:rPr>
      </w:pPr>
      <w:r w:rsidRPr="00856A47">
        <w:rPr>
          <w:spacing w:val="0"/>
          <w:lang w:val="sv-SE"/>
        </w:rPr>
        <w:t>B. FOLHETO INFORMATIVO</w:t>
      </w:r>
    </w:p>
    <w:p w14:paraId="7FB2386F" w14:textId="77777777" w:rsidR="0025339B" w:rsidRPr="00856A47" w:rsidRDefault="0025339B" w:rsidP="00563B05">
      <w:pPr>
        <w:rPr>
          <w:rFonts w:cs="Times New Roman"/>
        </w:rPr>
      </w:pPr>
      <w:r w:rsidRPr="00856A47">
        <w:rPr>
          <w:rFonts w:cs="Times New Roman"/>
        </w:rPr>
        <w:br w:type="page"/>
      </w:r>
    </w:p>
    <w:p w14:paraId="732BFF18" w14:textId="77777777" w:rsidR="003B6D2F" w:rsidRPr="00856A47" w:rsidRDefault="00102F76" w:rsidP="00563B05">
      <w:pPr>
        <w:jc w:val="center"/>
        <w:rPr>
          <w:rFonts w:cs="Times New Roman"/>
        </w:rPr>
      </w:pPr>
      <w:r w:rsidRPr="00856A47">
        <w:rPr>
          <w:rFonts w:cs="Times New Roman"/>
          <w:b/>
          <w:bCs/>
        </w:rPr>
        <w:lastRenderedPageBreak/>
        <w:t>Folheto informativo: Informação para o utilizador</w:t>
      </w:r>
    </w:p>
    <w:p w14:paraId="79E636D3" w14:textId="77777777" w:rsidR="003B6D2F" w:rsidRPr="00856A47" w:rsidRDefault="003B6D2F" w:rsidP="00563B05">
      <w:pPr>
        <w:jc w:val="center"/>
        <w:rPr>
          <w:rFonts w:cs="Times New Roman"/>
        </w:rPr>
      </w:pPr>
    </w:p>
    <w:p w14:paraId="0FD22747" w14:textId="77777777" w:rsidR="003B6D2F" w:rsidRPr="00856A47" w:rsidRDefault="00ED5DAC" w:rsidP="00563B05">
      <w:pPr>
        <w:jc w:val="center"/>
        <w:rPr>
          <w:rFonts w:cs="Times New Roman"/>
        </w:rPr>
      </w:pPr>
      <w:r w:rsidRPr="00856A47">
        <w:rPr>
          <w:rFonts w:cs="Times New Roman"/>
          <w:b/>
          <w:bCs/>
        </w:rPr>
        <w:t>Movymia</w:t>
      </w:r>
      <w:r w:rsidR="00102F76" w:rsidRPr="00856A47">
        <w:rPr>
          <w:rFonts w:cs="Times New Roman"/>
          <w:b/>
          <w:bCs/>
        </w:rPr>
        <w:t xml:space="preserve"> 20</w:t>
      </w:r>
      <w:r w:rsidR="00E22103" w:rsidRPr="00856A47">
        <w:rPr>
          <w:rFonts w:cs="Times New Roman"/>
          <w:b/>
          <w:bCs/>
        </w:rPr>
        <w:t> </w:t>
      </w:r>
      <w:r w:rsidR="00102F76" w:rsidRPr="00856A47">
        <w:rPr>
          <w:rFonts w:cs="Times New Roman"/>
          <w:b/>
          <w:bCs/>
        </w:rPr>
        <w:t>microgramas/80</w:t>
      </w:r>
      <w:r w:rsidR="00E22103" w:rsidRPr="00856A47">
        <w:rPr>
          <w:rFonts w:cs="Times New Roman"/>
          <w:b/>
          <w:bCs/>
        </w:rPr>
        <w:t> </w:t>
      </w:r>
      <w:r w:rsidR="00102F76" w:rsidRPr="00856A47">
        <w:rPr>
          <w:rFonts w:cs="Times New Roman"/>
          <w:b/>
          <w:bCs/>
        </w:rPr>
        <w:t>microlitros solução injetável</w:t>
      </w:r>
    </w:p>
    <w:p w14:paraId="0C39948E" w14:textId="77777777" w:rsidR="003B6D2F" w:rsidRPr="00856A47" w:rsidRDefault="00AA534E" w:rsidP="00563B05">
      <w:pPr>
        <w:jc w:val="center"/>
        <w:rPr>
          <w:rFonts w:cs="Times New Roman"/>
        </w:rPr>
      </w:pPr>
      <w:r w:rsidRPr="00856A47">
        <w:rPr>
          <w:rFonts w:cs="Times New Roman"/>
        </w:rPr>
        <w:t>t</w:t>
      </w:r>
      <w:r w:rsidR="00102F76" w:rsidRPr="00856A47">
        <w:rPr>
          <w:rFonts w:cs="Times New Roman"/>
        </w:rPr>
        <w:t>eriparatida</w:t>
      </w:r>
    </w:p>
    <w:p w14:paraId="1804C32F" w14:textId="3F404D99" w:rsidR="00102F76" w:rsidRPr="00856A47" w:rsidRDefault="00102F76" w:rsidP="00563B05">
      <w:pPr>
        <w:rPr>
          <w:rFonts w:cs="Times New Roman"/>
        </w:rPr>
      </w:pPr>
    </w:p>
    <w:p w14:paraId="09C0B360" w14:textId="77777777" w:rsidR="00102F76" w:rsidRPr="00856A47" w:rsidRDefault="00102F76" w:rsidP="00563B05">
      <w:pPr>
        <w:rPr>
          <w:rFonts w:cs="Times New Roman"/>
        </w:rPr>
      </w:pPr>
    </w:p>
    <w:p w14:paraId="7BA2000D" w14:textId="77777777" w:rsidR="00EB603D" w:rsidRPr="00856A47" w:rsidRDefault="00102F76" w:rsidP="00563B05">
      <w:pPr>
        <w:keepNext/>
        <w:rPr>
          <w:rFonts w:cs="Times New Roman"/>
        </w:rPr>
      </w:pPr>
      <w:r w:rsidRPr="00856A47">
        <w:rPr>
          <w:rFonts w:cs="Times New Roman"/>
          <w:b/>
          <w:bCs/>
        </w:rPr>
        <w:t>Leia atentamente este folheto antes de utilizar este medicamento</w:t>
      </w:r>
      <w:r w:rsidR="005C378C" w:rsidRPr="00856A47">
        <w:rPr>
          <w:rFonts w:cs="Times New Roman"/>
          <w:b/>
          <w:bCs/>
        </w:rPr>
        <w:t>,</w:t>
      </w:r>
      <w:r w:rsidRPr="00856A47">
        <w:rPr>
          <w:rFonts w:cs="Times New Roman"/>
          <w:b/>
          <w:bCs/>
        </w:rPr>
        <w:t xml:space="preserve"> pois contém informação importante para si</w:t>
      </w:r>
    </w:p>
    <w:p w14:paraId="10E8F6D3" w14:textId="77777777" w:rsidR="00EB603D" w:rsidRPr="00856A47" w:rsidRDefault="00102F76" w:rsidP="00563B05">
      <w:pPr>
        <w:ind w:left="567" w:hanging="567"/>
        <w:rPr>
          <w:rFonts w:cs="Times New Roman"/>
        </w:rPr>
      </w:pPr>
      <w:r w:rsidRPr="00856A47">
        <w:rPr>
          <w:rFonts w:cs="Times New Roman"/>
        </w:rPr>
        <w:t>-</w:t>
      </w:r>
      <w:r w:rsidRPr="00856A47">
        <w:rPr>
          <w:rFonts w:cs="Times New Roman"/>
        </w:rPr>
        <w:tab/>
        <w:t xml:space="preserve">Conserve este folheto. Pode ter </w:t>
      </w:r>
      <w:r w:rsidR="00EB603D" w:rsidRPr="00856A47">
        <w:rPr>
          <w:rFonts w:cs="Times New Roman"/>
        </w:rPr>
        <w:t>ne</w:t>
      </w:r>
      <w:r w:rsidRPr="00856A47">
        <w:rPr>
          <w:rFonts w:cs="Times New Roman"/>
        </w:rPr>
        <w:t>c</w:t>
      </w:r>
      <w:r w:rsidR="00EB603D" w:rsidRPr="00856A47">
        <w:rPr>
          <w:rFonts w:cs="Times New Roman"/>
        </w:rPr>
        <w:t>es</w:t>
      </w:r>
      <w:r w:rsidRPr="00856A47">
        <w:rPr>
          <w:rFonts w:cs="Times New Roman"/>
        </w:rPr>
        <w:t>s</w:t>
      </w:r>
      <w:r w:rsidR="00EB603D" w:rsidRPr="00856A47">
        <w:rPr>
          <w:rFonts w:cs="Times New Roman"/>
        </w:rPr>
        <w:t>ida</w:t>
      </w:r>
      <w:r w:rsidRPr="00856A47">
        <w:rPr>
          <w:rFonts w:cs="Times New Roman"/>
        </w:rPr>
        <w:t>d</w:t>
      </w:r>
      <w:r w:rsidR="00EB603D" w:rsidRPr="00856A47">
        <w:rPr>
          <w:rFonts w:cs="Times New Roman"/>
        </w:rPr>
        <w:t>e de o</w:t>
      </w:r>
      <w:r w:rsidRPr="00856A47">
        <w:rPr>
          <w:rFonts w:cs="Times New Roman"/>
        </w:rPr>
        <w:t xml:space="preserve"> </w:t>
      </w:r>
      <w:r w:rsidR="00EB603D" w:rsidRPr="00856A47">
        <w:rPr>
          <w:rFonts w:cs="Times New Roman"/>
        </w:rPr>
        <w:t>ler novamente</w:t>
      </w:r>
      <w:r w:rsidRPr="00856A47">
        <w:rPr>
          <w:rFonts w:cs="Times New Roman"/>
        </w:rPr>
        <w:t>.</w:t>
      </w:r>
    </w:p>
    <w:p w14:paraId="5451B91E" w14:textId="77777777" w:rsidR="00EB603D" w:rsidRPr="00856A47" w:rsidRDefault="00102F76" w:rsidP="00563B05">
      <w:pPr>
        <w:ind w:left="567" w:hanging="567"/>
        <w:rPr>
          <w:rFonts w:cs="Times New Roman"/>
        </w:rPr>
      </w:pPr>
      <w:r w:rsidRPr="00856A47">
        <w:rPr>
          <w:rFonts w:cs="Times New Roman"/>
        </w:rPr>
        <w:t>-</w:t>
      </w:r>
      <w:r w:rsidRPr="00856A47">
        <w:rPr>
          <w:rFonts w:cs="Times New Roman"/>
        </w:rPr>
        <w:tab/>
        <w:t>Caso ainda tenha dúvidas, fale com o seu médico ou farmacêutico.</w:t>
      </w:r>
    </w:p>
    <w:p w14:paraId="5E37A424" w14:textId="77777777" w:rsidR="00EB603D" w:rsidRPr="00856A47" w:rsidRDefault="00102F76" w:rsidP="00563B05">
      <w:pPr>
        <w:ind w:left="567" w:hanging="567"/>
        <w:rPr>
          <w:rFonts w:cs="Times New Roman"/>
        </w:rPr>
      </w:pPr>
      <w:r w:rsidRPr="00856A47">
        <w:rPr>
          <w:rFonts w:cs="Times New Roman"/>
        </w:rPr>
        <w:t>-</w:t>
      </w:r>
      <w:r w:rsidRPr="00856A47">
        <w:rPr>
          <w:rFonts w:cs="Times New Roman"/>
        </w:rPr>
        <w:tab/>
        <w:t>Este medicamento foi receitado apenas para si. Não deve dá-lo a outros</w:t>
      </w:r>
      <w:r w:rsidR="00D1479B" w:rsidRPr="00856A47">
        <w:rPr>
          <w:rFonts w:cs="Times New Roman"/>
        </w:rPr>
        <w:t>.</w:t>
      </w:r>
      <w:r w:rsidRPr="00856A47">
        <w:rPr>
          <w:rFonts w:cs="Times New Roman"/>
        </w:rPr>
        <w:t xml:space="preserve"> </w:t>
      </w:r>
      <w:r w:rsidR="00D1479B" w:rsidRPr="00856A47">
        <w:rPr>
          <w:rFonts w:cs="Times New Roman"/>
        </w:rPr>
        <w:t>O</w:t>
      </w:r>
      <w:r w:rsidRPr="00856A47">
        <w:rPr>
          <w:rFonts w:cs="Times New Roman"/>
        </w:rPr>
        <w:t xml:space="preserve"> medicamento pode ser-lhes prejudicial mesmo que apresentem os mesmos sinais de doença.</w:t>
      </w:r>
    </w:p>
    <w:p w14:paraId="17A0D6AB" w14:textId="77777777" w:rsidR="00102F76" w:rsidRPr="00856A47" w:rsidRDefault="00102F76" w:rsidP="00563B05">
      <w:pPr>
        <w:ind w:left="567" w:hanging="567"/>
        <w:rPr>
          <w:rFonts w:cs="Times New Roman"/>
        </w:rPr>
      </w:pPr>
      <w:r w:rsidRPr="00856A47">
        <w:rPr>
          <w:rFonts w:cs="Times New Roman"/>
        </w:rPr>
        <w:t>-</w:t>
      </w:r>
      <w:r w:rsidRPr="00856A47">
        <w:rPr>
          <w:rFonts w:cs="Times New Roman"/>
        </w:rPr>
        <w:tab/>
        <w:t xml:space="preserve">Se tiver quaisquer efeitos </w:t>
      </w:r>
      <w:r w:rsidR="00AA534E" w:rsidRPr="00856A47">
        <w:rPr>
          <w:rFonts w:cs="Times New Roman"/>
        </w:rPr>
        <w:t>indesejáveis</w:t>
      </w:r>
      <w:r w:rsidRPr="00856A47">
        <w:rPr>
          <w:rFonts w:cs="Times New Roman"/>
        </w:rPr>
        <w:t xml:space="preserve">, incluindo possíveis efeitos </w:t>
      </w:r>
      <w:r w:rsidR="00AA534E" w:rsidRPr="00856A47">
        <w:rPr>
          <w:rFonts w:cs="Times New Roman"/>
        </w:rPr>
        <w:t>indesejáveis</w:t>
      </w:r>
      <w:r w:rsidRPr="00856A47">
        <w:rPr>
          <w:rFonts w:cs="Times New Roman"/>
        </w:rPr>
        <w:t xml:space="preserve"> não indicados neste folheto, fale com o seu médico ou farmacêutico. Ver secção</w:t>
      </w:r>
      <w:r w:rsidR="00E22103" w:rsidRPr="00856A47">
        <w:rPr>
          <w:rFonts w:cs="Times New Roman"/>
        </w:rPr>
        <w:t> </w:t>
      </w:r>
      <w:r w:rsidRPr="00856A47">
        <w:rPr>
          <w:rFonts w:cs="Times New Roman"/>
        </w:rPr>
        <w:t>4.</w:t>
      </w:r>
    </w:p>
    <w:p w14:paraId="10580C94" w14:textId="77777777" w:rsidR="00102F76" w:rsidRPr="00856A47" w:rsidRDefault="00102F76" w:rsidP="00563B05">
      <w:pPr>
        <w:rPr>
          <w:rFonts w:cs="Times New Roman"/>
        </w:rPr>
      </w:pPr>
    </w:p>
    <w:p w14:paraId="1CE754EC" w14:textId="77777777" w:rsidR="00EB603D" w:rsidRPr="00856A47" w:rsidRDefault="00EB603D" w:rsidP="00563B05">
      <w:pPr>
        <w:keepNext/>
        <w:rPr>
          <w:rFonts w:cs="Times New Roman"/>
          <w:b/>
          <w:bCs/>
        </w:rPr>
      </w:pPr>
      <w:r w:rsidRPr="00856A47">
        <w:rPr>
          <w:rFonts w:cs="Times New Roman"/>
          <w:b/>
          <w:bCs/>
        </w:rPr>
        <w:t>O que contém este folheto:</w:t>
      </w:r>
    </w:p>
    <w:p w14:paraId="71B19C53" w14:textId="77777777" w:rsidR="00EB603D" w:rsidRPr="00856A47" w:rsidRDefault="00EB603D" w:rsidP="00563B05">
      <w:pPr>
        <w:keepNext/>
        <w:rPr>
          <w:rFonts w:cs="Times New Roman"/>
          <w:u w:val="single"/>
        </w:rPr>
      </w:pPr>
    </w:p>
    <w:p w14:paraId="45C71E01" w14:textId="77777777" w:rsidR="00102F76" w:rsidRPr="00856A47" w:rsidRDefault="00102F76" w:rsidP="00563B05">
      <w:pPr>
        <w:ind w:left="567" w:hanging="567"/>
        <w:rPr>
          <w:rFonts w:cs="Times New Roman"/>
        </w:rPr>
      </w:pPr>
      <w:r w:rsidRPr="00856A47">
        <w:rPr>
          <w:rFonts w:cs="Times New Roman"/>
        </w:rPr>
        <w:t>1.</w:t>
      </w:r>
      <w:r w:rsidRPr="00856A47">
        <w:rPr>
          <w:rFonts w:cs="Times New Roman"/>
        </w:rPr>
        <w:tab/>
        <w:t xml:space="preserve">O que é </w:t>
      </w:r>
      <w:r w:rsidR="00ED5DAC" w:rsidRPr="00856A47">
        <w:rPr>
          <w:rFonts w:cs="Times New Roman"/>
        </w:rPr>
        <w:t>Movymia</w:t>
      </w:r>
      <w:r w:rsidRPr="00856A47">
        <w:rPr>
          <w:rFonts w:cs="Times New Roman"/>
        </w:rPr>
        <w:t xml:space="preserve"> e para que é utilizado</w:t>
      </w:r>
    </w:p>
    <w:p w14:paraId="02D6DDF7" w14:textId="77777777" w:rsidR="00102F76" w:rsidRPr="00856A47" w:rsidRDefault="00102F76" w:rsidP="00563B05">
      <w:pPr>
        <w:ind w:left="567" w:hanging="567"/>
        <w:rPr>
          <w:rFonts w:cs="Times New Roman"/>
        </w:rPr>
      </w:pPr>
      <w:r w:rsidRPr="00856A47">
        <w:rPr>
          <w:rFonts w:cs="Times New Roman"/>
        </w:rPr>
        <w:t>2.</w:t>
      </w:r>
      <w:r w:rsidRPr="00856A47">
        <w:rPr>
          <w:rFonts w:cs="Times New Roman"/>
        </w:rPr>
        <w:tab/>
        <w:t xml:space="preserve">O que precisa de saber antes de </w:t>
      </w:r>
      <w:r w:rsidR="00EB603D" w:rsidRPr="00856A47">
        <w:rPr>
          <w:rFonts w:cs="Times New Roman"/>
        </w:rPr>
        <w:t xml:space="preserve">utilizar </w:t>
      </w:r>
      <w:r w:rsidR="00ED5DAC" w:rsidRPr="00856A47">
        <w:rPr>
          <w:rFonts w:cs="Times New Roman"/>
        </w:rPr>
        <w:t>Movymia</w:t>
      </w:r>
    </w:p>
    <w:p w14:paraId="080DF8CB" w14:textId="77777777" w:rsidR="00102F76" w:rsidRPr="00856A47" w:rsidRDefault="00102F76" w:rsidP="00563B05">
      <w:pPr>
        <w:ind w:left="567" w:hanging="567"/>
        <w:rPr>
          <w:rFonts w:cs="Times New Roman"/>
        </w:rPr>
      </w:pPr>
      <w:r w:rsidRPr="00856A47">
        <w:rPr>
          <w:rFonts w:cs="Times New Roman"/>
        </w:rPr>
        <w:t>3.</w:t>
      </w:r>
      <w:r w:rsidRPr="00856A47">
        <w:rPr>
          <w:rFonts w:cs="Times New Roman"/>
        </w:rPr>
        <w:tab/>
      </w:r>
      <w:r w:rsidR="00EB603D" w:rsidRPr="00856A47">
        <w:rPr>
          <w:rFonts w:cs="Times New Roman"/>
        </w:rPr>
        <w:t>C</w:t>
      </w:r>
      <w:r w:rsidRPr="00856A47">
        <w:rPr>
          <w:rFonts w:cs="Times New Roman"/>
        </w:rPr>
        <w:t>o</w:t>
      </w:r>
      <w:r w:rsidR="00EB603D" w:rsidRPr="00856A47">
        <w:rPr>
          <w:rFonts w:cs="Times New Roman"/>
        </w:rPr>
        <w:t>m</w:t>
      </w:r>
      <w:r w:rsidRPr="00856A47">
        <w:rPr>
          <w:rFonts w:cs="Times New Roman"/>
        </w:rPr>
        <w:t xml:space="preserve">o </w:t>
      </w:r>
      <w:r w:rsidR="00EB603D" w:rsidRPr="00856A47">
        <w:rPr>
          <w:rFonts w:cs="Times New Roman"/>
        </w:rPr>
        <w:t>utilizar</w:t>
      </w:r>
      <w:r w:rsidRPr="00856A47">
        <w:rPr>
          <w:rFonts w:cs="Times New Roman"/>
        </w:rPr>
        <w:t xml:space="preserve"> </w:t>
      </w:r>
      <w:r w:rsidR="00ED5DAC" w:rsidRPr="00856A47">
        <w:rPr>
          <w:rFonts w:cs="Times New Roman"/>
        </w:rPr>
        <w:t>Movymia</w:t>
      </w:r>
    </w:p>
    <w:p w14:paraId="1B0E2FBC" w14:textId="77777777" w:rsidR="00102F76" w:rsidRPr="00856A47" w:rsidRDefault="00102F76" w:rsidP="00563B05">
      <w:pPr>
        <w:ind w:left="567" w:hanging="567"/>
        <w:rPr>
          <w:rFonts w:cs="Times New Roman"/>
        </w:rPr>
      </w:pPr>
      <w:r w:rsidRPr="00856A47">
        <w:rPr>
          <w:rFonts w:cs="Times New Roman"/>
        </w:rPr>
        <w:t>4.</w:t>
      </w:r>
      <w:r w:rsidRPr="00856A47">
        <w:rPr>
          <w:rFonts w:cs="Times New Roman"/>
        </w:rPr>
        <w:tab/>
        <w:t xml:space="preserve">Efeitos </w:t>
      </w:r>
      <w:r w:rsidR="00AA534E" w:rsidRPr="00856A47">
        <w:rPr>
          <w:rFonts w:cs="Times New Roman"/>
        </w:rPr>
        <w:t>indesejáveis</w:t>
      </w:r>
      <w:r w:rsidRPr="00856A47">
        <w:rPr>
          <w:rFonts w:cs="Times New Roman"/>
        </w:rPr>
        <w:t xml:space="preserve"> possíveis</w:t>
      </w:r>
    </w:p>
    <w:p w14:paraId="0A49FB4F" w14:textId="77777777" w:rsidR="00102F76" w:rsidRPr="00856A47" w:rsidRDefault="00102F76" w:rsidP="00563B05">
      <w:pPr>
        <w:ind w:left="567" w:hanging="567"/>
        <w:rPr>
          <w:rFonts w:cs="Times New Roman"/>
        </w:rPr>
      </w:pPr>
      <w:r w:rsidRPr="00856A47">
        <w:rPr>
          <w:rFonts w:cs="Times New Roman"/>
        </w:rPr>
        <w:t>5</w:t>
      </w:r>
      <w:r w:rsidRPr="00856A47">
        <w:rPr>
          <w:rFonts w:cs="Times New Roman"/>
        </w:rPr>
        <w:tab/>
        <w:t xml:space="preserve">Como conservar </w:t>
      </w:r>
      <w:r w:rsidR="00ED5DAC" w:rsidRPr="00856A47">
        <w:rPr>
          <w:rFonts w:cs="Times New Roman"/>
        </w:rPr>
        <w:t>Movymia</w:t>
      </w:r>
    </w:p>
    <w:p w14:paraId="533ABCE2" w14:textId="77777777" w:rsidR="00102F76" w:rsidRPr="00856A47" w:rsidRDefault="00102F76" w:rsidP="00563B05">
      <w:pPr>
        <w:ind w:left="567" w:hanging="567"/>
        <w:rPr>
          <w:rFonts w:cs="Times New Roman"/>
        </w:rPr>
      </w:pPr>
      <w:r w:rsidRPr="00856A47">
        <w:rPr>
          <w:rFonts w:cs="Times New Roman"/>
        </w:rPr>
        <w:t>6.</w:t>
      </w:r>
      <w:r w:rsidRPr="00856A47">
        <w:rPr>
          <w:rFonts w:cs="Times New Roman"/>
        </w:rPr>
        <w:tab/>
        <w:t>Conteúdo da embalagem e outras informações</w:t>
      </w:r>
    </w:p>
    <w:p w14:paraId="0F6D0E9F" w14:textId="77777777" w:rsidR="00102F76" w:rsidRPr="00856A47" w:rsidRDefault="00102F76" w:rsidP="00563B05">
      <w:pPr>
        <w:rPr>
          <w:rFonts w:cs="Times New Roman"/>
        </w:rPr>
      </w:pPr>
    </w:p>
    <w:p w14:paraId="65D6A3C1" w14:textId="77777777" w:rsidR="00102F76" w:rsidRPr="00856A47" w:rsidRDefault="00102F76" w:rsidP="00563B05">
      <w:pPr>
        <w:rPr>
          <w:rFonts w:cs="Times New Roman"/>
        </w:rPr>
      </w:pPr>
    </w:p>
    <w:p w14:paraId="76551394" w14:textId="77777777" w:rsidR="00EB603D" w:rsidRPr="00856A47" w:rsidRDefault="00102F76" w:rsidP="00563B05">
      <w:pPr>
        <w:keepNext/>
        <w:ind w:left="567" w:hanging="567"/>
        <w:rPr>
          <w:rFonts w:cs="Times New Roman"/>
          <w:b/>
          <w:bCs/>
        </w:rPr>
      </w:pPr>
      <w:r w:rsidRPr="00856A47">
        <w:rPr>
          <w:rFonts w:cs="Times New Roman"/>
          <w:b/>
          <w:bCs/>
        </w:rPr>
        <w:t>1.</w:t>
      </w:r>
      <w:r w:rsidRPr="00856A47">
        <w:rPr>
          <w:rFonts w:cs="Times New Roman"/>
          <w:b/>
          <w:bCs/>
        </w:rPr>
        <w:tab/>
        <w:t xml:space="preserve">O que é </w:t>
      </w:r>
      <w:r w:rsidR="00ED5DAC" w:rsidRPr="00856A47">
        <w:rPr>
          <w:rFonts w:cs="Times New Roman"/>
          <w:b/>
          <w:bCs/>
        </w:rPr>
        <w:t>Movymia</w:t>
      </w:r>
      <w:r w:rsidRPr="00856A47">
        <w:rPr>
          <w:rFonts w:cs="Times New Roman"/>
          <w:b/>
          <w:bCs/>
        </w:rPr>
        <w:t xml:space="preserve"> e para que é utilizado</w:t>
      </w:r>
    </w:p>
    <w:p w14:paraId="38DD0742" w14:textId="77777777" w:rsidR="00EB603D" w:rsidRPr="00856A47" w:rsidRDefault="00EB603D" w:rsidP="00563B05">
      <w:pPr>
        <w:keepNext/>
        <w:rPr>
          <w:rFonts w:cs="Times New Roman"/>
        </w:rPr>
      </w:pPr>
    </w:p>
    <w:p w14:paraId="126C376F" w14:textId="77777777" w:rsidR="00102F76" w:rsidRPr="00856A47" w:rsidRDefault="00ED5DAC" w:rsidP="00563B05">
      <w:pPr>
        <w:rPr>
          <w:rFonts w:cs="Times New Roman"/>
        </w:rPr>
      </w:pPr>
      <w:r w:rsidRPr="00856A47">
        <w:rPr>
          <w:rFonts w:cs="Times New Roman"/>
        </w:rPr>
        <w:t>Movymia</w:t>
      </w:r>
      <w:r w:rsidR="00102F76" w:rsidRPr="00856A47">
        <w:rPr>
          <w:rFonts w:cs="Times New Roman"/>
        </w:rPr>
        <w:t xml:space="preserve"> contém a substância ativa teriparatida que é utilizada para tornar os ossos mais fortes e para reduzir o risco de fraturas ao estimular a formação óssea.</w:t>
      </w:r>
    </w:p>
    <w:p w14:paraId="5C97699A" w14:textId="77777777" w:rsidR="00102F76" w:rsidRPr="00856A47" w:rsidRDefault="00102F76" w:rsidP="00563B05">
      <w:pPr>
        <w:rPr>
          <w:rFonts w:cs="Times New Roman"/>
        </w:rPr>
      </w:pPr>
    </w:p>
    <w:p w14:paraId="37BB0F57" w14:textId="77777777" w:rsidR="00102F76" w:rsidRPr="00856A47" w:rsidRDefault="00ED5DAC" w:rsidP="00563B05">
      <w:pPr>
        <w:rPr>
          <w:rFonts w:cs="Times New Roman"/>
        </w:rPr>
      </w:pPr>
      <w:r w:rsidRPr="00856A47">
        <w:rPr>
          <w:rFonts w:cs="Times New Roman"/>
        </w:rPr>
        <w:t>Movymia</w:t>
      </w:r>
      <w:r w:rsidR="00102F76" w:rsidRPr="00856A47">
        <w:rPr>
          <w:rFonts w:cs="Times New Roman"/>
        </w:rPr>
        <w:t xml:space="preserve"> é utilizado para o tratamento da osteoporose em adultos. A osteoporose é uma doença que faz com que os seus ossos se tornem finos e frágeis. Esta doença é especialmente comum em mulheres após a menopausa, mas também pode ocorrer nos homens. A osteoporose também é comum em doentes a receberem medicamentos </w:t>
      </w:r>
      <w:r w:rsidR="00E23DFE" w:rsidRPr="00856A47">
        <w:rPr>
          <w:rFonts w:cs="Times New Roman"/>
        </w:rPr>
        <w:t>denominados</w:t>
      </w:r>
      <w:r w:rsidR="00102F76" w:rsidRPr="00856A47">
        <w:rPr>
          <w:rFonts w:cs="Times New Roman"/>
        </w:rPr>
        <w:t xml:space="preserve"> corticosteroides.</w:t>
      </w:r>
    </w:p>
    <w:p w14:paraId="1E4840A5" w14:textId="77777777" w:rsidR="00102F76" w:rsidRPr="00856A47" w:rsidRDefault="00102F76" w:rsidP="00563B05">
      <w:pPr>
        <w:rPr>
          <w:rFonts w:cs="Times New Roman"/>
        </w:rPr>
      </w:pPr>
    </w:p>
    <w:p w14:paraId="54E4AAB8" w14:textId="77777777" w:rsidR="00D1479B" w:rsidRPr="00856A47" w:rsidRDefault="00D1479B" w:rsidP="00563B05">
      <w:pPr>
        <w:rPr>
          <w:rFonts w:cs="Times New Roman"/>
        </w:rPr>
      </w:pPr>
    </w:p>
    <w:p w14:paraId="63763832" w14:textId="77777777" w:rsidR="00EB603D" w:rsidRPr="00856A47" w:rsidRDefault="00102F76" w:rsidP="00563B05">
      <w:pPr>
        <w:keepNext/>
        <w:ind w:left="567" w:hanging="567"/>
        <w:rPr>
          <w:rFonts w:cs="Times New Roman"/>
          <w:b/>
          <w:bCs/>
        </w:rPr>
      </w:pPr>
      <w:r w:rsidRPr="00856A47">
        <w:rPr>
          <w:rFonts w:cs="Times New Roman"/>
          <w:b/>
          <w:bCs/>
        </w:rPr>
        <w:t>2.</w:t>
      </w:r>
      <w:r w:rsidRPr="00856A47">
        <w:rPr>
          <w:rFonts w:cs="Times New Roman"/>
          <w:b/>
          <w:bCs/>
        </w:rPr>
        <w:tab/>
        <w:t xml:space="preserve">O que precisa de saber antes </w:t>
      </w:r>
      <w:r w:rsidR="00EB603D" w:rsidRPr="00856A47">
        <w:rPr>
          <w:rFonts w:cs="Times New Roman"/>
          <w:b/>
          <w:bCs/>
        </w:rPr>
        <w:t>d</w:t>
      </w:r>
      <w:r w:rsidRPr="00856A47">
        <w:rPr>
          <w:rFonts w:cs="Times New Roman"/>
          <w:b/>
          <w:bCs/>
        </w:rPr>
        <w:t>e</w:t>
      </w:r>
      <w:r w:rsidR="00EB603D" w:rsidRPr="00856A47">
        <w:rPr>
          <w:rFonts w:cs="Times New Roman"/>
          <w:b/>
          <w:bCs/>
        </w:rPr>
        <w:t xml:space="preserve"> utilizar</w:t>
      </w:r>
      <w:r w:rsidRPr="00856A47">
        <w:rPr>
          <w:rFonts w:cs="Times New Roman"/>
          <w:b/>
          <w:bCs/>
        </w:rPr>
        <w:t xml:space="preserve"> </w:t>
      </w:r>
      <w:r w:rsidR="00ED5DAC" w:rsidRPr="00856A47">
        <w:rPr>
          <w:rFonts w:cs="Times New Roman"/>
          <w:b/>
          <w:bCs/>
        </w:rPr>
        <w:t>Movymia</w:t>
      </w:r>
      <w:r w:rsidRPr="00856A47">
        <w:rPr>
          <w:rFonts w:cs="Times New Roman"/>
          <w:b/>
          <w:bCs/>
        </w:rPr>
        <w:t xml:space="preserve"> </w:t>
      </w:r>
    </w:p>
    <w:p w14:paraId="4956D0D2" w14:textId="77777777" w:rsidR="00EB603D" w:rsidRPr="00856A47" w:rsidRDefault="00EB603D" w:rsidP="00563B05">
      <w:pPr>
        <w:keepNext/>
        <w:rPr>
          <w:rFonts w:cs="Times New Roman"/>
          <w:b/>
          <w:bCs/>
        </w:rPr>
      </w:pPr>
    </w:p>
    <w:p w14:paraId="2295EF64" w14:textId="77777777" w:rsidR="00EB603D" w:rsidRPr="00856A47" w:rsidRDefault="00EB603D" w:rsidP="00563B05">
      <w:pPr>
        <w:keepNext/>
        <w:rPr>
          <w:rFonts w:cs="Times New Roman"/>
        </w:rPr>
      </w:pPr>
      <w:r w:rsidRPr="00856A47">
        <w:rPr>
          <w:rFonts w:cs="Times New Roman"/>
          <w:b/>
          <w:bCs/>
        </w:rPr>
        <w:t>N</w:t>
      </w:r>
      <w:r w:rsidR="00102F76" w:rsidRPr="00856A47">
        <w:rPr>
          <w:rFonts w:cs="Times New Roman"/>
          <w:b/>
          <w:bCs/>
        </w:rPr>
        <w:t xml:space="preserve">ão </w:t>
      </w:r>
      <w:r w:rsidRPr="00856A47">
        <w:rPr>
          <w:rFonts w:cs="Times New Roman"/>
          <w:b/>
          <w:bCs/>
        </w:rPr>
        <w:t>utilize</w:t>
      </w:r>
      <w:r w:rsidR="00102F76" w:rsidRPr="00856A47">
        <w:rPr>
          <w:rFonts w:cs="Times New Roman"/>
          <w:b/>
          <w:bCs/>
        </w:rPr>
        <w:t xml:space="preserve"> </w:t>
      </w:r>
      <w:r w:rsidR="00ED5DAC" w:rsidRPr="00856A47">
        <w:rPr>
          <w:rFonts w:cs="Times New Roman"/>
          <w:b/>
          <w:bCs/>
        </w:rPr>
        <w:t>Movymia</w:t>
      </w:r>
    </w:p>
    <w:p w14:paraId="6D0DA6C4" w14:textId="77777777" w:rsidR="00EB603D" w:rsidRPr="00856A47" w:rsidRDefault="00102F76" w:rsidP="00563B05">
      <w:pPr>
        <w:ind w:left="594" w:hanging="594"/>
        <w:rPr>
          <w:rFonts w:cs="Times New Roman"/>
        </w:rPr>
      </w:pPr>
      <w:r w:rsidRPr="00856A47">
        <w:rPr>
          <w:rFonts w:cs="Times New Roman"/>
        </w:rPr>
        <w:t>•</w:t>
      </w:r>
      <w:r w:rsidRPr="00856A47">
        <w:rPr>
          <w:rFonts w:cs="Times New Roman"/>
        </w:rPr>
        <w:tab/>
        <w:t>se tem alergia à teriparatida ou a qualquer outro componente deste medicamento (indicados na secção</w:t>
      </w:r>
      <w:r w:rsidR="00E22103" w:rsidRPr="00856A47">
        <w:rPr>
          <w:rFonts w:cs="Times New Roman"/>
        </w:rPr>
        <w:t> </w:t>
      </w:r>
      <w:r w:rsidRPr="00856A47">
        <w:rPr>
          <w:rFonts w:cs="Times New Roman"/>
        </w:rPr>
        <w:t>6).</w:t>
      </w:r>
    </w:p>
    <w:p w14:paraId="3FC3AC6F" w14:textId="071878C6" w:rsidR="00102F76" w:rsidRPr="00856A47" w:rsidRDefault="00102F76" w:rsidP="00563B05">
      <w:pPr>
        <w:rPr>
          <w:rFonts w:cs="Times New Roman"/>
        </w:rPr>
      </w:pPr>
      <w:r w:rsidRPr="00856A47">
        <w:rPr>
          <w:rFonts w:cs="Times New Roman"/>
        </w:rPr>
        <w:t>•</w:t>
      </w:r>
      <w:r w:rsidRPr="00856A47">
        <w:rPr>
          <w:rFonts w:cs="Times New Roman"/>
        </w:rPr>
        <w:tab/>
        <w:t xml:space="preserve">se tem níveis elevados de cálcio no </w:t>
      </w:r>
      <w:r w:rsidR="00E23DFE" w:rsidRPr="00856A47">
        <w:rPr>
          <w:rFonts w:cs="Times New Roman"/>
        </w:rPr>
        <w:t xml:space="preserve">seu </w:t>
      </w:r>
      <w:r w:rsidRPr="00856A47">
        <w:rPr>
          <w:rFonts w:cs="Times New Roman"/>
        </w:rPr>
        <w:t>sangue (hipercalcémia</w:t>
      </w:r>
      <w:r w:rsidR="00BC393D" w:rsidRPr="00856A47">
        <w:rPr>
          <w:rFonts w:cs="Times New Roman"/>
        </w:rPr>
        <w:t xml:space="preserve"> pré-existente</w:t>
      </w:r>
      <w:r w:rsidRPr="00856A47">
        <w:rPr>
          <w:rFonts w:cs="Times New Roman"/>
        </w:rPr>
        <w:t>).</w:t>
      </w:r>
    </w:p>
    <w:p w14:paraId="50BAE249" w14:textId="77777777" w:rsidR="00102F76" w:rsidRPr="00856A47" w:rsidRDefault="00102F76" w:rsidP="00563B05">
      <w:pPr>
        <w:rPr>
          <w:rFonts w:cs="Times New Roman"/>
        </w:rPr>
      </w:pPr>
      <w:r w:rsidRPr="00856A47">
        <w:rPr>
          <w:rFonts w:cs="Times New Roman"/>
        </w:rPr>
        <w:t>•</w:t>
      </w:r>
      <w:r w:rsidRPr="00856A47">
        <w:rPr>
          <w:rFonts w:cs="Times New Roman"/>
        </w:rPr>
        <w:tab/>
        <w:t>se sofre de problemas graves de rins.</w:t>
      </w:r>
    </w:p>
    <w:p w14:paraId="2C87DAB2" w14:textId="77777777" w:rsidR="00102F76" w:rsidRPr="00856A47" w:rsidRDefault="00102F76" w:rsidP="00563B05">
      <w:pPr>
        <w:ind w:left="580" w:hanging="580"/>
        <w:rPr>
          <w:rFonts w:cs="Times New Roman"/>
        </w:rPr>
      </w:pPr>
      <w:r w:rsidRPr="00856A47">
        <w:rPr>
          <w:rFonts w:cs="Times New Roman"/>
        </w:rPr>
        <w:t>•</w:t>
      </w:r>
      <w:r w:rsidRPr="00856A47">
        <w:rPr>
          <w:rFonts w:cs="Times New Roman"/>
        </w:rPr>
        <w:tab/>
        <w:t xml:space="preserve">se </w:t>
      </w:r>
      <w:r w:rsidR="0019405C" w:rsidRPr="00856A47">
        <w:rPr>
          <w:rFonts w:cs="Times New Roman"/>
        </w:rPr>
        <w:t>já teve</w:t>
      </w:r>
      <w:r w:rsidRPr="00856A47">
        <w:rPr>
          <w:rFonts w:cs="Times New Roman"/>
        </w:rPr>
        <w:t xml:space="preserve"> cancro ósseo ou outros tipos de cancro que se tenham espalhado (metastizado) nos ossos.</w:t>
      </w:r>
    </w:p>
    <w:p w14:paraId="72DD9FC6" w14:textId="77777777" w:rsidR="00102F76" w:rsidRPr="00856A47" w:rsidRDefault="00102F76" w:rsidP="00563B05">
      <w:pPr>
        <w:rPr>
          <w:rFonts w:cs="Times New Roman"/>
        </w:rPr>
      </w:pPr>
      <w:r w:rsidRPr="00856A47">
        <w:rPr>
          <w:rFonts w:cs="Times New Roman"/>
        </w:rPr>
        <w:t>•</w:t>
      </w:r>
      <w:r w:rsidRPr="00856A47">
        <w:rPr>
          <w:rFonts w:cs="Times New Roman"/>
        </w:rPr>
        <w:tab/>
        <w:t>se tiver certas doenças ósseas. Se tiver uma doença óssea, informe o seu médico.</w:t>
      </w:r>
    </w:p>
    <w:p w14:paraId="3B476937" w14:textId="77777777" w:rsidR="00102F76" w:rsidRPr="00856A47" w:rsidRDefault="00102F76" w:rsidP="00563B05">
      <w:pPr>
        <w:ind w:left="580" w:hanging="580"/>
        <w:rPr>
          <w:rFonts w:cs="Times New Roman"/>
        </w:rPr>
      </w:pPr>
      <w:r w:rsidRPr="00856A47">
        <w:rPr>
          <w:rFonts w:cs="Times New Roman"/>
        </w:rPr>
        <w:t>•</w:t>
      </w:r>
      <w:r w:rsidRPr="00856A47">
        <w:rPr>
          <w:rFonts w:cs="Times New Roman"/>
        </w:rPr>
        <w:tab/>
        <w:t>se tiver níveis inexplicavelmente elevados de fosfatase alcalina no sangue, o que significa que pode ter doença de Paget do osso (doença com alterações ósseas anormais). Se não tiver a certeza, pergunte ao seu médico.</w:t>
      </w:r>
    </w:p>
    <w:p w14:paraId="3D9C273E" w14:textId="77777777" w:rsidR="00102F76" w:rsidRPr="00856A47" w:rsidRDefault="00102F76" w:rsidP="00563B05">
      <w:pPr>
        <w:rPr>
          <w:rFonts w:cs="Times New Roman"/>
        </w:rPr>
      </w:pPr>
      <w:r w:rsidRPr="00856A47">
        <w:rPr>
          <w:rFonts w:cs="Times New Roman"/>
        </w:rPr>
        <w:t>•</w:t>
      </w:r>
      <w:r w:rsidRPr="00856A47">
        <w:rPr>
          <w:rFonts w:cs="Times New Roman"/>
        </w:rPr>
        <w:tab/>
        <w:t>se tiver feito radioterapia que envolva os ossos.</w:t>
      </w:r>
    </w:p>
    <w:p w14:paraId="2A9A3B35" w14:textId="77777777" w:rsidR="00102F76" w:rsidRPr="00856A47" w:rsidRDefault="00102F76" w:rsidP="00563B05">
      <w:pPr>
        <w:rPr>
          <w:rFonts w:cs="Times New Roman"/>
        </w:rPr>
      </w:pPr>
      <w:r w:rsidRPr="00856A47">
        <w:rPr>
          <w:rFonts w:cs="Times New Roman"/>
        </w:rPr>
        <w:t>•</w:t>
      </w:r>
      <w:r w:rsidRPr="00856A47">
        <w:rPr>
          <w:rFonts w:cs="Times New Roman"/>
        </w:rPr>
        <w:tab/>
        <w:t>se estiver grávida ou a amamentar</w:t>
      </w:r>
      <w:r w:rsidR="001E067F" w:rsidRPr="00856A47">
        <w:rPr>
          <w:rFonts w:cs="Times New Roman"/>
        </w:rPr>
        <w:t>.</w:t>
      </w:r>
    </w:p>
    <w:p w14:paraId="79DE373E" w14:textId="77777777" w:rsidR="00102F76" w:rsidRPr="00856A47" w:rsidRDefault="00102F76" w:rsidP="00563B05">
      <w:pPr>
        <w:rPr>
          <w:rFonts w:cs="Times New Roman"/>
        </w:rPr>
      </w:pPr>
    </w:p>
    <w:p w14:paraId="5CFA414E" w14:textId="77777777" w:rsidR="00EB603D" w:rsidRPr="00856A47" w:rsidRDefault="00102F76" w:rsidP="00563B05">
      <w:pPr>
        <w:keepNext/>
        <w:rPr>
          <w:rFonts w:cs="Times New Roman"/>
        </w:rPr>
      </w:pPr>
      <w:r w:rsidRPr="00856A47">
        <w:rPr>
          <w:rFonts w:cs="Times New Roman"/>
          <w:b/>
          <w:bCs/>
        </w:rPr>
        <w:t>Advertências e precauções</w:t>
      </w:r>
    </w:p>
    <w:p w14:paraId="07A829E0" w14:textId="77777777" w:rsidR="00102F76" w:rsidRPr="00856A47" w:rsidRDefault="00ED5DAC" w:rsidP="00563B05">
      <w:pPr>
        <w:rPr>
          <w:rFonts w:cs="Times New Roman"/>
        </w:rPr>
      </w:pPr>
      <w:r w:rsidRPr="00856A47">
        <w:rPr>
          <w:rFonts w:cs="Times New Roman"/>
        </w:rPr>
        <w:t>Movymia</w:t>
      </w:r>
      <w:r w:rsidR="00102F76" w:rsidRPr="00856A47">
        <w:rPr>
          <w:rFonts w:cs="Times New Roman"/>
        </w:rPr>
        <w:t xml:space="preserve"> pode </w:t>
      </w:r>
      <w:r w:rsidR="0019405C" w:rsidRPr="00856A47">
        <w:rPr>
          <w:rFonts w:cs="Times New Roman"/>
        </w:rPr>
        <w:t xml:space="preserve">aumentar o </w:t>
      </w:r>
      <w:r w:rsidR="00102F76" w:rsidRPr="00856A47">
        <w:rPr>
          <w:rFonts w:cs="Times New Roman"/>
        </w:rPr>
        <w:t>cálcio no sangue ou na urina.</w:t>
      </w:r>
    </w:p>
    <w:p w14:paraId="595B365D" w14:textId="77777777" w:rsidR="00EB603D" w:rsidRPr="00856A47" w:rsidRDefault="00102F76" w:rsidP="00563B05">
      <w:pPr>
        <w:keepNext/>
        <w:rPr>
          <w:rFonts w:cs="Times New Roman"/>
        </w:rPr>
      </w:pPr>
      <w:r w:rsidRPr="00856A47">
        <w:rPr>
          <w:rFonts w:cs="Times New Roman"/>
        </w:rPr>
        <w:t xml:space="preserve">Fale com o seu médico antes de utilizar ou enquanto estiver a utilizar </w:t>
      </w:r>
      <w:r w:rsidR="00ED5DAC" w:rsidRPr="00856A47">
        <w:rPr>
          <w:rFonts w:cs="Times New Roman"/>
        </w:rPr>
        <w:t>Movymia</w:t>
      </w:r>
      <w:r w:rsidRPr="00856A47">
        <w:rPr>
          <w:rFonts w:cs="Times New Roman"/>
        </w:rPr>
        <w:t>:</w:t>
      </w:r>
    </w:p>
    <w:p w14:paraId="1B416C46" w14:textId="77777777" w:rsidR="00102F76" w:rsidRPr="00856A47" w:rsidRDefault="00102F76" w:rsidP="00563B05">
      <w:pPr>
        <w:ind w:left="567" w:hanging="567"/>
        <w:rPr>
          <w:rFonts w:cs="Times New Roman"/>
        </w:rPr>
      </w:pPr>
      <w:r w:rsidRPr="00856A47">
        <w:rPr>
          <w:rFonts w:cs="Times New Roman"/>
        </w:rPr>
        <w:t>•</w:t>
      </w:r>
      <w:r w:rsidRPr="00856A47">
        <w:rPr>
          <w:rFonts w:cs="Times New Roman"/>
        </w:rPr>
        <w:tab/>
        <w:t>se tiver náuseas persistentes, vómitos, obstipação (prisão de ventre), falta de energia ou fraqueza muscular. Estes sinais podem indicar que você tem demasiado cálcio no sangue.</w:t>
      </w:r>
    </w:p>
    <w:p w14:paraId="37E36EC8" w14:textId="77777777" w:rsidR="00102F76" w:rsidRPr="00856A47" w:rsidRDefault="00102F76" w:rsidP="00563B05">
      <w:pPr>
        <w:ind w:left="567" w:hanging="567"/>
        <w:rPr>
          <w:rFonts w:cs="Times New Roman"/>
        </w:rPr>
      </w:pPr>
      <w:r w:rsidRPr="00856A47">
        <w:rPr>
          <w:rFonts w:cs="Times New Roman"/>
        </w:rPr>
        <w:lastRenderedPageBreak/>
        <w:t>•</w:t>
      </w:r>
      <w:r w:rsidRPr="00856A47">
        <w:rPr>
          <w:rFonts w:cs="Times New Roman"/>
        </w:rPr>
        <w:tab/>
        <w:t xml:space="preserve">se sofrer de pedra nos rins ou se tiver </w:t>
      </w:r>
      <w:r w:rsidR="0019405C" w:rsidRPr="00856A47">
        <w:rPr>
          <w:rFonts w:cs="Times New Roman"/>
        </w:rPr>
        <w:t>tido</w:t>
      </w:r>
      <w:r w:rsidRPr="00856A47">
        <w:rPr>
          <w:rFonts w:cs="Times New Roman"/>
        </w:rPr>
        <w:t xml:space="preserve"> pedra</w:t>
      </w:r>
      <w:r w:rsidR="0019405C" w:rsidRPr="00856A47">
        <w:rPr>
          <w:rFonts w:cs="Times New Roman"/>
        </w:rPr>
        <w:t>s</w:t>
      </w:r>
      <w:r w:rsidRPr="00856A47">
        <w:rPr>
          <w:rFonts w:cs="Times New Roman"/>
        </w:rPr>
        <w:t xml:space="preserve"> nos rins.</w:t>
      </w:r>
    </w:p>
    <w:p w14:paraId="2B1DAEB9" w14:textId="77777777" w:rsidR="00102F76" w:rsidRPr="00856A47" w:rsidRDefault="00102F76" w:rsidP="00563B05">
      <w:pPr>
        <w:ind w:left="567" w:hanging="567"/>
        <w:rPr>
          <w:rFonts w:cs="Times New Roman"/>
        </w:rPr>
      </w:pPr>
      <w:r w:rsidRPr="00856A47">
        <w:rPr>
          <w:rFonts w:cs="Times New Roman"/>
        </w:rPr>
        <w:t>•</w:t>
      </w:r>
      <w:r w:rsidRPr="00856A47">
        <w:rPr>
          <w:rFonts w:cs="Times New Roman"/>
        </w:rPr>
        <w:tab/>
        <w:t>se tiver problemas renais (compromisso renal moderado).</w:t>
      </w:r>
    </w:p>
    <w:p w14:paraId="2CC4AE4C" w14:textId="77777777" w:rsidR="00102F76" w:rsidRPr="00856A47" w:rsidRDefault="00102F76" w:rsidP="00563B05">
      <w:pPr>
        <w:rPr>
          <w:rFonts w:cs="Times New Roman"/>
        </w:rPr>
      </w:pPr>
    </w:p>
    <w:p w14:paraId="105F7134" w14:textId="77777777" w:rsidR="00102F76" w:rsidRPr="00856A47" w:rsidRDefault="00102F76" w:rsidP="00563B05">
      <w:pPr>
        <w:rPr>
          <w:rFonts w:cs="Times New Roman"/>
        </w:rPr>
      </w:pPr>
      <w:r w:rsidRPr="00856A47">
        <w:rPr>
          <w:rFonts w:cs="Times New Roman"/>
        </w:rPr>
        <w:t xml:space="preserve">Alguns doentes têm tonturas ou ficam com a frequência cardíaca (ritmo do coração) mais rápida após as primeiras doses de </w:t>
      </w:r>
      <w:r w:rsidR="00ED5DAC" w:rsidRPr="00856A47">
        <w:rPr>
          <w:rFonts w:cs="Times New Roman"/>
        </w:rPr>
        <w:t>Movymia</w:t>
      </w:r>
      <w:r w:rsidRPr="00856A47">
        <w:rPr>
          <w:rFonts w:cs="Times New Roman"/>
        </w:rPr>
        <w:t xml:space="preserve">. Nas primeiras doses, injete </w:t>
      </w:r>
      <w:r w:rsidR="00ED5DAC" w:rsidRPr="00856A47">
        <w:rPr>
          <w:rFonts w:cs="Times New Roman"/>
        </w:rPr>
        <w:t>Movymia</w:t>
      </w:r>
      <w:r w:rsidRPr="00856A47">
        <w:rPr>
          <w:rFonts w:cs="Times New Roman"/>
        </w:rPr>
        <w:t xml:space="preserve"> num local onde se possa sentar ou deitar de imediato se ficar com tonturas.</w:t>
      </w:r>
    </w:p>
    <w:p w14:paraId="38869854" w14:textId="77777777" w:rsidR="0005407D" w:rsidRPr="00856A47" w:rsidRDefault="0005407D" w:rsidP="00563B05">
      <w:pPr>
        <w:rPr>
          <w:rFonts w:cs="Times New Roman"/>
        </w:rPr>
      </w:pPr>
    </w:p>
    <w:p w14:paraId="1E8EB073" w14:textId="77777777" w:rsidR="00102F76" w:rsidRPr="00856A47" w:rsidRDefault="00EB603D" w:rsidP="00563B05">
      <w:pPr>
        <w:rPr>
          <w:rFonts w:cs="Times New Roman"/>
        </w:rPr>
      </w:pPr>
      <w:r w:rsidRPr="00856A47">
        <w:rPr>
          <w:rFonts w:cs="Times New Roman"/>
        </w:rPr>
        <w:t>A duração do tratamento recomendado de 24 meses, não deve ser ultrapassada.</w:t>
      </w:r>
    </w:p>
    <w:p w14:paraId="6313EEC3" w14:textId="77777777" w:rsidR="00102F76" w:rsidRPr="00856A47" w:rsidRDefault="00102F76" w:rsidP="00563B05">
      <w:pPr>
        <w:rPr>
          <w:rFonts w:cs="Times New Roman"/>
        </w:rPr>
      </w:pPr>
    </w:p>
    <w:p w14:paraId="3EEEFE66" w14:textId="51691778" w:rsidR="00535227" w:rsidRPr="00856A47" w:rsidRDefault="00EB603D" w:rsidP="00563B05">
      <w:pPr>
        <w:rPr>
          <w:rFonts w:cs="Times New Roman"/>
        </w:rPr>
      </w:pPr>
      <w:r w:rsidRPr="00856A47">
        <w:rPr>
          <w:rFonts w:cs="Times New Roman"/>
        </w:rPr>
        <w:t xml:space="preserve">Antes de inserir um cartucho na caneta </w:t>
      </w:r>
      <w:r w:rsidR="00037446" w:rsidRPr="00856A47">
        <w:rPr>
          <w:rFonts w:cs="Times New Roman"/>
        </w:rPr>
        <w:t>Movymia Pen</w:t>
      </w:r>
      <w:r w:rsidRPr="00856A47">
        <w:rPr>
          <w:rFonts w:cs="Times New Roman"/>
        </w:rPr>
        <w:t xml:space="preserve">, </w:t>
      </w:r>
      <w:r w:rsidR="00535227" w:rsidRPr="00856A47">
        <w:rPr>
          <w:rFonts w:cs="Times New Roman"/>
        </w:rPr>
        <w:t>anote o número de lote (Lote) do cartucho e a data da primeira injeção do mesmo</w:t>
      </w:r>
      <w:r w:rsidR="00CE57AE" w:rsidRPr="00856A47">
        <w:rPr>
          <w:rFonts w:cs="Times New Roman"/>
        </w:rPr>
        <w:t>,</w:t>
      </w:r>
      <w:r w:rsidR="00535227" w:rsidRPr="00856A47">
        <w:rPr>
          <w:rFonts w:cs="Times New Roman"/>
        </w:rPr>
        <w:t xml:space="preserve"> </w:t>
      </w:r>
      <w:r w:rsidR="00873F2D" w:rsidRPr="00856A47">
        <w:rPr>
          <w:rFonts w:cs="Times New Roman"/>
        </w:rPr>
        <w:t xml:space="preserve">na embalagem exterior do cartucho e forneça estas informações ao </w:t>
      </w:r>
      <w:r w:rsidR="00CE57AE" w:rsidRPr="00856A47">
        <w:rPr>
          <w:rFonts w:cs="Times New Roman"/>
        </w:rPr>
        <w:t>comunicar</w:t>
      </w:r>
      <w:r w:rsidR="00873F2D" w:rsidRPr="00856A47">
        <w:rPr>
          <w:rFonts w:cs="Times New Roman"/>
        </w:rPr>
        <w:t xml:space="preserve"> quaisquer efeitos indesejáveis.</w:t>
      </w:r>
    </w:p>
    <w:p w14:paraId="4DB07347" w14:textId="77777777" w:rsidR="00102F76" w:rsidRPr="00856A47" w:rsidRDefault="00102F76" w:rsidP="00563B05">
      <w:pPr>
        <w:rPr>
          <w:rFonts w:cs="Times New Roman"/>
        </w:rPr>
      </w:pPr>
    </w:p>
    <w:p w14:paraId="054339D9" w14:textId="77777777" w:rsidR="00102F76" w:rsidRPr="00856A47" w:rsidRDefault="00ED5DAC" w:rsidP="00563B05">
      <w:pPr>
        <w:rPr>
          <w:rFonts w:cs="Times New Roman"/>
        </w:rPr>
      </w:pPr>
      <w:r w:rsidRPr="00856A47">
        <w:rPr>
          <w:rFonts w:cs="Times New Roman"/>
        </w:rPr>
        <w:t>Movymia</w:t>
      </w:r>
      <w:r w:rsidR="00102F76" w:rsidRPr="00856A47">
        <w:rPr>
          <w:rFonts w:cs="Times New Roman"/>
        </w:rPr>
        <w:t xml:space="preserve"> não deve ser utilizado em adultos em crescimento.</w:t>
      </w:r>
    </w:p>
    <w:p w14:paraId="7F0EDF25" w14:textId="77777777" w:rsidR="00102F76" w:rsidRPr="00856A47" w:rsidRDefault="00102F76" w:rsidP="00563B05">
      <w:pPr>
        <w:rPr>
          <w:rFonts w:cs="Times New Roman"/>
        </w:rPr>
      </w:pPr>
    </w:p>
    <w:p w14:paraId="789379CF" w14:textId="77777777" w:rsidR="00EB603D" w:rsidRPr="00856A47" w:rsidRDefault="00102F76" w:rsidP="00563B05">
      <w:pPr>
        <w:keepNext/>
        <w:rPr>
          <w:rFonts w:cs="Times New Roman"/>
        </w:rPr>
      </w:pPr>
      <w:r w:rsidRPr="00856A47">
        <w:rPr>
          <w:rFonts w:cs="Times New Roman"/>
          <w:b/>
          <w:bCs/>
        </w:rPr>
        <w:t>Crianças e adolescentes</w:t>
      </w:r>
    </w:p>
    <w:p w14:paraId="4CB505A4" w14:textId="77777777" w:rsidR="00102F76" w:rsidRPr="00856A47" w:rsidRDefault="00ED5DAC" w:rsidP="00563B05">
      <w:pPr>
        <w:rPr>
          <w:rFonts w:cs="Times New Roman"/>
        </w:rPr>
      </w:pPr>
      <w:r w:rsidRPr="00856A47">
        <w:rPr>
          <w:rFonts w:cs="Times New Roman"/>
        </w:rPr>
        <w:t>Movymia</w:t>
      </w:r>
      <w:r w:rsidR="00102F76" w:rsidRPr="00856A47">
        <w:rPr>
          <w:rFonts w:cs="Times New Roman"/>
        </w:rPr>
        <w:t xml:space="preserve"> não deve ser utilizado em crianças e adolescentes (com menos de 18</w:t>
      </w:r>
      <w:r w:rsidR="000721F0" w:rsidRPr="00856A47">
        <w:rPr>
          <w:rFonts w:cs="Times New Roman"/>
        </w:rPr>
        <w:t> </w:t>
      </w:r>
      <w:r w:rsidR="00102F76" w:rsidRPr="00856A47">
        <w:rPr>
          <w:rFonts w:cs="Times New Roman"/>
        </w:rPr>
        <w:t>anos de idade).</w:t>
      </w:r>
    </w:p>
    <w:p w14:paraId="57A63FC4" w14:textId="77777777" w:rsidR="00102F76" w:rsidRPr="00856A47" w:rsidRDefault="00102F76" w:rsidP="00563B05">
      <w:pPr>
        <w:rPr>
          <w:rFonts w:cs="Times New Roman"/>
        </w:rPr>
      </w:pPr>
    </w:p>
    <w:p w14:paraId="1FE91E38" w14:textId="77777777" w:rsidR="00EB603D" w:rsidRPr="00856A47" w:rsidRDefault="00102F76" w:rsidP="00563B05">
      <w:pPr>
        <w:keepNext/>
        <w:rPr>
          <w:rFonts w:cs="Times New Roman"/>
        </w:rPr>
      </w:pPr>
      <w:r w:rsidRPr="00856A47">
        <w:rPr>
          <w:rFonts w:cs="Times New Roman"/>
          <w:b/>
          <w:bCs/>
        </w:rPr>
        <w:t xml:space="preserve">Outros medicamentos e </w:t>
      </w:r>
      <w:r w:rsidR="00ED5DAC" w:rsidRPr="00856A47">
        <w:rPr>
          <w:rFonts w:cs="Times New Roman"/>
          <w:b/>
          <w:bCs/>
        </w:rPr>
        <w:t>Movymia</w:t>
      </w:r>
    </w:p>
    <w:p w14:paraId="4D38FFEB" w14:textId="77777777" w:rsidR="00102F76" w:rsidRPr="00856A47" w:rsidRDefault="00102F76" w:rsidP="00563B05">
      <w:pPr>
        <w:rPr>
          <w:rFonts w:cs="Times New Roman"/>
        </w:rPr>
      </w:pPr>
      <w:r w:rsidRPr="00856A47">
        <w:rPr>
          <w:rFonts w:cs="Times New Roman"/>
        </w:rPr>
        <w:t>Informe o seu médico ou f</w:t>
      </w:r>
      <w:r w:rsidR="00EB603D" w:rsidRPr="00856A47">
        <w:rPr>
          <w:rFonts w:cs="Times New Roman"/>
        </w:rPr>
        <w:t>a</w:t>
      </w:r>
      <w:r w:rsidRPr="00856A47">
        <w:rPr>
          <w:rFonts w:cs="Times New Roman"/>
        </w:rPr>
        <w:t>r</w:t>
      </w:r>
      <w:r w:rsidR="00EB603D" w:rsidRPr="00856A47">
        <w:rPr>
          <w:rFonts w:cs="Times New Roman"/>
        </w:rPr>
        <w:t>macêu</w:t>
      </w:r>
      <w:r w:rsidRPr="00856A47">
        <w:rPr>
          <w:rFonts w:cs="Times New Roman"/>
        </w:rPr>
        <w:t>t</w:t>
      </w:r>
      <w:r w:rsidR="00EB603D" w:rsidRPr="00856A47">
        <w:rPr>
          <w:rFonts w:cs="Times New Roman"/>
        </w:rPr>
        <w:t>ico se</w:t>
      </w:r>
      <w:r w:rsidRPr="00856A47">
        <w:rPr>
          <w:rFonts w:cs="Times New Roman"/>
        </w:rPr>
        <w:t xml:space="preserve"> </w:t>
      </w:r>
      <w:r w:rsidR="00EB603D" w:rsidRPr="00856A47">
        <w:rPr>
          <w:rFonts w:cs="Times New Roman"/>
        </w:rPr>
        <w:t>es</w:t>
      </w:r>
      <w:r w:rsidRPr="00856A47">
        <w:rPr>
          <w:rFonts w:cs="Times New Roman"/>
        </w:rPr>
        <w:t>ti</w:t>
      </w:r>
      <w:r w:rsidR="00EB603D" w:rsidRPr="00856A47">
        <w:rPr>
          <w:rFonts w:cs="Times New Roman"/>
        </w:rPr>
        <w:t>ver a</w:t>
      </w:r>
      <w:r w:rsidRPr="00856A47">
        <w:rPr>
          <w:rFonts w:cs="Times New Roman"/>
        </w:rPr>
        <w:t xml:space="preserve"> </w:t>
      </w:r>
      <w:r w:rsidR="00EB603D" w:rsidRPr="00856A47">
        <w:rPr>
          <w:rFonts w:cs="Times New Roman"/>
        </w:rPr>
        <w:t>utilizar, t</w:t>
      </w:r>
      <w:r w:rsidRPr="00856A47">
        <w:rPr>
          <w:rFonts w:cs="Times New Roman"/>
        </w:rPr>
        <w:t>i</w:t>
      </w:r>
      <w:r w:rsidR="00EB603D" w:rsidRPr="00856A47">
        <w:rPr>
          <w:rFonts w:cs="Times New Roman"/>
        </w:rPr>
        <w:t xml:space="preserve">ver utilizado </w:t>
      </w:r>
      <w:r w:rsidRPr="00856A47">
        <w:rPr>
          <w:rFonts w:cs="Times New Roman"/>
        </w:rPr>
        <w:t>r</w:t>
      </w:r>
      <w:r w:rsidR="00EB603D" w:rsidRPr="00856A47">
        <w:rPr>
          <w:rFonts w:cs="Times New Roman"/>
        </w:rPr>
        <w:t>ecentemen</w:t>
      </w:r>
      <w:r w:rsidRPr="00856A47">
        <w:rPr>
          <w:rFonts w:cs="Times New Roman"/>
        </w:rPr>
        <w:t>t</w:t>
      </w:r>
      <w:r w:rsidR="00EB603D" w:rsidRPr="00856A47">
        <w:rPr>
          <w:rFonts w:cs="Times New Roman"/>
        </w:rPr>
        <w:t>e</w:t>
      </w:r>
      <w:r w:rsidR="00273DC3" w:rsidRPr="00856A47">
        <w:rPr>
          <w:rFonts w:cs="Times New Roman"/>
        </w:rPr>
        <w:t>,</w:t>
      </w:r>
      <w:r w:rsidR="00EB603D" w:rsidRPr="00856A47">
        <w:rPr>
          <w:rFonts w:cs="Times New Roman"/>
        </w:rPr>
        <w:t xml:space="preserve"> ou se vier a utilizar ou</w:t>
      </w:r>
      <w:r w:rsidRPr="00856A47">
        <w:rPr>
          <w:rFonts w:cs="Times New Roman"/>
        </w:rPr>
        <w:t>tr</w:t>
      </w:r>
      <w:r w:rsidR="00EB603D" w:rsidRPr="00856A47">
        <w:rPr>
          <w:rFonts w:cs="Times New Roman"/>
        </w:rPr>
        <w:t>os</w:t>
      </w:r>
      <w:r w:rsidRPr="00856A47">
        <w:rPr>
          <w:rFonts w:cs="Times New Roman"/>
        </w:rPr>
        <w:t xml:space="preserve"> </w:t>
      </w:r>
      <w:r w:rsidR="00EB603D" w:rsidRPr="00856A47">
        <w:rPr>
          <w:rFonts w:cs="Times New Roman"/>
        </w:rPr>
        <w:t>med</w:t>
      </w:r>
      <w:r w:rsidRPr="00856A47">
        <w:rPr>
          <w:rFonts w:cs="Times New Roman"/>
        </w:rPr>
        <w:t>i</w:t>
      </w:r>
      <w:r w:rsidR="00EB603D" w:rsidRPr="00856A47">
        <w:rPr>
          <w:rFonts w:cs="Times New Roman"/>
        </w:rPr>
        <w:t>camen</w:t>
      </w:r>
      <w:r w:rsidRPr="00856A47">
        <w:rPr>
          <w:rFonts w:cs="Times New Roman"/>
        </w:rPr>
        <w:t>t</w:t>
      </w:r>
      <w:r w:rsidR="00EB603D" w:rsidRPr="00856A47">
        <w:rPr>
          <w:rFonts w:cs="Times New Roman"/>
        </w:rPr>
        <w:t>o</w:t>
      </w:r>
      <w:r w:rsidRPr="00856A47">
        <w:rPr>
          <w:rFonts w:cs="Times New Roman"/>
        </w:rPr>
        <w:t>s.</w:t>
      </w:r>
    </w:p>
    <w:p w14:paraId="1EBEAF58" w14:textId="77777777" w:rsidR="00102F76" w:rsidRPr="00856A47" w:rsidRDefault="00102F76" w:rsidP="00563B05">
      <w:pPr>
        <w:rPr>
          <w:rFonts w:cs="Times New Roman"/>
        </w:rPr>
      </w:pPr>
      <w:r w:rsidRPr="00856A47">
        <w:rPr>
          <w:rFonts w:cs="Times New Roman"/>
        </w:rPr>
        <w:t>Isto é importante porque alguns medicamentos (p. ex., digoxina/digitálicos, um medicamento utilizado para tratar doenças de coração) podem interagir com a teriparatida.</w:t>
      </w:r>
    </w:p>
    <w:p w14:paraId="145975B3" w14:textId="77777777" w:rsidR="00102F76" w:rsidRPr="00856A47" w:rsidRDefault="00102F76" w:rsidP="00563B05">
      <w:pPr>
        <w:rPr>
          <w:rFonts w:cs="Times New Roman"/>
        </w:rPr>
      </w:pPr>
    </w:p>
    <w:p w14:paraId="47050661" w14:textId="77777777" w:rsidR="00EB603D" w:rsidRPr="00856A47" w:rsidRDefault="00102F76" w:rsidP="00563B05">
      <w:pPr>
        <w:keepNext/>
        <w:rPr>
          <w:rFonts w:cs="Times New Roman"/>
        </w:rPr>
      </w:pPr>
      <w:r w:rsidRPr="00856A47">
        <w:rPr>
          <w:rFonts w:cs="Times New Roman"/>
          <w:b/>
          <w:bCs/>
        </w:rPr>
        <w:t>Gravidez e amamentação</w:t>
      </w:r>
    </w:p>
    <w:p w14:paraId="26D2937A" w14:textId="47B63275" w:rsidR="00102F76" w:rsidRPr="00856A47" w:rsidRDefault="00102F76" w:rsidP="00563B05">
      <w:pPr>
        <w:rPr>
          <w:rFonts w:cs="Times New Roman"/>
        </w:rPr>
      </w:pPr>
      <w:r w:rsidRPr="00856A47">
        <w:rPr>
          <w:rFonts w:cs="Times New Roman"/>
        </w:rPr>
        <w:t xml:space="preserve">Se está grávida ou a amamentar não utilize </w:t>
      </w:r>
      <w:r w:rsidR="00ED5DAC" w:rsidRPr="00856A47">
        <w:rPr>
          <w:rFonts w:cs="Times New Roman"/>
        </w:rPr>
        <w:t>Movymia</w:t>
      </w:r>
      <w:r w:rsidRPr="00856A47">
        <w:rPr>
          <w:rFonts w:cs="Times New Roman"/>
        </w:rPr>
        <w:t xml:space="preserve">. Se for uma mulher em risco de engravidar, deverá utilizar um método contracetivo eficaz durante a utilização de </w:t>
      </w:r>
      <w:r w:rsidR="00ED5DAC" w:rsidRPr="00856A47">
        <w:rPr>
          <w:rFonts w:cs="Times New Roman"/>
        </w:rPr>
        <w:t>Movymia</w:t>
      </w:r>
      <w:r w:rsidRPr="00856A47">
        <w:rPr>
          <w:rFonts w:cs="Times New Roman"/>
        </w:rPr>
        <w:t xml:space="preserve">. Se ficar grávida enquanto estiver a utilizar </w:t>
      </w:r>
      <w:r w:rsidR="00ED5DAC" w:rsidRPr="00856A47">
        <w:rPr>
          <w:rFonts w:cs="Times New Roman"/>
        </w:rPr>
        <w:t>Movymia</w:t>
      </w:r>
      <w:r w:rsidRPr="00856A47">
        <w:rPr>
          <w:rFonts w:cs="Times New Roman"/>
        </w:rPr>
        <w:t xml:space="preserve">, este deve ser interrompido. Consulte o seu médico ou farmacêutico antes de tomar </w:t>
      </w:r>
      <w:r w:rsidR="00535227" w:rsidRPr="00856A47">
        <w:rPr>
          <w:rFonts w:cs="Times New Roman"/>
        </w:rPr>
        <w:t>este</w:t>
      </w:r>
      <w:r w:rsidRPr="00856A47">
        <w:rPr>
          <w:rFonts w:cs="Times New Roman"/>
        </w:rPr>
        <w:t xml:space="preserve"> medicamento.</w:t>
      </w:r>
    </w:p>
    <w:p w14:paraId="777079CC" w14:textId="77777777" w:rsidR="00102F76" w:rsidRPr="00856A47" w:rsidRDefault="00102F76" w:rsidP="00563B05">
      <w:pPr>
        <w:rPr>
          <w:rFonts w:cs="Times New Roman"/>
        </w:rPr>
      </w:pPr>
    </w:p>
    <w:p w14:paraId="30FD7614" w14:textId="77777777" w:rsidR="00EB603D" w:rsidRPr="00856A47" w:rsidRDefault="00102F76" w:rsidP="00563B05">
      <w:pPr>
        <w:keepNext/>
        <w:rPr>
          <w:rFonts w:cs="Times New Roman"/>
        </w:rPr>
      </w:pPr>
      <w:r w:rsidRPr="00856A47">
        <w:rPr>
          <w:rFonts w:cs="Times New Roman"/>
          <w:b/>
          <w:bCs/>
        </w:rPr>
        <w:t>Condução de veículos e utilização de máquinas</w:t>
      </w:r>
    </w:p>
    <w:p w14:paraId="06A7B78F" w14:textId="77777777" w:rsidR="00102F76" w:rsidRPr="00856A47" w:rsidRDefault="00102F76" w:rsidP="00563B05">
      <w:pPr>
        <w:rPr>
          <w:rFonts w:cs="Times New Roman"/>
        </w:rPr>
      </w:pPr>
      <w:r w:rsidRPr="00856A47">
        <w:rPr>
          <w:rFonts w:cs="Times New Roman"/>
        </w:rPr>
        <w:t xml:space="preserve">Alguns doentes podem sentir-se tontos após a injeção de </w:t>
      </w:r>
      <w:r w:rsidR="00ED5DAC" w:rsidRPr="00856A47">
        <w:rPr>
          <w:rFonts w:cs="Times New Roman"/>
        </w:rPr>
        <w:t>Movymia</w:t>
      </w:r>
      <w:r w:rsidRPr="00856A47">
        <w:rPr>
          <w:rFonts w:cs="Times New Roman"/>
        </w:rPr>
        <w:t>. Se se sentir tonto, não conduza nem utilize máquinas até se sentir melhor.</w:t>
      </w:r>
    </w:p>
    <w:p w14:paraId="6B3997B4" w14:textId="77777777" w:rsidR="00102F76" w:rsidRPr="00856A47" w:rsidRDefault="00102F76" w:rsidP="00563B05">
      <w:pPr>
        <w:rPr>
          <w:rFonts w:cs="Times New Roman"/>
        </w:rPr>
      </w:pPr>
    </w:p>
    <w:p w14:paraId="1B7DBB6B" w14:textId="77777777" w:rsidR="00EB603D" w:rsidRPr="00856A47" w:rsidRDefault="00ED5DAC" w:rsidP="00563B05">
      <w:pPr>
        <w:keepNext/>
        <w:rPr>
          <w:rFonts w:cs="Times New Roman"/>
        </w:rPr>
      </w:pPr>
      <w:r w:rsidRPr="00856A47">
        <w:rPr>
          <w:rFonts w:cs="Times New Roman"/>
          <w:b/>
          <w:bCs/>
        </w:rPr>
        <w:t>Movymia</w:t>
      </w:r>
      <w:r w:rsidR="00102F76" w:rsidRPr="00856A47">
        <w:rPr>
          <w:rFonts w:cs="Times New Roman"/>
          <w:b/>
          <w:bCs/>
        </w:rPr>
        <w:t xml:space="preserve"> contém sódio</w:t>
      </w:r>
    </w:p>
    <w:p w14:paraId="418BC86B" w14:textId="33BA8081" w:rsidR="00102F76" w:rsidRPr="00856A47" w:rsidRDefault="00102F76" w:rsidP="00563B05">
      <w:pPr>
        <w:rPr>
          <w:rFonts w:cs="Times New Roman"/>
        </w:rPr>
      </w:pPr>
      <w:r w:rsidRPr="00856A47">
        <w:rPr>
          <w:rFonts w:cs="Times New Roman"/>
        </w:rPr>
        <w:t>Este medicamento contém menos d</w:t>
      </w:r>
      <w:r w:rsidR="00273DC3" w:rsidRPr="00856A47">
        <w:rPr>
          <w:rFonts w:cs="Times New Roman"/>
        </w:rPr>
        <w:t>o que</w:t>
      </w:r>
      <w:r w:rsidRPr="00856A47">
        <w:rPr>
          <w:rFonts w:cs="Times New Roman"/>
        </w:rPr>
        <w:t xml:space="preserve"> 1</w:t>
      </w:r>
      <w:r w:rsidR="00986B1B" w:rsidRPr="00856A47">
        <w:rPr>
          <w:rFonts w:cs="Times New Roman"/>
        </w:rPr>
        <w:t> </w:t>
      </w:r>
      <w:r w:rsidRPr="00856A47">
        <w:rPr>
          <w:rFonts w:cs="Times New Roman"/>
        </w:rPr>
        <w:t xml:space="preserve">mmol </w:t>
      </w:r>
      <w:r w:rsidR="00273DC3" w:rsidRPr="00856A47">
        <w:rPr>
          <w:rFonts w:cs="Times New Roman"/>
        </w:rPr>
        <w:t xml:space="preserve">(23 mg) </w:t>
      </w:r>
      <w:r w:rsidRPr="00856A47">
        <w:rPr>
          <w:rFonts w:cs="Times New Roman"/>
        </w:rPr>
        <w:t>de sódio por dose</w:t>
      </w:r>
      <w:r w:rsidR="00273DC3" w:rsidRPr="00856A47">
        <w:rPr>
          <w:rFonts w:cs="Times New Roman"/>
        </w:rPr>
        <w:t xml:space="preserve"> ou seja,</w:t>
      </w:r>
      <w:r w:rsidRPr="00856A47">
        <w:rPr>
          <w:rFonts w:cs="Times New Roman"/>
        </w:rPr>
        <w:t xml:space="preserve"> é </w:t>
      </w:r>
      <w:r w:rsidR="00273DC3" w:rsidRPr="00856A47">
        <w:rPr>
          <w:rFonts w:cs="Times New Roman"/>
        </w:rPr>
        <w:t xml:space="preserve">praticamente </w:t>
      </w:r>
      <w:r w:rsidRPr="00856A47">
        <w:rPr>
          <w:rFonts w:cs="Times New Roman"/>
        </w:rPr>
        <w:t>“</w:t>
      </w:r>
      <w:r w:rsidR="00273DC3" w:rsidRPr="00856A47">
        <w:rPr>
          <w:rFonts w:cs="Times New Roman"/>
        </w:rPr>
        <w:t xml:space="preserve">isento </w:t>
      </w:r>
      <w:r w:rsidRPr="00856A47">
        <w:rPr>
          <w:rFonts w:cs="Times New Roman"/>
        </w:rPr>
        <w:t>de sódio”.</w:t>
      </w:r>
    </w:p>
    <w:p w14:paraId="2A9494D4" w14:textId="77777777" w:rsidR="00102F76" w:rsidRPr="00856A47" w:rsidRDefault="00102F76" w:rsidP="00563B05">
      <w:pPr>
        <w:rPr>
          <w:rFonts w:cs="Times New Roman"/>
        </w:rPr>
      </w:pPr>
    </w:p>
    <w:p w14:paraId="211E4855" w14:textId="77777777" w:rsidR="006D7171" w:rsidRPr="00856A47" w:rsidRDefault="006D7171" w:rsidP="00563B05">
      <w:pPr>
        <w:rPr>
          <w:rFonts w:cs="Times New Roman"/>
        </w:rPr>
      </w:pPr>
    </w:p>
    <w:p w14:paraId="21C9AB04" w14:textId="77777777" w:rsidR="00EB603D" w:rsidRPr="00856A47" w:rsidRDefault="00102F76" w:rsidP="00563B05">
      <w:pPr>
        <w:keepNext/>
        <w:ind w:left="567" w:hanging="567"/>
        <w:rPr>
          <w:rFonts w:cs="Times New Roman"/>
        </w:rPr>
      </w:pPr>
      <w:r w:rsidRPr="00856A47">
        <w:rPr>
          <w:rFonts w:cs="Times New Roman"/>
          <w:b/>
          <w:bCs/>
        </w:rPr>
        <w:t>3.</w:t>
      </w:r>
      <w:r w:rsidRPr="00856A47">
        <w:rPr>
          <w:rFonts w:cs="Times New Roman"/>
          <w:b/>
          <w:bCs/>
        </w:rPr>
        <w:tab/>
        <w:t xml:space="preserve">Como utilizar </w:t>
      </w:r>
      <w:r w:rsidR="00ED5DAC" w:rsidRPr="00856A47">
        <w:rPr>
          <w:rFonts w:cs="Times New Roman"/>
          <w:b/>
          <w:bCs/>
        </w:rPr>
        <w:t>Movymia</w:t>
      </w:r>
    </w:p>
    <w:p w14:paraId="50B26C87" w14:textId="77777777" w:rsidR="00EB603D" w:rsidRPr="00856A47" w:rsidRDefault="00EB603D" w:rsidP="00563B05">
      <w:pPr>
        <w:keepNext/>
        <w:rPr>
          <w:rFonts w:cs="Times New Roman"/>
        </w:rPr>
      </w:pPr>
    </w:p>
    <w:p w14:paraId="67FA5A19" w14:textId="77777777" w:rsidR="00EB603D" w:rsidRPr="00856A47" w:rsidRDefault="00EB603D" w:rsidP="00563B05">
      <w:pPr>
        <w:rPr>
          <w:rFonts w:cs="Times New Roman"/>
        </w:rPr>
      </w:pPr>
      <w:r w:rsidRPr="00856A47">
        <w:rPr>
          <w:rFonts w:cs="Times New Roman"/>
        </w:rPr>
        <w:t>Utilize e</w:t>
      </w:r>
      <w:r w:rsidR="00102F76" w:rsidRPr="00856A47">
        <w:rPr>
          <w:rFonts w:cs="Times New Roman"/>
        </w:rPr>
        <w:t>ste medicamento exatamente como indicado pelo seu médico. Fale com o seu médico ou farmacêutico se tiver dúvidas.</w:t>
      </w:r>
    </w:p>
    <w:p w14:paraId="0A5F4FDF" w14:textId="77777777" w:rsidR="00102F76" w:rsidRPr="00856A47" w:rsidRDefault="00102F76" w:rsidP="00563B05">
      <w:pPr>
        <w:rPr>
          <w:rFonts w:cs="Times New Roman"/>
        </w:rPr>
      </w:pPr>
    </w:p>
    <w:p w14:paraId="0587C8E0" w14:textId="77777777" w:rsidR="00102F76" w:rsidRPr="00856A47" w:rsidRDefault="00102F76" w:rsidP="00563B05">
      <w:pPr>
        <w:rPr>
          <w:rFonts w:cs="Times New Roman"/>
        </w:rPr>
      </w:pPr>
      <w:r w:rsidRPr="00856A47">
        <w:rPr>
          <w:rFonts w:cs="Times New Roman"/>
        </w:rPr>
        <w:t>A dose recomendada é de 20</w:t>
      </w:r>
      <w:r w:rsidR="00E22103" w:rsidRPr="00856A47">
        <w:rPr>
          <w:rFonts w:cs="Times New Roman"/>
        </w:rPr>
        <w:t> </w:t>
      </w:r>
      <w:r w:rsidRPr="00856A47">
        <w:rPr>
          <w:rFonts w:cs="Times New Roman"/>
        </w:rPr>
        <w:t>microgramas (correspondendo a 80</w:t>
      </w:r>
      <w:r w:rsidR="00E22103" w:rsidRPr="00856A47">
        <w:rPr>
          <w:rFonts w:cs="Times New Roman"/>
        </w:rPr>
        <w:t> </w:t>
      </w:r>
      <w:r w:rsidRPr="00856A47">
        <w:rPr>
          <w:rFonts w:cs="Times New Roman"/>
        </w:rPr>
        <w:t>microlitros), administrada uma vez por dia por injeção debaixo da pele (injeção subcutânea) na coxa ou no abdómen.</w:t>
      </w:r>
    </w:p>
    <w:p w14:paraId="63B43954" w14:textId="77777777" w:rsidR="00535227" w:rsidRPr="00856A47" w:rsidRDefault="00535227" w:rsidP="00563B05">
      <w:pPr>
        <w:rPr>
          <w:rFonts w:cs="Times New Roman"/>
        </w:rPr>
      </w:pPr>
    </w:p>
    <w:p w14:paraId="4531E8F4" w14:textId="14E0B214" w:rsidR="00102F76" w:rsidRPr="00856A47" w:rsidRDefault="00102F76" w:rsidP="00563B05">
      <w:pPr>
        <w:rPr>
          <w:rFonts w:cs="Times New Roman"/>
        </w:rPr>
      </w:pPr>
      <w:r w:rsidRPr="00856A47">
        <w:rPr>
          <w:rFonts w:cs="Times New Roman"/>
        </w:rPr>
        <w:t xml:space="preserve">Para o ajudar a não se esquecer de </w:t>
      </w:r>
      <w:r w:rsidR="00535227" w:rsidRPr="00856A47">
        <w:rPr>
          <w:rFonts w:cs="Times New Roman"/>
          <w:spacing w:val="-2"/>
        </w:rPr>
        <w:t>utilizar</w:t>
      </w:r>
      <w:r w:rsidRPr="00856A47">
        <w:rPr>
          <w:rFonts w:cs="Times New Roman"/>
        </w:rPr>
        <w:t xml:space="preserve"> o seu medicamento, injete-o mais ao menos à mesma hora todos os dias. </w:t>
      </w:r>
      <w:r w:rsidR="00ED5DAC" w:rsidRPr="00856A47">
        <w:rPr>
          <w:rFonts w:cs="Times New Roman"/>
        </w:rPr>
        <w:t>Movymia</w:t>
      </w:r>
      <w:r w:rsidRPr="00856A47">
        <w:rPr>
          <w:rFonts w:cs="Times New Roman"/>
        </w:rPr>
        <w:t xml:space="preserve"> pode ser injetado às horas das refeições. </w:t>
      </w:r>
      <w:r w:rsidR="00273DC3" w:rsidRPr="00856A47">
        <w:rPr>
          <w:rFonts w:cs="Times New Roman"/>
        </w:rPr>
        <w:t>Tome uma injeção de</w:t>
      </w:r>
      <w:r w:rsidRPr="00856A47">
        <w:rPr>
          <w:rFonts w:cs="Times New Roman"/>
        </w:rPr>
        <w:t xml:space="preserve"> </w:t>
      </w:r>
      <w:r w:rsidR="00ED5DAC" w:rsidRPr="00856A47">
        <w:rPr>
          <w:rFonts w:cs="Times New Roman"/>
        </w:rPr>
        <w:t>Movymia</w:t>
      </w:r>
      <w:r w:rsidRPr="00856A47">
        <w:rPr>
          <w:rFonts w:cs="Times New Roman"/>
        </w:rPr>
        <w:t xml:space="preserve"> </w:t>
      </w:r>
      <w:r w:rsidR="00273DC3" w:rsidRPr="00856A47">
        <w:rPr>
          <w:rFonts w:cs="Times New Roman"/>
        </w:rPr>
        <w:t>por dia</w:t>
      </w:r>
      <w:r w:rsidRPr="00856A47">
        <w:rPr>
          <w:rFonts w:cs="Times New Roman"/>
        </w:rPr>
        <w:t xml:space="preserve">, durante o período de tempo prescrito pelo seu médico. A duração total do tratamento com </w:t>
      </w:r>
      <w:r w:rsidR="00ED5DAC" w:rsidRPr="00856A47">
        <w:rPr>
          <w:rFonts w:cs="Times New Roman"/>
        </w:rPr>
        <w:t>Movymia</w:t>
      </w:r>
      <w:r w:rsidRPr="00856A47">
        <w:rPr>
          <w:rFonts w:cs="Times New Roman"/>
        </w:rPr>
        <w:t xml:space="preserve"> não deverá exceder os 24</w:t>
      </w:r>
      <w:r w:rsidR="00BF0B52" w:rsidRPr="00856A47">
        <w:rPr>
          <w:rFonts w:cs="Times New Roman"/>
        </w:rPr>
        <w:t> </w:t>
      </w:r>
      <w:r w:rsidRPr="00856A47">
        <w:rPr>
          <w:rFonts w:cs="Times New Roman"/>
        </w:rPr>
        <w:t>meses. O tratamento de 24</w:t>
      </w:r>
      <w:r w:rsidR="00BF0B52" w:rsidRPr="00856A47">
        <w:rPr>
          <w:rFonts w:cs="Times New Roman"/>
        </w:rPr>
        <w:t> </w:t>
      </w:r>
      <w:r w:rsidRPr="00856A47">
        <w:rPr>
          <w:rFonts w:cs="Times New Roman"/>
        </w:rPr>
        <w:t xml:space="preserve">meses com </w:t>
      </w:r>
      <w:r w:rsidR="00ED5DAC" w:rsidRPr="00856A47">
        <w:rPr>
          <w:rFonts w:cs="Times New Roman"/>
        </w:rPr>
        <w:t>Movymia</w:t>
      </w:r>
      <w:r w:rsidRPr="00856A47">
        <w:rPr>
          <w:rFonts w:cs="Times New Roman"/>
        </w:rPr>
        <w:t xml:space="preserve"> não deve tornar a repetir-se durante a vida do doente.</w:t>
      </w:r>
    </w:p>
    <w:p w14:paraId="534CEC8B" w14:textId="77777777" w:rsidR="00535227" w:rsidRPr="00856A47" w:rsidRDefault="00535227" w:rsidP="00563B05">
      <w:pPr>
        <w:rPr>
          <w:rFonts w:cs="Times New Roman"/>
        </w:rPr>
      </w:pPr>
    </w:p>
    <w:p w14:paraId="26C2BF98" w14:textId="4A12EE4D" w:rsidR="00102F76" w:rsidRPr="00856A47" w:rsidRDefault="00102F76" w:rsidP="00563B05">
      <w:pPr>
        <w:rPr>
          <w:rFonts w:cs="Times New Roman"/>
        </w:rPr>
      </w:pPr>
      <w:r w:rsidRPr="00856A47">
        <w:rPr>
          <w:rFonts w:cs="Times New Roman"/>
        </w:rPr>
        <w:t xml:space="preserve">É possível que o seu médico lhe recomende que utilize </w:t>
      </w:r>
      <w:r w:rsidR="00ED5DAC" w:rsidRPr="00856A47">
        <w:rPr>
          <w:rFonts w:cs="Times New Roman"/>
        </w:rPr>
        <w:t>Movymia</w:t>
      </w:r>
      <w:r w:rsidRPr="00856A47">
        <w:rPr>
          <w:rFonts w:cs="Times New Roman"/>
        </w:rPr>
        <w:t xml:space="preserve"> </w:t>
      </w:r>
      <w:r w:rsidR="00EB603D" w:rsidRPr="00856A47">
        <w:rPr>
          <w:rFonts w:cs="Times New Roman"/>
        </w:rPr>
        <w:t>com cálcio e vitamina</w:t>
      </w:r>
      <w:r w:rsidR="00BF0B52" w:rsidRPr="00856A47">
        <w:rPr>
          <w:rFonts w:cs="Times New Roman"/>
        </w:rPr>
        <w:t> </w:t>
      </w:r>
      <w:r w:rsidRPr="00856A47">
        <w:rPr>
          <w:rFonts w:cs="Times New Roman"/>
        </w:rPr>
        <w:t xml:space="preserve">D. </w:t>
      </w:r>
      <w:r w:rsidR="00EB603D" w:rsidRPr="00856A47">
        <w:rPr>
          <w:rFonts w:cs="Times New Roman"/>
        </w:rPr>
        <w:t>O seu médico dir-lhe-á qual a quantidade que deverá tomar todos os dias.</w:t>
      </w:r>
    </w:p>
    <w:p w14:paraId="183CF3BA" w14:textId="77777777" w:rsidR="00BF0B52" w:rsidRPr="00856A47" w:rsidRDefault="00BF0B52" w:rsidP="00563B05">
      <w:pPr>
        <w:rPr>
          <w:rFonts w:cs="Times New Roman"/>
        </w:rPr>
      </w:pPr>
    </w:p>
    <w:p w14:paraId="755EE150" w14:textId="77777777" w:rsidR="00102F76" w:rsidRPr="00856A47" w:rsidRDefault="00ED5DAC" w:rsidP="00563B05">
      <w:pPr>
        <w:rPr>
          <w:rFonts w:cs="Times New Roman"/>
        </w:rPr>
      </w:pPr>
      <w:r w:rsidRPr="00856A47">
        <w:rPr>
          <w:rFonts w:cs="Times New Roman"/>
        </w:rPr>
        <w:t>Movymia</w:t>
      </w:r>
      <w:r w:rsidR="00102F76" w:rsidRPr="00856A47">
        <w:rPr>
          <w:rFonts w:cs="Times New Roman"/>
        </w:rPr>
        <w:t xml:space="preserve"> pode ser administrado com ou sem alimentos.</w:t>
      </w:r>
    </w:p>
    <w:p w14:paraId="53F6A37C" w14:textId="77777777" w:rsidR="00102F76" w:rsidRPr="00856A47" w:rsidRDefault="00102F76" w:rsidP="00563B05">
      <w:pPr>
        <w:rPr>
          <w:rFonts w:cs="Times New Roman"/>
        </w:rPr>
      </w:pPr>
    </w:p>
    <w:p w14:paraId="37EABBC4" w14:textId="476A88A9" w:rsidR="00D468AA" w:rsidRPr="00856A47" w:rsidRDefault="00EB603D" w:rsidP="00563B05">
      <w:pPr>
        <w:rPr>
          <w:rFonts w:cs="Times New Roman"/>
        </w:rPr>
      </w:pPr>
      <w:r w:rsidRPr="00856A47">
        <w:rPr>
          <w:rFonts w:cs="Times New Roman"/>
        </w:rPr>
        <w:t xml:space="preserve">Os cartuchos de </w:t>
      </w:r>
      <w:r w:rsidR="00ED5DAC" w:rsidRPr="00856A47">
        <w:rPr>
          <w:rFonts w:cs="Times New Roman"/>
        </w:rPr>
        <w:t>Movymia</w:t>
      </w:r>
      <w:r w:rsidRPr="00856A47">
        <w:rPr>
          <w:rFonts w:cs="Times New Roman"/>
        </w:rPr>
        <w:t xml:space="preserve"> </w:t>
      </w:r>
      <w:r w:rsidR="00273DC3" w:rsidRPr="00856A47">
        <w:rPr>
          <w:rFonts w:cs="Times New Roman"/>
        </w:rPr>
        <w:t xml:space="preserve">são </w:t>
      </w:r>
      <w:r w:rsidRPr="00856A47">
        <w:rPr>
          <w:rFonts w:cs="Times New Roman"/>
        </w:rPr>
        <w:t xml:space="preserve">concebidos para serem utilizados apenas com </w:t>
      </w:r>
      <w:r w:rsidR="00102F76" w:rsidRPr="00856A47">
        <w:rPr>
          <w:rFonts w:cs="Times New Roman"/>
        </w:rPr>
        <w:t xml:space="preserve">o sistema reutilizável de administração de medicamentos multidose </w:t>
      </w:r>
      <w:r w:rsidR="00037446" w:rsidRPr="00856A47">
        <w:rPr>
          <w:rFonts w:cs="Times New Roman"/>
        </w:rPr>
        <w:t>Movymia Pen</w:t>
      </w:r>
      <w:r w:rsidR="00B362D6" w:rsidRPr="00856A47">
        <w:rPr>
          <w:rFonts w:cs="Times New Roman"/>
        </w:rPr>
        <w:t xml:space="preserve"> </w:t>
      </w:r>
      <w:r w:rsidRPr="00856A47">
        <w:rPr>
          <w:rFonts w:cs="Times New Roman"/>
        </w:rPr>
        <w:t>e com agulhas para caneta compatíveis</w:t>
      </w:r>
      <w:r w:rsidR="00102F76" w:rsidRPr="00856A47">
        <w:rPr>
          <w:rFonts w:cs="Times New Roman"/>
        </w:rPr>
        <w:t>.</w:t>
      </w:r>
      <w:r w:rsidRPr="00856A47">
        <w:rPr>
          <w:rFonts w:cs="Times New Roman"/>
        </w:rPr>
        <w:t xml:space="preserve"> As agulhas </w:t>
      </w:r>
      <w:r w:rsidR="00273DC3" w:rsidRPr="00856A47">
        <w:rPr>
          <w:rFonts w:cs="Times New Roman"/>
        </w:rPr>
        <w:t xml:space="preserve">de </w:t>
      </w:r>
      <w:r w:rsidR="00BE58B7" w:rsidRPr="00856A47">
        <w:rPr>
          <w:rFonts w:cs="Times New Roman"/>
        </w:rPr>
        <w:t>injeção</w:t>
      </w:r>
      <w:r w:rsidR="00273DC3" w:rsidRPr="00856A47">
        <w:rPr>
          <w:rFonts w:cs="Times New Roman"/>
        </w:rPr>
        <w:t xml:space="preserve"> </w:t>
      </w:r>
      <w:r w:rsidRPr="00856A47">
        <w:rPr>
          <w:rFonts w:cs="Times New Roman"/>
        </w:rPr>
        <w:t xml:space="preserve">e a caneta não são fornecidas com </w:t>
      </w:r>
      <w:r w:rsidR="00ED5DAC" w:rsidRPr="00856A47">
        <w:rPr>
          <w:rFonts w:cs="Times New Roman"/>
        </w:rPr>
        <w:t>Movymia</w:t>
      </w:r>
      <w:r w:rsidRPr="00856A47">
        <w:rPr>
          <w:rFonts w:cs="Times New Roman"/>
        </w:rPr>
        <w:t>.</w:t>
      </w:r>
      <w:r w:rsidR="00D468AA" w:rsidRPr="00856A47">
        <w:rPr>
          <w:rFonts w:cs="Times New Roman"/>
        </w:rPr>
        <w:t xml:space="preserve"> Contudo, para o início do tratamento, deverá ser utilizada uma embalagem com cartucho e caneta que contém uma embalagem </w:t>
      </w:r>
      <w:r w:rsidR="00535227" w:rsidRPr="00856A47">
        <w:rPr>
          <w:rFonts w:cs="Times New Roman"/>
        </w:rPr>
        <w:t xml:space="preserve">interior </w:t>
      </w:r>
      <w:r w:rsidR="00D468AA" w:rsidRPr="00856A47">
        <w:rPr>
          <w:rFonts w:cs="Times New Roman"/>
        </w:rPr>
        <w:t xml:space="preserve">de cartucho </w:t>
      </w:r>
      <w:r w:rsidR="00FB4AB8" w:rsidRPr="00856A47">
        <w:rPr>
          <w:rFonts w:cs="Times New Roman"/>
        </w:rPr>
        <w:t>Movymia</w:t>
      </w:r>
      <w:r w:rsidR="00D468AA" w:rsidRPr="00856A47">
        <w:rPr>
          <w:rFonts w:cs="Times New Roman"/>
        </w:rPr>
        <w:t xml:space="preserve"> e uma embalagem de </w:t>
      </w:r>
      <w:r w:rsidR="00535227" w:rsidRPr="00856A47">
        <w:rPr>
          <w:rFonts w:cs="Times New Roman"/>
        </w:rPr>
        <w:t xml:space="preserve">interior </w:t>
      </w:r>
      <w:r w:rsidR="00FB4AB8" w:rsidRPr="00856A47">
        <w:rPr>
          <w:rFonts w:cs="Times New Roman"/>
        </w:rPr>
        <w:t>Movymia</w:t>
      </w:r>
      <w:r w:rsidR="00D468AA" w:rsidRPr="00856A47">
        <w:rPr>
          <w:rFonts w:cs="Times New Roman"/>
        </w:rPr>
        <w:t xml:space="preserve"> Pen.</w:t>
      </w:r>
    </w:p>
    <w:p w14:paraId="1B17C3FF" w14:textId="4DF3F550" w:rsidR="00535227" w:rsidRPr="00856A47" w:rsidRDefault="00873F2D" w:rsidP="00563B05">
      <w:pPr>
        <w:rPr>
          <w:rFonts w:cs="Times New Roman"/>
        </w:rPr>
      </w:pPr>
      <w:r w:rsidRPr="00856A47">
        <w:rPr>
          <w:rFonts w:cs="Times New Roman"/>
        </w:rPr>
        <w:t>A caneta pode ser utilizada com agulhas de injeção desenvolvidas de acordo com o padrão ISO de agulhas para caneta de calibre entre 29 e 31 (diâmetro 0,25 – 0,33 mm) e comprimento de 5 mm a 12,7 mm, apenas para injeção subcutânea.</w:t>
      </w:r>
    </w:p>
    <w:p w14:paraId="31FE1A1E" w14:textId="77777777" w:rsidR="00873F2D" w:rsidRPr="00856A47" w:rsidRDefault="00873F2D" w:rsidP="00563B05">
      <w:pPr>
        <w:rPr>
          <w:rFonts w:cs="Times New Roman"/>
        </w:rPr>
      </w:pPr>
    </w:p>
    <w:p w14:paraId="75372B2D" w14:textId="77777777" w:rsidR="00102F76" w:rsidRPr="00856A47" w:rsidRDefault="00EB603D" w:rsidP="00563B05">
      <w:pPr>
        <w:rPr>
          <w:rFonts w:cs="Times New Roman"/>
        </w:rPr>
      </w:pPr>
      <w:r w:rsidRPr="00856A47">
        <w:rPr>
          <w:rFonts w:cs="Times New Roman"/>
        </w:rPr>
        <w:t>Antes da primeira utilização, insira o cartucho na caneta</w:t>
      </w:r>
      <w:r w:rsidR="00102F76" w:rsidRPr="00856A47">
        <w:rPr>
          <w:rFonts w:cs="Times New Roman"/>
        </w:rPr>
        <w:t>. Para a correta utilizaç</w:t>
      </w:r>
      <w:r w:rsidRPr="00856A47">
        <w:rPr>
          <w:rFonts w:cs="Times New Roman"/>
        </w:rPr>
        <w:t xml:space="preserve">ão deste medicamento, é muito importante que siga </w:t>
      </w:r>
      <w:r w:rsidR="00FB31BC" w:rsidRPr="00856A47">
        <w:rPr>
          <w:rFonts w:cs="Times New Roman"/>
        </w:rPr>
        <w:t>atentamente</w:t>
      </w:r>
      <w:r w:rsidRPr="00856A47">
        <w:rPr>
          <w:rFonts w:cs="Times New Roman"/>
        </w:rPr>
        <w:t xml:space="preserve"> as </w:t>
      </w:r>
      <w:r w:rsidR="00AA534E" w:rsidRPr="00856A47">
        <w:rPr>
          <w:rFonts w:cs="Times New Roman"/>
        </w:rPr>
        <w:t>i</w:t>
      </w:r>
      <w:r w:rsidRPr="00856A47">
        <w:rPr>
          <w:rFonts w:cs="Times New Roman"/>
        </w:rPr>
        <w:t xml:space="preserve">nstruções de </w:t>
      </w:r>
      <w:r w:rsidR="00AA534E" w:rsidRPr="00856A47">
        <w:rPr>
          <w:rFonts w:cs="Times New Roman"/>
        </w:rPr>
        <w:t>u</w:t>
      </w:r>
      <w:r w:rsidRPr="00856A47">
        <w:rPr>
          <w:rFonts w:cs="Times New Roman"/>
        </w:rPr>
        <w:t>tilização detalhadas fornecidas com a sua caneta</w:t>
      </w:r>
      <w:r w:rsidR="00102F76" w:rsidRPr="00856A47">
        <w:rPr>
          <w:rFonts w:cs="Times New Roman"/>
        </w:rPr>
        <w:t>.</w:t>
      </w:r>
    </w:p>
    <w:p w14:paraId="60804C3D" w14:textId="77777777" w:rsidR="00102F76" w:rsidRPr="00856A47" w:rsidRDefault="00102F76" w:rsidP="00563B05">
      <w:pPr>
        <w:rPr>
          <w:rFonts w:cs="Times New Roman"/>
        </w:rPr>
      </w:pPr>
    </w:p>
    <w:p w14:paraId="34F9B9C5" w14:textId="77777777" w:rsidR="00102F76" w:rsidRPr="00856A47" w:rsidRDefault="00102F76" w:rsidP="00563B05">
      <w:pPr>
        <w:rPr>
          <w:rFonts w:cs="Times New Roman"/>
        </w:rPr>
      </w:pPr>
      <w:r w:rsidRPr="00856A47">
        <w:rPr>
          <w:rFonts w:cs="Times New Roman"/>
        </w:rPr>
        <w:t>U</w:t>
      </w:r>
      <w:r w:rsidR="00EB603D" w:rsidRPr="00856A47">
        <w:rPr>
          <w:rFonts w:cs="Times New Roman"/>
        </w:rPr>
        <w:t>tilize uma agulha de injeção nova para cada injeção, por forma a evitar contaminaç</w:t>
      </w:r>
      <w:r w:rsidRPr="00856A47">
        <w:rPr>
          <w:rFonts w:cs="Times New Roman"/>
        </w:rPr>
        <w:t>ão, e elimine de forma segura a agulha após a utilização.</w:t>
      </w:r>
    </w:p>
    <w:p w14:paraId="6B588CD6" w14:textId="77777777" w:rsidR="00102F76" w:rsidRPr="00856A47" w:rsidRDefault="00102F76" w:rsidP="00563B05">
      <w:pPr>
        <w:rPr>
          <w:rFonts w:cs="Times New Roman"/>
        </w:rPr>
      </w:pPr>
      <w:r w:rsidRPr="00856A47">
        <w:rPr>
          <w:rFonts w:cs="Times New Roman"/>
        </w:rPr>
        <w:t>N</w:t>
      </w:r>
      <w:r w:rsidR="00EB603D" w:rsidRPr="00856A47">
        <w:rPr>
          <w:rFonts w:cs="Times New Roman"/>
        </w:rPr>
        <w:t xml:space="preserve">unca guarde a caneta com a agulha </w:t>
      </w:r>
      <w:r w:rsidR="00FB31BC" w:rsidRPr="00856A47">
        <w:rPr>
          <w:rFonts w:cs="Times New Roman"/>
        </w:rPr>
        <w:t>encaixada</w:t>
      </w:r>
      <w:r w:rsidRPr="00856A47">
        <w:rPr>
          <w:rFonts w:cs="Times New Roman"/>
        </w:rPr>
        <w:t>.</w:t>
      </w:r>
    </w:p>
    <w:p w14:paraId="3F1FD884" w14:textId="77777777" w:rsidR="00102F76" w:rsidRPr="00856A47" w:rsidRDefault="00102F76" w:rsidP="00563B05">
      <w:pPr>
        <w:rPr>
          <w:rFonts w:cs="Times New Roman"/>
        </w:rPr>
      </w:pPr>
      <w:r w:rsidRPr="00856A47">
        <w:rPr>
          <w:rFonts w:cs="Times New Roman"/>
        </w:rPr>
        <w:t>N</w:t>
      </w:r>
      <w:r w:rsidR="00EB603D" w:rsidRPr="00856A47">
        <w:rPr>
          <w:rFonts w:cs="Times New Roman"/>
        </w:rPr>
        <w:t>unca partilhe a caneta com outras pessoas</w:t>
      </w:r>
      <w:r w:rsidRPr="00856A47">
        <w:rPr>
          <w:rFonts w:cs="Times New Roman"/>
        </w:rPr>
        <w:t>.</w:t>
      </w:r>
    </w:p>
    <w:p w14:paraId="43C213A6" w14:textId="77777777" w:rsidR="00102F76" w:rsidRPr="00856A47" w:rsidRDefault="00102F76" w:rsidP="00563B05">
      <w:pPr>
        <w:rPr>
          <w:rFonts w:cs="Times New Roman"/>
        </w:rPr>
      </w:pPr>
      <w:r w:rsidRPr="00856A47">
        <w:rPr>
          <w:rFonts w:cs="Times New Roman"/>
        </w:rPr>
        <w:t>N</w:t>
      </w:r>
      <w:r w:rsidR="00EB603D" w:rsidRPr="00856A47">
        <w:rPr>
          <w:rFonts w:cs="Times New Roman"/>
        </w:rPr>
        <w:t xml:space="preserve">ão utilize a caneta </w:t>
      </w:r>
      <w:r w:rsidR="00037446" w:rsidRPr="00856A47">
        <w:rPr>
          <w:rFonts w:cs="Times New Roman"/>
        </w:rPr>
        <w:t>Movymia Pen</w:t>
      </w:r>
      <w:r w:rsidR="00B362D6" w:rsidRPr="00856A47">
        <w:rPr>
          <w:rFonts w:cs="Times New Roman"/>
        </w:rPr>
        <w:t xml:space="preserve"> </w:t>
      </w:r>
      <w:r w:rsidR="00EB603D" w:rsidRPr="00856A47">
        <w:rPr>
          <w:rFonts w:cs="Times New Roman"/>
        </w:rPr>
        <w:t>para injetar qualquer outro medicamento</w:t>
      </w:r>
      <w:r w:rsidRPr="00856A47">
        <w:rPr>
          <w:rFonts w:cs="Times New Roman"/>
        </w:rPr>
        <w:t xml:space="preserve"> (</w:t>
      </w:r>
      <w:r w:rsidR="00EB603D" w:rsidRPr="00856A47">
        <w:rPr>
          <w:rFonts w:cs="Times New Roman"/>
        </w:rPr>
        <w:t xml:space="preserve">p. </w:t>
      </w:r>
      <w:r w:rsidRPr="00856A47">
        <w:rPr>
          <w:rFonts w:cs="Times New Roman"/>
        </w:rPr>
        <w:t>ex., insulina).</w:t>
      </w:r>
    </w:p>
    <w:p w14:paraId="07789D07" w14:textId="77777777" w:rsidR="00102F76" w:rsidRPr="00856A47" w:rsidRDefault="00EB603D" w:rsidP="00563B05">
      <w:pPr>
        <w:rPr>
          <w:rFonts w:cs="Times New Roman"/>
        </w:rPr>
      </w:pPr>
      <w:r w:rsidRPr="00856A47">
        <w:rPr>
          <w:rFonts w:cs="Times New Roman"/>
        </w:rPr>
        <w:t xml:space="preserve">A caneta está preparada para ser utilizada apenas com </w:t>
      </w:r>
      <w:r w:rsidR="00ED5DAC" w:rsidRPr="00856A47">
        <w:rPr>
          <w:rFonts w:cs="Times New Roman"/>
        </w:rPr>
        <w:t>Movymia</w:t>
      </w:r>
      <w:r w:rsidR="00102F76" w:rsidRPr="00856A47">
        <w:rPr>
          <w:rFonts w:cs="Times New Roman"/>
        </w:rPr>
        <w:t>.</w:t>
      </w:r>
    </w:p>
    <w:p w14:paraId="392CC13A" w14:textId="77777777" w:rsidR="00102F76" w:rsidRPr="00856A47" w:rsidRDefault="00EB603D" w:rsidP="00563B05">
      <w:pPr>
        <w:rPr>
          <w:rFonts w:cs="Times New Roman"/>
        </w:rPr>
      </w:pPr>
      <w:r w:rsidRPr="00856A47">
        <w:rPr>
          <w:rFonts w:cs="Times New Roman"/>
        </w:rPr>
        <w:t>Não proceda à recarga do cartucho</w:t>
      </w:r>
      <w:r w:rsidR="00102F76" w:rsidRPr="00856A47">
        <w:rPr>
          <w:rFonts w:cs="Times New Roman"/>
        </w:rPr>
        <w:t>.</w:t>
      </w:r>
    </w:p>
    <w:p w14:paraId="04FDA3F1" w14:textId="77777777" w:rsidR="00102F76" w:rsidRPr="00856A47" w:rsidRDefault="00EB603D" w:rsidP="00563B05">
      <w:pPr>
        <w:rPr>
          <w:rFonts w:cs="Times New Roman"/>
        </w:rPr>
      </w:pPr>
      <w:r w:rsidRPr="00856A47">
        <w:rPr>
          <w:rFonts w:cs="Times New Roman"/>
        </w:rPr>
        <w:t>Não transfira o medicamento para uma seringa</w:t>
      </w:r>
      <w:r w:rsidR="00102F76" w:rsidRPr="00856A47">
        <w:rPr>
          <w:rFonts w:cs="Times New Roman"/>
        </w:rPr>
        <w:t>.</w:t>
      </w:r>
    </w:p>
    <w:p w14:paraId="11870E2C" w14:textId="77777777" w:rsidR="00102F76" w:rsidRPr="00856A47" w:rsidRDefault="00102F76" w:rsidP="00563B05">
      <w:pPr>
        <w:rPr>
          <w:rFonts w:cs="Times New Roman"/>
        </w:rPr>
      </w:pPr>
    </w:p>
    <w:p w14:paraId="05377B9D" w14:textId="59E53948" w:rsidR="00102F76" w:rsidRPr="00856A47" w:rsidRDefault="00102F76" w:rsidP="00563B05">
      <w:pPr>
        <w:rPr>
          <w:rFonts w:cs="Times New Roman"/>
        </w:rPr>
      </w:pPr>
      <w:r w:rsidRPr="00856A47">
        <w:rPr>
          <w:rFonts w:cs="Times New Roman"/>
        </w:rPr>
        <w:t xml:space="preserve">Deverá </w:t>
      </w:r>
      <w:r w:rsidR="00FB31BC" w:rsidRPr="00856A47">
        <w:rPr>
          <w:rFonts w:cs="Times New Roman"/>
        </w:rPr>
        <w:t>injetar</w:t>
      </w:r>
      <w:r w:rsidRPr="00856A47">
        <w:rPr>
          <w:rFonts w:cs="Times New Roman"/>
        </w:rPr>
        <w:t xml:space="preserve"> </w:t>
      </w:r>
      <w:r w:rsidR="00ED5DAC" w:rsidRPr="00856A47">
        <w:rPr>
          <w:rFonts w:cs="Times New Roman"/>
        </w:rPr>
        <w:t>Movymia</w:t>
      </w:r>
      <w:r w:rsidRPr="00856A47">
        <w:rPr>
          <w:rFonts w:cs="Times New Roman"/>
        </w:rPr>
        <w:t xml:space="preserve"> pouco tempo depois de ter retirado a caneta, com o cartucho inserido, do frigorífico. Coloque a caneta, com o cartucho inserido, de novo no frigorífico imediatamente após a ter utilizado.</w:t>
      </w:r>
      <w:r w:rsidR="00BE58B7" w:rsidRPr="00856A47">
        <w:rPr>
          <w:rFonts w:cs="Times New Roman"/>
        </w:rPr>
        <w:t xml:space="preserve"> </w:t>
      </w:r>
      <w:r w:rsidRPr="00856A47">
        <w:rPr>
          <w:rFonts w:cs="Times New Roman"/>
        </w:rPr>
        <w:t>Não retire o cartucho da caneta após cada utilização. Guarde-o n</w:t>
      </w:r>
      <w:r w:rsidR="006E4EB1" w:rsidRPr="00856A47">
        <w:rPr>
          <w:rFonts w:cs="Times New Roman"/>
        </w:rPr>
        <w:t>o</w:t>
      </w:r>
      <w:r w:rsidRPr="00856A47">
        <w:rPr>
          <w:rFonts w:cs="Times New Roman"/>
        </w:rPr>
        <w:t xml:space="preserve"> </w:t>
      </w:r>
      <w:r w:rsidR="00D13446" w:rsidRPr="00856A47">
        <w:rPr>
          <w:rFonts w:cs="Times New Roman"/>
        </w:rPr>
        <w:t>suporte</w:t>
      </w:r>
      <w:r w:rsidR="006E4EB1" w:rsidRPr="00856A47">
        <w:rPr>
          <w:rFonts w:cs="Times New Roman"/>
        </w:rPr>
        <w:t xml:space="preserve"> </w:t>
      </w:r>
      <w:r w:rsidRPr="00856A47">
        <w:rPr>
          <w:rFonts w:cs="Times New Roman"/>
        </w:rPr>
        <w:t xml:space="preserve">do cartucho durante </w:t>
      </w:r>
      <w:r w:rsidR="00FB31BC" w:rsidRPr="00856A47">
        <w:rPr>
          <w:rFonts w:cs="Times New Roman"/>
        </w:rPr>
        <w:t>todo</w:t>
      </w:r>
      <w:r w:rsidRPr="00856A47">
        <w:rPr>
          <w:rFonts w:cs="Times New Roman"/>
        </w:rPr>
        <w:t xml:space="preserve"> o período de tratamento de 28</w:t>
      </w:r>
      <w:r w:rsidR="00BF0B52" w:rsidRPr="00856A47">
        <w:rPr>
          <w:rFonts w:cs="Times New Roman"/>
        </w:rPr>
        <w:t> </w:t>
      </w:r>
      <w:r w:rsidRPr="00856A47">
        <w:rPr>
          <w:rFonts w:cs="Times New Roman"/>
        </w:rPr>
        <w:t>dias.</w:t>
      </w:r>
    </w:p>
    <w:p w14:paraId="3C8DF068" w14:textId="77777777" w:rsidR="00102F76" w:rsidRPr="00856A47" w:rsidRDefault="00102F76" w:rsidP="00563B05">
      <w:pPr>
        <w:rPr>
          <w:rFonts w:cs="Times New Roman"/>
        </w:rPr>
      </w:pPr>
    </w:p>
    <w:p w14:paraId="2C4C8C5D" w14:textId="77777777" w:rsidR="00EB603D" w:rsidRPr="00856A47" w:rsidRDefault="00EB603D" w:rsidP="00563B05">
      <w:pPr>
        <w:keepNext/>
        <w:rPr>
          <w:rFonts w:eastAsia="Times New Roman" w:cs="Times New Roman"/>
          <w:b/>
          <w:bCs/>
        </w:rPr>
      </w:pPr>
      <w:r w:rsidRPr="00856A47">
        <w:rPr>
          <w:rFonts w:eastAsia="Times New Roman" w:cs="Times New Roman"/>
          <w:b/>
          <w:bCs/>
        </w:rPr>
        <w:t>Preparar a caneta para utilização</w:t>
      </w:r>
    </w:p>
    <w:p w14:paraId="0FB1A9AC" w14:textId="77777777" w:rsidR="00EB603D" w:rsidRPr="00856A47" w:rsidRDefault="00EB603D" w:rsidP="00563B05">
      <w:pPr>
        <w:ind w:left="567" w:hanging="567"/>
        <w:textAlignment w:val="baseline"/>
        <w:rPr>
          <w:rFonts w:eastAsia="Times New Roman" w:cs="Times New Roman"/>
          <w:color w:val="000000"/>
          <w:lang w:eastAsia="hu-HU"/>
        </w:rPr>
      </w:pPr>
      <w:r w:rsidRPr="00856A47">
        <w:rPr>
          <w:rFonts w:eastAsia="Times New Roman" w:cs="Times New Roman"/>
          <w:color w:val="000000"/>
          <w:lang w:eastAsia="hu-HU"/>
        </w:rPr>
        <w:t>-</w:t>
      </w:r>
      <w:r w:rsidRPr="00856A47">
        <w:rPr>
          <w:rFonts w:eastAsia="Times New Roman" w:cs="Times New Roman"/>
          <w:color w:val="000000"/>
          <w:lang w:eastAsia="hu-HU"/>
        </w:rPr>
        <w:tab/>
      </w:r>
      <w:r w:rsidR="006E4EB1" w:rsidRPr="00856A47">
        <w:rPr>
          <w:rFonts w:eastAsia="Times New Roman" w:cs="Times New Roman"/>
          <w:color w:val="000000"/>
          <w:lang w:eastAsia="hu-HU"/>
        </w:rPr>
        <w:t>Para garantir</w:t>
      </w:r>
      <w:r w:rsidRPr="00856A47">
        <w:rPr>
          <w:rFonts w:eastAsia="Times New Roman" w:cs="Times New Roman"/>
          <w:color w:val="000000"/>
          <w:lang w:eastAsia="hu-HU"/>
        </w:rPr>
        <w:t xml:space="preserve"> a correta administração de </w:t>
      </w:r>
      <w:r w:rsidR="00ED5DAC" w:rsidRPr="00856A47">
        <w:rPr>
          <w:rFonts w:eastAsia="Times New Roman" w:cs="Times New Roman"/>
          <w:color w:val="000000"/>
          <w:lang w:eastAsia="hu-HU"/>
        </w:rPr>
        <w:t>Movymia</w:t>
      </w:r>
      <w:r w:rsidRPr="00856A47">
        <w:rPr>
          <w:rFonts w:eastAsia="Times New Roman" w:cs="Times New Roman"/>
          <w:color w:val="000000"/>
          <w:lang w:eastAsia="hu-HU"/>
        </w:rPr>
        <w:t xml:space="preserve">, leia sempre as </w:t>
      </w:r>
      <w:r w:rsidR="00AA534E" w:rsidRPr="00856A47">
        <w:rPr>
          <w:rFonts w:eastAsia="Times New Roman" w:cs="Times New Roman"/>
          <w:color w:val="000000"/>
          <w:lang w:eastAsia="hu-HU"/>
        </w:rPr>
        <w:t>i</w:t>
      </w:r>
      <w:r w:rsidRPr="00856A47">
        <w:rPr>
          <w:rFonts w:eastAsia="Times New Roman" w:cs="Times New Roman"/>
          <w:color w:val="000000"/>
          <w:lang w:eastAsia="hu-HU"/>
        </w:rPr>
        <w:t xml:space="preserve">nstruções de </w:t>
      </w:r>
      <w:r w:rsidR="00AA534E" w:rsidRPr="00856A47">
        <w:rPr>
          <w:rFonts w:eastAsia="Times New Roman" w:cs="Times New Roman"/>
          <w:color w:val="000000"/>
          <w:lang w:eastAsia="hu-HU"/>
        </w:rPr>
        <w:t>u</w:t>
      </w:r>
      <w:r w:rsidRPr="00856A47">
        <w:rPr>
          <w:rFonts w:eastAsia="Times New Roman" w:cs="Times New Roman"/>
          <w:color w:val="000000"/>
          <w:lang w:eastAsia="hu-HU"/>
        </w:rPr>
        <w:t xml:space="preserve">tilização da caneta </w:t>
      </w:r>
      <w:r w:rsidR="00037446" w:rsidRPr="00856A47">
        <w:rPr>
          <w:rFonts w:eastAsia="Times New Roman" w:cs="Times New Roman"/>
          <w:color w:val="000000"/>
          <w:lang w:eastAsia="hu-HU"/>
        </w:rPr>
        <w:t>Movymia Pen</w:t>
      </w:r>
      <w:r w:rsidRPr="00856A47">
        <w:rPr>
          <w:rFonts w:eastAsia="Times New Roman" w:cs="Times New Roman"/>
          <w:color w:val="000000"/>
          <w:lang w:eastAsia="hu-HU"/>
        </w:rPr>
        <w:t xml:space="preserve">, as quais estão incluídas na embalagem da </w:t>
      </w:r>
      <w:r w:rsidR="006E4EB1" w:rsidRPr="00856A47">
        <w:rPr>
          <w:rFonts w:eastAsia="Times New Roman" w:cs="Times New Roman"/>
          <w:color w:val="000000"/>
          <w:lang w:eastAsia="hu-HU"/>
        </w:rPr>
        <w:t>mesma</w:t>
      </w:r>
      <w:r w:rsidRPr="00856A47">
        <w:rPr>
          <w:rFonts w:eastAsia="Times New Roman" w:cs="Times New Roman"/>
          <w:color w:val="000000"/>
          <w:lang w:eastAsia="hu-HU"/>
        </w:rPr>
        <w:t>.</w:t>
      </w:r>
    </w:p>
    <w:p w14:paraId="2DC6F5D1" w14:textId="77777777" w:rsidR="00EB603D" w:rsidRPr="00856A47" w:rsidRDefault="00EB603D" w:rsidP="00563B05">
      <w:pPr>
        <w:ind w:left="567" w:hanging="567"/>
        <w:textAlignment w:val="baseline"/>
        <w:rPr>
          <w:rFonts w:eastAsia="Times New Roman" w:cs="Times New Roman"/>
          <w:color w:val="000000"/>
          <w:lang w:eastAsia="hu-HU"/>
        </w:rPr>
      </w:pPr>
      <w:r w:rsidRPr="00856A47">
        <w:rPr>
          <w:rFonts w:eastAsia="Times New Roman" w:cs="Times New Roman"/>
          <w:color w:val="000000"/>
          <w:lang w:eastAsia="hu-HU"/>
        </w:rPr>
        <w:t>-</w:t>
      </w:r>
      <w:r w:rsidRPr="00856A47">
        <w:rPr>
          <w:rFonts w:eastAsia="Times New Roman" w:cs="Times New Roman"/>
          <w:color w:val="000000"/>
          <w:lang w:eastAsia="hu-HU"/>
        </w:rPr>
        <w:tab/>
        <w:t>Lave as mãos antes de mexer no cartucho ou na caneta.</w:t>
      </w:r>
    </w:p>
    <w:p w14:paraId="44D10D98" w14:textId="77777777" w:rsidR="00EB603D" w:rsidRPr="00856A47" w:rsidRDefault="00EB603D" w:rsidP="00563B05">
      <w:pPr>
        <w:ind w:left="567" w:hanging="567"/>
        <w:textAlignment w:val="baseline"/>
        <w:rPr>
          <w:rFonts w:eastAsia="Times New Roman" w:cs="Times New Roman"/>
          <w:color w:val="000000"/>
          <w:lang w:eastAsia="hu-HU"/>
        </w:rPr>
      </w:pPr>
      <w:r w:rsidRPr="00856A47">
        <w:rPr>
          <w:rFonts w:eastAsia="Times New Roman" w:cs="Times New Roman"/>
          <w:color w:val="000000"/>
          <w:lang w:eastAsia="hu-HU"/>
        </w:rPr>
        <w:t>-</w:t>
      </w:r>
      <w:r w:rsidRPr="00856A47">
        <w:rPr>
          <w:rFonts w:eastAsia="Times New Roman" w:cs="Times New Roman"/>
          <w:color w:val="000000"/>
          <w:lang w:eastAsia="hu-HU"/>
        </w:rPr>
        <w:tab/>
        <w:t>Verifique o prazo de validade indicado no rótulo do cartucho antes de o inserir na caneta. Certifique-se de que faltam, pelo menos, 28</w:t>
      </w:r>
      <w:r w:rsidR="00BF0B52" w:rsidRPr="00856A47">
        <w:rPr>
          <w:rFonts w:eastAsia="Times New Roman" w:cs="Times New Roman"/>
          <w:color w:val="000000"/>
          <w:lang w:eastAsia="hu-HU"/>
        </w:rPr>
        <w:t> </w:t>
      </w:r>
      <w:r w:rsidRPr="00856A47">
        <w:rPr>
          <w:rFonts w:eastAsia="Times New Roman" w:cs="Times New Roman"/>
          <w:color w:val="000000"/>
          <w:lang w:eastAsia="hu-HU"/>
        </w:rPr>
        <w:t xml:space="preserve">dias até ao fim do prazo de validade. Insira o cartucho na caneta antes da primeira utilização conforme indicado nas instruções da caneta. Anote num calendário o número de lote (Lote) de cada cartucho e a data da primeira </w:t>
      </w:r>
      <w:r w:rsidR="006E4EB1" w:rsidRPr="00856A47">
        <w:rPr>
          <w:rFonts w:eastAsia="Times New Roman" w:cs="Times New Roman"/>
          <w:color w:val="000000"/>
          <w:lang w:eastAsia="hu-HU"/>
        </w:rPr>
        <w:t xml:space="preserve">injeção </w:t>
      </w:r>
      <w:r w:rsidRPr="00856A47">
        <w:rPr>
          <w:rFonts w:eastAsia="Times New Roman" w:cs="Times New Roman"/>
          <w:color w:val="000000"/>
          <w:lang w:eastAsia="hu-HU"/>
        </w:rPr>
        <w:t xml:space="preserve">de cada um deles. A data da primeira injeção também deve ser registada na embalagem exterior de </w:t>
      </w:r>
      <w:r w:rsidR="00ED5DAC" w:rsidRPr="00856A47">
        <w:rPr>
          <w:rFonts w:eastAsia="Times New Roman" w:cs="Times New Roman"/>
          <w:color w:val="000000"/>
          <w:lang w:eastAsia="hu-HU"/>
        </w:rPr>
        <w:t>Movymia</w:t>
      </w:r>
      <w:r w:rsidRPr="00856A47">
        <w:rPr>
          <w:rFonts w:eastAsia="Times New Roman" w:cs="Times New Roman"/>
          <w:color w:val="000000"/>
          <w:lang w:eastAsia="hu-HU"/>
        </w:rPr>
        <w:t xml:space="preserve"> (ver o espaço disponibilizado na caixa: {Primeira utilização:}).</w:t>
      </w:r>
    </w:p>
    <w:p w14:paraId="230362AD" w14:textId="77777777" w:rsidR="00EB603D" w:rsidRPr="00856A47" w:rsidRDefault="00EB603D" w:rsidP="00563B05">
      <w:pPr>
        <w:ind w:left="567" w:hanging="567"/>
        <w:textAlignment w:val="baseline"/>
        <w:rPr>
          <w:rFonts w:cs="Times New Roman"/>
        </w:rPr>
      </w:pPr>
      <w:r w:rsidRPr="00856A47">
        <w:rPr>
          <w:rFonts w:eastAsia="Times New Roman" w:cs="Times New Roman"/>
          <w:color w:val="000000"/>
          <w:lang w:eastAsia="hu-HU"/>
        </w:rPr>
        <w:t>-</w:t>
      </w:r>
      <w:r w:rsidRPr="00856A47">
        <w:rPr>
          <w:rFonts w:eastAsia="Times New Roman" w:cs="Times New Roman"/>
          <w:color w:val="000000"/>
          <w:lang w:eastAsia="hu-HU"/>
        </w:rPr>
        <w:tab/>
        <w:t xml:space="preserve">Depois de inserir um novo cartucho e antes </w:t>
      </w:r>
      <w:r w:rsidR="006E4EB1" w:rsidRPr="00856A47">
        <w:rPr>
          <w:rFonts w:eastAsia="Times New Roman" w:cs="Times New Roman"/>
          <w:color w:val="000000"/>
          <w:lang w:eastAsia="hu-HU"/>
        </w:rPr>
        <w:t>da</w:t>
      </w:r>
      <w:r w:rsidRPr="00856A47">
        <w:rPr>
          <w:rFonts w:eastAsia="Times New Roman" w:cs="Times New Roman"/>
          <w:color w:val="000000"/>
          <w:lang w:eastAsia="hu-HU"/>
        </w:rPr>
        <w:t xml:space="preserve"> primeira injeção com o mesmo, </w:t>
      </w:r>
      <w:r w:rsidR="006E4EB1" w:rsidRPr="00856A47">
        <w:rPr>
          <w:rFonts w:eastAsia="Times New Roman" w:cs="Times New Roman"/>
          <w:color w:val="000000"/>
          <w:lang w:eastAsia="hu-HU"/>
        </w:rPr>
        <w:t>prepare</w:t>
      </w:r>
      <w:r w:rsidRPr="00856A47">
        <w:rPr>
          <w:rFonts w:eastAsia="Times New Roman" w:cs="Times New Roman"/>
          <w:color w:val="000000"/>
          <w:lang w:eastAsia="hu-HU"/>
        </w:rPr>
        <w:t xml:space="preserve"> a caneta de acordo com as instruções fornecidas. Não </w:t>
      </w:r>
      <w:r w:rsidR="006E4EB1" w:rsidRPr="00856A47">
        <w:rPr>
          <w:rFonts w:eastAsia="Times New Roman" w:cs="Times New Roman"/>
          <w:color w:val="000000"/>
          <w:lang w:eastAsia="hu-HU"/>
        </w:rPr>
        <w:t>prepare a mesma novamente</w:t>
      </w:r>
      <w:r w:rsidRPr="00856A47">
        <w:rPr>
          <w:rFonts w:eastAsia="Times New Roman" w:cs="Times New Roman"/>
          <w:color w:val="000000"/>
          <w:lang w:eastAsia="hu-HU"/>
        </w:rPr>
        <w:t xml:space="preserve"> após a primeira dose.</w:t>
      </w:r>
    </w:p>
    <w:p w14:paraId="53ED543F" w14:textId="77777777" w:rsidR="00102F76" w:rsidRPr="00856A47" w:rsidRDefault="00102F76" w:rsidP="00563B05">
      <w:pPr>
        <w:rPr>
          <w:rFonts w:cs="Times New Roman"/>
        </w:rPr>
      </w:pPr>
    </w:p>
    <w:p w14:paraId="52C5E714" w14:textId="77777777" w:rsidR="00EB603D" w:rsidRPr="00856A47" w:rsidRDefault="00EB603D" w:rsidP="00563B05">
      <w:pPr>
        <w:keepNext/>
        <w:rPr>
          <w:rFonts w:cs="Times New Roman"/>
          <w:b/>
        </w:rPr>
      </w:pPr>
      <w:r w:rsidRPr="00856A47">
        <w:rPr>
          <w:rFonts w:cs="Times New Roman"/>
          <w:b/>
        </w:rPr>
        <w:t xml:space="preserve">Injetar </w:t>
      </w:r>
      <w:r w:rsidR="00ED5DAC" w:rsidRPr="00856A47">
        <w:rPr>
          <w:rFonts w:cs="Times New Roman"/>
          <w:b/>
        </w:rPr>
        <w:t>Movymia</w:t>
      </w:r>
    </w:p>
    <w:p w14:paraId="0D3EBD37" w14:textId="77777777" w:rsidR="00EB603D" w:rsidRPr="00856A47" w:rsidRDefault="00102F76" w:rsidP="00563B05">
      <w:pPr>
        <w:ind w:left="567" w:hanging="567"/>
        <w:textAlignment w:val="baseline"/>
        <w:rPr>
          <w:rFonts w:eastAsia="Times New Roman" w:cs="Times New Roman"/>
          <w:color w:val="000000"/>
          <w:lang w:eastAsia="hu-HU"/>
        </w:rPr>
      </w:pPr>
      <w:r w:rsidRPr="00856A47">
        <w:rPr>
          <w:rFonts w:cs="Times New Roman"/>
        </w:rPr>
        <w:t>-</w:t>
      </w:r>
      <w:r w:rsidR="00EB603D" w:rsidRPr="00856A47">
        <w:rPr>
          <w:rFonts w:eastAsia="Times New Roman" w:cs="Times New Roman"/>
          <w:color w:val="000000"/>
          <w:lang w:eastAsia="hu-HU"/>
        </w:rPr>
        <w:tab/>
        <w:t xml:space="preserve">Antes de </w:t>
      </w:r>
      <w:r w:rsidR="006E4EB1" w:rsidRPr="00856A47">
        <w:rPr>
          <w:rFonts w:eastAsia="Times New Roman" w:cs="Times New Roman"/>
          <w:color w:val="000000"/>
          <w:lang w:eastAsia="hu-HU"/>
        </w:rPr>
        <w:t>injetar</w:t>
      </w:r>
      <w:r w:rsidR="00EB603D" w:rsidRPr="00856A47">
        <w:rPr>
          <w:rFonts w:eastAsia="Times New Roman" w:cs="Times New Roman"/>
          <w:color w:val="000000"/>
          <w:lang w:eastAsia="hu-HU"/>
        </w:rPr>
        <w:t xml:space="preserve"> </w:t>
      </w:r>
      <w:r w:rsidR="00ED5DAC" w:rsidRPr="00856A47">
        <w:rPr>
          <w:rFonts w:eastAsia="Times New Roman" w:cs="Times New Roman"/>
          <w:color w:val="000000"/>
          <w:lang w:eastAsia="hu-HU"/>
        </w:rPr>
        <w:t>Movymia</w:t>
      </w:r>
      <w:r w:rsidR="00EB603D" w:rsidRPr="00856A47">
        <w:rPr>
          <w:rFonts w:eastAsia="Times New Roman" w:cs="Times New Roman"/>
          <w:color w:val="000000"/>
          <w:lang w:eastAsia="hu-HU"/>
        </w:rPr>
        <w:t>, limpe a pele no local onde pretende injetar o medicamento (coxa ou abdómen), conforme indicado pelo seu médico.</w:t>
      </w:r>
    </w:p>
    <w:p w14:paraId="3AED9D61" w14:textId="77777777" w:rsidR="00EB603D" w:rsidRPr="00856A47" w:rsidRDefault="00EB603D" w:rsidP="00563B05">
      <w:pPr>
        <w:ind w:left="567" w:hanging="567"/>
        <w:textAlignment w:val="baseline"/>
        <w:rPr>
          <w:rFonts w:eastAsia="Times New Roman" w:cs="Times New Roman"/>
          <w:color w:val="000000"/>
          <w:lang w:eastAsia="hu-HU"/>
        </w:rPr>
      </w:pPr>
      <w:r w:rsidRPr="00856A47">
        <w:rPr>
          <w:rFonts w:eastAsia="Times New Roman" w:cs="Times New Roman"/>
          <w:color w:val="000000"/>
          <w:lang w:eastAsia="hu-HU"/>
        </w:rPr>
        <w:t>-</w:t>
      </w:r>
      <w:r w:rsidRPr="00856A47">
        <w:rPr>
          <w:rFonts w:eastAsia="Times New Roman" w:cs="Times New Roman"/>
          <w:color w:val="000000"/>
          <w:lang w:eastAsia="hu-HU"/>
        </w:rPr>
        <w:tab/>
        <w:t xml:space="preserve">Com cuidado, segure uma prega de pele limpa e insira a agulha a direito na pele. Pressione o botão </w:t>
      </w:r>
      <w:r w:rsidR="00B76CEE" w:rsidRPr="00856A47">
        <w:rPr>
          <w:rFonts w:eastAsia="Times New Roman" w:cs="Times New Roman"/>
          <w:color w:val="000000"/>
          <w:lang w:eastAsia="hu-HU"/>
        </w:rPr>
        <w:t xml:space="preserve">injetor </w:t>
      </w:r>
      <w:r w:rsidRPr="00856A47">
        <w:rPr>
          <w:rFonts w:eastAsia="Times New Roman" w:cs="Times New Roman"/>
          <w:color w:val="000000"/>
          <w:lang w:eastAsia="hu-HU"/>
        </w:rPr>
        <w:t>e mantenha-o pressionado até a indicação de dose ter regressado à posição inicial.</w:t>
      </w:r>
    </w:p>
    <w:p w14:paraId="48BB6722" w14:textId="77777777" w:rsidR="00EB603D" w:rsidRPr="00856A47" w:rsidRDefault="00EB603D" w:rsidP="00563B05">
      <w:pPr>
        <w:ind w:left="567" w:hanging="567"/>
        <w:textAlignment w:val="baseline"/>
        <w:rPr>
          <w:rFonts w:eastAsia="Times New Roman" w:cs="Times New Roman"/>
          <w:color w:val="000000"/>
          <w:lang w:eastAsia="hu-HU"/>
        </w:rPr>
      </w:pPr>
      <w:r w:rsidRPr="00856A47">
        <w:rPr>
          <w:rFonts w:eastAsia="Times New Roman" w:cs="Times New Roman"/>
          <w:color w:val="000000"/>
          <w:lang w:eastAsia="hu-HU"/>
        </w:rPr>
        <w:t>-</w:t>
      </w:r>
      <w:r w:rsidRPr="00856A47">
        <w:rPr>
          <w:rFonts w:eastAsia="Times New Roman" w:cs="Times New Roman"/>
          <w:color w:val="000000"/>
          <w:lang w:eastAsia="hu-HU"/>
        </w:rPr>
        <w:tab/>
        <w:t>Depois da injeção, mantenha a agulha inserida na pele durante seis segundos para garantir que recebe a dose completa.</w:t>
      </w:r>
    </w:p>
    <w:p w14:paraId="58705579" w14:textId="77777777" w:rsidR="00EB603D" w:rsidRPr="00856A47" w:rsidRDefault="00EB603D" w:rsidP="00563B05">
      <w:pPr>
        <w:ind w:left="567" w:hanging="567"/>
        <w:textAlignment w:val="baseline"/>
        <w:rPr>
          <w:rFonts w:eastAsia="Times New Roman" w:cs="Times New Roman"/>
          <w:color w:val="000000"/>
          <w:lang w:eastAsia="hu-HU"/>
        </w:rPr>
      </w:pPr>
      <w:r w:rsidRPr="00856A47">
        <w:rPr>
          <w:rFonts w:eastAsia="Times New Roman" w:cs="Times New Roman"/>
          <w:color w:val="000000"/>
          <w:lang w:eastAsia="hu-HU"/>
        </w:rPr>
        <w:t>-</w:t>
      </w:r>
      <w:r w:rsidRPr="00856A47">
        <w:rPr>
          <w:rFonts w:eastAsia="Times New Roman" w:cs="Times New Roman"/>
          <w:color w:val="000000"/>
          <w:lang w:eastAsia="hu-HU"/>
        </w:rPr>
        <w:tab/>
        <w:t xml:space="preserve">Assim que tiver terminado a injeção, encaixe a tampa exterior de proteção </w:t>
      </w:r>
      <w:r w:rsidR="006E4EB1" w:rsidRPr="00856A47">
        <w:rPr>
          <w:rFonts w:eastAsia="Times New Roman" w:cs="Times New Roman"/>
          <w:color w:val="000000"/>
          <w:lang w:eastAsia="hu-HU"/>
        </w:rPr>
        <w:t xml:space="preserve">da agulha </w:t>
      </w:r>
      <w:r w:rsidRPr="00856A47">
        <w:rPr>
          <w:rFonts w:eastAsia="Times New Roman" w:cs="Times New Roman"/>
          <w:color w:val="000000"/>
          <w:lang w:eastAsia="hu-HU"/>
        </w:rPr>
        <w:t xml:space="preserve">na agulha da caneta e rode a tampa </w:t>
      </w:r>
      <w:r w:rsidR="00D82187" w:rsidRPr="00856A47">
        <w:rPr>
          <w:rFonts w:eastAsia="Times New Roman" w:cs="Times New Roman"/>
          <w:color w:val="000000"/>
          <w:lang w:eastAsia="hu-HU"/>
        </w:rPr>
        <w:t>no sentido contrário ao dos ponteiros do relógio</w:t>
      </w:r>
      <w:r w:rsidRPr="00856A47">
        <w:rPr>
          <w:rFonts w:eastAsia="Times New Roman" w:cs="Times New Roman"/>
          <w:color w:val="000000"/>
          <w:lang w:eastAsia="hu-HU"/>
        </w:rPr>
        <w:t xml:space="preserve"> para retirar a agulha da caneta. Isto manterá </w:t>
      </w:r>
      <w:r w:rsidR="00D82187" w:rsidRPr="00856A47">
        <w:rPr>
          <w:rFonts w:eastAsia="Times New Roman" w:cs="Times New Roman"/>
          <w:color w:val="000000"/>
          <w:lang w:eastAsia="hu-HU"/>
        </w:rPr>
        <w:t xml:space="preserve">o restante de </w:t>
      </w:r>
      <w:r w:rsidR="00ED5DAC" w:rsidRPr="00856A47">
        <w:rPr>
          <w:rFonts w:eastAsia="Times New Roman" w:cs="Times New Roman"/>
          <w:color w:val="000000"/>
          <w:lang w:eastAsia="hu-HU"/>
        </w:rPr>
        <w:t>Movymia</w:t>
      </w:r>
      <w:r w:rsidRPr="00856A47">
        <w:rPr>
          <w:rFonts w:eastAsia="Times New Roman" w:cs="Times New Roman"/>
          <w:color w:val="000000"/>
          <w:lang w:eastAsia="hu-HU"/>
        </w:rPr>
        <w:t xml:space="preserve"> </w:t>
      </w:r>
      <w:r w:rsidR="00D82187" w:rsidRPr="00856A47">
        <w:rPr>
          <w:rFonts w:eastAsia="Times New Roman" w:cs="Times New Roman"/>
          <w:color w:val="000000"/>
          <w:lang w:eastAsia="hu-HU"/>
        </w:rPr>
        <w:t xml:space="preserve">estéril </w:t>
      </w:r>
      <w:r w:rsidRPr="00856A47">
        <w:rPr>
          <w:rFonts w:eastAsia="Times New Roman" w:cs="Times New Roman"/>
          <w:color w:val="000000"/>
          <w:lang w:eastAsia="hu-HU"/>
        </w:rPr>
        <w:t>e imped</w:t>
      </w:r>
      <w:r w:rsidR="00B76CEE" w:rsidRPr="00856A47">
        <w:rPr>
          <w:rFonts w:eastAsia="Times New Roman" w:cs="Times New Roman"/>
          <w:color w:val="000000"/>
          <w:lang w:eastAsia="hu-HU"/>
        </w:rPr>
        <w:t>irá</w:t>
      </w:r>
      <w:r w:rsidRPr="00856A47">
        <w:rPr>
          <w:rFonts w:eastAsia="Times New Roman" w:cs="Times New Roman"/>
          <w:color w:val="000000"/>
          <w:lang w:eastAsia="hu-HU"/>
        </w:rPr>
        <w:t xml:space="preserve"> fugas da caneta. Também impede que entre ar no cartucho e que a agulha fique obstruída.</w:t>
      </w:r>
    </w:p>
    <w:p w14:paraId="688BDFCB" w14:textId="77777777" w:rsidR="00EB603D" w:rsidRPr="00856A47" w:rsidRDefault="00EB603D" w:rsidP="00563B05">
      <w:pPr>
        <w:ind w:left="567" w:hanging="567"/>
        <w:textAlignment w:val="baseline"/>
        <w:rPr>
          <w:rFonts w:eastAsia="Times New Roman" w:cs="Times New Roman"/>
          <w:color w:val="000000"/>
          <w:lang w:eastAsia="hu-HU"/>
        </w:rPr>
      </w:pPr>
      <w:r w:rsidRPr="00856A47">
        <w:rPr>
          <w:rFonts w:eastAsia="Times New Roman" w:cs="Times New Roman"/>
          <w:color w:val="000000"/>
          <w:lang w:eastAsia="hu-HU"/>
        </w:rPr>
        <w:t>-</w:t>
      </w:r>
      <w:r w:rsidRPr="00856A47">
        <w:rPr>
          <w:rFonts w:eastAsia="Times New Roman" w:cs="Times New Roman"/>
          <w:color w:val="000000"/>
          <w:lang w:eastAsia="hu-HU"/>
        </w:rPr>
        <w:tab/>
        <w:t>Volte a colocar a tampa na caneta. Deixe o cartucho na caneta.</w:t>
      </w:r>
    </w:p>
    <w:p w14:paraId="59154A9B" w14:textId="77777777" w:rsidR="00EB603D" w:rsidRPr="00856A47" w:rsidRDefault="00EB603D" w:rsidP="00563B05">
      <w:pPr>
        <w:ind w:left="567" w:hanging="567"/>
        <w:textAlignment w:val="baseline"/>
        <w:rPr>
          <w:rFonts w:eastAsia="Times New Roman" w:cs="Times New Roman"/>
          <w:color w:val="000000"/>
          <w:lang w:eastAsia="hu-HU"/>
        </w:rPr>
      </w:pPr>
    </w:p>
    <w:p w14:paraId="20DC10AD" w14:textId="77777777" w:rsidR="00EB603D" w:rsidRPr="00856A47" w:rsidRDefault="00102F76" w:rsidP="00563B05">
      <w:pPr>
        <w:keepNext/>
        <w:rPr>
          <w:rFonts w:cs="Times New Roman"/>
        </w:rPr>
      </w:pPr>
      <w:r w:rsidRPr="00856A47">
        <w:rPr>
          <w:rFonts w:cs="Times New Roman"/>
          <w:b/>
          <w:bCs/>
        </w:rPr>
        <w:t xml:space="preserve">Se </w:t>
      </w:r>
      <w:r w:rsidR="00EB603D" w:rsidRPr="00856A47">
        <w:rPr>
          <w:rFonts w:cs="Times New Roman"/>
          <w:b/>
          <w:bCs/>
        </w:rPr>
        <w:t>utilizar m</w:t>
      </w:r>
      <w:r w:rsidRPr="00856A47">
        <w:rPr>
          <w:rFonts w:cs="Times New Roman"/>
          <w:b/>
          <w:bCs/>
        </w:rPr>
        <w:t xml:space="preserve">ais </w:t>
      </w:r>
      <w:r w:rsidR="00ED5DAC" w:rsidRPr="00856A47">
        <w:rPr>
          <w:rFonts w:cs="Times New Roman"/>
          <w:b/>
          <w:bCs/>
        </w:rPr>
        <w:t>Movymia</w:t>
      </w:r>
      <w:r w:rsidRPr="00856A47">
        <w:rPr>
          <w:rFonts w:cs="Times New Roman"/>
          <w:b/>
          <w:bCs/>
        </w:rPr>
        <w:t xml:space="preserve"> do que deveria</w:t>
      </w:r>
    </w:p>
    <w:p w14:paraId="357873B2" w14:textId="77777777" w:rsidR="00102F76" w:rsidRPr="00856A47" w:rsidRDefault="00102F76" w:rsidP="00563B05">
      <w:pPr>
        <w:rPr>
          <w:rFonts w:cs="Times New Roman"/>
        </w:rPr>
      </w:pPr>
      <w:r w:rsidRPr="00856A47">
        <w:rPr>
          <w:rFonts w:cs="Times New Roman"/>
        </w:rPr>
        <w:t xml:space="preserve">Se, por engano, tiver utilizado mais </w:t>
      </w:r>
      <w:r w:rsidR="00ED5DAC" w:rsidRPr="00856A47">
        <w:rPr>
          <w:rFonts w:cs="Times New Roman"/>
        </w:rPr>
        <w:t>Movymia</w:t>
      </w:r>
      <w:r w:rsidRPr="00856A47">
        <w:rPr>
          <w:rFonts w:cs="Times New Roman"/>
        </w:rPr>
        <w:t xml:space="preserve"> do que deveria, contacte o seu médico ou farmacêutico.</w:t>
      </w:r>
    </w:p>
    <w:p w14:paraId="68FB4C01" w14:textId="77777777" w:rsidR="00102F76" w:rsidRPr="00856A47" w:rsidRDefault="00102F76" w:rsidP="00563B05">
      <w:pPr>
        <w:rPr>
          <w:rFonts w:cs="Times New Roman"/>
        </w:rPr>
      </w:pPr>
      <w:r w:rsidRPr="00856A47">
        <w:rPr>
          <w:rFonts w:cs="Times New Roman"/>
        </w:rPr>
        <w:lastRenderedPageBreak/>
        <w:t>Os efeitos que se podem esperar da sobredosagem incluem náuseas, vómitos, tonturas e dores de cabeça.</w:t>
      </w:r>
    </w:p>
    <w:p w14:paraId="0B9FA220" w14:textId="77777777" w:rsidR="00102F76" w:rsidRPr="00856A47" w:rsidRDefault="00102F76" w:rsidP="00563B05">
      <w:pPr>
        <w:rPr>
          <w:rFonts w:cs="Times New Roman"/>
        </w:rPr>
      </w:pPr>
    </w:p>
    <w:p w14:paraId="061B5E59" w14:textId="77777777" w:rsidR="00EB603D" w:rsidRPr="00856A47" w:rsidRDefault="00102F76" w:rsidP="00563B05">
      <w:pPr>
        <w:keepNext/>
        <w:rPr>
          <w:rFonts w:cs="Times New Roman"/>
          <w:b/>
          <w:bCs/>
        </w:rPr>
      </w:pPr>
      <w:r w:rsidRPr="00856A47">
        <w:rPr>
          <w:rFonts w:cs="Times New Roman"/>
          <w:b/>
          <w:bCs/>
        </w:rPr>
        <w:t xml:space="preserve">Caso se tenha esquecido de utilizar </w:t>
      </w:r>
      <w:r w:rsidR="00ED5DAC" w:rsidRPr="00856A47">
        <w:rPr>
          <w:rFonts w:cs="Times New Roman"/>
          <w:b/>
          <w:bCs/>
        </w:rPr>
        <w:t>Movymia</w:t>
      </w:r>
    </w:p>
    <w:p w14:paraId="62FF4310" w14:textId="77777777" w:rsidR="00102F76" w:rsidRPr="00856A47" w:rsidRDefault="00102F76" w:rsidP="00563B05">
      <w:pPr>
        <w:rPr>
          <w:rFonts w:cs="Times New Roman"/>
        </w:rPr>
      </w:pPr>
      <w:r w:rsidRPr="00856A47">
        <w:rPr>
          <w:rFonts w:cs="Times New Roman"/>
        </w:rPr>
        <w:t xml:space="preserve">Caso se </w:t>
      </w:r>
      <w:r w:rsidR="00C76ADD" w:rsidRPr="00856A47">
        <w:rPr>
          <w:rFonts w:cs="Times New Roman"/>
        </w:rPr>
        <w:t xml:space="preserve">tenha esquecido </w:t>
      </w:r>
      <w:r w:rsidRPr="00856A47">
        <w:rPr>
          <w:rFonts w:cs="Times New Roman"/>
        </w:rPr>
        <w:t xml:space="preserve">de uma injeção ou não </w:t>
      </w:r>
      <w:r w:rsidR="00C76ADD" w:rsidRPr="00856A47">
        <w:rPr>
          <w:rFonts w:cs="Times New Roman"/>
        </w:rPr>
        <w:t xml:space="preserve">possa </w:t>
      </w:r>
      <w:r w:rsidRPr="00856A47">
        <w:rPr>
          <w:rFonts w:cs="Times New Roman"/>
        </w:rPr>
        <w:t xml:space="preserve">utilizar o </w:t>
      </w:r>
      <w:r w:rsidR="00C76ADD" w:rsidRPr="00856A47">
        <w:rPr>
          <w:rFonts w:cs="Times New Roman"/>
        </w:rPr>
        <w:t xml:space="preserve">seu </w:t>
      </w:r>
      <w:r w:rsidRPr="00856A47">
        <w:rPr>
          <w:rFonts w:cs="Times New Roman"/>
        </w:rPr>
        <w:t xml:space="preserve">medicamento </w:t>
      </w:r>
      <w:r w:rsidR="00C76ADD" w:rsidRPr="00856A47">
        <w:rPr>
          <w:rFonts w:cs="Times New Roman"/>
        </w:rPr>
        <w:t>no horário</w:t>
      </w:r>
      <w:r w:rsidRPr="00856A47">
        <w:rPr>
          <w:rFonts w:cs="Times New Roman"/>
        </w:rPr>
        <w:t xml:space="preserve"> habitual, proceda à injeção assim que possível nesse dia. Não utilize uma dose a dobrar para compensar uma dose que se esqueceu de utilizar. Não administre mais do que uma injeção no mesmo dia. </w:t>
      </w:r>
    </w:p>
    <w:p w14:paraId="75BCA8A2" w14:textId="77777777" w:rsidR="00102F76" w:rsidRPr="00856A47" w:rsidRDefault="00102F76" w:rsidP="00563B05">
      <w:pPr>
        <w:rPr>
          <w:rFonts w:cs="Times New Roman"/>
        </w:rPr>
      </w:pPr>
    </w:p>
    <w:p w14:paraId="619E374D" w14:textId="77777777" w:rsidR="00EB603D" w:rsidRPr="00856A47" w:rsidRDefault="00102F76" w:rsidP="00563B05">
      <w:pPr>
        <w:keepNext/>
        <w:rPr>
          <w:rFonts w:cs="Times New Roman"/>
        </w:rPr>
      </w:pPr>
      <w:r w:rsidRPr="00856A47">
        <w:rPr>
          <w:rFonts w:cs="Times New Roman"/>
          <w:b/>
          <w:bCs/>
        </w:rPr>
        <w:t xml:space="preserve">Se parar de utilizar </w:t>
      </w:r>
      <w:r w:rsidR="00ED5DAC" w:rsidRPr="00856A47">
        <w:rPr>
          <w:rFonts w:cs="Times New Roman"/>
          <w:b/>
          <w:bCs/>
        </w:rPr>
        <w:t>Movymia</w:t>
      </w:r>
    </w:p>
    <w:p w14:paraId="0DBC66E8" w14:textId="77777777" w:rsidR="00102F76" w:rsidRPr="00856A47" w:rsidRDefault="00102F76" w:rsidP="00563B05">
      <w:pPr>
        <w:rPr>
          <w:rFonts w:cs="Times New Roman"/>
        </w:rPr>
      </w:pPr>
      <w:r w:rsidRPr="00856A47">
        <w:rPr>
          <w:rFonts w:cs="Times New Roman"/>
        </w:rPr>
        <w:t xml:space="preserve">Se estiver a considerar parar de utilizar </w:t>
      </w:r>
      <w:r w:rsidR="00ED5DAC" w:rsidRPr="00856A47">
        <w:rPr>
          <w:rFonts w:cs="Times New Roman"/>
        </w:rPr>
        <w:t>Movymia</w:t>
      </w:r>
      <w:r w:rsidRPr="00856A47">
        <w:rPr>
          <w:rFonts w:cs="Times New Roman"/>
        </w:rPr>
        <w:t xml:space="preserve">, por favor fale com o seu médico. O seu médico aconselhá-lo-á e decidirá durante quanto tempo deverá ser tratado com </w:t>
      </w:r>
      <w:r w:rsidR="00ED5DAC" w:rsidRPr="00856A47">
        <w:rPr>
          <w:rFonts w:cs="Times New Roman"/>
        </w:rPr>
        <w:t>Movymia</w:t>
      </w:r>
      <w:r w:rsidRPr="00856A47">
        <w:rPr>
          <w:rFonts w:cs="Times New Roman"/>
        </w:rPr>
        <w:t>.</w:t>
      </w:r>
    </w:p>
    <w:p w14:paraId="0FC49545" w14:textId="77777777" w:rsidR="00102F76" w:rsidRPr="00856A47" w:rsidRDefault="00102F76" w:rsidP="00563B05">
      <w:pPr>
        <w:rPr>
          <w:rFonts w:cs="Times New Roman"/>
        </w:rPr>
      </w:pPr>
    </w:p>
    <w:p w14:paraId="039F3A62" w14:textId="77777777" w:rsidR="00EB603D" w:rsidRPr="00856A47" w:rsidRDefault="00102F76" w:rsidP="00563B05">
      <w:pPr>
        <w:rPr>
          <w:rFonts w:cs="Times New Roman"/>
        </w:rPr>
      </w:pPr>
      <w:r w:rsidRPr="00856A47">
        <w:rPr>
          <w:rFonts w:cs="Times New Roman"/>
        </w:rPr>
        <w:t>Caso ainda tenha dúvidas sobre a utilização deste medicamento, fale com o seu médico ou farmacêutico.</w:t>
      </w:r>
    </w:p>
    <w:p w14:paraId="0E8F6B91" w14:textId="77777777" w:rsidR="00102F76" w:rsidRPr="00856A47" w:rsidRDefault="00102F76" w:rsidP="00563B05">
      <w:pPr>
        <w:rPr>
          <w:rFonts w:cs="Times New Roman"/>
        </w:rPr>
      </w:pPr>
    </w:p>
    <w:p w14:paraId="2F1E425D" w14:textId="77777777" w:rsidR="00102F76" w:rsidRPr="00856A47" w:rsidRDefault="00102F76" w:rsidP="00563B05">
      <w:pPr>
        <w:rPr>
          <w:rFonts w:cs="Times New Roman"/>
        </w:rPr>
      </w:pPr>
    </w:p>
    <w:p w14:paraId="36E4B577" w14:textId="77777777" w:rsidR="00EB603D" w:rsidRPr="00856A47" w:rsidRDefault="00102F76" w:rsidP="00563B05">
      <w:pPr>
        <w:keepNext/>
        <w:ind w:left="567" w:hanging="567"/>
        <w:rPr>
          <w:rFonts w:cs="Times New Roman"/>
        </w:rPr>
      </w:pPr>
      <w:r w:rsidRPr="00856A47">
        <w:rPr>
          <w:rFonts w:cs="Times New Roman"/>
          <w:b/>
          <w:bCs/>
        </w:rPr>
        <w:t>4.</w:t>
      </w:r>
      <w:r w:rsidRPr="00856A47">
        <w:rPr>
          <w:rFonts w:cs="Times New Roman"/>
          <w:b/>
          <w:bCs/>
        </w:rPr>
        <w:tab/>
        <w:t xml:space="preserve">Efeitos </w:t>
      </w:r>
      <w:r w:rsidR="00AA534E" w:rsidRPr="00856A47">
        <w:rPr>
          <w:rFonts w:cs="Times New Roman"/>
          <w:b/>
          <w:bCs/>
        </w:rPr>
        <w:t>indesejáveis</w:t>
      </w:r>
      <w:r w:rsidRPr="00856A47">
        <w:rPr>
          <w:rFonts w:cs="Times New Roman"/>
          <w:b/>
          <w:bCs/>
        </w:rPr>
        <w:t xml:space="preserve"> possíveis</w:t>
      </w:r>
    </w:p>
    <w:p w14:paraId="7F125B3C" w14:textId="77777777" w:rsidR="00EB603D" w:rsidRPr="00856A47" w:rsidRDefault="00EB603D" w:rsidP="00563B05">
      <w:pPr>
        <w:keepNext/>
        <w:rPr>
          <w:rFonts w:cs="Times New Roman"/>
        </w:rPr>
      </w:pPr>
    </w:p>
    <w:p w14:paraId="7E431829" w14:textId="77777777" w:rsidR="00102F76" w:rsidRPr="00856A47" w:rsidRDefault="00102F76" w:rsidP="00563B05">
      <w:pPr>
        <w:rPr>
          <w:rFonts w:cs="Times New Roman"/>
        </w:rPr>
      </w:pPr>
      <w:r w:rsidRPr="00856A47">
        <w:rPr>
          <w:rFonts w:cs="Times New Roman"/>
        </w:rPr>
        <w:t xml:space="preserve">Como todos os medicamentos, este medicamento pode causar efeitos </w:t>
      </w:r>
      <w:r w:rsidR="00AA534E" w:rsidRPr="00856A47">
        <w:rPr>
          <w:rFonts w:cs="Times New Roman"/>
        </w:rPr>
        <w:t>indesejáveis</w:t>
      </w:r>
      <w:r w:rsidRPr="00856A47">
        <w:rPr>
          <w:rFonts w:cs="Times New Roman"/>
        </w:rPr>
        <w:t>,</w:t>
      </w:r>
      <w:r w:rsidR="00EB603D" w:rsidRPr="00856A47">
        <w:rPr>
          <w:rFonts w:cs="Times New Roman"/>
        </w:rPr>
        <w:t xml:space="preserve"> embora</w:t>
      </w:r>
      <w:r w:rsidRPr="00856A47">
        <w:rPr>
          <w:rFonts w:cs="Times New Roman"/>
        </w:rPr>
        <w:t xml:space="preserve"> e</w:t>
      </w:r>
      <w:r w:rsidR="00EB603D" w:rsidRPr="00856A47">
        <w:rPr>
          <w:rFonts w:cs="Times New Roman"/>
        </w:rPr>
        <w:t>st</w:t>
      </w:r>
      <w:r w:rsidRPr="00856A47">
        <w:rPr>
          <w:rFonts w:cs="Times New Roman"/>
        </w:rPr>
        <w:t>es não se manifest</w:t>
      </w:r>
      <w:r w:rsidR="00BF0B52" w:rsidRPr="00856A47">
        <w:rPr>
          <w:rFonts w:cs="Times New Roman"/>
        </w:rPr>
        <w:t>e</w:t>
      </w:r>
      <w:r w:rsidRPr="00856A47">
        <w:rPr>
          <w:rFonts w:cs="Times New Roman"/>
        </w:rPr>
        <w:t>m em todas as pessoas.</w:t>
      </w:r>
    </w:p>
    <w:p w14:paraId="6F02D766" w14:textId="77777777" w:rsidR="00102F76" w:rsidRPr="00856A47" w:rsidRDefault="00102F76" w:rsidP="00563B05">
      <w:pPr>
        <w:rPr>
          <w:rFonts w:cs="Times New Roman"/>
        </w:rPr>
      </w:pPr>
    </w:p>
    <w:p w14:paraId="5B0E63A8" w14:textId="496CEB0E" w:rsidR="00102F76" w:rsidRPr="00856A47" w:rsidRDefault="00102F76" w:rsidP="00563B05">
      <w:pPr>
        <w:rPr>
          <w:rFonts w:cs="Times New Roman"/>
        </w:rPr>
      </w:pPr>
      <w:r w:rsidRPr="00856A47">
        <w:rPr>
          <w:rFonts w:cs="Times New Roman"/>
        </w:rPr>
        <w:t xml:space="preserve">Os efeitos </w:t>
      </w:r>
      <w:r w:rsidR="00AA534E" w:rsidRPr="00856A47">
        <w:rPr>
          <w:rFonts w:cs="Times New Roman"/>
        </w:rPr>
        <w:t>indesejáveis</w:t>
      </w:r>
      <w:r w:rsidRPr="00856A47">
        <w:rPr>
          <w:rFonts w:cs="Times New Roman"/>
        </w:rPr>
        <w:t xml:space="preserve"> mais frequentes são dores nos membros (</w:t>
      </w:r>
      <w:r w:rsidR="00D13446" w:rsidRPr="00856A47">
        <w:rPr>
          <w:rFonts w:cs="Times New Roman"/>
          <w:spacing w:val="1"/>
        </w:rPr>
        <w:t xml:space="preserve">muito frequentes, </w:t>
      </w:r>
      <w:r w:rsidRPr="00856A47">
        <w:rPr>
          <w:rFonts w:cs="Times New Roman"/>
        </w:rPr>
        <w:t>os quais podem afetar mais de 1</w:t>
      </w:r>
      <w:r w:rsidR="00BF0B52" w:rsidRPr="00856A47">
        <w:rPr>
          <w:rFonts w:cs="Times New Roman"/>
        </w:rPr>
        <w:t> </w:t>
      </w:r>
      <w:r w:rsidRPr="00856A47">
        <w:rPr>
          <w:rFonts w:cs="Times New Roman"/>
        </w:rPr>
        <w:t>em cada 10</w:t>
      </w:r>
      <w:r w:rsidR="00BF0B52" w:rsidRPr="00856A47">
        <w:rPr>
          <w:rFonts w:cs="Times New Roman"/>
        </w:rPr>
        <w:t> </w:t>
      </w:r>
      <w:r w:rsidRPr="00856A47">
        <w:rPr>
          <w:rFonts w:cs="Times New Roman"/>
        </w:rPr>
        <w:t xml:space="preserve">pessoas). Outros efeitos </w:t>
      </w:r>
      <w:r w:rsidR="00AA534E" w:rsidRPr="00856A47">
        <w:rPr>
          <w:rFonts w:cs="Times New Roman"/>
        </w:rPr>
        <w:t>indesejáveis</w:t>
      </w:r>
      <w:r w:rsidRPr="00856A47">
        <w:rPr>
          <w:rFonts w:cs="Times New Roman"/>
        </w:rPr>
        <w:t xml:space="preserve"> frequentes (</w:t>
      </w:r>
      <w:r w:rsidR="00AA2114" w:rsidRPr="00856A47">
        <w:rPr>
          <w:rFonts w:cs="Times New Roman"/>
        </w:rPr>
        <w:t>que afetam</w:t>
      </w:r>
      <w:r w:rsidRPr="00856A47">
        <w:rPr>
          <w:rFonts w:cs="Times New Roman"/>
        </w:rPr>
        <w:t xml:space="preserve"> até 1</w:t>
      </w:r>
      <w:r w:rsidR="00BF0B52" w:rsidRPr="00856A47">
        <w:rPr>
          <w:rFonts w:cs="Times New Roman"/>
        </w:rPr>
        <w:t> </w:t>
      </w:r>
      <w:r w:rsidRPr="00856A47">
        <w:rPr>
          <w:rFonts w:cs="Times New Roman"/>
        </w:rPr>
        <w:t>em cada 10</w:t>
      </w:r>
      <w:r w:rsidR="00BF0B52" w:rsidRPr="00856A47">
        <w:rPr>
          <w:rFonts w:cs="Times New Roman"/>
        </w:rPr>
        <w:t> </w:t>
      </w:r>
      <w:r w:rsidRPr="00856A47">
        <w:rPr>
          <w:rFonts w:cs="Times New Roman"/>
        </w:rPr>
        <w:t xml:space="preserve">pessoas) incluem sentir-se enjoado, dores de cabeça e tonturas. Caso sinta tonturas (a cabeça leve) após a injeção, deverá deitar-se ou sentar-se até sentir melhoras. Caso não sinta melhoras, deverá chamar um médico antes de continuar com o tratamento. </w:t>
      </w:r>
      <w:r w:rsidR="00AA2114" w:rsidRPr="00856A47">
        <w:rPr>
          <w:rFonts w:cs="Times New Roman"/>
        </w:rPr>
        <w:t>Ocorreram</w:t>
      </w:r>
      <w:r w:rsidRPr="00856A47">
        <w:rPr>
          <w:rFonts w:cs="Times New Roman"/>
        </w:rPr>
        <w:t xml:space="preserve"> casos de desmaios </w:t>
      </w:r>
      <w:r w:rsidR="00AA2114" w:rsidRPr="00856A47">
        <w:rPr>
          <w:rFonts w:cs="Times New Roman"/>
        </w:rPr>
        <w:t>após o</w:t>
      </w:r>
      <w:r w:rsidRPr="00856A47">
        <w:rPr>
          <w:rFonts w:cs="Times New Roman"/>
        </w:rPr>
        <w:t xml:space="preserve"> uso de teriparatida.</w:t>
      </w:r>
    </w:p>
    <w:p w14:paraId="52120AC2" w14:textId="77777777" w:rsidR="00102F76" w:rsidRPr="00856A47" w:rsidRDefault="00102F76" w:rsidP="00563B05">
      <w:pPr>
        <w:rPr>
          <w:rFonts w:cs="Times New Roman"/>
        </w:rPr>
      </w:pPr>
    </w:p>
    <w:p w14:paraId="19338F71" w14:textId="460973B6" w:rsidR="00102F76" w:rsidRPr="00856A47" w:rsidRDefault="00102F76" w:rsidP="00563B05">
      <w:pPr>
        <w:rPr>
          <w:rFonts w:cs="Times New Roman"/>
        </w:rPr>
      </w:pPr>
      <w:r w:rsidRPr="00856A47">
        <w:rPr>
          <w:rFonts w:cs="Times New Roman"/>
        </w:rPr>
        <w:t xml:space="preserve">Se sentir desconforto </w:t>
      </w:r>
      <w:r w:rsidR="00F01638" w:rsidRPr="00856A47">
        <w:rPr>
          <w:rFonts w:cs="Times New Roman"/>
        </w:rPr>
        <w:t>à volta do local</w:t>
      </w:r>
      <w:r w:rsidRPr="00856A47">
        <w:rPr>
          <w:rFonts w:cs="Times New Roman"/>
        </w:rPr>
        <w:t xml:space="preserve"> da injeção, como, por exemplo, vermelhidão na pele, dor, inchaço, comichão, nódoa negra ou pequeno sangramento (</w:t>
      </w:r>
      <w:r w:rsidR="00051128" w:rsidRPr="00856A47">
        <w:rPr>
          <w:rFonts w:cs="Times New Roman"/>
        </w:rPr>
        <w:t>que pode</w:t>
      </w:r>
      <w:r w:rsidRPr="00856A47">
        <w:rPr>
          <w:rFonts w:cs="Times New Roman"/>
        </w:rPr>
        <w:t xml:space="preserve"> ocorrer </w:t>
      </w:r>
      <w:r w:rsidR="00D13446" w:rsidRPr="00856A47">
        <w:rPr>
          <w:rFonts w:cs="Times New Roman"/>
          <w:spacing w:val="1"/>
        </w:rPr>
        <w:t>frequentemente</w:t>
      </w:r>
      <w:r w:rsidRPr="00856A47">
        <w:rPr>
          <w:rFonts w:cs="Times New Roman"/>
        </w:rPr>
        <w:t>), estes sintomas deverão desaparecer dentro de alguns dias ou semanas. Se assim não for, avise o seu médico.</w:t>
      </w:r>
    </w:p>
    <w:p w14:paraId="6A12A928" w14:textId="77777777" w:rsidR="00F01638" w:rsidRPr="00856A47" w:rsidRDefault="00F01638" w:rsidP="00563B05">
      <w:pPr>
        <w:rPr>
          <w:rFonts w:cs="Times New Roman"/>
        </w:rPr>
      </w:pPr>
    </w:p>
    <w:p w14:paraId="68F04BD4" w14:textId="73A8E887" w:rsidR="00102F76" w:rsidRPr="00856A47" w:rsidRDefault="00102F76" w:rsidP="00563B05">
      <w:pPr>
        <w:rPr>
          <w:rFonts w:cs="Times New Roman"/>
        </w:rPr>
      </w:pPr>
      <w:r w:rsidRPr="00856A47">
        <w:rPr>
          <w:rFonts w:cs="Times New Roman"/>
        </w:rPr>
        <w:t>Em casos raros</w:t>
      </w:r>
      <w:r w:rsidR="00D13446" w:rsidRPr="00856A47">
        <w:rPr>
          <w:rFonts w:cs="Times New Roman"/>
        </w:rPr>
        <w:t xml:space="preserve"> </w:t>
      </w:r>
      <w:r w:rsidR="00D13446" w:rsidRPr="00856A47">
        <w:rPr>
          <w:rFonts w:cs="Times New Roman"/>
          <w:spacing w:val="-1"/>
        </w:rPr>
        <w:t xml:space="preserve">(podem afetar até 1 em </w:t>
      </w:r>
      <w:r w:rsidR="007C1184" w:rsidRPr="00856A47">
        <w:rPr>
          <w:rFonts w:cs="Times New Roman"/>
          <w:spacing w:val="-1"/>
        </w:rPr>
        <w:t xml:space="preserve">cada </w:t>
      </w:r>
      <w:r w:rsidR="00D13446" w:rsidRPr="00856A47">
        <w:rPr>
          <w:rFonts w:cs="Times New Roman"/>
          <w:spacing w:val="-1"/>
        </w:rPr>
        <w:t>1 000 pessoas), alguns</w:t>
      </w:r>
      <w:r w:rsidRPr="00856A47">
        <w:rPr>
          <w:rFonts w:cs="Times New Roman"/>
        </w:rPr>
        <w:t xml:space="preserve"> doentes podem </w:t>
      </w:r>
      <w:r w:rsidR="00051128" w:rsidRPr="00856A47">
        <w:rPr>
          <w:rFonts w:cs="Times New Roman"/>
        </w:rPr>
        <w:t>sofrer</w:t>
      </w:r>
      <w:r w:rsidRPr="00856A47">
        <w:rPr>
          <w:rFonts w:cs="Times New Roman"/>
        </w:rPr>
        <w:t xml:space="preserve"> reações alérgicas, consistindo em falta de ar, inchaço da face, erupção na pele e dores no peito. Normalmente, estas reações ocorrem pouco depois d</w:t>
      </w:r>
      <w:r w:rsidR="00051128" w:rsidRPr="00856A47">
        <w:rPr>
          <w:rFonts w:cs="Times New Roman"/>
        </w:rPr>
        <w:t>a</w:t>
      </w:r>
      <w:r w:rsidRPr="00856A47">
        <w:rPr>
          <w:rFonts w:cs="Times New Roman"/>
        </w:rPr>
        <w:t xml:space="preserve"> injeção. Em casos raros, podem ocorrer reações alérgicas graves e potencialmente ameaçadoras da vida, incluindo anafilaxia.</w:t>
      </w:r>
    </w:p>
    <w:p w14:paraId="6599FE39" w14:textId="77777777" w:rsidR="00102F76" w:rsidRPr="00856A47" w:rsidRDefault="00102F76" w:rsidP="00563B05">
      <w:pPr>
        <w:rPr>
          <w:rFonts w:cs="Times New Roman"/>
        </w:rPr>
      </w:pPr>
    </w:p>
    <w:p w14:paraId="5FBAB45C" w14:textId="77777777" w:rsidR="00102F76" w:rsidRPr="00856A47" w:rsidRDefault="00102F76" w:rsidP="00563B05">
      <w:pPr>
        <w:rPr>
          <w:rFonts w:cs="Times New Roman"/>
        </w:rPr>
      </w:pPr>
      <w:r w:rsidRPr="00856A47">
        <w:rPr>
          <w:rFonts w:cs="Times New Roman"/>
        </w:rPr>
        <w:t xml:space="preserve">Outros efeitos </w:t>
      </w:r>
      <w:r w:rsidR="00E70B4C" w:rsidRPr="00856A47">
        <w:rPr>
          <w:rFonts w:cs="Times New Roman"/>
        </w:rPr>
        <w:t>indesejáveis</w:t>
      </w:r>
      <w:r w:rsidRPr="00856A47">
        <w:rPr>
          <w:rFonts w:cs="Times New Roman"/>
        </w:rPr>
        <w:t xml:space="preserve"> incluem:</w:t>
      </w:r>
    </w:p>
    <w:p w14:paraId="18A61D98" w14:textId="31ED73F6" w:rsidR="00EB603D" w:rsidRPr="00856A47" w:rsidRDefault="00EB603D" w:rsidP="00563B05">
      <w:pPr>
        <w:keepNext/>
        <w:rPr>
          <w:rFonts w:cs="Times New Roman"/>
        </w:rPr>
      </w:pPr>
      <w:r w:rsidRPr="00856A47">
        <w:rPr>
          <w:rFonts w:cs="Times New Roman"/>
          <w:i/>
          <w:iCs/>
        </w:rPr>
        <w:t>Frequentes</w:t>
      </w:r>
      <w:r w:rsidR="00102F76" w:rsidRPr="00856A47">
        <w:rPr>
          <w:rFonts w:cs="Times New Roman"/>
        </w:rPr>
        <w:t xml:space="preserve"> (podem afetar até 1</w:t>
      </w:r>
      <w:r w:rsidR="00BF0B52" w:rsidRPr="00856A47">
        <w:rPr>
          <w:rFonts w:cs="Times New Roman"/>
        </w:rPr>
        <w:t> </w:t>
      </w:r>
      <w:r w:rsidR="00102F76" w:rsidRPr="00856A47">
        <w:rPr>
          <w:rFonts w:cs="Times New Roman"/>
        </w:rPr>
        <w:t>em cada 10</w:t>
      </w:r>
      <w:r w:rsidR="00BF0B52" w:rsidRPr="00856A47">
        <w:rPr>
          <w:rFonts w:cs="Times New Roman"/>
        </w:rPr>
        <w:t> </w:t>
      </w:r>
      <w:r w:rsidR="00102F76" w:rsidRPr="00856A47">
        <w:rPr>
          <w:rFonts w:cs="Times New Roman"/>
        </w:rPr>
        <w:t>pessoas)</w:t>
      </w:r>
    </w:p>
    <w:p w14:paraId="37CA0079" w14:textId="77777777" w:rsidR="00102F76" w:rsidRPr="00856A47" w:rsidRDefault="00102F76" w:rsidP="00563B05">
      <w:pPr>
        <w:ind w:left="540" w:hanging="540"/>
        <w:rPr>
          <w:rFonts w:cs="Times New Roman"/>
        </w:rPr>
      </w:pPr>
      <w:r w:rsidRPr="00856A47">
        <w:rPr>
          <w:rFonts w:cs="Times New Roman"/>
        </w:rPr>
        <w:t>•</w:t>
      </w:r>
      <w:r w:rsidRPr="00856A47">
        <w:rPr>
          <w:rFonts w:cs="Times New Roman"/>
        </w:rPr>
        <w:tab/>
        <w:t>aumento dos níveis de colesterol no sangue</w:t>
      </w:r>
    </w:p>
    <w:p w14:paraId="5B80FAE5" w14:textId="77777777" w:rsidR="00102F76" w:rsidRPr="00856A47" w:rsidRDefault="00102F76" w:rsidP="00563B05">
      <w:pPr>
        <w:ind w:left="540" w:hanging="540"/>
        <w:rPr>
          <w:rFonts w:cs="Times New Roman"/>
        </w:rPr>
      </w:pPr>
      <w:r w:rsidRPr="00856A47">
        <w:rPr>
          <w:rFonts w:cs="Times New Roman"/>
        </w:rPr>
        <w:t>•</w:t>
      </w:r>
      <w:r w:rsidRPr="00856A47">
        <w:rPr>
          <w:rFonts w:cs="Times New Roman"/>
        </w:rPr>
        <w:tab/>
        <w:t>depressão</w:t>
      </w:r>
    </w:p>
    <w:p w14:paraId="7E261454" w14:textId="77777777" w:rsidR="00102F76" w:rsidRPr="00856A47" w:rsidRDefault="00102F76" w:rsidP="00563B05">
      <w:pPr>
        <w:ind w:left="540" w:hanging="540"/>
        <w:rPr>
          <w:rFonts w:cs="Times New Roman"/>
        </w:rPr>
      </w:pPr>
      <w:r w:rsidRPr="00856A47">
        <w:rPr>
          <w:rFonts w:cs="Times New Roman"/>
        </w:rPr>
        <w:t>•</w:t>
      </w:r>
      <w:r w:rsidRPr="00856A47">
        <w:rPr>
          <w:rFonts w:cs="Times New Roman"/>
        </w:rPr>
        <w:tab/>
        <w:t>dor neuropática na perna</w:t>
      </w:r>
    </w:p>
    <w:p w14:paraId="15E6E55C" w14:textId="77777777" w:rsidR="00102F76" w:rsidRPr="00856A47" w:rsidRDefault="00102F76" w:rsidP="00563B05">
      <w:pPr>
        <w:ind w:left="540" w:hanging="540"/>
        <w:rPr>
          <w:rFonts w:cs="Times New Roman"/>
        </w:rPr>
      </w:pPr>
      <w:r w:rsidRPr="00856A47">
        <w:rPr>
          <w:rFonts w:cs="Times New Roman"/>
        </w:rPr>
        <w:t>•</w:t>
      </w:r>
      <w:r w:rsidRPr="00856A47">
        <w:rPr>
          <w:rFonts w:cs="Times New Roman"/>
        </w:rPr>
        <w:tab/>
        <w:t>sentir-se desmaiar</w:t>
      </w:r>
    </w:p>
    <w:p w14:paraId="55F9C43A" w14:textId="77777777" w:rsidR="00102F76" w:rsidRPr="00856A47" w:rsidRDefault="00102F76" w:rsidP="00563B05">
      <w:pPr>
        <w:ind w:left="540" w:hanging="540"/>
        <w:rPr>
          <w:rFonts w:cs="Times New Roman"/>
        </w:rPr>
      </w:pPr>
      <w:r w:rsidRPr="00856A47">
        <w:rPr>
          <w:rFonts w:cs="Times New Roman"/>
        </w:rPr>
        <w:t>•</w:t>
      </w:r>
      <w:r w:rsidRPr="00856A47">
        <w:rPr>
          <w:rFonts w:cs="Times New Roman"/>
        </w:rPr>
        <w:tab/>
        <w:t>sensação de a andar à roda</w:t>
      </w:r>
    </w:p>
    <w:p w14:paraId="69E9BBAF" w14:textId="77777777" w:rsidR="00102F76" w:rsidRPr="00856A47" w:rsidRDefault="00102F76" w:rsidP="00563B05">
      <w:pPr>
        <w:ind w:left="540" w:hanging="540"/>
        <w:rPr>
          <w:rFonts w:cs="Times New Roman"/>
        </w:rPr>
      </w:pPr>
      <w:r w:rsidRPr="00856A47">
        <w:rPr>
          <w:rFonts w:cs="Times New Roman"/>
        </w:rPr>
        <w:t>•</w:t>
      </w:r>
      <w:r w:rsidRPr="00856A47">
        <w:rPr>
          <w:rFonts w:cs="Times New Roman"/>
        </w:rPr>
        <w:tab/>
        <w:t>batimentos cardíacos irregulares</w:t>
      </w:r>
    </w:p>
    <w:p w14:paraId="46D227E1" w14:textId="77777777" w:rsidR="00102F76" w:rsidRPr="00856A47" w:rsidRDefault="00102F76" w:rsidP="00563B05">
      <w:pPr>
        <w:ind w:left="540" w:hanging="540"/>
        <w:rPr>
          <w:rFonts w:cs="Times New Roman"/>
        </w:rPr>
      </w:pPr>
      <w:r w:rsidRPr="00856A47">
        <w:rPr>
          <w:rFonts w:cs="Times New Roman"/>
        </w:rPr>
        <w:t>•</w:t>
      </w:r>
      <w:r w:rsidRPr="00856A47">
        <w:rPr>
          <w:rFonts w:cs="Times New Roman"/>
        </w:rPr>
        <w:tab/>
        <w:t>falta de ar</w:t>
      </w:r>
    </w:p>
    <w:p w14:paraId="0750AD85" w14:textId="77777777" w:rsidR="00102F76" w:rsidRPr="00856A47" w:rsidRDefault="00102F76" w:rsidP="00563B05">
      <w:pPr>
        <w:ind w:left="540" w:hanging="540"/>
        <w:rPr>
          <w:rFonts w:cs="Times New Roman"/>
        </w:rPr>
      </w:pPr>
      <w:r w:rsidRPr="00856A47">
        <w:rPr>
          <w:rFonts w:cs="Times New Roman"/>
        </w:rPr>
        <w:t>•</w:t>
      </w:r>
      <w:r w:rsidRPr="00856A47">
        <w:rPr>
          <w:rFonts w:cs="Times New Roman"/>
        </w:rPr>
        <w:tab/>
        <w:t>aumento de sudação (transpiração)</w:t>
      </w:r>
    </w:p>
    <w:p w14:paraId="3D1D856F" w14:textId="77777777" w:rsidR="00102F76" w:rsidRPr="00856A47" w:rsidRDefault="00102F76" w:rsidP="00563B05">
      <w:pPr>
        <w:ind w:left="540" w:hanging="540"/>
        <w:rPr>
          <w:rFonts w:cs="Times New Roman"/>
        </w:rPr>
      </w:pPr>
      <w:r w:rsidRPr="00856A47">
        <w:rPr>
          <w:rFonts w:cs="Times New Roman"/>
        </w:rPr>
        <w:t>•</w:t>
      </w:r>
      <w:r w:rsidRPr="00856A47">
        <w:rPr>
          <w:rFonts w:cs="Times New Roman"/>
        </w:rPr>
        <w:tab/>
        <w:t>cãibras musculares</w:t>
      </w:r>
    </w:p>
    <w:p w14:paraId="3094BD0E" w14:textId="77777777" w:rsidR="00102F76" w:rsidRPr="00856A47" w:rsidRDefault="00102F76" w:rsidP="00563B05">
      <w:pPr>
        <w:ind w:left="540" w:hanging="540"/>
        <w:rPr>
          <w:rFonts w:cs="Times New Roman"/>
        </w:rPr>
      </w:pPr>
      <w:r w:rsidRPr="00856A47">
        <w:rPr>
          <w:rFonts w:cs="Times New Roman"/>
        </w:rPr>
        <w:t>•</w:t>
      </w:r>
      <w:r w:rsidRPr="00856A47">
        <w:rPr>
          <w:rFonts w:cs="Times New Roman"/>
        </w:rPr>
        <w:tab/>
        <w:t>perda de energia</w:t>
      </w:r>
    </w:p>
    <w:p w14:paraId="552591BC" w14:textId="77777777" w:rsidR="00102F76" w:rsidRPr="00856A47" w:rsidRDefault="00102F76" w:rsidP="00563B05">
      <w:pPr>
        <w:ind w:left="540" w:hanging="540"/>
        <w:rPr>
          <w:rFonts w:cs="Times New Roman"/>
        </w:rPr>
      </w:pPr>
      <w:r w:rsidRPr="00856A47">
        <w:rPr>
          <w:rFonts w:cs="Times New Roman"/>
        </w:rPr>
        <w:t>•</w:t>
      </w:r>
      <w:r w:rsidRPr="00856A47">
        <w:rPr>
          <w:rFonts w:cs="Times New Roman"/>
        </w:rPr>
        <w:tab/>
        <w:t>cansaço</w:t>
      </w:r>
    </w:p>
    <w:p w14:paraId="1D54B65C" w14:textId="77777777" w:rsidR="00102F76" w:rsidRPr="00856A47" w:rsidRDefault="00102F76" w:rsidP="00563B05">
      <w:pPr>
        <w:ind w:left="540" w:hanging="540"/>
        <w:rPr>
          <w:rFonts w:cs="Times New Roman"/>
        </w:rPr>
      </w:pPr>
      <w:r w:rsidRPr="00856A47">
        <w:rPr>
          <w:rFonts w:cs="Times New Roman"/>
        </w:rPr>
        <w:t>•</w:t>
      </w:r>
      <w:r w:rsidRPr="00856A47">
        <w:rPr>
          <w:rFonts w:cs="Times New Roman"/>
        </w:rPr>
        <w:tab/>
        <w:t>dores no peito</w:t>
      </w:r>
    </w:p>
    <w:p w14:paraId="55E4B1D3" w14:textId="77777777" w:rsidR="00102F76" w:rsidRPr="00856A47" w:rsidRDefault="00102F76" w:rsidP="00563B05">
      <w:pPr>
        <w:ind w:left="540" w:hanging="540"/>
        <w:rPr>
          <w:rFonts w:cs="Times New Roman"/>
        </w:rPr>
      </w:pPr>
      <w:r w:rsidRPr="00856A47">
        <w:rPr>
          <w:rFonts w:cs="Times New Roman"/>
        </w:rPr>
        <w:t>•</w:t>
      </w:r>
      <w:r w:rsidRPr="00856A47">
        <w:rPr>
          <w:rFonts w:cs="Times New Roman"/>
        </w:rPr>
        <w:tab/>
        <w:t>baixa tensão arterial</w:t>
      </w:r>
    </w:p>
    <w:p w14:paraId="4186D3A7" w14:textId="77777777" w:rsidR="00102F76" w:rsidRPr="00856A47" w:rsidRDefault="00102F76" w:rsidP="00563B05">
      <w:pPr>
        <w:ind w:left="540" w:hanging="540"/>
        <w:rPr>
          <w:rFonts w:cs="Times New Roman"/>
        </w:rPr>
      </w:pPr>
      <w:r w:rsidRPr="00856A47">
        <w:rPr>
          <w:rFonts w:cs="Times New Roman"/>
        </w:rPr>
        <w:t>•</w:t>
      </w:r>
      <w:r w:rsidRPr="00856A47">
        <w:rPr>
          <w:rFonts w:cs="Times New Roman"/>
        </w:rPr>
        <w:tab/>
        <w:t>azia (sensação dolorosa de ardor mesmo abaixo do externo)</w:t>
      </w:r>
    </w:p>
    <w:p w14:paraId="6C728C00" w14:textId="77777777" w:rsidR="00102F76" w:rsidRPr="00856A47" w:rsidRDefault="00102F76" w:rsidP="00563B05">
      <w:pPr>
        <w:ind w:left="540" w:hanging="540"/>
        <w:rPr>
          <w:rFonts w:cs="Times New Roman"/>
        </w:rPr>
      </w:pPr>
      <w:r w:rsidRPr="00856A47">
        <w:rPr>
          <w:rFonts w:cs="Times New Roman"/>
        </w:rPr>
        <w:t>•</w:t>
      </w:r>
      <w:r w:rsidRPr="00856A47">
        <w:rPr>
          <w:rFonts w:cs="Times New Roman"/>
        </w:rPr>
        <w:tab/>
        <w:t>vómitos</w:t>
      </w:r>
    </w:p>
    <w:p w14:paraId="0171D025" w14:textId="77777777" w:rsidR="00102F76" w:rsidRPr="00856A47" w:rsidRDefault="00102F76" w:rsidP="00563B05">
      <w:pPr>
        <w:ind w:left="540" w:hanging="540"/>
        <w:rPr>
          <w:rFonts w:cs="Times New Roman"/>
        </w:rPr>
      </w:pPr>
      <w:r w:rsidRPr="00856A47">
        <w:rPr>
          <w:rFonts w:cs="Times New Roman"/>
        </w:rPr>
        <w:t>•</w:t>
      </w:r>
      <w:r w:rsidRPr="00856A47">
        <w:rPr>
          <w:rFonts w:cs="Times New Roman"/>
        </w:rPr>
        <w:tab/>
        <w:t>hérnia do esófago (tubo que leva a comida até ao estômago) (hérnia do hiato)</w:t>
      </w:r>
    </w:p>
    <w:p w14:paraId="064ABD8A" w14:textId="77777777" w:rsidR="00102F76" w:rsidRPr="00856A47" w:rsidRDefault="00102F76" w:rsidP="00563B05">
      <w:pPr>
        <w:ind w:left="540" w:hanging="540"/>
        <w:rPr>
          <w:rFonts w:cs="Times New Roman"/>
        </w:rPr>
      </w:pPr>
      <w:r w:rsidRPr="00856A47">
        <w:rPr>
          <w:rFonts w:cs="Times New Roman"/>
        </w:rPr>
        <w:t>•</w:t>
      </w:r>
      <w:r w:rsidRPr="00856A47">
        <w:rPr>
          <w:rFonts w:cs="Times New Roman"/>
        </w:rPr>
        <w:tab/>
        <w:t>hemoglobina baixa ou baixa contagem de glóbulos vermelhos (anemia)</w:t>
      </w:r>
      <w:r w:rsidR="00F01638" w:rsidRPr="00856A47">
        <w:rPr>
          <w:rFonts w:cs="Times New Roman"/>
        </w:rPr>
        <w:t>.</w:t>
      </w:r>
    </w:p>
    <w:p w14:paraId="7C55FD0B" w14:textId="77777777" w:rsidR="00102F76" w:rsidRPr="00856A47" w:rsidRDefault="00102F76" w:rsidP="00563B05">
      <w:pPr>
        <w:rPr>
          <w:rFonts w:cs="Times New Roman"/>
        </w:rPr>
      </w:pPr>
    </w:p>
    <w:p w14:paraId="09D99741" w14:textId="7D867403" w:rsidR="00EB603D" w:rsidRPr="00856A47" w:rsidRDefault="00EB603D" w:rsidP="00563B05">
      <w:pPr>
        <w:keepNext/>
        <w:rPr>
          <w:rFonts w:cs="Times New Roman"/>
        </w:rPr>
      </w:pPr>
      <w:r w:rsidRPr="00856A47">
        <w:rPr>
          <w:rFonts w:cs="Times New Roman"/>
          <w:i/>
          <w:iCs/>
        </w:rPr>
        <w:lastRenderedPageBreak/>
        <w:t>Pouco frequentes</w:t>
      </w:r>
      <w:r w:rsidR="00102F76" w:rsidRPr="00856A47">
        <w:rPr>
          <w:rFonts w:cs="Times New Roman"/>
        </w:rPr>
        <w:t xml:space="preserve"> (podem afetar até 1</w:t>
      </w:r>
      <w:r w:rsidR="00BF0B52" w:rsidRPr="00856A47">
        <w:rPr>
          <w:rFonts w:cs="Times New Roman"/>
        </w:rPr>
        <w:t> </w:t>
      </w:r>
      <w:r w:rsidR="00102F76" w:rsidRPr="00856A47">
        <w:rPr>
          <w:rFonts w:cs="Times New Roman"/>
        </w:rPr>
        <w:t>em cada 100</w:t>
      </w:r>
      <w:r w:rsidR="00BF0B52" w:rsidRPr="00856A47">
        <w:rPr>
          <w:rFonts w:cs="Times New Roman"/>
        </w:rPr>
        <w:t> </w:t>
      </w:r>
      <w:r w:rsidR="00102F76" w:rsidRPr="00856A47">
        <w:rPr>
          <w:rFonts w:cs="Times New Roman"/>
        </w:rPr>
        <w:t>pessoas)</w:t>
      </w:r>
    </w:p>
    <w:p w14:paraId="7B8C3D66" w14:textId="77777777" w:rsidR="00EB603D" w:rsidRPr="00856A47" w:rsidRDefault="00EB603D" w:rsidP="00563B05">
      <w:pPr>
        <w:ind w:left="540" w:hanging="540"/>
        <w:rPr>
          <w:rFonts w:cs="Times New Roman"/>
        </w:rPr>
      </w:pPr>
      <w:r w:rsidRPr="00856A47">
        <w:rPr>
          <w:rFonts w:cs="Times New Roman"/>
        </w:rPr>
        <w:t>•</w:t>
      </w:r>
      <w:r w:rsidRPr="00856A47">
        <w:rPr>
          <w:rFonts w:cs="Times New Roman"/>
        </w:rPr>
        <w:tab/>
        <w:t>aumen</w:t>
      </w:r>
      <w:r w:rsidR="00102F76" w:rsidRPr="00856A47">
        <w:rPr>
          <w:rFonts w:cs="Times New Roman"/>
        </w:rPr>
        <w:t>t</w:t>
      </w:r>
      <w:r w:rsidRPr="00856A47">
        <w:rPr>
          <w:rFonts w:cs="Times New Roman"/>
        </w:rPr>
        <w:t>o dos</w:t>
      </w:r>
      <w:r w:rsidR="00102F76" w:rsidRPr="00856A47">
        <w:rPr>
          <w:rFonts w:cs="Times New Roman"/>
        </w:rPr>
        <w:t xml:space="preserve"> </w:t>
      </w:r>
      <w:r w:rsidRPr="00856A47">
        <w:rPr>
          <w:rFonts w:cs="Times New Roman"/>
        </w:rPr>
        <w:t>bat</w:t>
      </w:r>
      <w:r w:rsidR="00102F76" w:rsidRPr="00856A47">
        <w:rPr>
          <w:rFonts w:cs="Times New Roman"/>
        </w:rPr>
        <w:t>i</w:t>
      </w:r>
      <w:r w:rsidRPr="00856A47">
        <w:rPr>
          <w:rFonts w:cs="Times New Roman"/>
        </w:rPr>
        <w:t>men</w:t>
      </w:r>
      <w:r w:rsidR="00102F76" w:rsidRPr="00856A47">
        <w:rPr>
          <w:rFonts w:cs="Times New Roman"/>
        </w:rPr>
        <w:t>t</w:t>
      </w:r>
      <w:r w:rsidRPr="00856A47">
        <w:rPr>
          <w:rFonts w:cs="Times New Roman"/>
        </w:rPr>
        <w:t>os</w:t>
      </w:r>
      <w:r w:rsidR="00102F76" w:rsidRPr="00856A47">
        <w:rPr>
          <w:rFonts w:cs="Times New Roman"/>
        </w:rPr>
        <w:t xml:space="preserve"> </w:t>
      </w:r>
      <w:r w:rsidRPr="00856A47">
        <w:rPr>
          <w:rFonts w:cs="Times New Roman"/>
        </w:rPr>
        <w:t>ca</w:t>
      </w:r>
      <w:r w:rsidR="00102F76" w:rsidRPr="00856A47">
        <w:rPr>
          <w:rFonts w:cs="Times New Roman"/>
        </w:rPr>
        <w:t>r</w:t>
      </w:r>
      <w:r w:rsidRPr="00856A47">
        <w:rPr>
          <w:rFonts w:cs="Times New Roman"/>
        </w:rPr>
        <w:t>d</w:t>
      </w:r>
      <w:r w:rsidR="00102F76" w:rsidRPr="00856A47">
        <w:rPr>
          <w:rFonts w:cs="Times New Roman"/>
        </w:rPr>
        <w:t>í</w:t>
      </w:r>
      <w:r w:rsidRPr="00856A47">
        <w:rPr>
          <w:rFonts w:cs="Times New Roman"/>
        </w:rPr>
        <w:t>aco</w:t>
      </w:r>
      <w:r w:rsidR="00102F76" w:rsidRPr="00856A47">
        <w:rPr>
          <w:rFonts w:cs="Times New Roman"/>
        </w:rPr>
        <w:t>s</w:t>
      </w:r>
    </w:p>
    <w:p w14:paraId="4E1C7960" w14:textId="77777777" w:rsidR="00EB603D" w:rsidRPr="00856A47" w:rsidRDefault="00EB603D" w:rsidP="00563B05">
      <w:pPr>
        <w:ind w:left="540" w:hanging="540"/>
        <w:rPr>
          <w:rFonts w:cs="Times New Roman"/>
        </w:rPr>
      </w:pPr>
      <w:r w:rsidRPr="00856A47">
        <w:rPr>
          <w:rFonts w:cs="Times New Roman"/>
        </w:rPr>
        <w:t>•</w:t>
      </w:r>
      <w:r w:rsidRPr="00856A47">
        <w:rPr>
          <w:rFonts w:cs="Times New Roman"/>
        </w:rPr>
        <w:tab/>
        <w:t>sons</w:t>
      </w:r>
      <w:r w:rsidR="00102F76" w:rsidRPr="00856A47">
        <w:rPr>
          <w:rFonts w:cs="Times New Roman"/>
        </w:rPr>
        <w:t xml:space="preserve"> </w:t>
      </w:r>
      <w:r w:rsidRPr="00856A47">
        <w:rPr>
          <w:rFonts w:cs="Times New Roman"/>
        </w:rPr>
        <w:t>ca</w:t>
      </w:r>
      <w:r w:rsidR="00102F76" w:rsidRPr="00856A47">
        <w:rPr>
          <w:rFonts w:cs="Times New Roman"/>
        </w:rPr>
        <w:t>r</w:t>
      </w:r>
      <w:r w:rsidRPr="00856A47">
        <w:rPr>
          <w:rFonts w:cs="Times New Roman"/>
        </w:rPr>
        <w:t>d</w:t>
      </w:r>
      <w:r w:rsidR="00102F76" w:rsidRPr="00856A47">
        <w:rPr>
          <w:rFonts w:cs="Times New Roman"/>
        </w:rPr>
        <w:t>í</w:t>
      </w:r>
      <w:r w:rsidRPr="00856A47">
        <w:rPr>
          <w:rFonts w:cs="Times New Roman"/>
        </w:rPr>
        <w:t>acos</w:t>
      </w:r>
      <w:r w:rsidR="00102F76" w:rsidRPr="00856A47">
        <w:rPr>
          <w:rFonts w:cs="Times New Roman"/>
        </w:rPr>
        <w:t xml:space="preserve"> </w:t>
      </w:r>
      <w:r w:rsidRPr="00856A47">
        <w:rPr>
          <w:rFonts w:cs="Times New Roman"/>
        </w:rPr>
        <w:t>ano</w:t>
      </w:r>
      <w:r w:rsidR="00102F76" w:rsidRPr="00856A47">
        <w:rPr>
          <w:rFonts w:cs="Times New Roman"/>
        </w:rPr>
        <w:t>r</w:t>
      </w:r>
      <w:r w:rsidRPr="00856A47">
        <w:rPr>
          <w:rFonts w:cs="Times New Roman"/>
        </w:rPr>
        <w:t>ma</w:t>
      </w:r>
      <w:r w:rsidR="00102F76" w:rsidRPr="00856A47">
        <w:rPr>
          <w:rFonts w:cs="Times New Roman"/>
        </w:rPr>
        <w:t>i</w:t>
      </w:r>
      <w:r w:rsidRPr="00856A47">
        <w:rPr>
          <w:rFonts w:cs="Times New Roman"/>
        </w:rPr>
        <w:t>s</w:t>
      </w:r>
    </w:p>
    <w:p w14:paraId="35693383" w14:textId="77777777" w:rsidR="00EB603D" w:rsidRPr="00856A47" w:rsidRDefault="00EB603D" w:rsidP="00563B05">
      <w:pPr>
        <w:ind w:left="540" w:hanging="540"/>
        <w:rPr>
          <w:rFonts w:cs="Times New Roman"/>
        </w:rPr>
      </w:pPr>
      <w:r w:rsidRPr="00856A47">
        <w:rPr>
          <w:rFonts w:cs="Times New Roman"/>
        </w:rPr>
        <w:t>•</w:t>
      </w:r>
      <w:r w:rsidRPr="00856A47">
        <w:rPr>
          <w:rFonts w:cs="Times New Roman"/>
        </w:rPr>
        <w:tab/>
      </w:r>
      <w:r w:rsidR="00102F76" w:rsidRPr="00856A47">
        <w:rPr>
          <w:rFonts w:cs="Times New Roman"/>
        </w:rPr>
        <w:t>f</w:t>
      </w:r>
      <w:r w:rsidRPr="00856A47">
        <w:rPr>
          <w:rFonts w:cs="Times New Roman"/>
        </w:rPr>
        <w:t>al</w:t>
      </w:r>
      <w:r w:rsidR="00102F76" w:rsidRPr="00856A47">
        <w:rPr>
          <w:rFonts w:cs="Times New Roman"/>
        </w:rPr>
        <w:t>t</w:t>
      </w:r>
      <w:r w:rsidRPr="00856A47">
        <w:rPr>
          <w:rFonts w:cs="Times New Roman"/>
        </w:rPr>
        <w:t>a</w:t>
      </w:r>
      <w:r w:rsidR="00102F76" w:rsidRPr="00856A47">
        <w:rPr>
          <w:rFonts w:cs="Times New Roman"/>
        </w:rPr>
        <w:t xml:space="preserve"> </w:t>
      </w:r>
      <w:r w:rsidRPr="00856A47">
        <w:rPr>
          <w:rFonts w:cs="Times New Roman"/>
        </w:rPr>
        <w:t>de</w:t>
      </w:r>
      <w:r w:rsidR="00102F76" w:rsidRPr="00856A47">
        <w:rPr>
          <w:rFonts w:cs="Times New Roman"/>
        </w:rPr>
        <w:t xml:space="preserve"> </w:t>
      </w:r>
      <w:r w:rsidRPr="00856A47">
        <w:rPr>
          <w:rFonts w:cs="Times New Roman"/>
        </w:rPr>
        <w:t>a</w:t>
      </w:r>
      <w:r w:rsidR="00102F76" w:rsidRPr="00856A47">
        <w:rPr>
          <w:rFonts w:cs="Times New Roman"/>
        </w:rPr>
        <w:t>r</w:t>
      </w:r>
    </w:p>
    <w:p w14:paraId="1FEA080D" w14:textId="77777777" w:rsidR="00EB603D" w:rsidRPr="00856A47" w:rsidRDefault="00EB603D" w:rsidP="00563B05">
      <w:pPr>
        <w:ind w:left="540" w:hanging="540"/>
        <w:rPr>
          <w:rFonts w:cs="Times New Roman"/>
        </w:rPr>
      </w:pPr>
      <w:r w:rsidRPr="00856A47">
        <w:rPr>
          <w:rFonts w:cs="Times New Roman"/>
        </w:rPr>
        <w:t>•</w:t>
      </w:r>
      <w:r w:rsidRPr="00856A47">
        <w:rPr>
          <w:rFonts w:cs="Times New Roman"/>
        </w:rPr>
        <w:tab/>
        <w:t>hemorroidas</w:t>
      </w:r>
    </w:p>
    <w:p w14:paraId="70439DEE" w14:textId="77777777" w:rsidR="00EB603D" w:rsidRPr="00856A47" w:rsidRDefault="00EB603D" w:rsidP="00563B05">
      <w:pPr>
        <w:ind w:left="540" w:hanging="540"/>
        <w:rPr>
          <w:rFonts w:cs="Times New Roman"/>
        </w:rPr>
      </w:pPr>
      <w:r w:rsidRPr="00856A47">
        <w:rPr>
          <w:rFonts w:cs="Times New Roman"/>
        </w:rPr>
        <w:t>•</w:t>
      </w:r>
      <w:r w:rsidRPr="00856A47">
        <w:rPr>
          <w:rFonts w:cs="Times New Roman"/>
        </w:rPr>
        <w:tab/>
        <w:t>pe</w:t>
      </w:r>
      <w:r w:rsidR="00102F76" w:rsidRPr="00856A47">
        <w:rPr>
          <w:rFonts w:cs="Times New Roman"/>
        </w:rPr>
        <w:t>r</w:t>
      </w:r>
      <w:r w:rsidRPr="00856A47">
        <w:rPr>
          <w:rFonts w:cs="Times New Roman"/>
        </w:rPr>
        <w:t xml:space="preserve">da </w:t>
      </w:r>
      <w:r w:rsidR="00F01638" w:rsidRPr="00856A47">
        <w:rPr>
          <w:rFonts w:cs="Times New Roman"/>
        </w:rPr>
        <w:t xml:space="preserve">involuntária </w:t>
      </w:r>
      <w:r w:rsidRPr="00856A47">
        <w:rPr>
          <w:rFonts w:cs="Times New Roman"/>
        </w:rPr>
        <w:t>de</w:t>
      </w:r>
      <w:r w:rsidR="00102F76" w:rsidRPr="00856A47">
        <w:rPr>
          <w:rFonts w:cs="Times New Roman"/>
        </w:rPr>
        <w:t xml:space="preserve"> </w:t>
      </w:r>
      <w:r w:rsidRPr="00856A47">
        <w:rPr>
          <w:rFonts w:cs="Times New Roman"/>
        </w:rPr>
        <w:t>u</w:t>
      </w:r>
      <w:r w:rsidR="00102F76" w:rsidRPr="00856A47">
        <w:rPr>
          <w:rFonts w:cs="Times New Roman"/>
        </w:rPr>
        <w:t>ri</w:t>
      </w:r>
      <w:r w:rsidRPr="00856A47">
        <w:rPr>
          <w:rFonts w:cs="Times New Roman"/>
        </w:rPr>
        <w:t>na</w:t>
      </w:r>
    </w:p>
    <w:p w14:paraId="6D0EB10A" w14:textId="77777777" w:rsidR="00EB603D" w:rsidRPr="00856A47" w:rsidRDefault="00EB603D" w:rsidP="00563B05">
      <w:pPr>
        <w:ind w:left="540" w:hanging="540"/>
        <w:rPr>
          <w:rFonts w:cs="Times New Roman"/>
        </w:rPr>
      </w:pPr>
      <w:r w:rsidRPr="00856A47">
        <w:rPr>
          <w:rFonts w:cs="Times New Roman"/>
        </w:rPr>
        <w:t>•</w:t>
      </w:r>
      <w:r w:rsidRPr="00856A47">
        <w:rPr>
          <w:rFonts w:cs="Times New Roman"/>
        </w:rPr>
        <w:tab/>
        <w:t>aumen</w:t>
      </w:r>
      <w:r w:rsidR="00102F76" w:rsidRPr="00856A47">
        <w:rPr>
          <w:rFonts w:cs="Times New Roman"/>
        </w:rPr>
        <w:t>t</w:t>
      </w:r>
      <w:r w:rsidRPr="00856A47">
        <w:rPr>
          <w:rFonts w:cs="Times New Roman"/>
        </w:rPr>
        <w:t>o da</w:t>
      </w:r>
      <w:r w:rsidR="00102F76" w:rsidRPr="00856A47">
        <w:rPr>
          <w:rFonts w:cs="Times New Roman"/>
        </w:rPr>
        <w:t xml:space="preserve"> </w:t>
      </w:r>
      <w:r w:rsidRPr="00856A47">
        <w:rPr>
          <w:rFonts w:cs="Times New Roman"/>
        </w:rPr>
        <w:t>necess</w:t>
      </w:r>
      <w:r w:rsidR="00102F76" w:rsidRPr="00856A47">
        <w:rPr>
          <w:rFonts w:cs="Times New Roman"/>
        </w:rPr>
        <w:t>i</w:t>
      </w:r>
      <w:r w:rsidRPr="00856A47">
        <w:rPr>
          <w:rFonts w:cs="Times New Roman"/>
        </w:rPr>
        <w:t>dade</w:t>
      </w:r>
      <w:r w:rsidR="00102F76" w:rsidRPr="00856A47">
        <w:rPr>
          <w:rFonts w:cs="Times New Roman"/>
        </w:rPr>
        <w:t xml:space="preserve"> </w:t>
      </w:r>
      <w:r w:rsidRPr="00856A47">
        <w:rPr>
          <w:rFonts w:cs="Times New Roman"/>
        </w:rPr>
        <w:t>de u</w:t>
      </w:r>
      <w:r w:rsidR="00102F76" w:rsidRPr="00856A47">
        <w:rPr>
          <w:rFonts w:cs="Times New Roman"/>
        </w:rPr>
        <w:t>ri</w:t>
      </w:r>
      <w:r w:rsidRPr="00856A47">
        <w:rPr>
          <w:rFonts w:cs="Times New Roman"/>
        </w:rPr>
        <w:t>na</w:t>
      </w:r>
      <w:r w:rsidR="00102F76" w:rsidRPr="00856A47">
        <w:rPr>
          <w:rFonts w:cs="Times New Roman"/>
        </w:rPr>
        <w:t>r</w:t>
      </w:r>
    </w:p>
    <w:p w14:paraId="67AAB6F4" w14:textId="77777777" w:rsidR="00EB603D" w:rsidRPr="00856A47" w:rsidRDefault="00EB603D" w:rsidP="00563B05">
      <w:pPr>
        <w:ind w:left="540" w:hanging="540"/>
        <w:rPr>
          <w:rFonts w:cs="Times New Roman"/>
        </w:rPr>
      </w:pPr>
      <w:r w:rsidRPr="00856A47">
        <w:rPr>
          <w:rFonts w:cs="Times New Roman"/>
        </w:rPr>
        <w:t>•</w:t>
      </w:r>
      <w:r w:rsidRPr="00856A47">
        <w:rPr>
          <w:rFonts w:cs="Times New Roman"/>
        </w:rPr>
        <w:tab/>
        <w:t>aumen</w:t>
      </w:r>
      <w:r w:rsidR="00102F76" w:rsidRPr="00856A47">
        <w:rPr>
          <w:rFonts w:cs="Times New Roman"/>
        </w:rPr>
        <w:t>t</w:t>
      </w:r>
      <w:r w:rsidRPr="00856A47">
        <w:rPr>
          <w:rFonts w:cs="Times New Roman"/>
        </w:rPr>
        <w:t>o de</w:t>
      </w:r>
      <w:r w:rsidR="00102F76" w:rsidRPr="00856A47">
        <w:rPr>
          <w:rFonts w:cs="Times New Roman"/>
        </w:rPr>
        <w:t xml:space="preserve"> </w:t>
      </w:r>
      <w:r w:rsidRPr="00856A47">
        <w:rPr>
          <w:rFonts w:cs="Times New Roman"/>
        </w:rPr>
        <w:t>pe</w:t>
      </w:r>
      <w:r w:rsidR="00102F76" w:rsidRPr="00856A47">
        <w:rPr>
          <w:rFonts w:cs="Times New Roman"/>
        </w:rPr>
        <w:t>s</w:t>
      </w:r>
      <w:r w:rsidRPr="00856A47">
        <w:rPr>
          <w:rFonts w:cs="Times New Roman"/>
        </w:rPr>
        <w:t>o</w:t>
      </w:r>
    </w:p>
    <w:p w14:paraId="1B39A541" w14:textId="77777777" w:rsidR="00EB603D" w:rsidRPr="00856A47" w:rsidRDefault="00EB603D" w:rsidP="00563B05">
      <w:pPr>
        <w:ind w:left="540" w:hanging="540"/>
        <w:rPr>
          <w:rFonts w:cs="Times New Roman"/>
        </w:rPr>
      </w:pPr>
      <w:r w:rsidRPr="00856A47">
        <w:rPr>
          <w:rFonts w:cs="Times New Roman"/>
        </w:rPr>
        <w:t>•</w:t>
      </w:r>
      <w:r w:rsidRPr="00856A47">
        <w:rPr>
          <w:rFonts w:cs="Times New Roman"/>
        </w:rPr>
        <w:tab/>
        <w:t>ped</w:t>
      </w:r>
      <w:r w:rsidR="00102F76" w:rsidRPr="00856A47">
        <w:rPr>
          <w:rFonts w:cs="Times New Roman"/>
        </w:rPr>
        <w:t>r</w:t>
      </w:r>
      <w:r w:rsidRPr="00856A47">
        <w:rPr>
          <w:rFonts w:cs="Times New Roman"/>
        </w:rPr>
        <w:t xml:space="preserve">a nos </w:t>
      </w:r>
      <w:r w:rsidR="00102F76" w:rsidRPr="00856A47">
        <w:rPr>
          <w:rFonts w:cs="Times New Roman"/>
        </w:rPr>
        <w:t>ri</w:t>
      </w:r>
      <w:r w:rsidRPr="00856A47">
        <w:rPr>
          <w:rFonts w:cs="Times New Roman"/>
        </w:rPr>
        <w:t>n</w:t>
      </w:r>
      <w:r w:rsidR="00102F76" w:rsidRPr="00856A47">
        <w:rPr>
          <w:rFonts w:cs="Times New Roman"/>
        </w:rPr>
        <w:t>s</w:t>
      </w:r>
    </w:p>
    <w:p w14:paraId="0D8576B3" w14:textId="77777777" w:rsidR="00EB603D" w:rsidRPr="00856A47" w:rsidRDefault="00EB603D" w:rsidP="00563B05">
      <w:pPr>
        <w:ind w:left="540" w:hanging="540"/>
        <w:rPr>
          <w:rFonts w:cs="Times New Roman"/>
        </w:rPr>
      </w:pPr>
      <w:r w:rsidRPr="00856A47">
        <w:rPr>
          <w:rFonts w:cs="Times New Roman"/>
        </w:rPr>
        <w:t>•</w:t>
      </w:r>
      <w:r w:rsidRPr="00856A47">
        <w:rPr>
          <w:rFonts w:cs="Times New Roman"/>
        </w:rPr>
        <w:tab/>
        <w:t>dor</w:t>
      </w:r>
      <w:r w:rsidR="00102F76" w:rsidRPr="00856A47">
        <w:rPr>
          <w:rFonts w:cs="Times New Roman"/>
        </w:rPr>
        <w:t xml:space="preserve"> </w:t>
      </w:r>
      <w:r w:rsidRPr="00856A47">
        <w:rPr>
          <w:rFonts w:cs="Times New Roman"/>
        </w:rPr>
        <w:t>muscu</w:t>
      </w:r>
      <w:r w:rsidR="00102F76" w:rsidRPr="00856A47">
        <w:rPr>
          <w:rFonts w:cs="Times New Roman"/>
        </w:rPr>
        <w:t>l</w:t>
      </w:r>
      <w:r w:rsidRPr="00856A47">
        <w:rPr>
          <w:rFonts w:cs="Times New Roman"/>
        </w:rPr>
        <w:t>ar</w:t>
      </w:r>
      <w:r w:rsidR="00102F76" w:rsidRPr="00856A47">
        <w:rPr>
          <w:rFonts w:cs="Times New Roman"/>
        </w:rPr>
        <w:t xml:space="preserve"> </w:t>
      </w:r>
      <w:r w:rsidRPr="00856A47">
        <w:rPr>
          <w:rFonts w:cs="Times New Roman"/>
        </w:rPr>
        <w:t>e</w:t>
      </w:r>
      <w:r w:rsidR="00102F76" w:rsidRPr="00856A47">
        <w:rPr>
          <w:rFonts w:cs="Times New Roman"/>
        </w:rPr>
        <w:t xml:space="preserve"> </w:t>
      </w:r>
      <w:r w:rsidRPr="00856A47">
        <w:rPr>
          <w:rFonts w:cs="Times New Roman"/>
        </w:rPr>
        <w:t>dor nas</w:t>
      </w:r>
      <w:r w:rsidR="00102F76" w:rsidRPr="00856A47">
        <w:rPr>
          <w:rFonts w:cs="Times New Roman"/>
        </w:rPr>
        <w:t xml:space="preserve"> </w:t>
      </w:r>
      <w:r w:rsidRPr="00856A47">
        <w:rPr>
          <w:rFonts w:cs="Times New Roman"/>
        </w:rPr>
        <w:t>a</w:t>
      </w:r>
      <w:r w:rsidR="00102F76" w:rsidRPr="00856A47">
        <w:rPr>
          <w:rFonts w:cs="Times New Roman"/>
        </w:rPr>
        <w:t>r</w:t>
      </w:r>
      <w:r w:rsidRPr="00856A47">
        <w:rPr>
          <w:rFonts w:cs="Times New Roman"/>
        </w:rPr>
        <w:t>ticu</w:t>
      </w:r>
      <w:r w:rsidR="00102F76" w:rsidRPr="00856A47">
        <w:rPr>
          <w:rFonts w:cs="Times New Roman"/>
        </w:rPr>
        <w:t>l</w:t>
      </w:r>
      <w:r w:rsidRPr="00856A47">
        <w:rPr>
          <w:rFonts w:cs="Times New Roman"/>
        </w:rPr>
        <w:t>ações. A</w:t>
      </w:r>
      <w:r w:rsidR="00102F76" w:rsidRPr="00856A47">
        <w:rPr>
          <w:rFonts w:cs="Times New Roman"/>
        </w:rPr>
        <w:t>l</w:t>
      </w:r>
      <w:r w:rsidRPr="00856A47">
        <w:rPr>
          <w:rFonts w:cs="Times New Roman"/>
        </w:rPr>
        <w:t>guns</w:t>
      </w:r>
      <w:r w:rsidR="00102F76" w:rsidRPr="00856A47">
        <w:rPr>
          <w:rFonts w:cs="Times New Roman"/>
        </w:rPr>
        <w:t xml:space="preserve"> </w:t>
      </w:r>
      <w:r w:rsidRPr="00856A47">
        <w:rPr>
          <w:rFonts w:cs="Times New Roman"/>
        </w:rPr>
        <w:t>doen</w:t>
      </w:r>
      <w:r w:rsidR="00102F76" w:rsidRPr="00856A47">
        <w:rPr>
          <w:rFonts w:cs="Times New Roman"/>
        </w:rPr>
        <w:t>t</w:t>
      </w:r>
      <w:r w:rsidRPr="00856A47">
        <w:rPr>
          <w:rFonts w:cs="Times New Roman"/>
        </w:rPr>
        <w:t>es</w:t>
      </w:r>
      <w:r w:rsidR="00102F76" w:rsidRPr="00856A47">
        <w:rPr>
          <w:rFonts w:cs="Times New Roman"/>
        </w:rPr>
        <w:t xml:space="preserve"> </w:t>
      </w:r>
      <w:r w:rsidRPr="00856A47">
        <w:rPr>
          <w:rFonts w:cs="Times New Roman"/>
        </w:rPr>
        <w:t>tive</w:t>
      </w:r>
      <w:r w:rsidR="00102F76" w:rsidRPr="00856A47">
        <w:rPr>
          <w:rFonts w:cs="Times New Roman"/>
        </w:rPr>
        <w:t>r</w:t>
      </w:r>
      <w:r w:rsidRPr="00856A47">
        <w:rPr>
          <w:rFonts w:cs="Times New Roman"/>
        </w:rPr>
        <w:t>am cã</w:t>
      </w:r>
      <w:r w:rsidR="00102F76" w:rsidRPr="00856A47">
        <w:rPr>
          <w:rFonts w:cs="Times New Roman"/>
        </w:rPr>
        <w:t>i</w:t>
      </w:r>
      <w:r w:rsidRPr="00856A47">
        <w:rPr>
          <w:rFonts w:cs="Times New Roman"/>
        </w:rPr>
        <w:t>b</w:t>
      </w:r>
      <w:r w:rsidR="00102F76" w:rsidRPr="00856A47">
        <w:rPr>
          <w:rFonts w:cs="Times New Roman"/>
        </w:rPr>
        <w:t>r</w:t>
      </w:r>
      <w:r w:rsidRPr="00856A47">
        <w:rPr>
          <w:rFonts w:cs="Times New Roman"/>
        </w:rPr>
        <w:t>as g</w:t>
      </w:r>
      <w:r w:rsidR="00102F76" w:rsidRPr="00856A47">
        <w:rPr>
          <w:rFonts w:cs="Times New Roman"/>
        </w:rPr>
        <w:t>r</w:t>
      </w:r>
      <w:r w:rsidRPr="00856A47">
        <w:rPr>
          <w:rFonts w:cs="Times New Roman"/>
        </w:rPr>
        <w:t>aves</w:t>
      </w:r>
      <w:r w:rsidR="00102F76" w:rsidRPr="00856A47">
        <w:rPr>
          <w:rFonts w:cs="Times New Roman"/>
        </w:rPr>
        <w:t xml:space="preserve"> </w:t>
      </w:r>
      <w:r w:rsidRPr="00856A47">
        <w:rPr>
          <w:rFonts w:cs="Times New Roman"/>
        </w:rPr>
        <w:t>ou do</w:t>
      </w:r>
      <w:r w:rsidR="00102F76" w:rsidRPr="00856A47">
        <w:rPr>
          <w:rFonts w:cs="Times New Roman"/>
        </w:rPr>
        <w:t>r</w:t>
      </w:r>
      <w:r w:rsidRPr="00856A47">
        <w:rPr>
          <w:rFonts w:cs="Times New Roman"/>
        </w:rPr>
        <w:t>es</w:t>
      </w:r>
      <w:r w:rsidR="00102F76" w:rsidRPr="00856A47">
        <w:rPr>
          <w:rFonts w:cs="Times New Roman"/>
        </w:rPr>
        <w:t xml:space="preserve"> </w:t>
      </w:r>
      <w:r w:rsidRPr="00856A47">
        <w:rPr>
          <w:rFonts w:cs="Times New Roman"/>
        </w:rPr>
        <w:t>nas costas</w:t>
      </w:r>
      <w:r w:rsidR="00102F76" w:rsidRPr="00856A47">
        <w:rPr>
          <w:rFonts w:cs="Times New Roman"/>
        </w:rPr>
        <w:t xml:space="preserve"> </w:t>
      </w:r>
      <w:r w:rsidRPr="00856A47">
        <w:rPr>
          <w:rFonts w:cs="Times New Roman"/>
        </w:rPr>
        <w:t>as</w:t>
      </w:r>
      <w:r w:rsidR="00102F76" w:rsidRPr="00856A47">
        <w:rPr>
          <w:rFonts w:cs="Times New Roman"/>
        </w:rPr>
        <w:t xml:space="preserve"> </w:t>
      </w:r>
      <w:r w:rsidRPr="00856A47">
        <w:rPr>
          <w:rFonts w:cs="Times New Roman"/>
        </w:rPr>
        <w:t>qua</w:t>
      </w:r>
      <w:r w:rsidR="00102F76" w:rsidRPr="00856A47">
        <w:rPr>
          <w:rFonts w:cs="Times New Roman"/>
        </w:rPr>
        <w:t>i</w:t>
      </w:r>
      <w:r w:rsidRPr="00856A47">
        <w:rPr>
          <w:rFonts w:cs="Times New Roman"/>
        </w:rPr>
        <w:t xml:space="preserve">s </w:t>
      </w:r>
      <w:r w:rsidR="00102F76" w:rsidRPr="00856A47">
        <w:rPr>
          <w:rFonts w:cs="Times New Roman"/>
        </w:rPr>
        <w:t>l</w:t>
      </w:r>
      <w:r w:rsidRPr="00856A47">
        <w:rPr>
          <w:rFonts w:cs="Times New Roman"/>
        </w:rPr>
        <w:t>eva</w:t>
      </w:r>
      <w:r w:rsidR="00102F76" w:rsidRPr="00856A47">
        <w:rPr>
          <w:rFonts w:cs="Times New Roman"/>
        </w:rPr>
        <w:t>r</w:t>
      </w:r>
      <w:r w:rsidRPr="00856A47">
        <w:rPr>
          <w:rFonts w:cs="Times New Roman"/>
        </w:rPr>
        <w:t>am a</w:t>
      </w:r>
      <w:r w:rsidR="00102F76" w:rsidRPr="00856A47">
        <w:rPr>
          <w:rFonts w:cs="Times New Roman"/>
        </w:rPr>
        <w:t xml:space="preserve"> </w:t>
      </w:r>
      <w:r w:rsidRPr="00856A47">
        <w:rPr>
          <w:rFonts w:cs="Times New Roman"/>
        </w:rPr>
        <w:t>hospi</w:t>
      </w:r>
      <w:r w:rsidR="00102F76" w:rsidRPr="00856A47">
        <w:rPr>
          <w:rFonts w:cs="Times New Roman"/>
        </w:rPr>
        <w:t>t</w:t>
      </w:r>
      <w:r w:rsidRPr="00856A47">
        <w:rPr>
          <w:rFonts w:cs="Times New Roman"/>
        </w:rPr>
        <w:t>a</w:t>
      </w:r>
      <w:r w:rsidR="00102F76" w:rsidRPr="00856A47">
        <w:rPr>
          <w:rFonts w:cs="Times New Roman"/>
        </w:rPr>
        <w:t>li</w:t>
      </w:r>
      <w:r w:rsidRPr="00856A47">
        <w:rPr>
          <w:rFonts w:cs="Times New Roman"/>
        </w:rPr>
        <w:t>zação.</w:t>
      </w:r>
    </w:p>
    <w:p w14:paraId="54275A76" w14:textId="77777777" w:rsidR="00EB603D" w:rsidRPr="00856A47" w:rsidRDefault="00EB603D" w:rsidP="00563B05">
      <w:pPr>
        <w:ind w:left="540" w:hanging="540"/>
        <w:rPr>
          <w:rFonts w:cs="Times New Roman"/>
        </w:rPr>
      </w:pPr>
      <w:r w:rsidRPr="00856A47">
        <w:rPr>
          <w:rFonts w:cs="Times New Roman"/>
        </w:rPr>
        <w:t>•</w:t>
      </w:r>
      <w:r w:rsidRPr="00856A47">
        <w:rPr>
          <w:rFonts w:cs="Times New Roman"/>
        </w:rPr>
        <w:tab/>
        <w:t>aumen</w:t>
      </w:r>
      <w:r w:rsidR="00102F76" w:rsidRPr="00856A47">
        <w:rPr>
          <w:rFonts w:cs="Times New Roman"/>
        </w:rPr>
        <w:t>t</w:t>
      </w:r>
      <w:r w:rsidRPr="00856A47">
        <w:rPr>
          <w:rFonts w:cs="Times New Roman"/>
        </w:rPr>
        <w:t>o dos</w:t>
      </w:r>
      <w:r w:rsidR="00102F76" w:rsidRPr="00856A47">
        <w:rPr>
          <w:rFonts w:cs="Times New Roman"/>
        </w:rPr>
        <w:t xml:space="preserve"> </w:t>
      </w:r>
      <w:r w:rsidRPr="00856A47">
        <w:rPr>
          <w:rFonts w:cs="Times New Roman"/>
        </w:rPr>
        <w:t>n</w:t>
      </w:r>
      <w:r w:rsidR="00102F76" w:rsidRPr="00856A47">
        <w:rPr>
          <w:rFonts w:cs="Times New Roman"/>
        </w:rPr>
        <w:t>í</w:t>
      </w:r>
      <w:r w:rsidRPr="00856A47">
        <w:rPr>
          <w:rFonts w:cs="Times New Roman"/>
        </w:rPr>
        <w:t>ve</w:t>
      </w:r>
      <w:r w:rsidR="00102F76" w:rsidRPr="00856A47">
        <w:rPr>
          <w:rFonts w:cs="Times New Roman"/>
        </w:rPr>
        <w:t>i</w:t>
      </w:r>
      <w:r w:rsidRPr="00856A47">
        <w:rPr>
          <w:rFonts w:cs="Times New Roman"/>
        </w:rPr>
        <w:t>s</w:t>
      </w:r>
      <w:r w:rsidR="00102F76" w:rsidRPr="00856A47">
        <w:rPr>
          <w:rFonts w:cs="Times New Roman"/>
        </w:rPr>
        <w:t xml:space="preserve"> </w:t>
      </w:r>
      <w:r w:rsidRPr="00856A47">
        <w:rPr>
          <w:rFonts w:cs="Times New Roman"/>
        </w:rPr>
        <w:t>de</w:t>
      </w:r>
      <w:r w:rsidR="00102F76" w:rsidRPr="00856A47">
        <w:rPr>
          <w:rFonts w:cs="Times New Roman"/>
        </w:rPr>
        <w:t xml:space="preserve"> </w:t>
      </w:r>
      <w:r w:rsidRPr="00856A47">
        <w:rPr>
          <w:rFonts w:cs="Times New Roman"/>
        </w:rPr>
        <w:t>cá</w:t>
      </w:r>
      <w:r w:rsidR="00102F76" w:rsidRPr="00856A47">
        <w:rPr>
          <w:rFonts w:cs="Times New Roman"/>
        </w:rPr>
        <w:t>l</w:t>
      </w:r>
      <w:r w:rsidRPr="00856A47">
        <w:rPr>
          <w:rFonts w:cs="Times New Roman"/>
        </w:rPr>
        <w:t xml:space="preserve">cio no </w:t>
      </w:r>
      <w:r w:rsidR="00102F76" w:rsidRPr="00856A47">
        <w:rPr>
          <w:rFonts w:cs="Times New Roman"/>
        </w:rPr>
        <w:t>s</w:t>
      </w:r>
      <w:r w:rsidRPr="00856A47">
        <w:rPr>
          <w:rFonts w:cs="Times New Roman"/>
        </w:rPr>
        <w:t>angue</w:t>
      </w:r>
    </w:p>
    <w:p w14:paraId="04C64BDE" w14:textId="77777777" w:rsidR="00EB603D" w:rsidRPr="00856A47" w:rsidRDefault="00EB603D" w:rsidP="00563B05">
      <w:pPr>
        <w:ind w:left="540" w:hanging="540"/>
        <w:rPr>
          <w:rFonts w:cs="Times New Roman"/>
        </w:rPr>
      </w:pPr>
      <w:r w:rsidRPr="00856A47">
        <w:rPr>
          <w:rFonts w:cs="Times New Roman"/>
        </w:rPr>
        <w:t>•</w:t>
      </w:r>
      <w:r w:rsidRPr="00856A47">
        <w:rPr>
          <w:rFonts w:cs="Times New Roman"/>
        </w:rPr>
        <w:tab/>
        <w:t>aumen</w:t>
      </w:r>
      <w:r w:rsidR="00102F76" w:rsidRPr="00856A47">
        <w:rPr>
          <w:rFonts w:cs="Times New Roman"/>
        </w:rPr>
        <w:t>t</w:t>
      </w:r>
      <w:r w:rsidRPr="00856A47">
        <w:rPr>
          <w:rFonts w:cs="Times New Roman"/>
        </w:rPr>
        <w:t>o dos</w:t>
      </w:r>
      <w:r w:rsidR="00102F76" w:rsidRPr="00856A47">
        <w:rPr>
          <w:rFonts w:cs="Times New Roman"/>
        </w:rPr>
        <w:t xml:space="preserve"> </w:t>
      </w:r>
      <w:r w:rsidRPr="00856A47">
        <w:rPr>
          <w:rFonts w:cs="Times New Roman"/>
        </w:rPr>
        <w:t>n</w:t>
      </w:r>
      <w:r w:rsidR="00102F76" w:rsidRPr="00856A47">
        <w:rPr>
          <w:rFonts w:cs="Times New Roman"/>
        </w:rPr>
        <w:t>í</w:t>
      </w:r>
      <w:r w:rsidRPr="00856A47">
        <w:rPr>
          <w:rFonts w:cs="Times New Roman"/>
        </w:rPr>
        <w:t>ve</w:t>
      </w:r>
      <w:r w:rsidR="00102F76" w:rsidRPr="00856A47">
        <w:rPr>
          <w:rFonts w:cs="Times New Roman"/>
        </w:rPr>
        <w:t>i</w:t>
      </w:r>
      <w:r w:rsidRPr="00856A47">
        <w:rPr>
          <w:rFonts w:cs="Times New Roman"/>
        </w:rPr>
        <w:t>s</w:t>
      </w:r>
      <w:r w:rsidR="00102F76" w:rsidRPr="00856A47">
        <w:rPr>
          <w:rFonts w:cs="Times New Roman"/>
        </w:rPr>
        <w:t xml:space="preserve"> </w:t>
      </w:r>
      <w:r w:rsidRPr="00856A47">
        <w:rPr>
          <w:rFonts w:cs="Times New Roman"/>
        </w:rPr>
        <w:t>de</w:t>
      </w:r>
      <w:r w:rsidR="00102F76" w:rsidRPr="00856A47">
        <w:rPr>
          <w:rFonts w:cs="Times New Roman"/>
        </w:rPr>
        <w:t xml:space="preserve"> </w:t>
      </w:r>
      <w:r w:rsidRPr="00856A47">
        <w:rPr>
          <w:rFonts w:cs="Times New Roman"/>
        </w:rPr>
        <w:t>ác</w:t>
      </w:r>
      <w:r w:rsidR="00102F76" w:rsidRPr="00856A47">
        <w:rPr>
          <w:rFonts w:cs="Times New Roman"/>
        </w:rPr>
        <w:t>i</w:t>
      </w:r>
      <w:r w:rsidRPr="00856A47">
        <w:rPr>
          <w:rFonts w:cs="Times New Roman"/>
        </w:rPr>
        <w:t>do ú</w:t>
      </w:r>
      <w:r w:rsidR="00102F76" w:rsidRPr="00856A47">
        <w:rPr>
          <w:rFonts w:cs="Times New Roman"/>
        </w:rPr>
        <w:t>r</w:t>
      </w:r>
      <w:r w:rsidRPr="00856A47">
        <w:rPr>
          <w:rFonts w:cs="Times New Roman"/>
        </w:rPr>
        <w:t xml:space="preserve">ico no </w:t>
      </w:r>
      <w:r w:rsidR="00102F76" w:rsidRPr="00856A47">
        <w:rPr>
          <w:rFonts w:cs="Times New Roman"/>
        </w:rPr>
        <w:t>s</w:t>
      </w:r>
      <w:r w:rsidRPr="00856A47">
        <w:rPr>
          <w:rFonts w:cs="Times New Roman"/>
        </w:rPr>
        <w:t>angue</w:t>
      </w:r>
    </w:p>
    <w:p w14:paraId="465945CF" w14:textId="77777777" w:rsidR="00EB603D" w:rsidRPr="00856A47" w:rsidRDefault="00EB603D" w:rsidP="00563B05">
      <w:pPr>
        <w:ind w:left="540" w:hanging="540"/>
        <w:rPr>
          <w:rFonts w:cs="Times New Roman"/>
        </w:rPr>
      </w:pPr>
      <w:r w:rsidRPr="00856A47">
        <w:rPr>
          <w:rFonts w:cs="Times New Roman"/>
        </w:rPr>
        <w:t>•</w:t>
      </w:r>
      <w:r w:rsidRPr="00856A47">
        <w:rPr>
          <w:rFonts w:cs="Times New Roman"/>
        </w:rPr>
        <w:tab/>
        <w:t>aumen</w:t>
      </w:r>
      <w:r w:rsidR="00102F76" w:rsidRPr="00856A47">
        <w:rPr>
          <w:rFonts w:cs="Times New Roman"/>
        </w:rPr>
        <w:t>t</w:t>
      </w:r>
      <w:r w:rsidRPr="00856A47">
        <w:rPr>
          <w:rFonts w:cs="Times New Roman"/>
        </w:rPr>
        <w:t>o numa</w:t>
      </w:r>
      <w:r w:rsidR="00102F76" w:rsidRPr="00856A47">
        <w:rPr>
          <w:rFonts w:cs="Times New Roman"/>
        </w:rPr>
        <w:t xml:space="preserve"> </w:t>
      </w:r>
      <w:r w:rsidRPr="00856A47">
        <w:rPr>
          <w:rFonts w:cs="Times New Roman"/>
        </w:rPr>
        <w:t>enz</w:t>
      </w:r>
      <w:r w:rsidR="00102F76" w:rsidRPr="00856A47">
        <w:rPr>
          <w:rFonts w:cs="Times New Roman"/>
        </w:rPr>
        <w:t>i</w:t>
      </w:r>
      <w:r w:rsidRPr="00856A47">
        <w:rPr>
          <w:rFonts w:cs="Times New Roman"/>
        </w:rPr>
        <w:t>ma</w:t>
      </w:r>
      <w:r w:rsidR="00102F76" w:rsidRPr="00856A47">
        <w:rPr>
          <w:rFonts w:cs="Times New Roman"/>
        </w:rPr>
        <w:t xml:space="preserve"> </w:t>
      </w:r>
      <w:r w:rsidRPr="00856A47">
        <w:rPr>
          <w:rFonts w:cs="Times New Roman"/>
        </w:rPr>
        <w:t>chamada</w:t>
      </w:r>
      <w:r w:rsidR="00102F76" w:rsidRPr="00856A47">
        <w:rPr>
          <w:rFonts w:cs="Times New Roman"/>
        </w:rPr>
        <w:t xml:space="preserve"> f</w:t>
      </w:r>
      <w:r w:rsidRPr="00856A47">
        <w:rPr>
          <w:rFonts w:cs="Times New Roman"/>
        </w:rPr>
        <w:t>os</w:t>
      </w:r>
      <w:r w:rsidR="00102F76" w:rsidRPr="00856A47">
        <w:rPr>
          <w:rFonts w:cs="Times New Roman"/>
        </w:rPr>
        <w:t>f</w:t>
      </w:r>
      <w:r w:rsidRPr="00856A47">
        <w:rPr>
          <w:rFonts w:cs="Times New Roman"/>
        </w:rPr>
        <w:t>a</w:t>
      </w:r>
      <w:r w:rsidR="00102F76" w:rsidRPr="00856A47">
        <w:rPr>
          <w:rFonts w:cs="Times New Roman"/>
        </w:rPr>
        <w:t>t</w:t>
      </w:r>
      <w:r w:rsidRPr="00856A47">
        <w:rPr>
          <w:rFonts w:cs="Times New Roman"/>
        </w:rPr>
        <w:t>ase</w:t>
      </w:r>
      <w:r w:rsidR="00102F76" w:rsidRPr="00856A47">
        <w:rPr>
          <w:rFonts w:cs="Times New Roman"/>
        </w:rPr>
        <w:t xml:space="preserve"> </w:t>
      </w:r>
      <w:r w:rsidRPr="00856A47">
        <w:rPr>
          <w:rFonts w:cs="Times New Roman"/>
        </w:rPr>
        <w:t>a</w:t>
      </w:r>
      <w:r w:rsidR="00102F76" w:rsidRPr="00856A47">
        <w:rPr>
          <w:rFonts w:cs="Times New Roman"/>
        </w:rPr>
        <w:t>l</w:t>
      </w:r>
      <w:r w:rsidRPr="00856A47">
        <w:rPr>
          <w:rFonts w:cs="Times New Roman"/>
        </w:rPr>
        <w:t>ca</w:t>
      </w:r>
      <w:r w:rsidR="00102F76" w:rsidRPr="00856A47">
        <w:rPr>
          <w:rFonts w:cs="Times New Roman"/>
        </w:rPr>
        <w:t>l</w:t>
      </w:r>
      <w:r w:rsidRPr="00856A47">
        <w:rPr>
          <w:rFonts w:cs="Times New Roman"/>
        </w:rPr>
        <w:t>ina</w:t>
      </w:r>
      <w:r w:rsidR="00F01638" w:rsidRPr="00856A47">
        <w:rPr>
          <w:rFonts w:cs="Times New Roman"/>
        </w:rPr>
        <w:t>.</w:t>
      </w:r>
    </w:p>
    <w:p w14:paraId="69D7FEF2" w14:textId="77777777" w:rsidR="00102F76" w:rsidRPr="00856A47" w:rsidRDefault="00102F76" w:rsidP="00563B05">
      <w:pPr>
        <w:rPr>
          <w:rFonts w:cs="Times New Roman"/>
        </w:rPr>
      </w:pPr>
    </w:p>
    <w:p w14:paraId="1E5C8792" w14:textId="4CBD8482" w:rsidR="00EB603D" w:rsidRPr="00856A47" w:rsidRDefault="00EB603D" w:rsidP="00563B05">
      <w:pPr>
        <w:keepNext/>
        <w:rPr>
          <w:rFonts w:cs="Times New Roman"/>
        </w:rPr>
      </w:pPr>
      <w:r w:rsidRPr="00856A47">
        <w:rPr>
          <w:rFonts w:cs="Times New Roman"/>
          <w:i/>
          <w:iCs/>
        </w:rPr>
        <w:t>Raros</w:t>
      </w:r>
      <w:r w:rsidR="00102F76" w:rsidRPr="00856A47">
        <w:rPr>
          <w:rFonts w:cs="Times New Roman"/>
        </w:rPr>
        <w:t xml:space="preserve"> (podem afetar até 1</w:t>
      </w:r>
      <w:r w:rsidR="00BF0B52" w:rsidRPr="00856A47">
        <w:rPr>
          <w:rFonts w:cs="Times New Roman"/>
        </w:rPr>
        <w:t> </w:t>
      </w:r>
      <w:r w:rsidR="00102F76" w:rsidRPr="00856A47">
        <w:rPr>
          <w:rFonts w:cs="Times New Roman"/>
        </w:rPr>
        <w:t>em cada 1</w:t>
      </w:r>
      <w:r w:rsidR="00873F2D" w:rsidRPr="00856A47">
        <w:rPr>
          <w:rFonts w:cs="Times New Roman"/>
        </w:rPr>
        <w:t> </w:t>
      </w:r>
      <w:r w:rsidR="00102F76" w:rsidRPr="00856A47">
        <w:rPr>
          <w:rFonts w:cs="Times New Roman"/>
        </w:rPr>
        <w:t>000</w:t>
      </w:r>
      <w:r w:rsidR="00BF0B52" w:rsidRPr="00856A47">
        <w:rPr>
          <w:rFonts w:cs="Times New Roman"/>
        </w:rPr>
        <w:t> </w:t>
      </w:r>
      <w:r w:rsidR="00102F76" w:rsidRPr="00856A47">
        <w:rPr>
          <w:rFonts w:cs="Times New Roman"/>
        </w:rPr>
        <w:t>pessoas)</w:t>
      </w:r>
    </w:p>
    <w:p w14:paraId="5EC9B6F7" w14:textId="77777777" w:rsidR="00EB603D" w:rsidRPr="00856A47" w:rsidRDefault="00EB603D" w:rsidP="00563B05">
      <w:pPr>
        <w:ind w:left="540" w:hanging="540"/>
        <w:rPr>
          <w:rFonts w:cs="Times New Roman"/>
        </w:rPr>
      </w:pPr>
      <w:r w:rsidRPr="00856A47">
        <w:rPr>
          <w:rFonts w:cs="Times New Roman"/>
        </w:rPr>
        <w:t>•</w:t>
      </w:r>
      <w:r w:rsidRPr="00856A47">
        <w:rPr>
          <w:rFonts w:cs="Times New Roman"/>
        </w:rPr>
        <w:tab/>
      </w:r>
      <w:r w:rsidR="00102F76" w:rsidRPr="00856A47">
        <w:rPr>
          <w:rFonts w:cs="Times New Roman"/>
        </w:rPr>
        <w:t>r</w:t>
      </w:r>
      <w:r w:rsidRPr="00856A47">
        <w:rPr>
          <w:rFonts w:cs="Times New Roman"/>
        </w:rPr>
        <w:t xml:space="preserve">edução da </w:t>
      </w:r>
      <w:r w:rsidR="00102F76" w:rsidRPr="00856A47">
        <w:rPr>
          <w:rFonts w:cs="Times New Roman"/>
        </w:rPr>
        <w:t>f</w:t>
      </w:r>
      <w:r w:rsidRPr="00856A47">
        <w:rPr>
          <w:rFonts w:cs="Times New Roman"/>
        </w:rPr>
        <w:t xml:space="preserve">unção </w:t>
      </w:r>
      <w:r w:rsidR="00102F76" w:rsidRPr="00856A47">
        <w:rPr>
          <w:rFonts w:cs="Times New Roman"/>
        </w:rPr>
        <w:t>r</w:t>
      </w:r>
      <w:r w:rsidRPr="00856A47">
        <w:rPr>
          <w:rFonts w:cs="Times New Roman"/>
        </w:rPr>
        <w:t xml:space="preserve">enal, </w:t>
      </w:r>
      <w:r w:rsidR="00102F76" w:rsidRPr="00856A47">
        <w:rPr>
          <w:rFonts w:cs="Times New Roman"/>
        </w:rPr>
        <w:t>i</w:t>
      </w:r>
      <w:r w:rsidRPr="00856A47">
        <w:rPr>
          <w:rFonts w:cs="Times New Roman"/>
        </w:rPr>
        <w:t>nc</w:t>
      </w:r>
      <w:r w:rsidR="00102F76" w:rsidRPr="00856A47">
        <w:rPr>
          <w:rFonts w:cs="Times New Roman"/>
        </w:rPr>
        <w:t>l</w:t>
      </w:r>
      <w:r w:rsidRPr="00856A47">
        <w:rPr>
          <w:rFonts w:cs="Times New Roman"/>
        </w:rPr>
        <w:t>u</w:t>
      </w:r>
      <w:r w:rsidR="00102F76" w:rsidRPr="00856A47">
        <w:rPr>
          <w:rFonts w:cs="Times New Roman"/>
        </w:rPr>
        <w:t>i</w:t>
      </w:r>
      <w:r w:rsidRPr="00856A47">
        <w:rPr>
          <w:rFonts w:cs="Times New Roman"/>
        </w:rPr>
        <w:t xml:space="preserve">ndo </w:t>
      </w:r>
      <w:r w:rsidR="00102F76" w:rsidRPr="00856A47">
        <w:rPr>
          <w:rFonts w:cs="Times New Roman"/>
        </w:rPr>
        <w:t>i</w:t>
      </w:r>
      <w:r w:rsidRPr="00856A47">
        <w:rPr>
          <w:rFonts w:cs="Times New Roman"/>
        </w:rPr>
        <w:t>n</w:t>
      </w:r>
      <w:r w:rsidR="00102F76" w:rsidRPr="00856A47">
        <w:rPr>
          <w:rFonts w:cs="Times New Roman"/>
        </w:rPr>
        <w:t>s</w:t>
      </w:r>
      <w:r w:rsidRPr="00856A47">
        <w:rPr>
          <w:rFonts w:cs="Times New Roman"/>
        </w:rPr>
        <w:t>u</w:t>
      </w:r>
      <w:r w:rsidR="00102F76" w:rsidRPr="00856A47">
        <w:rPr>
          <w:rFonts w:cs="Times New Roman"/>
        </w:rPr>
        <w:t>f</w:t>
      </w:r>
      <w:r w:rsidRPr="00856A47">
        <w:rPr>
          <w:rFonts w:cs="Times New Roman"/>
        </w:rPr>
        <w:t>ic</w:t>
      </w:r>
      <w:r w:rsidR="00102F76" w:rsidRPr="00856A47">
        <w:rPr>
          <w:rFonts w:cs="Times New Roman"/>
        </w:rPr>
        <w:t>i</w:t>
      </w:r>
      <w:r w:rsidRPr="00856A47">
        <w:rPr>
          <w:rFonts w:cs="Times New Roman"/>
        </w:rPr>
        <w:t>ência</w:t>
      </w:r>
      <w:r w:rsidR="00102F76" w:rsidRPr="00856A47">
        <w:rPr>
          <w:rFonts w:cs="Times New Roman"/>
        </w:rPr>
        <w:t xml:space="preserve"> </w:t>
      </w:r>
      <w:r w:rsidRPr="00856A47">
        <w:rPr>
          <w:rFonts w:cs="Times New Roman"/>
        </w:rPr>
        <w:t>rena</w:t>
      </w:r>
      <w:r w:rsidR="00102F76" w:rsidRPr="00856A47">
        <w:rPr>
          <w:rFonts w:cs="Times New Roman"/>
        </w:rPr>
        <w:t>l</w:t>
      </w:r>
    </w:p>
    <w:p w14:paraId="7B7D1425" w14:textId="77777777" w:rsidR="00EB603D" w:rsidRPr="00856A47" w:rsidRDefault="00EB603D" w:rsidP="00563B05">
      <w:pPr>
        <w:ind w:left="540" w:hanging="540"/>
        <w:rPr>
          <w:rFonts w:cs="Times New Roman"/>
        </w:rPr>
      </w:pPr>
      <w:r w:rsidRPr="00856A47">
        <w:rPr>
          <w:rFonts w:cs="Times New Roman"/>
        </w:rPr>
        <w:t>•</w:t>
      </w:r>
      <w:r w:rsidRPr="00856A47">
        <w:rPr>
          <w:rFonts w:cs="Times New Roman"/>
        </w:rPr>
        <w:tab/>
      </w:r>
      <w:r w:rsidR="00102F76" w:rsidRPr="00856A47">
        <w:rPr>
          <w:rFonts w:cs="Times New Roman"/>
        </w:rPr>
        <w:t>i</w:t>
      </w:r>
      <w:r w:rsidRPr="00856A47">
        <w:rPr>
          <w:rFonts w:cs="Times New Roman"/>
        </w:rPr>
        <w:t>nchaço, p</w:t>
      </w:r>
      <w:r w:rsidR="00102F76" w:rsidRPr="00856A47">
        <w:rPr>
          <w:rFonts w:cs="Times New Roman"/>
        </w:rPr>
        <w:t>ri</w:t>
      </w:r>
      <w:r w:rsidRPr="00856A47">
        <w:rPr>
          <w:rFonts w:cs="Times New Roman"/>
        </w:rPr>
        <w:t>nc</w:t>
      </w:r>
      <w:r w:rsidR="00102F76" w:rsidRPr="00856A47">
        <w:rPr>
          <w:rFonts w:cs="Times New Roman"/>
        </w:rPr>
        <w:t>i</w:t>
      </w:r>
      <w:r w:rsidRPr="00856A47">
        <w:rPr>
          <w:rFonts w:cs="Times New Roman"/>
        </w:rPr>
        <w:t>pa</w:t>
      </w:r>
      <w:r w:rsidR="00102F76" w:rsidRPr="00856A47">
        <w:rPr>
          <w:rFonts w:cs="Times New Roman"/>
        </w:rPr>
        <w:t>l</w:t>
      </w:r>
      <w:r w:rsidRPr="00856A47">
        <w:rPr>
          <w:rFonts w:cs="Times New Roman"/>
        </w:rPr>
        <w:t>men</w:t>
      </w:r>
      <w:r w:rsidR="00102F76" w:rsidRPr="00856A47">
        <w:rPr>
          <w:rFonts w:cs="Times New Roman"/>
        </w:rPr>
        <w:t>t</w:t>
      </w:r>
      <w:r w:rsidRPr="00856A47">
        <w:rPr>
          <w:rFonts w:cs="Times New Roman"/>
        </w:rPr>
        <w:t>e nas</w:t>
      </w:r>
      <w:r w:rsidR="00102F76" w:rsidRPr="00856A47">
        <w:rPr>
          <w:rFonts w:cs="Times New Roman"/>
        </w:rPr>
        <w:t xml:space="preserve"> </w:t>
      </w:r>
      <w:r w:rsidRPr="00856A47">
        <w:rPr>
          <w:rFonts w:cs="Times New Roman"/>
        </w:rPr>
        <w:t>mãos, pés</w:t>
      </w:r>
      <w:r w:rsidR="00102F76" w:rsidRPr="00856A47">
        <w:rPr>
          <w:rFonts w:cs="Times New Roman"/>
        </w:rPr>
        <w:t xml:space="preserve"> </w:t>
      </w:r>
      <w:r w:rsidRPr="00856A47">
        <w:rPr>
          <w:rFonts w:cs="Times New Roman"/>
        </w:rPr>
        <w:t>e</w:t>
      </w:r>
      <w:r w:rsidR="00102F76" w:rsidRPr="00856A47">
        <w:rPr>
          <w:rFonts w:cs="Times New Roman"/>
        </w:rPr>
        <w:t xml:space="preserve"> </w:t>
      </w:r>
      <w:r w:rsidRPr="00856A47">
        <w:rPr>
          <w:rFonts w:cs="Times New Roman"/>
        </w:rPr>
        <w:t>pe</w:t>
      </w:r>
      <w:r w:rsidR="00102F76" w:rsidRPr="00856A47">
        <w:rPr>
          <w:rFonts w:cs="Times New Roman"/>
        </w:rPr>
        <w:t>r</w:t>
      </w:r>
      <w:r w:rsidRPr="00856A47">
        <w:rPr>
          <w:rFonts w:cs="Times New Roman"/>
        </w:rPr>
        <w:t>nas</w:t>
      </w:r>
      <w:r w:rsidR="00F01638" w:rsidRPr="00856A47">
        <w:rPr>
          <w:rFonts w:cs="Times New Roman"/>
        </w:rPr>
        <w:t>.</w:t>
      </w:r>
    </w:p>
    <w:p w14:paraId="087AB74C" w14:textId="77777777" w:rsidR="00102F76" w:rsidRPr="00856A47" w:rsidRDefault="00102F76" w:rsidP="00563B05">
      <w:pPr>
        <w:rPr>
          <w:rFonts w:cs="Times New Roman"/>
        </w:rPr>
      </w:pPr>
    </w:p>
    <w:p w14:paraId="66D688CB" w14:textId="77777777" w:rsidR="00EB603D" w:rsidRPr="00856A47" w:rsidRDefault="00102F76" w:rsidP="00563B05">
      <w:pPr>
        <w:keepNext/>
        <w:rPr>
          <w:rFonts w:cs="Times New Roman"/>
        </w:rPr>
      </w:pPr>
      <w:r w:rsidRPr="00856A47">
        <w:rPr>
          <w:rFonts w:cs="Times New Roman"/>
          <w:b/>
          <w:bCs/>
        </w:rPr>
        <w:t xml:space="preserve">Comunicação de efeitos </w:t>
      </w:r>
      <w:r w:rsidR="00E70B4C" w:rsidRPr="00856A47">
        <w:rPr>
          <w:rFonts w:cs="Times New Roman"/>
          <w:b/>
          <w:bCs/>
        </w:rPr>
        <w:t>indesejáveis</w:t>
      </w:r>
    </w:p>
    <w:p w14:paraId="4F4AB7B3" w14:textId="7A4C68F8" w:rsidR="0071201A" w:rsidRPr="00856A47" w:rsidRDefault="00102F76" w:rsidP="00563B05">
      <w:pPr>
        <w:rPr>
          <w:rFonts w:cs="Times New Roman"/>
        </w:rPr>
      </w:pPr>
      <w:r w:rsidRPr="00856A47">
        <w:rPr>
          <w:rFonts w:cs="Times New Roman"/>
        </w:rPr>
        <w:t xml:space="preserve">Se tiver quaisquer efeitos </w:t>
      </w:r>
      <w:r w:rsidR="00E70B4C" w:rsidRPr="00856A47">
        <w:rPr>
          <w:rFonts w:cs="Times New Roman"/>
        </w:rPr>
        <w:t>indesejáveis</w:t>
      </w:r>
      <w:r w:rsidRPr="00856A47">
        <w:rPr>
          <w:rFonts w:cs="Times New Roman"/>
        </w:rPr>
        <w:t xml:space="preserve">, incluindo possíveis efeitos </w:t>
      </w:r>
      <w:r w:rsidR="00E70B4C" w:rsidRPr="00856A47">
        <w:rPr>
          <w:rFonts w:cs="Times New Roman"/>
        </w:rPr>
        <w:t>indesejáveis</w:t>
      </w:r>
      <w:r w:rsidRPr="00856A47">
        <w:rPr>
          <w:rFonts w:cs="Times New Roman"/>
        </w:rPr>
        <w:t xml:space="preserve"> não indicados neste folheto, fale com o seu médico ou farmacêutico. Também poderá comunicar efeitos </w:t>
      </w:r>
      <w:r w:rsidR="00E70B4C" w:rsidRPr="00856A47">
        <w:rPr>
          <w:rFonts w:cs="Times New Roman"/>
        </w:rPr>
        <w:t>indesejáveis</w:t>
      </w:r>
      <w:r w:rsidRPr="00856A47">
        <w:rPr>
          <w:rFonts w:cs="Times New Roman"/>
        </w:rPr>
        <w:t xml:space="preserve"> diretamente através do </w:t>
      </w:r>
      <w:r w:rsidRPr="00856A47">
        <w:rPr>
          <w:rFonts w:cs="Times New Roman"/>
          <w:highlight w:val="lightGray"/>
        </w:rPr>
        <w:t xml:space="preserve">sistema nacional de notificação mencionado no </w:t>
      </w:r>
      <w:r w:rsidR="004335DF" w:rsidRPr="00856A47">
        <w:fldChar w:fldCharType="begin"/>
      </w:r>
      <w:ins w:id="50" w:author="DB" w:date="2025-04-07T13:07:00Z">
        <w:r w:rsidR="003115B9" w:rsidRPr="00856A47">
          <w:instrText xml:space="preserve">HYPERLINK "https://www.ema.europa.eu/documents/template-form/qrd-appendix-v-adverse-drug-reaction-reporting-details_en.docx" \h </w:instrText>
        </w:r>
      </w:ins>
      <w:del w:id="51" w:author="DB" w:date="2025-04-07T13:07:00Z">
        <w:r w:rsidR="004335DF" w:rsidRPr="00856A47" w:rsidDel="003115B9">
          <w:delInstrText>HYPERLINK "http://www.ema.europa.eu/docs/en_GB/document_library/Template_or_form/2013/03/WC500139752.doc" \h</w:delInstrText>
        </w:r>
      </w:del>
      <w:r w:rsidR="004335DF" w:rsidRPr="00856A47">
        <w:fldChar w:fldCharType="separate"/>
      </w:r>
      <w:r w:rsidR="00EB603D" w:rsidRPr="00856A47">
        <w:rPr>
          <w:rStyle w:val="Hyperlink"/>
          <w:highlight w:val="lightGray"/>
        </w:rPr>
        <w:t>Apêndice</w:t>
      </w:r>
      <w:r w:rsidR="0052318E" w:rsidRPr="00856A47">
        <w:rPr>
          <w:rStyle w:val="Hyperlink"/>
          <w:highlight w:val="lightGray"/>
        </w:rPr>
        <w:t> </w:t>
      </w:r>
      <w:r w:rsidR="00EB603D" w:rsidRPr="00856A47">
        <w:rPr>
          <w:rStyle w:val="Hyperlink"/>
          <w:highlight w:val="lightGray"/>
        </w:rPr>
        <w:t>V</w:t>
      </w:r>
      <w:r w:rsidR="004335DF" w:rsidRPr="00856A47">
        <w:rPr>
          <w:rStyle w:val="Hyperlink"/>
          <w:highlight w:val="lightGray"/>
        </w:rPr>
        <w:fldChar w:fldCharType="end"/>
      </w:r>
      <w:r w:rsidRPr="00856A47">
        <w:rPr>
          <w:rFonts w:cs="Times New Roman"/>
        </w:rPr>
        <w:t xml:space="preserve">. Ao comunicar efeitos </w:t>
      </w:r>
      <w:r w:rsidR="00E70B4C" w:rsidRPr="00856A47">
        <w:rPr>
          <w:rFonts w:cs="Times New Roman"/>
        </w:rPr>
        <w:t>indesejáveis</w:t>
      </w:r>
      <w:r w:rsidR="00AF4F84" w:rsidRPr="00856A47">
        <w:rPr>
          <w:rFonts w:cs="Times New Roman"/>
        </w:rPr>
        <w:t>,</w:t>
      </w:r>
      <w:r w:rsidRPr="00856A47">
        <w:rPr>
          <w:rFonts w:cs="Times New Roman"/>
        </w:rPr>
        <w:t xml:space="preserve"> estará a ajudar a fornecer mais informações sobre a segurança deste medicamento.</w:t>
      </w:r>
    </w:p>
    <w:p w14:paraId="007633B6" w14:textId="77777777" w:rsidR="00102F76" w:rsidRPr="00856A47" w:rsidRDefault="00102F76" w:rsidP="00563B05">
      <w:pPr>
        <w:rPr>
          <w:rFonts w:cs="Times New Roman"/>
        </w:rPr>
      </w:pPr>
    </w:p>
    <w:p w14:paraId="51AA6CE3" w14:textId="77777777" w:rsidR="00102F76" w:rsidRPr="00856A47" w:rsidRDefault="00102F76" w:rsidP="00563B05">
      <w:pPr>
        <w:rPr>
          <w:rFonts w:cs="Times New Roman"/>
        </w:rPr>
      </w:pPr>
    </w:p>
    <w:p w14:paraId="12201AE8" w14:textId="77777777" w:rsidR="00EB603D" w:rsidRPr="00856A47" w:rsidRDefault="00102F76" w:rsidP="00563B05">
      <w:pPr>
        <w:keepNext/>
        <w:ind w:left="567" w:hanging="567"/>
        <w:rPr>
          <w:rFonts w:cs="Times New Roman"/>
        </w:rPr>
      </w:pPr>
      <w:r w:rsidRPr="00856A47">
        <w:rPr>
          <w:rFonts w:cs="Times New Roman"/>
          <w:b/>
          <w:bCs/>
        </w:rPr>
        <w:t>5</w:t>
      </w:r>
      <w:r w:rsidR="00BF0B52" w:rsidRPr="00856A47">
        <w:rPr>
          <w:rFonts w:cs="Times New Roman"/>
          <w:b/>
          <w:bCs/>
        </w:rPr>
        <w:t>.</w:t>
      </w:r>
      <w:r w:rsidRPr="00856A47">
        <w:rPr>
          <w:rFonts w:cs="Times New Roman"/>
          <w:b/>
          <w:bCs/>
        </w:rPr>
        <w:tab/>
        <w:t xml:space="preserve">Como conservar </w:t>
      </w:r>
      <w:r w:rsidR="00ED5DAC" w:rsidRPr="00856A47">
        <w:rPr>
          <w:rFonts w:cs="Times New Roman"/>
          <w:b/>
          <w:bCs/>
        </w:rPr>
        <w:t>Movymia</w:t>
      </w:r>
    </w:p>
    <w:p w14:paraId="74B4FE6F" w14:textId="77777777" w:rsidR="00EB603D" w:rsidRPr="00856A47" w:rsidRDefault="00EB603D" w:rsidP="00563B05">
      <w:pPr>
        <w:keepNext/>
        <w:rPr>
          <w:rFonts w:cs="Times New Roman"/>
        </w:rPr>
      </w:pPr>
    </w:p>
    <w:p w14:paraId="5E91E574" w14:textId="77777777" w:rsidR="00102F76" w:rsidRPr="00856A47" w:rsidRDefault="00102F76" w:rsidP="00563B05">
      <w:pPr>
        <w:rPr>
          <w:rFonts w:cs="Times New Roman"/>
        </w:rPr>
      </w:pPr>
      <w:r w:rsidRPr="00856A47">
        <w:rPr>
          <w:rFonts w:cs="Times New Roman"/>
        </w:rPr>
        <w:t>Manter este medicamento fora da vista e do alcance das crianças.</w:t>
      </w:r>
    </w:p>
    <w:p w14:paraId="1E1C7A2B" w14:textId="77777777" w:rsidR="00102F76" w:rsidRPr="00856A47" w:rsidRDefault="00102F76" w:rsidP="00563B05">
      <w:pPr>
        <w:rPr>
          <w:rFonts w:cs="Times New Roman"/>
        </w:rPr>
      </w:pPr>
    </w:p>
    <w:p w14:paraId="45879418" w14:textId="77777777" w:rsidR="00102F76" w:rsidRPr="00856A47" w:rsidRDefault="00102F76" w:rsidP="00563B05">
      <w:pPr>
        <w:rPr>
          <w:rFonts w:cs="Times New Roman"/>
        </w:rPr>
      </w:pPr>
      <w:r w:rsidRPr="00856A47">
        <w:rPr>
          <w:rFonts w:cs="Times New Roman"/>
        </w:rPr>
        <w:t xml:space="preserve">Não utilize este medicamento após o prazo de validade impresso na embalagem exterior e </w:t>
      </w:r>
      <w:r w:rsidR="00F01638" w:rsidRPr="00856A47">
        <w:rPr>
          <w:rFonts w:cs="Times New Roman"/>
        </w:rPr>
        <w:t>no cartucho,</w:t>
      </w:r>
      <w:r w:rsidRPr="00856A47">
        <w:rPr>
          <w:rFonts w:cs="Times New Roman"/>
        </w:rPr>
        <w:t xml:space="preserve"> após VAL</w:t>
      </w:r>
      <w:r w:rsidR="00D27007" w:rsidRPr="00856A47">
        <w:rPr>
          <w:rFonts w:cs="Times New Roman"/>
        </w:rPr>
        <w:t>/EXP</w:t>
      </w:r>
      <w:r w:rsidRPr="00856A47">
        <w:rPr>
          <w:rFonts w:cs="Times New Roman"/>
        </w:rPr>
        <w:t>. O prazo de validade corresponde ao último dia do mês indicado.</w:t>
      </w:r>
    </w:p>
    <w:p w14:paraId="7D4939B4" w14:textId="77777777" w:rsidR="00102F76" w:rsidRPr="00856A47" w:rsidRDefault="00102F76" w:rsidP="00563B05">
      <w:pPr>
        <w:rPr>
          <w:rFonts w:cs="Times New Roman"/>
        </w:rPr>
      </w:pPr>
    </w:p>
    <w:p w14:paraId="7D379830" w14:textId="24D8CD34" w:rsidR="00102F76" w:rsidRPr="00856A47" w:rsidRDefault="00102F76" w:rsidP="00563B05">
      <w:pPr>
        <w:rPr>
          <w:rFonts w:cs="Times New Roman"/>
        </w:rPr>
      </w:pPr>
      <w:r w:rsidRPr="00856A47">
        <w:rPr>
          <w:rFonts w:cs="Times New Roman"/>
        </w:rPr>
        <w:t>Conserv</w:t>
      </w:r>
      <w:r w:rsidR="00F01638" w:rsidRPr="00856A47">
        <w:rPr>
          <w:rFonts w:cs="Times New Roman"/>
        </w:rPr>
        <w:t>ar</w:t>
      </w:r>
      <w:r w:rsidRPr="00856A47">
        <w:rPr>
          <w:rFonts w:cs="Times New Roman"/>
        </w:rPr>
        <w:t xml:space="preserve"> no frigorífico (2</w:t>
      </w:r>
      <w:r w:rsidR="00873F2D" w:rsidRPr="00856A47">
        <w:rPr>
          <w:rFonts w:cs="Times New Roman"/>
        </w:rPr>
        <w:t>°</w:t>
      </w:r>
      <w:r w:rsidRPr="00856A47">
        <w:rPr>
          <w:rFonts w:cs="Times New Roman"/>
        </w:rPr>
        <w:t xml:space="preserve">C </w:t>
      </w:r>
      <w:r w:rsidR="00873F2D" w:rsidRPr="00856A47">
        <w:rPr>
          <w:rFonts w:cs="Times New Roman"/>
        </w:rPr>
        <w:t>–</w:t>
      </w:r>
      <w:r w:rsidRPr="00856A47">
        <w:rPr>
          <w:rFonts w:cs="Times New Roman"/>
        </w:rPr>
        <w:t xml:space="preserve"> 8</w:t>
      </w:r>
      <w:r w:rsidR="00873F2D" w:rsidRPr="00856A47">
        <w:rPr>
          <w:rFonts w:cs="Times New Roman"/>
        </w:rPr>
        <w:t>°</w:t>
      </w:r>
      <w:r w:rsidRPr="00856A47">
        <w:rPr>
          <w:rFonts w:cs="Times New Roman"/>
        </w:rPr>
        <w:t xml:space="preserve">C). Não </w:t>
      </w:r>
      <w:r w:rsidR="00F01638" w:rsidRPr="00856A47">
        <w:rPr>
          <w:rFonts w:cs="Times New Roman"/>
        </w:rPr>
        <w:t>congelar</w:t>
      </w:r>
      <w:r w:rsidRPr="00856A47">
        <w:rPr>
          <w:rFonts w:cs="Times New Roman"/>
        </w:rPr>
        <w:t>.</w:t>
      </w:r>
    </w:p>
    <w:p w14:paraId="58D6558F" w14:textId="77777777" w:rsidR="00102F76" w:rsidRPr="00856A47" w:rsidRDefault="00102F76" w:rsidP="00563B05">
      <w:pPr>
        <w:rPr>
          <w:rFonts w:cs="Times New Roman"/>
        </w:rPr>
      </w:pPr>
      <w:r w:rsidRPr="00856A47">
        <w:rPr>
          <w:rFonts w:cs="Times New Roman"/>
        </w:rPr>
        <w:t>Mante</w:t>
      </w:r>
      <w:r w:rsidR="00F01638" w:rsidRPr="00856A47">
        <w:rPr>
          <w:rFonts w:cs="Times New Roman"/>
        </w:rPr>
        <w:t>r</w:t>
      </w:r>
      <w:r w:rsidRPr="00856A47">
        <w:rPr>
          <w:rFonts w:cs="Times New Roman"/>
        </w:rPr>
        <w:t xml:space="preserve"> o cartucho </w:t>
      </w:r>
      <w:r w:rsidR="00F01638" w:rsidRPr="00856A47">
        <w:rPr>
          <w:rFonts w:cs="Times New Roman"/>
        </w:rPr>
        <w:t xml:space="preserve">dentro da </w:t>
      </w:r>
      <w:r w:rsidRPr="00856A47">
        <w:rPr>
          <w:rFonts w:cs="Times New Roman"/>
        </w:rPr>
        <w:t>embalagem exterior para proteger da luz.</w:t>
      </w:r>
    </w:p>
    <w:p w14:paraId="319D2CFC" w14:textId="77777777" w:rsidR="00102F76" w:rsidRPr="00856A47" w:rsidRDefault="00102F76" w:rsidP="00563B05">
      <w:pPr>
        <w:rPr>
          <w:rFonts w:cs="Times New Roman"/>
        </w:rPr>
      </w:pPr>
    </w:p>
    <w:p w14:paraId="75D397CF" w14:textId="77777777" w:rsidR="00102F76" w:rsidRPr="00856A47" w:rsidRDefault="00ED5DAC" w:rsidP="00563B05">
      <w:pPr>
        <w:rPr>
          <w:rFonts w:cs="Times New Roman"/>
        </w:rPr>
      </w:pPr>
      <w:r w:rsidRPr="00856A47">
        <w:rPr>
          <w:rFonts w:cs="Times New Roman"/>
        </w:rPr>
        <w:t>Movymia</w:t>
      </w:r>
      <w:r w:rsidR="00102F76" w:rsidRPr="00856A47">
        <w:rPr>
          <w:rFonts w:cs="Times New Roman"/>
        </w:rPr>
        <w:t xml:space="preserve"> </w:t>
      </w:r>
      <w:r w:rsidR="00F01638" w:rsidRPr="00856A47">
        <w:rPr>
          <w:rFonts w:cs="Times New Roman"/>
        </w:rPr>
        <w:t>pode ser utilizado até</w:t>
      </w:r>
      <w:r w:rsidR="00EB603D" w:rsidRPr="00856A47">
        <w:rPr>
          <w:rFonts w:cs="Times New Roman"/>
        </w:rPr>
        <w:t xml:space="preserve"> </w:t>
      </w:r>
      <w:r w:rsidR="00102F76" w:rsidRPr="00856A47">
        <w:rPr>
          <w:rFonts w:cs="Times New Roman"/>
        </w:rPr>
        <w:t>28</w:t>
      </w:r>
      <w:r w:rsidR="00AF4F84" w:rsidRPr="00856A47">
        <w:rPr>
          <w:rFonts w:cs="Times New Roman"/>
        </w:rPr>
        <w:t> </w:t>
      </w:r>
      <w:r w:rsidR="00EB603D" w:rsidRPr="00856A47">
        <w:rPr>
          <w:rFonts w:cs="Times New Roman"/>
        </w:rPr>
        <w:t>dias ap</w:t>
      </w:r>
      <w:r w:rsidR="00102F76" w:rsidRPr="00856A47">
        <w:rPr>
          <w:rFonts w:cs="Times New Roman"/>
        </w:rPr>
        <w:t xml:space="preserve">ós a primeira injeção, desde que o(a) cartucho/caneta com o cartucho inserido seja conservado(a) num frigorífico (2°C </w:t>
      </w:r>
      <w:r w:rsidR="00F01638" w:rsidRPr="00856A47">
        <w:rPr>
          <w:rFonts w:cs="Times New Roman"/>
        </w:rPr>
        <w:t>-</w:t>
      </w:r>
      <w:r w:rsidR="00102F76" w:rsidRPr="00856A47">
        <w:rPr>
          <w:rFonts w:cs="Times New Roman"/>
        </w:rPr>
        <w:t xml:space="preserve"> 8°C).</w:t>
      </w:r>
    </w:p>
    <w:p w14:paraId="5173DF5A" w14:textId="77777777" w:rsidR="00102F76" w:rsidRPr="00856A47" w:rsidRDefault="00102F76" w:rsidP="00563B05">
      <w:pPr>
        <w:rPr>
          <w:rFonts w:cs="Times New Roman"/>
        </w:rPr>
      </w:pPr>
    </w:p>
    <w:p w14:paraId="654C62F9" w14:textId="77777777" w:rsidR="00102F76" w:rsidRPr="00856A47" w:rsidRDefault="00EB603D" w:rsidP="00563B05">
      <w:pPr>
        <w:rPr>
          <w:rFonts w:cs="Times New Roman"/>
        </w:rPr>
      </w:pPr>
      <w:r w:rsidRPr="00856A47">
        <w:rPr>
          <w:rFonts w:cs="Times New Roman"/>
        </w:rPr>
        <w:t xml:space="preserve">Evite colocar o cartucho </w:t>
      </w:r>
      <w:r w:rsidR="00051128" w:rsidRPr="00856A47">
        <w:rPr>
          <w:rFonts w:cs="Times New Roman"/>
        </w:rPr>
        <w:t>perto</w:t>
      </w:r>
      <w:r w:rsidRPr="00856A47">
        <w:rPr>
          <w:rFonts w:cs="Times New Roman"/>
        </w:rPr>
        <w:t xml:space="preserve"> do congelador do frigor</w:t>
      </w:r>
      <w:r w:rsidR="00102F76" w:rsidRPr="00856A47">
        <w:rPr>
          <w:rFonts w:cs="Times New Roman"/>
        </w:rPr>
        <w:t>ífico para evitar que congele</w:t>
      </w:r>
      <w:r w:rsidRPr="00856A47">
        <w:rPr>
          <w:rFonts w:cs="Times New Roman"/>
        </w:rPr>
        <w:t xml:space="preserve">. </w:t>
      </w:r>
      <w:r w:rsidR="00102F76" w:rsidRPr="00856A47">
        <w:rPr>
          <w:rFonts w:cs="Times New Roman"/>
        </w:rPr>
        <w:t>Não utiliz</w:t>
      </w:r>
      <w:r w:rsidR="00F01638" w:rsidRPr="00856A47">
        <w:rPr>
          <w:rFonts w:cs="Times New Roman"/>
        </w:rPr>
        <w:t>ar</w:t>
      </w:r>
      <w:r w:rsidR="00102F76" w:rsidRPr="00856A47">
        <w:rPr>
          <w:rFonts w:cs="Times New Roman"/>
        </w:rPr>
        <w:t xml:space="preserve"> </w:t>
      </w:r>
      <w:r w:rsidR="00ED5DAC" w:rsidRPr="00856A47">
        <w:rPr>
          <w:rFonts w:cs="Times New Roman"/>
        </w:rPr>
        <w:t>Movymia</w:t>
      </w:r>
      <w:r w:rsidRPr="00856A47">
        <w:rPr>
          <w:rFonts w:cs="Times New Roman"/>
        </w:rPr>
        <w:t xml:space="preserve"> </w:t>
      </w:r>
      <w:r w:rsidR="00102F76" w:rsidRPr="00856A47">
        <w:rPr>
          <w:rFonts w:cs="Times New Roman"/>
        </w:rPr>
        <w:t>caso esteja ou tenha sido congelado.</w:t>
      </w:r>
    </w:p>
    <w:p w14:paraId="3E7DDE26" w14:textId="77777777" w:rsidR="00102F76" w:rsidRPr="00856A47" w:rsidRDefault="00102F76" w:rsidP="00563B05">
      <w:pPr>
        <w:rPr>
          <w:rFonts w:cs="Times New Roman"/>
        </w:rPr>
      </w:pPr>
    </w:p>
    <w:p w14:paraId="7DC01CA9" w14:textId="77777777" w:rsidR="00102F76" w:rsidRPr="00856A47" w:rsidRDefault="00102F76" w:rsidP="00563B05">
      <w:pPr>
        <w:rPr>
          <w:rFonts w:cs="Times New Roman"/>
        </w:rPr>
      </w:pPr>
      <w:r w:rsidRPr="00856A47">
        <w:rPr>
          <w:rFonts w:cs="Times New Roman"/>
        </w:rPr>
        <w:t xml:space="preserve">Cada cartucho deve ser </w:t>
      </w:r>
      <w:r w:rsidR="00DE795A" w:rsidRPr="00856A47">
        <w:rPr>
          <w:rFonts w:cs="Times New Roman"/>
        </w:rPr>
        <w:t xml:space="preserve">deitado fora </w:t>
      </w:r>
      <w:r w:rsidRPr="00856A47">
        <w:rPr>
          <w:rFonts w:cs="Times New Roman"/>
        </w:rPr>
        <w:t>28</w:t>
      </w:r>
      <w:r w:rsidR="00AF4F84" w:rsidRPr="00856A47">
        <w:rPr>
          <w:rFonts w:cs="Times New Roman"/>
        </w:rPr>
        <w:t> </w:t>
      </w:r>
      <w:r w:rsidRPr="00856A47">
        <w:rPr>
          <w:rFonts w:cs="Times New Roman"/>
        </w:rPr>
        <w:t>dias após a primeira utilização, mesmo que não esteja completamente vazio.</w:t>
      </w:r>
    </w:p>
    <w:p w14:paraId="4E187CD3" w14:textId="77777777" w:rsidR="00102F76" w:rsidRPr="00856A47" w:rsidRDefault="00102F76" w:rsidP="00563B05">
      <w:pPr>
        <w:rPr>
          <w:rFonts w:cs="Times New Roman"/>
        </w:rPr>
      </w:pPr>
    </w:p>
    <w:p w14:paraId="1C798731" w14:textId="77777777" w:rsidR="00102F76" w:rsidRPr="00856A47" w:rsidRDefault="00ED5DAC" w:rsidP="00563B05">
      <w:pPr>
        <w:rPr>
          <w:rFonts w:cs="Times New Roman"/>
        </w:rPr>
      </w:pPr>
      <w:r w:rsidRPr="00856A47">
        <w:rPr>
          <w:rFonts w:cs="Times New Roman"/>
        </w:rPr>
        <w:t>Movymia</w:t>
      </w:r>
      <w:r w:rsidR="00102F76" w:rsidRPr="00856A47">
        <w:rPr>
          <w:rFonts w:cs="Times New Roman"/>
        </w:rPr>
        <w:t xml:space="preserve"> contém uma solução incolor e límpida. Não utiliz</w:t>
      </w:r>
      <w:r w:rsidR="00F01638" w:rsidRPr="00856A47">
        <w:rPr>
          <w:rFonts w:cs="Times New Roman"/>
        </w:rPr>
        <w:t>ar</w:t>
      </w:r>
      <w:r w:rsidR="00102F76" w:rsidRPr="00856A47">
        <w:rPr>
          <w:rFonts w:cs="Times New Roman"/>
        </w:rPr>
        <w:t xml:space="preserve"> </w:t>
      </w:r>
      <w:r w:rsidRPr="00856A47">
        <w:rPr>
          <w:rFonts w:cs="Times New Roman"/>
        </w:rPr>
        <w:t>Movymia</w:t>
      </w:r>
      <w:r w:rsidR="00102F76" w:rsidRPr="00856A47">
        <w:rPr>
          <w:rFonts w:cs="Times New Roman"/>
        </w:rPr>
        <w:t xml:space="preserve"> caso detete partículas sólidas ou se a solução estiver turva ou com coloração.</w:t>
      </w:r>
    </w:p>
    <w:p w14:paraId="7D4422C9" w14:textId="77777777" w:rsidR="00102F76" w:rsidRPr="00856A47" w:rsidRDefault="00102F76" w:rsidP="00563B05">
      <w:pPr>
        <w:rPr>
          <w:rFonts w:cs="Times New Roman"/>
        </w:rPr>
      </w:pPr>
    </w:p>
    <w:p w14:paraId="39F77DDE" w14:textId="77777777" w:rsidR="00102F76" w:rsidRPr="00856A47" w:rsidRDefault="00102F76" w:rsidP="00563B05">
      <w:pPr>
        <w:rPr>
          <w:rFonts w:cs="Times New Roman"/>
        </w:rPr>
      </w:pPr>
      <w:r w:rsidRPr="00856A47">
        <w:rPr>
          <w:rFonts w:cs="Times New Roman"/>
        </w:rPr>
        <w:t>Não deite fora quaisquer medicamentos na canalização ou no lixo doméstico. Pergunte ao seu farmacêutico como deitar fora os medicamentos que já não utiliza. Estas m</w:t>
      </w:r>
      <w:r w:rsidR="00EB603D" w:rsidRPr="00856A47">
        <w:rPr>
          <w:rFonts w:cs="Times New Roman"/>
        </w:rPr>
        <w:t>edidas ajudarão a</w:t>
      </w:r>
      <w:r w:rsidRPr="00856A47">
        <w:rPr>
          <w:rFonts w:cs="Times New Roman"/>
        </w:rPr>
        <w:t xml:space="preserve"> proteger o ambiente.</w:t>
      </w:r>
    </w:p>
    <w:p w14:paraId="66A4896F" w14:textId="77777777" w:rsidR="00102F76" w:rsidRPr="00856A47" w:rsidRDefault="00102F76" w:rsidP="00563B05">
      <w:pPr>
        <w:rPr>
          <w:rFonts w:cs="Times New Roman"/>
        </w:rPr>
      </w:pPr>
    </w:p>
    <w:p w14:paraId="513954B8" w14:textId="77777777" w:rsidR="00102F76" w:rsidRPr="00856A47" w:rsidRDefault="00102F76" w:rsidP="00563B05">
      <w:pPr>
        <w:rPr>
          <w:rFonts w:cs="Times New Roman"/>
        </w:rPr>
      </w:pPr>
    </w:p>
    <w:p w14:paraId="1F73F82E" w14:textId="77777777" w:rsidR="00EB603D" w:rsidRPr="00856A47" w:rsidRDefault="00102F76" w:rsidP="00563B05">
      <w:pPr>
        <w:keepNext/>
        <w:ind w:left="567" w:hanging="567"/>
        <w:rPr>
          <w:rFonts w:cs="Times New Roman"/>
        </w:rPr>
      </w:pPr>
      <w:r w:rsidRPr="00856A47">
        <w:rPr>
          <w:rFonts w:cs="Times New Roman"/>
          <w:b/>
          <w:bCs/>
        </w:rPr>
        <w:lastRenderedPageBreak/>
        <w:t>6.</w:t>
      </w:r>
      <w:r w:rsidRPr="00856A47">
        <w:rPr>
          <w:rFonts w:cs="Times New Roman"/>
          <w:b/>
          <w:bCs/>
        </w:rPr>
        <w:tab/>
        <w:t>Conteúdo da embalagem e outras informações</w:t>
      </w:r>
    </w:p>
    <w:p w14:paraId="3F04AE50" w14:textId="77777777" w:rsidR="00EB603D" w:rsidRPr="00856A47" w:rsidRDefault="00EB603D" w:rsidP="00563B05">
      <w:pPr>
        <w:keepNext/>
        <w:rPr>
          <w:rFonts w:cs="Times New Roman"/>
        </w:rPr>
      </w:pPr>
    </w:p>
    <w:p w14:paraId="31A01658" w14:textId="77777777" w:rsidR="00EB603D" w:rsidRPr="00856A47" w:rsidRDefault="00102F76" w:rsidP="00563B05">
      <w:pPr>
        <w:keepNext/>
        <w:rPr>
          <w:rFonts w:cs="Times New Roman"/>
        </w:rPr>
      </w:pPr>
      <w:r w:rsidRPr="00856A47">
        <w:rPr>
          <w:rFonts w:cs="Times New Roman"/>
          <w:b/>
          <w:bCs/>
        </w:rPr>
        <w:t xml:space="preserve">Qual a composição de </w:t>
      </w:r>
      <w:r w:rsidR="00ED5DAC" w:rsidRPr="00856A47">
        <w:rPr>
          <w:rFonts w:cs="Times New Roman"/>
          <w:b/>
          <w:bCs/>
        </w:rPr>
        <w:t>Movymia</w:t>
      </w:r>
    </w:p>
    <w:p w14:paraId="6585FB4B" w14:textId="77777777" w:rsidR="00102F76" w:rsidRPr="00856A47" w:rsidRDefault="00102F76" w:rsidP="00563B05">
      <w:pPr>
        <w:ind w:left="567" w:hanging="567"/>
        <w:rPr>
          <w:rFonts w:cs="Times New Roman"/>
        </w:rPr>
      </w:pPr>
      <w:r w:rsidRPr="00856A47">
        <w:rPr>
          <w:rFonts w:cs="Times New Roman"/>
        </w:rPr>
        <w:t>-</w:t>
      </w:r>
      <w:r w:rsidRPr="00856A47">
        <w:rPr>
          <w:rFonts w:cs="Times New Roman"/>
        </w:rPr>
        <w:tab/>
        <w:t>A substância ativa é teriparatida. Cada dose de 80</w:t>
      </w:r>
      <w:r w:rsidR="00E22103" w:rsidRPr="00856A47">
        <w:rPr>
          <w:rFonts w:cs="Times New Roman"/>
        </w:rPr>
        <w:t> </w:t>
      </w:r>
      <w:r w:rsidRPr="00856A47">
        <w:rPr>
          <w:rFonts w:cs="Times New Roman"/>
        </w:rPr>
        <w:t>microlitros contém 20</w:t>
      </w:r>
      <w:r w:rsidR="00E22103" w:rsidRPr="00856A47">
        <w:rPr>
          <w:rFonts w:cs="Times New Roman"/>
        </w:rPr>
        <w:t> </w:t>
      </w:r>
      <w:r w:rsidRPr="00856A47">
        <w:rPr>
          <w:rFonts w:cs="Times New Roman"/>
        </w:rPr>
        <w:t>microgramas de teriparatida. Um cartucho de 2,4</w:t>
      </w:r>
      <w:r w:rsidR="00E22103" w:rsidRPr="00856A47">
        <w:rPr>
          <w:rFonts w:cs="Times New Roman"/>
        </w:rPr>
        <w:t> </w:t>
      </w:r>
      <w:r w:rsidRPr="00856A47">
        <w:rPr>
          <w:rFonts w:cs="Times New Roman"/>
        </w:rPr>
        <w:t>ml contém 600</w:t>
      </w:r>
      <w:r w:rsidR="00E22103" w:rsidRPr="00856A47">
        <w:rPr>
          <w:rFonts w:cs="Times New Roman"/>
        </w:rPr>
        <w:t> </w:t>
      </w:r>
      <w:r w:rsidRPr="00856A47">
        <w:rPr>
          <w:rFonts w:cs="Times New Roman"/>
        </w:rPr>
        <w:t>microgramas de teriparatida (correspondendo a 250</w:t>
      </w:r>
      <w:r w:rsidR="00E22103" w:rsidRPr="00856A47">
        <w:rPr>
          <w:rFonts w:cs="Times New Roman"/>
        </w:rPr>
        <w:t> </w:t>
      </w:r>
      <w:r w:rsidRPr="00856A47">
        <w:rPr>
          <w:rFonts w:cs="Times New Roman"/>
        </w:rPr>
        <w:t>microgramas por ml).</w:t>
      </w:r>
    </w:p>
    <w:p w14:paraId="60065778" w14:textId="3A35954A" w:rsidR="00102F76" w:rsidRPr="00856A47" w:rsidRDefault="00102F76" w:rsidP="00563B05">
      <w:pPr>
        <w:ind w:left="567" w:hanging="567"/>
        <w:rPr>
          <w:rFonts w:cs="Times New Roman"/>
        </w:rPr>
      </w:pPr>
      <w:r w:rsidRPr="00856A47">
        <w:rPr>
          <w:rFonts w:cs="Times New Roman"/>
        </w:rPr>
        <w:t>-</w:t>
      </w:r>
      <w:r w:rsidRPr="00856A47">
        <w:rPr>
          <w:rFonts w:cs="Times New Roman"/>
        </w:rPr>
        <w:tab/>
        <w:t>Os outros componentes são</w:t>
      </w:r>
      <w:r w:rsidR="00DE02E8" w:rsidRPr="00856A47">
        <w:rPr>
          <w:rFonts w:cs="Times New Roman"/>
        </w:rPr>
        <w:t>:</w:t>
      </w:r>
      <w:r w:rsidRPr="00856A47">
        <w:rPr>
          <w:rFonts w:cs="Times New Roman"/>
        </w:rPr>
        <w:t xml:space="preserve"> ácido acético glacial, manitol, metacresol, acetato de sódio tri</w:t>
      </w:r>
      <w:r w:rsidR="00051128" w:rsidRPr="00856A47">
        <w:rPr>
          <w:rFonts w:cs="Times New Roman"/>
        </w:rPr>
        <w:t>-</w:t>
      </w:r>
      <w:r w:rsidRPr="00856A47">
        <w:rPr>
          <w:rFonts w:cs="Times New Roman"/>
        </w:rPr>
        <w:t>hidratado, ácido clorídrico</w:t>
      </w:r>
      <w:r w:rsidR="00EB603D" w:rsidRPr="00856A47">
        <w:rPr>
          <w:rFonts w:cs="Times New Roman"/>
        </w:rPr>
        <w:t xml:space="preserve"> (para ajuste do pH), </w:t>
      </w:r>
      <w:r w:rsidRPr="00856A47">
        <w:rPr>
          <w:rFonts w:cs="Times New Roman"/>
        </w:rPr>
        <w:t>hidróxido de sódio</w:t>
      </w:r>
      <w:r w:rsidR="00EB603D" w:rsidRPr="00856A47">
        <w:rPr>
          <w:rFonts w:cs="Times New Roman"/>
        </w:rPr>
        <w:t xml:space="preserve"> (para ajuste do pH) e água para preparações injetáveis</w:t>
      </w:r>
      <w:r w:rsidR="00D13446" w:rsidRPr="00856A47">
        <w:rPr>
          <w:rFonts w:cs="Times New Roman"/>
        </w:rPr>
        <w:t xml:space="preserve"> </w:t>
      </w:r>
      <w:r w:rsidR="00D13446" w:rsidRPr="00856A47">
        <w:rPr>
          <w:rFonts w:cs="Times New Roman"/>
          <w:spacing w:val="-2"/>
        </w:rPr>
        <w:t xml:space="preserve">(ver secção 2 </w:t>
      </w:r>
      <w:r w:rsidR="00C27A38" w:rsidRPr="00856A47">
        <w:rPr>
          <w:rFonts w:cs="Times New Roman"/>
          <w:spacing w:val="-2"/>
        </w:rPr>
        <w:t>“</w:t>
      </w:r>
      <w:r w:rsidR="00DA67C5" w:rsidRPr="00856A47">
        <w:rPr>
          <w:rFonts w:cs="Times New Roman"/>
          <w:spacing w:val="-2"/>
        </w:rPr>
        <w:t>Movymia</w:t>
      </w:r>
      <w:r w:rsidR="00D13446" w:rsidRPr="00856A47">
        <w:rPr>
          <w:rFonts w:cs="Times New Roman"/>
          <w:spacing w:val="-2"/>
        </w:rPr>
        <w:t xml:space="preserve"> contém sódio”)</w:t>
      </w:r>
      <w:r w:rsidRPr="00856A47">
        <w:rPr>
          <w:rFonts w:cs="Times New Roman"/>
        </w:rPr>
        <w:t>.</w:t>
      </w:r>
    </w:p>
    <w:p w14:paraId="6E566DA8" w14:textId="77777777" w:rsidR="00102F76" w:rsidRPr="00856A47" w:rsidRDefault="00102F76" w:rsidP="00563B05">
      <w:pPr>
        <w:rPr>
          <w:rFonts w:cs="Times New Roman"/>
        </w:rPr>
      </w:pPr>
    </w:p>
    <w:p w14:paraId="04B9C8C9" w14:textId="77777777" w:rsidR="00EB603D" w:rsidRPr="00856A47" w:rsidRDefault="00102F76" w:rsidP="00563B05">
      <w:pPr>
        <w:keepNext/>
        <w:rPr>
          <w:rFonts w:cs="Times New Roman"/>
        </w:rPr>
      </w:pPr>
      <w:r w:rsidRPr="00856A47">
        <w:rPr>
          <w:rFonts w:cs="Times New Roman"/>
          <w:b/>
          <w:bCs/>
        </w:rPr>
        <w:t xml:space="preserve">Qual o aspeto de </w:t>
      </w:r>
      <w:r w:rsidR="00ED5DAC" w:rsidRPr="00856A47">
        <w:rPr>
          <w:rFonts w:cs="Times New Roman"/>
          <w:b/>
          <w:bCs/>
        </w:rPr>
        <w:t>Movymia</w:t>
      </w:r>
      <w:r w:rsidRPr="00856A47">
        <w:rPr>
          <w:rFonts w:cs="Times New Roman"/>
          <w:b/>
          <w:bCs/>
        </w:rPr>
        <w:t xml:space="preserve"> e conteúdo da embalagem</w:t>
      </w:r>
    </w:p>
    <w:p w14:paraId="66587925" w14:textId="3B4D12A7" w:rsidR="00102F76" w:rsidRPr="00856A47" w:rsidRDefault="00ED5DAC" w:rsidP="00563B05">
      <w:pPr>
        <w:rPr>
          <w:rFonts w:cs="Times New Roman"/>
        </w:rPr>
      </w:pPr>
      <w:r w:rsidRPr="00856A47">
        <w:rPr>
          <w:rFonts w:cs="Times New Roman"/>
        </w:rPr>
        <w:t>Movymia</w:t>
      </w:r>
      <w:r w:rsidR="00102F76" w:rsidRPr="00856A47">
        <w:rPr>
          <w:rFonts w:cs="Times New Roman"/>
        </w:rPr>
        <w:t xml:space="preserve"> é uma solução</w:t>
      </w:r>
      <w:r w:rsidR="000320EE" w:rsidRPr="00856A47">
        <w:rPr>
          <w:rFonts w:cs="Times New Roman"/>
        </w:rPr>
        <w:t xml:space="preserve"> injetável (injetável)</w:t>
      </w:r>
      <w:r w:rsidR="00102F76" w:rsidRPr="00856A47">
        <w:rPr>
          <w:rFonts w:cs="Times New Roman"/>
        </w:rPr>
        <w:t xml:space="preserve"> incolor e límpida. É fornecido num cartucho. Cada cartucho contém 2,4</w:t>
      </w:r>
      <w:r w:rsidR="00E22103" w:rsidRPr="00856A47">
        <w:rPr>
          <w:rFonts w:cs="Times New Roman"/>
        </w:rPr>
        <w:t> </w:t>
      </w:r>
      <w:r w:rsidR="00102F76" w:rsidRPr="00856A47">
        <w:rPr>
          <w:rFonts w:cs="Times New Roman"/>
        </w:rPr>
        <w:t>ml de solução</w:t>
      </w:r>
      <w:r w:rsidR="00DE795A" w:rsidRPr="00856A47">
        <w:rPr>
          <w:rFonts w:cs="Times New Roman"/>
        </w:rPr>
        <w:t>,</w:t>
      </w:r>
      <w:r w:rsidR="00102F76" w:rsidRPr="00856A47">
        <w:rPr>
          <w:rFonts w:cs="Times New Roman"/>
        </w:rPr>
        <w:t xml:space="preserve"> suficiente para 28</w:t>
      </w:r>
      <w:r w:rsidR="0011120A" w:rsidRPr="00856A47">
        <w:rPr>
          <w:rFonts w:cs="Times New Roman"/>
        </w:rPr>
        <w:t> </w:t>
      </w:r>
      <w:r w:rsidR="00102F76" w:rsidRPr="00856A47">
        <w:rPr>
          <w:rFonts w:cs="Times New Roman"/>
        </w:rPr>
        <w:t>doses.</w:t>
      </w:r>
    </w:p>
    <w:p w14:paraId="6B2C6E22" w14:textId="77777777" w:rsidR="00102F76" w:rsidRPr="00856A47" w:rsidRDefault="00102F76" w:rsidP="00563B05">
      <w:pPr>
        <w:rPr>
          <w:rFonts w:cs="Times New Roman"/>
        </w:rPr>
      </w:pPr>
    </w:p>
    <w:p w14:paraId="228A0B8F" w14:textId="3E1B25D2" w:rsidR="00102F76" w:rsidRPr="00856A47" w:rsidRDefault="00D13446" w:rsidP="00563B05">
      <w:pPr>
        <w:rPr>
          <w:rFonts w:cs="Times New Roman"/>
        </w:rPr>
      </w:pPr>
      <w:r w:rsidRPr="00856A47">
        <w:rPr>
          <w:rFonts w:cs="Times New Roman"/>
        </w:rPr>
        <w:t>Apresentações</w:t>
      </w:r>
      <w:r w:rsidR="00BD1926" w:rsidRPr="00856A47">
        <w:rPr>
          <w:rFonts w:cs="Times New Roman"/>
        </w:rPr>
        <w:t xml:space="preserve">: </w:t>
      </w:r>
      <w:r w:rsidR="00051128" w:rsidRPr="00856A47">
        <w:rPr>
          <w:rFonts w:cs="Times New Roman"/>
        </w:rPr>
        <w:t>1</w:t>
      </w:r>
      <w:r w:rsidR="0011120A" w:rsidRPr="00856A47">
        <w:rPr>
          <w:rFonts w:cs="Times New Roman"/>
        </w:rPr>
        <w:t> </w:t>
      </w:r>
      <w:r w:rsidRPr="00856A47">
        <w:rPr>
          <w:rFonts w:cs="Times New Roman"/>
        </w:rPr>
        <w:t xml:space="preserve">cartucho </w:t>
      </w:r>
      <w:r w:rsidR="00051128" w:rsidRPr="00856A47">
        <w:rPr>
          <w:rFonts w:cs="Times New Roman"/>
        </w:rPr>
        <w:t>ou 3</w:t>
      </w:r>
      <w:r w:rsidR="0011120A" w:rsidRPr="00856A47">
        <w:rPr>
          <w:rFonts w:cs="Times New Roman"/>
        </w:rPr>
        <w:t> </w:t>
      </w:r>
      <w:r w:rsidR="00102F76" w:rsidRPr="00856A47">
        <w:rPr>
          <w:rFonts w:cs="Times New Roman"/>
        </w:rPr>
        <w:t xml:space="preserve">cartucho fornecidos numa bandeja plástica, selada com folha metalizada, </w:t>
      </w:r>
      <w:r w:rsidR="00BD1926" w:rsidRPr="00856A47">
        <w:rPr>
          <w:rFonts w:cs="Times New Roman"/>
        </w:rPr>
        <w:t xml:space="preserve">disponível </w:t>
      </w:r>
      <w:r w:rsidR="00102F76" w:rsidRPr="00856A47">
        <w:rPr>
          <w:rFonts w:cs="Times New Roman"/>
        </w:rPr>
        <w:t>numa embalagem de cartão.</w:t>
      </w:r>
    </w:p>
    <w:p w14:paraId="24EA3482" w14:textId="6D97FD0C" w:rsidR="00FB4AB8" w:rsidRPr="00856A47" w:rsidRDefault="00FB4AB8" w:rsidP="00563B05">
      <w:pPr>
        <w:rPr>
          <w:rFonts w:cs="Times New Roman"/>
        </w:rPr>
      </w:pPr>
      <w:r w:rsidRPr="00856A47">
        <w:rPr>
          <w:rFonts w:cs="Times New Roman"/>
        </w:rPr>
        <w:t xml:space="preserve">Movymia embalagem com cartucho e caneta: 1 cartucho de Movymia fornecido numa bandeja plástica, selada com folha metalizada, disponível numa embalagem </w:t>
      </w:r>
      <w:r w:rsidR="00D13446" w:rsidRPr="00856A47">
        <w:rPr>
          <w:rFonts w:cs="Times New Roman"/>
        </w:rPr>
        <w:t>interior</w:t>
      </w:r>
      <w:r w:rsidRPr="00856A47">
        <w:rPr>
          <w:rFonts w:cs="Times New Roman"/>
        </w:rPr>
        <w:t xml:space="preserve"> e 1 Movymia Pen disponível numa embalagem </w:t>
      </w:r>
      <w:r w:rsidR="00D13446" w:rsidRPr="00856A47">
        <w:rPr>
          <w:rFonts w:cs="Times New Roman"/>
        </w:rPr>
        <w:t>interior</w:t>
      </w:r>
      <w:r w:rsidRPr="00856A47">
        <w:rPr>
          <w:rFonts w:cs="Times New Roman"/>
        </w:rPr>
        <w:t>.</w:t>
      </w:r>
    </w:p>
    <w:p w14:paraId="47ED249C" w14:textId="77777777" w:rsidR="00102F76" w:rsidRPr="00856A47" w:rsidRDefault="00102F76" w:rsidP="00563B05">
      <w:pPr>
        <w:rPr>
          <w:rFonts w:cs="Times New Roman"/>
        </w:rPr>
      </w:pPr>
    </w:p>
    <w:p w14:paraId="6FA25627" w14:textId="77777777" w:rsidR="00102F76" w:rsidRPr="00856A47" w:rsidRDefault="00102F76" w:rsidP="00563B05">
      <w:pPr>
        <w:rPr>
          <w:rFonts w:cs="Times New Roman"/>
        </w:rPr>
      </w:pPr>
      <w:r w:rsidRPr="00856A47">
        <w:rPr>
          <w:rFonts w:cs="Times New Roman"/>
        </w:rPr>
        <w:t>É possível que não sejam comercializadas todas as apresentações.</w:t>
      </w:r>
    </w:p>
    <w:p w14:paraId="41CFFC12" w14:textId="77777777" w:rsidR="00102F76" w:rsidRPr="00856A47" w:rsidRDefault="00102F76" w:rsidP="00563B05">
      <w:pPr>
        <w:rPr>
          <w:rFonts w:cs="Times New Roman"/>
        </w:rPr>
      </w:pPr>
    </w:p>
    <w:p w14:paraId="63061993" w14:textId="77777777" w:rsidR="006D26B2" w:rsidRPr="00856A47" w:rsidRDefault="00102F76" w:rsidP="00563B05">
      <w:pPr>
        <w:keepNext/>
        <w:rPr>
          <w:rFonts w:cs="Times New Roman"/>
          <w:b/>
          <w:bCs/>
        </w:rPr>
      </w:pPr>
      <w:r w:rsidRPr="00856A47">
        <w:rPr>
          <w:rFonts w:cs="Times New Roman"/>
          <w:b/>
          <w:bCs/>
        </w:rPr>
        <w:t xml:space="preserve">Titular da Autorização de Introdução no Mercado </w:t>
      </w:r>
    </w:p>
    <w:p w14:paraId="7C1010D6" w14:textId="77777777" w:rsidR="006D26B2" w:rsidRPr="00856A47" w:rsidRDefault="006D26B2" w:rsidP="00563B05">
      <w:pPr>
        <w:suppressAutoHyphens/>
        <w:autoSpaceDE w:val="0"/>
        <w:autoSpaceDN w:val="0"/>
        <w:adjustRightInd w:val="0"/>
        <w:rPr>
          <w:rFonts w:eastAsia="Times New Roman" w:cs="Times New Roman"/>
        </w:rPr>
      </w:pPr>
      <w:r w:rsidRPr="00856A47">
        <w:rPr>
          <w:rFonts w:eastAsia="Times New Roman" w:cs="Times New Roman"/>
        </w:rPr>
        <w:t>STADA Arzneimittel AG</w:t>
      </w:r>
    </w:p>
    <w:p w14:paraId="0F62EC4A" w14:textId="77777777" w:rsidR="006D26B2" w:rsidRPr="00856A47" w:rsidRDefault="006D26B2" w:rsidP="00563B05">
      <w:pPr>
        <w:suppressAutoHyphens/>
        <w:autoSpaceDE w:val="0"/>
        <w:autoSpaceDN w:val="0"/>
        <w:adjustRightInd w:val="0"/>
        <w:rPr>
          <w:rFonts w:eastAsia="Times New Roman" w:cs="Times New Roman"/>
        </w:rPr>
      </w:pPr>
      <w:r w:rsidRPr="00856A47">
        <w:rPr>
          <w:rFonts w:eastAsia="Times New Roman" w:cs="Times New Roman"/>
        </w:rPr>
        <w:t>Stadastrasse 2-18</w:t>
      </w:r>
    </w:p>
    <w:p w14:paraId="610F80D0" w14:textId="77777777" w:rsidR="006D26B2" w:rsidRPr="00856A47" w:rsidRDefault="006D26B2" w:rsidP="00563B05">
      <w:pPr>
        <w:suppressAutoHyphens/>
        <w:autoSpaceDE w:val="0"/>
        <w:autoSpaceDN w:val="0"/>
        <w:adjustRightInd w:val="0"/>
        <w:rPr>
          <w:rFonts w:eastAsia="Times New Roman" w:cs="Times New Roman"/>
        </w:rPr>
      </w:pPr>
      <w:r w:rsidRPr="00856A47">
        <w:rPr>
          <w:rFonts w:eastAsia="Times New Roman" w:cs="Times New Roman"/>
        </w:rPr>
        <w:t>61118 Bad Vilbel</w:t>
      </w:r>
    </w:p>
    <w:p w14:paraId="2ACD92AA" w14:textId="77777777" w:rsidR="006D26B2" w:rsidRPr="00856A47" w:rsidRDefault="006D26B2" w:rsidP="00563B05">
      <w:pPr>
        <w:suppressAutoHyphens/>
        <w:autoSpaceDE w:val="0"/>
        <w:autoSpaceDN w:val="0"/>
        <w:adjustRightInd w:val="0"/>
        <w:rPr>
          <w:rFonts w:eastAsia="Times New Roman" w:cs="Times New Roman"/>
        </w:rPr>
      </w:pPr>
      <w:r w:rsidRPr="00856A47">
        <w:rPr>
          <w:rFonts w:eastAsia="Times New Roman" w:cs="Times New Roman"/>
        </w:rPr>
        <w:t>Alemanha</w:t>
      </w:r>
    </w:p>
    <w:p w14:paraId="2B805B33" w14:textId="77777777" w:rsidR="006D26B2" w:rsidRPr="00856A47" w:rsidRDefault="006D26B2" w:rsidP="00563B05">
      <w:pPr>
        <w:rPr>
          <w:rFonts w:cs="Times New Roman"/>
          <w:bCs/>
        </w:rPr>
      </w:pPr>
    </w:p>
    <w:p w14:paraId="76378C64" w14:textId="3B6A7694" w:rsidR="00EB603D" w:rsidRPr="00856A47" w:rsidRDefault="00102F76" w:rsidP="00563B05">
      <w:pPr>
        <w:keepNext/>
        <w:rPr>
          <w:rFonts w:cs="Times New Roman"/>
        </w:rPr>
      </w:pPr>
      <w:r w:rsidRPr="00856A47">
        <w:rPr>
          <w:rFonts w:cs="Times New Roman"/>
          <w:b/>
          <w:bCs/>
        </w:rPr>
        <w:t>Fabricante</w:t>
      </w:r>
    </w:p>
    <w:p w14:paraId="4C11C280" w14:textId="77777777" w:rsidR="00102F76" w:rsidRPr="00856A47" w:rsidRDefault="00EB603D" w:rsidP="00563B05">
      <w:pPr>
        <w:rPr>
          <w:rFonts w:cs="Times New Roman"/>
        </w:rPr>
      </w:pPr>
      <w:r w:rsidRPr="00856A47">
        <w:rPr>
          <w:rFonts w:cs="Times New Roman"/>
        </w:rPr>
        <w:t>Gedeon Richter Plc.</w:t>
      </w:r>
    </w:p>
    <w:p w14:paraId="605F912C" w14:textId="77777777" w:rsidR="00102F76" w:rsidRPr="00856A47" w:rsidRDefault="00EB603D" w:rsidP="00563B05">
      <w:pPr>
        <w:rPr>
          <w:rFonts w:cs="Times New Roman"/>
        </w:rPr>
      </w:pPr>
      <w:r w:rsidRPr="00856A47">
        <w:rPr>
          <w:rFonts w:cs="Times New Roman"/>
        </w:rPr>
        <w:t>Gyömrői út 19-21.</w:t>
      </w:r>
    </w:p>
    <w:p w14:paraId="4D513BAC" w14:textId="77777777" w:rsidR="00102F76" w:rsidRPr="00856A47" w:rsidRDefault="00102F76" w:rsidP="00563B05">
      <w:pPr>
        <w:rPr>
          <w:rFonts w:cs="Times New Roman"/>
          <w:rPrChange w:id="52" w:author="DB" w:date="2025-04-07T13:19:00Z">
            <w:rPr>
              <w:rFonts w:cs="Times New Roman"/>
              <w:lang w:val="pt-PT"/>
            </w:rPr>
          </w:rPrChange>
        </w:rPr>
      </w:pPr>
      <w:r w:rsidRPr="00856A47">
        <w:rPr>
          <w:rFonts w:cs="Times New Roman"/>
          <w:rPrChange w:id="53" w:author="DB" w:date="2025-04-07T13:19:00Z">
            <w:rPr>
              <w:rFonts w:cs="Times New Roman"/>
              <w:lang w:val="pt-PT"/>
            </w:rPr>
          </w:rPrChange>
        </w:rPr>
        <w:t>1103 Budapest</w:t>
      </w:r>
    </w:p>
    <w:p w14:paraId="406B0489" w14:textId="77777777" w:rsidR="00102F76" w:rsidRPr="00856A47" w:rsidRDefault="00102F76" w:rsidP="00563B05">
      <w:pPr>
        <w:rPr>
          <w:rFonts w:cs="Times New Roman"/>
          <w:rPrChange w:id="54" w:author="DB" w:date="2025-04-07T13:19:00Z">
            <w:rPr>
              <w:rFonts w:cs="Times New Roman"/>
              <w:lang w:val="pt-PT"/>
            </w:rPr>
          </w:rPrChange>
        </w:rPr>
      </w:pPr>
      <w:r w:rsidRPr="00856A47">
        <w:rPr>
          <w:rFonts w:cs="Times New Roman"/>
          <w:rPrChange w:id="55" w:author="DB" w:date="2025-04-07T13:19:00Z">
            <w:rPr>
              <w:rFonts w:cs="Times New Roman"/>
              <w:lang w:val="pt-PT"/>
            </w:rPr>
          </w:rPrChange>
        </w:rPr>
        <w:t>Hungria</w:t>
      </w:r>
    </w:p>
    <w:p w14:paraId="6499C772" w14:textId="77777777" w:rsidR="00102F76" w:rsidRPr="00856A47" w:rsidRDefault="00102F76" w:rsidP="00563B05">
      <w:pPr>
        <w:rPr>
          <w:ins w:id="56" w:author="DB" w:date="2025-04-07T13:13:00Z"/>
          <w:rFonts w:cs="Times New Roman"/>
          <w:rPrChange w:id="57" w:author="DB" w:date="2025-04-07T13:19:00Z">
            <w:rPr>
              <w:ins w:id="58" w:author="DB" w:date="2025-04-07T13:13:00Z"/>
              <w:rFonts w:cs="Times New Roman"/>
              <w:lang w:val="pt-PT"/>
            </w:rPr>
          </w:rPrChange>
        </w:rPr>
      </w:pPr>
    </w:p>
    <w:p w14:paraId="2213D8BF" w14:textId="77777777" w:rsidR="003115B9" w:rsidRPr="00856A47" w:rsidRDefault="003115B9" w:rsidP="00563B05">
      <w:pPr>
        <w:rPr>
          <w:ins w:id="59" w:author="DB" w:date="2025-04-07T13:13:00Z"/>
          <w:highlight w:val="lightGray"/>
        </w:rPr>
      </w:pPr>
      <w:ins w:id="60" w:author="DB" w:date="2025-04-07T13:13:00Z">
        <w:r w:rsidRPr="00856A47">
          <w:rPr>
            <w:highlight w:val="lightGray"/>
          </w:rPr>
          <w:t>STADA Arzneimittel AG</w:t>
        </w:r>
      </w:ins>
    </w:p>
    <w:p w14:paraId="6E6ECD1C" w14:textId="77777777" w:rsidR="003115B9" w:rsidRPr="00856A47" w:rsidRDefault="003115B9" w:rsidP="00563B05">
      <w:pPr>
        <w:rPr>
          <w:ins w:id="61" w:author="DB" w:date="2025-04-07T13:13:00Z"/>
          <w:highlight w:val="lightGray"/>
        </w:rPr>
      </w:pPr>
      <w:ins w:id="62" w:author="DB" w:date="2025-04-07T13:13:00Z">
        <w:r w:rsidRPr="00856A47">
          <w:rPr>
            <w:highlight w:val="lightGray"/>
          </w:rPr>
          <w:t>Stadastrasse 2-18</w:t>
        </w:r>
      </w:ins>
    </w:p>
    <w:p w14:paraId="2BBF8E14" w14:textId="77777777" w:rsidR="003115B9" w:rsidRPr="00856A47" w:rsidRDefault="003115B9" w:rsidP="00563B05">
      <w:pPr>
        <w:rPr>
          <w:ins w:id="63" w:author="DB" w:date="2025-04-07T13:13:00Z"/>
          <w:highlight w:val="lightGray"/>
        </w:rPr>
      </w:pPr>
      <w:ins w:id="64" w:author="DB" w:date="2025-04-07T13:13:00Z">
        <w:r w:rsidRPr="00856A47">
          <w:rPr>
            <w:highlight w:val="lightGray"/>
          </w:rPr>
          <w:t>61118 Bad Vilbel</w:t>
        </w:r>
      </w:ins>
    </w:p>
    <w:p w14:paraId="6EBA661C" w14:textId="77777777" w:rsidR="003115B9" w:rsidRPr="00856A47" w:rsidRDefault="003115B9" w:rsidP="00563B05">
      <w:pPr>
        <w:rPr>
          <w:ins w:id="65" w:author="DB" w:date="2025-04-07T13:13:00Z"/>
        </w:rPr>
      </w:pPr>
      <w:ins w:id="66" w:author="DB" w:date="2025-04-07T13:13:00Z">
        <w:r w:rsidRPr="00856A47">
          <w:rPr>
            <w:highlight w:val="lightGray"/>
          </w:rPr>
          <w:t>Alemanha</w:t>
        </w:r>
      </w:ins>
    </w:p>
    <w:p w14:paraId="705BC940" w14:textId="77777777" w:rsidR="003115B9" w:rsidRPr="00856A47" w:rsidRDefault="003115B9" w:rsidP="00563B05">
      <w:pPr>
        <w:rPr>
          <w:rFonts w:cs="Times New Roman"/>
        </w:rPr>
      </w:pPr>
    </w:p>
    <w:p w14:paraId="7A854BC8" w14:textId="77777777" w:rsidR="006D26B2" w:rsidRPr="00856A47" w:rsidRDefault="006D26B2" w:rsidP="00563B05">
      <w:pPr>
        <w:autoSpaceDE w:val="0"/>
        <w:autoSpaceDN w:val="0"/>
        <w:adjustRightInd w:val="0"/>
        <w:rPr>
          <w:rFonts w:cs="Times New Roman"/>
          <w:lang w:eastAsia="hu-HU"/>
        </w:rPr>
      </w:pPr>
      <w:r w:rsidRPr="00856A47">
        <w:rPr>
          <w:rFonts w:cs="Times New Roman"/>
          <w:lang w:eastAsia="hu-HU"/>
        </w:rPr>
        <w:t>Para quaisquer informações sobre este medicamento, queira contactar o representante local do Titular</w:t>
      </w:r>
    </w:p>
    <w:p w14:paraId="66B94305" w14:textId="77777777" w:rsidR="006D26B2" w:rsidRPr="00856A47" w:rsidRDefault="006D26B2" w:rsidP="00563B05">
      <w:pPr>
        <w:rPr>
          <w:rFonts w:cs="Times New Roman"/>
        </w:rPr>
      </w:pPr>
      <w:r w:rsidRPr="00856A47">
        <w:rPr>
          <w:rFonts w:cs="Times New Roman"/>
          <w:lang w:eastAsia="hu-HU"/>
        </w:rPr>
        <w:t>da Autorização de Introdução no Mercado.</w:t>
      </w:r>
    </w:p>
    <w:p w14:paraId="6C4D1152" w14:textId="77777777" w:rsidR="006D26B2" w:rsidRPr="00856A47" w:rsidRDefault="006D26B2" w:rsidP="00563B05">
      <w:pPr>
        <w:rPr>
          <w:rFonts w:cs="Times New Roman"/>
        </w:rPr>
      </w:pPr>
    </w:p>
    <w:tbl>
      <w:tblPr>
        <w:tblW w:w="9070" w:type="dxa"/>
        <w:tblLayout w:type="fixed"/>
        <w:tblCellMar>
          <w:left w:w="0" w:type="dxa"/>
        </w:tblCellMar>
        <w:tblLook w:val="0000" w:firstRow="0" w:lastRow="0" w:firstColumn="0" w:lastColumn="0" w:noHBand="0" w:noVBand="0"/>
      </w:tblPr>
      <w:tblGrid>
        <w:gridCol w:w="4535"/>
        <w:gridCol w:w="4535"/>
      </w:tblGrid>
      <w:tr w:rsidR="009B28EE" w:rsidRPr="00856A47" w14:paraId="24432FD6" w14:textId="77777777" w:rsidTr="00B418DB">
        <w:trPr>
          <w:cantSplit/>
          <w:trHeight w:val="20"/>
        </w:trPr>
        <w:tc>
          <w:tcPr>
            <w:tcW w:w="4535" w:type="dxa"/>
          </w:tcPr>
          <w:p w14:paraId="639E7651" w14:textId="77777777" w:rsidR="009B28EE" w:rsidRPr="00856A47" w:rsidRDefault="009B28EE" w:rsidP="00563B05">
            <w:pPr>
              <w:rPr>
                <w:rFonts w:cs="Times New Roman"/>
                <w:color w:val="000000"/>
              </w:rPr>
            </w:pPr>
            <w:r w:rsidRPr="00856A47">
              <w:rPr>
                <w:rFonts w:cs="Times New Roman"/>
                <w:b/>
                <w:color w:val="000000"/>
              </w:rPr>
              <w:t>België/Belgique/Belgien</w:t>
            </w:r>
          </w:p>
          <w:p w14:paraId="512DE142" w14:textId="77777777" w:rsidR="009B28EE" w:rsidRPr="00856A47" w:rsidRDefault="009B28EE" w:rsidP="00563B05">
            <w:pPr>
              <w:rPr>
                <w:rFonts w:cs="Times New Roman"/>
                <w:color w:val="000000"/>
              </w:rPr>
            </w:pPr>
            <w:r w:rsidRPr="00856A47">
              <w:rPr>
                <w:rFonts w:cs="Times New Roman"/>
                <w:color w:val="000000"/>
              </w:rPr>
              <w:t xml:space="preserve">EG </w:t>
            </w:r>
            <w:r w:rsidRPr="00856A47">
              <w:rPr>
                <w:rFonts w:cs="Times New Roman"/>
                <w:lang w:eastAsia="hu-HU"/>
              </w:rPr>
              <w:t>(Eurogenerics) NV</w:t>
            </w:r>
          </w:p>
          <w:p w14:paraId="68278707" w14:textId="7CA805AB" w:rsidR="009B28EE" w:rsidRPr="00856A47" w:rsidRDefault="009B28EE" w:rsidP="00563B05">
            <w:pPr>
              <w:rPr>
                <w:rFonts w:cs="Times New Roman"/>
                <w:color w:val="000000"/>
              </w:rPr>
            </w:pPr>
            <w:r w:rsidRPr="00856A47">
              <w:rPr>
                <w:rFonts w:cs="Times New Roman"/>
                <w:color w:val="000000"/>
              </w:rPr>
              <w:t xml:space="preserve">Tél/Tel: +32 </w:t>
            </w:r>
            <w:ins w:id="67" w:author="DB" w:date="2025-04-09T10:46:00Z">
              <w:r w:rsidR="007F47BC" w:rsidRPr="00856A47">
                <w:rPr>
                  <w:rFonts w:cs="Times New Roman"/>
                  <w:color w:val="000000"/>
                </w:rPr>
                <w:t>2</w:t>
              </w:r>
            </w:ins>
            <w:r w:rsidRPr="00856A47">
              <w:rPr>
                <w:rFonts w:cs="Times New Roman"/>
                <w:color w:val="000000"/>
              </w:rPr>
              <w:t>4797878</w:t>
            </w:r>
          </w:p>
          <w:p w14:paraId="4F740084" w14:textId="77777777" w:rsidR="009B28EE" w:rsidRPr="00856A47" w:rsidRDefault="009B28EE" w:rsidP="00563B05">
            <w:pPr>
              <w:rPr>
                <w:rFonts w:cs="Times New Roman"/>
                <w:color w:val="000000"/>
              </w:rPr>
            </w:pPr>
          </w:p>
        </w:tc>
        <w:tc>
          <w:tcPr>
            <w:tcW w:w="4535" w:type="dxa"/>
          </w:tcPr>
          <w:p w14:paraId="3044B427" w14:textId="77777777" w:rsidR="009B28EE" w:rsidRPr="00856A47" w:rsidRDefault="009B28EE" w:rsidP="00563B05">
            <w:pPr>
              <w:autoSpaceDE w:val="0"/>
              <w:autoSpaceDN w:val="0"/>
              <w:adjustRightInd w:val="0"/>
              <w:rPr>
                <w:rFonts w:cs="Times New Roman"/>
                <w:color w:val="000000"/>
              </w:rPr>
            </w:pPr>
            <w:r w:rsidRPr="00856A47">
              <w:rPr>
                <w:rFonts w:cs="Times New Roman"/>
                <w:b/>
                <w:color w:val="000000"/>
              </w:rPr>
              <w:t>Lietuva</w:t>
            </w:r>
          </w:p>
          <w:p w14:paraId="56BFFABB" w14:textId="77777777" w:rsidR="009B28EE" w:rsidRPr="00856A47" w:rsidRDefault="009B28EE" w:rsidP="00563B05">
            <w:pPr>
              <w:autoSpaceDE w:val="0"/>
              <w:autoSpaceDN w:val="0"/>
              <w:adjustRightInd w:val="0"/>
              <w:rPr>
                <w:rFonts w:cs="Times New Roman"/>
                <w:color w:val="000000"/>
              </w:rPr>
            </w:pPr>
            <w:r w:rsidRPr="00856A47">
              <w:rPr>
                <w:rFonts w:cs="Times New Roman"/>
                <w:color w:val="000000"/>
              </w:rPr>
              <w:t>UAB „STADA Baltics“</w:t>
            </w:r>
          </w:p>
          <w:p w14:paraId="1E02CB7A" w14:textId="77777777" w:rsidR="009B28EE" w:rsidRPr="00856A47" w:rsidRDefault="009B28EE" w:rsidP="00563B05">
            <w:pPr>
              <w:autoSpaceDE w:val="0"/>
              <w:autoSpaceDN w:val="0"/>
              <w:adjustRightInd w:val="0"/>
              <w:rPr>
                <w:rFonts w:cs="Times New Roman"/>
                <w:color w:val="000000"/>
              </w:rPr>
            </w:pPr>
            <w:r w:rsidRPr="00856A47">
              <w:rPr>
                <w:rFonts w:cs="Times New Roman"/>
                <w:color w:val="000000"/>
              </w:rPr>
              <w:t>Tel: +370 52603926</w:t>
            </w:r>
          </w:p>
          <w:p w14:paraId="6C44BE3E" w14:textId="77777777" w:rsidR="009B28EE" w:rsidRPr="00856A47" w:rsidRDefault="009B28EE" w:rsidP="00563B05">
            <w:pPr>
              <w:suppressAutoHyphens/>
              <w:rPr>
                <w:rFonts w:cs="Times New Roman"/>
                <w:color w:val="000000"/>
              </w:rPr>
            </w:pPr>
          </w:p>
        </w:tc>
      </w:tr>
      <w:tr w:rsidR="009B28EE" w:rsidRPr="00856A47" w14:paraId="4A7D9872" w14:textId="77777777" w:rsidTr="00B418DB">
        <w:trPr>
          <w:cantSplit/>
          <w:trHeight w:val="20"/>
        </w:trPr>
        <w:tc>
          <w:tcPr>
            <w:tcW w:w="4535" w:type="dxa"/>
          </w:tcPr>
          <w:p w14:paraId="408EDA04" w14:textId="77777777" w:rsidR="009B28EE" w:rsidRPr="00856A47" w:rsidRDefault="009B28EE" w:rsidP="00563B05">
            <w:pPr>
              <w:autoSpaceDE w:val="0"/>
              <w:autoSpaceDN w:val="0"/>
              <w:adjustRightInd w:val="0"/>
              <w:rPr>
                <w:rFonts w:cs="Times New Roman"/>
                <w:b/>
                <w:bCs/>
                <w:color w:val="000000"/>
              </w:rPr>
            </w:pPr>
            <w:r w:rsidRPr="00856A47">
              <w:rPr>
                <w:rFonts w:cs="Times New Roman"/>
                <w:b/>
                <w:bCs/>
                <w:color w:val="000000"/>
              </w:rPr>
              <w:t>България</w:t>
            </w:r>
          </w:p>
          <w:p w14:paraId="434EAAE9" w14:textId="77777777" w:rsidR="009B28EE" w:rsidRPr="00856A47" w:rsidRDefault="009B28EE" w:rsidP="00563B05">
            <w:pPr>
              <w:autoSpaceDE w:val="0"/>
              <w:autoSpaceDN w:val="0"/>
              <w:adjustRightInd w:val="0"/>
              <w:rPr>
                <w:rFonts w:cs="Times New Roman"/>
                <w:color w:val="000000"/>
              </w:rPr>
            </w:pPr>
            <w:r w:rsidRPr="00856A47">
              <w:rPr>
                <w:rFonts w:cs="Times New Roman"/>
                <w:color w:val="000000"/>
              </w:rPr>
              <w:t>STADA Bulgaria EOOD</w:t>
            </w:r>
          </w:p>
          <w:p w14:paraId="3BFF9638" w14:textId="77777777" w:rsidR="009B28EE" w:rsidRPr="00856A47" w:rsidRDefault="009B28EE" w:rsidP="00563B05">
            <w:pPr>
              <w:autoSpaceDE w:val="0"/>
              <w:autoSpaceDN w:val="0"/>
              <w:adjustRightInd w:val="0"/>
              <w:rPr>
                <w:rFonts w:cs="Times New Roman"/>
                <w:color w:val="000000"/>
              </w:rPr>
            </w:pPr>
            <w:r w:rsidRPr="00856A47">
              <w:rPr>
                <w:rFonts w:cs="Times New Roman"/>
                <w:color w:val="000000"/>
              </w:rPr>
              <w:t>Teл.: +359 29624626</w:t>
            </w:r>
          </w:p>
          <w:p w14:paraId="5732B98F" w14:textId="77777777" w:rsidR="009B28EE" w:rsidRPr="00856A47" w:rsidRDefault="009B28EE" w:rsidP="00563B05">
            <w:pPr>
              <w:autoSpaceDE w:val="0"/>
              <w:autoSpaceDN w:val="0"/>
              <w:adjustRightInd w:val="0"/>
              <w:rPr>
                <w:rFonts w:cs="Times New Roman"/>
                <w:color w:val="000000"/>
              </w:rPr>
            </w:pPr>
          </w:p>
        </w:tc>
        <w:tc>
          <w:tcPr>
            <w:tcW w:w="4535" w:type="dxa"/>
          </w:tcPr>
          <w:p w14:paraId="50058D46" w14:textId="77777777" w:rsidR="009B28EE" w:rsidRPr="00856A47" w:rsidRDefault="009B28EE" w:rsidP="00563B05">
            <w:pPr>
              <w:suppressAutoHyphens/>
              <w:rPr>
                <w:rFonts w:cs="Times New Roman"/>
                <w:color w:val="000000"/>
              </w:rPr>
            </w:pPr>
            <w:r w:rsidRPr="00856A47">
              <w:rPr>
                <w:rFonts w:cs="Times New Roman"/>
                <w:b/>
                <w:color w:val="000000"/>
              </w:rPr>
              <w:t>Luxembourg/Luxemburg</w:t>
            </w:r>
          </w:p>
          <w:p w14:paraId="0009869B" w14:textId="77777777" w:rsidR="009B28EE" w:rsidRPr="00856A47" w:rsidRDefault="009B28EE" w:rsidP="00563B05">
            <w:pPr>
              <w:suppressAutoHyphens/>
              <w:rPr>
                <w:rFonts w:cs="Times New Roman"/>
                <w:color w:val="000000"/>
              </w:rPr>
            </w:pPr>
            <w:r w:rsidRPr="00856A47">
              <w:rPr>
                <w:rFonts w:cs="Times New Roman"/>
                <w:color w:val="000000"/>
              </w:rPr>
              <w:t>EG (Eurogenerics) NV</w:t>
            </w:r>
          </w:p>
          <w:p w14:paraId="087DA96D" w14:textId="0AD12976" w:rsidR="009B28EE" w:rsidRPr="00856A47" w:rsidRDefault="009B28EE" w:rsidP="00563B05">
            <w:pPr>
              <w:suppressAutoHyphens/>
              <w:rPr>
                <w:rFonts w:cs="Times New Roman"/>
                <w:color w:val="000000"/>
              </w:rPr>
            </w:pPr>
            <w:r w:rsidRPr="00856A47">
              <w:rPr>
                <w:rFonts w:cs="Times New Roman"/>
                <w:color w:val="000000"/>
              </w:rPr>
              <w:t xml:space="preserve">Tél/Tel: +32 </w:t>
            </w:r>
            <w:ins w:id="68" w:author="DB" w:date="2025-04-09T10:46:00Z">
              <w:r w:rsidR="007F47BC" w:rsidRPr="00856A47">
                <w:rPr>
                  <w:rFonts w:cs="Times New Roman"/>
                  <w:color w:val="000000"/>
                </w:rPr>
                <w:t>2</w:t>
              </w:r>
            </w:ins>
            <w:r w:rsidRPr="00856A47">
              <w:rPr>
                <w:rFonts w:cs="Times New Roman"/>
                <w:color w:val="000000"/>
              </w:rPr>
              <w:t>4797878</w:t>
            </w:r>
          </w:p>
          <w:p w14:paraId="57D96828" w14:textId="77777777" w:rsidR="009B28EE" w:rsidRPr="00856A47" w:rsidRDefault="009B28EE" w:rsidP="00563B05">
            <w:pPr>
              <w:suppressAutoHyphens/>
              <w:rPr>
                <w:rFonts w:cs="Times New Roman"/>
                <w:color w:val="000000"/>
              </w:rPr>
            </w:pPr>
          </w:p>
        </w:tc>
      </w:tr>
      <w:tr w:rsidR="009B28EE" w:rsidRPr="00856A47" w14:paraId="7F5116C5" w14:textId="77777777" w:rsidTr="00B418DB">
        <w:trPr>
          <w:cantSplit/>
          <w:trHeight w:val="20"/>
        </w:trPr>
        <w:tc>
          <w:tcPr>
            <w:tcW w:w="4535" w:type="dxa"/>
          </w:tcPr>
          <w:p w14:paraId="4F4E33D7" w14:textId="77777777" w:rsidR="009B28EE" w:rsidRPr="00856A47" w:rsidRDefault="009B28EE" w:rsidP="00563B05">
            <w:pPr>
              <w:suppressAutoHyphens/>
              <w:rPr>
                <w:rFonts w:cs="Times New Roman"/>
                <w:color w:val="000000"/>
              </w:rPr>
            </w:pPr>
            <w:r w:rsidRPr="00856A47">
              <w:rPr>
                <w:rFonts w:cs="Times New Roman"/>
                <w:b/>
                <w:color w:val="000000"/>
              </w:rPr>
              <w:t>Česká republika</w:t>
            </w:r>
          </w:p>
          <w:p w14:paraId="0627A490" w14:textId="77777777" w:rsidR="009B28EE" w:rsidRPr="00856A47" w:rsidRDefault="009B28EE" w:rsidP="00563B05">
            <w:pPr>
              <w:suppressAutoHyphens/>
              <w:rPr>
                <w:rFonts w:cs="Times New Roman"/>
                <w:color w:val="000000"/>
              </w:rPr>
            </w:pPr>
            <w:r w:rsidRPr="00856A47">
              <w:rPr>
                <w:rFonts w:cs="Times New Roman"/>
                <w:color w:val="000000"/>
              </w:rPr>
              <w:t>STADA PHARMA CZ s.r.o.</w:t>
            </w:r>
          </w:p>
          <w:p w14:paraId="39E0D98B" w14:textId="77777777" w:rsidR="009B28EE" w:rsidRPr="00856A47" w:rsidRDefault="009B28EE" w:rsidP="00563B05">
            <w:pPr>
              <w:rPr>
                <w:rFonts w:cs="Times New Roman"/>
                <w:color w:val="000000"/>
                <w:lang w:eastAsia="cs-CZ"/>
              </w:rPr>
            </w:pPr>
            <w:r w:rsidRPr="00856A47">
              <w:rPr>
                <w:rFonts w:cs="Times New Roman"/>
                <w:color w:val="000000"/>
              </w:rPr>
              <w:t xml:space="preserve">Tel: </w:t>
            </w:r>
            <w:r w:rsidRPr="00856A47">
              <w:rPr>
                <w:rFonts w:cs="Times New Roman"/>
                <w:color w:val="000000"/>
                <w:lang w:eastAsia="cs-CZ"/>
              </w:rPr>
              <w:t>+420 257888111</w:t>
            </w:r>
          </w:p>
          <w:p w14:paraId="020669F0" w14:textId="77777777" w:rsidR="009B28EE" w:rsidRPr="00856A47" w:rsidRDefault="009B28EE" w:rsidP="00563B05">
            <w:pPr>
              <w:rPr>
                <w:rFonts w:cs="Times New Roman"/>
                <w:color w:val="000000"/>
              </w:rPr>
            </w:pPr>
          </w:p>
        </w:tc>
        <w:tc>
          <w:tcPr>
            <w:tcW w:w="4535" w:type="dxa"/>
          </w:tcPr>
          <w:p w14:paraId="4B1AD7C1" w14:textId="77777777" w:rsidR="009B28EE" w:rsidRPr="00856A47" w:rsidRDefault="009B28EE" w:rsidP="00563B05">
            <w:pPr>
              <w:rPr>
                <w:rFonts w:cs="Times New Roman"/>
                <w:b/>
                <w:color w:val="000000"/>
              </w:rPr>
            </w:pPr>
            <w:r w:rsidRPr="00856A47">
              <w:rPr>
                <w:rFonts w:cs="Times New Roman"/>
                <w:b/>
                <w:color w:val="000000"/>
              </w:rPr>
              <w:t>Magyarország</w:t>
            </w:r>
          </w:p>
          <w:p w14:paraId="5FD3F077" w14:textId="77777777" w:rsidR="009B28EE" w:rsidRPr="00856A47" w:rsidRDefault="009B28EE" w:rsidP="00563B05">
            <w:pPr>
              <w:rPr>
                <w:rFonts w:cs="Times New Roman"/>
                <w:color w:val="000000"/>
              </w:rPr>
            </w:pPr>
            <w:r w:rsidRPr="00856A47">
              <w:rPr>
                <w:rFonts w:cs="Times New Roman"/>
                <w:color w:val="000000"/>
              </w:rPr>
              <w:t>STADA Hungary Kft</w:t>
            </w:r>
          </w:p>
          <w:p w14:paraId="60BCDE8B" w14:textId="7AD39B7C" w:rsidR="009B28EE" w:rsidRPr="00856A47" w:rsidRDefault="009B28EE" w:rsidP="00563B05">
            <w:pPr>
              <w:rPr>
                <w:rFonts w:cs="Times New Roman"/>
                <w:color w:val="000000"/>
              </w:rPr>
            </w:pPr>
            <w:r w:rsidRPr="00856A47">
              <w:rPr>
                <w:rFonts w:cs="Times New Roman"/>
                <w:color w:val="000000"/>
              </w:rPr>
              <w:t>Tel.: +36 1800974</w:t>
            </w:r>
            <w:r w:rsidR="00E97742" w:rsidRPr="00856A47">
              <w:rPr>
                <w:rFonts w:cs="Times New Roman"/>
                <w:color w:val="000000"/>
              </w:rPr>
              <w:t>7</w:t>
            </w:r>
          </w:p>
          <w:p w14:paraId="48B2681E" w14:textId="77777777" w:rsidR="009B28EE" w:rsidRPr="00856A47" w:rsidRDefault="009B28EE" w:rsidP="00563B05">
            <w:pPr>
              <w:rPr>
                <w:rFonts w:cs="Times New Roman"/>
                <w:color w:val="000000"/>
              </w:rPr>
            </w:pPr>
          </w:p>
        </w:tc>
      </w:tr>
      <w:tr w:rsidR="009B28EE" w:rsidRPr="00856A47" w14:paraId="272F648C" w14:textId="77777777" w:rsidTr="00B418DB">
        <w:trPr>
          <w:cantSplit/>
          <w:trHeight w:val="20"/>
        </w:trPr>
        <w:tc>
          <w:tcPr>
            <w:tcW w:w="4535" w:type="dxa"/>
          </w:tcPr>
          <w:p w14:paraId="64E37588" w14:textId="77777777" w:rsidR="009B28EE" w:rsidRPr="00856A47" w:rsidRDefault="009B28EE" w:rsidP="00563B05">
            <w:pPr>
              <w:rPr>
                <w:rFonts w:cs="Times New Roman"/>
                <w:color w:val="000000"/>
              </w:rPr>
            </w:pPr>
            <w:r w:rsidRPr="00856A47">
              <w:rPr>
                <w:rFonts w:cs="Times New Roman"/>
                <w:b/>
                <w:color w:val="000000"/>
              </w:rPr>
              <w:lastRenderedPageBreak/>
              <w:t>Danmark</w:t>
            </w:r>
          </w:p>
          <w:p w14:paraId="0520C6E4" w14:textId="77777777" w:rsidR="009B28EE" w:rsidRPr="00856A47" w:rsidRDefault="009B28EE" w:rsidP="00563B05">
            <w:pPr>
              <w:rPr>
                <w:rFonts w:cs="Times New Roman"/>
                <w:color w:val="000000"/>
              </w:rPr>
            </w:pPr>
            <w:r w:rsidRPr="00856A47">
              <w:rPr>
                <w:rFonts w:cs="Times New Roman"/>
                <w:color w:val="000000"/>
              </w:rPr>
              <w:t>STADA Nordic ApS</w:t>
            </w:r>
          </w:p>
          <w:p w14:paraId="557ABC31" w14:textId="77777777" w:rsidR="009B28EE" w:rsidRPr="00856A47" w:rsidRDefault="009B28EE" w:rsidP="00563B05">
            <w:pPr>
              <w:rPr>
                <w:rFonts w:cs="Times New Roman"/>
                <w:color w:val="000000"/>
              </w:rPr>
            </w:pPr>
            <w:r w:rsidRPr="00856A47">
              <w:rPr>
                <w:rFonts w:cs="Times New Roman"/>
                <w:color w:val="000000"/>
              </w:rPr>
              <w:t>Tlf: +45 44859999</w:t>
            </w:r>
          </w:p>
          <w:p w14:paraId="609299D0" w14:textId="77777777" w:rsidR="009B28EE" w:rsidRPr="00856A47" w:rsidRDefault="009B28EE" w:rsidP="00563B05">
            <w:pPr>
              <w:suppressAutoHyphens/>
              <w:rPr>
                <w:rFonts w:cs="Times New Roman"/>
                <w:color w:val="000000"/>
              </w:rPr>
            </w:pPr>
          </w:p>
        </w:tc>
        <w:tc>
          <w:tcPr>
            <w:tcW w:w="4535" w:type="dxa"/>
          </w:tcPr>
          <w:p w14:paraId="73239D9F" w14:textId="77777777" w:rsidR="009B28EE" w:rsidRPr="00856A47" w:rsidRDefault="009B28EE" w:rsidP="00563B05">
            <w:pPr>
              <w:rPr>
                <w:rFonts w:cs="Times New Roman"/>
                <w:b/>
                <w:color w:val="000000"/>
              </w:rPr>
            </w:pPr>
            <w:r w:rsidRPr="00856A47">
              <w:rPr>
                <w:rFonts w:cs="Times New Roman"/>
                <w:b/>
                <w:color w:val="000000"/>
              </w:rPr>
              <w:t>Malta</w:t>
            </w:r>
          </w:p>
          <w:p w14:paraId="3862CD88" w14:textId="77777777" w:rsidR="009B28EE" w:rsidRPr="00856A47" w:rsidRDefault="009B28EE" w:rsidP="00563B05">
            <w:pPr>
              <w:rPr>
                <w:rFonts w:cs="Times New Roman"/>
                <w:color w:val="000000"/>
              </w:rPr>
            </w:pPr>
            <w:r w:rsidRPr="00856A47">
              <w:rPr>
                <w:rFonts w:cs="Times New Roman"/>
                <w:color w:val="000000"/>
              </w:rPr>
              <w:t xml:space="preserve">Pharma.MT </w:t>
            </w:r>
            <w:r w:rsidRPr="00856A47">
              <w:rPr>
                <w:rFonts w:cs="Times New Roman"/>
              </w:rPr>
              <w:t>Ltd</w:t>
            </w:r>
          </w:p>
          <w:p w14:paraId="41739C1E" w14:textId="77777777" w:rsidR="009B28EE" w:rsidRPr="00856A47" w:rsidRDefault="009B28EE" w:rsidP="00563B05">
            <w:pPr>
              <w:rPr>
                <w:rFonts w:cs="Times New Roman"/>
                <w:color w:val="000000"/>
              </w:rPr>
            </w:pPr>
            <w:r w:rsidRPr="00856A47">
              <w:rPr>
                <w:rFonts w:cs="Times New Roman"/>
                <w:color w:val="000000"/>
              </w:rPr>
              <w:t>Tel: +356 21337008</w:t>
            </w:r>
          </w:p>
          <w:p w14:paraId="0B391034" w14:textId="77777777" w:rsidR="009B28EE" w:rsidRPr="00856A47" w:rsidRDefault="009B28EE" w:rsidP="00563B05">
            <w:pPr>
              <w:rPr>
                <w:rFonts w:cs="Times New Roman"/>
                <w:color w:val="000000"/>
              </w:rPr>
            </w:pPr>
          </w:p>
        </w:tc>
      </w:tr>
      <w:tr w:rsidR="009B28EE" w:rsidRPr="00856A47" w14:paraId="6F6DD54B" w14:textId="77777777" w:rsidTr="00B418DB">
        <w:trPr>
          <w:cantSplit/>
          <w:trHeight w:val="20"/>
        </w:trPr>
        <w:tc>
          <w:tcPr>
            <w:tcW w:w="4535" w:type="dxa"/>
          </w:tcPr>
          <w:p w14:paraId="6031178A" w14:textId="77777777" w:rsidR="009B28EE" w:rsidRPr="00856A47" w:rsidRDefault="009B28EE" w:rsidP="00563B05">
            <w:pPr>
              <w:rPr>
                <w:rFonts w:cs="Times New Roman"/>
                <w:color w:val="000000"/>
              </w:rPr>
            </w:pPr>
            <w:r w:rsidRPr="00856A47">
              <w:rPr>
                <w:rFonts w:cs="Times New Roman"/>
                <w:b/>
                <w:color w:val="000000"/>
              </w:rPr>
              <w:t>Deutschland</w:t>
            </w:r>
          </w:p>
          <w:p w14:paraId="5660EA50" w14:textId="77777777" w:rsidR="009B28EE" w:rsidRPr="00856A47" w:rsidRDefault="009B28EE" w:rsidP="00563B05">
            <w:pPr>
              <w:rPr>
                <w:rFonts w:cs="Times New Roman"/>
                <w:color w:val="000000"/>
              </w:rPr>
            </w:pPr>
            <w:r w:rsidRPr="00856A47">
              <w:rPr>
                <w:rFonts w:cs="Times New Roman"/>
                <w:color w:val="000000"/>
              </w:rPr>
              <w:t>STADAPHARM GmbH</w:t>
            </w:r>
          </w:p>
          <w:p w14:paraId="5F09EF74" w14:textId="77777777" w:rsidR="009B28EE" w:rsidRPr="00856A47" w:rsidRDefault="009B28EE" w:rsidP="00563B05">
            <w:pPr>
              <w:rPr>
                <w:rFonts w:cs="Times New Roman"/>
                <w:color w:val="000000"/>
              </w:rPr>
            </w:pPr>
            <w:r w:rsidRPr="00856A47">
              <w:rPr>
                <w:rFonts w:cs="Times New Roman"/>
                <w:color w:val="000000"/>
              </w:rPr>
              <w:t>Tel: +49 61016030</w:t>
            </w:r>
          </w:p>
          <w:p w14:paraId="1B3420AA" w14:textId="77777777" w:rsidR="009B28EE" w:rsidRPr="00856A47" w:rsidRDefault="009B28EE" w:rsidP="00563B05">
            <w:pPr>
              <w:suppressAutoHyphens/>
              <w:rPr>
                <w:rFonts w:cs="Times New Roman"/>
                <w:color w:val="000000"/>
              </w:rPr>
            </w:pPr>
          </w:p>
        </w:tc>
        <w:tc>
          <w:tcPr>
            <w:tcW w:w="4535" w:type="dxa"/>
          </w:tcPr>
          <w:p w14:paraId="39D5E656" w14:textId="77777777" w:rsidR="009B28EE" w:rsidRPr="00856A47" w:rsidRDefault="009B28EE" w:rsidP="00563B05">
            <w:pPr>
              <w:suppressAutoHyphens/>
              <w:rPr>
                <w:rFonts w:cs="Times New Roman"/>
                <w:color w:val="000000"/>
              </w:rPr>
            </w:pPr>
            <w:r w:rsidRPr="00856A47">
              <w:rPr>
                <w:rFonts w:cs="Times New Roman"/>
                <w:b/>
                <w:color w:val="000000"/>
              </w:rPr>
              <w:t>Nederland</w:t>
            </w:r>
          </w:p>
          <w:p w14:paraId="5DF23D25" w14:textId="77777777" w:rsidR="009B28EE" w:rsidRPr="00856A47" w:rsidRDefault="009B28EE" w:rsidP="00563B05">
            <w:pPr>
              <w:rPr>
                <w:rFonts w:cs="Times New Roman"/>
                <w:color w:val="000000"/>
              </w:rPr>
            </w:pPr>
            <w:r w:rsidRPr="00856A47">
              <w:rPr>
                <w:rFonts w:cs="Times New Roman"/>
                <w:color w:val="000000"/>
              </w:rPr>
              <w:t>Centrafarm B.V.</w:t>
            </w:r>
          </w:p>
          <w:p w14:paraId="31208E5B" w14:textId="77777777" w:rsidR="009B28EE" w:rsidRPr="00856A47" w:rsidRDefault="009B28EE" w:rsidP="00563B05">
            <w:pPr>
              <w:suppressAutoHyphens/>
              <w:rPr>
                <w:rFonts w:cs="Times New Roman"/>
                <w:color w:val="000000"/>
              </w:rPr>
            </w:pPr>
            <w:r w:rsidRPr="00856A47">
              <w:rPr>
                <w:rFonts w:cs="Times New Roman"/>
                <w:color w:val="000000"/>
              </w:rPr>
              <w:t>Tel.: +31 765081000</w:t>
            </w:r>
          </w:p>
          <w:p w14:paraId="490211B3" w14:textId="77777777" w:rsidR="009B28EE" w:rsidRPr="00856A47" w:rsidRDefault="009B28EE" w:rsidP="00563B05">
            <w:pPr>
              <w:suppressAutoHyphens/>
              <w:rPr>
                <w:rFonts w:cs="Times New Roman"/>
                <w:color w:val="000000"/>
              </w:rPr>
            </w:pPr>
          </w:p>
        </w:tc>
      </w:tr>
      <w:tr w:rsidR="009B28EE" w:rsidRPr="00856A47" w14:paraId="40D779FF" w14:textId="77777777" w:rsidTr="00B418DB">
        <w:trPr>
          <w:cantSplit/>
          <w:trHeight w:val="20"/>
        </w:trPr>
        <w:tc>
          <w:tcPr>
            <w:tcW w:w="4535" w:type="dxa"/>
          </w:tcPr>
          <w:p w14:paraId="639C9335" w14:textId="77777777" w:rsidR="009B28EE" w:rsidRPr="00856A47" w:rsidRDefault="009B28EE" w:rsidP="00563B05">
            <w:pPr>
              <w:suppressAutoHyphens/>
              <w:rPr>
                <w:rFonts w:cs="Times New Roman"/>
                <w:b/>
                <w:bCs/>
                <w:color w:val="000000"/>
              </w:rPr>
            </w:pPr>
            <w:r w:rsidRPr="00856A47">
              <w:rPr>
                <w:rFonts w:cs="Times New Roman"/>
                <w:b/>
                <w:bCs/>
                <w:color w:val="000000"/>
              </w:rPr>
              <w:t>Eesti</w:t>
            </w:r>
          </w:p>
          <w:p w14:paraId="08C846ED" w14:textId="77777777" w:rsidR="009B28EE" w:rsidRPr="00856A47" w:rsidRDefault="009B28EE" w:rsidP="00563B05">
            <w:pPr>
              <w:autoSpaceDE w:val="0"/>
              <w:autoSpaceDN w:val="0"/>
              <w:adjustRightInd w:val="0"/>
              <w:rPr>
                <w:rFonts w:cs="Times New Roman"/>
                <w:color w:val="000000"/>
              </w:rPr>
            </w:pPr>
            <w:r w:rsidRPr="00856A47">
              <w:rPr>
                <w:rFonts w:cs="Times New Roman"/>
                <w:color w:val="000000"/>
              </w:rPr>
              <w:t>UAB „STADA Baltics“</w:t>
            </w:r>
          </w:p>
          <w:p w14:paraId="0655B071" w14:textId="7E4A7F83" w:rsidR="009B28EE" w:rsidRPr="00856A47" w:rsidRDefault="009B28EE" w:rsidP="00563B05">
            <w:pPr>
              <w:autoSpaceDE w:val="0"/>
              <w:autoSpaceDN w:val="0"/>
              <w:adjustRightInd w:val="0"/>
              <w:rPr>
                <w:rFonts w:cs="Times New Roman"/>
                <w:color w:val="000000"/>
              </w:rPr>
            </w:pPr>
            <w:r w:rsidRPr="00856A47">
              <w:rPr>
                <w:rFonts w:cs="Times New Roman"/>
                <w:color w:val="000000"/>
              </w:rPr>
              <w:t xml:space="preserve">Tel: </w:t>
            </w:r>
            <w:ins w:id="69" w:author="DB" w:date="2025-04-07T13:15:00Z">
              <w:r w:rsidR="003115B9" w:rsidRPr="00856A47">
                <w:rPr>
                  <w:color w:val="000000"/>
                </w:rPr>
                <w:t>+372 53072153</w:t>
              </w:r>
            </w:ins>
            <w:del w:id="70" w:author="DB" w:date="2025-04-07T13:15:00Z">
              <w:r w:rsidRPr="00856A47" w:rsidDel="003115B9">
                <w:rPr>
                  <w:rFonts w:cs="Times New Roman"/>
                  <w:color w:val="000000"/>
                </w:rPr>
                <w:delText>+370 52603926</w:delText>
              </w:r>
            </w:del>
          </w:p>
          <w:p w14:paraId="205E9753" w14:textId="77777777" w:rsidR="009B28EE" w:rsidRPr="00856A47" w:rsidRDefault="009B28EE" w:rsidP="00563B05">
            <w:pPr>
              <w:suppressAutoHyphens/>
              <w:rPr>
                <w:rFonts w:cs="Times New Roman"/>
                <w:color w:val="000000"/>
              </w:rPr>
            </w:pPr>
          </w:p>
        </w:tc>
        <w:tc>
          <w:tcPr>
            <w:tcW w:w="4535" w:type="dxa"/>
          </w:tcPr>
          <w:p w14:paraId="67E00E70" w14:textId="77777777" w:rsidR="009B28EE" w:rsidRPr="00856A47" w:rsidRDefault="009B28EE" w:rsidP="00563B05">
            <w:pPr>
              <w:rPr>
                <w:rFonts w:cs="Times New Roman"/>
                <w:color w:val="000000"/>
              </w:rPr>
            </w:pPr>
            <w:r w:rsidRPr="00856A47">
              <w:rPr>
                <w:rFonts w:cs="Times New Roman"/>
                <w:b/>
                <w:color w:val="000000"/>
              </w:rPr>
              <w:t>Norge</w:t>
            </w:r>
          </w:p>
          <w:p w14:paraId="1996BCE0" w14:textId="77777777" w:rsidR="009B28EE" w:rsidRPr="00856A47" w:rsidRDefault="009B28EE" w:rsidP="00563B05">
            <w:pPr>
              <w:rPr>
                <w:rFonts w:cs="Times New Roman"/>
                <w:color w:val="000000"/>
              </w:rPr>
            </w:pPr>
            <w:r w:rsidRPr="00856A47">
              <w:rPr>
                <w:rFonts w:cs="Times New Roman"/>
                <w:color w:val="000000"/>
              </w:rPr>
              <w:t>STADA Nordic ApS</w:t>
            </w:r>
          </w:p>
          <w:p w14:paraId="46D89D37" w14:textId="77777777" w:rsidR="009B28EE" w:rsidRPr="00856A47" w:rsidRDefault="009B28EE" w:rsidP="00563B05">
            <w:pPr>
              <w:rPr>
                <w:rFonts w:cs="Times New Roman"/>
                <w:color w:val="000000"/>
              </w:rPr>
            </w:pPr>
            <w:r w:rsidRPr="00856A47">
              <w:rPr>
                <w:rFonts w:cs="Times New Roman"/>
                <w:color w:val="000000"/>
              </w:rPr>
              <w:t>Tlf: +45 44859999</w:t>
            </w:r>
          </w:p>
          <w:p w14:paraId="7F141786" w14:textId="77777777" w:rsidR="009B28EE" w:rsidRPr="00856A47" w:rsidRDefault="009B28EE" w:rsidP="00563B05">
            <w:pPr>
              <w:rPr>
                <w:rFonts w:cs="Times New Roman"/>
                <w:color w:val="000000"/>
              </w:rPr>
            </w:pPr>
          </w:p>
        </w:tc>
      </w:tr>
      <w:tr w:rsidR="009B28EE" w:rsidRPr="00856A47" w14:paraId="6596C5CD" w14:textId="77777777" w:rsidTr="00B418DB">
        <w:trPr>
          <w:cantSplit/>
          <w:trHeight w:val="20"/>
        </w:trPr>
        <w:tc>
          <w:tcPr>
            <w:tcW w:w="4535" w:type="dxa"/>
          </w:tcPr>
          <w:p w14:paraId="25701177" w14:textId="77777777" w:rsidR="009B28EE" w:rsidRPr="00856A47" w:rsidRDefault="009B28EE" w:rsidP="00563B05">
            <w:pPr>
              <w:rPr>
                <w:rFonts w:cs="Times New Roman"/>
                <w:color w:val="000000"/>
              </w:rPr>
            </w:pPr>
            <w:r w:rsidRPr="00856A47">
              <w:rPr>
                <w:rFonts w:cs="Times New Roman"/>
                <w:b/>
                <w:color w:val="000000"/>
              </w:rPr>
              <w:t>Ελλάδα</w:t>
            </w:r>
          </w:p>
          <w:p w14:paraId="575AD64D" w14:textId="77777777" w:rsidR="009B28EE" w:rsidRPr="00856A47" w:rsidRDefault="009B28EE" w:rsidP="00563B05">
            <w:pPr>
              <w:rPr>
                <w:rFonts w:cs="Times New Roman"/>
              </w:rPr>
            </w:pPr>
            <w:r w:rsidRPr="00856A47">
              <w:rPr>
                <w:rFonts w:cs="Times New Roman"/>
              </w:rPr>
              <w:t>FΑRAN S.A.</w:t>
            </w:r>
          </w:p>
          <w:p w14:paraId="52DC1A2B" w14:textId="77777777" w:rsidR="009B28EE" w:rsidRPr="00856A47" w:rsidRDefault="009B28EE" w:rsidP="00563B05">
            <w:pPr>
              <w:rPr>
                <w:rFonts w:cs="Times New Roman"/>
                <w:color w:val="000000"/>
              </w:rPr>
            </w:pPr>
            <w:r w:rsidRPr="00856A47">
              <w:rPr>
                <w:rFonts w:cs="Times New Roman"/>
                <w:color w:val="000000"/>
              </w:rPr>
              <w:t xml:space="preserve">Τηλ: </w:t>
            </w:r>
            <w:r w:rsidRPr="00856A47">
              <w:rPr>
                <w:rFonts w:cs="Times New Roman"/>
              </w:rPr>
              <w:t>+30 2106254175</w:t>
            </w:r>
          </w:p>
          <w:p w14:paraId="60E4C76D" w14:textId="77777777" w:rsidR="009B28EE" w:rsidRPr="00856A47" w:rsidRDefault="009B28EE" w:rsidP="00563B05">
            <w:pPr>
              <w:suppressAutoHyphens/>
              <w:rPr>
                <w:rFonts w:cs="Times New Roman"/>
                <w:color w:val="000000"/>
              </w:rPr>
            </w:pPr>
          </w:p>
        </w:tc>
        <w:tc>
          <w:tcPr>
            <w:tcW w:w="4535" w:type="dxa"/>
          </w:tcPr>
          <w:p w14:paraId="43C37857" w14:textId="77777777" w:rsidR="009B28EE" w:rsidRPr="00856A47" w:rsidRDefault="009B28EE" w:rsidP="00563B05">
            <w:pPr>
              <w:suppressAutoHyphens/>
              <w:rPr>
                <w:rFonts w:cs="Times New Roman"/>
                <w:color w:val="000000"/>
              </w:rPr>
            </w:pPr>
            <w:r w:rsidRPr="00856A47">
              <w:rPr>
                <w:rFonts w:cs="Times New Roman"/>
                <w:b/>
                <w:color w:val="000000"/>
              </w:rPr>
              <w:t>Österreich</w:t>
            </w:r>
          </w:p>
          <w:p w14:paraId="3CEC6FFB" w14:textId="77777777" w:rsidR="009B28EE" w:rsidRPr="00856A47" w:rsidRDefault="009B28EE" w:rsidP="00563B05">
            <w:pPr>
              <w:suppressAutoHyphens/>
              <w:rPr>
                <w:rFonts w:cs="Times New Roman"/>
                <w:i/>
                <w:color w:val="000000"/>
              </w:rPr>
            </w:pPr>
            <w:r w:rsidRPr="00856A47">
              <w:rPr>
                <w:rFonts w:cs="Times New Roman"/>
                <w:color w:val="000000"/>
              </w:rPr>
              <w:t>STADA Arzneimittel GmbH</w:t>
            </w:r>
          </w:p>
          <w:p w14:paraId="5590C9DF" w14:textId="77777777" w:rsidR="009B28EE" w:rsidRPr="00856A47" w:rsidRDefault="009B28EE" w:rsidP="00563B05">
            <w:pPr>
              <w:suppressAutoHyphens/>
              <w:rPr>
                <w:rFonts w:cs="Times New Roman"/>
                <w:color w:val="000000"/>
              </w:rPr>
            </w:pPr>
            <w:r w:rsidRPr="00856A47">
              <w:rPr>
                <w:rFonts w:cs="Times New Roman"/>
                <w:color w:val="000000"/>
              </w:rPr>
              <w:t>Tel: +43 136785850</w:t>
            </w:r>
          </w:p>
          <w:p w14:paraId="2E9D5A1D" w14:textId="77777777" w:rsidR="009B28EE" w:rsidRPr="00856A47" w:rsidRDefault="009B28EE" w:rsidP="00563B05">
            <w:pPr>
              <w:suppressAutoHyphens/>
              <w:rPr>
                <w:rFonts w:cs="Times New Roman"/>
                <w:color w:val="000000"/>
              </w:rPr>
            </w:pPr>
          </w:p>
        </w:tc>
      </w:tr>
      <w:tr w:rsidR="009B28EE" w:rsidRPr="00856A47" w14:paraId="16ABF5F6" w14:textId="77777777" w:rsidTr="00B418DB">
        <w:trPr>
          <w:cantSplit/>
          <w:trHeight w:val="20"/>
        </w:trPr>
        <w:tc>
          <w:tcPr>
            <w:tcW w:w="4535" w:type="dxa"/>
          </w:tcPr>
          <w:p w14:paraId="642F3D4F" w14:textId="77777777" w:rsidR="009B28EE" w:rsidRPr="00856A47" w:rsidRDefault="009B28EE" w:rsidP="00563B05">
            <w:pPr>
              <w:suppressAutoHyphens/>
              <w:rPr>
                <w:rFonts w:cs="Times New Roman"/>
                <w:b/>
                <w:color w:val="000000"/>
              </w:rPr>
            </w:pPr>
            <w:r w:rsidRPr="00856A47">
              <w:rPr>
                <w:rFonts w:cs="Times New Roman"/>
                <w:b/>
                <w:color w:val="000000"/>
              </w:rPr>
              <w:t>España</w:t>
            </w:r>
          </w:p>
          <w:p w14:paraId="034FF8DD" w14:textId="77777777" w:rsidR="009B28EE" w:rsidRPr="00856A47" w:rsidRDefault="009B28EE" w:rsidP="00563B05">
            <w:pPr>
              <w:suppressAutoHyphens/>
              <w:rPr>
                <w:rFonts w:cs="Times New Roman"/>
                <w:color w:val="000000"/>
              </w:rPr>
            </w:pPr>
            <w:r w:rsidRPr="00856A47">
              <w:rPr>
                <w:rFonts w:cs="Times New Roman"/>
                <w:color w:val="000000"/>
              </w:rPr>
              <w:t>Laboratorio STADA, S.L.</w:t>
            </w:r>
          </w:p>
          <w:p w14:paraId="2E0ADEBF" w14:textId="77777777" w:rsidR="009B28EE" w:rsidRPr="00856A47" w:rsidRDefault="009B28EE" w:rsidP="00563B05">
            <w:pPr>
              <w:suppressAutoHyphens/>
              <w:rPr>
                <w:rFonts w:cs="Times New Roman"/>
                <w:color w:val="000000"/>
              </w:rPr>
            </w:pPr>
            <w:r w:rsidRPr="00856A47">
              <w:rPr>
                <w:rFonts w:cs="Times New Roman"/>
                <w:color w:val="000000"/>
              </w:rPr>
              <w:t>Tel: +34 934738889</w:t>
            </w:r>
          </w:p>
          <w:p w14:paraId="72102286" w14:textId="77777777" w:rsidR="009B28EE" w:rsidRPr="00856A47" w:rsidRDefault="009B28EE" w:rsidP="00563B05">
            <w:pPr>
              <w:suppressAutoHyphens/>
              <w:rPr>
                <w:rFonts w:cs="Times New Roman"/>
                <w:color w:val="000000"/>
              </w:rPr>
            </w:pPr>
          </w:p>
        </w:tc>
        <w:tc>
          <w:tcPr>
            <w:tcW w:w="4535" w:type="dxa"/>
          </w:tcPr>
          <w:p w14:paraId="7009570D" w14:textId="77777777" w:rsidR="009B28EE" w:rsidRPr="00856A47" w:rsidRDefault="009B28EE" w:rsidP="00563B05">
            <w:pPr>
              <w:suppressAutoHyphens/>
              <w:rPr>
                <w:rFonts w:cs="Times New Roman"/>
                <w:b/>
                <w:bCs/>
                <w:i/>
                <w:iCs/>
                <w:color w:val="000000"/>
              </w:rPr>
            </w:pPr>
            <w:r w:rsidRPr="00856A47">
              <w:rPr>
                <w:rFonts w:cs="Times New Roman"/>
                <w:b/>
                <w:color w:val="000000"/>
              </w:rPr>
              <w:t>Polska</w:t>
            </w:r>
          </w:p>
          <w:p w14:paraId="315D8EFA" w14:textId="7284FF5B" w:rsidR="009B28EE" w:rsidRPr="00856A47" w:rsidRDefault="009B28EE" w:rsidP="00563B05">
            <w:pPr>
              <w:suppressAutoHyphens/>
              <w:rPr>
                <w:rFonts w:cs="Times New Roman"/>
                <w:color w:val="000000"/>
                <w:lang w:eastAsia="en-CA"/>
              </w:rPr>
            </w:pPr>
            <w:r w:rsidRPr="00856A47">
              <w:rPr>
                <w:rFonts w:cs="Times New Roman"/>
                <w:color w:val="000000"/>
                <w:lang w:eastAsia="en-CA"/>
              </w:rPr>
              <w:t xml:space="preserve">STADA </w:t>
            </w:r>
            <w:ins w:id="71" w:author="DB" w:date="2025-04-07T13:15:00Z">
              <w:r w:rsidR="003115B9" w:rsidRPr="00856A47">
                <w:rPr>
                  <w:rFonts w:cs="Times New Roman"/>
                  <w:color w:val="000000"/>
                  <w:lang w:eastAsia="en-CA"/>
                </w:rPr>
                <w:t xml:space="preserve">Pharm </w:t>
              </w:r>
            </w:ins>
            <w:del w:id="72" w:author="DB" w:date="2025-04-07T13:15:00Z">
              <w:r w:rsidRPr="00856A47" w:rsidDel="003115B9">
                <w:rPr>
                  <w:rFonts w:cs="Times New Roman"/>
                  <w:color w:val="000000"/>
                  <w:lang w:eastAsia="en-CA"/>
                </w:rPr>
                <w:delText xml:space="preserve">Poland </w:delText>
              </w:r>
            </w:del>
            <w:r w:rsidRPr="00856A47">
              <w:rPr>
                <w:rFonts w:cs="Times New Roman"/>
                <w:color w:val="000000"/>
                <w:lang w:eastAsia="en-CA"/>
              </w:rPr>
              <w:t>Sp. z.o o.</w:t>
            </w:r>
          </w:p>
          <w:p w14:paraId="6D42CD08" w14:textId="77777777" w:rsidR="009B28EE" w:rsidRPr="00856A47" w:rsidRDefault="009B28EE" w:rsidP="00563B05">
            <w:pPr>
              <w:suppressAutoHyphens/>
              <w:rPr>
                <w:rFonts w:cs="Times New Roman"/>
                <w:color w:val="000000"/>
              </w:rPr>
            </w:pPr>
            <w:r w:rsidRPr="00856A47">
              <w:rPr>
                <w:rFonts w:cs="Times New Roman"/>
                <w:color w:val="000000"/>
                <w:lang w:eastAsia="en-CA"/>
              </w:rPr>
              <w:t>Tel: +48 227377920</w:t>
            </w:r>
          </w:p>
          <w:p w14:paraId="36C09F4C" w14:textId="77777777" w:rsidR="009B28EE" w:rsidRPr="00856A47" w:rsidRDefault="009B28EE" w:rsidP="00563B05">
            <w:pPr>
              <w:suppressAutoHyphens/>
              <w:rPr>
                <w:rFonts w:cs="Times New Roman"/>
                <w:color w:val="000000"/>
              </w:rPr>
            </w:pPr>
          </w:p>
        </w:tc>
      </w:tr>
      <w:tr w:rsidR="009B28EE" w:rsidRPr="00856A47" w14:paraId="3A5C0245" w14:textId="77777777" w:rsidTr="00B418DB">
        <w:trPr>
          <w:cantSplit/>
          <w:trHeight w:val="20"/>
        </w:trPr>
        <w:tc>
          <w:tcPr>
            <w:tcW w:w="4535" w:type="dxa"/>
          </w:tcPr>
          <w:p w14:paraId="5E079F8E" w14:textId="77777777" w:rsidR="009B28EE" w:rsidRPr="00856A47" w:rsidRDefault="009B28EE" w:rsidP="00563B05">
            <w:pPr>
              <w:suppressAutoHyphens/>
              <w:rPr>
                <w:rFonts w:cs="Times New Roman"/>
                <w:b/>
                <w:color w:val="000000"/>
              </w:rPr>
            </w:pPr>
            <w:r w:rsidRPr="00856A47">
              <w:rPr>
                <w:rFonts w:cs="Times New Roman"/>
                <w:b/>
                <w:color w:val="000000"/>
              </w:rPr>
              <w:t>France</w:t>
            </w:r>
          </w:p>
          <w:p w14:paraId="6580E579" w14:textId="77777777" w:rsidR="009B28EE" w:rsidRPr="00856A47" w:rsidRDefault="009B28EE" w:rsidP="00563B05">
            <w:pPr>
              <w:rPr>
                <w:rFonts w:cs="Times New Roman"/>
                <w:color w:val="000000"/>
              </w:rPr>
            </w:pPr>
            <w:r w:rsidRPr="00856A47">
              <w:rPr>
                <w:rFonts w:cs="Times New Roman"/>
                <w:color w:val="000000"/>
              </w:rPr>
              <w:t>EG LABO - Laboratoires EuroGenerics</w:t>
            </w:r>
          </w:p>
          <w:p w14:paraId="1CF03976" w14:textId="77777777" w:rsidR="009B28EE" w:rsidRPr="00856A47" w:rsidRDefault="009B28EE" w:rsidP="00563B05">
            <w:pPr>
              <w:rPr>
                <w:rFonts w:cs="Times New Roman"/>
                <w:color w:val="000000"/>
              </w:rPr>
            </w:pPr>
            <w:r w:rsidRPr="00856A47">
              <w:rPr>
                <w:rFonts w:cs="Times New Roman"/>
                <w:color w:val="000000"/>
              </w:rPr>
              <w:t>Tél: +33 146948686</w:t>
            </w:r>
          </w:p>
          <w:p w14:paraId="46D929ED" w14:textId="77777777" w:rsidR="009B28EE" w:rsidRPr="00856A47" w:rsidRDefault="009B28EE" w:rsidP="00563B05">
            <w:pPr>
              <w:rPr>
                <w:rFonts w:cs="Times New Roman"/>
                <w:b/>
                <w:color w:val="000000"/>
              </w:rPr>
            </w:pPr>
          </w:p>
        </w:tc>
        <w:tc>
          <w:tcPr>
            <w:tcW w:w="4535" w:type="dxa"/>
          </w:tcPr>
          <w:p w14:paraId="142A3C92" w14:textId="77777777" w:rsidR="009B28EE" w:rsidRPr="00856A47" w:rsidRDefault="009B28EE" w:rsidP="00563B05">
            <w:pPr>
              <w:suppressAutoHyphens/>
              <w:rPr>
                <w:rFonts w:cs="Times New Roman"/>
                <w:color w:val="000000"/>
              </w:rPr>
            </w:pPr>
            <w:r w:rsidRPr="00856A47">
              <w:rPr>
                <w:rFonts w:cs="Times New Roman"/>
                <w:b/>
                <w:color w:val="000000"/>
              </w:rPr>
              <w:t>Portugal</w:t>
            </w:r>
          </w:p>
          <w:p w14:paraId="33626DDA" w14:textId="77777777" w:rsidR="009B28EE" w:rsidRPr="00856A47" w:rsidRDefault="009B28EE" w:rsidP="00563B05">
            <w:pPr>
              <w:suppressAutoHyphens/>
              <w:rPr>
                <w:rFonts w:cs="Times New Roman"/>
                <w:color w:val="000000"/>
              </w:rPr>
            </w:pPr>
            <w:r w:rsidRPr="00856A47">
              <w:rPr>
                <w:rFonts w:cs="Times New Roman"/>
                <w:color w:val="000000"/>
              </w:rPr>
              <w:t>Stada, Lda.</w:t>
            </w:r>
          </w:p>
          <w:p w14:paraId="621D229A" w14:textId="77777777" w:rsidR="009B28EE" w:rsidRPr="00856A47" w:rsidRDefault="009B28EE" w:rsidP="00563B05">
            <w:pPr>
              <w:suppressAutoHyphens/>
              <w:rPr>
                <w:rFonts w:cs="Times New Roman"/>
                <w:color w:val="000000"/>
              </w:rPr>
            </w:pPr>
            <w:r w:rsidRPr="00856A47">
              <w:rPr>
                <w:rFonts w:cs="Times New Roman"/>
                <w:color w:val="000000"/>
              </w:rPr>
              <w:t>Tel: +351 211209870</w:t>
            </w:r>
          </w:p>
          <w:p w14:paraId="12C5690E" w14:textId="77777777" w:rsidR="009B28EE" w:rsidRPr="00856A47" w:rsidRDefault="009B28EE" w:rsidP="00563B05">
            <w:pPr>
              <w:suppressAutoHyphens/>
              <w:rPr>
                <w:rFonts w:cs="Times New Roman"/>
                <w:color w:val="000000"/>
              </w:rPr>
            </w:pPr>
          </w:p>
        </w:tc>
      </w:tr>
      <w:tr w:rsidR="009B28EE" w:rsidRPr="00856A47" w14:paraId="1E17E602" w14:textId="77777777" w:rsidTr="00B418DB">
        <w:trPr>
          <w:cantSplit/>
          <w:trHeight w:val="20"/>
        </w:trPr>
        <w:tc>
          <w:tcPr>
            <w:tcW w:w="4535" w:type="dxa"/>
          </w:tcPr>
          <w:p w14:paraId="76CFF624" w14:textId="77777777" w:rsidR="009B28EE" w:rsidRPr="00856A47" w:rsidRDefault="009B28EE" w:rsidP="00563B05">
            <w:pPr>
              <w:rPr>
                <w:rFonts w:cs="Times New Roman"/>
                <w:color w:val="000000"/>
              </w:rPr>
            </w:pPr>
            <w:r w:rsidRPr="00856A47">
              <w:rPr>
                <w:rFonts w:cs="Times New Roman"/>
                <w:b/>
                <w:color w:val="000000"/>
              </w:rPr>
              <w:t>Hrvatska</w:t>
            </w:r>
          </w:p>
          <w:p w14:paraId="2322C48E" w14:textId="77777777" w:rsidR="009B28EE" w:rsidRPr="00856A47" w:rsidRDefault="009B28EE" w:rsidP="00563B05">
            <w:pPr>
              <w:rPr>
                <w:rFonts w:cs="Times New Roman"/>
                <w:color w:val="000000"/>
              </w:rPr>
            </w:pPr>
            <w:r w:rsidRPr="00856A47">
              <w:rPr>
                <w:rFonts w:cs="Times New Roman"/>
                <w:color w:val="000000"/>
              </w:rPr>
              <w:t>STADA d.o.o.</w:t>
            </w:r>
          </w:p>
          <w:p w14:paraId="07DB50A2" w14:textId="77777777" w:rsidR="009B28EE" w:rsidRPr="00856A47" w:rsidRDefault="009B28EE" w:rsidP="00563B05">
            <w:pPr>
              <w:rPr>
                <w:rFonts w:cs="Times New Roman"/>
                <w:color w:val="000000"/>
              </w:rPr>
            </w:pPr>
            <w:r w:rsidRPr="00856A47">
              <w:rPr>
                <w:rFonts w:cs="Times New Roman"/>
                <w:color w:val="000000"/>
              </w:rPr>
              <w:t>Tel: +385 13764111</w:t>
            </w:r>
          </w:p>
          <w:p w14:paraId="03B1108D" w14:textId="77777777" w:rsidR="009B28EE" w:rsidRPr="00856A47" w:rsidRDefault="009B28EE" w:rsidP="00563B05">
            <w:pPr>
              <w:suppressAutoHyphens/>
              <w:rPr>
                <w:rFonts w:cs="Times New Roman"/>
                <w:b/>
                <w:color w:val="000000"/>
              </w:rPr>
            </w:pPr>
          </w:p>
        </w:tc>
        <w:tc>
          <w:tcPr>
            <w:tcW w:w="4535" w:type="dxa"/>
          </w:tcPr>
          <w:p w14:paraId="3AD49F74" w14:textId="77777777" w:rsidR="009B28EE" w:rsidRPr="00856A47" w:rsidRDefault="009B28EE" w:rsidP="00563B05">
            <w:pPr>
              <w:suppressAutoHyphens/>
              <w:rPr>
                <w:rFonts w:cs="Times New Roman"/>
                <w:b/>
                <w:color w:val="000000"/>
              </w:rPr>
            </w:pPr>
            <w:r w:rsidRPr="00856A47">
              <w:rPr>
                <w:rFonts w:cs="Times New Roman"/>
                <w:b/>
                <w:color w:val="000000"/>
              </w:rPr>
              <w:t>România</w:t>
            </w:r>
          </w:p>
          <w:p w14:paraId="09F601C1" w14:textId="77777777" w:rsidR="009B28EE" w:rsidRPr="00856A47" w:rsidRDefault="009B28EE" w:rsidP="00563B05">
            <w:pPr>
              <w:suppressAutoHyphens/>
              <w:rPr>
                <w:rFonts w:cs="Times New Roman"/>
                <w:color w:val="000000"/>
              </w:rPr>
            </w:pPr>
            <w:r w:rsidRPr="00856A47">
              <w:rPr>
                <w:rFonts w:cs="Times New Roman"/>
                <w:color w:val="000000"/>
              </w:rPr>
              <w:t>STADA M&amp;D SRL</w:t>
            </w:r>
          </w:p>
          <w:p w14:paraId="3DAE1012" w14:textId="77777777" w:rsidR="009B28EE" w:rsidRPr="00856A47" w:rsidRDefault="009B28EE" w:rsidP="00563B05">
            <w:pPr>
              <w:suppressAutoHyphens/>
              <w:rPr>
                <w:rFonts w:cs="Times New Roman"/>
                <w:color w:val="000000"/>
              </w:rPr>
            </w:pPr>
            <w:r w:rsidRPr="00856A47">
              <w:rPr>
                <w:rFonts w:cs="Times New Roman"/>
                <w:color w:val="000000"/>
              </w:rPr>
              <w:t>Tel: +40 213160640</w:t>
            </w:r>
          </w:p>
          <w:p w14:paraId="59AB5CE7" w14:textId="77777777" w:rsidR="009B28EE" w:rsidRPr="00856A47" w:rsidRDefault="009B28EE" w:rsidP="00563B05">
            <w:pPr>
              <w:suppressAutoHyphens/>
              <w:rPr>
                <w:rFonts w:cs="Times New Roman"/>
                <w:b/>
                <w:color w:val="000000"/>
              </w:rPr>
            </w:pPr>
          </w:p>
        </w:tc>
      </w:tr>
      <w:tr w:rsidR="009B28EE" w:rsidRPr="00856A47" w14:paraId="0F9BB0BE" w14:textId="77777777" w:rsidTr="00B418DB">
        <w:trPr>
          <w:cantSplit/>
          <w:trHeight w:val="20"/>
        </w:trPr>
        <w:tc>
          <w:tcPr>
            <w:tcW w:w="4535" w:type="dxa"/>
          </w:tcPr>
          <w:p w14:paraId="15DF9746" w14:textId="77777777" w:rsidR="009B28EE" w:rsidRPr="00856A47" w:rsidRDefault="009B28EE" w:rsidP="00563B05">
            <w:pPr>
              <w:rPr>
                <w:rFonts w:cs="Times New Roman"/>
                <w:color w:val="000000"/>
              </w:rPr>
            </w:pPr>
            <w:r w:rsidRPr="00856A47">
              <w:rPr>
                <w:rFonts w:cs="Times New Roman"/>
                <w:color w:val="000000"/>
              </w:rPr>
              <w:br w:type="page"/>
            </w:r>
            <w:r w:rsidRPr="00856A47">
              <w:rPr>
                <w:rFonts w:cs="Times New Roman"/>
                <w:b/>
                <w:color w:val="000000"/>
              </w:rPr>
              <w:t>Ireland</w:t>
            </w:r>
          </w:p>
          <w:p w14:paraId="3DBB02EA" w14:textId="77777777" w:rsidR="009B28EE" w:rsidRPr="00856A47" w:rsidRDefault="009B28EE" w:rsidP="00563B05">
            <w:pPr>
              <w:rPr>
                <w:rFonts w:cs="Times New Roman"/>
                <w:color w:val="000000"/>
              </w:rPr>
            </w:pPr>
            <w:r w:rsidRPr="00856A47">
              <w:rPr>
                <w:rFonts w:cs="Times New Roman"/>
                <w:color w:val="000000"/>
              </w:rPr>
              <w:t>Clonmel Healthcare Ltd.</w:t>
            </w:r>
          </w:p>
          <w:p w14:paraId="4A6BA479" w14:textId="77777777" w:rsidR="009B28EE" w:rsidRPr="00856A47" w:rsidRDefault="009B28EE" w:rsidP="00563B05">
            <w:pPr>
              <w:rPr>
                <w:rFonts w:cs="Times New Roman"/>
                <w:color w:val="000000"/>
              </w:rPr>
            </w:pPr>
            <w:r w:rsidRPr="00856A47">
              <w:rPr>
                <w:rFonts w:cs="Times New Roman"/>
                <w:color w:val="000000"/>
              </w:rPr>
              <w:t>Tel: +353 526177777</w:t>
            </w:r>
          </w:p>
          <w:p w14:paraId="1E918B27" w14:textId="77777777" w:rsidR="009B28EE" w:rsidRPr="00856A47" w:rsidRDefault="009B28EE" w:rsidP="00563B05">
            <w:pPr>
              <w:suppressAutoHyphens/>
              <w:rPr>
                <w:rFonts w:cs="Times New Roman"/>
                <w:color w:val="000000"/>
              </w:rPr>
            </w:pPr>
          </w:p>
        </w:tc>
        <w:tc>
          <w:tcPr>
            <w:tcW w:w="4535" w:type="dxa"/>
          </w:tcPr>
          <w:p w14:paraId="50941ECC" w14:textId="77777777" w:rsidR="009B28EE" w:rsidRPr="00856A47" w:rsidRDefault="009B28EE" w:rsidP="00563B05">
            <w:pPr>
              <w:rPr>
                <w:rFonts w:cs="Times New Roman"/>
                <w:color w:val="000000"/>
              </w:rPr>
            </w:pPr>
            <w:r w:rsidRPr="00856A47">
              <w:rPr>
                <w:rFonts w:cs="Times New Roman"/>
                <w:b/>
                <w:color w:val="000000"/>
              </w:rPr>
              <w:t>Slovenija</w:t>
            </w:r>
          </w:p>
          <w:p w14:paraId="5D6E6AD3" w14:textId="77777777" w:rsidR="009B28EE" w:rsidRPr="00856A47" w:rsidRDefault="009B28EE" w:rsidP="00563B05">
            <w:pPr>
              <w:rPr>
                <w:rFonts w:cs="Times New Roman"/>
                <w:color w:val="000000"/>
              </w:rPr>
            </w:pPr>
            <w:r w:rsidRPr="00856A47">
              <w:rPr>
                <w:rFonts w:cs="Times New Roman"/>
                <w:color w:val="000000"/>
              </w:rPr>
              <w:t>Stada d.o.o.</w:t>
            </w:r>
          </w:p>
          <w:p w14:paraId="7004FE03" w14:textId="77777777" w:rsidR="009B28EE" w:rsidRPr="00856A47" w:rsidRDefault="009B28EE" w:rsidP="00563B05">
            <w:pPr>
              <w:rPr>
                <w:rFonts w:cs="Times New Roman"/>
                <w:color w:val="000000"/>
              </w:rPr>
            </w:pPr>
            <w:r w:rsidRPr="00856A47">
              <w:rPr>
                <w:rFonts w:cs="Times New Roman"/>
                <w:color w:val="000000"/>
              </w:rPr>
              <w:t>Tel: +386 15896710</w:t>
            </w:r>
          </w:p>
          <w:p w14:paraId="0A919F5F" w14:textId="77777777" w:rsidR="009B28EE" w:rsidRPr="00856A47" w:rsidRDefault="009B28EE" w:rsidP="00563B05">
            <w:pPr>
              <w:suppressAutoHyphens/>
              <w:rPr>
                <w:rFonts w:cs="Times New Roman"/>
                <w:color w:val="000000"/>
              </w:rPr>
            </w:pPr>
          </w:p>
        </w:tc>
      </w:tr>
      <w:tr w:rsidR="009B28EE" w:rsidRPr="00856A47" w14:paraId="4F47FBF3" w14:textId="77777777" w:rsidTr="00B418DB">
        <w:trPr>
          <w:cantSplit/>
          <w:trHeight w:val="20"/>
        </w:trPr>
        <w:tc>
          <w:tcPr>
            <w:tcW w:w="4535" w:type="dxa"/>
          </w:tcPr>
          <w:p w14:paraId="62D82976" w14:textId="77777777" w:rsidR="009B28EE" w:rsidRPr="00856A47" w:rsidRDefault="009B28EE" w:rsidP="00563B05">
            <w:pPr>
              <w:rPr>
                <w:rFonts w:cs="Times New Roman"/>
                <w:b/>
                <w:color w:val="000000"/>
              </w:rPr>
            </w:pPr>
            <w:r w:rsidRPr="00856A47">
              <w:rPr>
                <w:rFonts w:cs="Times New Roman"/>
                <w:b/>
                <w:color w:val="000000"/>
              </w:rPr>
              <w:t>Ísland</w:t>
            </w:r>
          </w:p>
          <w:p w14:paraId="19BB75CD" w14:textId="77777777" w:rsidR="009B28EE" w:rsidRPr="00856A47" w:rsidRDefault="009B28EE" w:rsidP="00563B05">
            <w:pPr>
              <w:rPr>
                <w:rFonts w:cs="Times New Roman"/>
                <w:color w:val="000000"/>
              </w:rPr>
            </w:pPr>
            <w:r w:rsidRPr="00856A47">
              <w:rPr>
                <w:rFonts w:cs="Times New Roman"/>
                <w:color w:val="000000"/>
              </w:rPr>
              <w:t>STADA Arzneimittel AG</w:t>
            </w:r>
          </w:p>
          <w:p w14:paraId="47A2FC75" w14:textId="77777777" w:rsidR="009B28EE" w:rsidRPr="00856A47" w:rsidRDefault="009B28EE" w:rsidP="00563B05">
            <w:pPr>
              <w:suppressAutoHyphens/>
              <w:rPr>
                <w:rFonts w:cs="Times New Roman"/>
                <w:color w:val="000000"/>
              </w:rPr>
            </w:pPr>
            <w:r w:rsidRPr="00856A47">
              <w:rPr>
                <w:rFonts w:cs="Times New Roman"/>
                <w:color w:val="000000"/>
              </w:rPr>
              <w:t>Sími: +49 61016030</w:t>
            </w:r>
          </w:p>
          <w:p w14:paraId="52BBFD2E" w14:textId="77777777" w:rsidR="009B28EE" w:rsidRPr="00856A47" w:rsidRDefault="009B28EE" w:rsidP="00563B05">
            <w:pPr>
              <w:suppressAutoHyphens/>
              <w:rPr>
                <w:rFonts w:cs="Times New Roman"/>
                <w:color w:val="000000"/>
              </w:rPr>
            </w:pPr>
          </w:p>
        </w:tc>
        <w:tc>
          <w:tcPr>
            <w:tcW w:w="4535" w:type="dxa"/>
          </w:tcPr>
          <w:p w14:paraId="10EC9E0A" w14:textId="77777777" w:rsidR="009B28EE" w:rsidRPr="00856A47" w:rsidRDefault="009B28EE" w:rsidP="00563B05">
            <w:pPr>
              <w:suppressAutoHyphens/>
              <w:rPr>
                <w:rFonts w:cs="Times New Roman"/>
                <w:b/>
                <w:color w:val="000000"/>
              </w:rPr>
            </w:pPr>
            <w:r w:rsidRPr="00856A47">
              <w:rPr>
                <w:rFonts w:cs="Times New Roman"/>
                <w:b/>
                <w:color w:val="000000"/>
              </w:rPr>
              <w:t>Slovenská republika</w:t>
            </w:r>
          </w:p>
          <w:p w14:paraId="60778E51" w14:textId="77777777" w:rsidR="009B28EE" w:rsidRPr="00856A47" w:rsidRDefault="009B28EE" w:rsidP="00563B05">
            <w:pPr>
              <w:rPr>
                <w:rFonts w:cs="Times New Roman"/>
                <w:color w:val="000000"/>
              </w:rPr>
            </w:pPr>
            <w:r w:rsidRPr="00856A47">
              <w:rPr>
                <w:rFonts w:cs="Times New Roman"/>
                <w:color w:val="000000"/>
              </w:rPr>
              <w:t>STADA PHARMA Slovakia, s.r.o.</w:t>
            </w:r>
          </w:p>
          <w:p w14:paraId="659BAB77" w14:textId="77777777" w:rsidR="009B28EE" w:rsidRPr="00856A47" w:rsidRDefault="009B28EE" w:rsidP="00563B05">
            <w:pPr>
              <w:rPr>
                <w:rFonts w:cs="Times New Roman"/>
                <w:color w:val="000000"/>
              </w:rPr>
            </w:pPr>
            <w:r w:rsidRPr="00856A47">
              <w:rPr>
                <w:rFonts w:cs="Times New Roman"/>
                <w:color w:val="000000"/>
              </w:rPr>
              <w:t>Tel: +421 252621933</w:t>
            </w:r>
          </w:p>
          <w:p w14:paraId="200DDF9B" w14:textId="77777777" w:rsidR="009B28EE" w:rsidRPr="00856A47" w:rsidRDefault="009B28EE" w:rsidP="00563B05">
            <w:pPr>
              <w:suppressAutoHyphens/>
              <w:rPr>
                <w:rFonts w:cs="Times New Roman"/>
                <w:b/>
                <w:color w:val="000000"/>
              </w:rPr>
            </w:pPr>
          </w:p>
        </w:tc>
      </w:tr>
      <w:tr w:rsidR="009B28EE" w:rsidRPr="00856A47" w14:paraId="6133EE74" w14:textId="77777777" w:rsidTr="00B418DB">
        <w:trPr>
          <w:cantSplit/>
          <w:trHeight w:val="20"/>
        </w:trPr>
        <w:tc>
          <w:tcPr>
            <w:tcW w:w="4535" w:type="dxa"/>
          </w:tcPr>
          <w:p w14:paraId="17996D6D" w14:textId="77777777" w:rsidR="009B28EE" w:rsidRPr="00856A47" w:rsidRDefault="009B28EE" w:rsidP="00563B05">
            <w:pPr>
              <w:rPr>
                <w:rFonts w:cs="Times New Roman"/>
                <w:color w:val="000000"/>
              </w:rPr>
            </w:pPr>
            <w:r w:rsidRPr="00856A47">
              <w:rPr>
                <w:rFonts w:cs="Times New Roman"/>
                <w:b/>
                <w:color w:val="000000"/>
              </w:rPr>
              <w:t>Italia</w:t>
            </w:r>
          </w:p>
          <w:p w14:paraId="7407A165" w14:textId="77777777" w:rsidR="009B28EE" w:rsidRPr="00856A47" w:rsidRDefault="009B28EE" w:rsidP="00563B05">
            <w:pPr>
              <w:autoSpaceDE w:val="0"/>
              <w:autoSpaceDN w:val="0"/>
              <w:rPr>
                <w:rFonts w:cs="Times New Roman"/>
                <w:bCs/>
                <w:color w:val="000000"/>
              </w:rPr>
            </w:pPr>
            <w:r w:rsidRPr="00856A47">
              <w:rPr>
                <w:rFonts w:cs="Times New Roman"/>
                <w:bCs/>
                <w:color w:val="000000"/>
              </w:rPr>
              <w:t>EG SpA</w:t>
            </w:r>
          </w:p>
          <w:p w14:paraId="63C7A5BC" w14:textId="77777777" w:rsidR="009B28EE" w:rsidRPr="00856A47" w:rsidRDefault="009B28EE" w:rsidP="00563B05">
            <w:pPr>
              <w:rPr>
                <w:rFonts w:cs="Times New Roman"/>
                <w:bCs/>
                <w:color w:val="000000"/>
              </w:rPr>
            </w:pPr>
            <w:r w:rsidRPr="00856A47">
              <w:rPr>
                <w:rFonts w:cs="Times New Roman"/>
                <w:bCs/>
                <w:color w:val="000000"/>
              </w:rPr>
              <w:t>Tel: +39 028310371</w:t>
            </w:r>
          </w:p>
          <w:p w14:paraId="7D2E1BD9" w14:textId="77777777" w:rsidR="009B28EE" w:rsidRPr="00856A47" w:rsidRDefault="009B28EE" w:rsidP="00563B05">
            <w:pPr>
              <w:rPr>
                <w:rFonts w:cs="Times New Roman"/>
                <w:b/>
                <w:color w:val="000000"/>
              </w:rPr>
            </w:pPr>
          </w:p>
        </w:tc>
        <w:tc>
          <w:tcPr>
            <w:tcW w:w="4535" w:type="dxa"/>
          </w:tcPr>
          <w:p w14:paraId="6CEF4C04" w14:textId="77777777" w:rsidR="009B28EE" w:rsidRPr="00856A47" w:rsidRDefault="009B28EE" w:rsidP="00563B05">
            <w:pPr>
              <w:suppressAutoHyphens/>
              <w:rPr>
                <w:rFonts w:cs="Times New Roman"/>
                <w:color w:val="000000"/>
              </w:rPr>
            </w:pPr>
            <w:r w:rsidRPr="00856A47">
              <w:rPr>
                <w:rFonts w:cs="Times New Roman"/>
                <w:b/>
                <w:color w:val="000000"/>
              </w:rPr>
              <w:t>Suomi/Finland</w:t>
            </w:r>
          </w:p>
          <w:p w14:paraId="33441CC8" w14:textId="77777777" w:rsidR="009B28EE" w:rsidRPr="00856A47" w:rsidRDefault="009B28EE" w:rsidP="00563B05">
            <w:pPr>
              <w:rPr>
                <w:rFonts w:cs="Times New Roman"/>
                <w:color w:val="000000"/>
              </w:rPr>
            </w:pPr>
            <w:r w:rsidRPr="00856A47">
              <w:rPr>
                <w:rFonts w:cs="Times New Roman"/>
                <w:color w:val="000000"/>
                <w:lang w:eastAsia="da-DK"/>
              </w:rPr>
              <w:t>STADA Nordic ApS, Suomen sivuliike</w:t>
            </w:r>
          </w:p>
          <w:p w14:paraId="5710EAB7" w14:textId="77777777" w:rsidR="009B28EE" w:rsidRPr="00856A47" w:rsidRDefault="009B28EE" w:rsidP="00563B05">
            <w:pPr>
              <w:rPr>
                <w:rFonts w:cs="Times New Roman"/>
                <w:color w:val="000000"/>
              </w:rPr>
            </w:pPr>
            <w:r w:rsidRPr="00856A47">
              <w:rPr>
                <w:rFonts w:cs="Times New Roman"/>
                <w:color w:val="000000"/>
              </w:rPr>
              <w:t>Puh/Tel: +358 207416888</w:t>
            </w:r>
          </w:p>
          <w:p w14:paraId="3F0941F3" w14:textId="77777777" w:rsidR="009B28EE" w:rsidRPr="00856A47" w:rsidRDefault="009B28EE" w:rsidP="00563B05">
            <w:pPr>
              <w:suppressAutoHyphens/>
              <w:rPr>
                <w:rFonts w:cs="Times New Roman"/>
                <w:color w:val="000000"/>
              </w:rPr>
            </w:pPr>
          </w:p>
        </w:tc>
      </w:tr>
      <w:tr w:rsidR="009B28EE" w:rsidRPr="00856A47" w14:paraId="77D22549" w14:textId="77777777" w:rsidTr="00B418DB">
        <w:trPr>
          <w:cantSplit/>
          <w:trHeight w:val="20"/>
        </w:trPr>
        <w:tc>
          <w:tcPr>
            <w:tcW w:w="4535" w:type="dxa"/>
          </w:tcPr>
          <w:p w14:paraId="204FB68D" w14:textId="77777777" w:rsidR="009B28EE" w:rsidRPr="00856A47" w:rsidRDefault="009B28EE" w:rsidP="00563B05">
            <w:pPr>
              <w:rPr>
                <w:rFonts w:cs="Times New Roman"/>
                <w:b/>
                <w:color w:val="000000"/>
              </w:rPr>
            </w:pPr>
            <w:r w:rsidRPr="00856A47">
              <w:rPr>
                <w:rFonts w:cs="Times New Roman"/>
                <w:b/>
                <w:color w:val="000000"/>
              </w:rPr>
              <w:t>Κύπρος</w:t>
            </w:r>
          </w:p>
          <w:p w14:paraId="2D1B13F8" w14:textId="77777777" w:rsidR="009B28EE" w:rsidRPr="00856A47" w:rsidRDefault="009B28EE" w:rsidP="00563B05">
            <w:pPr>
              <w:rPr>
                <w:rFonts w:cs="Times New Roman"/>
                <w:color w:val="000000"/>
              </w:rPr>
            </w:pPr>
            <w:r w:rsidRPr="00856A47">
              <w:rPr>
                <w:rFonts w:cs="Times New Roman"/>
                <w:color w:val="000000"/>
              </w:rPr>
              <w:t>STADA Arzneimittel AG</w:t>
            </w:r>
          </w:p>
          <w:p w14:paraId="02D9D548" w14:textId="77777777" w:rsidR="009B28EE" w:rsidRPr="00856A47" w:rsidRDefault="009B28EE" w:rsidP="00563B05">
            <w:pPr>
              <w:suppressAutoHyphens/>
              <w:rPr>
                <w:rFonts w:cs="Times New Roman"/>
                <w:color w:val="000000"/>
              </w:rPr>
            </w:pPr>
            <w:r w:rsidRPr="00856A47">
              <w:rPr>
                <w:rFonts w:cs="Times New Roman"/>
                <w:color w:val="000000"/>
              </w:rPr>
              <w:t>Τηλ: +30 2106664667</w:t>
            </w:r>
          </w:p>
          <w:p w14:paraId="79D7E9DE" w14:textId="77777777" w:rsidR="009B28EE" w:rsidRPr="00856A47" w:rsidRDefault="009B28EE" w:rsidP="00563B05">
            <w:pPr>
              <w:rPr>
                <w:rFonts w:cs="Times New Roman"/>
                <w:b/>
                <w:color w:val="000000"/>
              </w:rPr>
            </w:pPr>
          </w:p>
        </w:tc>
        <w:tc>
          <w:tcPr>
            <w:tcW w:w="4535" w:type="dxa"/>
          </w:tcPr>
          <w:p w14:paraId="6B33EB20" w14:textId="77777777" w:rsidR="009B28EE" w:rsidRPr="00856A47" w:rsidRDefault="009B28EE" w:rsidP="00563B05">
            <w:pPr>
              <w:suppressAutoHyphens/>
              <w:rPr>
                <w:rFonts w:cs="Times New Roman"/>
                <w:b/>
                <w:color w:val="000000"/>
              </w:rPr>
            </w:pPr>
            <w:r w:rsidRPr="00856A47">
              <w:rPr>
                <w:rFonts w:cs="Times New Roman"/>
                <w:b/>
                <w:color w:val="000000"/>
              </w:rPr>
              <w:t>Sverige</w:t>
            </w:r>
          </w:p>
          <w:p w14:paraId="41D016BF" w14:textId="77777777" w:rsidR="009B28EE" w:rsidRPr="00856A47" w:rsidRDefault="009B28EE" w:rsidP="00563B05">
            <w:pPr>
              <w:rPr>
                <w:rFonts w:cs="Times New Roman"/>
                <w:color w:val="000000"/>
              </w:rPr>
            </w:pPr>
            <w:r w:rsidRPr="00856A47">
              <w:rPr>
                <w:rFonts w:cs="Times New Roman"/>
                <w:color w:val="000000"/>
              </w:rPr>
              <w:t>STADA Nordic ApS</w:t>
            </w:r>
          </w:p>
          <w:p w14:paraId="67057B6B" w14:textId="77777777" w:rsidR="009B28EE" w:rsidRPr="00856A47" w:rsidRDefault="009B28EE" w:rsidP="00563B05">
            <w:pPr>
              <w:rPr>
                <w:rFonts w:cs="Times New Roman"/>
                <w:color w:val="000000"/>
              </w:rPr>
            </w:pPr>
            <w:r w:rsidRPr="00856A47">
              <w:rPr>
                <w:rFonts w:cs="Times New Roman"/>
                <w:color w:val="000000"/>
              </w:rPr>
              <w:t>Tel: +45 44859999</w:t>
            </w:r>
          </w:p>
          <w:p w14:paraId="585CB680" w14:textId="77777777" w:rsidR="009B28EE" w:rsidRPr="00856A47" w:rsidRDefault="009B28EE" w:rsidP="00563B05">
            <w:pPr>
              <w:suppressAutoHyphens/>
              <w:rPr>
                <w:rFonts w:cs="Times New Roman"/>
                <w:b/>
                <w:color w:val="000000"/>
              </w:rPr>
            </w:pPr>
          </w:p>
        </w:tc>
      </w:tr>
      <w:tr w:rsidR="009B28EE" w:rsidRPr="00856A47" w14:paraId="46768680" w14:textId="77777777" w:rsidTr="00B418DB">
        <w:trPr>
          <w:cantSplit/>
          <w:trHeight w:val="20"/>
        </w:trPr>
        <w:tc>
          <w:tcPr>
            <w:tcW w:w="4535" w:type="dxa"/>
          </w:tcPr>
          <w:p w14:paraId="53ED6B16" w14:textId="77777777" w:rsidR="009B28EE" w:rsidRPr="00856A47" w:rsidRDefault="009B28EE" w:rsidP="00563B05">
            <w:pPr>
              <w:rPr>
                <w:rFonts w:cs="Times New Roman"/>
                <w:b/>
                <w:color w:val="000000"/>
              </w:rPr>
            </w:pPr>
            <w:r w:rsidRPr="00856A47">
              <w:rPr>
                <w:rFonts w:cs="Times New Roman"/>
                <w:b/>
                <w:color w:val="000000"/>
              </w:rPr>
              <w:t>Latvija</w:t>
            </w:r>
          </w:p>
          <w:p w14:paraId="563217B6" w14:textId="77777777" w:rsidR="009B28EE" w:rsidRPr="00856A47" w:rsidRDefault="009B28EE" w:rsidP="00563B05">
            <w:pPr>
              <w:autoSpaceDE w:val="0"/>
              <w:autoSpaceDN w:val="0"/>
              <w:adjustRightInd w:val="0"/>
              <w:rPr>
                <w:rFonts w:cs="Times New Roman"/>
                <w:color w:val="000000"/>
              </w:rPr>
            </w:pPr>
            <w:r w:rsidRPr="00856A47">
              <w:rPr>
                <w:rFonts w:cs="Times New Roman"/>
                <w:color w:val="000000"/>
              </w:rPr>
              <w:t>UAB „STADA Baltics“</w:t>
            </w:r>
          </w:p>
          <w:p w14:paraId="5AC49076" w14:textId="1F6A9F6A" w:rsidR="009B28EE" w:rsidRPr="00856A47" w:rsidRDefault="009B28EE" w:rsidP="00563B05">
            <w:pPr>
              <w:autoSpaceDE w:val="0"/>
              <w:autoSpaceDN w:val="0"/>
              <w:adjustRightInd w:val="0"/>
              <w:rPr>
                <w:rFonts w:cs="Times New Roman"/>
                <w:color w:val="000000"/>
              </w:rPr>
            </w:pPr>
            <w:r w:rsidRPr="00856A47">
              <w:rPr>
                <w:rFonts w:cs="Times New Roman"/>
                <w:color w:val="000000"/>
              </w:rPr>
              <w:t xml:space="preserve">Tel: </w:t>
            </w:r>
            <w:ins w:id="73" w:author="DB" w:date="2025-04-07T13:15:00Z">
              <w:r w:rsidR="004335DF" w:rsidRPr="00856A47">
                <w:rPr>
                  <w:color w:val="000000"/>
                </w:rPr>
                <w:t>+371 28016404</w:t>
              </w:r>
            </w:ins>
            <w:del w:id="74" w:author="DB" w:date="2025-04-07T13:15:00Z">
              <w:r w:rsidRPr="00856A47" w:rsidDel="004335DF">
                <w:rPr>
                  <w:rFonts w:cs="Times New Roman"/>
                  <w:color w:val="000000"/>
                </w:rPr>
                <w:delText>+370 52603926</w:delText>
              </w:r>
            </w:del>
          </w:p>
          <w:p w14:paraId="41E6D58F" w14:textId="77777777" w:rsidR="009B28EE" w:rsidRPr="00856A47" w:rsidRDefault="009B28EE" w:rsidP="00563B05">
            <w:pPr>
              <w:suppressAutoHyphens/>
              <w:rPr>
                <w:rFonts w:cs="Times New Roman"/>
                <w:color w:val="000000"/>
              </w:rPr>
            </w:pPr>
          </w:p>
        </w:tc>
        <w:tc>
          <w:tcPr>
            <w:tcW w:w="4535" w:type="dxa"/>
          </w:tcPr>
          <w:p w14:paraId="4F9BAEDB" w14:textId="76B2A590" w:rsidR="009B28EE" w:rsidRPr="00856A47" w:rsidDel="004335DF" w:rsidRDefault="009B28EE">
            <w:pPr>
              <w:suppressAutoHyphens/>
              <w:rPr>
                <w:del w:id="75" w:author="DB" w:date="2025-04-07T13:15:00Z"/>
                <w:rFonts w:cs="Times New Roman"/>
                <w:b/>
                <w:color w:val="000000"/>
              </w:rPr>
            </w:pPr>
            <w:del w:id="76" w:author="DB" w:date="2025-04-07T13:15:00Z">
              <w:r w:rsidRPr="00856A47" w:rsidDel="004335DF">
                <w:rPr>
                  <w:rFonts w:cs="Times New Roman"/>
                  <w:b/>
                  <w:color w:val="000000"/>
                </w:rPr>
                <w:delText>United Kingdom (Northern Ireland)</w:delText>
              </w:r>
            </w:del>
          </w:p>
          <w:p w14:paraId="228FF495" w14:textId="4A9D209D" w:rsidR="009B28EE" w:rsidRPr="00856A47" w:rsidDel="004335DF" w:rsidRDefault="009B28EE">
            <w:pPr>
              <w:rPr>
                <w:del w:id="77" w:author="DB" w:date="2025-04-07T13:15:00Z"/>
                <w:rFonts w:cs="Times New Roman"/>
                <w:color w:val="000000"/>
              </w:rPr>
            </w:pPr>
            <w:del w:id="78" w:author="DB" w:date="2025-04-07T13:15:00Z">
              <w:r w:rsidRPr="00856A47" w:rsidDel="004335DF">
                <w:rPr>
                  <w:rFonts w:cs="Times New Roman"/>
                  <w:color w:val="000000"/>
                </w:rPr>
                <w:delText>STADA Arzneimittel AG</w:delText>
              </w:r>
            </w:del>
          </w:p>
          <w:p w14:paraId="07A6B69F" w14:textId="526FD0E2" w:rsidR="009B28EE" w:rsidRPr="00856A47" w:rsidDel="004335DF" w:rsidRDefault="009B28EE">
            <w:pPr>
              <w:suppressAutoHyphens/>
              <w:rPr>
                <w:del w:id="79" w:author="DB" w:date="2025-04-07T13:15:00Z"/>
                <w:rFonts w:cs="Times New Roman"/>
                <w:color w:val="000000"/>
                <w:rPrChange w:id="80" w:author="DB" w:date="2025-04-07T13:19:00Z">
                  <w:rPr>
                    <w:del w:id="81" w:author="DB" w:date="2025-04-07T13:15:00Z"/>
                    <w:rFonts w:cs="Times New Roman"/>
                    <w:noProof/>
                    <w:color w:val="000000"/>
                    <w:lang w:val="de-DE"/>
                  </w:rPr>
                </w:rPrChange>
              </w:rPr>
            </w:pPr>
            <w:del w:id="82" w:author="DB" w:date="2025-04-07T13:15:00Z">
              <w:r w:rsidRPr="00856A47" w:rsidDel="004335DF">
                <w:rPr>
                  <w:rFonts w:cs="Times New Roman"/>
                  <w:color w:val="000000"/>
                  <w:rPrChange w:id="83" w:author="DB" w:date="2025-04-07T13:19:00Z">
                    <w:rPr>
                      <w:rFonts w:cs="Times New Roman"/>
                      <w:noProof/>
                      <w:color w:val="000000"/>
                      <w:lang w:val="de-DE"/>
                    </w:rPr>
                  </w:rPrChange>
                </w:rPr>
                <w:delText>Tel: +49 61016030</w:delText>
              </w:r>
            </w:del>
          </w:p>
          <w:p w14:paraId="21B8B7F9" w14:textId="77777777" w:rsidR="009B28EE" w:rsidRPr="00856A47" w:rsidRDefault="009B28EE" w:rsidP="00563B05">
            <w:pPr>
              <w:suppressAutoHyphens/>
              <w:rPr>
                <w:rFonts w:cs="Times New Roman"/>
                <w:color w:val="000000"/>
              </w:rPr>
            </w:pPr>
          </w:p>
        </w:tc>
      </w:tr>
    </w:tbl>
    <w:p w14:paraId="4C12BB6F" w14:textId="77777777" w:rsidR="006D26B2" w:rsidRPr="00856A47" w:rsidRDefault="006D26B2" w:rsidP="00563B05">
      <w:pPr>
        <w:rPr>
          <w:rFonts w:cs="Times New Roman"/>
          <w:rPrChange w:id="84" w:author="DB" w:date="2025-04-07T13:19:00Z">
            <w:rPr>
              <w:rFonts w:cs="Times New Roman"/>
              <w:lang w:val="pt-PT"/>
            </w:rPr>
          </w:rPrChange>
        </w:rPr>
      </w:pPr>
    </w:p>
    <w:p w14:paraId="05AD707D" w14:textId="77777777" w:rsidR="00102F76" w:rsidRPr="00856A47" w:rsidRDefault="00102F76" w:rsidP="00563B05">
      <w:pPr>
        <w:rPr>
          <w:rFonts w:cs="Times New Roman"/>
          <w:b/>
          <w:bCs/>
        </w:rPr>
      </w:pPr>
      <w:r w:rsidRPr="00856A47">
        <w:rPr>
          <w:rFonts w:cs="Times New Roman"/>
          <w:b/>
          <w:bCs/>
        </w:rPr>
        <w:t>Este folheto foi revisto pela última vez em</w:t>
      </w:r>
    </w:p>
    <w:p w14:paraId="69C112BF" w14:textId="77777777" w:rsidR="00102F76" w:rsidRPr="00856A47" w:rsidRDefault="00102F76" w:rsidP="00563B05">
      <w:pPr>
        <w:rPr>
          <w:rFonts w:cs="Times New Roman"/>
          <w:bCs/>
        </w:rPr>
      </w:pPr>
    </w:p>
    <w:p w14:paraId="2EF91117" w14:textId="77777777" w:rsidR="0011120A" w:rsidRPr="00856A47" w:rsidRDefault="0011120A" w:rsidP="00563B05">
      <w:pPr>
        <w:rPr>
          <w:rFonts w:cs="Times New Roman"/>
          <w:bCs/>
        </w:rPr>
      </w:pPr>
    </w:p>
    <w:p w14:paraId="241161D2" w14:textId="77777777" w:rsidR="00EB603D" w:rsidRPr="00856A47" w:rsidRDefault="00102F76" w:rsidP="00563B05">
      <w:pPr>
        <w:keepNext/>
        <w:rPr>
          <w:rFonts w:cs="Times New Roman"/>
          <w:b/>
        </w:rPr>
      </w:pPr>
      <w:r w:rsidRPr="00856A47">
        <w:rPr>
          <w:rFonts w:cs="Times New Roman"/>
          <w:b/>
        </w:rPr>
        <w:t>Outras fontes de informação</w:t>
      </w:r>
    </w:p>
    <w:p w14:paraId="0E839140" w14:textId="5BC778DA" w:rsidR="00EB603D" w:rsidRPr="00856A47" w:rsidRDefault="00102F76" w:rsidP="00563B05">
      <w:pPr>
        <w:rPr>
          <w:rStyle w:val="Hyperlink"/>
        </w:rPr>
      </w:pPr>
      <w:r w:rsidRPr="00856A47">
        <w:rPr>
          <w:rFonts w:cs="Times New Roman"/>
        </w:rPr>
        <w:t>Está disponível informação pormenorizada sobre este medicamento no sítio da internet da Agência Europeia de Medicamentos:</w:t>
      </w:r>
      <w:r w:rsidR="004638D9" w:rsidRPr="00856A47">
        <w:rPr>
          <w:rFonts w:cs="Times New Roman"/>
        </w:rPr>
        <w:t xml:space="preserve"> </w:t>
      </w:r>
      <w:ins w:id="85" w:author="DB" w:date="2025-04-07T13:16:00Z">
        <w:r w:rsidR="004335DF" w:rsidRPr="00856A47">
          <w:rPr>
            <w:rFonts w:cs="Times New Roman"/>
          </w:rPr>
          <w:fldChar w:fldCharType="begin"/>
        </w:r>
        <w:r w:rsidR="004335DF" w:rsidRPr="00856A47">
          <w:rPr>
            <w:rFonts w:cs="Times New Roman"/>
          </w:rPr>
          <w:instrText>HYPERLINK "</w:instrText>
        </w:r>
      </w:ins>
      <w:r w:rsidR="004335DF" w:rsidRPr="00856A47">
        <w:rPr>
          <w:rPrChange w:id="86" w:author="DB" w:date="2025-04-09T10:41:00Z">
            <w:rPr>
              <w:rStyle w:val="Hyperlink"/>
              <w:lang w:val="pt-PT"/>
            </w:rPr>
          </w:rPrChange>
        </w:rPr>
        <w:instrText>http</w:instrText>
      </w:r>
      <w:ins w:id="87" w:author="DB" w:date="2025-04-07T13:15:00Z">
        <w:r w:rsidR="004335DF" w:rsidRPr="00856A47">
          <w:rPr>
            <w:rPrChange w:id="88" w:author="DB" w:date="2025-04-09T10:41:00Z">
              <w:rPr>
                <w:rStyle w:val="Hyperlink"/>
                <w:lang w:val="pt-PT"/>
              </w:rPr>
            </w:rPrChange>
          </w:rPr>
          <w:instrText>s</w:instrText>
        </w:r>
      </w:ins>
      <w:r w:rsidR="004335DF" w:rsidRPr="00856A47">
        <w:rPr>
          <w:rPrChange w:id="89" w:author="DB" w:date="2025-04-09T10:41:00Z">
            <w:rPr>
              <w:rStyle w:val="Hyperlink"/>
              <w:lang w:val="pt-PT"/>
            </w:rPr>
          </w:rPrChange>
        </w:rPr>
        <w:instrText>://www.ema.europa.eu/</w:instrText>
      </w:r>
      <w:ins w:id="90" w:author="DB" w:date="2025-04-07T13:16:00Z">
        <w:r w:rsidR="004335DF" w:rsidRPr="00856A47">
          <w:rPr>
            <w:rFonts w:cs="Times New Roman"/>
          </w:rPr>
          <w:instrText>"</w:instrText>
        </w:r>
        <w:r w:rsidR="004335DF" w:rsidRPr="00856A47">
          <w:rPr>
            <w:rFonts w:cs="Times New Roman"/>
          </w:rPr>
        </w:r>
        <w:r w:rsidR="004335DF" w:rsidRPr="00856A47">
          <w:rPr>
            <w:rFonts w:cs="Times New Roman"/>
          </w:rPr>
          <w:fldChar w:fldCharType="separate"/>
        </w:r>
      </w:ins>
      <w:r w:rsidR="004335DF" w:rsidRPr="00856A47">
        <w:rPr>
          <w:rStyle w:val="Hyperlink"/>
        </w:rPr>
        <w:t>http</w:t>
      </w:r>
      <w:ins w:id="91" w:author="DB" w:date="2025-04-07T13:15:00Z">
        <w:r w:rsidR="004335DF" w:rsidRPr="00856A47">
          <w:rPr>
            <w:rStyle w:val="Hyperlink"/>
          </w:rPr>
          <w:t>s</w:t>
        </w:r>
      </w:ins>
      <w:r w:rsidR="004335DF" w:rsidRPr="00856A47">
        <w:rPr>
          <w:rStyle w:val="Hyperlink"/>
        </w:rPr>
        <w:t>://www.ema.europa.eu/</w:t>
      </w:r>
      <w:ins w:id="92" w:author="DB" w:date="2025-04-07T13:16:00Z">
        <w:r w:rsidR="004335DF" w:rsidRPr="00856A47">
          <w:rPr>
            <w:rFonts w:cs="Times New Roman"/>
          </w:rPr>
          <w:fldChar w:fldCharType="end"/>
        </w:r>
      </w:ins>
      <w:r w:rsidR="000320EE" w:rsidRPr="00856A47">
        <w:rPr>
          <w:rStyle w:val="Hyperlink"/>
        </w:rPr>
        <w:t>.</w:t>
      </w:r>
    </w:p>
    <w:p w14:paraId="254D4AA5" w14:textId="77777777" w:rsidR="00F77552" w:rsidRPr="00856A47" w:rsidRDefault="00F77552" w:rsidP="00563B05">
      <w:pPr>
        <w:rPr>
          <w:rFonts w:cs="Times New Roman"/>
        </w:rPr>
      </w:pPr>
    </w:p>
    <w:p w14:paraId="7F9DF0FD" w14:textId="592FBB24" w:rsidR="00F77552" w:rsidRPr="00856A47" w:rsidRDefault="00F77552" w:rsidP="00563B05">
      <w:pPr>
        <w:rPr>
          <w:rFonts w:cs="Times New Roman"/>
        </w:rPr>
      </w:pPr>
      <w:r w:rsidRPr="00856A47">
        <w:rPr>
          <w:rFonts w:cs="Times New Roman"/>
        </w:rPr>
        <w:lastRenderedPageBreak/>
        <w:t xml:space="preserve">Está também disponível informação pormenorizada sobre este medicamento através da leitura do código QR apresentado abaixo ou na embalagem exterior com um smartphone. As mesmas informações estão igualmente disponíveis no seguinte endereço URL: </w:t>
      </w:r>
      <w:hyperlink r:id="rId9" w:history="1">
        <w:r w:rsidRPr="00856A47">
          <w:rPr>
            <w:rStyle w:val="Hyperlink"/>
          </w:rPr>
          <w:t>movymiapatients.com</w:t>
        </w:r>
      </w:hyperlink>
    </w:p>
    <w:p w14:paraId="6867EA50" w14:textId="54EEF17D" w:rsidR="007558ED" w:rsidRPr="00856A47" w:rsidRDefault="00F77552" w:rsidP="00563B05">
      <w:pPr>
        <w:rPr>
          <w:rFonts w:cs="Times New Roman"/>
        </w:rPr>
      </w:pPr>
      <w:r w:rsidRPr="00856A47">
        <w:rPr>
          <w:rFonts w:cs="Times New Roman"/>
          <w:highlight w:val="lightGray"/>
        </w:rPr>
        <w:t>Código QR a ser incluído</w:t>
      </w:r>
      <w:r w:rsidR="007558ED" w:rsidRPr="00856A47">
        <w:rPr>
          <w:rFonts w:cs="Times New Roman"/>
        </w:rPr>
        <w:br w:type="page"/>
      </w:r>
    </w:p>
    <w:p w14:paraId="7594E363" w14:textId="77777777" w:rsidR="007558ED" w:rsidRPr="00856A47" w:rsidRDefault="007558ED">
      <w:pPr>
        <w:autoSpaceDE w:val="0"/>
        <w:autoSpaceDN w:val="0"/>
        <w:adjustRightInd w:val="0"/>
        <w:rPr>
          <w:rFonts w:eastAsia="Times New Roman" w:cs="Times New Roman"/>
          <w:b/>
          <w:szCs w:val="24"/>
        </w:rPr>
        <w:pPrChange w:id="93" w:author="DB" w:date="2025-04-07T13:19:00Z">
          <w:pPr>
            <w:autoSpaceDE w:val="0"/>
            <w:autoSpaceDN w:val="0"/>
            <w:adjustRightInd w:val="0"/>
            <w:outlineLvl w:val="0"/>
          </w:pPr>
        </w:pPrChange>
      </w:pPr>
      <w:r w:rsidRPr="00856A47">
        <w:rPr>
          <w:rFonts w:eastAsia="Times New Roman" w:cs="Times New Roman"/>
          <w:b/>
          <w:szCs w:val="24"/>
        </w:rPr>
        <w:lastRenderedPageBreak/>
        <w:t>Instruções de utilização</w:t>
      </w:r>
    </w:p>
    <w:p w14:paraId="6BE4557B" w14:textId="77777777" w:rsidR="007558ED" w:rsidRPr="00856A47" w:rsidRDefault="007558ED" w:rsidP="00563B05">
      <w:pPr>
        <w:autoSpaceDE w:val="0"/>
        <w:autoSpaceDN w:val="0"/>
        <w:adjustRightInd w:val="0"/>
        <w:rPr>
          <w:rFonts w:eastAsia="Times New Roman" w:cs="Times New Roman"/>
          <w:b/>
          <w:bCs/>
          <w:szCs w:val="24"/>
        </w:rPr>
      </w:pPr>
      <w:r w:rsidRPr="00856A47">
        <w:rPr>
          <w:rFonts w:eastAsia="Times New Roman" w:cs="Times New Roman"/>
          <w:b/>
          <w:bCs/>
          <w:szCs w:val="24"/>
        </w:rPr>
        <w:t>Movymia</w:t>
      </w:r>
      <w:r w:rsidRPr="00856A47">
        <w:rPr>
          <w:rFonts w:eastAsia="Times New Roman" w:cs="Times New Roman"/>
          <w:b/>
          <w:bCs/>
          <w:szCs w:val="24"/>
          <w:vertAlign w:val="superscript"/>
        </w:rPr>
        <w:t xml:space="preserve"> </w:t>
      </w:r>
      <w:r w:rsidRPr="00856A47">
        <w:rPr>
          <w:rFonts w:eastAsia="Times New Roman" w:cs="Times New Roman"/>
          <w:b/>
          <w:bCs/>
          <w:szCs w:val="24"/>
        </w:rPr>
        <w:t>Pen</w:t>
      </w:r>
    </w:p>
    <w:p w14:paraId="31B04E17" w14:textId="77777777" w:rsidR="007558ED" w:rsidRPr="00856A47" w:rsidRDefault="007558ED" w:rsidP="00563B05">
      <w:pPr>
        <w:autoSpaceDE w:val="0"/>
        <w:autoSpaceDN w:val="0"/>
        <w:adjustRightInd w:val="0"/>
        <w:rPr>
          <w:rFonts w:eastAsia="Times New Roman" w:cs="Times New Roman"/>
          <w:bCs/>
          <w:szCs w:val="24"/>
        </w:rPr>
      </w:pPr>
    </w:p>
    <w:p w14:paraId="53B08C51" w14:textId="77777777" w:rsidR="00970AC1" w:rsidRPr="00856A47" w:rsidRDefault="00970AC1" w:rsidP="00563B05">
      <w:pPr>
        <w:autoSpaceDE w:val="0"/>
        <w:autoSpaceDN w:val="0"/>
        <w:adjustRightInd w:val="0"/>
        <w:rPr>
          <w:rFonts w:cs="Times New Roman"/>
          <w:b/>
          <w:bCs/>
        </w:rPr>
      </w:pPr>
      <w:r w:rsidRPr="00856A47">
        <w:rPr>
          <w:rFonts w:cs="Times New Roman"/>
          <w:b/>
          <w:bCs/>
        </w:rPr>
        <w:t xml:space="preserve">Caneta injectora reutilizável a ser usada com cartuchos </w:t>
      </w:r>
      <w:r w:rsidR="00DF339B" w:rsidRPr="00856A47">
        <w:rPr>
          <w:rFonts w:cs="Times New Roman"/>
          <w:b/>
          <w:bCs/>
        </w:rPr>
        <w:t>Movymi</w:t>
      </w:r>
      <w:r w:rsidRPr="00856A47">
        <w:rPr>
          <w:rFonts w:cs="Times New Roman"/>
          <w:b/>
          <w:bCs/>
        </w:rPr>
        <w:t>a para injeções subcutâneas.</w:t>
      </w:r>
    </w:p>
    <w:p w14:paraId="3703CF9A" w14:textId="77777777" w:rsidR="007558ED" w:rsidRPr="00856A47" w:rsidRDefault="007558ED" w:rsidP="00563B05">
      <w:pPr>
        <w:autoSpaceDE w:val="0"/>
        <w:autoSpaceDN w:val="0"/>
        <w:adjustRightInd w:val="0"/>
        <w:rPr>
          <w:rFonts w:eastAsia="Times New Roman" w:cs="Times New Roman"/>
          <w:bCs/>
          <w:szCs w:val="24"/>
        </w:rPr>
      </w:pPr>
    </w:p>
    <w:p w14:paraId="2840080F" w14:textId="77777777" w:rsidR="007558ED" w:rsidRPr="00856A47" w:rsidRDefault="007558ED" w:rsidP="00563B05">
      <w:pPr>
        <w:autoSpaceDE w:val="0"/>
        <w:autoSpaceDN w:val="0"/>
        <w:adjustRightInd w:val="0"/>
        <w:rPr>
          <w:rFonts w:eastAsia="Times New Roman" w:cs="Times New Roman"/>
          <w:b/>
          <w:bCs/>
          <w:szCs w:val="24"/>
        </w:rPr>
      </w:pPr>
      <w:r w:rsidRPr="00856A47">
        <w:rPr>
          <w:rFonts w:eastAsia="Times New Roman" w:cs="Times New Roman"/>
          <w:b/>
          <w:bCs/>
          <w:szCs w:val="24"/>
        </w:rPr>
        <w:t>Siga sempre as instruções disponibilizadas abaixo e no verso quando utilizar a Movymia Pen.</w:t>
      </w:r>
    </w:p>
    <w:p w14:paraId="3B81FB5F" w14:textId="77777777" w:rsidR="007558ED" w:rsidRPr="00856A47" w:rsidRDefault="007558ED" w:rsidP="00563B05">
      <w:pPr>
        <w:autoSpaceDE w:val="0"/>
        <w:autoSpaceDN w:val="0"/>
        <w:adjustRightInd w:val="0"/>
        <w:rPr>
          <w:rFonts w:eastAsia="Times New Roman" w:cs="Times New Roman"/>
          <w:bCs/>
          <w:szCs w:val="24"/>
        </w:rPr>
      </w:pPr>
    </w:p>
    <w:p w14:paraId="04952FC6" w14:textId="77777777" w:rsidR="007558ED" w:rsidRPr="00856A47" w:rsidRDefault="007558ED" w:rsidP="00563B05">
      <w:pPr>
        <w:autoSpaceDE w:val="0"/>
        <w:autoSpaceDN w:val="0"/>
        <w:adjustRightInd w:val="0"/>
        <w:rPr>
          <w:rFonts w:eastAsia="Times New Roman" w:cs="Times New Roman"/>
          <w:b/>
          <w:bCs/>
          <w:szCs w:val="24"/>
        </w:rPr>
      </w:pPr>
      <w:r w:rsidRPr="00856A47">
        <w:rPr>
          <w:rFonts w:eastAsia="Times New Roman" w:cs="Times New Roman"/>
          <w:b/>
          <w:bCs/>
          <w:szCs w:val="24"/>
        </w:rPr>
        <w:t>Partes de Movymia Pen</w:t>
      </w:r>
    </w:p>
    <w:p w14:paraId="6A56849C" w14:textId="77777777" w:rsidR="007558ED" w:rsidRPr="00856A47" w:rsidRDefault="007558ED" w:rsidP="00563B05">
      <w:pPr>
        <w:autoSpaceDE w:val="0"/>
        <w:autoSpaceDN w:val="0"/>
        <w:adjustRightInd w:val="0"/>
        <w:rPr>
          <w:rFonts w:eastAsia="Times New Roman" w:cs="Times New Roman"/>
          <w:szCs w:val="24"/>
        </w:rPr>
      </w:pPr>
    </w:p>
    <w:p w14:paraId="142A5208"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noProof/>
          <w:szCs w:val="24"/>
          <w:lang w:eastAsia="de-DE"/>
        </w:rPr>
        <w:drawing>
          <wp:inline distT="0" distB="0" distL="0" distR="0" wp14:anchorId="62934438" wp14:editId="46AD145A">
            <wp:extent cx="2404511" cy="4351867"/>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77221" cy="4483463"/>
                    </a:xfrm>
                    <a:prstGeom prst="rect">
                      <a:avLst/>
                    </a:prstGeom>
                  </pic:spPr>
                </pic:pic>
              </a:graphicData>
            </a:graphic>
          </wp:inline>
        </w:drawing>
      </w:r>
    </w:p>
    <w:p w14:paraId="3699ABF6" w14:textId="77777777" w:rsidR="007558ED" w:rsidRPr="00856A47" w:rsidRDefault="007558ED" w:rsidP="00563B05">
      <w:pPr>
        <w:autoSpaceDE w:val="0"/>
        <w:autoSpaceDN w:val="0"/>
        <w:adjustRightInd w:val="0"/>
        <w:rPr>
          <w:rFonts w:eastAsia="Times New Roman" w:cs="Times New Roman"/>
          <w:szCs w:val="24"/>
        </w:rPr>
      </w:pPr>
    </w:p>
    <w:p w14:paraId="4066D8E7" w14:textId="77777777" w:rsidR="007558ED" w:rsidRPr="00856A47" w:rsidRDefault="007558ED" w:rsidP="00563B05">
      <w:pPr>
        <w:autoSpaceDE w:val="0"/>
        <w:autoSpaceDN w:val="0"/>
        <w:adjustRightInd w:val="0"/>
        <w:rPr>
          <w:rFonts w:eastAsia="Times New Roman" w:cs="Times New Roman"/>
          <w:b/>
          <w:bCs/>
          <w:szCs w:val="24"/>
        </w:rPr>
      </w:pPr>
      <w:r w:rsidRPr="00856A47">
        <w:rPr>
          <w:rFonts w:eastAsia="Times New Roman" w:cs="Times New Roman"/>
          <w:b/>
          <w:bCs/>
          <w:szCs w:val="24"/>
        </w:rPr>
        <w:t>Preparação da caneta - Primeira utilização/substituição de cartuchos</w:t>
      </w:r>
    </w:p>
    <w:p w14:paraId="449BFC45" w14:textId="77777777" w:rsidR="007558ED" w:rsidRPr="00856A47" w:rsidRDefault="007558ED" w:rsidP="00563B05">
      <w:pPr>
        <w:autoSpaceDE w:val="0"/>
        <w:autoSpaceDN w:val="0"/>
        <w:adjustRightInd w:val="0"/>
        <w:rPr>
          <w:rFonts w:eastAsia="Times New Roman" w:cs="Times New Roman"/>
          <w:szCs w:val="24"/>
        </w:rPr>
      </w:pPr>
    </w:p>
    <w:p w14:paraId="49C8B375" w14:textId="7B9C5A12" w:rsidR="00C27A38" w:rsidRPr="00856A47" w:rsidRDefault="00C27A38" w:rsidP="00563B05">
      <w:pPr>
        <w:autoSpaceDE w:val="0"/>
        <w:autoSpaceDN w:val="0"/>
        <w:adjustRightInd w:val="0"/>
        <w:rPr>
          <w:rFonts w:eastAsia="Times New Roman" w:cs="Times New Roman"/>
          <w:szCs w:val="24"/>
        </w:rPr>
      </w:pPr>
      <w:r w:rsidRPr="00856A47">
        <w:rPr>
          <w:rFonts w:eastAsia="Times New Roman" w:cs="Times New Roman"/>
          <w:szCs w:val="24"/>
        </w:rPr>
        <w:t>Escreva a data da primeira injeção de cada novo cartucho. Isto irá ajudá-lo a saber quando é que as 28 doses diárias por cartucho foram utilizadas (ver secção 2 “Advertências e precauções” e secção 3 “Preparar a caneta para utilização” no folheto informativo de Movymia).</w:t>
      </w:r>
    </w:p>
    <w:p w14:paraId="2F29C18D" w14:textId="28D68C14"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Siga as instruções de todas as vezes que inserir um novo cartucho de Movymia na sua Movymia Pen. Não repita estas instruções antes de cada injeção diária, caso contrário não terá Movymia suficiente para 28 dias.</w:t>
      </w:r>
    </w:p>
    <w:p w14:paraId="6FF319EF"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Leia o folheto informativo para o cartucho de Movymia que é disponibilizado em separado.</w:t>
      </w:r>
    </w:p>
    <w:p w14:paraId="5C36CC40" w14:textId="77777777" w:rsidR="007558ED" w:rsidRPr="00856A47" w:rsidRDefault="007558ED" w:rsidP="00563B05">
      <w:pPr>
        <w:autoSpaceDE w:val="0"/>
        <w:autoSpaceDN w:val="0"/>
        <w:adjustRightInd w:val="0"/>
        <w:rPr>
          <w:rFonts w:eastAsia="Times New Roman" w:cs="Times New Roman"/>
          <w:szCs w:val="24"/>
        </w:rPr>
      </w:pPr>
    </w:p>
    <w:p w14:paraId="3D4698C7"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A: Retire a tampa da caneta.</w:t>
      </w:r>
    </w:p>
    <w:p w14:paraId="585FE8DA"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noProof/>
          <w:szCs w:val="24"/>
          <w:lang w:eastAsia="de-DE"/>
        </w:rPr>
        <w:drawing>
          <wp:inline distT="0" distB="0" distL="0" distR="0" wp14:anchorId="78F28BC5" wp14:editId="0BE904EC">
            <wp:extent cx="2159276" cy="1444625"/>
            <wp:effectExtent l="0" t="0" r="0" b="3175"/>
            <wp:docPr id="26" name="Grafik 26" descr="H:\secure\BIOTECHNOLOGIE\Projekte\Teriparatid\Sharepoint RH\Pen Development\IFU\Movymia IFU April 2019\Movymia_IFU-cmyk\jpg\2_Remove-Penc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ecure\BIOTECHNOLOGIE\Projekte\Teriparatid\Sharepoint RH\Pen Development\IFU\Movymia IFU April 2019\Movymia_IFU-cmyk\jpg\2_Remove-Pencap.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6329"/>
                    <a:stretch/>
                  </pic:blipFill>
                  <pic:spPr bwMode="auto">
                    <a:xfrm>
                      <a:off x="0" y="0"/>
                      <a:ext cx="2160000" cy="1445109"/>
                    </a:xfrm>
                    <a:prstGeom prst="rect">
                      <a:avLst/>
                    </a:prstGeom>
                    <a:noFill/>
                    <a:ln>
                      <a:noFill/>
                    </a:ln>
                    <a:extLst>
                      <a:ext uri="{53640926-AAD7-44D8-BBD7-CCE9431645EC}">
                        <a14:shadowObscured xmlns:a14="http://schemas.microsoft.com/office/drawing/2010/main"/>
                      </a:ext>
                    </a:extLst>
                  </pic:spPr>
                </pic:pic>
              </a:graphicData>
            </a:graphic>
          </wp:inline>
        </w:drawing>
      </w:r>
    </w:p>
    <w:p w14:paraId="7274D5E0" w14:textId="77777777" w:rsidR="007558ED" w:rsidRPr="00856A47" w:rsidRDefault="007558ED" w:rsidP="00563B05">
      <w:pPr>
        <w:autoSpaceDE w:val="0"/>
        <w:autoSpaceDN w:val="0"/>
        <w:adjustRightInd w:val="0"/>
        <w:rPr>
          <w:rFonts w:eastAsia="Times New Roman" w:cs="Times New Roman"/>
          <w:szCs w:val="24"/>
        </w:rPr>
      </w:pPr>
    </w:p>
    <w:p w14:paraId="073DD4AF" w14:textId="77777777" w:rsidR="007558ED" w:rsidRPr="00856A47" w:rsidRDefault="007558ED" w:rsidP="00563B05">
      <w:pPr>
        <w:keepNext/>
        <w:autoSpaceDE w:val="0"/>
        <w:autoSpaceDN w:val="0"/>
        <w:adjustRightInd w:val="0"/>
        <w:rPr>
          <w:rFonts w:eastAsia="Times New Roman" w:cs="Times New Roman"/>
          <w:szCs w:val="24"/>
        </w:rPr>
      </w:pPr>
      <w:r w:rsidRPr="00856A47">
        <w:rPr>
          <w:rFonts w:eastAsia="Times New Roman" w:cs="Times New Roman"/>
          <w:szCs w:val="24"/>
        </w:rPr>
        <w:t xml:space="preserve">B: Retire o suporte do cartucho rodando-o (acoplamento tipo baioneta) </w:t>
      </w:r>
    </w:p>
    <w:p w14:paraId="6A14FD09"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noProof/>
          <w:szCs w:val="24"/>
          <w:lang w:eastAsia="de-DE"/>
        </w:rPr>
        <w:drawing>
          <wp:inline distT="0" distB="0" distL="0" distR="0" wp14:anchorId="056E8B0F" wp14:editId="7CD97033">
            <wp:extent cx="2160000" cy="1272942"/>
            <wp:effectExtent l="0" t="0" r="0" b="3810"/>
            <wp:docPr id="16" name="Grafik 16" descr="\\stada.intern\STADABV\RED\RED\secure\BIOTECHNOLOGIE\Projekte\Teriparatid\Sharepoint RH\Pen Development\IFU\Movymia IFU April 2019\Movymia_IFU-pics-cmyk\noch im IFU zu ersetzen\01-Remove-C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da.intern\STADABV\RED\RED\secure\BIOTECHNOLOGIE\Projekte\Teriparatid\Sharepoint RH\Pen Development\IFU\Movymia IFU April 2019\Movymia_IFU-pics-cmyk\noch im IFU zu ersetzen\01-Remove-CH-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60000" cy="1272942"/>
                    </a:xfrm>
                    <a:prstGeom prst="rect">
                      <a:avLst/>
                    </a:prstGeom>
                    <a:noFill/>
                    <a:ln>
                      <a:noFill/>
                    </a:ln>
                  </pic:spPr>
                </pic:pic>
              </a:graphicData>
            </a:graphic>
          </wp:inline>
        </w:drawing>
      </w:r>
    </w:p>
    <w:p w14:paraId="423C3CB4" w14:textId="77777777" w:rsidR="007558ED" w:rsidRPr="00856A47" w:rsidRDefault="007558ED" w:rsidP="00563B05">
      <w:pPr>
        <w:autoSpaceDE w:val="0"/>
        <w:autoSpaceDN w:val="0"/>
        <w:adjustRightInd w:val="0"/>
        <w:rPr>
          <w:rFonts w:eastAsia="Times New Roman" w:cs="Times New Roman"/>
          <w:szCs w:val="24"/>
        </w:rPr>
      </w:pPr>
    </w:p>
    <w:p w14:paraId="1BF19797"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C: Retire o cartucho vazio, caso se trate da substituição dum cartucho. Insira um novo cartucho de Movymia no suporte do cartucho, com a tampa de metal dobrado do cartucho primeiro.</w:t>
      </w:r>
    </w:p>
    <w:p w14:paraId="1E51394D" w14:textId="77777777" w:rsidR="007558ED" w:rsidRPr="00856A47" w:rsidRDefault="00F23A68" w:rsidP="00563B05">
      <w:pPr>
        <w:autoSpaceDE w:val="0"/>
        <w:autoSpaceDN w:val="0"/>
        <w:adjustRightInd w:val="0"/>
        <w:rPr>
          <w:rFonts w:eastAsia="Times New Roman" w:cs="Times New Roman"/>
          <w:szCs w:val="24"/>
        </w:rPr>
      </w:pPr>
      <w:r w:rsidRPr="00856A47">
        <w:rPr>
          <w:rFonts w:cs="Times New Roman"/>
          <w:noProof/>
          <w:lang w:eastAsia="de-DE"/>
        </w:rPr>
        <w:drawing>
          <wp:inline distT="0" distB="0" distL="0" distR="0" wp14:anchorId="3CB245BF" wp14:editId="1E2A758C">
            <wp:extent cx="2160000" cy="1191273"/>
            <wp:effectExtent l="0" t="0" r="0" b="889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60000" cy="1191273"/>
                    </a:xfrm>
                    <a:prstGeom prst="rect">
                      <a:avLst/>
                    </a:prstGeom>
                    <a:noFill/>
                    <a:ln>
                      <a:noFill/>
                    </a:ln>
                  </pic:spPr>
                </pic:pic>
              </a:graphicData>
            </a:graphic>
          </wp:inline>
        </w:drawing>
      </w:r>
    </w:p>
    <w:p w14:paraId="2D0FF05A" w14:textId="77777777" w:rsidR="007558ED" w:rsidRPr="00856A47" w:rsidRDefault="007558ED" w:rsidP="00563B05">
      <w:pPr>
        <w:autoSpaceDE w:val="0"/>
        <w:autoSpaceDN w:val="0"/>
        <w:adjustRightInd w:val="0"/>
        <w:rPr>
          <w:rFonts w:eastAsia="Times New Roman" w:cs="Times New Roman"/>
          <w:szCs w:val="24"/>
        </w:rPr>
      </w:pPr>
    </w:p>
    <w:p w14:paraId="10723B3B" w14:textId="77777777" w:rsidR="007558ED" w:rsidRPr="00856A47" w:rsidRDefault="007558ED" w:rsidP="00563B05">
      <w:pPr>
        <w:autoSpaceDE w:val="0"/>
        <w:autoSpaceDN w:val="0"/>
        <w:adjustRightInd w:val="0"/>
        <w:rPr>
          <w:rFonts w:eastAsia="Times New Roman" w:cs="Times New Roman"/>
          <w:szCs w:val="24"/>
        </w:rPr>
      </w:pPr>
    </w:p>
    <w:p w14:paraId="09570A2C"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D: Puxe a haste roscada cuidadosamente com o seu dedo, em linha reta tanto quanto for possível. Tal não é necessário quando a haste já está na posição inicial, como por exemplo aquando da primeira utilização. A haste roscada não pode ser puxada completamente no sentido do invólucro da caneta.</w:t>
      </w:r>
    </w:p>
    <w:p w14:paraId="6B2DF540"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noProof/>
          <w:szCs w:val="24"/>
          <w:lang w:eastAsia="de-DE"/>
        </w:rPr>
        <w:drawing>
          <wp:inline distT="0" distB="0" distL="0" distR="0" wp14:anchorId="5DEC486F" wp14:editId="4CA3BC97">
            <wp:extent cx="2880000" cy="1518500"/>
            <wp:effectExtent l="0" t="0" r="0" b="5715"/>
            <wp:docPr id="4" name="Grafik 4" descr="H:\secure\BIOTECHNOLOGIE\Projekte\Teriparatid\Sharepoint RH\Pen Development\IFU\Movymia IFU April 2019\Movymia_IFU-cmyk\jpg\5_Push_rod-with-fin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cure\BIOTECHNOLOGIE\Projekte\Teriparatid\Sharepoint RH\Pen Development\IFU\Movymia IFU April 2019\Movymia_IFU-cmyk\jpg\5_Push_rod-with-finger.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34104"/>
                    <a:stretch/>
                  </pic:blipFill>
                  <pic:spPr bwMode="auto">
                    <a:xfrm>
                      <a:off x="0" y="0"/>
                      <a:ext cx="2880000" cy="1518500"/>
                    </a:xfrm>
                    <a:prstGeom prst="rect">
                      <a:avLst/>
                    </a:prstGeom>
                    <a:noFill/>
                    <a:ln>
                      <a:noFill/>
                    </a:ln>
                    <a:extLst>
                      <a:ext uri="{53640926-AAD7-44D8-BBD7-CCE9431645EC}">
                        <a14:shadowObscured xmlns:a14="http://schemas.microsoft.com/office/drawing/2010/main"/>
                      </a:ext>
                    </a:extLst>
                  </pic:spPr>
                </pic:pic>
              </a:graphicData>
            </a:graphic>
          </wp:inline>
        </w:drawing>
      </w:r>
    </w:p>
    <w:p w14:paraId="5D268C16" w14:textId="77777777" w:rsidR="007558ED" w:rsidRPr="00856A47" w:rsidRDefault="007558ED" w:rsidP="00563B05">
      <w:pPr>
        <w:autoSpaceDE w:val="0"/>
        <w:autoSpaceDN w:val="0"/>
        <w:adjustRightInd w:val="0"/>
        <w:rPr>
          <w:rFonts w:eastAsia="Times New Roman" w:cs="Times New Roman"/>
          <w:szCs w:val="24"/>
        </w:rPr>
      </w:pPr>
    </w:p>
    <w:p w14:paraId="2AD9214D"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E: Encaixe o suporte do cartucho no invólucro rodando-o 90 graus, até que este pare.</w:t>
      </w:r>
    </w:p>
    <w:p w14:paraId="66DF63BB" w14:textId="77777777" w:rsidR="007558ED" w:rsidRPr="00856A47" w:rsidRDefault="00F23A68" w:rsidP="00563B05">
      <w:pPr>
        <w:autoSpaceDE w:val="0"/>
        <w:autoSpaceDN w:val="0"/>
        <w:adjustRightInd w:val="0"/>
        <w:rPr>
          <w:rFonts w:eastAsia="Times New Roman" w:cs="Times New Roman"/>
          <w:szCs w:val="24"/>
        </w:rPr>
      </w:pPr>
      <w:r w:rsidRPr="00856A47">
        <w:rPr>
          <w:rFonts w:cs="Times New Roman"/>
          <w:noProof/>
          <w:lang w:eastAsia="de-DE"/>
        </w:rPr>
        <w:drawing>
          <wp:inline distT="0" distB="0" distL="0" distR="0" wp14:anchorId="4086C6C5" wp14:editId="0D844C36">
            <wp:extent cx="2159510" cy="1176793"/>
            <wp:effectExtent l="0" t="0" r="0" b="4445"/>
            <wp:docPr id="28" name="Grafik 28" descr="H:\secure\BIOTECHNOLOGIE\Projekte\Teriparatid\Sharepoint RH\Pen Development\IFU\Movymia IFU April 2019\Movymia_IFU-pics-cmyk\Movymia pics\04-Insert-CH-1_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ecure\BIOTECHNOLOGIE\Projekte\Teriparatid\Sharepoint RH\Pen Development\IFU\Movymia IFU April 2019\Movymia_IFU-pics-cmyk\Movymia pics\04-Insert-CH-1_v2.jpg"/>
                    <pic:cNvPicPr>
                      <a:picLocks noChangeAspect="1" noChangeArrowheads="1"/>
                    </pic:cNvPicPr>
                  </pic:nvPicPr>
                  <pic:blipFill rotWithShape="1">
                    <a:blip r:embed="rId15" cstate="hqprint">
                      <a:extLst>
                        <a:ext uri="{28A0092B-C50C-407E-A947-70E740481C1C}">
                          <a14:useLocalDpi xmlns:a14="http://schemas.microsoft.com/office/drawing/2010/main" val="0"/>
                        </a:ext>
                      </a:extLst>
                    </a:blip>
                    <a:srcRect b="47262"/>
                    <a:stretch/>
                  </pic:blipFill>
                  <pic:spPr bwMode="auto">
                    <a:xfrm>
                      <a:off x="0" y="0"/>
                      <a:ext cx="2160000" cy="1177060"/>
                    </a:xfrm>
                    <a:prstGeom prst="rect">
                      <a:avLst/>
                    </a:prstGeom>
                    <a:noFill/>
                    <a:ln>
                      <a:noFill/>
                    </a:ln>
                    <a:extLst>
                      <a:ext uri="{53640926-AAD7-44D8-BBD7-CCE9431645EC}">
                        <a14:shadowObscured xmlns:a14="http://schemas.microsoft.com/office/drawing/2010/main"/>
                      </a:ext>
                    </a:extLst>
                  </pic:spPr>
                </pic:pic>
              </a:graphicData>
            </a:graphic>
          </wp:inline>
        </w:drawing>
      </w:r>
    </w:p>
    <w:p w14:paraId="2301F831" w14:textId="77777777" w:rsidR="007558ED" w:rsidRPr="00856A47" w:rsidRDefault="007558ED" w:rsidP="00563B05">
      <w:pPr>
        <w:autoSpaceDE w:val="0"/>
        <w:autoSpaceDN w:val="0"/>
        <w:adjustRightInd w:val="0"/>
        <w:rPr>
          <w:rFonts w:eastAsia="Times New Roman" w:cs="Times New Roman"/>
          <w:szCs w:val="24"/>
        </w:rPr>
      </w:pPr>
    </w:p>
    <w:p w14:paraId="1D9B41ED" w14:textId="77777777" w:rsidR="007558ED" w:rsidRPr="00856A47" w:rsidRDefault="007558ED" w:rsidP="00563B05">
      <w:pPr>
        <w:keepNext/>
        <w:autoSpaceDE w:val="0"/>
        <w:autoSpaceDN w:val="0"/>
        <w:adjustRightInd w:val="0"/>
        <w:rPr>
          <w:rFonts w:eastAsia="Times New Roman" w:cs="Times New Roman"/>
          <w:szCs w:val="24"/>
        </w:rPr>
      </w:pPr>
      <w:r w:rsidRPr="00856A47">
        <w:rPr>
          <w:rFonts w:eastAsia="Times New Roman" w:cs="Times New Roman"/>
          <w:szCs w:val="24"/>
        </w:rPr>
        <w:t xml:space="preserve">F: Encaixe uma nova agulha de caneta do seguinte modo: </w:t>
      </w:r>
    </w:p>
    <w:p w14:paraId="683CD792" w14:textId="77777777" w:rsidR="007558ED" w:rsidRPr="00856A47" w:rsidRDefault="007558ED" w:rsidP="00563B05">
      <w:pPr>
        <w:keepNext/>
        <w:autoSpaceDE w:val="0"/>
        <w:autoSpaceDN w:val="0"/>
        <w:adjustRightInd w:val="0"/>
        <w:rPr>
          <w:rFonts w:eastAsia="Times New Roman" w:cs="Times New Roman"/>
          <w:szCs w:val="24"/>
        </w:rPr>
      </w:pPr>
    </w:p>
    <w:p w14:paraId="0126D7E8" w14:textId="77777777" w:rsidR="007558ED" w:rsidRPr="00856A47" w:rsidRDefault="007558ED" w:rsidP="00563B05">
      <w:pPr>
        <w:keepNext/>
        <w:autoSpaceDE w:val="0"/>
        <w:autoSpaceDN w:val="0"/>
        <w:adjustRightInd w:val="0"/>
        <w:rPr>
          <w:rFonts w:eastAsia="Times New Roman" w:cs="Times New Roman"/>
          <w:szCs w:val="24"/>
        </w:rPr>
      </w:pPr>
      <w:r w:rsidRPr="00856A47">
        <w:rPr>
          <w:rFonts w:eastAsia="Times New Roman" w:cs="Times New Roman"/>
          <w:szCs w:val="24"/>
        </w:rPr>
        <w:t>• Puxe a folha metalizada.</w:t>
      </w:r>
    </w:p>
    <w:p w14:paraId="4A3586EB" w14:textId="77777777" w:rsidR="007558ED" w:rsidRPr="00856A47" w:rsidRDefault="00F23A68" w:rsidP="00563B05">
      <w:pPr>
        <w:autoSpaceDE w:val="0"/>
        <w:autoSpaceDN w:val="0"/>
        <w:adjustRightInd w:val="0"/>
        <w:rPr>
          <w:rFonts w:eastAsia="Times New Roman" w:cs="Times New Roman"/>
          <w:szCs w:val="24"/>
        </w:rPr>
      </w:pPr>
      <w:r w:rsidRPr="00856A47">
        <w:rPr>
          <w:rFonts w:cs="Times New Roman"/>
          <w:noProof/>
          <w:lang w:eastAsia="de-DE"/>
        </w:rPr>
        <w:drawing>
          <wp:inline distT="0" distB="0" distL="0" distR="0" wp14:anchorId="276C6286" wp14:editId="040C7D49">
            <wp:extent cx="2160000" cy="1129870"/>
            <wp:effectExtent l="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60000" cy="1129870"/>
                    </a:xfrm>
                    <a:prstGeom prst="rect">
                      <a:avLst/>
                    </a:prstGeom>
                    <a:noFill/>
                    <a:ln>
                      <a:noFill/>
                    </a:ln>
                  </pic:spPr>
                </pic:pic>
              </a:graphicData>
            </a:graphic>
          </wp:inline>
        </w:drawing>
      </w:r>
    </w:p>
    <w:p w14:paraId="0285C296" w14:textId="77777777" w:rsidR="007558ED" w:rsidRPr="00856A47" w:rsidRDefault="007558ED" w:rsidP="00563B05">
      <w:pPr>
        <w:autoSpaceDE w:val="0"/>
        <w:autoSpaceDN w:val="0"/>
        <w:adjustRightInd w:val="0"/>
        <w:rPr>
          <w:rFonts w:eastAsia="Times New Roman" w:cs="Times New Roman"/>
          <w:szCs w:val="24"/>
        </w:rPr>
      </w:pPr>
    </w:p>
    <w:p w14:paraId="6086B1EF"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lastRenderedPageBreak/>
        <w:t>• Enrosque a agulha de caneta no sentido dos ponteiros do relógio no suporte do cartucho. Certifique-se que a agulha de caneta está correta e firmemente encaixada no suporte do cartucho.</w:t>
      </w:r>
    </w:p>
    <w:p w14:paraId="2A64F592"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noProof/>
          <w:szCs w:val="24"/>
          <w:lang w:eastAsia="de-DE"/>
        </w:rPr>
        <w:drawing>
          <wp:inline distT="0" distB="0" distL="0" distR="0" wp14:anchorId="6E2EFB62" wp14:editId="1B6EE2B4">
            <wp:extent cx="2160000" cy="1712810"/>
            <wp:effectExtent l="0" t="0" r="0" b="1905"/>
            <wp:docPr id="18" name="Grafik 18" descr="\\stada.intern\STADABV\RED\RED\secure\BIOTECHNOLOGIE\Projekte\Teriparatid\Sharepoint RH\Pen Development\IFU\Movymia IFU April 2019\Movymia_IFU-pics-cmyk\noch im IFU zu ersetzen\03-Screw-on-need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da.intern\STADABV\RED\RED\secure\BIOTECHNOLOGIE\Projekte\Teriparatid\Sharepoint RH\Pen Development\IFU\Movymia IFU April 2019\Movymia_IFU-pics-cmyk\noch im IFU zu ersetzen\03-Screw-on-needle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60000" cy="1712810"/>
                    </a:xfrm>
                    <a:prstGeom prst="rect">
                      <a:avLst/>
                    </a:prstGeom>
                    <a:noFill/>
                    <a:ln>
                      <a:noFill/>
                    </a:ln>
                  </pic:spPr>
                </pic:pic>
              </a:graphicData>
            </a:graphic>
          </wp:inline>
        </w:drawing>
      </w:r>
    </w:p>
    <w:p w14:paraId="7E2DA10D" w14:textId="77777777" w:rsidR="007558ED" w:rsidRPr="00856A47" w:rsidRDefault="007558ED" w:rsidP="00563B05">
      <w:pPr>
        <w:autoSpaceDE w:val="0"/>
        <w:autoSpaceDN w:val="0"/>
        <w:adjustRightInd w:val="0"/>
        <w:rPr>
          <w:rFonts w:eastAsia="Times New Roman" w:cs="Times New Roman"/>
          <w:szCs w:val="24"/>
        </w:rPr>
      </w:pPr>
    </w:p>
    <w:p w14:paraId="378866B6"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Retire a tampa exterior da agulha e guarde-a.</w:t>
      </w:r>
    </w:p>
    <w:p w14:paraId="06D918AE"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noProof/>
          <w:szCs w:val="24"/>
          <w:lang w:eastAsia="de-DE"/>
        </w:rPr>
        <w:drawing>
          <wp:inline distT="0" distB="0" distL="0" distR="0" wp14:anchorId="07FBCFDD" wp14:editId="6261F4CD">
            <wp:extent cx="2160000" cy="1681759"/>
            <wp:effectExtent l="0" t="0" r="0" b="0"/>
            <wp:docPr id="8" name="Grafik 8" descr="H:\secure\BIOTECHNOLOGIE\Projekte\Teriparatid\Sharepoint RH\Pen Development\IFU\Movymia IFU April 2019\Movymia_IFU-cmyk\jpg\9_remove-outer-c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secure\BIOTECHNOLOGIE\Projekte\Teriparatid\Sharepoint RH\Pen Development\IFU\Movymia IFU April 2019\Movymia_IFU-cmyk\jpg\9_remove-outer-cap.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60000" cy="1681759"/>
                    </a:xfrm>
                    <a:prstGeom prst="rect">
                      <a:avLst/>
                    </a:prstGeom>
                    <a:noFill/>
                    <a:ln>
                      <a:noFill/>
                    </a:ln>
                  </pic:spPr>
                </pic:pic>
              </a:graphicData>
            </a:graphic>
          </wp:inline>
        </w:drawing>
      </w:r>
    </w:p>
    <w:p w14:paraId="51948667" w14:textId="77777777" w:rsidR="007558ED" w:rsidRPr="00856A47" w:rsidRDefault="007558ED" w:rsidP="00563B05">
      <w:pPr>
        <w:autoSpaceDE w:val="0"/>
        <w:autoSpaceDN w:val="0"/>
        <w:adjustRightInd w:val="0"/>
        <w:rPr>
          <w:rFonts w:eastAsia="Times New Roman" w:cs="Times New Roman"/>
          <w:szCs w:val="24"/>
        </w:rPr>
      </w:pPr>
    </w:p>
    <w:p w14:paraId="49F50A4A"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Retire e elimine a tampa interior da agulha.</w:t>
      </w:r>
    </w:p>
    <w:p w14:paraId="58988FCC"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noProof/>
          <w:szCs w:val="24"/>
          <w:lang w:eastAsia="de-DE"/>
        </w:rPr>
        <w:drawing>
          <wp:inline distT="0" distB="0" distL="0" distR="0" wp14:anchorId="62F93A0E" wp14:editId="0E352645">
            <wp:extent cx="2160000" cy="1838190"/>
            <wp:effectExtent l="0" t="0" r="0" b="0"/>
            <wp:docPr id="9" name="Grafik 9" descr="H:\secure\BIOTECHNOLOGIE\Projekte\Teriparatid\Sharepoint RH\Pen Development\IFU\Movymia IFU April 2019\Movymia_IFU-cmyk\jpg\10_remove-inner-c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secure\BIOTECHNOLOGIE\Projekte\Teriparatid\Sharepoint RH\Pen Development\IFU\Movymia IFU April 2019\Movymia_IFU-cmyk\jpg\10_remove-inner-cap.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5979"/>
                    <a:stretch/>
                  </pic:blipFill>
                  <pic:spPr bwMode="auto">
                    <a:xfrm>
                      <a:off x="0" y="0"/>
                      <a:ext cx="2160000" cy="1838190"/>
                    </a:xfrm>
                    <a:prstGeom prst="rect">
                      <a:avLst/>
                    </a:prstGeom>
                    <a:noFill/>
                    <a:ln>
                      <a:noFill/>
                    </a:ln>
                    <a:extLst>
                      <a:ext uri="{53640926-AAD7-44D8-BBD7-CCE9431645EC}">
                        <a14:shadowObscured xmlns:a14="http://schemas.microsoft.com/office/drawing/2010/main"/>
                      </a:ext>
                    </a:extLst>
                  </pic:spPr>
                </pic:pic>
              </a:graphicData>
            </a:graphic>
          </wp:inline>
        </w:drawing>
      </w:r>
    </w:p>
    <w:p w14:paraId="6FD179EC" w14:textId="77777777" w:rsidR="007558ED" w:rsidRPr="00856A47" w:rsidRDefault="007558ED" w:rsidP="00563B05">
      <w:pPr>
        <w:autoSpaceDE w:val="0"/>
        <w:autoSpaceDN w:val="0"/>
        <w:adjustRightInd w:val="0"/>
        <w:rPr>
          <w:rFonts w:eastAsia="Times New Roman" w:cs="Times New Roman"/>
          <w:szCs w:val="24"/>
        </w:rPr>
      </w:pPr>
    </w:p>
    <w:p w14:paraId="523F3364"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Ao encaixar a agulha é possível que escapem algumas gotas, o que é normal.</w:t>
      </w:r>
    </w:p>
    <w:p w14:paraId="5DA36974" w14:textId="77777777" w:rsidR="007558ED" w:rsidRPr="00856A47" w:rsidRDefault="007558ED" w:rsidP="00563B05">
      <w:pPr>
        <w:autoSpaceDE w:val="0"/>
        <w:autoSpaceDN w:val="0"/>
        <w:adjustRightInd w:val="0"/>
        <w:rPr>
          <w:rFonts w:eastAsia="Times New Roman" w:cs="Times New Roman"/>
          <w:szCs w:val="24"/>
        </w:rPr>
      </w:pPr>
    </w:p>
    <w:p w14:paraId="61117715" w14:textId="77777777" w:rsidR="007558ED" w:rsidRPr="00856A47" w:rsidRDefault="007558ED" w:rsidP="00563B05">
      <w:pPr>
        <w:keepNext/>
        <w:autoSpaceDE w:val="0"/>
        <w:autoSpaceDN w:val="0"/>
        <w:adjustRightInd w:val="0"/>
        <w:rPr>
          <w:rFonts w:eastAsia="Times New Roman" w:cs="Times New Roman"/>
          <w:szCs w:val="24"/>
        </w:rPr>
      </w:pPr>
      <w:r w:rsidRPr="00856A47">
        <w:rPr>
          <w:rFonts w:eastAsia="Times New Roman" w:cs="Times New Roman"/>
          <w:szCs w:val="24"/>
        </w:rPr>
        <w:t>G: Preparação</w:t>
      </w:r>
    </w:p>
    <w:p w14:paraId="761248B4"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A caneta deve ser preparada e testada após inserir um novo cartucho e antes da primeira injeção de cada cartucho.</w:t>
      </w:r>
    </w:p>
    <w:p w14:paraId="367C06B2" w14:textId="77777777" w:rsidR="007558ED" w:rsidRPr="00856A47" w:rsidRDefault="007558ED" w:rsidP="00563B05">
      <w:pPr>
        <w:autoSpaceDE w:val="0"/>
        <w:autoSpaceDN w:val="0"/>
        <w:adjustRightInd w:val="0"/>
        <w:rPr>
          <w:rFonts w:eastAsia="Times New Roman" w:cs="Times New Roman"/>
          <w:szCs w:val="24"/>
        </w:rPr>
      </w:pPr>
    </w:p>
    <w:p w14:paraId="4F19A451"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Gire o selecionador de dose no sentido dos ponteiros do relógio até ver o símbolo de uma gota na janela da dose. Certifique-se que as duas bandas de indicador estão alinhadas. Durante a seleção da dose, a caneta emite um som tipo clique audível e uma resistência considerável.</w:t>
      </w:r>
    </w:p>
    <w:p w14:paraId="25C1A679" w14:textId="77777777" w:rsidR="007558ED" w:rsidRPr="00856A47" w:rsidRDefault="00F23A68" w:rsidP="00563B05">
      <w:pPr>
        <w:autoSpaceDE w:val="0"/>
        <w:autoSpaceDN w:val="0"/>
        <w:adjustRightInd w:val="0"/>
        <w:rPr>
          <w:rFonts w:eastAsia="Times New Roman" w:cs="Times New Roman"/>
          <w:szCs w:val="24"/>
        </w:rPr>
      </w:pPr>
      <w:r w:rsidRPr="00856A47">
        <w:rPr>
          <w:rFonts w:cs="Times New Roman"/>
          <w:noProof/>
          <w:lang w:eastAsia="de-DE"/>
        </w:rPr>
        <w:drawing>
          <wp:inline distT="0" distB="0" distL="0" distR="0" wp14:anchorId="2809F039" wp14:editId="2051754E">
            <wp:extent cx="2160000" cy="1300146"/>
            <wp:effectExtent l="0" t="0" r="0" b="0"/>
            <wp:docPr id="12" name="Grafik 12" descr="H:\secure\BIOTECHNOLOGIE\_Projects\Teriparatide\Medical_Device\IFU\Movymia IFU April 2019\jpg\IFU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secure\BIOTECHNOLOGIE\_Projects\Teriparatide\Medical_Device\IFU\Movymia IFU April 2019\jpg\IFU (10).jpg"/>
                    <pic:cNvPicPr>
                      <a:picLocks noChangeAspect="1" noChangeArrowheads="1"/>
                    </pic:cNvPicPr>
                  </pic:nvPicPr>
                  <pic:blipFill rotWithShape="1">
                    <a:blip r:embed="rId20" cstate="hqprint">
                      <a:extLst>
                        <a:ext uri="{28A0092B-C50C-407E-A947-70E740481C1C}">
                          <a14:useLocalDpi xmlns:a14="http://schemas.microsoft.com/office/drawing/2010/main" val="0"/>
                        </a:ext>
                      </a:extLst>
                    </a:blip>
                    <a:srcRect l="27220" r="27317" b="50608"/>
                    <a:stretch/>
                  </pic:blipFill>
                  <pic:spPr bwMode="auto">
                    <a:xfrm>
                      <a:off x="0" y="0"/>
                      <a:ext cx="2160000" cy="1300146"/>
                    </a:xfrm>
                    <a:prstGeom prst="rect">
                      <a:avLst/>
                    </a:prstGeom>
                    <a:noFill/>
                    <a:ln>
                      <a:noFill/>
                    </a:ln>
                    <a:extLst>
                      <a:ext uri="{53640926-AAD7-44D8-BBD7-CCE9431645EC}">
                        <a14:shadowObscured xmlns:a14="http://schemas.microsoft.com/office/drawing/2010/main"/>
                      </a:ext>
                    </a:extLst>
                  </pic:spPr>
                </pic:pic>
              </a:graphicData>
            </a:graphic>
          </wp:inline>
        </w:drawing>
      </w:r>
    </w:p>
    <w:p w14:paraId="111C2AC7" w14:textId="77777777" w:rsidR="007558ED" w:rsidRPr="00856A47" w:rsidRDefault="007558ED" w:rsidP="00563B05">
      <w:pPr>
        <w:autoSpaceDE w:val="0"/>
        <w:autoSpaceDN w:val="0"/>
        <w:adjustRightInd w:val="0"/>
        <w:rPr>
          <w:rFonts w:eastAsia="Times New Roman" w:cs="Times New Roman"/>
          <w:szCs w:val="24"/>
        </w:rPr>
      </w:pPr>
    </w:p>
    <w:p w14:paraId="00A1DE54"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lastRenderedPageBreak/>
        <w:t xml:space="preserve">• Segure a caneta com a </w:t>
      </w:r>
      <w:r w:rsidRPr="00856A47">
        <w:rPr>
          <w:rFonts w:eastAsia="Times New Roman" w:cs="Times New Roman"/>
          <w:b/>
          <w:bCs/>
          <w:szCs w:val="24"/>
        </w:rPr>
        <w:t>agulha a apontar para cima</w:t>
      </w:r>
      <w:r w:rsidRPr="00856A47">
        <w:rPr>
          <w:rFonts w:eastAsia="Times New Roman" w:cs="Times New Roman"/>
          <w:szCs w:val="24"/>
        </w:rPr>
        <w:t>.</w:t>
      </w:r>
    </w:p>
    <w:p w14:paraId="5CDADB4F" w14:textId="77777777" w:rsidR="007558ED" w:rsidRPr="00856A47" w:rsidRDefault="007558ED" w:rsidP="00563B05">
      <w:pPr>
        <w:autoSpaceDE w:val="0"/>
        <w:autoSpaceDN w:val="0"/>
        <w:adjustRightInd w:val="0"/>
        <w:rPr>
          <w:rFonts w:eastAsia="Times New Roman" w:cs="Times New Roman"/>
          <w:szCs w:val="24"/>
        </w:rPr>
      </w:pPr>
    </w:p>
    <w:p w14:paraId="531C58A4"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Pressione o botão injetor completamente. Mantenha-o pressionado até que o indicador de dose tenha regressado à posição inicial. Algumas gotas de medicamento devem ser expelidas pela ponta da agulha.</w:t>
      </w:r>
    </w:p>
    <w:p w14:paraId="018162F3" w14:textId="77777777" w:rsidR="007558ED" w:rsidRPr="00856A47" w:rsidRDefault="007558ED" w:rsidP="00563B05">
      <w:pPr>
        <w:autoSpaceDE w:val="0"/>
        <w:autoSpaceDN w:val="0"/>
        <w:adjustRightInd w:val="0"/>
        <w:rPr>
          <w:rFonts w:eastAsia="Times New Roman" w:cs="Times New Roman"/>
          <w:szCs w:val="24"/>
        </w:rPr>
      </w:pPr>
    </w:p>
    <w:p w14:paraId="5BBDAFCF"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xml:space="preserve">Caso não surjam nenhumas gotas, repita o passo G até ver algumas gotas. Não repita o passo G mais de quatro vezes, mas siga as instruções dadas na secção Resolução de Problemas no verso. </w:t>
      </w:r>
    </w:p>
    <w:p w14:paraId="170E867F" w14:textId="77777777" w:rsidR="007558ED" w:rsidRPr="00856A47" w:rsidRDefault="009738C8" w:rsidP="00563B05">
      <w:pPr>
        <w:autoSpaceDE w:val="0"/>
        <w:autoSpaceDN w:val="0"/>
        <w:adjustRightInd w:val="0"/>
        <w:rPr>
          <w:rFonts w:eastAsia="Times New Roman" w:cs="Times New Roman"/>
          <w:bCs/>
          <w:szCs w:val="24"/>
        </w:rPr>
      </w:pPr>
      <w:r w:rsidRPr="00856A47">
        <w:rPr>
          <w:rFonts w:eastAsia="Times New Roman" w:cs="Times New Roman"/>
          <w:bCs/>
          <w:noProof/>
          <w:szCs w:val="24"/>
          <w:lang w:eastAsia="de-DE"/>
        </w:rPr>
        <w:drawing>
          <wp:inline distT="0" distB="0" distL="0" distR="0" wp14:anchorId="700DE675" wp14:editId="604F0E63">
            <wp:extent cx="2880000" cy="2526972"/>
            <wp:effectExtent l="0" t="0" r="0" b="698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80000" cy="2526972"/>
                    </a:xfrm>
                    <a:prstGeom prst="rect">
                      <a:avLst/>
                    </a:prstGeom>
                    <a:noFill/>
                    <a:ln>
                      <a:noFill/>
                    </a:ln>
                  </pic:spPr>
                </pic:pic>
              </a:graphicData>
            </a:graphic>
          </wp:inline>
        </w:drawing>
      </w:r>
    </w:p>
    <w:p w14:paraId="234A8377" w14:textId="77777777" w:rsidR="007558ED" w:rsidRPr="00856A47" w:rsidRDefault="007558ED" w:rsidP="00563B05">
      <w:pPr>
        <w:autoSpaceDE w:val="0"/>
        <w:autoSpaceDN w:val="0"/>
        <w:adjustRightInd w:val="0"/>
        <w:rPr>
          <w:rFonts w:eastAsia="Times New Roman" w:cs="Times New Roman"/>
          <w:bCs/>
          <w:szCs w:val="24"/>
        </w:rPr>
      </w:pPr>
    </w:p>
    <w:p w14:paraId="7CA23116" w14:textId="77777777" w:rsidR="007558ED" w:rsidRPr="00856A47" w:rsidRDefault="007558ED" w:rsidP="00563B05">
      <w:pPr>
        <w:autoSpaceDE w:val="0"/>
        <w:autoSpaceDN w:val="0"/>
        <w:adjustRightInd w:val="0"/>
        <w:rPr>
          <w:rFonts w:eastAsia="Times New Roman" w:cs="Times New Roman"/>
          <w:bCs/>
          <w:szCs w:val="24"/>
        </w:rPr>
      </w:pPr>
    </w:p>
    <w:p w14:paraId="7542166B" w14:textId="77777777" w:rsidR="007558ED" w:rsidRPr="00856A47" w:rsidRDefault="007558ED" w:rsidP="00563B05">
      <w:pPr>
        <w:autoSpaceDE w:val="0"/>
        <w:autoSpaceDN w:val="0"/>
        <w:adjustRightInd w:val="0"/>
        <w:rPr>
          <w:rFonts w:eastAsia="Times New Roman" w:cs="Times New Roman"/>
          <w:b/>
          <w:bCs/>
          <w:szCs w:val="24"/>
        </w:rPr>
      </w:pPr>
      <w:r w:rsidRPr="00856A47">
        <w:rPr>
          <w:rFonts w:eastAsia="Times New Roman" w:cs="Times New Roman"/>
          <w:b/>
          <w:bCs/>
          <w:szCs w:val="24"/>
        </w:rPr>
        <w:t>Administração utilizando a Movymia Pen</w:t>
      </w:r>
    </w:p>
    <w:p w14:paraId="036309C6" w14:textId="77777777" w:rsidR="007558ED" w:rsidRPr="00856A47" w:rsidRDefault="007558ED" w:rsidP="00563B05">
      <w:pPr>
        <w:autoSpaceDE w:val="0"/>
        <w:autoSpaceDN w:val="0"/>
        <w:adjustRightInd w:val="0"/>
        <w:rPr>
          <w:rFonts w:eastAsia="Times New Roman" w:cs="Times New Roman"/>
          <w:szCs w:val="24"/>
        </w:rPr>
      </w:pPr>
    </w:p>
    <w:p w14:paraId="097AB0FF"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Lave as suas mãos cuidadosamente com sabão para minimizar o risco de infeção.</w:t>
      </w:r>
    </w:p>
    <w:p w14:paraId="42E4E5BA"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Certifique-se de que tem pronto:</w:t>
      </w:r>
    </w:p>
    <w:p w14:paraId="624DE829"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a sua Movymia Pen com o cartucho inserido</w:t>
      </w:r>
    </w:p>
    <w:p w14:paraId="61D053B2"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uma agulha de caneta compatível</w:t>
      </w:r>
    </w:p>
    <w:p w14:paraId="1027B599"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um recipiente de eliminação de cortantes resistente a perfurações para as agulhas usadas.</w:t>
      </w:r>
    </w:p>
    <w:p w14:paraId="5E6E7191" w14:textId="77777777" w:rsidR="007558ED" w:rsidRPr="00856A47" w:rsidRDefault="007558ED" w:rsidP="00563B05">
      <w:pPr>
        <w:autoSpaceDE w:val="0"/>
        <w:autoSpaceDN w:val="0"/>
        <w:adjustRightInd w:val="0"/>
        <w:rPr>
          <w:rFonts w:eastAsia="Times New Roman" w:cs="Times New Roman"/>
          <w:b/>
          <w:bCs/>
          <w:szCs w:val="24"/>
        </w:rPr>
      </w:pPr>
    </w:p>
    <w:p w14:paraId="4E07B05A" w14:textId="77777777" w:rsidR="007558ED" w:rsidRPr="00856A47" w:rsidRDefault="007558ED" w:rsidP="00563B05">
      <w:pPr>
        <w:autoSpaceDE w:val="0"/>
        <w:autoSpaceDN w:val="0"/>
        <w:adjustRightInd w:val="0"/>
        <w:rPr>
          <w:rFonts w:eastAsia="Times New Roman" w:cs="Times New Roman"/>
          <w:b/>
          <w:bCs/>
          <w:szCs w:val="24"/>
        </w:rPr>
      </w:pPr>
      <w:r w:rsidRPr="00856A47">
        <w:rPr>
          <w:rFonts w:eastAsia="Times New Roman" w:cs="Times New Roman"/>
          <w:b/>
          <w:bCs/>
          <w:szCs w:val="24"/>
        </w:rPr>
        <w:t>Não utilize</w:t>
      </w:r>
      <w:r w:rsidRPr="00856A47">
        <w:rPr>
          <w:rFonts w:eastAsia="Times New Roman" w:cs="Times New Roman"/>
          <w:szCs w:val="24"/>
        </w:rPr>
        <w:t xml:space="preserve"> a caneta se o </w:t>
      </w:r>
      <w:r w:rsidRPr="00856A47">
        <w:rPr>
          <w:rFonts w:eastAsia="Times New Roman" w:cs="Times New Roman"/>
          <w:b/>
          <w:bCs/>
          <w:szCs w:val="24"/>
        </w:rPr>
        <w:t>cartucho estiver turvo, descolorado ou se contiver partículas.</w:t>
      </w:r>
    </w:p>
    <w:p w14:paraId="18053D05"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Leia o folheto informativo para o cartucho de Movymia que é disponibilizado em separado.</w:t>
      </w:r>
    </w:p>
    <w:p w14:paraId="1C02B7DE" w14:textId="77777777" w:rsidR="007558ED" w:rsidRPr="00856A47" w:rsidRDefault="007558ED" w:rsidP="00563B05">
      <w:pPr>
        <w:autoSpaceDE w:val="0"/>
        <w:autoSpaceDN w:val="0"/>
        <w:adjustRightInd w:val="0"/>
        <w:rPr>
          <w:rFonts w:eastAsia="Times New Roman" w:cs="Times New Roman"/>
          <w:b/>
          <w:bCs/>
          <w:szCs w:val="24"/>
        </w:rPr>
      </w:pPr>
    </w:p>
    <w:p w14:paraId="2F548B54" w14:textId="77777777" w:rsidR="007558ED" w:rsidRPr="00856A47" w:rsidRDefault="007558ED" w:rsidP="00563B05">
      <w:pPr>
        <w:autoSpaceDE w:val="0"/>
        <w:autoSpaceDN w:val="0"/>
        <w:adjustRightInd w:val="0"/>
        <w:rPr>
          <w:rFonts w:eastAsia="Times New Roman" w:cs="Times New Roman"/>
          <w:b/>
          <w:bCs/>
          <w:szCs w:val="24"/>
        </w:rPr>
      </w:pPr>
    </w:p>
    <w:p w14:paraId="5971DA86" w14:textId="77777777" w:rsidR="007558ED" w:rsidRPr="00856A47" w:rsidRDefault="007558ED" w:rsidP="00563B05">
      <w:pPr>
        <w:keepNext/>
        <w:autoSpaceDE w:val="0"/>
        <w:autoSpaceDN w:val="0"/>
        <w:adjustRightInd w:val="0"/>
        <w:rPr>
          <w:rFonts w:eastAsia="Times New Roman" w:cs="Times New Roman"/>
          <w:b/>
          <w:bCs/>
          <w:szCs w:val="24"/>
        </w:rPr>
      </w:pPr>
      <w:r w:rsidRPr="00856A47">
        <w:rPr>
          <w:rFonts w:eastAsia="Times New Roman" w:cs="Times New Roman"/>
          <w:b/>
          <w:bCs/>
          <w:szCs w:val="24"/>
        </w:rPr>
        <w:t>1. Insira a agulha da caneta</w:t>
      </w:r>
    </w:p>
    <w:p w14:paraId="7FD92BAE" w14:textId="77777777" w:rsidR="007558ED" w:rsidRPr="00856A47" w:rsidRDefault="007558ED" w:rsidP="00563B05">
      <w:pPr>
        <w:keepNext/>
        <w:autoSpaceDE w:val="0"/>
        <w:autoSpaceDN w:val="0"/>
        <w:adjustRightInd w:val="0"/>
        <w:rPr>
          <w:rFonts w:eastAsia="Times New Roman" w:cs="Times New Roman"/>
          <w:szCs w:val="24"/>
        </w:rPr>
      </w:pPr>
    </w:p>
    <w:p w14:paraId="496DACB8"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Utilize uma nova agulha para cada injeção. Não utilize a agulha de caneta se a embalagem estiver danificada ou se não tiver sido aberta por si.</w:t>
      </w:r>
    </w:p>
    <w:p w14:paraId="0F87E816" w14:textId="77777777" w:rsidR="007558ED" w:rsidRPr="00856A47" w:rsidRDefault="007558ED" w:rsidP="00563B05">
      <w:pPr>
        <w:autoSpaceDE w:val="0"/>
        <w:autoSpaceDN w:val="0"/>
        <w:adjustRightInd w:val="0"/>
        <w:rPr>
          <w:rFonts w:eastAsia="Times New Roman" w:cs="Times New Roman"/>
          <w:b/>
          <w:bCs/>
          <w:szCs w:val="24"/>
        </w:rPr>
      </w:pPr>
    </w:p>
    <w:p w14:paraId="6BDF5447"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b/>
          <w:bCs/>
          <w:szCs w:val="24"/>
        </w:rPr>
        <w:t xml:space="preserve">Nota: </w:t>
      </w:r>
      <w:r w:rsidRPr="00856A47">
        <w:rPr>
          <w:rFonts w:eastAsia="Times New Roman" w:cs="Times New Roman"/>
          <w:szCs w:val="24"/>
        </w:rPr>
        <w:t>Não há necessidade de substituir a agulha quando utilizar diretamente após a preparação da caneta. Neste caso, continue com o passo “2. Definir a dose e injeção”.</w:t>
      </w:r>
    </w:p>
    <w:p w14:paraId="71B12226" w14:textId="77777777" w:rsidR="007558ED" w:rsidRPr="00856A47" w:rsidRDefault="007558ED" w:rsidP="00563B05">
      <w:pPr>
        <w:autoSpaceDE w:val="0"/>
        <w:autoSpaceDN w:val="0"/>
        <w:adjustRightInd w:val="0"/>
        <w:rPr>
          <w:rFonts w:eastAsia="Times New Roman" w:cs="Times New Roman"/>
          <w:szCs w:val="24"/>
        </w:rPr>
      </w:pPr>
    </w:p>
    <w:p w14:paraId="3377FD79"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Puxe a folha metalizada.</w:t>
      </w:r>
    </w:p>
    <w:p w14:paraId="1D43D391" w14:textId="77777777" w:rsidR="007558ED" w:rsidRPr="00856A47" w:rsidRDefault="009B28EE" w:rsidP="00563B05">
      <w:pPr>
        <w:autoSpaceDE w:val="0"/>
        <w:autoSpaceDN w:val="0"/>
        <w:adjustRightInd w:val="0"/>
        <w:rPr>
          <w:rFonts w:eastAsia="Times New Roman" w:cs="Times New Roman"/>
          <w:szCs w:val="24"/>
        </w:rPr>
      </w:pPr>
      <w:r w:rsidRPr="00856A47">
        <w:rPr>
          <w:rFonts w:cs="Times New Roman"/>
          <w:noProof/>
          <w:lang w:eastAsia="de-DE"/>
        </w:rPr>
        <w:drawing>
          <wp:inline distT="0" distB="0" distL="0" distR="0" wp14:anchorId="53E7DDC8" wp14:editId="01341821">
            <wp:extent cx="2160000" cy="1129870"/>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60000" cy="1129870"/>
                    </a:xfrm>
                    <a:prstGeom prst="rect">
                      <a:avLst/>
                    </a:prstGeom>
                    <a:noFill/>
                    <a:ln>
                      <a:noFill/>
                    </a:ln>
                  </pic:spPr>
                </pic:pic>
              </a:graphicData>
            </a:graphic>
          </wp:inline>
        </w:drawing>
      </w:r>
    </w:p>
    <w:p w14:paraId="4E181587" w14:textId="77777777" w:rsidR="007558ED" w:rsidRPr="00856A47" w:rsidRDefault="007558ED" w:rsidP="00563B05">
      <w:pPr>
        <w:autoSpaceDE w:val="0"/>
        <w:autoSpaceDN w:val="0"/>
        <w:adjustRightInd w:val="0"/>
        <w:rPr>
          <w:rFonts w:eastAsia="Times New Roman" w:cs="Times New Roman"/>
          <w:szCs w:val="24"/>
        </w:rPr>
      </w:pPr>
    </w:p>
    <w:p w14:paraId="0CFEAA32" w14:textId="77777777" w:rsidR="007558ED" w:rsidRPr="00856A47" w:rsidRDefault="007558ED" w:rsidP="00563B05">
      <w:pPr>
        <w:keepNext/>
        <w:autoSpaceDE w:val="0"/>
        <w:autoSpaceDN w:val="0"/>
        <w:adjustRightInd w:val="0"/>
        <w:rPr>
          <w:rFonts w:eastAsia="Times New Roman" w:cs="Times New Roman"/>
          <w:szCs w:val="24"/>
        </w:rPr>
      </w:pPr>
      <w:r w:rsidRPr="00856A47">
        <w:rPr>
          <w:rFonts w:eastAsia="Times New Roman" w:cs="Times New Roman"/>
          <w:szCs w:val="24"/>
        </w:rPr>
        <w:lastRenderedPageBreak/>
        <w:t>• Enrosque a agulha de caneta no sentido dos ponteiros do relógio no suporte do cartucho. Certifique-se que a agulha de caneta está correta e firmemente encaixada no suporte do cartucho.</w:t>
      </w:r>
    </w:p>
    <w:p w14:paraId="20D404F3"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noProof/>
          <w:szCs w:val="24"/>
          <w:lang w:eastAsia="de-DE"/>
        </w:rPr>
        <w:drawing>
          <wp:inline distT="0" distB="0" distL="0" distR="0" wp14:anchorId="468E4EA1" wp14:editId="5C6B4982">
            <wp:extent cx="2160000" cy="1712812"/>
            <wp:effectExtent l="0" t="0" r="0" b="1905"/>
            <wp:docPr id="19" name="Grafik 19" descr="\\stada.intern\STADABV\RED\RED\secure\BIOTECHNOLOGIE\Projekte\Teriparatid\Sharepoint RH\Pen Development\IFU\Movymia IFU April 2019\Movymia_IFU-pics-cmyk\noch im IFU zu ersetzen\03-Screw-on-need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da.intern\STADABV\RED\RED\secure\BIOTECHNOLOGIE\Projekte\Teriparatid\Sharepoint RH\Pen Development\IFU\Movymia IFU April 2019\Movymia_IFU-pics-cmyk\noch im IFU zu ersetzen\03-Screw-on-needle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60000" cy="1712812"/>
                    </a:xfrm>
                    <a:prstGeom prst="rect">
                      <a:avLst/>
                    </a:prstGeom>
                    <a:noFill/>
                    <a:ln>
                      <a:noFill/>
                    </a:ln>
                  </pic:spPr>
                </pic:pic>
              </a:graphicData>
            </a:graphic>
          </wp:inline>
        </w:drawing>
      </w:r>
    </w:p>
    <w:p w14:paraId="00CEAE61" w14:textId="77777777" w:rsidR="007558ED" w:rsidRPr="00856A47" w:rsidRDefault="007558ED" w:rsidP="00563B05">
      <w:pPr>
        <w:autoSpaceDE w:val="0"/>
        <w:autoSpaceDN w:val="0"/>
        <w:adjustRightInd w:val="0"/>
        <w:rPr>
          <w:rFonts w:eastAsia="Times New Roman" w:cs="Times New Roman"/>
          <w:szCs w:val="24"/>
        </w:rPr>
      </w:pPr>
    </w:p>
    <w:p w14:paraId="14047963"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Retire a tampa exterior da agulha e guarde-a.</w:t>
      </w:r>
    </w:p>
    <w:p w14:paraId="0AB17CA6"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noProof/>
          <w:szCs w:val="24"/>
          <w:lang w:eastAsia="de-DE"/>
        </w:rPr>
        <w:drawing>
          <wp:inline distT="0" distB="0" distL="0" distR="0" wp14:anchorId="1AEFEF6C" wp14:editId="01C0CAFE">
            <wp:extent cx="2160000" cy="1681760"/>
            <wp:effectExtent l="0" t="0" r="0" b="0"/>
            <wp:docPr id="7" name="Grafik 7" descr="H:\secure\BIOTECHNOLOGIE\Projekte\Teriparatid\Sharepoint RH\Pen Development\IFU\Movymia IFU April 2019\Movymia_IFU-cmyk\jpg\9_remove-outer-c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secure\BIOTECHNOLOGIE\Projekte\Teriparatid\Sharepoint RH\Pen Development\IFU\Movymia IFU April 2019\Movymia_IFU-cmyk\jpg\9_remove-outer-cap.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60000" cy="1681760"/>
                    </a:xfrm>
                    <a:prstGeom prst="rect">
                      <a:avLst/>
                    </a:prstGeom>
                    <a:noFill/>
                    <a:ln>
                      <a:noFill/>
                    </a:ln>
                  </pic:spPr>
                </pic:pic>
              </a:graphicData>
            </a:graphic>
          </wp:inline>
        </w:drawing>
      </w:r>
    </w:p>
    <w:p w14:paraId="56079554" w14:textId="77777777" w:rsidR="007558ED" w:rsidRPr="00856A47" w:rsidRDefault="007558ED" w:rsidP="00563B05">
      <w:pPr>
        <w:autoSpaceDE w:val="0"/>
        <w:autoSpaceDN w:val="0"/>
        <w:adjustRightInd w:val="0"/>
        <w:rPr>
          <w:rFonts w:eastAsia="Times New Roman" w:cs="Times New Roman"/>
          <w:szCs w:val="24"/>
        </w:rPr>
      </w:pPr>
    </w:p>
    <w:p w14:paraId="7BF88F5E"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Retire e elimine a tampa interior da agulha.</w:t>
      </w:r>
    </w:p>
    <w:p w14:paraId="09A0F533"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noProof/>
          <w:szCs w:val="24"/>
          <w:lang w:eastAsia="de-DE"/>
        </w:rPr>
        <w:drawing>
          <wp:inline distT="0" distB="0" distL="0" distR="0" wp14:anchorId="5C38340F" wp14:editId="73320FB8">
            <wp:extent cx="2160000" cy="1587421"/>
            <wp:effectExtent l="0" t="0" r="0" b="0"/>
            <wp:docPr id="10" name="Grafik 10" descr="H:\secure\BIOTECHNOLOGIE\Projekte\Teriparatid\Sharepoint RH\Pen Development\IFU\Movymia IFU April 2019\Movymia_IFU-cmyk\jpg\10_remove-inner-c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secure\BIOTECHNOLOGIE\Projekte\Teriparatid\Sharepoint RH\Pen Development\IFU\Movymia IFU April 2019\Movymia_IFU-cmyk\jpg\10_remove-inner-cap.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5179" b="12907"/>
                    <a:stretch/>
                  </pic:blipFill>
                  <pic:spPr bwMode="auto">
                    <a:xfrm>
                      <a:off x="0" y="0"/>
                      <a:ext cx="2160000" cy="1587421"/>
                    </a:xfrm>
                    <a:prstGeom prst="rect">
                      <a:avLst/>
                    </a:prstGeom>
                    <a:noFill/>
                    <a:ln>
                      <a:noFill/>
                    </a:ln>
                    <a:extLst>
                      <a:ext uri="{53640926-AAD7-44D8-BBD7-CCE9431645EC}">
                        <a14:shadowObscured xmlns:a14="http://schemas.microsoft.com/office/drawing/2010/main"/>
                      </a:ext>
                    </a:extLst>
                  </pic:spPr>
                </pic:pic>
              </a:graphicData>
            </a:graphic>
          </wp:inline>
        </w:drawing>
      </w:r>
    </w:p>
    <w:p w14:paraId="7EEB564D" w14:textId="77777777" w:rsidR="007558ED" w:rsidRPr="00856A47" w:rsidRDefault="007558ED" w:rsidP="00563B05">
      <w:pPr>
        <w:autoSpaceDE w:val="0"/>
        <w:autoSpaceDN w:val="0"/>
        <w:adjustRightInd w:val="0"/>
        <w:rPr>
          <w:rFonts w:eastAsia="Times New Roman" w:cs="Times New Roman"/>
          <w:szCs w:val="24"/>
        </w:rPr>
      </w:pPr>
    </w:p>
    <w:p w14:paraId="255AD1B1"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Ao encaixar a agulha é possível que escapem algumas gotas, o que é normal.</w:t>
      </w:r>
    </w:p>
    <w:p w14:paraId="282B47BF" w14:textId="77777777" w:rsidR="007558ED" w:rsidRPr="00856A47" w:rsidRDefault="007558ED" w:rsidP="00563B05">
      <w:pPr>
        <w:autoSpaceDE w:val="0"/>
        <w:autoSpaceDN w:val="0"/>
        <w:adjustRightInd w:val="0"/>
        <w:rPr>
          <w:rFonts w:eastAsia="Times New Roman" w:cs="Times New Roman"/>
          <w:b/>
          <w:bCs/>
          <w:szCs w:val="24"/>
        </w:rPr>
      </w:pPr>
    </w:p>
    <w:p w14:paraId="1F6C3910" w14:textId="77777777" w:rsidR="007558ED" w:rsidRPr="00856A47" w:rsidRDefault="007558ED" w:rsidP="00563B05">
      <w:pPr>
        <w:autoSpaceDE w:val="0"/>
        <w:autoSpaceDN w:val="0"/>
        <w:adjustRightInd w:val="0"/>
        <w:rPr>
          <w:rFonts w:eastAsia="Times New Roman" w:cs="Times New Roman"/>
          <w:b/>
          <w:bCs/>
          <w:szCs w:val="24"/>
        </w:rPr>
      </w:pPr>
    </w:p>
    <w:p w14:paraId="15D5EA04" w14:textId="77777777" w:rsidR="007558ED" w:rsidRPr="00856A47" w:rsidRDefault="007558ED" w:rsidP="00563B05">
      <w:pPr>
        <w:autoSpaceDE w:val="0"/>
        <w:autoSpaceDN w:val="0"/>
        <w:adjustRightInd w:val="0"/>
        <w:rPr>
          <w:rFonts w:eastAsia="Times New Roman" w:cs="Times New Roman"/>
          <w:b/>
          <w:bCs/>
          <w:szCs w:val="24"/>
        </w:rPr>
      </w:pPr>
      <w:r w:rsidRPr="00856A47">
        <w:rPr>
          <w:rFonts w:eastAsia="Times New Roman" w:cs="Times New Roman"/>
          <w:b/>
          <w:bCs/>
          <w:szCs w:val="24"/>
        </w:rPr>
        <w:t>2. Definir a dose e injeção</w:t>
      </w:r>
    </w:p>
    <w:p w14:paraId="4A7F4EB4" w14:textId="77777777" w:rsidR="007558ED" w:rsidRPr="00856A47" w:rsidRDefault="007558ED" w:rsidP="00563B05">
      <w:pPr>
        <w:autoSpaceDE w:val="0"/>
        <w:autoSpaceDN w:val="0"/>
        <w:adjustRightInd w:val="0"/>
        <w:rPr>
          <w:rFonts w:eastAsia="Times New Roman" w:cs="Times New Roman"/>
          <w:b/>
          <w:szCs w:val="24"/>
        </w:rPr>
      </w:pPr>
    </w:p>
    <w:p w14:paraId="10FB3286"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b/>
          <w:szCs w:val="24"/>
        </w:rPr>
        <w:t>Advertência:</w:t>
      </w:r>
      <w:r w:rsidRPr="00856A47">
        <w:rPr>
          <w:rFonts w:eastAsia="Times New Roman" w:cs="Times New Roman"/>
          <w:szCs w:val="24"/>
        </w:rPr>
        <w:t xml:space="preserve"> Certifique-se que utiliza o medicamento correto. Verifique o rótulo do cartucho antes da sua inserção no suporte do cartucho.</w:t>
      </w:r>
    </w:p>
    <w:p w14:paraId="0FCDFE13" w14:textId="77777777" w:rsidR="007558ED" w:rsidRPr="00856A47" w:rsidRDefault="007558ED" w:rsidP="00563B05">
      <w:pPr>
        <w:autoSpaceDE w:val="0"/>
        <w:autoSpaceDN w:val="0"/>
        <w:adjustRightInd w:val="0"/>
        <w:rPr>
          <w:rFonts w:eastAsia="Times New Roman" w:cs="Times New Roman"/>
          <w:szCs w:val="24"/>
        </w:rPr>
      </w:pPr>
    </w:p>
    <w:p w14:paraId="6C98C5A3" w14:textId="77777777" w:rsidR="007558ED" w:rsidRPr="00856A47" w:rsidRDefault="007558ED" w:rsidP="00563B05">
      <w:pPr>
        <w:keepNext/>
        <w:autoSpaceDE w:val="0"/>
        <w:autoSpaceDN w:val="0"/>
        <w:adjustRightInd w:val="0"/>
        <w:rPr>
          <w:rFonts w:eastAsia="Times New Roman" w:cs="Times New Roman"/>
          <w:szCs w:val="24"/>
        </w:rPr>
      </w:pPr>
      <w:r w:rsidRPr="00856A47">
        <w:rPr>
          <w:rFonts w:eastAsia="Times New Roman" w:cs="Times New Roman"/>
          <w:szCs w:val="24"/>
        </w:rPr>
        <w:t xml:space="preserve">• Para definir a dose diária fixa de 80 microlitros, gire o selecionador de dose no sentido dos ponteiros do relógio até que este pare e não possa ser rodado mais. </w:t>
      </w:r>
      <w:r w:rsidR="00970AC1" w:rsidRPr="00856A47">
        <w:rPr>
          <w:rFonts w:cs="Times New Roman"/>
        </w:rPr>
        <w:t>Certifique-se que a janela mostra um sinal de uma seta e que a mesma está alinhada com a banda de indicador</w:t>
      </w:r>
      <w:r w:rsidRPr="00856A47">
        <w:rPr>
          <w:rFonts w:eastAsia="Times New Roman" w:cs="Times New Roman"/>
          <w:szCs w:val="24"/>
        </w:rPr>
        <w:t xml:space="preserve">. Durante a seleção da dose, a caneta </w:t>
      </w:r>
      <w:r w:rsidRPr="00856A47">
        <w:rPr>
          <w:rFonts w:eastAsia="Times New Roman" w:cs="Times New Roman"/>
          <w:szCs w:val="24"/>
        </w:rPr>
        <w:lastRenderedPageBreak/>
        <w:t>emite um som tipo clique audível e uma resistência considerável. Não tente forçar mais o selecionador da dose.</w:t>
      </w:r>
    </w:p>
    <w:p w14:paraId="3BE2FAE5" w14:textId="77777777" w:rsidR="007558ED" w:rsidRPr="00856A47" w:rsidRDefault="00F23A68" w:rsidP="00563B05">
      <w:pPr>
        <w:autoSpaceDE w:val="0"/>
        <w:autoSpaceDN w:val="0"/>
        <w:adjustRightInd w:val="0"/>
        <w:rPr>
          <w:rFonts w:eastAsia="Times New Roman" w:cs="Times New Roman"/>
          <w:szCs w:val="24"/>
        </w:rPr>
      </w:pPr>
      <w:r w:rsidRPr="00856A47">
        <w:rPr>
          <w:rFonts w:cs="Times New Roman"/>
          <w:noProof/>
          <w:lang w:eastAsia="de-DE"/>
        </w:rPr>
        <w:drawing>
          <wp:inline distT="0" distB="0" distL="0" distR="0" wp14:anchorId="629208BE" wp14:editId="17664774">
            <wp:extent cx="2160000" cy="1223452"/>
            <wp:effectExtent l="0" t="0" r="0" b="0"/>
            <wp:docPr id="22" name="Grafik 22" descr="H:\secure\BIOTECHNOLOGIE\_Projects\Teriparatide\Medical_Device\IFU\Movymia IFU April 2019\jpg\IFU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secure\BIOTECHNOLOGIE\_Projects\Teriparatide\Medical_Device\IFU\Movymia IFU April 2019\jpg\IFU (11).jpg"/>
                    <pic:cNvPicPr>
                      <a:picLocks noChangeAspect="1" noChangeArrowheads="1"/>
                    </pic:cNvPicPr>
                  </pic:nvPicPr>
                  <pic:blipFill rotWithShape="1">
                    <a:blip r:embed="rId25" cstate="hqprint">
                      <a:extLst>
                        <a:ext uri="{28A0092B-C50C-407E-A947-70E740481C1C}">
                          <a14:useLocalDpi xmlns:a14="http://schemas.microsoft.com/office/drawing/2010/main" val="0"/>
                        </a:ext>
                      </a:extLst>
                    </a:blip>
                    <a:srcRect l="27358" r="24828" b="51119"/>
                    <a:stretch/>
                  </pic:blipFill>
                  <pic:spPr bwMode="auto">
                    <a:xfrm>
                      <a:off x="0" y="0"/>
                      <a:ext cx="2160000" cy="1223452"/>
                    </a:xfrm>
                    <a:prstGeom prst="rect">
                      <a:avLst/>
                    </a:prstGeom>
                    <a:noFill/>
                    <a:ln>
                      <a:noFill/>
                    </a:ln>
                    <a:extLst>
                      <a:ext uri="{53640926-AAD7-44D8-BBD7-CCE9431645EC}">
                        <a14:shadowObscured xmlns:a14="http://schemas.microsoft.com/office/drawing/2010/main"/>
                      </a:ext>
                    </a:extLst>
                  </pic:spPr>
                </pic:pic>
              </a:graphicData>
            </a:graphic>
          </wp:inline>
        </w:drawing>
      </w:r>
    </w:p>
    <w:p w14:paraId="0DC006A0" w14:textId="77777777" w:rsidR="007558ED" w:rsidRPr="00856A47" w:rsidRDefault="007558ED" w:rsidP="00563B05">
      <w:pPr>
        <w:autoSpaceDE w:val="0"/>
        <w:autoSpaceDN w:val="0"/>
        <w:adjustRightInd w:val="0"/>
        <w:rPr>
          <w:rFonts w:eastAsia="Times New Roman" w:cs="Times New Roman"/>
          <w:szCs w:val="24"/>
        </w:rPr>
      </w:pPr>
    </w:p>
    <w:p w14:paraId="1ACADD07"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b/>
          <w:bCs/>
          <w:szCs w:val="24"/>
        </w:rPr>
        <w:t xml:space="preserve">Nota: </w:t>
      </w:r>
      <w:r w:rsidRPr="00856A47">
        <w:rPr>
          <w:rFonts w:eastAsia="Times New Roman" w:cs="Times New Roman"/>
          <w:szCs w:val="24"/>
        </w:rPr>
        <w:t>Se o cartucho contiver menos de 80 microlitros, o selecionador da dose não poderá ser rodado no sentido dos ponteiros do relógio até ao sinal da seta. Neste caso, retire a agulha da caneta, mude o cartucho e avance com a preparação de acordo com os passos de preparação da caneta.</w:t>
      </w:r>
    </w:p>
    <w:p w14:paraId="738E1228"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Selecione um local de injeção adequado e prepare a sua pele conforme indicado pelo seu médico. Segure cuidadosamente uma prega da pele entre o polegar e o dedo indicador. Insira a agulha a direito e cuidadosamente na pele, conforme mostrado na ilustração.</w:t>
      </w:r>
    </w:p>
    <w:p w14:paraId="2C5B86B6"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noProof/>
          <w:szCs w:val="24"/>
          <w:lang w:eastAsia="de-DE"/>
        </w:rPr>
        <w:drawing>
          <wp:inline distT="0" distB="0" distL="0" distR="0" wp14:anchorId="49CFEC3B" wp14:editId="48A66B06">
            <wp:extent cx="2160000" cy="1382259"/>
            <wp:effectExtent l="0" t="0" r="0" b="8890"/>
            <wp:docPr id="21" name="Grafik 21" descr="\\stada.intern\STADABV\RED\RED\secure\BIOTECHNOLOGIE\Projekte\Teriparatid\Sharepoint RH\Pen Development\IFU\Movymia IFU April 2019\Movymia_IFU-pics-cmyk\noch im IFU zu ersetzen\05_Injection si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da.intern\STADABV\RED\RED\secure\BIOTECHNOLOGIE\Projekte\Teriparatid\Sharepoint RH\Pen Development\IFU\Movymia IFU April 2019\Movymia_IFU-pics-cmyk\noch im IFU zu ersetzen\05_Injection sites.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60000" cy="1382259"/>
                    </a:xfrm>
                    <a:prstGeom prst="rect">
                      <a:avLst/>
                    </a:prstGeom>
                    <a:noFill/>
                    <a:ln>
                      <a:noFill/>
                    </a:ln>
                  </pic:spPr>
                </pic:pic>
              </a:graphicData>
            </a:graphic>
          </wp:inline>
        </w:drawing>
      </w:r>
    </w:p>
    <w:p w14:paraId="4E4BC976" w14:textId="77777777" w:rsidR="007558ED" w:rsidRPr="00856A47" w:rsidRDefault="007558ED" w:rsidP="00563B05">
      <w:pPr>
        <w:autoSpaceDE w:val="0"/>
        <w:autoSpaceDN w:val="0"/>
        <w:adjustRightInd w:val="0"/>
        <w:rPr>
          <w:rFonts w:eastAsia="Times New Roman" w:cs="Times New Roman"/>
          <w:szCs w:val="24"/>
        </w:rPr>
      </w:pPr>
    </w:p>
    <w:p w14:paraId="4C7C896F"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b/>
          <w:bCs/>
          <w:szCs w:val="24"/>
        </w:rPr>
        <w:t xml:space="preserve">Advertência: </w:t>
      </w:r>
      <w:r w:rsidRPr="00856A47">
        <w:rPr>
          <w:rFonts w:eastAsia="Times New Roman" w:cs="Times New Roman"/>
          <w:szCs w:val="24"/>
        </w:rPr>
        <w:t>Evite que a agulha de caneta dobre ou se parta. Não incline a caneta depois de a agulha ter sido inserida na pele. Inclinar a caneta poderá resultar na flexão ou na quebra da agulha. Agulhas partidas podem ficar presas na pele. Consulte imediatamente o médico caso uma agulha partida fique presa na pele.</w:t>
      </w:r>
    </w:p>
    <w:p w14:paraId="60B151CC" w14:textId="77777777" w:rsidR="007558ED" w:rsidRPr="00856A47" w:rsidRDefault="007558ED" w:rsidP="00563B05">
      <w:pPr>
        <w:autoSpaceDE w:val="0"/>
        <w:autoSpaceDN w:val="0"/>
        <w:adjustRightInd w:val="0"/>
        <w:rPr>
          <w:rFonts w:eastAsia="Times New Roman" w:cs="Times New Roman"/>
          <w:szCs w:val="24"/>
        </w:rPr>
      </w:pPr>
    </w:p>
    <w:p w14:paraId="0D9BDD39" w14:textId="77777777" w:rsidR="007558ED" w:rsidRPr="00856A47" w:rsidRDefault="007558ED" w:rsidP="00563B05">
      <w:pPr>
        <w:keepNext/>
        <w:autoSpaceDE w:val="0"/>
        <w:autoSpaceDN w:val="0"/>
        <w:adjustRightInd w:val="0"/>
        <w:rPr>
          <w:rFonts w:eastAsia="Times New Roman" w:cs="Times New Roman"/>
          <w:szCs w:val="24"/>
        </w:rPr>
      </w:pPr>
      <w:r w:rsidRPr="00856A47">
        <w:rPr>
          <w:rFonts w:eastAsia="Times New Roman" w:cs="Times New Roman"/>
          <w:szCs w:val="24"/>
        </w:rPr>
        <w:t>• Pressione o botão injetor até que o indicador de dose tenha regressado à posição inicial. Mantenha a agulha na dobra da pele durante mais 6 segundos.</w:t>
      </w:r>
    </w:p>
    <w:p w14:paraId="2F828C94" w14:textId="77777777" w:rsidR="007558ED" w:rsidRPr="00856A47" w:rsidRDefault="009738C8" w:rsidP="00563B05">
      <w:pPr>
        <w:autoSpaceDE w:val="0"/>
        <w:autoSpaceDN w:val="0"/>
        <w:adjustRightInd w:val="0"/>
        <w:rPr>
          <w:rFonts w:eastAsia="Times New Roman" w:cs="Times New Roman"/>
          <w:szCs w:val="24"/>
        </w:rPr>
      </w:pPr>
      <w:r w:rsidRPr="00856A47">
        <w:rPr>
          <w:rFonts w:eastAsia="Times New Roman" w:cs="Times New Roman"/>
          <w:noProof/>
          <w:szCs w:val="24"/>
          <w:lang w:eastAsia="de-DE"/>
        </w:rPr>
        <w:drawing>
          <wp:inline distT="0" distB="0" distL="0" distR="0" wp14:anchorId="3364ABFB" wp14:editId="38269E1E">
            <wp:extent cx="2880000" cy="2756231"/>
            <wp:effectExtent l="0" t="0" r="0" b="635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80000" cy="2756231"/>
                    </a:xfrm>
                    <a:prstGeom prst="rect">
                      <a:avLst/>
                    </a:prstGeom>
                    <a:noFill/>
                    <a:ln>
                      <a:noFill/>
                    </a:ln>
                  </pic:spPr>
                </pic:pic>
              </a:graphicData>
            </a:graphic>
          </wp:inline>
        </w:drawing>
      </w:r>
    </w:p>
    <w:p w14:paraId="3E57DE6F" w14:textId="77777777" w:rsidR="007558ED" w:rsidRPr="00856A47" w:rsidRDefault="007558ED" w:rsidP="00563B05">
      <w:pPr>
        <w:autoSpaceDE w:val="0"/>
        <w:autoSpaceDN w:val="0"/>
        <w:adjustRightInd w:val="0"/>
        <w:rPr>
          <w:rFonts w:eastAsia="Times New Roman" w:cs="Times New Roman"/>
          <w:szCs w:val="24"/>
        </w:rPr>
      </w:pPr>
    </w:p>
    <w:p w14:paraId="4BFD2BE7" w14:textId="77777777" w:rsidR="007558ED" w:rsidRPr="00856A47" w:rsidRDefault="007558ED" w:rsidP="00563B05">
      <w:pPr>
        <w:keepNext/>
        <w:autoSpaceDE w:val="0"/>
        <w:autoSpaceDN w:val="0"/>
        <w:adjustRightInd w:val="0"/>
        <w:rPr>
          <w:rFonts w:eastAsia="Times New Roman" w:cs="Times New Roman"/>
          <w:szCs w:val="24"/>
        </w:rPr>
      </w:pPr>
      <w:r w:rsidRPr="00856A47">
        <w:rPr>
          <w:rFonts w:eastAsia="Times New Roman" w:cs="Times New Roman"/>
          <w:szCs w:val="24"/>
        </w:rPr>
        <w:lastRenderedPageBreak/>
        <w:t>• Puxe a caneta cuidadosamente. Verifique se a janela está na posição inicial para se certificar que foi injetada toda a dose.</w:t>
      </w:r>
    </w:p>
    <w:p w14:paraId="4A8A261E" w14:textId="77777777" w:rsidR="007558ED" w:rsidRPr="00856A47" w:rsidRDefault="00F23A68" w:rsidP="00563B05">
      <w:pPr>
        <w:autoSpaceDE w:val="0"/>
        <w:autoSpaceDN w:val="0"/>
        <w:adjustRightInd w:val="0"/>
        <w:rPr>
          <w:rFonts w:eastAsia="Times New Roman" w:cs="Times New Roman"/>
          <w:szCs w:val="24"/>
        </w:rPr>
      </w:pPr>
      <w:r w:rsidRPr="00856A47">
        <w:rPr>
          <w:rFonts w:cs="Times New Roman"/>
          <w:noProof/>
          <w:lang w:eastAsia="de-DE"/>
        </w:rPr>
        <w:drawing>
          <wp:inline distT="0" distB="0" distL="0" distR="0" wp14:anchorId="3C8CA7E3" wp14:editId="7B1171C6">
            <wp:extent cx="2134630" cy="842838"/>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8">
                      <a:extLst>
                        <a:ext uri="{28A0092B-C50C-407E-A947-70E740481C1C}">
                          <a14:useLocalDpi xmlns:a14="http://schemas.microsoft.com/office/drawing/2010/main" val="0"/>
                        </a:ext>
                      </a:extLst>
                    </a:blip>
                    <a:srcRect t="6963" b="7761"/>
                    <a:stretch/>
                  </pic:blipFill>
                  <pic:spPr bwMode="auto">
                    <a:xfrm>
                      <a:off x="0" y="0"/>
                      <a:ext cx="2191965" cy="865476"/>
                    </a:xfrm>
                    <a:prstGeom prst="rect">
                      <a:avLst/>
                    </a:prstGeom>
                    <a:noFill/>
                    <a:ln>
                      <a:noFill/>
                    </a:ln>
                    <a:extLst>
                      <a:ext uri="{53640926-AAD7-44D8-BBD7-CCE9431645EC}">
                        <a14:shadowObscured xmlns:a14="http://schemas.microsoft.com/office/drawing/2010/main"/>
                      </a:ext>
                    </a:extLst>
                  </pic:spPr>
                </pic:pic>
              </a:graphicData>
            </a:graphic>
          </wp:inline>
        </w:drawing>
      </w:r>
    </w:p>
    <w:p w14:paraId="30E527A3" w14:textId="77777777" w:rsidR="007558ED" w:rsidRPr="00856A47" w:rsidRDefault="007558ED" w:rsidP="00563B05">
      <w:pPr>
        <w:autoSpaceDE w:val="0"/>
        <w:autoSpaceDN w:val="0"/>
        <w:adjustRightInd w:val="0"/>
        <w:rPr>
          <w:rFonts w:eastAsia="Times New Roman" w:cs="Times New Roman"/>
          <w:b/>
          <w:bCs/>
          <w:szCs w:val="24"/>
        </w:rPr>
      </w:pPr>
    </w:p>
    <w:p w14:paraId="622E70C7" w14:textId="77777777" w:rsidR="007558ED" w:rsidRPr="00856A47" w:rsidRDefault="007558ED" w:rsidP="00563B05">
      <w:pPr>
        <w:autoSpaceDE w:val="0"/>
        <w:autoSpaceDN w:val="0"/>
        <w:adjustRightInd w:val="0"/>
        <w:rPr>
          <w:rFonts w:eastAsia="Times New Roman" w:cs="Times New Roman"/>
          <w:b/>
          <w:bCs/>
          <w:szCs w:val="24"/>
        </w:rPr>
      </w:pPr>
    </w:p>
    <w:p w14:paraId="2AA976F5" w14:textId="77777777" w:rsidR="007558ED" w:rsidRPr="00856A47" w:rsidRDefault="007558ED" w:rsidP="00563B05">
      <w:pPr>
        <w:keepNext/>
        <w:autoSpaceDE w:val="0"/>
        <w:autoSpaceDN w:val="0"/>
        <w:adjustRightInd w:val="0"/>
        <w:rPr>
          <w:rFonts w:eastAsia="Times New Roman" w:cs="Times New Roman"/>
          <w:b/>
          <w:bCs/>
          <w:szCs w:val="24"/>
        </w:rPr>
      </w:pPr>
      <w:r w:rsidRPr="00856A47">
        <w:rPr>
          <w:rFonts w:eastAsia="Times New Roman" w:cs="Times New Roman"/>
          <w:b/>
          <w:bCs/>
          <w:szCs w:val="24"/>
        </w:rPr>
        <w:t>3. Remover a agulha da caneta</w:t>
      </w:r>
    </w:p>
    <w:p w14:paraId="424567BA" w14:textId="77777777" w:rsidR="007558ED" w:rsidRPr="00856A47" w:rsidRDefault="007558ED" w:rsidP="00563B05">
      <w:pPr>
        <w:keepNext/>
        <w:autoSpaceDE w:val="0"/>
        <w:autoSpaceDN w:val="0"/>
        <w:adjustRightInd w:val="0"/>
        <w:rPr>
          <w:rFonts w:eastAsia="Times New Roman" w:cs="Times New Roman"/>
          <w:b/>
          <w:bCs/>
          <w:szCs w:val="24"/>
        </w:rPr>
      </w:pPr>
    </w:p>
    <w:p w14:paraId="7BA9126C" w14:textId="77777777" w:rsidR="007558ED" w:rsidRPr="00856A47" w:rsidRDefault="007558ED" w:rsidP="00563B05">
      <w:pPr>
        <w:keepNext/>
        <w:autoSpaceDE w:val="0"/>
        <w:autoSpaceDN w:val="0"/>
        <w:adjustRightInd w:val="0"/>
        <w:rPr>
          <w:rFonts w:eastAsia="Times New Roman" w:cs="Times New Roman"/>
          <w:szCs w:val="24"/>
        </w:rPr>
      </w:pPr>
      <w:r w:rsidRPr="00856A47">
        <w:rPr>
          <w:rFonts w:eastAsia="Times New Roman" w:cs="Times New Roman"/>
          <w:szCs w:val="24"/>
        </w:rPr>
        <w:t>• Encaixe cuidadosamente a tampa exterior da agulha na agulha de caneta.</w:t>
      </w:r>
    </w:p>
    <w:p w14:paraId="2034C0DB"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noProof/>
          <w:szCs w:val="24"/>
          <w:lang w:eastAsia="de-DE"/>
        </w:rPr>
        <w:drawing>
          <wp:inline distT="0" distB="0" distL="0" distR="0" wp14:anchorId="6746AF9D" wp14:editId="1DCC0F73">
            <wp:extent cx="2160000" cy="1461069"/>
            <wp:effectExtent l="0" t="0" r="0" b="6350"/>
            <wp:docPr id="14" name="Grafik 14" descr="H:\secure\BIOTECHNOLOGIE\Projekte\Teriparatid\Sharepoint RH\Pen Development\IFU\Movymia IFU April 2019\Movymia_IFU-cmyk\jpg\16_remove-need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secure\BIOTECHNOLOGIE\Projekte\Teriparatid\Sharepoint RH\Pen Development\IFU\Movymia IFU April 2019\Movymia_IFU-cmyk\jpg\16_remove-needle.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60000" cy="1461069"/>
                    </a:xfrm>
                    <a:prstGeom prst="rect">
                      <a:avLst/>
                    </a:prstGeom>
                    <a:noFill/>
                    <a:ln>
                      <a:noFill/>
                    </a:ln>
                  </pic:spPr>
                </pic:pic>
              </a:graphicData>
            </a:graphic>
          </wp:inline>
        </w:drawing>
      </w:r>
    </w:p>
    <w:p w14:paraId="22D762B5" w14:textId="77777777" w:rsidR="007558ED" w:rsidRPr="00856A47" w:rsidRDefault="007558ED" w:rsidP="00563B05">
      <w:pPr>
        <w:keepNext/>
        <w:autoSpaceDE w:val="0"/>
        <w:autoSpaceDN w:val="0"/>
        <w:adjustRightInd w:val="0"/>
        <w:rPr>
          <w:rFonts w:eastAsia="Times New Roman" w:cs="Times New Roman"/>
          <w:szCs w:val="24"/>
        </w:rPr>
      </w:pPr>
      <w:r w:rsidRPr="00856A47">
        <w:rPr>
          <w:rFonts w:eastAsia="Times New Roman" w:cs="Times New Roman"/>
          <w:szCs w:val="24"/>
        </w:rPr>
        <w:t>• Enrosque a tampa da agulha no sentido contrário ao dos ponteiros do relógio para remover a agulha da caneta. Elimine-a corretamente, por exemplo, num recipiente de eliminação de cortantes resistente a perfurações.</w:t>
      </w:r>
    </w:p>
    <w:p w14:paraId="3BF288BB"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noProof/>
          <w:szCs w:val="24"/>
          <w:lang w:eastAsia="de-DE"/>
        </w:rPr>
        <w:drawing>
          <wp:inline distT="0" distB="0" distL="0" distR="0" wp14:anchorId="38797A75" wp14:editId="275B9F84">
            <wp:extent cx="2160000" cy="1719661"/>
            <wp:effectExtent l="0" t="0" r="0" b="0"/>
            <wp:docPr id="23" name="Grafik 23" descr="\\stada.intern\STADABV\RED\RED\secure\BIOTECHNOLOGIE\Projekte\Teriparatid\Sharepoint RH\Pen Development\IFU\Movymia IFU April 2019\Movymia_IFU-pics-cmyk\noch im IFU zu ersetzen\07-screw-off-need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ada.intern\STADABV\RED\RED\secure\BIOTECHNOLOGIE\Projekte\Teriparatid\Sharepoint RH\Pen Development\IFU\Movymia IFU April 2019\Movymia_IFU-pics-cmyk\noch im IFU zu ersetzen\07-screw-off-needle.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60000" cy="1719661"/>
                    </a:xfrm>
                    <a:prstGeom prst="rect">
                      <a:avLst/>
                    </a:prstGeom>
                    <a:noFill/>
                    <a:ln>
                      <a:noFill/>
                    </a:ln>
                  </pic:spPr>
                </pic:pic>
              </a:graphicData>
            </a:graphic>
          </wp:inline>
        </w:drawing>
      </w:r>
    </w:p>
    <w:p w14:paraId="627432A4" w14:textId="77777777" w:rsidR="007558ED" w:rsidRPr="00856A47" w:rsidRDefault="007558ED" w:rsidP="00563B05">
      <w:pPr>
        <w:autoSpaceDE w:val="0"/>
        <w:autoSpaceDN w:val="0"/>
        <w:adjustRightInd w:val="0"/>
        <w:rPr>
          <w:rFonts w:eastAsia="Times New Roman" w:cs="Times New Roman"/>
          <w:b/>
          <w:bCs/>
          <w:szCs w:val="24"/>
        </w:rPr>
      </w:pPr>
    </w:p>
    <w:p w14:paraId="1EC7AD13" w14:textId="77777777" w:rsidR="007558ED" w:rsidRPr="00856A47" w:rsidRDefault="007558ED" w:rsidP="00563B05">
      <w:pPr>
        <w:autoSpaceDE w:val="0"/>
        <w:autoSpaceDN w:val="0"/>
        <w:adjustRightInd w:val="0"/>
        <w:rPr>
          <w:rFonts w:eastAsia="Times New Roman" w:cs="Times New Roman"/>
          <w:b/>
          <w:bCs/>
          <w:szCs w:val="24"/>
        </w:rPr>
      </w:pPr>
    </w:p>
    <w:p w14:paraId="6D47702A" w14:textId="77777777" w:rsidR="007558ED" w:rsidRPr="00856A47" w:rsidRDefault="007558ED" w:rsidP="00563B05">
      <w:pPr>
        <w:autoSpaceDE w:val="0"/>
        <w:autoSpaceDN w:val="0"/>
        <w:adjustRightInd w:val="0"/>
        <w:rPr>
          <w:rFonts w:eastAsia="Times New Roman" w:cs="Times New Roman"/>
          <w:b/>
          <w:bCs/>
          <w:szCs w:val="24"/>
        </w:rPr>
      </w:pPr>
      <w:r w:rsidRPr="00856A47">
        <w:rPr>
          <w:rFonts w:eastAsia="Times New Roman" w:cs="Times New Roman"/>
          <w:b/>
          <w:bCs/>
          <w:szCs w:val="24"/>
        </w:rPr>
        <w:t>4. Voltar a encaixar a tampa da caneta</w:t>
      </w:r>
    </w:p>
    <w:p w14:paraId="68A6F949" w14:textId="77777777" w:rsidR="007558ED" w:rsidRPr="00856A47" w:rsidRDefault="007558ED" w:rsidP="00563B05">
      <w:pPr>
        <w:autoSpaceDE w:val="0"/>
        <w:autoSpaceDN w:val="0"/>
        <w:adjustRightInd w:val="0"/>
        <w:rPr>
          <w:rFonts w:eastAsia="Times New Roman" w:cs="Times New Roman"/>
          <w:b/>
          <w:bCs/>
          <w:szCs w:val="24"/>
        </w:rPr>
      </w:pPr>
    </w:p>
    <w:p w14:paraId="68B65370"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Não retire o cartucho da Movymia Pen antes de este estar vazio.</w:t>
      </w:r>
    </w:p>
    <w:p w14:paraId="35ABDB6F"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Volte a encaixar a tampa da caneta depois de cada utilização.</w:t>
      </w:r>
    </w:p>
    <w:p w14:paraId="1D0E12CF"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noProof/>
          <w:szCs w:val="24"/>
          <w:lang w:eastAsia="de-DE"/>
        </w:rPr>
        <w:drawing>
          <wp:inline distT="0" distB="0" distL="0" distR="0" wp14:anchorId="01034999" wp14:editId="762B205C">
            <wp:extent cx="2520000" cy="1651793"/>
            <wp:effectExtent l="0" t="0" r="0" b="5715"/>
            <wp:docPr id="15" name="Grafik 15" descr="H:\secure\BIOTECHNOLOGIE\Projekte\Teriparatid\Sharepoint RH\Pen Development\IFU\Movymia IFU April 2019\Movymia_IFU-cmyk\jpg\18_Put-on-Penc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secure\BIOTECHNOLOGIE\Projekte\Teriparatid\Sharepoint RH\Pen Development\IFU\Movymia IFU April 2019\Movymia_IFU-cmyk\jpg\18_Put-on-Pencap.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18025"/>
                    <a:stretch/>
                  </pic:blipFill>
                  <pic:spPr bwMode="auto">
                    <a:xfrm>
                      <a:off x="0" y="0"/>
                      <a:ext cx="2520000" cy="1651793"/>
                    </a:xfrm>
                    <a:prstGeom prst="rect">
                      <a:avLst/>
                    </a:prstGeom>
                    <a:noFill/>
                    <a:ln>
                      <a:noFill/>
                    </a:ln>
                    <a:extLst>
                      <a:ext uri="{53640926-AAD7-44D8-BBD7-CCE9431645EC}">
                        <a14:shadowObscured xmlns:a14="http://schemas.microsoft.com/office/drawing/2010/main"/>
                      </a:ext>
                    </a:extLst>
                  </pic:spPr>
                </pic:pic>
              </a:graphicData>
            </a:graphic>
          </wp:inline>
        </w:drawing>
      </w:r>
    </w:p>
    <w:p w14:paraId="3FF44EBD" w14:textId="77777777" w:rsidR="007558ED" w:rsidRPr="00856A47" w:rsidRDefault="007558ED" w:rsidP="00563B05">
      <w:pPr>
        <w:autoSpaceDE w:val="0"/>
        <w:autoSpaceDN w:val="0"/>
        <w:adjustRightInd w:val="0"/>
        <w:rPr>
          <w:rFonts w:eastAsia="Times New Roman" w:cs="Times New Roman"/>
          <w:szCs w:val="24"/>
        </w:rPr>
      </w:pPr>
    </w:p>
    <w:p w14:paraId="1A7D83B3" w14:textId="7E266F1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Coloque a Movymia Pen, com o cartucho inserido, novamente no frigorífico a temperatura entre 2</w:t>
      </w:r>
      <w:r w:rsidR="00873F2D" w:rsidRPr="00856A47">
        <w:rPr>
          <w:rFonts w:eastAsia="Times New Roman" w:cs="Times New Roman"/>
          <w:szCs w:val="24"/>
        </w:rPr>
        <w:t>°</w:t>
      </w:r>
      <w:r w:rsidRPr="00856A47">
        <w:rPr>
          <w:rFonts w:eastAsia="Times New Roman" w:cs="Times New Roman"/>
          <w:szCs w:val="24"/>
        </w:rPr>
        <w:t>C</w:t>
      </w:r>
      <w:r w:rsidR="00873F2D" w:rsidRPr="00856A47">
        <w:rPr>
          <w:rFonts w:eastAsia="Times New Roman" w:cs="Times New Roman"/>
          <w:szCs w:val="24"/>
        </w:rPr>
        <w:t> – </w:t>
      </w:r>
      <w:r w:rsidRPr="00856A47">
        <w:rPr>
          <w:rFonts w:eastAsia="Times New Roman" w:cs="Times New Roman"/>
          <w:szCs w:val="24"/>
        </w:rPr>
        <w:t>8</w:t>
      </w:r>
      <w:r w:rsidR="00873F2D" w:rsidRPr="00856A47">
        <w:rPr>
          <w:rFonts w:eastAsia="Times New Roman" w:cs="Times New Roman"/>
          <w:szCs w:val="24"/>
        </w:rPr>
        <w:t>°</w:t>
      </w:r>
      <w:r w:rsidRPr="00856A47">
        <w:rPr>
          <w:rFonts w:eastAsia="Times New Roman" w:cs="Times New Roman"/>
          <w:szCs w:val="24"/>
        </w:rPr>
        <w:t>C imediatamente após a utilização.</w:t>
      </w:r>
    </w:p>
    <w:p w14:paraId="5C32381A" w14:textId="77777777" w:rsidR="007558ED" w:rsidRPr="00856A47" w:rsidRDefault="007558ED" w:rsidP="00563B05">
      <w:pPr>
        <w:autoSpaceDE w:val="0"/>
        <w:autoSpaceDN w:val="0"/>
        <w:adjustRightInd w:val="0"/>
        <w:rPr>
          <w:rFonts w:eastAsia="Times New Roman" w:cs="Times New Roman"/>
          <w:b/>
          <w:bCs/>
          <w:szCs w:val="24"/>
        </w:rPr>
      </w:pPr>
    </w:p>
    <w:p w14:paraId="0D9F21A1" w14:textId="77777777" w:rsidR="007558ED" w:rsidRPr="00856A47" w:rsidRDefault="007558ED" w:rsidP="00563B05">
      <w:pPr>
        <w:keepNext/>
        <w:autoSpaceDE w:val="0"/>
        <w:autoSpaceDN w:val="0"/>
        <w:adjustRightInd w:val="0"/>
        <w:rPr>
          <w:rFonts w:eastAsia="Times New Roman" w:cs="Times New Roman"/>
          <w:b/>
          <w:bCs/>
          <w:szCs w:val="24"/>
        </w:rPr>
      </w:pPr>
      <w:r w:rsidRPr="00856A47">
        <w:rPr>
          <w:rFonts w:eastAsia="Times New Roman" w:cs="Times New Roman"/>
          <w:b/>
          <w:bCs/>
          <w:szCs w:val="24"/>
        </w:rPr>
        <w:lastRenderedPageBreak/>
        <w:t>Nota para profissionais de saúde</w:t>
      </w:r>
    </w:p>
    <w:p w14:paraId="2CD9CB59"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Politicas locais, de profissionais de saúde ou institucionais podem substituir as instruções relativamente ao manuseamento e eliminação da agulha.</w:t>
      </w:r>
    </w:p>
    <w:p w14:paraId="3A5ACF1A" w14:textId="77777777" w:rsidR="007558ED" w:rsidRPr="00856A47" w:rsidRDefault="007558ED" w:rsidP="00563B05">
      <w:pPr>
        <w:autoSpaceDE w:val="0"/>
        <w:autoSpaceDN w:val="0"/>
        <w:adjustRightInd w:val="0"/>
        <w:rPr>
          <w:rFonts w:eastAsia="Times New Roman" w:cs="Times New Roman"/>
          <w:szCs w:val="24"/>
        </w:rPr>
      </w:pPr>
    </w:p>
    <w:p w14:paraId="48C7F402" w14:textId="77777777" w:rsidR="007558ED" w:rsidRPr="00856A47" w:rsidRDefault="007558ED" w:rsidP="00563B05">
      <w:pPr>
        <w:autoSpaceDE w:val="0"/>
        <w:autoSpaceDN w:val="0"/>
        <w:adjustRightInd w:val="0"/>
        <w:rPr>
          <w:rFonts w:eastAsia="Times New Roman" w:cs="Times New Roman"/>
          <w:szCs w:val="24"/>
        </w:rPr>
      </w:pPr>
    </w:p>
    <w:p w14:paraId="39E8C938" w14:textId="77777777" w:rsidR="007558ED" w:rsidRPr="00856A47" w:rsidRDefault="007558ED" w:rsidP="00563B05">
      <w:pPr>
        <w:autoSpaceDE w:val="0"/>
        <w:autoSpaceDN w:val="0"/>
        <w:adjustRightInd w:val="0"/>
        <w:rPr>
          <w:rFonts w:eastAsia="Times New Roman" w:cs="Times New Roman"/>
          <w:b/>
          <w:bCs/>
          <w:szCs w:val="24"/>
        </w:rPr>
      </w:pPr>
      <w:r w:rsidRPr="00856A47">
        <w:rPr>
          <w:rFonts w:eastAsia="Times New Roman" w:cs="Times New Roman"/>
          <w:b/>
          <w:bCs/>
          <w:szCs w:val="24"/>
        </w:rPr>
        <w:t>Informações adicionais</w:t>
      </w:r>
    </w:p>
    <w:p w14:paraId="327C30AD" w14:textId="77777777" w:rsidR="007558ED" w:rsidRPr="00856A47" w:rsidRDefault="007558ED" w:rsidP="00563B05">
      <w:pPr>
        <w:autoSpaceDE w:val="0"/>
        <w:autoSpaceDN w:val="0"/>
        <w:adjustRightInd w:val="0"/>
        <w:rPr>
          <w:rFonts w:eastAsia="Times New Roman" w:cs="Times New Roman"/>
          <w:b/>
          <w:bCs/>
          <w:szCs w:val="24"/>
        </w:rPr>
      </w:pPr>
    </w:p>
    <w:p w14:paraId="616433B0"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xml:space="preserve">A caneta de dose fixa reutilizável está desenhada para uma administração fácil de Movymia para tratar a osteoporose. Cada cartucho de Movymia contém 28 doses fixas de Movymia 80 microlitros. </w:t>
      </w:r>
    </w:p>
    <w:p w14:paraId="5C1FD4C8"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Utilize a Movymia Pen apenas conforme prescrito pelo seu médico, nestas instruções de utilização e no folheto informativo de Movymia.</w:t>
      </w:r>
    </w:p>
    <w:p w14:paraId="4C32E16F"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A Movymia Pen pode ser utilizada por doentes que se autoinjetam com mais de 18 anos, profissionais de saúde ou terceiros como, por exemplo, familiares adultos.</w:t>
      </w:r>
    </w:p>
    <w:p w14:paraId="56FF44ED"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A Movymia Pen não deve ser utilizada por doentes invisuais ou com compromisso visual sem a ajuda de uma pessoa fisicamente apta com formação. Consulte o seu médico caso tenha problemas de audição ou de manuseamento.</w:t>
      </w:r>
    </w:p>
    <w:p w14:paraId="7F1FB33B"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xml:space="preserve">As </w:t>
      </w:r>
      <w:r w:rsidRPr="00856A47">
        <w:rPr>
          <w:rFonts w:eastAsia="Times New Roman" w:cs="Times New Roman"/>
          <w:b/>
          <w:bCs/>
          <w:szCs w:val="24"/>
        </w:rPr>
        <w:t>agulhas de caneta apenas devem ser utilizadas uma vez</w:t>
      </w:r>
      <w:r w:rsidRPr="00856A47">
        <w:rPr>
          <w:rFonts w:eastAsia="Times New Roman" w:cs="Times New Roman"/>
          <w:szCs w:val="24"/>
        </w:rPr>
        <w:t xml:space="preserve"> e o cartucho de Movymia apenas deve ser utilizado por uma pessoa.</w:t>
      </w:r>
    </w:p>
    <w:p w14:paraId="7E2BC887" w14:textId="77777777" w:rsidR="007558ED" w:rsidRPr="00856A47" w:rsidRDefault="007558ED" w:rsidP="00563B05">
      <w:pPr>
        <w:autoSpaceDE w:val="0"/>
        <w:autoSpaceDN w:val="0"/>
        <w:adjustRightInd w:val="0"/>
        <w:rPr>
          <w:rFonts w:eastAsia="Times New Roman" w:cs="Times New Roman"/>
          <w:b/>
          <w:bCs/>
          <w:szCs w:val="24"/>
        </w:rPr>
      </w:pPr>
    </w:p>
    <w:p w14:paraId="70B8EB09" w14:textId="77777777" w:rsidR="007558ED" w:rsidRPr="00856A47" w:rsidRDefault="007558ED" w:rsidP="00563B05">
      <w:pPr>
        <w:autoSpaceDE w:val="0"/>
        <w:autoSpaceDN w:val="0"/>
        <w:adjustRightInd w:val="0"/>
        <w:rPr>
          <w:rFonts w:eastAsia="Times New Roman" w:cs="Times New Roman"/>
          <w:b/>
          <w:bCs/>
          <w:szCs w:val="24"/>
        </w:rPr>
      </w:pPr>
    </w:p>
    <w:p w14:paraId="011DAC30" w14:textId="77777777" w:rsidR="007558ED" w:rsidRPr="00856A47" w:rsidRDefault="007558ED" w:rsidP="00563B05">
      <w:pPr>
        <w:autoSpaceDE w:val="0"/>
        <w:autoSpaceDN w:val="0"/>
        <w:adjustRightInd w:val="0"/>
        <w:rPr>
          <w:rFonts w:eastAsia="Times New Roman" w:cs="Times New Roman"/>
          <w:b/>
          <w:bCs/>
          <w:szCs w:val="24"/>
        </w:rPr>
      </w:pPr>
      <w:r w:rsidRPr="00856A47">
        <w:rPr>
          <w:rFonts w:eastAsia="Times New Roman" w:cs="Times New Roman"/>
          <w:b/>
          <w:bCs/>
          <w:szCs w:val="24"/>
        </w:rPr>
        <w:t>Armazenamento e cuidado de Movymia Pen</w:t>
      </w:r>
    </w:p>
    <w:p w14:paraId="6A6360E9" w14:textId="77777777" w:rsidR="007558ED" w:rsidRPr="00856A47" w:rsidRDefault="007558ED" w:rsidP="00563B05">
      <w:pPr>
        <w:autoSpaceDE w:val="0"/>
        <w:autoSpaceDN w:val="0"/>
        <w:adjustRightInd w:val="0"/>
        <w:rPr>
          <w:rFonts w:eastAsia="Times New Roman" w:cs="Times New Roman"/>
          <w:b/>
          <w:bCs/>
          <w:szCs w:val="24"/>
        </w:rPr>
      </w:pPr>
    </w:p>
    <w:p w14:paraId="0189C2AF"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xml:space="preserve">• Manuseie a sua caneta com cuidado. Não deixe cair a sua caneta e evite bater com ela contra superfícies duras. Proteja-a da água, do pó e da humidade. </w:t>
      </w:r>
    </w:p>
    <w:p w14:paraId="1CFE7211"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Um pano húmido é o suficiente para limpar a Movymia Pen. Não utilize álcool, outros solventes ou agentes de limpeza. Nunca imergir a Movymia Pen em água, uma vez que tal poderá danificar a caneta.</w:t>
      </w:r>
    </w:p>
    <w:p w14:paraId="686ABC62"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Não utilize a sua Movymia Pen se esta estiver danificada ou se tiver dúvidas sobre o seu correto funcionamento.</w:t>
      </w:r>
    </w:p>
    <w:p w14:paraId="61C9E882"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Transporte e armazene a Movymia Pen com o cartucho inserido às temperaturas especificadas no folheto informativo de Movymia, disponibilizado em separado.</w:t>
      </w:r>
    </w:p>
    <w:p w14:paraId="19E9B0C6"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Conserve a sua Movymia Pen, os cartuchos e as agulhas de caneta fora do alcance das crianças.</w:t>
      </w:r>
    </w:p>
    <w:p w14:paraId="352F64D6"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Não conserve a Movymia Pen com uma agulha acoplada uma vez que tal pode causar a formação de bolhas de ar no cartucho.</w:t>
      </w:r>
    </w:p>
    <w:p w14:paraId="763C3577" w14:textId="77777777" w:rsidR="007558ED" w:rsidRPr="00856A47" w:rsidRDefault="007558ED" w:rsidP="00563B05">
      <w:pPr>
        <w:autoSpaceDE w:val="0"/>
        <w:autoSpaceDN w:val="0"/>
        <w:adjustRightInd w:val="0"/>
        <w:rPr>
          <w:rFonts w:eastAsia="Times New Roman" w:cs="Times New Roman"/>
          <w:szCs w:val="24"/>
        </w:rPr>
      </w:pPr>
    </w:p>
    <w:p w14:paraId="7EDBFA42" w14:textId="77777777" w:rsidR="007558ED" w:rsidRPr="00856A47" w:rsidRDefault="007558ED" w:rsidP="00563B05">
      <w:pPr>
        <w:autoSpaceDE w:val="0"/>
        <w:autoSpaceDN w:val="0"/>
        <w:adjustRightInd w:val="0"/>
        <w:rPr>
          <w:rFonts w:eastAsia="Times New Roman" w:cs="Times New Roman"/>
          <w:szCs w:val="24"/>
        </w:rPr>
      </w:pPr>
    </w:p>
    <w:p w14:paraId="581CA2B2" w14:textId="77777777" w:rsidR="007558ED" w:rsidRPr="00856A47" w:rsidRDefault="007558ED" w:rsidP="00563B05">
      <w:pPr>
        <w:autoSpaceDE w:val="0"/>
        <w:autoSpaceDN w:val="0"/>
        <w:adjustRightInd w:val="0"/>
        <w:rPr>
          <w:rFonts w:eastAsia="Times New Roman" w:cs="Times New Roman"/>
          <w:b/>
          <w:bCs/>
          <w:szCs w:val="24"/>
        </w:rPr>
      </w:pPr>
      <w:r w:rsidRPr="00856A47">
        <w:rPr>
          <w:rFonts w:eastAsia="Times New Roman" w:cs="Times New Roman"/>
          <w:b/>
          <w:bCs/>
          <w:szCs w:val="24"/>
        </w:rPr>
        <w:t>Eliminação de Movymia Pen e dos acessórios utilizados</w:t>
      </w:r>
    </w:p>
    <w:p w14:paraId="5D9A7615" w14:textId="77777777" w:rsidR="007558ED" w:rsidRPr="00856A47" w:rsidRDefault="007558ED" w:rsidP="00563B05">
      <w:pPr>
        <w:autoSpaceDE w:val="0"/>
        <w:autoSpaceDN w:val="0"/>
        <w:adjustRightInd w:val="0"/>
        <w:rPr>
          <w:rFonts w:eastAsia="Times New Roman" w:cs="Times New Roman"/>
          <w:b/>
          <w:bCs/>
          <w:szCs w:val="24"/>
        </w:rPr>
      </w:pPr>
    </w:p>
    <w:p w14:paraId="09B0E14B"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 xml:space="preserve">A Movymia Pen tem uma vida útil de dois anos. Antes de eliminar a Movymia Pen, remova sempre a agulha da caneta e o cartucho. As agulhas e os cartuchos usados devem ser eliminados em separado e em segurança. A Movymia Pen pode ser eliminada de acordo com as instruções das autoridades locais. </w:t>
      </w:r>
    </w:p>
    <w:p w14:paraId="61BFAFAB" w14:textId="77777777" w:rsidR="007558ED" w:rsidRPr="00856A47" w:rsidRDefault="007558ED" w:rsidP="00563B05">
      <w:pPr>
        <w:autoSpaceDE w:val="0"/>
        <w:autoSpaceDN w:val="0"/>
        <w:adjustRightInd w:val="0"/>
        <w:rPr>
          <w:rFonts w:eastAsia="Times New Roman" w:cs="Times New Roman"/>
          <w:b/>
          <w:bCs/>
          <w:szCs w:val="24"/>
        </w:rPr>
      </w:pPr>
    </w:p>
    <w:p w14:paraId="11C32085" w14:textId="77777777" w:rsidR="007558ED" w:rsidRPr="00856A47" w:rsidRDefault="007558ED" w:rsidP="00563B05">
      <w:pPr>
        <w:autoSpaceDE w:val="0"/>
        <w:autoSpaceDN w:val="0"/>
        <w:adjustRightInd w:val="0"/>
        <w:rPr>
          <w:rFonts w:eastAsia="Times New Roman" w:cs="Times New Roman"/>
          <w:b/>
          <w:bCs/>
          <w:szCs w:val="24"/>
        </w:rPr>
      </w:pPr>
    </w:p>
    <w:p w14:paraId="05C3494A" w14:textId="77777777" w:rsidR="007558ED" w:rsidRPr="00856A47" w:rsidRDefault="007558ED" w:rsidP="00563B05">
      <w:pPr>
        <w:keepNext/>
        <w:autoSpaceDE w:val="0"/>
        <w:autoSpaceDN w:val="0"/>
        <w:adjustRightInd w:val="0"/>
        <w:rPr>
          <w:rFonts w:eastAsia="Times New Roman" w:cs="Times New Roman"/>
          <w:b/>
          <w:bCs/>
          <w:szCs w:val="24"/>
          <w:u w:val="single"/>
        </w:rPr>
      </w:pPr>
      <w:r w:rsidRPr="00856A47">
        <w:rPr>
          <w:rFonts w:eastAsia="Times New Roman" w:cs="Times New Roman"/>
          <w:b/>
          <w:bCs/>
          <w:szCs w:val="24"/>
          <w:u w:val="single"/>
        </w:rPr>
        <w:t>Advertências</w:t>
      </w:r>
    </w:p>
    <w:p w14:paraId="2FDF4D7D" w14:textId="77777777" w:rsidR="007558ED" w:rsidRPr="00856A47" w:rsidRDefault="007558ED" w:rsidP="00563B05">
      <w:pPr>
        <w:keepNext/>
        <w:autoSpaceDE w:val="0"/>
        <w:autoSpaceDN w:val="0"/>
        <w:adjustRightInd w:val="0"/>
        <w:rPr>
          <w:rFonts w:eastAsia="Times New Roman" w:cs="Times New Roman"/>
          <w:b/>
          <w:bCs/>
          <w:szCs w:val="24"/>
          <w:u w:val="single"/>
        </w:rPr>
      </w:pPr>
    </w:p>
    <w:p w14:paraId="24AC7154"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Siga as instruções apresentadas nestas instruções de utilização. Caso não siga as instruções, existem riscos de medicação incorreta, dosagem errada, transmissão de doenças ou infeção. Procure imediatamente aconselhamento médico caso tenha preocupações de saúde.</w:t>
      </w:r>
    </w:p>
    <w:p w14:paraId="068470D8" w14:textId="77777777" w:rsidR="007558ED" w:rsidRPr="00856A47" w:rsidRDefault="007558ED" w:rsidP="00563B05">
      <w:pPr>
        <w:autoSpaceDE w:val="0"/>
        <w:autoSpaceDN w:val="0"/>
        <w:adjustRightInd w:val="0"/>
        <w:rPr>
          <w:rFonts w:eastAsia="Times New Roman" w:cs="Times New Roman"/>
          <w:b/>
          <w:bCs/>
          <w:szCs w:val="24"/>
        </w:rPr>
      </w:pPr>
    </w:p>
    <w:p w14:paraId="129962F0" w14:textId="77777777" w:rsidR="007558ED" w:rsidRPr="00856A47" w:rsidRDefault="007558ED" w:rsidP="00563B05">
      <w:pPr>
        <w:autoSpaceDE w:val="0"/>
        <w:autoSpaceDN w:val="0"/>
        <w:adjustRightInd w:val="0"/>
        <w:rPr>
          <w:rFonts w:eastAsia="Times New Roman" w:cs="Times New Roman"/>
          <w:b/>
          <w:szCs w:val="24"/>
        </w:rPr>
      </w:pPr>
    </w:p>
    <w:p w14:paraId="217543C4" w14:textId="77777777" w:rsidR="007558ED" w:rsidRPr="00856A47" w:rsidRDefault="007558ED" w:rsidP="00563B05">
      <w:pPr>
        <w:keepNext/>
        <w:autoSpaceDE w:val="0"/>
        <w:autoSpaceDN w:val="0"/>
        <w:adjustRightInd w:val="0"/>
        <w:rPr>
          <w:rFonts w:eastAsia="Times New Roman" w:cs="Times New Roman"/>
          <w:b/>
          <w:bCs/>
          <w:szCs w:val="24"/>
        </w:rPr>
      </w:pPr>
      <w:r w:rsidRPr="00856A47">
        <w:rPr>
          <w:rFonts w:eastAsia="Times New Roman" w:cs="Times New Roman"/>
          <w:b/>
          <w:bCs/>
          <w:szCs w:val="24"/>
        </w:rPr>
        <w:t>Resolução de Problemas</w:t>
      </w:r>
    </w:p>
    <w:p w14:paraId="2AB580FC" w14:textId="77777777" w:rsidR="007558ED" w:rsidRPr="00856A47" w:rsidRDefault="007558ED" w:rsidP="00563B05">
      <w:pPr>
        <w:keepNext/>
        <w:autoSpaceDE w:val="0"/>
        <w:autoSpaceDN w:val="0"/>
        <w:adjustRightInd w:val="0"/>
        <w:rPr>
          <w:rFonts w:eastAsia="Times New Roman" w:cs="Times New Roman"/>
          <w:b/>
          <w:bCs/>
          <w:szCs w:val="24"/>
        </w:rPr>
      </w:pPr>
    </w:p>
    <w:p w14:paraId="102201AA"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Siga as instruções dadas na tabela caso tenha questões sobre o uso de Movymia Pen:</w:t>
      </w:r>
    </w:p>
    <w:p w14:paraId="03A6A07E" w14:textId="77777777" w:rsidR="007558ED" w:rsidRPr="00856A47" w:rsidRDefault="007558ED" w:rsidP="00563B05">
      <w:pPr>
        <w:autoSpaceDE w:val="0"/>
        <w:autoSpaceDN w:val="0"/>
        <w:adjustRightInd w:val="0"/>
        <w:rPr>
          <w:rFonts w:eastAsia="Times New Roman" w:cs="Times New Roman"/>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5"/>
      </w:tblGrid>
      <w:tr w:rsidR="007558ED" w:rsidRPr="00856A47" w14:paraId="1769DAFF" w14:textId="77777777" w:rsidTr="00E70B4C">
        <w:trPr>
          <w:cantSplit/>
          <w:trHeight w:val="20"/>
        </w:trPr>
        <w:tc>
          <w:tcPr>
            <w:tcW w:w="4528" w:type="dxa"/>
            <w:shd w:val="clear" w:color="auto" w:fill="auto"/>
          </w:tcPr>
          <w:p w14:paraId="2A67AB10" w14:textId="77777777"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b/>
                <w:bCs/>
                <w:szCs w:val="24"/>
              </w:rPr>
              <w:t>Questão</w:t>
            </w:r>
          </w:p>
        </w:tc>
        <w:tc>
          <w:tcPr>
            <w:tcW w:w="4525" w:type="dxa"/>
            <w:shd w:val="clear" w:color="auto" w:fill="auto"/>
          </w:tcPr>
          <w:p w14:paraId="661A3B82" w14:textId="77777777"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b/>
                <w:bCs/>
                <w:szCs w:val="24"/>
              </w:rPr>
              <w:t>Resposta</w:t>
            </w:r>
          </w:p>
        </w:tc>
      </w:tr>
      <w:tr w:rsidR="007558ED" w:rsidRPr="00856A47" w14:paraId="43A635FB" w14:textId="77777777" w:rsidTr="00E70B4C">
        <w:trPr>
          <w:cantSplit/>
          <w:trHeight w:val="20"/>
        </w:trPr>
        <w:tc>
          <w:tcPr>
            <w:tcW w:w="4528" w:type="dxa"/>
            <w:shd w:val="clear" w:color="auto" w:fill="auto"/>
          </w:tcPr>
          <w:p w14:paraId="53032A46" w14:textId="77777777"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t>1. Pequenas bolhas de ar são visíveis no cartucho</w:t>
            </w:r>
          </w:p>
        </w:tc>
        <w:tc>
          <w:tcPr>
            <w:tcW w:w="4525" w:type="dxa"/>
            <w:shd w:val="clear" w:color="auto" w:fill="auto"/>
          </w:tcPr>
          <w:p w14:paraId="3B799DC4" w14:textId="77777777"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t>Uma pequena bolha de ar não irá afetar a dose ou causar dano.</w:t>
            </w:r>
          </w:p>
        </w:tc>
      </w:tr>
      <w:tr w:rsidR="007558ED" w:rsidRPr="00856A47" w14:paraId="6C17AD2B" w14:textId="77777777" w:rsidTr="00E70B4C">
        <w:trPr>
          <w:cantSplit/>
          <w:trHeight w:val="20"/>
        </w:trPr>
        <w:tc>
          <w:tcPr>
            <w:tcW w:w="4528" w:type="dxa"/>
            <w:shd w:val="clear" w:color="auto" w:fill="auto"/>
          </w:tcPr>
          <w:p w14:paraId="5A71A67D" w14:textId="77777777"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lastRenderedPageBreak/>
              <w:t>2. Não consigo encaixar a agulha.</w:t>
            </w:r>
          </w:p>
        </w:tc>
        <w:tc>
          <w:tcPr>
            <w:tcW w:w="4525" w:type="dxa"/>
            <w:shd w:val="clear" w:color="auto" w:fill="auto"/>
          </w:tcPr>
          <w:p w14:paraId="550CEE1D" w14:textId="63BBB3F9"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t>Utilize antes outra agulha.</w:t>
            </w:r>
          </w:p>
        </w:tc>
      </w:tr>
      <w:tr w:rsidR="007558ED" w:rsidRPr="00856A47" w14:paraId="08685232" w14:textId="77777777" w:rsidTr="00E70B4C">
        <w:trPr>
          <w:cantSplit/>
          <w:trHeight w:val="20"/>
        </w:trPr>
        <w:tc>
          <w:tcPr>
            <w:tcW w:w="4528" w:type="dxa"/>
            <w:shd w:val="clear" w:color="auto" w:fill="auto"/>
          </w:tcPr>
          <w:p w14:paraId="635B3445" w14:textId="77777777"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t>3. A agulha está partida/curvada/torcida.</w:t>
            </w:r>
          </w:p>
        </w:tc>
        <w:tc>
          <w:tcPr>
            <w:tcW w:w="4525" w:type="dxa"/>
            <w:shd w:val="clear" w:color="auto" w:fill="auto"/>
          </w:tcPr>
          <w:p w14:paraId="3CF11967" w14:textId="77777777"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t>Utilize antes outra agulha.</w:t>
            </w:r>
          </w:p>
        </w:tc>
      </w:tr>
      <w:tr w:rsidR="007558ED" w:rsidRPr="00856A47" w14:paraId="3F42323F" w14:textId="77777777" w:rsidTr="00E70B4C">
        <w:trPr>
          <w:cantSplit/>
          <w:trHeight w:val="20"/>
        </w:trPr>
        <w:tc>
          <w:tcPr>
            <w:tcW w:w="4528" w:type="dxa"/>
            <w:shd w:val="clear" w:color="auto" w:fill="auto"/>
          </w:tcPr>
          <w:p w14:paraId="25261079" w14:textId="77777777"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t>4. Durante a seleção da dose, a caneta não emite um sinal audível.</w:t>
            </w:r>
          </w:p>
        </w:tc>
        <w:tc>
          <w:tcPr>
            <w:tcW w:w="4525" w:type="dxa"/>
            <w:shd w:val="clear" w:color="auto" w:fill="auto"/>
          </w:tcPr>
          <w:p w14:paraId="4052B04C" w14:textId="32F44826"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t>Não utilize esta caneta.</w:t>
            </w:r>
          </w:p>
        </w:tc>
      </w:tr>
      <w:tr w:rsidR="007558ED" w:rsidRPr="00856A47" w14:paraId="3DBA8633" w14:textId="77777777" w:rsidTr="00E70B4C">
        <w:trPr>
          <w:cantSplit/>
          <w:trHeight w:val="20"/>
        </w:trPr>
        <w:tc>
          <w:tcPr>
            <w:tcW w:w="4528" w:type="dxa"/>
            <w:shd w:val="clear" w:color="auto" w:fill="auto"/>
          </w:tcPr>
          <w:p w14:paraId="698E5E2C" w14:textId="77777777"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t>5. Não sai medicamento da agulha durante o passo “G: Preparação” da preparação da caneta.</w:t>
            </w:r>
          </w:p>
        </w:tc>
        <w:tc>
          <w:tcPr>
            <w:tcW w:w="4525" w:type="dxa"/>
            <w:shd w:val="clear" w:color="auto" w:fill="auto"/>
          </w:tcPr>
          <w:p w14:paraId="15BF9C2C"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Substitua a agulha e repita a preparação conforme descrito nas seções de preparação da caneta “F” e “G”.</w:t>
            </w:r>
          </w:p>
          <w:p w14:paraId="72D703D2" w14:textId="6080BAD6"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t>Se ainda assim não for expelido qualquer medicamento, não utilize esta caneta.</w:t>
            </w:r>
          </w:p>
        </w:tc>
      </w:tr>
      <w:tr w:rsidR="007558ED" w:rsidRPr="00856A47" w14:paraId="4D1609CF" w14:textId="77777777" w:rsidTr="00E70B4C">
        <w:trPr>
          <w:cantSplit/>
          <w:trHeight w:val="20"/>
        </w:trPr>
        <w:tc>
          <w:tcPr>
            <w:tcW w:w="4528" w:type="dxa"/>
            <w:shd w:val="clear" w:color="auto" w:fill="auto"/>
          </w:tcPr>
          <w:p w14:paraId="37BB368F" w14:textId="77777777"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t>6. O selecionador da dose não pode ser girado no sentido dos ponteiros do relógio até ao sinal da seta.</w:t>
            </w:r>
          </w:p>
        </w:tc>
        <w:tc>
          <w:tcPr>
            <w:tcW w:w="4525" w:type="dxa"/>
            <w:shd w:val="clear" w:color="auto" w:fill="auto"/>
          </w:tcPr>
          <w:p w14:paraId="2428D23C" w14:textId="77777777"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t>A quantidade de Movymia remanescente no cartucho é inferior a 80 microlitros. Substitua o cartucho e a agulha de caneta e realize a preparação de acordo com a preparação da caneta.</w:t>
            </w:r>
          </w:p>
        </w:tc>
      </w:tr>
      <w:tr w:rsidR="007558ED" w:rsidRPr="00856A47" w14:paraId="04C5E3D5" w14:textId="77777777" w:rsidTr="00E70B4C">
        <w:trPr>
          <w:cantSplit/>
          <w:trHeight w:val="20"/>
        </w:trPr>
        <w:tc>
          <w:tcPr>
            <w:tcW w:w="4528" w:type="dxa"/>
            <w:shd w:val="clear" w:color="auto" w:fill="auto"/>
          </w:tcPr>
          <w:p w14:paraId="61832503" w14:textId="77777777"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t>7. O ecrã não regressa à posição inicial após a injeção.</w:t>
            </w:r>
          </w:p>
        </w:tc>
        <w:tc>
          <w:tcPr>
            <w:tcW w:w="4525" w:type="dxa"/>
            <w:shd w:val="clear" w:color="auto" w:fill="auto"/>
          </w:tcPr>
          <w:p w14:paraId="7F2FC39F"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Não repita a injeção no mesmo dia.</w:t>
            </w:r>
          </w:p>
          <w:p w14:paraId="66709B4D"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Utilize uma nova agulha para a sua injeção no dia seguinte.</w:t>
            </w:r>
          </w:p>
          <w:p w14:paraId="0902D296"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Defina a dose e complete a injeção conforme descrito na secção “2. Definir a dose e injeção”.</w:t>
            </w:r>
          </w:p>
          <w:p w14:paraId="4C557066" w14:textId="458C8633"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t>Se o ecrã continuar a não regressar à posição inicial após a injeção, não utilize esta caneta.</w:t>
            </w:r>
          </w:p>
        </w:tc>
      </w:tr>
      <w:tr w:rsidR="007558ED" w:rsidRPr="00856A47" w14:paraId="72EB0FE5" w14:textId="77777777" w:rsidTr="00E70B4C">
        <w:trPr>
          <w:cantSplit/>
          <w:trHeight w:val="20"/>
        </w:trPr>
        <w:tc>
          <w:tcPr>
            <w:tcW w:w="4528" w:type="dxa"/>
            <w:shd w:val="clear" w:color="auto" w:fill="auto"/>
          </w:tcPr>
          <w:p w14:paraId="36C20FA3" w14:textId="77777777"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t>8. Observa-se derrame da caneta.</w:t>
            </w:r>
          </w:p>
        </w:tc>
        <w:tc>
          <w:tcPr>
            <w:tcW w:w="4525" w:type="dxa"/>
            <w:shd w:val="clear" w:color="auto" w:fill="auto"/>
          </w:tcPr>
          <w:p w14:paraId="4DDEAEF7" w14:textId="3B051FEE"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t>Não utilize esta caneta.</w:t>
            </w:r>
          </w:p>
        </w:tc>
      </w:tr>
      <w:tr w:rsidR="007558ED" w:rsidRPr="00856A47" w14:paraId="1BDC37B5" w14:textId="77777777" w:rsidTr="00E70B4C">
        <w:trPr>
          <w:cantSplit/>
          <w:trHeight w:val="20"/>
        </w:trPr>
        <w:tc>
          <w:tcPr>
            <w:tcW w:w="4528" w:type="dxa"/>
            <w:shd w:val="clear" w:color="auto" w:fill="auto"/>
          </w:tcPr>
          <w:p w14:paraId="3ECDC00C" w14:textId="77777777" w:rsidR="007558ED" w:rsidRPr="00856A47" w:rsidRDefault="007558ED" w:rsidP="00563B05">
            <w:pPr>
              <w:autoSpaceDE w:val="0"/>
              <w:autoSpaceDN w:val="0"/>
              <w:adjustRightInd w:val="0"/>
              <w:rPr>
                <w:rFonts w:eastAsia="Times New Roman" w:cs="Times New Roman"/>
                <w:szCs w:val="24"/>
              </w:rPr>
            </w:pPr>
            <w:r w:rsidRPr="00856A47">
              <w:rPr>
                <w:rFonts w:eastAsia="Times New Roman" w:cs="Times New Roman"/>
                <w:szCs w:val="24"/>
              </w:rPr>
              <w:t>9. O selecionador de dose inadvertidamente girou no sentido dos ponteiros do relógio depois de completar a injeção.</w:t>
            </w:r>
          </w:p>
          <w:p w14:paraId="764D6FF0" w14:textId="77777777"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t>Como é que reponho o selecionador de dose na posição inicial?</w:t>
            </w:r>
          </w:p>
        </w:tc>
        <w:tc>
          <w:tcPr>
            <w:tcW w:w="4525" w:type="dxa"/>
            <w:shd w:val="clear" w:color="auto" w:fill="auto"/>
          </w:tcPr>
          <w:p w14:paraId="13CC3364" w14:textId="77777777" w:rsidR="007558ED" w:rsidRPr="00856A47" w:rsidRDefault="007558ED" w:rsidP="00563B05">
            <w:pPr>
              <w:autoSpaceDE w:val="0"/>
              <w:autoSpaceDN w:val="0"/>
              <w:adjustRightInd w:val="0"/>
              <w:rPr>
                <w:rFonts w:eastAsia="Times New Roman" w:cs="Times New Roman"/>
                <w:b/>
                <w:szCs w:val="24"/>
              </w:rPr>
            </w:pPr>
            <w:r w:rsidRPr="00856A47">
              <w:rPr>
                <w:rFonts w:eastAsia="Times New Roman" w:cs="Times New Roman"/>
                <w:szCs w:val="24"/>
              </w:rPr>
              <w:t>Não pressione o botão injetor. Reponha a caneta simplesmente rodando o selecionador de dose no sentido contrário ao dos ponteiros do relógio até à posição inicial.</w:t>
            </w:r>
          </w:p>
        </w:tc>
      </w:tr>
    </w:tbl>
    <w:p w14:paraId="6A51CCF4" w14:textId="77777777" w:rsidR="007558ED" w:rsidRPr="00856A47" w:rsidRDefault="007558ED" w:rsidP="00563B05">
      <w:pPr>
        <w:autoSpaceDE w:val="0"/>
        <w:autoSpaceDN w:val="0"/>
        <w:adjustRightInd w:val="0"/>
        <w:rPr>
          <w:rFonts w:eastAsia="Times New Roman" w:cs="Times New Roman"/>
          <w:b/>
          <w:szCs w:val="24"/>
        </w:rPr>
      </w:pPr>
    </w:p>
    <w:p w14:paraId="5F30A14D" w14:textId="77777777" w:rsidR="007558ED" w:rsidRPr="00856A47" w:rsidRDefault="007558ED" w:rsidP="00563B05">
      <w:pPr>
        <w:autoSpaceDE w:val="0"/>
        <w:autoSpaceDN w:val="0"/>
        <w:adjustRightInd w:val="0"/>
        <w:rPr>
          <w:rFonts w:eastAsia="Times New Roman" w:cs="Times New Roman"/>
          <w:b/>
          <w:szCs w:val="24"/>
        </w:rPr>
      </w:pPr>
    </w:p>
    <w:p w14:paraId="2649C525" w14:textId="77777777" w:rsidR="00E70B4C" w:rsidRPr="00856A47" w:rsidRDefault="00E70B4C" w:rsidP="00563B05">
      <w:pPr>
        <w:rPr>
          <w:rFonts w:cs="Times New Roman"/>
        </w:rPr>
      </w:pPr>
    </w:p>
    <w:p w14:paraId="771CF5D4" w14:textId="29D37DF6" w:rsidR="00970AC1" w:rsidRPr="00856A47" w:rsidRDefault="00970AC1" w:rsidP="00563B05">
      <w:pPr>
        <w:rPr>
          <w:rFonts w:cs="Times New Roman"/>
        </w:rPr>
      </w:pPr>
      <w:r w:rsidRPr="00856A47">
        <w:rPr>
          <w:rFonts w:cs="Times New Roman"/>
        </w:rPr>
        <w:t>Estas instru</w:t>
      </w:r>
      <w:r w:rsidRPr="00856A47">
        <w:rPr>
          <w:rFonts w:eastAsia="Times New Roman" w:cs="Times New Roman"/>
          <w:szCs w:val="24"/>
        </w:rPr>
        <w:t>ç</w:t>
      </w:r>
      <w:r w:rsidRPr="00856A47">
        <w:rPr>
          <w:rFonts w:cs="Times New Roman"/>
        </w:rPr>
        <w:t>ões de utiliza</w:t>
      </w:r>
      <w:r w:rsidRPr="00856A47">
        <w:rPr>
          <w:rFonts w:eastAsia="Times New Roman" w:cs="Times New Roman"/>
          <w:szCs w:val="24"/>
        </w:rPr>
        <w:t>çã</w:t>
      </w:r>
      <w:r w:rsidRPr="00856A47">
        <w:rPr>
          <w:rFonts w:cs="Times New Roman"/>
        </w:rPr>
        <w:t xml:space="preserve">o foram revistas pela </w:t>
      </w:r>
      <w:r w:rsidR="00042505" w:rsidRPr="00856A47">
        <w:rPr>
          <w:rFonts w:eastAsia="Times New Roman" w:cs="Times New Roman"/>
          <w:szCs w:val="24"/>
        </w:rPr>
        <w:t>ú</w:t>
      </w:r>
      <w:r w:rsidRPr="00856A47">
        <w:rPr>
          <w:rFonts w:cs="Times New Roman"/>
        </w:rPr>
        <w:t>ltima vez em:</w:t>
      </w:r>
    </w:p>
    <w:sectPr w:rsidR="00970AC1" w:rsidRPr="00856A47" w:rsidSect="003344D3">
      <w:footerReference w:type="default" r:id="rId32"/>
      <w:pgSz w:w="11920" w:h="16860"/>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9688A" w14:textId="77777777" w:rsidR="00D17FAC" w:rsidRPr="00856A47" w:rsidRDefault="00D17FAC" w:rsidP="004A653B">
      <w:r w:rsidRPr="00856A47">
        <w:separator/>
      </w:r>
    </w:p>
  </w:endnote>
  <w:endnote w:type="continuationSeparator" w:id="0">
    <w:p w14:paraId="50F6FE75" w14:textId="77777777" w:rsidR="00D17FAC" w:rsidRPr="00856A47" w:rsidRDefault="00D17FAC" w:rsidP="004A653B">
      <w:r w:rsidRPr="00856A47">
        <w:continuationSeparator/>
      </w:r>
    </w:p>
  </w:endnote>
  <w:endnote w:type="continuationNotice" w:id="1">
    <w:p w14:paraId="648AB07E" w14:textId="77777777" w:rsidR="00D17FAC" w:rsidRPr="00856A47" w:rsidRDefault="00D17F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CAA92" w14:textId="77777777" w:rsidR="00D17FAC" w:rsidRPr="00856A47" w:rsidRDefault="00D17FAC" w:rsidP="003344D3">
    <w:pPr>
      <w:pStyle w:val="Fuzeile"/>
      <w:jc w:val="center"/>
      <w:rPr>
        <w:rFonts w:ascii="Arial" w:hAnsi="Arial"/>
        <w:sz w:val="16"/>
      </w:rPr>
    </w:pPr>
    <w:r w:rsidRPr="00856A47">
      <w:rPr>
        <w:rFonts w:ascii="Arial" w:hAnsi="Arial"/>
        <w:sz w:val="16"/>
        <w:szCs w:val="16"/>
      </w:rPr>
      <w:fldChar w:fldCharType="begin"/>
    </w:r>
    <w:r w:rsidRPr="00856A47">
      <w:rPr>
        <w:rFonts w:ascii="Arial" w:hAnsi="Arial"/>
        <w:sz w:val="16"/>
        <w:szCs w:val="16"/>
      </w:rPr>
      <w:instrText>PAGE   \* MERGEFORMAT</w:instrText>
    </w:r>
    <w:r w:rsidRPr="00856A47">
      <w:rPr>
        <w:rFonts w:ascii="Arial" w:hAnsi="Arial"/>
        <w:sz w:val="16"/>
        <w:szCs w:val="16"/>
      </w:rPr>
      <w:fldChar w:fldCharType="separate"/>
    </w:r>
    <w:r w:rsidRPr="00856A47">
      <w:rPr>
        <w:rFonts w:ascii="Arial" w:hAnsi="Arial"/>
        <w:sz w:val="16"/>
        <w:szCs w:val="16"/>
      </w:rPr>
      <w:t>35</w:t>
    </w:r>
    <w:r w:rsidRPr="00856A47">
      <w:rPr>
        <w:rFonts w:ascii="Arial" w:hAnsi="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568F3" w14:textId="77777777" w:rsidR="00D17FAC" w:rsidRPr="00856A47" w:rsidRDefault="00D17FAC" w:rsidP="004A653B">
      <w:r w:rsidRPr="00856A47">
        <w:separator/>
      </w:r>
    </w:p>
  </w:footnote>
  <w:footnote w:type="continuationSeparator" w:id="0">
    <w:p w14:paraId="74308EA4" w14:textId="77777777" w:rsidR="00D17FAC" w:rsidRPr="00856A47" w:rsidRDefault="00D17FAC" w:rsidP="004A653B">
      <w:r w:rsidRPr="00856A47">
        <w:continuationSeparator/>
      </w:r>
    </w:p>
  </w:footnote>
  <w:footnote w:type="continuationNotice" w:id="1">
    <w:p w14:paraId="0C48E111" w14:textId="77777777" w:rsidR="00D17FAC" w:rsidRPr="00856A47" w:rsidRDefault="00D17FA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84882904" o:spid="_x0000_i1236" type="#_x0000_t75" alt="BT_1000x858px" style="width:15.5pt;height:12.5pt;visibility:visible;mso-wrap-style:square" o:bullet="t">
        <v:imagedata r:id="rId1" o:title="BT_1000x858px"/>
      </v:shape>
    </w:pict>
  </w:numPicBullet>
  <w:abstractNum w:abstractNumId="0"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BE7F96"/>
    <w:multiLevelType w:val="hybridMultilevel"/>
    <w:tmpl w:val="1806E65A"/>
    <w:lvl w:ilvl="0" w:tplc="125C9A54">
      <w:start w:val="1"/>
      <w:numFmt w:val="decimal"/>
      <w:lvlText w:val="%1."/>
      <w:lvlJc w:val="left"/>
      <w:pPr>
        <w:ind w:left="930" w:hanging="570"/>
      </w:pPr>
      <w:rPr>
        <w:rFonts w:cs="Times New Roman" w:hint="default"/>
      </w:rPr>
    </w:lvl>
    <w:lvl w:ilvl="1" w:tplc="140C0019" w:tentative="1">
      <w:start w:val="1"/>
      <w:numFmt w:val="lowerLetter"/>
      <w:lvlText w:val="%2."/>
      <w:lvlJc w:val="left"/>
      <w:pPr>
        <w:ind w:left="1440" w:hanging="360"/>
      </w:pPr>
      <w:rPr>
        <w:rFonts w:cs="Times New Roman"/>
      </w:rPr>
    </w:lvl>
    <w:lvl w:ilvl="2" w:tplc="140C001B" w:tentative="1">
      <w:start w:val="1"/>
      <w:numFmt w:val="lowerRoman"/>
      <w:lvlText w:val="%3."/>
      <w:lvlJc w:val="right"/>
      <w:pPr>
        <w:ind w:left="2160" w:hanging="180"/>
      </w:pPr>
      <w:rPr>
        <w:rFonts w:cs="Times New Roman"/>
      </w:rPr>
    </w:lvl>
    <w:lvl w:ilvl="3" w:tplc="140C000F" w:tentative="1">
      <w:start w:val="1"/>
      <w:numFmt w:val="decimal"/>
      <w:lvlText w:val="%4."/>
      <w:lvlJc w:val="left"/>
      <w:pPr>
        <w:ind w:left="2880" w:hanging="360"/>
      </w:pPr>
      <w:rPr>
        <w:rFonts w:cs="Times New Roman"/>
      </w:rPr>
    </w:lvl>
    <w:lvl w:ilvl="4" w:tplc="140C0019" w:tentative="1">
      <w:start w:val="1"/>
      <w:numFmt w:val="lowerLetter"/>
      <w:lvlText w:val="%5."/>
      <w:lvlJc w:val="left"/>
      <w:pPr>
        <w:ind w:left="3600" w:hanging="360"/>
      </w:pPr>
      <w:rPr>
        <w:rFonts w:cs="Times New Roman"/>
      </w:rPr>
    </w:lvl>
    <w:lvl w:ilvl="5" w:tplc="140C001B" w:tentative="1">
      <w:start w:val="1"/>
      <w:numFmt w:val="lowerRoman"/>
      <w:lvlText w:val="%6."/>
      <w:lvlJc w:val="right"/>
      <w:pPr>
        <w:ind w:left="4320" w:hanging="180"/>
      </w:pPr>
      <w:rPr>
        <w:rFonts w:cs="Times New Roman"/>
      </w:rPr>
    </w:lvl>
    <w:lvl w:ilvl="6" w:tplc="140C000F" w:tentative="1">
      <w:start w:val="1"/>
      <w:numFmt w:val="decimal"/>
      <w:lvlText w:val="%7."/>
      <w:lvlJc w:val="left"/>
      <w:pPr>
        <w:ind w:left="5040" w:hanging="360"/>
      </w:pPr>
      <w:rPr>
        <w:rFonts w:cs="Times New Roman"/>
      </w:rPr>
    </w:lvl>
    <w:lvl w:ilvl="7" w:tplc="140C0019" w:tentative="1">
      <w:start w:val="1"/>
      <w:numFmt w:val="lowerLetter"/>
      <w:lvlText w:val="%8."/>
      <w:lvlJc w:val="left"/>
      <w:pPr>
        <w:ind w:left="5760" w:hanging="360"/>
      </w:pPr>
      <w:rPr>
        <w:rFonts w:cs="Times New Roman"/>
      </w:rPr>
    </w:lvl>
    <w:lvl w:ilvl="8" w:tplc="140C001B" w:tentative="1">
      <w:start w:val="1"/>
      <w:numFmt w:val="lowerRoman"/>
      <w:lvlText w:val="%9."/>
      <w:lvlJc w:val="right"/>
      <w:pPr>
        <w:ind w:left="6480" w:hanging="180"/>
      </w:pPr>
      <w:rPr>
        <w:rFonts w:cs="Times New Roman"/>
      </w:rPr>
    </w:lvl>
  </w:abstractNum>
  <w:abstractNum w:abstractNumId="2"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A100D28"/>
    <w:multiLevelType w:val="hybridMultilevel"/>
    <w:tmpl w:val="250A6296"/>
    <w:lvl w:ilvl="0" w:tplc="81DC6C68">
      <w:start w:val="1"/>
      <w:numFmt w:val="upperLetter"/>
      <w:pStyle w:val="TitleB"/>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942492811">
    <w:abstractNumId w:val="1"/>
  </w:num>
  <w:num w:numId="2" w16cid:durableId="74087337">
    <w:abstractNumId w:val="0"/>
  </w:num>
  <w:num w:numId="3" w16cid:durableId="1204055513">
    <w:abstractNumId w:val="3"/>
  </w:num>
  <w:num w:numId="4" w16cid:durableId="150292051">
    <w:abstractNumId w:val="2"/>
  </w:num>
  <w:num w:numId="5" w16cid:durableId="139408687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B">
    <w15:presenceInfo w15:providerId="None" w15:userId="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567"/>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53B"/>
    <w:rsid w:val="000116EA"/>
    <w:rsid w:val="0001363F"/>
    <w:rsid w:val="000161EF"/>
    <w:rsid w:val="00024DEB"/>
    <w:rsid w:val="00030F83"/>
    <w:rsid w:val="000320EE"/>
    <w:rsid w:val="00037446"/>
    <w:rsid w:val="0004110A"/>
    <w:rsid w:val="00042505"/>
    <w:rsid w:val="00045EB4"/>
    <w:rsid w:val="00051128"/>
    <w:rsid w:val="0005407D"/>
    <w:rsid w:val="00063605"/>
    <w:rsid w:val="0006713C"/>
    <w:rsid w:val="00070753"/>
    <w:rsid w:val="000721F0"/>
    <w:rsid w:val="00075D47"/>
    <w:rsid w:val="00085864"/>
    <w:rsid w:val="0009183B"/>
    <w:rsid w:val="00096DCA"/>
    <w:rsid w:val="000A49A6"/>
    <w:rsid w:val="000A4B05"/>
    <w:rsid w:val="000B09A3"/>
    <w:rsid w:val="000B5814"/>
    <w:rsid w:val="000C357F"/>
    <w:rsid w:val="000D31CC"/>
    <w:rsid w:val="000E0AF9"/>
    <w:rsid w:val="000E670D"/>
    <w:rsid w:val="000F0C72"/>
    <w:rsid w:val="000F5788"/>
    <w:rsid w:val="00102F76"/>
    <w:rsid w:val="00107360"/>
    <w:rsid w:val="0011120A"/>
    <w:rsid w:val="00125A4A"/>
    <w:rsid w:val="0013485A"/>
    <w:rsid w:val="001369C4"/>
    <w:rsid w:val="001416B5"/>
    <w:rsid w:val="0015460F"/>
    <w:rsid w:val="001601D3"/>
    <w:rsid w:val="0016354B"/>
    <w:rsid w:val="001741CA"/>
    <w:rsid w:val="00187A95"/>
    <w:rsid w:val="0019405C"/>
    <w:rsid w:val="001C1CAD"/>
    <w:rsid w:val="001D40C1"/>
    <w:rsid w:val="001D541D"/>
    <w:rsid w:val="001E067F"/>
    <w:rsid w:val="001E6962"/>
    <w:rsid w:val="001F1AC1"/>
    <w:rsid w:val="00200781"/>
    <w:rsid w:val="00202E5E"/>
    <w:rsid w:val="00212BB4"/>
    <w:rsid w:val="002160E7"/>
    <w:rsid w:val="002240E5"/>
    <w:rsid w:val="00226DC1"/>
    <w:rsid w:val="002330C5"/>
    <w:rsid w:val="0023328B"/>
    <w:rsid w:val="00234009"/>
    <w:rsid w:val="00236181"/>
    <w:rsid w:val="002424FD"/>
    <w:rsid w:val="00246EB0"/>
    <w:rsid w:val="00247478"/>
    <w:rsid w:val="00251B93"/>
    <w:rsid w:val="0025339B"/>
    <w:rsid w:val="002659A2"/>
    <w:rsid w:val="00273DC3"/>
    <w:rsid w:val="0027745F"/>
    <w:rsid w:val="00277547"/>
    <w:rsid w:val="00292C04"/>
    <w:rsid w:val="002F35E7"/>
    <w:rsid w:val="002F6DF6"/>
    <w:rsid w:val="003115B9"/>
    <w:rsid w:val="0033091F"/>
    <w:rsid w:val="003344D3"/>
    <w:rsid w:val="00335E56"/>
    <w:rsid w:val="00344CF4"/>
    <w:rsid w:val="003455B3"/>
    <w:rsid w:val="0035130E"/>
    <w:rsid w:val="0035139D"/>
    <w:rsid w:val="00353970"/>
    <w:rsid w:val="00362BD8"/>
    <w:rsid w:val="00374C1B"/>
    <w:rsid w:val="003858FD"/>
    <w:rsid w:val="00394349"/>
    <w:rsid w:val="003A57D7"/>
    <w:rsid w:val="003B6D2F"/>
    <w:rsid w:val="003B6DAD"/>
    <w:rsid w:val="003B6F38"/>
    <w:rsid w:val="003D412F"/>
    <w:rsid w:val="003E12AE"/>
    <w:rsid w:val="00401364"/>
    <w:rsid w:val="00407992"/>
    <w:rsid w:val="00422E37"/>
    <w:rsid w:val="004335DF"/>
    <w:rsid w:val="00441D00"/>
    <w:rsid w:val="0044325B"/>
    <w:rsid w:val="00446000"/>
    <w:rsid w:val="00453D2C"/>
    <w:rsid w:val="004638D9"/>
    <w:rsid w:val="00474552"/>
    <w:rsid w:val="0047649D"/>
    <w:rsid w:val="004944B8"/>
    <w:rsid w:val="004A3DC9"/>
    <w:rsid w:val="004A653B"/>
    <w:rsid w:val="004B011C"/>
    <w:rsid w:val="004B37F0"/>
    <w:rsid w:val="004C2B06"/>
    <w:rsid w:val="004C2BED"/>
    <w:rsid w:val="004E5319"/>
    <w:rsid w:val="004E5AED"/>
    <w:rsid w:val="005034DE"/>
    <w:rsid w:val="005066DD"/>
    <w:rsid w:val="00516A6A"/>
    <w:rsid w:val="0052193A"/>
    <w:rsid w:val="0052318E"/>
    <w:rsid w:val="0052419B"/>
    <w:rsid w:val="00526ADE"/>
    <w:rsid w:val="00535227"/>
    <w:rsid w:val="00536CFC"/>
    <w:rsid w:val="005461A4"/>
    <w:rsid w:val="00557681"/>
    <w:rsid w:val="00563AF5"/>
    <w:rsid w:val="00563B05"/>
    <w:rsid w:val="0056611D"/>
    <w:rsid w:val="0057152D"/>
    <w:rsid w:val="005751C0"/>
    <w:rsid w:val="005A305E"/>
    <w:rsid w:val="005B67EC"/>
    <w:rsid w:val="005B75A5"/>
    <w:rsid w:val="005C378C"/>
    <w:rsid w:val="005D09D6"/>
    <w:rsid w:val="005D1B29"/>
    <w:rsid w:val="005D31E1"/>
    <w:rsid w:val="005E0A42"/>
    <w:rsid w:val="005F0112"/>
    <w:rsid w:val="0060302D"/>
    <w:rsid w:val="006131EE"/>
    <w:rsid w:val="00625D29"/>
    <w:rsid w:val="00633BF0"/>
    <w:rsid w:val="006359D0"/>
    <w:rsid w:val="006509F8"/>
    <w:rsid w:val="006706C3"/>
    <w:rsid w:val="006825E4"/>
    <w:rsid w:val="0069679D"/>
    <w:rsid w:val="006B35DB"/>
    <w:rsid w:val="006B6BC2"/>
    <w:rsid w:val="006C07D4"/>
    <w:rsid w:val="006C39D3"/>
    <w:rsid w:val="006C55E1"/>
    <w:rsid w:val="006D26B2"/>
    <w:rsid w:val="006D7171"/>
    <w:rsid w:val="006E4EB1"/>
    <w:rsid w:val="006E53EB"/>
    <w:rsid w:val="006E6AF8"/>
    <w:rsid w:val="006F60D1"/>
    <w:rsid w:val="00702311"/>
    <w:rsid w:val="0070331F"/>
    <w:rsid w:val="0070648E"/>
    <w:rsid w:val="007102F9"/>
    <w:rsid w:val="0071201A"/>
    <w:rsid w:val="00714CB1"/>
    <w:rsid w:val="00715242"/>
    <w:rsid w:val="00720B1D"/>
    <w:rsid w:val="00722FCE"/>
    <w:rsid w:val="00723324"/>
    <w:rsid w:val="00730F19"/>
    <w:rsid w:val="007348DF"/>
    <w:rsid w:val="007357E6"/>
    <w:rsid w:val="00735FCB"/>
    <w:rsid w:val="00736466"/>
    <w:rsid w:val="007453A2"/>
    <w:rsid w:val="00747922"/>
    <w:rsid w:val="007558ED"/>
    <w:rsid w:val="0076190E"/>
    <w:rsid w:val="007636FE"/>
    <w:rsid w:val="00770A35"/>
    <w:rsid w:val="007803A0"/>
    <w:rsid w:val="00782D5D"/>
    <w:rsid w:val="00796E3A"/>
    <w:rsid w:val="007B31FA"/>
    <w:rsid w:val="007B3C96"/>
    <w:rsid w:val="007B49A8"/>
    <w:rsid w:val="007C1184"/>
    <w:rsid w:val="007C4530"/>
    <w:rsid w:val="007D006B"/>
    <w:rsid w:val="007D1818"/>
    <w:rsid w:val="007D4D98"/>
    <w:rsid w:val="007E1AF5"/>
    <w:rsid w:val="007E58E3"/>
    <w:rsid w:val="007F47BC"/>
    <w:rsid w:val="007F4969"/>
    <w:rsid w:val="00801717"/>
    <w:rsid w:val="00821FF4"/>
    <w:rsid w:val="00822268"/>
    <w:rsid w:val="00830CDD"/>
    <w:rsid w:val="0084738A"/>
    <w:rsid w:val="00851968"/>
    <w:rsid w:val="00852515"/>
    <w:rsid w:val="008557C7"/>
    <w:rsid w:val="00855A91"/>
    <w:rsid w:val="00856A47"/>
    <w:rsid w:val="00863C60"/>
    <w:rsid w:val="0086594A"/>
    <w:rsid w:val="00873F2D"/>
    <w:rsid w:val="00884DF9"/>
    <w:rsid w:val="00886F85"/>
    <w:rsid w:val="008A0401"/>
    <w:rsid w:val="008A659E"/>
    <w:rsid w:val="008B3B82"/>
    <w:rsid w:val="008C47FF"/>
    <w:rsid w:val="008C5ACD"/>
    <w:rsid w:val="008F53F2"/>
    <w:rsid w:val="008F6569"/>
    <w:rsid w:val="008F6C8B"/>
    <w:rsid w:val="0090138E"/>
    <w:rsid w:val="009028C5"/>
    <w:rsid w:val="00914D10"/>
    <w:rsid w:val="00933EBD"/>
    <w:rsid w:val="00934B0B"/>
    <w:rsid w:val="009354A2"/>
    <w:rsid w:val="00936FAA"/>
    <w:rsid w:val="0094033E"/>
    <w:rsid w:val="00970AC1"/>
    <w:rsid w:val="009716E8"/>
    <w:rsid w:val="009738C8"/>
    <w:rsid w:val="00986B1B"/>
    <w:rsid w:val="00991284"/>
    <w:rsid w:val="009957BE"/>
    <w:rsid w:val="009A3550"/>
    <w:rsid w:val="009A79ED"/>
    <w:rsid w:val="009B28EE"/>
    <w:rsid w:val="009B4142"/>
    <w:rsid w:val="009C3A39"/>
    <w:rsid w:val="009D26E7"/>
    <w:rsid w:val="009D647C"/>
    <w:rsid w:val="009E2D80"/>
    <w:rsid w:val="009F31BB"/>
    <w:rsid w:val="009F7C7B"/>
    <w:rsid w:val="00A02996"/>
    <w:rsid w:val="00A04829"/>
    <w:rsid w:val="00A05309"/>
    <w:rsid w:val="00A1375E"/>
    <w:rsid w:val="00A146F6"/>
    <w:rsid w:val="00A21565"/>
    <w:rsid w:val="00A24A0F"/>
    <w:rsid w:val="00A669E0"/>
    <w:rsid w:val="00A76D6D"/>
    <w:rsid w:val="00A83A9B"/>
    <w:rsid w:val="00A92A5C"/>
    <w:rsid w:val="00A9340B"/>
    <w:rsid w:val="00AA016D"/>
    <w:rsid w:val="00AA2114"/>
    <w:rsid w:val="00AA2D8D"/>
    <w:rsid w:val="00AA534E"/>
    <w:rsid w:val="00AA66DB"/>
    <w:rsid w:val="00AB5647"/>
    <w:rsid w:val="00AC40D2"/>
    <w:rsid w:val="00AC59E0"/>
    <w:rsid w:val="00AC6A71"/>
    <w:rsid w:val="00AC714B"/>
    <w:rsid w:val="00AC7591"/>
    <w:rsid w:val="00AE392F"/>
    <w:rsid w:val="00AF4F84"/>
    <w:rsid w:val="00B07563"/>
    <w:rsid w:val="00B10FF0"/>
    <w:rsid w:val="00B1489C"/>
    <w:rsid w:val="00B23A70"/>
    <w:rsid w:val="00B26254"/>
    <w:rsid w:val="00B362D6"/>
    <w:rsid w:val="00B418DB"/>
    <w:rsid w:val="00B47D43"/>
    <w:rsid w:val="00B51177"/>
    <w:rsid w:val="00B56997"/>
    <w:rsid w:val="00B60929"/>
    <w:rsid w:val="00B6164D"/>
    <w:rsid w:val="00B61DE5"/>
    <w:rsid w:val="00B62FF7"/>
    <w:rsid w:val="00B661DA"/>
    <w:rsid w:val="00B72E43"/>
    <w:rsid w:val="00B762D9"/>
    <w:rsid w:val="00B76CEE"/>
    <w:rsid w:val="00B93063"/>
    <w:rsid w:val="00BA1B2C"/>
    <w:rsid w:val="00BC393D"/>
    <w:rsid w:val="00BD1926"/>
    <w:rsid w:val="00BE2C9F"/>
    <w:rsid w:val="00BE44C2"/>
    <w:rsid w:val="00BE4E16"/>
    <w:rsid w:val="00BE58B7"/>
    <w:rsid w:val="00BE66E5"/>
    <w:rsid w:val="00BF0B52"/>
    <w:rsid w:val="00BF7DE8"/>
    <w:rsid w:val="00C106A8"/>
    <w:rsid w:val="00C15EE3"/>
    <w:rsid w:val="00C22031"/>
    <w:rsid w:val="00C27A38"/>
    <w:rsid w:val="00C3621B"/>
    <w:rsid w:val="00C45129"/>
    <w:rsid w:val="00C5301B"/>
    <w:rsid w:val="00C75ABD"/>
    <w:rsid w:val="00C76ADD"/>
    <w:rsid w:val="00C824A5"/>
    <w:rsid w:val="00C8297A"/>
    <w:rsid w:val="00C9137D"/>
    <w:rsid w:val="00C9493A"/>
    <w:rsid w:val="00C94F89"/>
    <w:rsid w:val="00C9766C"/>
    <w:rsid w:val="00CA2D20"/>
    <w:rsid w:val="00CA2D85"/>
    <w:rsid w:val="00CB0F8D"/>
    <w:rsid w:val="00CB263F"/>
    <w:rsid w:val="00CB4514"/>
    <w:rsid w:val="00CC5DE9"/>
    <w:rsid w:val="00CD097C"/>
    <w:rsid w:val="00CD734B"/>
    <w:rsid w:val="00CE57AE"/>
    <w:rsid w:val="00CF1745"/>
    <w:rsid w:val="00D043F2"/>
    <w:rsid w:val="00D11A29"/>
    <w:rsid w:val="00D13446"/>
    <w:rsid w:val="00D1479B"/>
    <w:rsid w:val="00D16A49"/>
    <w:rsid w:val="00D17FAC"/>
    <w:rsid w:val="00D27007"/>
    <w:rsid w:val="00D2732D"/>
    <w:rsid w:val="00D31809"/>
    <w:rsid w:val="00D34666"/>
    <w:rsid w:val="00D34869"/>
    <w:rsid w:val="00D41733"/>
    <w:rsid w:val="00D4677C"/>
    <w:rsid w:val="00D468AA"/>
    <w:rsid w:val="00D55F81"/>
    <w:rsid w:val="00D6269F"/>
    <w:rsid w:val="00D6583D"/>
    <w:rsid w:val="00D67A06"/>
    <w:rsid w:val="00D7525A"/>
    <w:rsid w:val="00D812A5"/>
    <w:rsid w:val="00D82187"/>
    <w:rsid w:val="00DA20D7"/>
    <w:rsid w:val="00DA67C5"/>
    <w:rsid w:val="00DB1D4A"/>
    <w:rsid w:val="00DB321B"/>
    <w:rsid w:val="00DB4D29"/>
    <w:rsid w:val="00DB7C20"/>
    <w:rsid w:val="00DD767C"/>
    <w:rsid w:val="00DE02E8"/>
    <w:rsid w:val="00DE795A"/>
    <w:rsid w:val="00DF339B"/>
    <w:rsid w:val="00E011A2"/>
    <w:rsid w:val="00E07796"/>
    <w:rsid w:val="00E203C0"/>
    <w:rsid w:val="00E22103"/>
    <w:rsid w:val="00E23DFE"/>
    <w:rsid w:val="00E2579E"/>
    <w:rsid w:val="00E40692"/>
    <w:rsid w:val="00E513E1"/>
    <w:rsid w:val="00E568B2"/>
    <w:rsid w:val="00E651C8"/>
    <w:rsid w:val="00E66813"/>
    <w:rsid w:val="00E70B4C"/>
    <w:rsid w:val="00E83F4F"/>
    <w:rsid w:val="00E8543D"/>
    <w:rsid w:val="00E97742"/>
    <w:rsid w:val="00EA4108"/>
    <w:rsid w:val="00EB603D"/>
    <w:rsid w:val="00EC453B"/>
    <w:rsid w:val="00EC568F"/>
    <w:rsid w:val="00EC7EE0"/>
    <w:rsid w:val="00ED5DAC"/>
    <w:rsid w:val="00ED716C"/>
    <w:rsid w:val="00EE3CA3"/>
    <w:rsid w:val="00EF2641"/>
    <w:rsid w:val="00F01638"/>
    <w:rsid w:val="00F03D4A"/>
    <w:rsid w:val="00F04452"/>
    <w:rsid w:val="00F07166"/>
    <w:rsid w:val="00F12603"/>
    <w:rsid w:val="00F23A68"/>
    <w:rsid w:val="00F510BA"/>
    <w:rsid w:val="00F57628"/>
    <w:rsid w:val="00F651B5"/>
    <w:rsid w:val="00F67158"/>
    <w:rsid w:val="00F71EF7"/>
    <w:rsid w:val="00F77552"/>
    <w:rsid w:val="00F90EE1"/>
    <w:rsid w:val="00F92C1F"/>
    <w:rsid w:val="00F931E6"/>
    <w:rsid w:val="00FA24A7"/>
    <w:rsid w:val="00FB0DA4"/>
    <w:rsid w:val="00FB31BC"/>
    <w:rsid w:val="00FB4AB8"/>
    <w:rsid w:val="00FC71B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D2E57B3"/>
  <w15:docId w15:val="{15A39E98-E422-4DEB-9C1B-BF1A25569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hu-HU" w:eastAsia="hu-H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25A4A"/>
    <w:rPr>
      <w:rFonts w:ascii="Times New Roman" w:hAnsi="Times New Roman"/>
      <w:sz w:val="22"/>
      <w:szCs w:val="22"/>
      <w:lang w:val="sv-SE"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0E0AF9"/>
    <w:pPr>
      <w:tabs>
        <w:tab w:val="center" w:pos="4680"/>
        <w:tab w:val="right" w:pos="9360"/>
      </w:tabs>
    </w:pPr>
  </w:style>
  <w:style w:type="character" w:customStyle="1" w:styleId="KopfzeileZchn">
    <w:name w:val="Kopfzeile Zchn"/>
    <w:link w:val="Kopfzeile"/>
    <w:uiPriority w:val="99"/>
    <w:semiHidden/>
    <w:locked/>
    <w:rsid w:val="000E0AF9"/>
    <w:rPr>
      <w:rFonts w:cs="Times New Roman"/>
    </w:rPr>
  </w:style>
  <w:style w:type="paragraph" w:styleId="Fuzeile">
    <w:name w:val="footer"/>
    <w:basedOn w:val="Standard"/>
    <w:link w:val="FuzeileZchn"/>
    <w:uiPriority w:val="99"/>
    <w:rsid w:val="001601D3"/>
    <w:pPr>
      <w:tabs>
        <w:tab w:val="center" w:pos="4680"/>
        <w:tab w:val="right" w:pos="9360"/>
      </w:tabs>
    </w:pPr>
  </w:style>
  <w:style w:type="character" w:customStyle="1" w:styleId="FuzeileZchn">
    <w:name w:val="Fußzeile Zchn"/>
    <w:link w:val="Fuzeile"/>
    <w:uiPriority w:val="99"/>
    <w:locked/>
    <w:rsid w:val="000E0AF9"/>
    <w:rPr>
      <w:sz w:val="22"/>
      <w:szCs w:val="22"/>
      <w:lang w:val="en-US" w:eastAsia="en-US"/>
    </w:rPr>
  </w:style>
  <w:style w:type="paragraph" w:styleId="Sprechblasentext">
    <w:name w:val="Balloon Text"/>
    <w:basedOn w:val="Standard"/>
    <w:link w:val="SprechblasentextZchn"/>
    <w:uiPriority w:val="99"/>
    <w:semiHidden/>
    <w:rsid w:val="00FC71BA"/>
    <w:rPr>
      <w:rFonts w:ascii="Tahoma" w:hAnsi="Tahoma" w:cs="Tahoma"/>
      <w:sz w:val="16"/>
      <w:szCs w:val="16"/>
    </w:rPr>
  </w:style>
  <w:style w:type="character" w:customStyle="1" w:styleId="SprechblasentextZchn">
    <w:name w:val="Sprechblasentext Zchn"/>
    <w:link w:val="Sprechblasentext"/>
    <w:uiPriority w:val="99"/>
    <w:semiHidden/>
    <w:locked/>
    <w:rsid w:val="00D2732D"/>
    <w:rPr>
      <w:rFonts w:ascii="Times New Roman" w:hAnsi="Times New Roman" w:cs="Times New Roman"/>
      <w:sz w:val="2"/>
      <w:lang w:val="en-US" w:eastAsia="en-US"/>
    </w:rPr>
  </w:style>
  <w:style w:type="character" w:styleId="Hyperlink">
    <w:name w:val="Hyperlink"/>
    <w:rsid w:val="00A05309"/>
    <w:rPr>
      <w:rFonts w:cs="Times New Roman"/>
      <w:color w:val="0000FF"/>
      <w:u w:val="single"/>
    </w:rPr>
  </w:style>
  <w:style w:type="character" w:styleId="Kommentarzeichen">
    <w:name w:val="annotation reference"/>
    <w:uiPriority w:val="99"/>
    <w:semiHidden/>
    <w:unhideWhenUsed/>
    <w:rsid w:val="005751C0"/>
    <w:rPr>
      <w:sz w:val="16"/>
      <w:szCs w:val="16"/>
    </w:rPr>
  </w:style>
  <w:style w:type="paragraph" w:styleId="Kommentartext">
    <w:name w:val="annotation text"/>
    <w:basedOn w:val="Standard"/>
    <w:link w:val="KommentartextZchn"/>
    <w:uiPriority w:val="99"/>
    <w:semiHidden/>
    <w:unhideWhenUsed/>
    <w:rsid w:val="005751C0"/>
    <w:rPr>
      <w:sz w:val="20"/>
      <w:szCs w:val="20"/>
    </w:rPr>
  </w:style>
  <w:style w:type="character" w:customStyle="1" w:styleId="KommentartextZchn">
    <w:name w:val="Kommentartext Zchn"/>
    <w:link w:val="Kommentartext"/>
    <w:uiPriority w:val="99"/>
    <w:semiHidden/>
    <w:rsid w:val="005751C0"/>
    <w:rPr>
      <w:lang w:val="en-US" w:eastAsia="en-US"/>
    </w:rPr>
  </w:style>
  <w:style w:type="paragraph" w:styleId="Kommentarthema">
    <w:name w:val="annotation subject"/>
    <w:basedOn w:val="Kommentartext"/>
    <w:next w:val="Kommentartext"/>
    <w:link w:val="KommentarthemaZchn"/>
    <w:uiPriority w:val="99"/>
    <w:semiHidden/>
    <w:unhideWhenUsed/>
    <w:rsid w:val="005751C0"/>
    <w:rPr>
      <w:b/>
      <w:bCs/>
    </w:rPr>
  </w:style>
  <w:style w:type="character" w:customStyle="1" w:styleId="KommentarthemaZchn">
    <w:name w:val="Kommentarthema Zchn"/>
    <w:link w:val="Kommentarthema"/>
    <w:uiPriority w:val="99"/>
    <w:semiHidden/>
    <w:rsid w:val="005751C0"/>
    <w:rPr>
      <w:b/>
      <w:bCs/>
      <w:lang w:val="en-US" w:eastAsia="en-US"/>
    </w:rPr>
  </w:style>
  <w:style w:type="paragraph" w:styleId="berarbeitung">
    <w:name w:val="Revision"/>
    <w:hidden/>
    <w:uiPriority w:val="99"/>
    <w:semiHidden/>
    <w:rsid w:val="005751C0"/>
    <w:rPr>
      <w:sz w:val="22"/>
      <w:szCs w:val="22"/>
      <w:lang w:val="en-US" w:eastAsia="en-US"/>
    </w:rPr>
  </w:style>
  <w:style w:type="paragraph" w:customStyle="1" w:styleId="Default">
    <w:name w:val="Default"/>
    <w:rsid w:val="00E40692"/>
    <w:pPr>
      <w:autoSpaceDE w:val="0"/>
      <w:autoSpaceDN w:val="0"/>
      <w:adjustRightInd w:val="0"/>
    </w:pPr>
    <w:rPr>
      <w:rFonts w:ascii="Times New Roman" w:eastAsia="Times New Roman" w:hAnsi="Times New Roman" w:cs="Times New Roman"/>
      <w:color w:val="000000"/>
      <w:sz w:val="24"/>
      <w:szCs w:val="24"/>
      <w:lang w:val="en-GB" w:eastAsia="en-GB"/>
    </w:rPr>
  </w:style>
  <w:style w:type="paragraph" w:customStyle="1" w:styleId="TitleA">
    <w:name w:val="Title A"/>
    <w:basedOn w:val="Standard"/>
    <w:qFormat/>
    <w:rsid w:val="00D27007"/>
    <w:pPr>
      <w:ind w:right="10"/>
      <w:jc w:val="center"/>
    </w:pPr>
    <w:rPr>
      <w:rFonts w:cs="Times New Roman"/>
      <w:b/>
      <w:bCs/>
      <w:spacing w:val="-1"/>
      <w:lang w:val="pt-PT"/>
    </w:rPr>
  </w:style>
  <w:style w:type="paragraph" w:customStyle="1" w:styleId="TitleB">
    <w:name w:val="Title B"/>
    <w:basedOn w:val="Standard"/>
    <w:qFormat/>
    <w:rsid w:val="00D27007"/>
    <w:pPr>
      <w:keepNext/>
      <w:numPr>
        <w:numId w:val="5"/>
      </w:numPr>
      <w:tabs>
        <w:tab w:val="left" w:pos="567"/>
      </w:tabs>
      <w:ind w:left="567" w:hanging="567"/>
    </w:pPr>
    <w:rPr>
      <w:rFonts w:eastAsia="Times New Roman" w:cs="Times New Roman"/>
      <w:b/>
      <w:szCs w:val="20"/>
      <w:lang w:val="pt-PT" w:eastAsia="pt-PT" w:bidi="pt-PT"/>
    </w:rPr>
  </w:style>
  <w:style w:type="character" w:styleId="NichtaufgelsteErwhnung">
    <w:name w:val="Unresolved Mention"/>
    <w:basedOn w:val="Absatz-Standardschriftart"/>
    <w:uiPriority w:val="99"/>
    <w:semiHidden/>
    <w:unhideWhenUsed/>
    <w:rsid w:val="005D09D6"/>
    <w:rPr>
      <w:color w:val="605E5C"/>
      <w:shd w:val="clear" w:color="auto" w:fill="E1DFDD"/>
    </w:rPr>
  </w:style>
  <w:style w:type="table" w:styleId="Tabellenraster">
    <w:name w:val="Table Grid"/>
    <w:basedOn w:val="NormaleTabelle"/>
    <w:locked/>
    <w:rsid w:val="000B0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3961">
      <w:bodyDiv w:val="1"/>
      <w:marLeft w:val="0"/>
      <w:marRight w:val="0"/>
      <w:marTop w:val="0"/>
      <w:marBottom w:val="0"/>
      <w:divBdr>
        <w:top w:val="none" w:sz="0" w:space="0" w:color="auto"/>
        <w:left w:val="none" w:sz="0" w:space="0" w:color="auto"/>
        <w:bottom w:val="none" w:sz="0" w:space="0" w:color="auto"/>
        <w:right w:val="none" w:sz="0" w:space="0" w:color="auto"/>
      </w:divBdr>
    </w:div>
    <w:div w:id="8476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customXml" Target="../customXml/item5.xml"/><Relationship Id="rId21" Type="http://schemas.openxmlformats.org/officeDocument/2006/relationships/image" Target="media/image13.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fontTable" Target="fontTable.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footer" Target="footer1.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emf"/><Relationship Id="rId36"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hyperlink" Target="https://movymiapatients.com/"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theme" Target="theme/theme1.xml"/><Relationship Id="rId8" Type="http://schemas.openxmlformats.org/officeDocument/2006/relationships/hyperlink" Target="https://www.ema.europa.eu/en/medicines/human/EPAR/movymia" TargetMode="Externa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EMADOC-1700519818-2083408</_dlc_DocId>
    <_dlc_DocIdUrl xmlns="a034c160-bfb7-45f5-8632-2eb7e0508071">
      <Url>https://euema.sharepoint.com/sites/CRM/_layouts/15/DocIdRedir.aspx?ID=EMADOC-1700519818-2083408</Url>
      <Description>EMADOC-1700519818-2083408</Description>
    </_dlc_DocIdUrl>
  </documentManagement>
</p:properties>
</file>

<file path=customXml/itemProps1.xml><?xml version="1.0" encoding="utf-8"?>
<ds:datastoreItem xmlns:ds="http://schemas.openxmlformats.org/officeDocument/2006/customXml" ds:itemID="{8E927677-04D3-4685-9ADB-5BFD61EE64DB}">
  <ds:schemaRefs>
    <ds:schemaRef ds:uri="http://schemas.openxmlformats.org/officeDocument/2006/bibliography"/>
  </ds:schemaRefs>
</ds:datastoreItem>
</file>

<file path=customXml/itemProps2.xml><?xml version="1.0" encoding="utf-8"?>
<ds:datastoreItem xmlns:ds="http://schemas.openxmlformats.org/officeDocument/2006/customXml" ds:itemID="{8A3EB44F-463F-4FC8-8E56-21D4A3C8C49D}"/>
</file>

<file path=customXml/itemProps3.xml><?xml version="1.0" encoding="utf-8"?>
<ds:datastoreItem xmlns:ds="http://schemas.openxmlformats.org/officeDocument/2006/customXml" ds:itemID="{B1AF94BF-5B81-4D15-826E-DBA34FC562F4}"/>
</file>

<file path=customXml/itemProps4.xml><?xml version="1.0" encoding="utf-8"?>
<ds:datastoreItem xmlns:ds="http://schemas.openxmlformats.org/officeDocument/2006/customXml" ds:itemID="{AB96FE4B-B418-4329-A06F-521C4C7F2375}"/>
</file>

<file path=customXml/itemProps5.xml><?xml version="1.0" encoding="utf-8"?>
<ds:datastoreItem xmlns:ds="http://schemas.openxmlformats.org/officeDocument/2006/customXml" ds:itemID="{6E7BF892-1774-482E-8B7E-99507EA7C7D5}"/>
</file>

<file path=docProps/app.xml><?xml version="1.0" encoding="utf-8"?>
<Properties xmlns="http://schemas.openxmlformats.org/officeDocument/2006/extended-properties" xmlns:vt="http://schemas.openxmlformats.org/officeDocument/2006/docPropsVTypes">
  <Template>Normal.dotm</Template>
  <TotalTime>0</TotalTime>
  <Pages>46</Pages>
  <Words>10491</Words>
  <Characters>59841</Characters>
  <Application>Microsoft Office Word</Application>
  <DocSecurity>0</DocSecurity>
  <Lines>498</Lines>
  <Paragraphs>140</Paragraphs>
  <ScaleCrop>false</ScaleCrop>
  <HeadingPairs>
    <vt:vector size="6" baseType="variant">
      <vt:variant>
        <vt:lpstr>Titel</vt:lpstr>
      </vt:variant>
      <vt:variant>
        <vt:i4>1</vt:i4>
      </vt:variant>
      <vt:variant>
        <vt:lpstr>Título</vt:lpstr>
      </vt:variant>
      <vt:variant>
        <vt:i4>1</vt:i4>
      </vt:variant>
      <vt:variant>
        <vt:lpstr>Title</vt:lpstr>
      </vt:variant>
      <vt:variant>
        <vt:i4>1</vt:i4>
      </vt:variant>
    </vt:vector>
  </HeadingPairs>
  <TitlesOfParts>
    <vt:vector size="3" baseType="lpstr">
      <vt:lpstr>Movymia: EPAR - Product information - tracked changes</vt:lpstr>
      <vt:lpstr>Movymia, INN-teriparatide</vt:lpstr>
      <vt:lpstr>Movymia, INN-teriparatide</vt:lpstr>
    </vt:vector>
  </TitlesOfParts>
  <Company/>
  <LinksUpToDate>false</LinksUpToDate>
  <CharactersWithSpaces>70192</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Movymia: EPAR - Product information - tracked changes</dc:title>
  <dc:subject>EPAR</dc:subject>
  <dc:creator>CHMP</dc:creator>
  <cp:keywords/>
  <cp:lastModifiedBy>DB</cp:lastModifiedBy>
  <cp:revision>3</cp:revision>
  <dcterms:created xsi:type="dcterms:W3CDTF">2025-04-13T21:27:00Z</dcterms:created>
  <dcterms:modified xsi:type="dcterms:W3CDTF">2025-04-13T21:29:00Z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a3321695-8d61-4906-89d9-9528b23203f8</vt:lpwstr>
  </property>
</Properties>
</file>