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4934E" w14:textId="4D76B0F8" w:rsidR="003F63B3" w:rsidRPr="00B67110" w:rsidRDefault="006521F2" w:rsidP="00B67110">
      <w:pPr>
        <w:pStyle w:val="Caption"/>
      </w:pPr>
      <w:r>
        <w:rPr>
          <w:noProof/>
          <w:sz w:val="22"/>
          <w:szCs w:val="22"/>
        </w:rPr>
        <mc:AlternateContent>
          <mc:Choice Requires="wps">
            <w:drawing>
              <wp:anchor distT="45720" distB="45720" distL="114300" distR="114300" simplePos="0" relativeHeight="251662336" behindDoc="0" locked="0" layoutInCell="1" allowOverlap="1" wp14:anchorId="15232EDB" wp14:editId="0926739F">
                <wp:simplePos x="0" y="0"/>
                <wp:positionH relativeFrom="margin">
                  <wp:posOffset>-130810</wp:posOffset>
                </wp:positionH>
                <wp:positionV relativeFrom="paragraph">
                  <wp:posOffset>346710</wp:posOffset>
                </wp:positionV>
                <wp:extent cx="6256020" cy="1104900"/>
                <wp:effectExtent l="0" t="0" r="11430" b="19050"/>
                <wp:wrapSquare wrapText="bothSides"/>
                <wp:docPr id="3458056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1104900"/>
                        </a:xfrm>
                        <a:prstGeom prst="rect">
                          <a:avLst/>
                        </a:prstGeom>
                        <a:solidFill>
                          <a:srgbClr val="FFFFFF"/>
                        </a:solidFill>
                        <a:ln w="9525">
                          <a:solidFill>
                            <a:srgbClr val="000000"/>
                          </a:solidFill>
                          <a:miter lim="800000"/>
                          <a:headEnd/>
                          <a:tailEnd/>
                        </a:ln>
                      </wps:spPr>
                      <wps:txbx>
                        <w:txbxContent>
                          <w:p w14:paraId="4A06DCE3" w14:textId="4ADB330F" w:rsidR="00AB2CC3" w:rsidRPr="0006414E" w:rsidRDefault="00AB2CC3" w:rsidP="00AB2CC3">
                            <w:pPr>
                              <w:widowControl w:val="0"/>
                              <w:rPr>
                                <w:sz w:val="22"/>
                                <w:szCs w:val="22"/>
                              </w:rPr>
                            </w:pPr>
                            <w:r w:rsidRPr="0006414E">
                              <w:rPr>
                                <w:sz w:val="22"/>
                                <w:szCs w:val="22"/>
                              </w:rPr>
                              <w:t xml:space="preserve">Este documento é a informação do medicamento aprovada para </w:t>
                            </w:r>
                            <w:r w:rsidR="00242B03" w:rsidRPr="0006414E">
                              <w:rPr>
                                <w:sz w:val="22"/>
                                <w:szCs w:val="22"/>
                              </w:rPr>
                              <w:t>Neupro</w:t>
                            </w:r>
                            <w:r w:rsidRPr="0006414E">
                              <w:rPr>
                                <w:sz w:val="22"/>
                                <w:szCs w:val="22"/>
                              </w:rPr>
                              <w:t xml:space="preserve">, tendo sido destacadas as alterações desde o procedimento anterior que afetam a informação do medicamento </w:t>
                            </w:r>
                            <w:r w:rsidR="00242B03" w:rsidRPr="0006414E">
                              <w:rPr>
                                <w:sz w:val="22"/>
                                <w:szCs w:val="22"/>
                              </w:rPr>
                              <w:t>(EMA</w:t>
                            </w:r>
                            <w:r w:rsidR="00E906CF">
                              <w:rPr>
                                <w:sz w:val="22"/>
                                <w:szCs w:val="22"/>
                              </w:rPr>
                              <w:t>/</w:t>
                            </w:r>
                            <w:r w:rsidR="00242B03" w:rsidRPr="0006414E">
                              <w:rPr>
                                <w:sz w:val="22"/>
                                <w:szCs w:val="22"/>
                              </w:rPr>
                              <w:t>N</w:t>
                            </w:r>
                            <w:r w:rsidR="00E906CF">
                              <w:rPr>
                                <w:sz w:val="22"/>
                                <w:szCs w:val="22"/>
                              </w:rPr>
                              <w:t>/</w:t>
                            </w:r>
                            <w:r w:rsidR="00242B03" w:rsidRPr="0006414E">
                              <w:rPr>
                                <w:sz w:val="22"/>
                                <w:szCs w:val="22"/>
                              </w:rPr>
                              <w:t>0000268</w:t>
                            </w:r>
                            <w:r w:rsidR="00E04649">
                              <w:rPr>
                                <w:sz w:val="22"/>
                                <w:szCs w:val="22"/>
                              </w:rPr>
                              <w:t>6</w:t>
                            </w:r>
                            <w:r w:rsidR="00242B03" w:rsidRPr="0006414E">
                              <w:rPr>
                                <w:sz w:val="22"/>
                                <w:szCs w:val="22"/>
                              </w:rPr>
                              <w:t>21)</w:t>
                            </w:r>
                            <w:r w:rsidR="00242B03" w:rsidRPr="0006414E">
                              <w:rPr>
                                <w:b/>
                                <w:bCs/>
                                <w:sz w:val="22"/>
                                <w:szCs w:val="22"/>
                              </w:rPr>
                              <w:t>.</w:t>
                            </w:r>
                          </w:p>
                          <w:p w14:paraId="0454D300" w14:textId="77777777" w:rsidR="00AB2CC3" w:rsidRPr="0006414E" w:rsidRDefault="00AB2CC3" w:rsidP="00AB2CC3">
                            <w:pPr>
                              <w:widowControl w:val="0"/>
                              <w:rPr>
                                <w:sz w:val="22"/>
                                <w:szCs w:val="22"/>
                              </w:rPr>
                            </w:pPr>
                          </w:p>
                          <w:p w14:paraId="6CCD69D0" w14:textId="77777777" w:rsidR="006521F2" w:rsidRPr="0006414E" w:rsidRDefault="00AB2CC3" w:rsidP="006521F2">
                            <w:pPr>
                              <w:rPr>
                                <w:sz w:val="22"/>
                                <w:szCs w:val="22"/>
                              </w:rPr>
                            </w:pPr>
                            <w:r w:rsidRPr="0006414E">
                              <w:rPr>
                                <w:sz w:val="22"/>
                                <w:szCs w:val="22"/>
                              </w:rPr>
                              <w:t xml:space="preserve">Para mais informações, consultar o sítio da internet da Agência Europeia de Medicamentos: </w:t>
                            </w:r>
                            <w:hyperlink r:id="rId8" w:history="1">
                              <w:r w:rsidR="006521F2" w:rsidRPr="0006414E">
                                <w:rPr>
                                  <w:rStyle w:val="Hyperlink"/>
                                  <w:sz w:val="22"/>
                                  <w:szCs w:val="22"/>
                                </w:rPr>
                                <w:t>https://www.ema.europa.eu/en/medicines/human/EPAR/neupro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32EDB" id="_x0000_t202" coordsize="21600,21600" o:spt="202" path="m,l,21600r21600,l21600,xe">
                <v:stroke joinstyle="miter"/>
                <v:path gradientshapeok="t" o:connecttype="rect"/>
              </v:shapetype>
              <v:shape id="Text Box 1" o:spid="_x0000_s1026" type="#_x0000_t202" style="position:absolute;margin-left:-10.3pt;margin-top:27.3pt;width:492.6pt;height:8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">
                <v:textbox>
                  <w:txbxContent>
                    <w:p w14:paraId="4A06DCE3" w14:textId="4ADB330F" w:rsidR="00AB2CC3" w:rsidRPr="0006414E" w:rsidRDefault="00AB2CC3" w:rsidP="00AB2CC3">
                      <w:pPr>
                        <w:widowControl w:val="0"/>
                        <w:rPr>
                          <w:sz w:val="22"/>
                          <w:szCs w:val="22"/>
                        </w:rPr>
                      </w:pPr>
                      <w:r w:rsidRPr="0006414E">
                        <w:rPr>
                          <w:sz w:val="22"/>
                          <w:szCs w:val="22"/>
                        </w:rPr>
                        <w:t xml:space="preserve">Este documento é a informação do medicamento aprovada para </w:t>
                      </w:r>
                      <w:r w:rsidR="00242B03" w:rsidRPr="0006414E">
                        <w:rPr>
                          <w:sz w:val="22"/>
                          <w:szCs w:val="22"/>
                        </w:rPr>
                        <w:t>Neupro</w:t>
                      </w:r>
                      <w:r w:rsidRPr="0006414E">
                        <w:rPr>
                          <w:sz w:val="22"/>
                          <w:szCs w:val="22"/>
                        </w:rPr>
                        <w:t xml:space="preserve">, tendo sido destacadas as alterações desde o procedimento anterior que afetam a informação do medicamento </w:t>
                      </w:r>
                      <w:r w:rsidR="00242B03" w:rsidRPr="0006414E">
                        <w:rPr>
                          <w:sz w:val="22"/>
                          <w:szCs w:val="22"/>
                        </w:rPr>
                        <w:t>(EMA</w:t>
                      </w:r>
                      <w:r w:rsidR="00E906CF">
                        <w:rPr>
                          <w:sz w:val="22"/>
                          <w:szCs w:val="22"/>
                        </w:rPr>
                        <w:t>/</w:t>
                      </w:r>
                      <w:r w:rsidR="00242B03" w:rsidRPr="0006414E">
                        <w:rPr>
                          <w:sz w:val="22"/>
                          <w:szCs w:val="22"/>
                        </w:rPr>
                        <w:t>N</w:t>
                      </w:r>
                      <w:r w:rsidR="00E906CF">
                        <w:rPr>
                          <w:sz w:val="22"/>
                          <w:szCs w:val="22"/>
                        </w:rPr>
                        <w:t>/</w:t>
                      </w:r>
                      <w:r w:rsidR="00242B03" w:rsidRPr="0006414E">
                        <w:rPr>
                          <w:sz w:val="22"/>
                          <w:szCs w:val="22"/>
                        </w:rPr>
                        <w:t>0000268</w:t>
                      </w:r>
                      <w:r w:rsidR="00E04649">
                        <w:rPr>
                          <w:sz w:val="22"/>
                          <w:szCs w:val="22"/>
                        </w:rPr>
                        <w:t>6</w:t>
                      </w:r>
                      <w:r w:rsidR="00242B03" w:rsidRPr="0006414E">
                        <w:rPr>
                          <w:sz w:val="22"/>
                          <w:szCs w:val="22"/>
                        </w:rPr>
                        <w:t>21)</w:t>
                      </w:r>
                      <w:r w:rsidR="00242B03" w:rsidRPr="0006414E">
                        <w:rPr>
                          <w:b/>
                          <w:bCs/>
                          <w:sz w:val="22"/>
                          <w:szCs w:val="22"/>
                        </w:rPr>
                        <w:t>.</w:t>
                      </w:r>
                    </w:p>
                    <w:p w14:paraId="0454D300" w14:textId="77777777" w:rsidR="00AB2CC3" w:rsidRPr="0006414E" w:rsidRDefault="00AB2CC3" w:rsidP="00AB2CC3">
                      <w:pPr>
                        <w:widowControl w:val="0"/>
                        <w:rPr>
                          <w:sz w:val="22"/>
                          <w:szCs w:val="22"/>
                        </w:rPr>
                      </w:pPr>
                    </w:p>
                    <w:p w14:paraId="6CCD69D0" w14:textId="77777777" w:rsidR="006521F2" w:rsidRPr="0006414E" w:rsidRDefault="00AB2CC3" w:rsidP="006521F2">
                      <w:pPr>
                        <w:rPr>
                          <w:sz w:val="22"/>
                          <w:szCs w:val="22"/>
                        </w:rPr>
                      </w:pPr>
                      <w:r w:rsidRPr="0006414E">
                        <w:rPr>
                          <w:sz w:val="22"/>
                          <w:szCs w:val="22"/>
                        </w:rPr>
                        <w:t xml:space="preserve">Para mais informações, consultar o sítio da internet da Agência Europeia de Medicamentos: </w:t>
                      </w:r>
                      <w:hyperlink r:id="rId9" w:history="1">
                        <w:r w:rsidR="006521F2" w:rsidRPr="0006414E">
                          <w:rPr>
                            <w:rStyle w:val="Hyperlink"/>
                            <w:sz w:val="22"/>
                            <w:szCs w:val="22"/>
                          </w:rPr>
                          <w:t>https://www.ema.europa.eu/en/medicines/human/EPAR/neupro</w:t>
                        </w:r>
                      </w:hyperlink>
                    </w:p>
                  </w:txbxContent>
                </v:textbox>
                <w10:wrap type="square" anchorx="margin"/>
              </v:shape>
            </w:pict>
          </mc:Fallback>
        </mc:AlternateContent>
      </w:r>
    </w:p>
    <w:p w14:paraId="0F74934F" w14:textId="5C3DE493" w:rsidR="003F63B3" w:rsidRDefault="003F63B3">
      <w:pPr>
        <w:suppressAutoHyphens/>
        <w:ind w:right="14"/>
        <w:rPr>
          <w:noProof/>
          <w:sz w:val="22"/>
          <w:szCs w:val="22"/>
        </w:rPr>
      </w:pPr>
    </w:p>
    <w:p w14:paraId="0F749350" w14:textId="06CCAE5F" w:rsidR="003F63B3" w:rsidRDefault="003F63B3">
      <w:pPr>
        <w:suppressAutoHyphens/>
        <w:ind w:right="14"/>
        <w:rPr>
          <w:noProof/>
          <w:sz w:val="22"/>
          <w:szCs w:val="22"/>
        </w:rPr>
      </w:pPr>
    </w:p>
    <w:p w14:paraId="0F749351" w14:textId="22D1B893" w:rsidR="003F63B3" w:rsidRDefault="003F63B3" w:rsidP="002C2452">
      <w:pPr>
        <w:suppressAutoHyphens/>
        <w:ind w:right="14"/>
        <w:rPr>
          <w:noProof/>
          <w:sz w:val="22"/>
          <w:szCs w:val="22"/>
        </w:rPr>
      </w:pPr>
    </w:p>
    <w:p w14:paraId="0F749352" w14:textId="77777777" w:rsidR="003F63B3" w:rsidRDefault="003F63B3">
      <w:pPr>
        <w:suppressAutoHyphens/>
        <w:ind w:right="14"/>
        <w:rPr>
          <w:noProof/>
          <w:sz w:val="22"/>
          <w:szCs w:val="22"/>
        </w:rPr>
      </w:pPr>
    </w:p>
    <w:p w14:paraId="0F749353" w14:textId="77777777" w:rsidR="003F63B3" w:rsidRDefault="003F63B3">
      <w:pPr>
        <w:suppressAutoHyphens/>
        <w:ind w:right="14"/>
        <w:rPr>
          <w:noProof/>
          <w:sz w:val="22"/>
          <w:szCs w:val="22"/>
        </w:rPr>
      </w:pPr>
    </w:p>
    <w:p w14:paraId="0F749354" w14:textId="77777777" w:rsidR="003F63B3" w:rsidRDefault="003F63B3">
      <w:pPr>
        <w:suppressAutoHyphens/>
        <w:ind w:right="14"/>
        <w:rPr>
          <w:noProof/>
          <w:sz w:val="22"/>
          <w:szCs w:val="22"/>
        </w:rPr>
      </w:pPr>
    </w:p>
    <w:p w14:paraId="0F749355" w14:textId="44DE865F" w:rsidR="003F63B3" w:rsidRDefault="003F63B3">
      <w:pPr>
        <w:suppressAutoHyphens/>
        <w:ind w:right="14"/>
        <w:rPr>
          <w:b/>
          <w:noProof/>
          <w:sz w:val="22"/>
          <w:szCs w:val="22"/>
        </w:rPr>
      </w:pPr>
    </w:p>
    <w:p w14:paraId="0F749356" w14:textId="77777777" w:rsidR="003F63B3" w:rsidRDefault="003F63B3">
      <w:pPr>
        <w:suppressAutoHyphens/>
        <w:ind w:right="14"/>
        <w:rPr>
          <w:b/>
          <w:noProof/>
          <w:sz w:val="22"/>
          <w:szCs w:val="22"/>
        </w:rPr>
      </w:pPr>
    </w:p>
    <w:p w14:paraId="0F749357" w14:textId="77777777" w:rsidR="003F63B3" w:rsidRDefault="003F63B3">
      <w:pPr>
        <w:suppressAutoHyphens/>
        <w:ind w:right="14"/>
        <w:rPr>
          <w:b/>
          <w:noProof/>
          <w:sz w:val="22"/>
          <w:szCs w:val="22"/>
        </w:rPr>
      </w:pPr>
    </w:p>
    <w:p w14:paraId="0F749358" w14:textId="77777777" w:rsidR="003F63B3" w:rsidRDefault="003F63B3">
      <w:pPr>
        <w:suppressAutoHyphens/>
        <w:ind w:right="14"/>
        <w:rPr>
          <w:b/>
          <w:noProof/>
          <w:sz w:val="22"/>
          <w:szCs w:val="22"/>
        </w:rPr>
      </w:pPr>
    </w:p>
    <w:p w14:paraId="0F749359" w14:textId="77777777" w:rsidR="003F63B3" w:rsidRDefault="003F63B3">
      <w:pPr>
        <w:suppressAutoHyphens/>
        <w:ind w:right="14"/>
        <w:rPr>
          <w:b/>
          <w:noProof/>
          <w:sz w:val="22"/>
          <w:szCs w:val="22"/>
        </w:rPr>
      </w:pPr>
    </w:p>
    <w:p w14:paraId="0F74935A" w14:textId="77777777" w:rsidR="003F63B3" w:rsidRDefault="003F63B3">
      <w:pPr>
        <w:suppressAutoHyphens/>
        <w:ind w:right="14"/>
        <w:rPr>
          <w:b/>
          <w:noProof/>
          <w:sz w:val="22"/>
          <w:szCs w:val="22"/>
        </w:rPr>
      </w:pPr>
    </w:p>
    <w:p w14:paraId="0F74935B" w14:textId="77777777" w:rsidR="003F63B3" w:rsidRDefault="003F63B3">
      <w:pPr>
        <w:suppressAutoHyphens/>
        <w:ind w:right="14"/>
        <w:rPr>
          <w:b/>
          <w:noProof/>
          <w:sz w:val="22"/>
          <w:szCs w:val="22"/>
        </w:rPr>
      </w:pPr>
    </w:p>
    <w:p w14:paraId="0F74935C" w14:textId="77777777" w:rsidR="003F63B3" w:rsidRDefault="003F63B3">
      <w:pPr>
        <w:suppressAutoHyphens/>
        <w:ind w:right="14"/>
        <w:rPr>
          <w:b/>
          <w:noProof/>
          <w:sz w:val="22"/>
          <w:szCs w:val="22"/>
        </w:rPr>
      </w:pPr>
    </w:p>
    <w:p w14:paraId="0F74935D" w14:textId="77777777" w:rsidR="003F63B3" w:rsidRDefault="003F63B3">
      <w:pPr>
        <w:suppressAutoHyphens/>
        <w:ind w:right="14"/>
        <w:rPr>
          <w:b/>
          <w:noProof/>
          <w:sz w:val="22"/>
          <w:szCs w:val="22"/>
        </w:rPr>
      </w:pPr>
    </w:p>
    <w:p w14:paraId="0F74935E" w14:textId="77777777" w:rsidR="003F63B3" w:rsidRDefault="003F63B3">
      <w:pPr>
        <w:suppressAutoHyphens/>
        <w:ind w:right="14"/>
        <w:rPr>
          <w:b/>
          <w:noProof/>
          <w:sz w:val="22"/>
          <w:szCs w:val="22"/>
        </w:rPr>
      </w:pPr>
    </w:p>
    <w:p w14:paraId="0F74935F" w14:textId="77777777" w:rsidR="003F63B3" w:rsidRDefault="003F63B3">
      <w:pPr>
        <w:suppressAutoHyphens/>
        <w:ind w:right="14"/>
        <w:rPr>
          <w:b/>
          <w:noProof/>
          <w:sz w:val="22"/>
          <w:szCs w:val="22"/>
        </w:rPr>
      </w:pPr>
    </w:p>
    <w:p w14:paraId="0F749360" w14:textId="77777777" w:rsidR="003F63B3" w:rsidRDefault="003F63B3">
      <w:pPr>
        <w:suppressAutoHyphens/>
        <w:ind w:right="14"/>
        <w:rPr>
          <w:b/>
          <w:noProof/>
          <w:sz w:val="22"/>
          <w:szCs w:val="22"/>
        </w:rPr>
      </w:pPr>
    </w:p>
    <w:p w14:paraId="0F749361" w14:textId="77777777" w:rsidR="003F63B3" w:rsidRDefault="003F63B3">
      <w:pPr>
        <w:suppressAutoHyphens/>
        <w:ind w:right="14"/>
        <w:rPr>
          <w:b/>
          <w:noProof/>
          <w:sz w:val="22"/>
          <w:szCs w:val="22"/>
        </w:rPr>
      </w:pPr>
    </w:p>
    <w:p w14:paraId="0F749362" w14:textId="77777777" w:rsidR="003F63B3" w:rsidRDefault="003F63B3">
      <w:pPr>
        <w:suppressAutoHyphens/>
        <w:ind w:right="14"/>
        <w:rPr>
          <w:b/>
          <w:noProof/>
          <w:sz w:val="22"/>
          <w:szCs w:val="22"/>
        </w:rPr>
      </w:pPr>
    </w:p>
    <w:p w14:paraId="0F749363" w14:textId="77777777" w:rsidR="003F63B3" w:rsidRDefault="003F63B3">
      <w:pPr>
        <w:suppressAutoHyphens/>
        <w:ind w:right="14"/>
        <w:rPr>
          <w:b/>
          <w:noProof/>
          <w:sz w:val="22"/>
          <w:szCs w:val="22"/>
        </w:rPr>
      </w:pPr>
    </w:p>
    <w:p w14:paraId="0F749364" w14:textId="77777777" w:rsidR="003F63B3" w:rsidRDefault="003F63B3">
      <w:pPr>
        <w:suppressAutoHyphens/>
        <w:ind w:right="14"/>
        <w:rPr>
          <w:b/>
          <w:noProof/>
          <w:sz w:val="22"/>
          <w:szCs w:val="22"/>
        </w:rPr>
      </w:pPr>
    </w:p>
    <w:p w14:paraId="0F749365" w14:textId="77777777" w:rsidR="003F63B3" w:rsidRDefault="0097041E">
      <w:pPr>
        <w:suppressAutoHyphens/>
        <w:ind w:right="14"/>
        <w:jc w:val="center"/>
        <w:rPr>
          <w:b/>
          <w:noProof/>
          <w:sz w:val="22"/>
          <w:szCs w:val="22"/>
        </w:rPr>
      </w:pPr>
      <w:r>
        <w:rPr>
          <w:b/>
          <w:noProof/>
          <w:sz w:val="22"/>
          <w:szCs w:val="22"/>
        </w:rPr>
        <w:t>ANEXO I</w:t>
      </w:r>
    </w:p>
    <w:p w14:paraId="0F749366" w14:textId="77777777" w:rsidR="003F63B3" w:rsidRDefault="003F63B3">
      <w:pPr>
        <w:suppressAutoHyphens/>
        <w:ind w:right="14"/>
        <w:jc w:val="center"/>
        <w:rPr>
          <w:b/>
          <w:noProof/>
          <w:sz w:val="22"/>
          <w:szCs w:val="22"/>
        </w:rPr>
      </w:pPr>
    </w:p>
    <w:p w14:paraId="0F749367" w14:textId="77777777" w:rsidR="003F63B3" w:rsidRDefault="0097041E">
      <w:pPr>
        <w:pStyle w:val="TitleA"/>
        <w:rPr>
          <w:sz w:val="22"/>
        </w:rPr>
      </w:pPr>
      <w:r>
        <w:rPr>
          <w:sz w:val="22"/>
        </w:rPr>
        <w:t>RESUMO DAS CARACTERÍSTICAS DO MEDICAMENTO</w:t>
      </w:r>
    </w:p>
    <w:p w14:paraId="0F749368" w14:textId="77777777" w:rsidR="003F63B3" w:rsidRDefault="0097041E">
      <w:pPr>
        <w:suppressAutoHyphens/>
        <w:ind w:left="567" w:hanging="567"/>
        <w:rPr>
          <w:sz w:val="22"/>
          <w:szCs w:val="22"/>
        </w:rPr>
      </w:pPr>
      <w:r>
        <w:rPr>
          <w:noProof/>
          <w:sz w:val="22"/>
          <w:szCs w:val="22"/>
        </w:rPr>
        <w:br w:type="page"/>
      </w:r>
      <w:r>
        <w:rPr>
          <w:b/>
          <w:sz w:val="22"/>
          <w:szCs w:val="22"/>
        </w:rPr>
        <w:lastRenderedPageBreak/>
        <w:t>1.</w:t>
      </w:r>
      <w:r>
        <w:rPr>
          <w:b/>
          <w:sz w:val="22"/>
          <w:szCs w:val="22"/>
        </w:rPr>
        <w:tab/>
        <w:t>NOME DO MEDICAMENTO</w:t>
      </w:r>
    </w:p>
    <w:p w14:paraId="0F749369" w14:textId="77777777" w:rsidR="003F63B3" w:rsidRDefault="003F63B3">
      <w:pPr>
        <w:suppressAutoHyphens/>
        <w:rPr>
          <w:sz w:val="22"/>
          <w:szCs w:val="22"/>
        </w:rPr>
      </w:pPr>
    </w:p>
    <w:p w14:paraId="0F74936A" w14:textId="77777777" w:rsidR="003F63B3" w:rsidRDefault="0097041E">
      <w:pPr>
        <w:rPr>
          <w:sz w:val="22"/>
          <w:szCs w:val="22"/>
        </w:rPr>
      </w:pPr>
      <w:r>
        <w:rPr>
          <w:sz w:val="22"/>
          <w:szCs w:val="22"/>
        </w:rPr>
        <w:t>Neupro 1 mg/24 h adesivo transdérmico</w:t>
      </w:r>
    </w:p>
    <w:p w14:paraId="0F74936B" w14:textId="77777777" w:rsidR="003F63B3" w:rsidRDefault="0097041E">
      <w:pPr>
        <w:rPr>
          <w:sz w:val="22"/>
          <w:szCs w:val="22"/>
        </w:rPr>
      </w:pPr>
      <w:r>
        <w:rPr>
          <w:sz w:val="22"/>
          <w:szCs w:val="22"/>
        </w:rPr>
        <w:t>Neupro 3 mg/24 h adesivo transdérmico</w:t>
      </w:r>
    </w:p>
    <w:p w14:paraId="0F74936C" w14:textId="77777777" w:rsidR="003F63B3" w:rsidRDefault="003F63B3">
      <w:pPr>
        <w:suppressAutoHyphens/>
        <w:rPr>
          <w:sz w:val="22"/>
          <w:szCs w:val="22"/>
        </w:rPr>
      </w:pPr>
    </w:p>
    <w:p w14:paraId="0F74936D" w14:textId="77777777" w:rsidR="003F63B3" w:rsidRDefault="003F63B3">
      <w:pPr>
        <w:suppressAutoHyphens/>
        <w:rPr>
          <w:sz w:val="22"/>
          <w:szCs w:val="22"/>
        </w:rPr>
      </w:pPr>
    </w:p>
    <w:p w14:paraId="0F74936E" w14:textId="77777777" w:rsidR="003F63B3" w:rsidRDefault="0097041E">
      <w:pPr>
        <w:suppressAutoHyphens/>
        <w:ind w:left="567" w:hanging="567"/>
        <w:rPr>
          <w:sz w:val="22"/>
          <w:szCs w:val="22"/>
        </w:rPr>
      </w:pPr>
      <w:r>
        <w:rPr>
          <w:b/>
          <w:sz w:val="22"/>
          <w:szCs w:val="22"/>
        </w:rPr>
        <w:t>2.</w:t>
      </w:r>
      <w:r>
        <w:rPr>
          <w:b/>
          <w:sz w:val="22"/>
          <w:szCs w:val="22"/>
        </w:rPr>
        <w:tab/>
        <w:t>COMPOSIÇÃO QUALITATIVA E QUANTITATIVA</w:t>
      </w:r>
    </w:p>
    <w:p w14:paraId="0F74936F" w14:textId="77777777" w:rsidR="003F63B3" w:rsidRDefault="003F63B3">
      <w:pPr>
        <w:suppressAutoHyphens/>
        <w:rPr>
          <w:sz w:val="22"/>
          <w:szCs w:val="22"/>
        </w:rPr>
      </w:pPr>
    </w:p>
    <w:p w14:paraId="0F749370" w14:textId="77777777" w:rsidR="003F63B3" w:rsidRDefault="0097041E">
      <w:pPr>
        <w:rPr>
          <w:sz w:val="22"/>
          <w:szCs w:val="22"/>
          <w:u w:val="single"/>
        </w:rPr>
      </w:pPr>
      <w:r>
        <w:rPr>
          <w:sz w:val="22"/>
          <w:szCs w:val="22"/>
          <w:u w:val="single"/>
        </w:rPr>
        <w:t>Neupro 1 mg/24 h adesivo transdérmico</w:t>
      </w:r>
    </w:p>
    <w:p w14:paraId="0F749371" w14:textId="77777777" w:rsidR="003F63B3" w:rsidRDefault="0097041E">
      <w:pPr>
        <w:rPr>
          <w:sz w:val="22"/>
          <w:szCs w:val="22"/>
        </w:rPr>
      </w:pPr>
      <w:r>
        <w:rPr>
          <w:sz w:val="22"/>
          <w:szCs w:val="22"/>
        </w:rPr>
        <w:t>Cada adesivo liberta 1 mg de rotigotina durante 24 horas. Cada adesivo de 5 cm</w:t>
      </w:r>
      <w:r>
        <w:rPr>
          <w:sz w:val="22"/>
          <w:szCs w:val="22"/>
          <w:vertAlign w:val="superscript"/>
        </w:rPr>
        <w:t xml:space="preserve">2 </w:t>
      </w:r>
      <w:r>
        <w:rPr>
          <w:sz w:val="22"/>
          <w:szCs w:val="22"/>
        </w:rPr>
        <w:t>contém 2,25 mg de rotigotina.</w:t>
      </w:r>
    </w:p>
    <w:p w14:paraId="0F749372" w14:textId="77777777" w:rsidR="003F63B3" w:rsidRDefault="003F63B3">
      <w:pPr>
        <w:rPr>
          <w:sz w:val="22"/>
          <w:szCs w:val="22"/>
        </w:rPr>
      </w:pPr>
    </w:p>
    <w:p w14:paraId="0F749373" w14:textId="77777777" w:rsidR="003F63B3" w:rsidRDefault="0097041E">
      <w:pPr>
        <w:rPr>
          <w:sz w:val="22"/>
          <w:szCs w:val="22"/>
          <w:u w:val="single"/>
        </w:rPr>
      </w:pPr>
      <w:r>
        <w:rPr>
          <w:sz w:val="22"/>
          <w:szCs w:val="22"/>
          <w:u w:val="single"/>
        </w:rPr>
        <w:t>Neupro 3 mg/24 h adesivo transdérmico</w:t>
      </w:r>
    </w:p>
    <w:p w14:paraId="0F749374" w14:textId="77777777" w:rsidR="003F63B3" w:rsidRDefault="0097041E">
      <w:pPr>
        <w:rPr>
          <w:sz w:val="22"/>
          <w:szCs w:val="22"/>
        </w:rPr>
      </w:pPr>
      <w:r>
        <w:rPr>
          <w:sz w:val="22"/>
          <w:szCs w:val="22"/>
        </w:rPr>
        <w:t xml:space="preserve">Cada adesivo liberta 3 mg de rotigotina durante 24 horas. Cada adesivo de </w:t>
      </w:r>
      <w:r>
        <w:rPr>
          <w:szCs w:val="22"/>
        </w:rPr>
        <w:t>15</w:t>
      </w:r>
      <w:r>
        <w:rPr>
          <w:sz w:val="22"/>
          <w:szCs w:val="22"/>
        </w:rPr>
        <w:t> cm</w:t>
      </w:r>
      <w:r>
        <w:rPr>
          <w:sz w:val="22"/>
          <w:szCs w:val="22"/>
          <w:vertAlign w:val="superscript"/>
        </w:rPr>
        <w:t xml:space="preserve">2 </w:t>
      </w:r>
      <w:r>
        <w:rPr>
          <w:sz w:val="22"/>
          <w:szCs w:val="22"/>
        </w:rPr>
        <w:t xml:space="preserve">contém </w:t>
      </w:r>
      <w:r>
        <w:rPr>
          <w:szCs w:val="22"/>
        </w:rPr>
        <w:t>6,75 </w:t>
      </w:r>
      <w:r>
        <w:rPr>
          <w:sz w:val="22"/>
          <w:szCs w:val="22"/>
        </w:rPr>
        <w:t>mg de rotigotina.</w:t>
      </w:r>
    </w:p>
    <w:p w14:paraId="0F749375" w14:textId="77777777" w:rsidR="003F63B3" w:rsidRDefault="003F63B3">
      <w:pPr>
        <w:rPr>
          <w:sz w:val="22"/>
          <w:szCs w:val="22"/>
        </w:rPr>
      </w:pPr>
    </w:p>
    <w:p w14:paraId="0F749376" w14:textId="77777777" w:rsidR="003F63B3" w:rsidRDefault="0097041E">
      <w:pPr>
        <w:rPr>
          <w:sz w:val="22"/>
          <w:szCs w:val="22"/>
        </w:rPr>
      </w:pPr>
      <w:r>
        <w:rPr>
          <w:sz w:val="22"/>
          <w:szCs w:val="22"/>
        </w:rPr>
        <w:t>Lista completa de excipientes, ver secção 6.1.</w:t>
      </w:r>
    </w:p>
    <w:p w14:paraId="0F749377" w14:textId="77777777" w:rsidR="003F63B3" w:rsidRDefault="003F63B3">
      <w:pPr>
        <w:suppressAutoHyphens/>
        <w:rPr>
          <w:sz w:val="22"/>
          <w:szCs w:val="22"/>
        </w:rPr>
      </w:pPr>
    </w:p>
    <w:p w14:paraId="0F749378" w14:textId="77777777" w:rsidR="003F63B3" w:rsidRDefault="003F63B3">
      <w:pPr>
        <w:suppressAutoHyphens/>
        <w:ind w:left="567" w:hanging="567"/>
        <w:rPr>
          <w:b/>
          <w:sz w:val="22"/>
          <w:szCs w:val="22"/>
        </w:rPr>
      </w:pPr>
    </w:p>
    <w:p w14:paraId="0F749379" w14:textId="77777777" w:rsidR="003F63B3" w:rsidRDefault="0097041E">
      <w:pPr>
        <w:keepNext/>
        <w:keepLines/>
        <w:suppressAutoHyphens/>
        <w:ind w:left="567" w:hanging="567"/>
        <w:rPr>
          <w:sz w:val="22"/>
          <w:szCs w:val="22"/>
        </w:rPr>
      </w:pPr>
      <w:r>
        <w:rPr>
          <w:b/>
          <w:sz w:val="22"/>
          <w:szCs w:val="22"/>
        </w:rPr>
        <w:t>3.</w:t>
      </w:r>
      <w:r>
        <w:rPr>
          <w:b/>
          <w:sz w:val="22"/>
          <w:szCs w:val="22"/>
        </w:rPr>
        <w:tab/>
        <w:t>FORMA FARMACÊUTICA</w:t>
      </w:r>
    </w:p>
    <w:p w14:paraId="0F74937A" w14:textId="77777777" w:rsidR="003F63B3" w:rsidRDefault="003F63B3">
      <w:pPr>
        <w:keepNext/>
        <w:keepLines/>
        <w:suppressAutoHyphens/>
        <w:rPr>
          <w:sz w:val="22"/>
          <w:szCs w:val="22"/>
        </w:rPr>
      </w:pPr>
    </w:p>
    <w:p w14:paraId="0F74937B" w14:textId="77777777" w:rsidR="003F63B3" w:rsidRDefault="0097041E">
      <w:pPr>
        <w:rPr>
          <w:sz w:val="22"/>
          <w:szCs w:val="22"/>
        </w:rPr>
      </w:pPr>
      <w:r>
        <w:rPr>
          <w:sz w:val="22"/>
          <w:szCs w:val="22"/>
        </w:rPr>
        <w:t>Adesivo transdérmico.</w:t>
      </w:r>
    </w:p>
    <w:p w14:paraId="0F74937C" w14:textId="77777777" w:rsidR="003F63B3" w:rsidRDefault="0097041E">
      <w:pPr>
        <w:rPr>
          <w:sz w:val="22"/>
          <w:szCs w:val="22"/>
        </w:rPr>
      </w:pPr>
      <w:r>
        <w:rPr>
          <w:sz w:val="22"/>
          <w:szCs w:val="22"/>
        </w:rPr>
        <w:t>Fino, do tipo matriz, de forma quadrada com cantos arredondados, consistindo em três camadas.</w:t>
      </w:r>
    </w:p>
    <w:p w14:paraId="0F74937D" w14:textId="77777777" w:rsidR="003F63B3" w:rsidRDefault="003F63B3">
      <w:pPr>
        <w:rPr>
          <w:sz w:val="22"/>
          <w:szCs w:val="22"/>
        </w:rPr>
      </w:pPr>
    </w:p>
    <w:p w14:paraId="0F74937E" w14:textId="77777777" w:rsidR="003F63B3" w:rsidRDefault="0097041E">
      <w:pPr>
        <w:rPr>
          <w:sz w:val="22"/>
          <w:szCs w:val="22"/>
          <w:u w:val="single"/>
        </w:rPr>
      </w:pPr>
      <w:r>
        <w:rPr>
          <w:sz w:val="22"/>
          <w:szCs w:val="22"/>
          <w:u w:val="single"/>
        </w:rPr>
        <w:t>Neupro 1 mg/24 h adesivo transdérmico</w:t>
      </w:r>
    </w:p>
    <w:p w14:paraId="0F74937F" w14:textId="77777777" w:rsidR="003F63B3" w:rsidRDefault="0097041E">
      <w:pPr>
        <w:rPr>
          <w:sz w:val="22"/>
          <w:szCs w:val="22"/>
        </w:rPr>
      </w:pPr>
      <w:r>
        <w:rPr>
          <w:sz w:val="22"/>
          <w:szCs w:val="22"/>
        </w:rPr>
        <w:t>O exterior da camada de suporte é de cor castanha dourada com a impressão de “Neupro 1 mg/24 h”.</w:t>
      </w:r>
    </w:p>
    <w:p w14:paraId="0F749380" w14:textId="77777777" w:rsidR="003F63B3" w:rsidRDefault="003F63B3">
      <w:pPr>
        <w:suppressAutoHyphens/>
        <w:rPr>
          <w:sz w:val="22"/>
          <w:szCs w:val="22"/>
        </w:rPr>
      </w:pPr>
    </w:p>
    <w:p w14:paraId="0F749381" w14:textId="77777777" w:rsidR="003F63B3" w:rsidRDefault="0097041E">
      <w:pPr>
        <w:rPr>
          <w:sz w:val="22"/>
          <w:szCs w:val="22"/>
          <w:u w:val="single"/>
        </w:rPr>
      </w:pPr>
      <w:r>
        <w:rPr>
          <w:sz w:val="22"/>
          <w:szCs w:val="22"/>
          <w:u w:val="single"/>
        </w:rPr>
        <w:t>Neupro 3 mg/24 h adesivo transdérmico</w:t>
      </w:r>
    </w:p>
    <w:p w14:paraId="0F749382" w14:textId="77777777" w:rsidR="003F63B3" w:rsidRDefault="0097041E">
      <w:pPr>
        <w:rPr>
          <w:sz w:val="22"/>
          <w:szCs w:val="22"/>
        </w:rPr>
      </w:pPr>
      <w:r>
        <w:rPr>
          <w:sz w:val="22"/>
          <w:szCs w:val="22"/>
        </w:rPr>
        <w:t>O exterior da camada de suporte é de cor castanha dourada com a impressão de “Neupro 3 mg/24 h”.</w:t>
      </w:r>
    </w:p>
    <w:p w14:paraId="0F749383" w14:textId="77777777" w:rsidR="003F63B3" w:rsidRDefault="003F63B3">
      <w:pPr>
        <w:suppressAutoHyphens/>
        <w:rPr>
          <w:sz w:val="22"/>
          <w:szCs w:val="22"/>
        </w:rPr>
      </w:pPr>
    </w:p>
    <w:p w14:paraId="0F749384" w14:textId="77777777" w:rsidR="003F63B3" w:rsidRDefault="003F63B3">
      <w:pPr>
        <w:suppressAutoHyphens/>
        <w:rPr>
          <w:sz w:val="22"/>
          <w:szCs w:val="22"/>
        </w:rPr>
      </w:pPr>
    </w:p>
    <w:p w14:paraId="0F749385" w14:textId="77777777" w:rsidR="003F63B3" w:rsidRDefault="0097041E">
      <w:pPr>
        <w:suppressAutoHyphens/>
        <w:ind w:left="567" w:hanging="567"/>
        <w:rPr>
          <w:sz w:val="22"/>
          <w:szCs w:val="22"/>
        </w:rPr>
      </w:pPr>
      <w:r>
        <w:rPr>
          <w:b/>
          <w:sz w:val="22"/>
          <w:szCs w:val="22"/>
        </w:rPr>
        <w:t>4.</w:t>
      </w:r>
      <w:r>
        <w:rPr>
          <w:b/>
          <w:sz w:val="22"/>
          <w:szCs w:val="22"/>
        </w:rPr>
        <w:tab/>
        <w:t>INFORMAÇÕES CLÍNICAS</w:t>
      </w:r>
    </w:p>
    <w:p w14:paraId="0F749386" w14:textId="77777777" w:rsidR="003F63B3" w:rsidRDefault="003F63B3">
      <w:pPr>
        <w:suppressAutoHyphens/>
        <w:rPr>
          <w:sz w:val="22"/>
          <w:szCs w:val="22"/>
        </w:rPr>
      </w:pPr>
    </w:p>
    <w:p w14:paraId="0F749387" w14:textId="77777777" w:rsidR="003F63B3" w:rsidRDefault="0097041E">
      <w:pPr>
        <w:suppressAutoHyphens/>
        <w:ind w:left="567" w:hanging="567"/>
        <w:rPr>
          <w:sz w:val="22"/>
          <w:szCs w:val="22"/>
        </w:rPr>
      </w:pPr>
      <w:r>
        <w:rPr>
          <w:b/>
          <w:sz w:val="22"/>
          <w:szCs w:val="22"/>
        </w:rPr>
        <w:t>4.1</w:t>
      </w:r>
      <w:r>
        <w:rPr>
          <w:b/>
          <w:sz w:val="22"/>
          <w:szCs w:val="22"/>
        </w:rPr>
        <w:tab/>
        <w:t>Indicações terapêuticas</w:t>
      </w:r>
    </w:p>
    <w:p w14:paraId="0F749388" w14:textId="77777777" w:rsidR="003F63B3" w:rsidRDefault="003F63B3">
      <w:pPr>
        <w:suppressAutoHyphens/>
        <w:rPr>
          <w:sz w:val="22"/>
          <w:szCs w:val="22"/>
        </w:rPr>
      </w:pPr>
    </w:p>
    <w:p w14:paraId="0F749389" w14:textId="77777777" w:rsidR="003F63B3" w:rsidRDefault="0097041E">
      <w:pPr>
        <w:rPr>
          <w:sz w:val="22"/>
          <w:szCs w:val="22"/>
        </w:rPr>
      </w:pPr>
      <w:r>
        <w:rPr>
          <w:sz w:val="22"/>
          <w:szCs w:val="22"/>
        </w:rPr>
        <w:t xml:space="preserve">Neupro destina-se ao tratamento sintomático da Síndrome das Pernas Inquietas </w:t>
      </w:r>
      <w:r>
        <w:rPr>
          <w:color w:val="000000"/>
        </w:rPr>
        <w:t xml:space="preserve">(SPI) </w:t>
      </w:r>
      <w:r>
        <w:rPr>
          <w:sz w:val="22"/>
          <w:szCs w:val="22"/>
        </w:rPr>
        <w:t>idiopática moderada a grave em adultos.</w:t>
      </w:r>
    </w:p>
    <w:p w14:paraId="0F74938A" w14:textId="77777777" w:rsidR="003F63B3" w:rsidRDefault="003F63B3">
      <w:pPr>
        <w:suppressAutoHyphens/>
        <w:rPr>
          <w:sz w:val="22"/>
          <w:szCs w:val="22"/>
        </w:rPr>
      </w:pPr>
    </w:p>
    <w:p w14:paraId="0F74938B" w14:textId="77777777" w:rsidR="003F63B3" w:rsidRDefault="0097041E">
      <w:pPr>
        <w:suppressAutoHyphens/>
        <w:ind w:left="567" w:hanging="567"/>
        <w:rPr>
          <w:b/>
          <w:sz w:val="22"/>
          <w:szCs w:val="22"/>
        </w:rPr>
      </w:pPr>
      <w:r>
        <w:rPr>
          <w:b/>
          <w:sz w:val="22"/>
          <w:szCs w:val="22"/>
        </w:rPr>
        <w:t>4.2</w:t>
      </w:r>
      <w:r>
        <w:rPr>
          <w:b/>
          <w:sz w:val="22"/>
          <w:szCs w:val="22"/>
        </w:rPr>
        <w:tab/>
        <w:t>Posologia e modo de administração</w:t>
      </w:r>
    </w:p>
    <w:p w14:paraId="0F74938C" w14:textId="77777777" w:rsidR="003F63B3" w:rsidRDefault="003F63B3">
      <w:pPr>
        <w:suppressAutoHyphens/>
        <w:ind w:left="567" w:hanging="567"/>
        <w:rPr>
          <w:sz w:val="22"/>
          <w:szCs w:val="22"/>
        </w:rPr>
      </w:pPr>
    </w:p>
    <w:p w14:paraId="0F74938D" w14:textId="77777777" w:rsidR="003F63B3" w:rsidRDefault="0097041E">
      <w:pPr>
        <w:suppressAutoHyphens/>
        <w:rPr>
          <w:sz w:val="22"/>
          <w:szCs w:val="22"/>
          <w:u w:val="single"/>
        </w:rPr>
      </w:pPr>
      <w:r>
        <w:rPr>
          <w:sz w:val="22"/>
          <w:szCs w:val="22"/>
          <w:u w:val="single"/>
        </w:rPr>
        <w:t>Posologia</w:t>
      </w:r>
    </w:p>
    <w:p w14:paraId="0F74938E" w14:textId="77777777" w:rsidR="003F63B3" w:rsidRDefault="003F63B3">
      <w:pPr>
        <w:rPr>
          <w:sz w:val="22"/>
          <w:szCs w:val="22"/>
        </w:rPr>
      </w:pPr>
    </w:p>
    <w:p w14:paraId="0F74938F" w14:textId="77777777" w:rsidR="003F63B3" w:rsidRDefault="0097041E">
      <w:pPr>
        <w:rPr>
          <w:sz w:val="22"/>
          <w:szCs w:val="22"/>
        </w:rPr>
      </w:pPr>
      <w:r>
        <w:rPr>
          <w:sz w:val="22"/>
          <w:szCs w:val="22"/>
        </w:rPr>
        <w:t>As recomendações de dose são feitas em dose individual.</w:t>
      </w:r>
    </w:p>
    <w:p w14:paraId="0F749390" w14:textId="77777777" w:rsidR="003F63B3" w:rsidRDefault="003F63B3">
      <w:pPr>
        <w:rPr>
          <w:sz w:val="22"/>
          <w:szCs w:val="22"/>
        </w:rPr>
      </w:pPr>
    </w:p>
    <w:p w14:paraId="0F749391" w14:textId="77777777" w:rsidR="003F63B3" w:rsidRDefault="0097041E">
      <w:pPr>
        <w:rPr>
          <w:sz w:val="22"/>
          <w:szCs w:val="22"/>
        </w:rPr>
      </w:pPr>
      <w:r>
        <w:rPr>
          <w:sz w:val="22"/>
          <w:szCs w:val="22"/>
        </w:rPr>
        <w:t>Deve iniciar uma dose diária única de 1 mg/24 h. Dependendo da resposta individual do doente, a dose pode aumentar em incrementos semanais de 1 mg/24 h até à dose máxima de 3 mg/24 h. A necessidade de manutenção do tratamento deve ser reavaliada de 6 em 6 meses.</w:t>
      </w:r>
    </w:p>
    <w:p w14:paraId="0F749392" w14:textId="77777777" w:rsidR="003F63B3" w:rsidRDefault="003F63B3">
      <w:pPr>
        <w:rPr>
          <w:sz w:val="22"/>
          <w:szCs w:val="22"/>
        </w:rPr>
      </w:pPr>
    </w:p>
    <w:p w14:paraId="0F749393" w14:textId="77777777" w:rsidR="003F63B3" w:rsidRDefault="0097041E">
      <w:pPr>
        <w:rPr>
          <w:sz w:val="22"/>
          <w:szCs w:val="22"/>
        </w:rPr>
      </w:pPr>
      <w:r>
        <w:rPr>
          <w:sz w:val="22"/>
          <w:szCs w:val="22"/>
        </w:rPr>
        <w:t>Neupro é aplicado uma vez ao dia, devendo ser aplicado aproximadamente à mesma hora todos os dias. O adesivo transdérmico permanece na pele durante 24 horas e deverá ser substituído por um novo num local de aplicação diferente.</w:t>
      </w:r>
    </w:p>
    <w:p w14:paraId="0F749394" w14:textId="77777777" w:rsidR="003F63B3" w:rsidRDefault="003F63B3">
      <w:pPr>
        <w:rPr>
          <w:sz w:val="22"/>
          <w:szCs w:val="22"/>
        </w:rPr>
      </w:pPr>
    </w:p>
    <w:p w14:paraId="0F749395" w14:textId="77777777" w:rsidR="003F63B3" w:rsidRDefault="0097041E">
      <w:pPr>
        <w:rPr>
          <w:sz w:val="22"/>
          <w:szCs w:val="22"/>
        </w:rPr>
      </w:pPr>
      <w:r>
        <w:rPr>
          <w:sz w:val="22"/>
          <w:szCs w:val="22"/>
        </w:rPr>
        <w:t>No caso do doente se esquecer de aplicar o adesivo transdérmico na hora habitual do dia ou se o adesivo se descolar, deve aplicar um novo adesivo transdérmico durante o resto do dia.</w:t>
      </w:r>
    </w:p>
    <w:p w14:paraId="0F749396" w14:textId="77777777" w:rsidR="003F63B3" w:rsidRDefault="003F63B3">
      <w:pPr>
        <w:rPr>
          <w:sz w:val="22"/>
          <w:szCs w:val="22"/>
        </w:rPr>
      </w:pPr>
    </w:p>
    <w:p w14:paraId="0F749397" w14:textId="77777777" w:rsidR="003F63B3" w:rsidRDefault="0097041E">
      <w:pPr>
        <w:keepNext/>
        <w:rPr>
          <w:i/>
          <w:sz w:val="22"/>
          <w:szCs w:val="22"/>
        </w:rPr>
      </w:pPr>
      <w:r>
        <w:rPr>
          <w:i/>
          <w:sz w:val="22"/>
          <w:szCs w:val="22"/>
        </w:rPr>
        <w:lastRenderedPageBreak/>
        <w:t>Interrupção do tratamento</w:t>
      </w:r>
    </w:p>
    <w:p w14:paraId="0F749398" w14:textId="77777777" w:rsidR="003F63B3" w:rsidRDefault="003F63B3">
      <w:pPr>
        <w:keepNext/>
        <w:rPr>
          <w:sz w:val="22"/>
          <w:szCs w:val="22"/>
        </w:rPr>
      </w:pPr>
    </w:p>
    <w:p w14:paraId="0F749399" w14:textId="77777777" w:rsidR="003F63B3" w:rsidRDefault="0097041E">
      <w:pPr>
        <w:rPr>
          <w:sz w:val="22"/>
          <w:szCs w:val="22"/>
        </w:rPr>
      </w:pPr>
      <w:r>
        <w:rPr>
          <w:sz w:val="22"/>
          <w:szCs w:val="22"/>
        </w:rPr>
        <w:t>Neupro deve ser interrompido gradualmente. A dose diária deve ser reduzida em quantidades de 1 mg/24 h com uma redução da dose preferencialmente dia sim, dia não, até à suspensão completa de Neupro (ver secção 4.4). Na sequência deste procedimento, não tem sido observado efeito de ressalto</w:t>
      </w:r>
      <w:r>
        <w:rPr>
          <w:i/>
          <w:sz w:val="22"/>
          <w:szCs w:val="22"/>
        </w:rPr>
        <w:t xml:space="preserve"> </w:t>
      </w:r>
      <w:r>
        <w:rPr>
          <w:sz w:val="22"/>
          <w:szCs w:val="22"/>
        </w:rPr>
        <w:t>(agravamento dos sintomas face à intensidade inicial, após descontinuação do tratamento).</w:t>
      </w:r>
    </w:p>
    <w:p w14:paraId="0F74939A" w14:textId="77777777" w:rsidR="003F63B3" w:rsidRDefault="003F63B3">
      <w:pPr>
        <w:rPr>
          <w:sz w:val="22"/>
          <w:szCs w:val="22"/>
        </w:rPr>
      </w:pPr>
    </w:p>
    <w:p w14:paraId="0F74939B" w14:textId="77777777" w:rsidR="003F63B3" w:rsidRDefault="0097041E">
      <w:pPr>
        <w:keepNext/>
        <w:keepLines/>
        <w:rPr>
          <w:sz w:val="22"/>
          <w:szCs w:val="22"/>
          <w:u w:val="single"/>
        </w:rPr>
      </w:pPr>
      <w:r>
        <w:rPr>
          <w:sz w:val="22"/>
          <w:szCs w:val="22"/>
          <w:u w:val="single"/>
        </w:rPr>
        <w:t>Populações especiais</w:t>
      </w:r>
    </w:p>
    <w:p w14:paraId="0F74939C" w14:textId="77777777" w:rsidR="003F63B3" w:rsidRDefault="003F63B3">
      <w:pPr>
        <w:rPr>
          <w:i/>
          <w:sz w:val="22"/>
          <w:szCs w:val="22"/>
        </w:rPr>
      </w:pPr>
    </w:p>
    <w:p w14:paraId="0F74939D" w14:textId="77777777" w:rsidR="003F63B3" w:rsidRDefault="0097041E">
      <w:pPr>
        <w:rPr>
          <w:i/>
          <w:sz w:val="22"/>
          <w:szCs w:val="22"/>
        </w:rPr>
      </w:pPr>
      <w:r>
        <w:rPr>
          <w:i/>
          <w:sz w:val="22"/>
          <w:szCs w:val="22"/>
        </w:rPr>
        <w:t>Compromisso hepático</w:t>
      </w:r>
    </w:p>
    <w:p w14:paraId="0F74939E" w14:textId="77777777" w:rsidR="003F63B3" w:rsidRDefault="003F63B3">
      <w:pPr>
        <w:rPr>
          <w:sz w:val="22"/>
          <w:szCs w:val="22"/>
        </w:rPr>
      </w:pPr>
    </w:p>
    <w:p w14:paraId="0F74939F" w14:textId="77777777" w:rsidR="003F63B3" w:rsidRDefault="0097041E">
      <w:pPr>
        <w:rPr>
          <w:sz w:val="22"/>
          <w:szCs w:val="22"/>
        </w:rPr>
      </w:pPr>
      <w:r>
        <w:rPr>
          <w:sz w:val="22"/>
          <w:szCs w:val="22"/>
        </w:rPr>
        <w:t>Não é necessário ajuste de dose em doentes com compromisso hepático ligeiro a moderado. Aconselha-se cuidado no tratamento de doentes com compromisso hepático grave, que pode resultar numa depuração</w:t>
      </w:r>
      <w:r>
        <w:rPr>
          <w:i/>
          <w:sz w:val="22"/>
          <w:szCs w:val="22"/>
        </w:rPr>
        <w:t xml:space="preserve"> </w:t>
      </w:r>
      <w:r>
        <w:rPr>
          <w:sz w:val="22"/>
          <w:szCs w:val="22"/>
        </w:rPr>
        <w:t>mais baixa da rotigotina. A rotigotina não foi investigada neste grupo de doentes. Pode ser necessária uma redução da dose no caso de agravamento do compromisso hepático.</w:t>
      </w:r>
    </w:p>
    <w:p w14:paraId="0F7493A0" w14:textId="77777777" w:rsidR="003F63B3" w:rsidRDefault="003F63B3">
      <w:pPr>
        <w:rPr>
          <w:sz w:val="22"/>
          <w:szCs w:val="22"/>
        </w:rPr>
      </w:pPr>
    </w:p>
    <w:p w14:paraId="0F7493A1" w14:textId="77777777" w:rsidR="003F63B3" w:rsidRDefault="0097041E">
      <w:pPr>
        <w:rPr>
          <w:sz w:val="22"/>
          <w:szCs w:val="22"/>
        </w:rPr>
      </w:pPr>
      <w:r>
        <w:rPr>
          <w:i/>
          <w:sz w:val="22"/>
          <w:szCs w:val="22"/>
        </w:rPr>
        <w:t>Compromisso renal</w:t>
      </w:r>
    </w:p>
    <w:p w14:paraId="0F7493A2" w14:textId="77777777" w:rsidR="003F63B3" w:rsidRDefault="003F63B3">
      <w:pPr>
        <w:rPr>
          <w:sz w:val="22"/>
          <w:szCs w:val="22"/>
        </w:rPr>
      </w:pPr>
    </w:p>
    <w:p w14:paraId="0F7493A3" w14:textId="77777777" w:rsidR="003F63B3" w:rsidRDefault="0097041E">
      <w:pPr>
        <w:rPr>
          <w:sz w:val="22"/>
          <w:szCs w:val="22"/>
        </w:rPr>
      </w:pPr>
      <w:r>
        <w:rPr>
          <w:sz w:val="22"/>
          <w:szCs w:val="22"/>
        </w:rPr>
        <w:t>Não é necessário ajuste de dose em doentes com compromisso renal ligeiro a grave, incluindo aqueles que requerem diálise. Também pode ocorrer uma acumulação inesperada dos níveis de rotigotina com o agravamento agudo da função renal (ver secção 5.2).</w:t>
      </w:r>
    </w:p>
    <w:p w14:paraId="0F7493A4" w14:textId="77777777" w:rsidR="003F63B3" w:rsidRDefault="003F63B3">
      <w:pPr>
        <w:rPr>
          <w:sz w:val="22"/>
          <w:szCs w:val="22"/>
        </w:rPr>
      </w:pPr>
    </w:p>
    <w:p w14:paraId="0F7493A5" w14:textId="77777777" w:rsidR="003F63B3" w:rsidRDefault="0097041E">
      <w:pPr>
        <w:rPr>
          <w:i/>
          <w:sz w:val="22"/>
          <w:szCs w:val="22"/>
        </w:rPr>
      </w:pPr>
      <w:r>
        <w:rPr>
          <w:i/>
          <w:sz w:val="22"/>
          <w:szCs w:val="22"/>
        </w:rPr>
        <w:t>População pediátrica</w:t>
      </w:r>
    </w:p>
    <w:p w14:paraId="0F7493A6" w14:textId="77777777" w:rsidR="003F63B3" w:rsidRDefault="003F63B3">
      <w:pPr>
        <w:keepNext/>
        <w:keepLines/>
        <w:rPr>
          <w:sz w:val="22"/>
          <w:szCs w:val="22"/>
        </w:rPr>
      </w:pPr>
    </w:p>
    <w:p w14:paraId="0F7493A7" w14:textId="77777777" w:rsidR="003F63B3" w:rsidRDefault="0097041E">
      <w:pPr>
        <w:keepNext/>
        <w:keepLines/>
        <w:rPr>
          <w:sz w:val="22"/>
          <w:szCs w:val="22"/>
          <w:u w:val="single"/>
        </w:rPr>
      </w:pPr>
      <w:r>
        <w:rPr>
          <w:sz w:val="22"/>
          <w:szCs w:val="22"/>
        </w:rPr>
        <w:t>A segurança e eficácia da rotigotina em crianças e adolescentes não foram ainda estabelecidas. A informação atualmente disponível encontra-se descrita na secção 5.2, contudo, não pode ser recomendada nenhuma posologia.</w:t>
      </w:r>
    </w:p>
    <w:p w14:paraId="0F7493A8" w14:textId="77777777" w:rsidR="003F63B3" w:rsidRDefault="003F63B3">
      <w:pPr>
        <w:keepNext/>
        <w:keepLines/>
        <w:rPr>
          <w:sz w:val="22"/>
          <w:szCs w:val="22"/>
          <w:u w:val="single"/>
        </w:rPr>
      </w:pPr>
    </w:p>
    <w:p w14:paraId="0F7493A9" w14:textId="77777777" w:rsidR="003F63B3" w:rsidRDefault="0097041E">
      <w:pPr>
        <w:keepNext/>
        <w:keepLines/>
        <w:rPr>
          <w:sz w:val="22"/>
          <w:szCs w:val="22"/>
        </w:rPr>
      </w:pPr>
      <w:r>
        <w:rPr>
          <w:sz w:val="22"/>
          <w:szCs w:val="22"/>
          <w:u w:val="single"/>
        </w:rPr>
        <w:t>Modo de administração</w:t>
      </w:r>
    </w:p>
    <w:p w14:paraId="0F7493AA" w14:textId="77777777" w:rsidR="003F63B3" w:rsidRDefault="003F63B3">
      <w:pPr>
        <w:rPr>
          <w:sz w:val="22"/>
          <w:szCs w:val="22"/>
        </w:rPr>
      </w:pPr>
    </w:p>
    <w:p w14:paraId="0F7493AB" w14:textId="77777777" w:rsidR="003F63B3" w:rsidRDefault="0097041E">
      <w:pPr>
        <w:rPr>
          <w:sz w:val="22"/>
          <w:szCs w:val="22"/>
        </w:rPr>
      </w:pPr>
      <w:r>
        <w:rPr>
          <w:sz w:val="22"/>
          <w:szCs w:val="22"/>
        </w:rPr>
        <w:t>O Neupro destina-se a aplicação transdérmica.</w:t>
      </w:r>
    </w:p>
    <w:p w14:paraId="0F7493AC" w14:textId="77777777" w:rsidR="003F63B3" w:rsidRDefault="003F63B3">
      <w:pPr>
        <w:rPr>
          <w:sz w:val="22"/>
          <w:szCs w:val="22"/>
        </w:rPr>
      </w:pPr>
    </w:p>
    <w:p w14:paraId="0F7493AD" w14:textId="77777777" w:rsidR="003F63B3" w:rsidRDefault="0097041E">
      <w:pPr>
        <w:rPr>
          <w:sz w:val="22"/>
          <w:szCs w:val="22"/>
        </w:rPr>
      </w:pPr>
      <w:r>
        <w:rPr>
          <w:sz w:val="22"/>
          <w:szCs w:val="22"/>
        </w:rPr>
        <w:t>O adesivo transdérmico deve ser aplicado em pele limpa, seca, intacta e saudável na zona do abdómen, coxa, anca, flanco, ombro ou braço. Deve evitar a reaplicação no mesmo local num prazo de 14 dias. Neupro não deve ser colocado em pele vermelha, irritada ou lesada (ver secção 4.4).</w:t>
      </w:r>
    </w:p>
    <w:p w14:paraId="0F7493AE" w14:textId="77777777" w:rsidR="003F63B3" w:rsidRDefault="003F63B3">
      <w:pPr>
        <w:rPr>
          <w:sz w:val="22"/>
          <w:szCs w:val="22"/>
        </w:rPr>
      </w:pPr>
    </w:p>
    <w:p w14:paraId="0F7493AF" w14:textId="77777777" w:rsidR="003F63B3" w:rsidRDefault="0097041E">
      <w:pPr>
        <w:rPr>
          <w:i/>
          <w:sz w:val="22"/>
          <w:szCs w:val="22"/>
        </w:rPr>
      </w:pPr>
      <w:r>
        <w:rPr>
          <w:i/>
          <w:sz w:val="22"/>
          <w:szCs w:val="22"/>
        </w:rPr>
        <w:t>Utilização e manuseamento</w:t>
      </w:r>
    </w:p>
    <w:p w14:paraId="0F7493B0" w14:textId="77777777" w:rsidR="003F63B3" w:rsidRDefault="003F63B3">
      <w:pPr>
        <w:rPr>
          <w:sz w:val="22"/>
          <w:szCs w:val="22"/>
        </w:rPr>
      </w:pPr>
    </w:p>
    <w:p w14:paraId="0F7493B1" w14:textId="77777777" w:rsidR="003F63B3" w:rsidRDefault="0097041E">
      <w:pPr>
        <w:rPr>
          <w:sz w:val="22"/>
          <w:szCs w:val="22"/>
        </w:rPr>
      </w:pPr>
      <w:r>
        <w:rPr>
          <w:sz w:val="22"/>
          <w:szCs w:val="22"/>
        </w:rPr>
        <w:t>Cada adesivo transdérmico encontra-se embalado numa saqueta e deve ser aplicado diretamente após a abertura da saqueta. Metade do revestimento descartável deve ser removido e a parte adesiva deve ser aplicada e pressionada com firmeza na pele. De seguida, o adesivo é dobrado para trás e a segunda parte do revestimento descartável é removida. Não deve tocar no lado aderente do adesivo. O adesivo deve ser pressionado com firmeza com a palma da mão durante cerca de 30 segundos, de modo a colar bem.</w:t>
      </w:r>
    </w:p>
    <w:p w14:paraId="0F7493B2" w14:textId="77777777" w:rsidR="003F63B3" w:rsidRDefault="003F63B3">
      <w:pPr>
        <w:rPr>
          <w:sz w:val="22"/>
          <w:szCs w:val="22"/>
        </w:rPr>
      </w:pPr>
    </w:p>
    <w:p w14:paraId="0F7493B3" w14:textId="77777777" w:rsidR="003F63B3" w:rsidRDefault="0097041E">
      <w:pPr>
        <w:rPr>
          <w:sz w:val="22"/>
          <w:szCs w:val="22"/>
        </w:rPr>
      </w:pPr>
      <w:r>
        <w:rPr>
          <w:sz w:val="22"/>
          <w:szCs w:val="22"/>
        </w:rPr>
        <w:t>O adesivo não deve ser cortado em bocados.</w:t>
      </w:r>
    </w:p>
    <w:p w14:paraId="0F7493B4" w14:textId="77777777" w:rsidR="003F63B3" w:rsidRDefault="003F63B3">
      <w:pPr>
        <w:rPr>
          <w:sz w:val="22"/>
          <w:szCs w:val="22"/>
        </w:rPr>
      </w:pPr>
    </w:p>
    <w:p w14:paraId="0F7493B5" w14:textId="77777777" w:rsidR="003F63B3" w:rsidRDefault="0097041E">
      <w:pPr>
        <w:suppressAutoHyphens/>
        <w:ind w:left="567" w:hanging="567"/>
        <w:rPr>
          <w:sz w:val="22"/>
          <w:szCs w:val="22"/>
        </w:rPr>
      </w:pPr>
      <w:r>
        <w:rPr>
          <w:b/>
          <w:sz w:val="22"/>
          <w:szCs w:val="22"/>
        </w:rPr>
        <w:t>4.3</w:t>
      </w:r>
      <w:r>
        <w:rPr>
          <w:b/>
          <w:sz w:val="22"/>
          <w:szCs w:val="22"/>
        </w:rPr>
        <w:tab/>
        <w:t>Contraindicações</w:t>
      </w:r>
    </w:p>
    <w:p w14:paraId="0F7493B6" w14:textId="77777777" w:rsidR="003F63B3" w:rsidRDefault="003F63B3">
      <w:pPr>
        <w:suppressAutoHyphens/>
        <w:rPr>
          <w:sz w:val="22"/>
          <w:szCs w:val="22"/>
        </w:rPr>
      </w:pPr>
    </w:p>
    <w:p w14:paraId="0F7493B7" w14:textId="77777777" w:rsidR="003F63B3" w:rsidRDefault="0097041E">
      <w:pPr>
        <w:rPr>
          <w:sz w:val="22"/>
          <w:szCs w:val="22"/>
        </w:rPr>
      </w:pPr>
      <w:r>
        <w:rPr>
          <w:sz w:val="22"/>
          <w:szCs w:val="22"/>
        </w:rPr>
        <w:t>Hipersensibilidade à substância ativa ou a qualquer um dos excipientes mencionados na secção 6.1.</w:t>
      </w:r>
    </w:p>
    <w:p w14:paraId="0F7493B8" w14:textId="77777777" w:rsidR="003F63B3" w:rsidRDefault="0097041E">
      <w:pPr>
        <w:rPr>
          <w:sz w:val="22"/>
          <w:szCs w:val="22"/>
        </w:rPr>
      </w:pPr>
      <w:r>
        <w:rPr>
          <w:sz w:val="22"/>
          <w:szCs w:val="22"/>
        </w:rPr>
        <w:t>Imagiologia por ressonância magnética ou cardioversão (ver secção 4.4).</w:t>
      </w:r>
    </w:p>
    <w:p w14:paraId="0F7493B9" w14:textId="77777777" w:rsidR="003F63B3" w:rsidRDefault="003F63B3">
      <w:pPr>
        <w:suppressAutoHyphens/>
        <w:rPr>
          <w:sz w:val="22"/>
          <w:szCs w:val="22"/>
        </w:rPr>
      </w:pPr>
    </w:p>
    <w:p w14:paraId="0F7493BA" w14:textId="77777777" w:rsidR="003F63B3" w:rsidRDefault="0097041E">
      <w:pPr>
        <w:keepNext/>
        <w:suppressAutoHyphens/>
        <w:ind w:left="567" w:hanging="567"/>
        <w:rPr>
          <w:sz w:val="22"/>
          <w:szCs w:val="22"/>
        </w:rPr>
      </w:pPr>
      <w:r>
        <w:rPr>
          <w:b/>
          <w:sz w:val="22"/>
          <w:szCs w:val="22"/>
        </w:rPr>
        <w:lastRenderedPageBreak/>
        <w:t>4.4</w:t>
      </w:r>
      <w:r>
        <w:rPr>
          <w:b/>
          <w:sz w:val="22"/>
          <w:szCs w:val="22"/>
        </w:rPr>
        <w:tab/>
        <w:t>Advertências e precauções especiais de utilização</w:t>
      </w:r>
    </w:p>
    <w:p w14:paraId="0F7493BB" w14:textId="77777777" w:rsidR="003F63B3" w:rsidRDefault="003F63B3">
      <w:pPr>
        <w:keepNext/>
        <w:suppressAutoHyphens/>
        <w:rPr>
          <w:sz w:val="22"/>
          <w:szCs w:val="22"/>
        </w:rPr>
      </w:pPr>
    </w:p>
    <w:p w14:paraId="0F7493BC" w14:textId="77777777" w:rsidR="003F63B3" w:rsidRDefault="0097041E">
      <w:pPr>
        <w:keepNext/>
        <w:suppressAutoHyphens/>
        <w:rPr>
          <w:sz w:val="22"/>
          <w:szCs w:val="22"/>
          <w:u w:val="single"/>
        </w:rPr>
      </w:pPr>
      <w:r>
        <w:rPr>
          <w:sz w:val="22"/>
          <w:szCs w:val="22"/>
          <w:u w:val="single"/>
        </w:rPr>
        <w:t>Imagiologia por ressonância magnética e cardioversão</w:t>
      </w:r>
    </w:p>
    <w:p w14:paraId="0F7493BD" w14:textId="77777777" w:rsidR="003F63B3" w:rsidRDefault="003F63B3">
      <w:pPr>
        <w:keepNext/>
        <w:rPr>
          <w:sz w:val="22"/>
          <w:szCs w:val="22"/>
        </w:rPr>
      </w:pPr>
    </w:p>
    <w:p w14:paraId="0F7493BE" w14:textId="77777777" w:rsidR="003F63B3" w:rsidRDefault="0097041E">
      <w:pPr>
        <w:keepNext/>
        <w:rPr>
          <w:sz w:val="22"/>
          <w:szCs w:val="22"/>
        </w:rPr>
      </w:pPr>
      <w:r>
        <w:rPr>
          <w:sz w:val="22"/>
          <w:szCs w:val="22"/>
        </w:rPr>
        <w:t>A camada de suporte de Neupro contém alumínio. Neupro deve ser removido no caso de o doente ter de ser submetido a imagiologia por ressonância magnética (IRM) ou cardioversão de modo a evitar queimaduras cutâneas.</w:t>
      </w:r>
    </w:p>
    <w:p w14:paraId="0F7493BF" w14:textId="77777777" w:rsidR="003F63B3" w:rsidRDefault="003F63B3">
      <w:pPr>
        <w:suppressAutoHyphens/>
        <w:rPr>
          <w:sz w:val="22"/>
          <w:szCs w:val="22"/>
        </w:rPr>
      </w:pPr>
    </w:p>
    <w:p w14:paraId="0F7493C0" w14:textId="77777777" w:rsidR="003F63B3" w:rsidRDefault="0097041E">
      <w:pPr>
        <w:rPr>
          <w:sz w:val="22"/>
          <w:szCs w:val="22"/>
          <w:u w:val="single"/>
        </w:rPr>
      </w:pPr>
      <w:r>
        <w:rPr>
          <w:sz w:val="22"/>
          <w:szCs w:val="22"/>
          <w:u w:val="single"/>
        </w:rPr>
        <w:t>Hipotensão ortostática</w:t>
      </w:r>
    </w:p>
    <w:p w14:paraId="0F7493C1" w14:textId="77777777" w:rsidR="003F63B3" w:rsidRDefault="003F63B3">
      <w:pPr>
        <w:rPr>
          <w:sz w:val="22"/>
          <w:szCs w:val="22"/>
        </w:rPr>
      </w:pPr>
    </w:p>
    <w:p w14:paraId="0F7493C2" w14:textId="77777777" w:rsidR="003F63B3" w:rsidRDefault="0097041E">
      <w:pPr>
        <w:rPr>
          <w:sz w:val="22"/>
          <w:szCs w:val="22"/>
        </w:rPr>
      </w:pPr>
      <w:r>
        <w:rPr>
          <w:sz w:val="22"/>
          <w:szCs w:val="22"/>
        </w:rPr>
        <w:t>Sabe-se que os agonistas da dopamina comprometem a regulação sistémica da pressão arterial, resultando em hipotensão postural/ortostática. Estes acontecimentos também têm sido observados durante o tratamento com rotigotina mas a incidência foi similar à observada em doentes tratados com placebo.</w:t>
      </w:r>
    </w:p>
    <w:p w14:paraId="0F7493C3" w14:textId="77777777" w:rsidR="003F63B3" w:rsidRDefault="0097041E">
      <w:pPr>
        <w:rPr>
          <w:sz w:val="22"/>
          <w:szCs w:val="22"/>
        </w:rPr>
      </w:pPr>
      <w:r>
        <w:rPr>
          <w:sz w:val="22"/>
          <w:szCs w:val="22"/>
        </w:rPr>
        <w:t>Recomenda-se a monitorização da pressão arterial, especialmente no início do tratamento, devido ao risco generalizado de hipotensão ortostática associada à terapêutica dopaminérgica.</w:t>
      </w:r>
    </w:p>
    <w:p w14:paraId="0F7493C4" w14:textId="77777777" w:rsidR="003F63B3" w:rsidRDefault="003F63B3">
      <w:pPr>
        <w:rPr>
          <w:sz w:val="22"/>
          <w:szCs w:val="22"/>
        </w:rPr>
      </w:pPr>
    </w:p>
    <w:p w14:paraId="0F7493C5" w14:textId="77777777" w:rsidR="003F63B3" w:rsidRDefault="0097041E">
      <w:pPr>
        <w:rPr>
          <w:sz w:val="22"/>
          <w:szCs w:val="22"/>
          <w:u w:val="single"/>
        </w:rPr>
      </w:pPr>
      <w:r>
        <w:rPr>
          <w:sz w:val="22"/>
          <w:szCs w:val="22"/>
          <w:u w:val="single"/>
        </w:rPr>
        <w:t>Síncope</w:t>
      </w:r>
    </w:p>
    <w:p w14:paraId="0F7493C6" w14:textId="77777777" w:rsidR="003F63B3" w:rsidRDefault="003F63B3">
      <w:pPr>
        <w:rPr>
          <w:sz w:val="22"/>
          <w:szCs w:val="22"/>
        </w:rPr>
      </w:pPr>
    </w:p>
    <w:p w14:paraId="0F7493C7" w14:textId="77777777" w:rsidR="003F63B3" w:rsidRDefault="0097041E">
      <w:pPr>
        <w:rPr>
          <w:sz w:val="22"/>
          <w:szCs w:val="22"/>
        </w:rPr>
      </w:pPr>
      <w:r>
        <w:rPr>
          <w:sz w:val="22"/>
          <w:szCs w:val="22"/>
        </w:rPr>
        <w:t>Tem sido observada síncope em ensaios clínicos com rotigotina mas numa taxa que foi similar à observada em doentes tratados com placebo. Em resultado da exclusão de doentes com doenças cardiovasculares com significado clínico, os doentes com doenças cardiovasculares devem ser questionados sobre os sintomas de síncope e pré-síncope.</w:t>
      </w:r>
    </w:p>
    <w:p w14:paraId="0F7493C8" w14:textId="77777777" w:rsidR="003F63B3" w:rsidRDefault="003F63B3">
      <w:pPr>
        <w:rPr>
          <w:sz w:val="22"/>
          <w:szCs w:val="22"/>
        </w:rPr>
      </w:pPr>
    </w:p>
    <w:p w14:paraId="0F7493C9" w14:textId="77777777" w:rsidR="003F63B3" w:rsidRDefault="0097041E">
      <w:pPr>
        <w:rPr>
          <w:sz w:val="22"/>
          <w:szCs w:val="22"/>
          <w:u w:val="single"/>
        </w:rPr>
      </w:pPr>
      <w:r>
        <w:rPr>
          <w:sz w:val="22"/>
          <w:szCs w:val="22"/>
          <w:u w:val="single"/>
        </w:rPr>
        <w:t>Ataque súbito de sono e sonolência</w:t>
      </w:r>
    </w:p>
    <w:p w14:paraId="0F7493CA" w14:textId="77777777" w:rsidR="003F63B3" w:rsidRDefault="003F63B3">
      <w:pPr>
        <w:rPr>
          <w:sz w:val="22"/>
          <w:szCs w:val="22"/>
        </w:rPr>
      </w:pPr>
    </w:p>
    <w:p w14:paraId="0F7493CB" w14:textId="77777777" w:rsidR="003F63B3" w:rsidRDefault="0097041E">
      <w:pPr>
        <w:rPr>
          <w:sz w:val="22"/>
          <w:szCs w:val="22"/>
        </w:rPr>
      </w:pPr>
      <w:r>
        <w:rPr>
          <w:sz w:val="22"/>
          <w:szCs w:val="22"/>
        </w:rPr>
        <w:t>A rotigotina tem sido associada a sonolência e a episódios de ataque súbito de sono. Foi observado ataque súbito de sono durante as atividades diárias, nalguns casos sem a consciência de quaisquer sinais de aviso. Os médicos devem reavaliar os doentes continuamente quanto a sonolência, visto os doentes poderem não a reconhecer até serem questionados diretamente. Devem ser cuidadosamente considerados a redução da dose ou o fim da terapêutica.</w:t>
      </w:r>
    </w:p>
    <w:p w14:paraId="0F7493CC" w14:textId="77777777" w:rsidR="003F63B3" w:rsidRDefault="003F63B3">
      <w:pPr>
        <w:rPr>
          <w:sz w:val="22"/>
          <w:szCs w:val="22"/>
        </w:rPr>
      </w:pPr>
    </w:p>
    <w:p w14:paraId="0F7493CD" w14:textId="77777777" w:rsidR="003F63B3" w:rsidRDefault="0097041E">
      <w:pPr>
        <w:rPr>
          <w:sz w:val="22"/>
          <w:szCs w:val="22"/>
          <w:u w:val="single"/>
        </w:rPr>
      </w:pPr>
      <w:bookmarkStart w:id="0" w:name="_Hlk61433851"/>
      <w:r>
        <w:rPr>
          <w:sz w:val="22"/>
          <w:szCs w:val="22"/>
          <w:u w:val="single"/>
        </w:rPr>
        <w:t>Perturbações do controlo dos impulsos e outras perturbações relacionadas</w:t>
      </w:r>
    </w:p>
    <w:p w14:paraId="0F7493CE" w14:textId="77777777" w:rsidR="003F63B3" w:rsidRDefault="003F63B3">
      <w:pPr>
        <w:rPr>
          <w:sz w:val="22"/>
          <w:szCs w:val="22"/>
        </w:rPr>
      </w:pPr>
    </w:p>
    <w:p w14:paraId="0F7493CF" w14:textId="77777777" w:rsidR="003F63B3" w:rsidRDefault="0097041E">
      <w:pPr>
        <w:rPr>
          <w:sz w:val="22"/>
          <w:szCs w:val="22"/>
        </w:rPr>
      </w:pPr>
      <w:r>
        <w:rPr>
          <w:sz w:val="22"/>
          <w:szCs w:val="22"/>
        </w:rPr>
        <w:t>Os doentes devem ser vigiados com regularidade quanto ao desenvolvimento de perturbações do controlo dos impulsos e perturbações relacionadas, incluindo a síndrome de desregulação dopaminérgica. Os doentes e os seus cuidadores devem ser avisados que, em doentes tratados com agonistas da dopamina, incluindo a rotigotina, poderão ocorrer sintomas comportamentais de perturbações do controlo dos impulsos, incluindo jogo patológico, aumento da líbido, hiperssexualidade, gastos ou compras compulsivos, abuso da comida e comer compulsivamente. Em alguns doentes foi observada síndrome de desregulação dopaminérgica durante o tratamento com rotigotina. Se estes sintomas se desenvolverem, deverá ser ponderada a redução da dose ou a descontinuação gradual.</w:t>
      </w:r>
    </w:p>
    <w:p w14:paraId="0F7493D0" w14:textId="77777777" w:rsidR="003F63B3" w:rsidRDefault="003F63B3">
      <w:pPr>
        <w:rPr>
          <w:sz w:val="22"/>
          <w:szCs w:val="22"/>
        </w:rPr>
      </w:pPr>
    </w:p>
    <w:p w14:paraId="0F7493D1" w14:textId="77777777" w:rsidR="003F63B3" w:rsidRDefault="0097041E">
      <w:pPr>
        <w:rPr>
          <w:sz w:val="22"/>
          <w:szCs w:val="22"/>
        </w:rPr>
      </w:pPr>
      <w:r>
        <w:rPr>
          <w:sz w:val="22"/>
          <w:szCs w:val="22"/>
          <w:u w:val="single"/>
        </w:rPr>
        <w:t>Síndrome neuroléptica maligna</w:t>
      </w:r>
    </w:p>
    <w:p w14:paraId="0F7493D2" w14:textId="77777777" w:rsidR="003F63B3" w:rsidRDefault="003F63B3">
      <w:pPr>
        <w:rPr>
          <w:sz w:val="22"/>
          <w:szCs w:val="22"/>
        </w:rPr>
      </w:pPr>
    </w:p>
    <w:p w14:paraId="0F7493D3" w14:textId="77777777" w:rsidR="003F63B3" w:rsidRDefault="0097041E">
      <w:pPr>
        <w:rPr>
          <w:sz w:val="22"/>
          <w:szCs w:val="22"/>
        </w:rPr>
      </w:pPr>
      <w:r>
        <w:rPr>
          <w:sz w:val="22"/>
          <w:szCs w:val="22"/>
        </w:rPr>
        <w:t>Foram observados sintomas sugestivos de síndrome neuroléptica maligna com a suspensão abrupta da terapêutica dopaminérgica. Desta forma, é recomendado reduzir gradualmente o tratamento (ver secção 4.2).</w:t>
      </w:r>
    </w:p>
    <w:p w14:paraId="0F7493D4" w14:textId="77777777" w:rsidR="003F63B3" w:rsidRDefault="003F63B3">
      <w:pPr>
        <w:rPr>
          <w:sz w:val="22"/>
          <w:szCs w:val="22"/>
        </w:rPr>
      </w:pPr>
    </w:p>
    <w:p w14:paraId="0F7493D5" w14:textId="77777777" w:rsidR="003F63B3" w:rsidRDefault="0097041E">
      <w:pPr>
        <w:rPr>
          <w:sz w:val="22"/>
          <w:szCs w:val="22"/>
          <w:u w:val="single"/>
        </w:rPr>
      </w:pPr>
      <w:r>
        <w:rPr>
          <w:sz w:val="22"/>
          <w:szCs w:val="22"/>
          <w:u w:val="single"/>
        </w:rPr>
        <w:t>Síndrome de abstinência de agonistas dopaminérgicos</w:t>
      </w:r>
    </w:p>
    <w:p w14:paraId="0F7493D6" w14:textId="77777777" w:rsidR="003F63B3" w:rsidRDefault="003F63B3">
      <w:pPr>
        <w:rPr>
          <w:sz w:val="22"/>
          <w:szCs w:val="22"/>
        </w:rPr>
      </w:pPr>
    </w:p>
    <w:p w14:paraId="0F7493D7" w14:textId="77777777" w:rsidR="003F63B3" w:rsidRDefault="0097041E">
      <w:pPr>
        <w:rPr>
          <w:sz w:val="22"/>
          <w:szCs w:val="22"/>
        </w:rPr>
      </w:pPr>
      <w:r>
        <w:rPr>
          <w:sz w:val="22"/>
          <w:szCs w:val="22"/>
        </w:rPr>
        <w:t>Foram observados sintomas sugestivos de síndrome de abstinência de agonistas dopaminérgicos (por exemplo, dor, fadiga, depressão, transpiração e ansiedade) com a suspensão abrupta da terapêutica dopaminérgica, pelo que é recomendado reduzir gradualmente o tratamento (ver secção 4.2).</w:t>
      </w:r>
    </w:p>
    <w:bookmarkEnd w:id="0"/>
    <w:p w14:paraId="0F7493D8" w14:textId="77777777" w:rsidR="003F63B3" w:rsidRDefault="003F63B3">
      <w:pPr>
        <w:rPr>
          <w:sz w:val="22"/>
          <w:szCs w:val="22"/>
        </w:rPr>
      </w:pPr>
    </w:p>
    <w:p w14:paraId="0F7493D9" w14:textId="77777777" w:rsidR="003F63B3" w:rsidRDefault="0097041E">
      <w:pPr>
        <w:rPr>
          <w:sz w:val="22"/>
          <w:szCs w:val="22"/>
          <w:u w:val="single"/>
        </w:rPr>
      </w:pPr>
      <w:r>
        <w:rPr>
          <w:sz w:val="22"/>
          <w:szCs w:val="22"/>
          <w:u w:val="single"/>
        </w:rPr>
        <w:t>Pensamentos e comportamentos anormais</w:t>
      </w:r>
    </w:p>
    <w:p w14:paraId="0F7493DA" w14:textId="77777777" w:rsidR="003F63B3" w:rsidRDefault="003F63B3">
      <w:pPr>
        <w:rPr>
          <w:sz w:val="22"/>
          <w:szCs w:val="22"/>
        </w:rPr>
      </w:pPr>
    </w:p>
    <w:p w14:paraId="0F7493DB" w14:textId="77777777" w:rsidR="003F63B3" w:rsidRDefault="0097041E">
      <w:pPr>
        <w:rPr>
          <w:sz w:val="22"/>
          <w:szCs w:val="22"/>
        </w:rPr>
      </w:pPr>
      <w:r>
        <w:rPr>
          <w:sz w:val="22"/>
          <w:szCs w:val="22"/>
        </w:rPr>
        <w:t>Foram observados pensamentos e comportamentos anormais e podem consistir numa variedade de manifestações incluindo ideação paranoide, ilusões, alucinações, confusão, comportamento tipo psicótico, desorientação, comportamento agressivo, agitação e delírio.</w:t>
      </w:r>
    </w:p>
    <w:p w14:paraId="0F7493DC" w14:textId="77777777" w:rsidR="003F63B3" w:rsidRDefault="003F63B3">
      <w:pPr>
        <w:rPr>
          <w:sz w:val="22"/>
          <w:szCs w:val="22"/>
        </w:rPr>
      </w:pPr>
    </w:p>
    <w:p w14:paraId="0F7493DD" w14:textId="77777777" w:rsidR="003F63B3" w:rsidRDefault="0097041E">
      <w:pPr>
        <w:keepNext/>
        <w:rPr>
          <w:sz w:val="22"/>
          <w:szCs w:val="22"/>
          <w:u w:val="single"/>
        </w:rPr>
      </w:pPr>
      <w:r>
        <w:rPr>
          <w:sz w:val="22"/>
          <w:szCs w:val="22"/>
          <w:u w:val="single"/>
        </w:rPr>
        <w:t>Complicações fibróticas</w:t>
      </w:r>
    </w:p>
    <w:p w14:paraId="0F7493DE" w14:textId="77777777" w:rsidR="003F63B3" w:rsidRDefault="003F63B3">
      <w:pPr>
        <w:keepNext/>
        <w:rPr>
          <w:sz w:val="22"/>
          <w:szCs w:val="22"/>
        </w:rPr>
      </w:pPr>
    </w:p>
    <w:p w14:paraId="0F7493DF" w14:textId="77777777" w:rsidR="003F63B3" w:rsidRDefault="0097041E">
      <w:pPr>
        <w:keepNext/>
        <w:rPr>
          <w:sz w:val="22"/>
          <w:szCs w:val="22"/>
        </w:rPr>
      </w:pPr>
      <w:r>
        <w:rPr>
          <w:sz w:val="22"/>
          <w:szCs w:val="22"/>
        </w:rPr>
        <w:t>Foram observados casos de fibrose retroperitoneal, infiltrados pulmonares, derrame pleural, espessamento pleural, pericardite e valvulopatia cardíaca em alguns doentes tratados com agentes dopaminérgicos derivados de ergotamina. Embora estas complicações possam desaparecer quando o fármaco é suspenso, a recuperação completa nem sempre ocorre.</w:t>
      </w:r>
    </w:p>
    <w:p w14:paraId="0F7493E0" w14:textId="77777777" w:rsidR="003F63B3" w:rsidRDefault="0097041E">
      <w:pPr>
        <w:rPr>
          <w:sz w:val="22"/>
          <w:szCs w:val="22"/>
        </w:rPr>
      </w:pPr>
      <w:r>
        <w:rPr>
          <w:sz w:val="22"/>
          <w:szCs w:val="22"/>
        </w:rPr>
        <w:t>Apesar de se julgar que estas reações adversas estejam relacionadas com a estrutura de ergolina destes compostos, desconhece-se se outros agonistas da dopamina não derivados de ergotamina as podem provocar.</w:t>
      </w:r>
    </w:p>
    <w:p w14:paraId="0F7493E1" w14:textId="77777777" w:rsidR="003F63B3" w:rsidRDefault="003F63B3">
      <w:pPr>
        <w:tabs>
          <w:tab w:val="left" w:pos="4005"/>
        </w:tabs>
        <w:rPr>
          <w:sz w:val="22"/>
          <w:szCs w:val="22"/>
        </w:rPr>
      </w:pPr>
    </w:p>
    <w:p w14:paraId="0F7493E2" w14:textId="77777777" w:rsidR="003F63B3" w:rsidRDefault="0097041E">
      <w:pPr>
        <w:tabs>
          <w:tab w:val="left" w:pos="4005"/>
        </w:tabs>
        <w:rPr>
          <w:sz w:val="22"/>
          <w:szCs w:val="22"/>
          <w:u w:val="single"/>
        </w:rPr>
      </w:pPr>
      <w:r>
        <w:rPr>
          <w:sz w:val="22"/>
          <w:szCs w:val="22"/>
          <w:u w:val="single"/>
        </w:rPr>
        <w:t>Neurolépticos</w:t>
      </w:r>
    </w:p>
    <w:p w14:paraId="0F7493E3" w14:textId="77777777" w:rsidR="003F63B3" w:rsidRDefault="003F63B3">
      <w:pPr>
        <w:rPr>
          <w:sz w:val="22"/>
          <w:szCs w:val="22"/>
        </w:rPr>
      </w:pPr>
    </w:p>
    <w:p w14:paraId="0F7493E4" w14:textId="77777777" w:rsidR="003F63B3" w:rsidRDefault="0097041E">
      <w:pPr>
        <w:rPr>
          <w:sz w:val="22"/>
          <w:szCs w:val="22"/>
        </w:rPr>
      </w:pPr>
      <w:r>
        <w:rPr>
          <w:sz w:val="22"/>
          <w:szCs w:val="22"/>
        </w:rPr>
        <w:t>Os neurolépticos utilizados como antieméticos não devem ser administrados a doentes que estejam a tomar agonistas de dopamina (ver também a secção 4.5).</w:t>
      </w:r>
    </w:p>
    <w:p w14:paraId="0F7493E5" w14:textId="77777777" w:rsidR="003F63B3" w:rsidRDefault="003F63B3">
      <w:pPr>
        <w:outlineLvl w:val="0"/>
        <w:rPr>
          <w:sz w:val="22"/>
          <w:szCs w:val="22"/>
        </w:rPr>
      </w:pPr>
    </w:p>
    <w:p w14:paraId="0F7493E6" w14:textId="77777777" w:rsidR="003F63B3" w:rsidRDefault="0097041E">
      <w:pPr>
        <w:outlineLvl w:val="0"/>
        <w:rPr>
          <w:sz w:val="22"/>
          <w:szCs w:val="22"/>
          <w:u w:val="single"/>
        </w:rPr>
      </w:pPr>
      <w:r>
        <w:rPr>
          <w:sz w:val="22"/>
          <w:szCs w:val="22"/>
          <w:u w:val="single"/>
        </w:rPr>
        <w:t>Monitorização oftalmológica</w:t>
      </w:r>
    </w:p>
    <w:p w14:paraId="0F7493E7" w14:textId="77777777" w:rsidR="003F63B3" w:rsidRDefault="003F63B3">
      <w:pPr>
        <w:outlineLvl w:val="0"/>
        <w:rPr>
          <w:sz w:val="22"/>
          <w:szCs w:val="22"/>
        </w:rPr>
      </w:pPr>
    </w:p>
    <w:p w14:paraId="0F7493E8" w14:textId="77777777" w:rsidR="003F63B3" w:rsidRDefault="0097041E">
      <w:pPr>
        <w:outlineLvl w:val="0"/>
        <w:rPr>
          <w:sz w:val="22"/>
          <w:szCs w:val="22"/>
        </w:rPr>
      </w:pPr>
      <w:r>
        <w:rPr>
          <w:sz w:val="22"/>
          <w:szCs w:val="22"/>
        </w:rPr>
        <w:t>É recomendada a monitorização oftalmológica em intervalos regulares ou se ocorrerem anomalias da visão.</w:t>
      </w:r>
    </w:p>
    <w:p w14:paraId="0F7493E9" w14:textId="77777777" w:rsidR="003F63B3" w:rsidRDefault="003F63B3">
      <w:pPr>
        <w:rPr>
          <w:sz w:val="22"/>
          <w:szCs w:val="22"/>
        </w:rPr>
      </w:pPr>
    </w:p>
    <w:p w14:paraId="0F7493EA" w14:textId="77777777" w:rsidR="003F63B3" w:rsidRDefault="0097041E">
      <w:pPr>
        <w:rPr>
          <w:sz w:val="22"/>
          <w:szCs w:val="22"/>
          <w:u w:val="single"/>
        </w:rPr>
      </w:pPr>
      <w:r>
        <w:rPr>
          <w:sz w:val="22"/>
          <w:szCs w:val="22"/>
          <w:u w:val="single"/>
        </w:rPr>
        <w:t xml:space="preserve">Aplicação de calor </w:t>
      </w:r>
    </w:p>
    <w:p w14:paraId="0F7493EB" w14:textId="77777777" w:rsidR="003F63B3" w:rsidRDefault="003F63B3">
      <w:pPr>
        <w:rPr>
          <w:sz w:val="22"/>
          <w:szCs w:val="22"/>
        </w:rPr>
      </w:pPr>
    </w:p>
    <w:p w14:paraId="0F7493EC" w14:textId="77777777" w:rsidR="003F63B3" w:rsidRDefault="0097041E">
      <w:pPr>
        <w:rPr>
          <w:sz w:val="22"/>
          <w:szCs w:val="22"/>
        </w:rPr>
      </w:pPr>
      <w:r>
        <w:rPr>
          <w:sz w:val="22"/>
          <w:szCs w:val="22"/>
        </w:rPr>
        <w:t>O calor externo (luz solar excessiva, almofadas de aquecimento e outras fontes de calor tais como sauna ou banho quente) não deve ser aplicado à zona do adesivo.</w:t>
      </w:r>
    </w:p>
    <w:p w14:paraId="0F7493ED" w14:textId="77777777" w:rsidR="003F63B3" w:rsidRDefault="003F63B3">
      <w:pPr>
        <w:rPr>
          <w:sz w:val="22"/>
          <w:szCs w:val="22"/>
        </w:rPr>
      </w:pPr>
    </w:p>
    <w:p w14:paraId="0F7493EE" w14:textId="77777777" w:rsidR="003F63B3" w:rsidRDefault="0097041E">
      <w:pPr>
        <w:rPr>
          <w:sz w:val="22"/>
          <w:szCs w:val="22"/>
          <w:u w:val="single"/>
        </w:rPr>
      </w:pPr>
      <w:r>
        <w:rPr>
          <w:sz w:val="22"/>
          <w:szCs w:val="22"/>
          <w:u w:val="single"/>
        </w:rPr>
        <w:t>Reações no local de aplicação</w:t>
      </w:r>
    </w:p>
    <w:p w14:paraId="0F7493EF" w14:textId="77777777" w:rsidR="003F63B3" w:rsidRDefault="003F63B3">
      <w:pPr>
        <w:rPr>
          <w:sz w:val="22"/>
          <w:szCs w:val="22"/>
        </w:rPr>
      </w:pPr>
    </w:p>
    <w:p w14:paraId="0F7493F0" w14:textId="77777777" w:rsidR="003F63B3" w:rsidRDefault="0097041E">
      <w:pPr>
        <w:rPr>
          <w:sz w:val="22"/>
          <w:szCs w:val="22"/>
        </w:rPr>
      </w:pPr>
      <w:r>
        <w:rPr>
          <w:sz w:val="22"/>
          <w:szCs w:val="22"/>
        </w:rPr>
        <w:t>Podem ocorrer reações cutâneas no local de aplicação, que são habitualmente de intensidade ligeira ou moderada. Recomenda-se que o local de aplicação seja alterado diariamente (p. ex. do lado direito para o lado esquerdo e da parte superior do corpo para a parte inferior do corpo). Não se deve utilizar o mesmo local no espaço de 14 dias. No caso de ocorrerem reações no local de aplicação que durem mais do que alguns dias ou que sejam persistentes, se houver um aumento na gravidade ou se a reação cutânea alastrar para fora do local de aplicação, deve ser realizada uma avaliação da relação risco/benefício para cada doente.</w:t>
      </w:r>
    </w:p>
    <w:p w14:paraId="0F7493F1" w14:textId="77777777" w:rsidR="003F63B3" w:rsidRDefault="0097041E">
      <w:pPr>
        <w:rPr>
          <w:sz w:val="22"/>
          <w:szCs w:val="22"/>
        </w:rPr>
      </w:pPr>
      <w:r>
        <w:rPr>
          <w:sz w:val="22"/>
          <w:szCs w:val="22"/>
        </w:rPr>
        <w:t>No caso de existir uma erupção ou irritação cutânea devido ao adesivo transdérmico, deve evitar-se a luz solar direta sobre a zona até que a pele se restabeleça, uma vez que a exposição pode provocar alterações na cor da pele.</w:t>
      </w:r>
    </w:p>
    <w:p w14:paraId="0F7493F2" w14:textId="77777777" w:rsidR="003F63B3" w:rsidRDefault="0097041E">
      <w:pPr>
        <w:rPr>
          <w:sz w:val="22"/>
          <w:szCs w:val="22"/>
        </w:rPr>
      </w:pPr>
      <w:r>
        <w:rPr>
          <w:sz w:val="22"/>
          <w:szCs w:val="22"/>
        </w:rPr>
        <w:t>No caso de se observar uma reação cutânea generalizada (p. ex. erupção alérgica, incluindo erupção eritematosa, macular, papular ou prurido) associada à utilização de Neupro, este deve ser suspenso.</w:t>
      </w:r>
    </w:p>
    <w:p w14:paraId="0F7493F3" w14:textId="77777777" w:rsidR="003F63B3" w:rsidRDefault="003F63B3">
      <w:pPr>
        <w:rPr>
          <w:sz w:val="22"/>
          <w:szCs w:val="22"/>
        </w:rPr>
      </w:pPr>
    </w:p>
    <w:p w14:paraId="0F7493F4" w14:textId="77777777" w:rsidR="003F63B3" w:rsidRDefault="0097041E">
      <w:pPr>
        <w:rPr>
          <w:sz w:val="22"/>
          <w:szCs w:val="22"/>
          <w:u w:val="single"/>
        </w:rPr>
      </w:pPr>
      <w:r>
        <w:rPr>
          <w:sz w:val="22"/>
          <w:szCs w:val="22"/>
          <w:u w:val="single"/>
        </w:rPr>
        <w:t>Edema periférico</w:t>
      </w:r>
    </w:p>
    <w:p w14:paraId="0F7493F5" w14:textId="77777777" w:rsidR="003F63B3" w:rsidRDefault="003F63B3">
      <w:pPr>
        <w:rPr>
          <w:sz w:val="22"/>
          <w:szCs w:val="22"/>
        </w:rPr>
      </w:pPr>
    </w:p>
    <w:p w14:paraId="0F7493F6" w14:textId="77777777" w:rsidR="003F63B3" w:rsidRDefault="0097041E">
      <w:pPr>
        <w:rPr>
          <w:sz w:val="22"/>
          <w:szCs w:val="22"/>
        </w:rPr>
      </w:pPr>
      <w:r>
        <w:rPr>
          <w:sz w:val="22"/>
          <w:szCs w:val="22"/>
        </w:rPr>
        <w:t>Foi observado edema periférico em ensaios clínicos realizados em doentes com Síndrome das Pernas Inquietas (SPI).</w:t>
      </w:r>
    </w:p>
    <w:p w14:paraId="0F7493F7" w14:textId="77777777" w:rsidR="003F63B3" w:rsidRDefault="003F63B3">
      <w:pPr>
        <w:rPr>
          <w:sz w:val="22"/>
          <w:szCs w:val="22"/>
        </w:rPr>
      </w:pPr>
    </w:p>
    <w:p w14:paraId="0F7493F8" w14:textId="77777777" w:rsidR="003F63B3" w:rsidRDefault="0097041E">
      <w:pPr>
        <w:outlineLvl w:val="0"/>
        <w:rPr>
          <w:sz w:val="22"/>
          <w:szCs w:val="22"/>
          <w:u w:val="single"/>
        </w:rPr>
      </w:pPr>
      <w:r>
        <w:rPr>
          <w:sz w:val="22"/>
          <w:szCs w:val="22"/>
          <w:u w:val="single"/>
        </w:rPr>
        <w:t>Exacerbação</w:t>
      </w:r>
    </w:p>
    <w:p w14:paraId="0F7493F9" w14:textId="77777777" w:rsidR="003F63B3" w:rsidRDefault="003F63B3">
      <w:pPr>
        <w:outlineLvl w:val="0"/>
        <w:rPr>
          <w:sz w:val="22"/>
          <w:szCs w:val="22"/>
        </w:rPr>
      </w:pPr>
    </w:p>
    <w:p w14:paraId="0F7493FA" w14:textId="77777777" w:rsidR="003F63B3" w:rsidRDefault="0097041E">
      <w:pPr>
        <w:outlineLvl w:val="0"/>
        <w:rPr>
          <w:sz w:val="22"/>
          <w:szCs w:val="22"/>
        </w:rPr>
      </w:pPr>
      <w:r>
        <w:rPr>
          <w:sz w:val="22"/>
          <w:szCs w:val="22"/>
        </w:rPr>
        <w:t xml:space="preserve">Pode ocorrer exacerbação. A exacerbação refere-se a um desencadear precoce dos sintomas à noite (ou até mesmo à tarde), a um incremento da gravidade dos sintomas e a uma propagação dos sintomas envolvendo outras partes do corpo. Nos ensaios clínicos de longa duração com a rotigotina, a maioria dos episódios de exacerbação foram observados no primeiro e segundo ano de tratamento. Devem </w:t>
      </w:r>
      <w:r>
        <w:rPr>
          <w:sz w:val="22"/>
          <w:szCs w:val="22"/>
        </w:rPr>
        <w:lastRenderedPageBreak/>
        <w:t>evitar-se doses superiores às aprovadas para a SPI, uma vez que podem conduzir a taxas de exacerbação superiores (ver secção 5.1).</w:t>
      </w:r>
    </w:p>
    <w:p w14:paraId="0F7493FB" w14:textId="77777777" w:rsidR="003F63B3" w:rsidRDefault="003F63B3">
      <w:pPr>
        <w:rPr>
          <w:sz w:val="22"/>
          <w:szCs w:val="22"/>
        </w:rPr>
      </w:pPr>
    </w:p>
    <w:p w14:paraId="0F7493FC" w14:textId="77777777" w:rsidR="003F63B3" w:rsidRDefault="0097041E">
      <w:pPr>
        <w:keepNext/>
        <w:rPr>
          <w:sz w:val="22"/>
          <w:szCs w:val="22"/>
          <w:u w:val="single"/>
        </w:rPr>
      </w:pPr>
      <w:r>
        <w:rPr>
          <w:sz w:val="22"/>
          <w:szCs w:val="22"/>
          <w:u w:val="single"/>
        </w:rPr>
        <w:t>Sensibilidade aos sulfitos</w:t>
      </w:r>
    </w:p>
    <w:p w14:paraId="0F7493FD" w14:textId="77777777" w:rsidR="003F63B3" w:rsidRDefault="003F63B3">
      <w:pPr>
        <w:keepNext/>
        <w:rPr>
          <w:sz w:val="22"/>
          <w:szCs w:val="22"/>
        </w:rPr>
      </w:pPr>
    </w:p>
    <w:p w14:paraId="0F7493FE" w14:textId="77777777" w:rsidR="003F63B3" w:rsidRDefault="0097041E">
      <w:pPr>
        <w:keepNext/>
        <w:rPr>
          <w:sz w:val="22"/>
          <w:szCs w:val="22"/>
        </w:rPr>
      </w:pPr>
      <w:r>
        <w:rPr>
          <w:sz w:val="22"/>
          <w:szCs w:val="22"/>
        </w:rPr>
        <w:t>Neupro contém metabissulfito de sódio, um sulfito que pode causar reações de foro alérgico incluindo sintomas anafiláticos e episódios asmáticos com risco de vida, ou menos graves, em certas pessoas suscetíveis.</w:t>
      </w:r>
    </w:p>
    <w:p w14:paraId="0F7493FF" w14:textId="77777777" w:rsidR="003F63B3" w:rsidRDefault="003F63B3">
      <w:pPr>
        <w:suppressAutoHyphens/>
        <w:rPr>
          <w:sz w:val="22"/>
          <w:szCs w:val="22"/>
        </w:rPr>
      </w:pPr>
    </w:p>
    <w:p w14:paraId="0F749400" w14:textId="77777777" w:rsidR="003F63B3" w:rsidRDefault="0097041E">
      <w:pPr>
        <w:keepNext/>
        <w:keepLines/>
        <w:suppressAutoHyphens/>
        <w:ind w:left="567" w:hanging="567"/>
        <w:rPr>
          <w:sz w:val="22"/>
          <w:szCs w:val="22"/>
        </w:rPr>
      </w:pPr>
      <w:r>
        <w:rPr>
          <w:b/>
          <w:sz w:val="22"/>
          <w:szCs w:val="22"/>
        </w:rPr>
        <w:t>4.5</w:t>
      </w:r>
      <w:r>
        <w:rPr>
          <w:b/>
          <w:sz w:val="22"/>
          <w:szCs w:val="22"/>
        </w:rPr>
        <w:tab/>
        <w:t>Interações medicamentosas e outras formas de interação</w:t>
      </w:r>
    </w:p>
    <w:p w14:paraId="0F749401" w14:textId="77777777" w:rsidR="003F63B3" w:rsidRDefault="003F63B3">
      <w:pPr>
        <w:keepNext/>
        <w:keepLines/>
        <w:suppressAutoHyphens/>
        <w:rPr>
          <w:sz w:val="22"/>
          <w:szCs w:val="22"/>
        </w:rPr>
      </w:pPr>
    </w:p>
    <w:p w14:paraId="0F749402" w14:textId="77777777" w:rsidR="003F63B3" w:rsidRDefault="0097041E">
      <w:pPr>
        <w:rPr>
          <w:sz w:val="22"/>
          <w:szCs w:val="22"/>
        </w:rPr>
      </w:pPr>
      <w:r>
        <w:rPr>
          <w:sz w:val="22"/>
          <w:szCs w:val="22"/>
        </w:rPr>
        <w:t>Como a rotigotina é um agonista da dopamina, presume-se que os antagonistas da dopamina, tais como os neurolépticos (p. ex. fenotiazinas, butirofenonas, tioxantenos) ou a metoclopramida, possam diminuir a eficácia de Neupro e a coadministração deve ser evitada. Devido a possíveis efeitos aditivos, recomenda-se precaução quando os doentes estiverem a tomar medicamentos sedativos ou outros depressores do SNC (sistema nervoso central) (p. ex. benzodiazepinas, antipsicóticos, antidepressivos) ou álcool em combinação com a rotigotina.</w:t>
      </w:r>
    </w:p>
    <w:p w14:paraId="0F749403" w14:textId="77777777" w:rsidR="003F63B3" w:rsidRDefault="003F63B3">
      <w:pPr>
        <w:rPr>
          <w:sz w:val="22"/>
          <w:szCs w:val="22"/>
        </w:rPr>
      </w:pPr>
    </w:p>
    <w:p w14:paraId="0F749404" w14:textId="77777777" w:rsidR="003F63B3" w:rsidRDefault="0097041E">
      <w:pPr>
        <w:rPr>
          <w:sz w:val="22"/>
          <w:szCs w:val="22"/>
        </w:rPr>
      </w:pPr>
      <w:r>
        <w:rPr>
          <w:sz w:val="22"/>
          <w:szCs w:val="22"/>
        </w:rPr>
        <w:t>A coadministração de levodopa e carbidopa com rotigotina não teve qualquer efeito na farmacocinética da rotigotina e a rotigotina não teve qualquer efeito na farmacocinética de levodopa e carbidopa.</w:t>
      </w:r>
    </w:p>
    <w:p w14:paraId="0F749405" w14:textId="77777777" w:rsidR="003F63B3" w:rsidRDefault="003F63B3">
      <w:pPr>
        <w:rPr>
          <w:sz w:val="22"/>
          <w:szCs w:val="22"/>
        </w:rPr>
      </w:pPr>
    </w:p>
    <w:p w14:paraId="0F749406" w14:textId="77777777" w:rsidR="003F63B3" w:rsidRDefault="0097041E">
      <w:pPr>
        <w:suppressAutoHyphens/>
        <w:rPr>
          <w:sz w:val="22"/>
          <w:szCs w:val="22"/>
        </w:rPr>
      </w:pPr>
      <w:r>
        <w:rPr>
          <w:sz w:val="22"/>
          <w:szCs w:val="22"/>
        </w:rPr>
        <w:t>A coadministração de domperidona com rotigotina não teve efeito na farmacocinética da rotigotina.</w:t>
      </w:r>
    </w:p>
    <w:p w14:paraId="0F749407" w14:textId="77777777" w:rsidR="003F63B3" w:rsidRDefault="003F63B3">
      <w:pPr>
        <w:suppressAutoHyphens/>
        <w:rPr>
          <w:sz w:val="22"/>
          <w:szCs w:val="22"/>
        </w:rPr>
      </w:pPr>
    </w:p>
    <w:p w14:paraId="0F749408" w14:textId="77777777" w:rsidR="003F63B3" w:rsidRDefault="0097041E">
      <w:pPr>
        <w:suppressAutoHyphens/>
        <w:rPr>
          <w:sz w:val="22"/>
          <w:szCs w:val="22"/>
        </w:rPr>
      </w:pPr>
      <w:r>
        <w:rPr>
          <w:sz w:val="22"/>
          <w:szCs w:val="22"/>
        </w:rPr>
        <w:t>A coadministração de omeprazol (inibidor do CYP2C19), em doses de 40 mg/dia, não teve efeito na farmacocinética e metabolismo da rotigotina, em voluntários saudáveis.</w:t>
      </w:r>
    </w:p>
    <w:p w14:paraId="0F749409" w14:textId="77777777" w:rsidR="003F63B3" w:rsidRDefault="003F63B3">
      <w:pPr>
        <w:suppressAutoHyphens/>
        <w:rPr>
          <w:sz w:val="22"/>
          <w:szCs w:val="22"/>
        </w:rPr>
      </w:pPr>
    </w:p>
    <w:p w14:paraId="0F74940A" w14:textId="77777777" w:rsidR="003F63B3" w:rsidRDefault="0097041E">
      <w:pPr>
        <w:suppressAutoHyphens/>
        <w:rPr>
          <w:sz w:val="22"/>
          <w:szCs w:val="22"/>
        </w:rPr>
      </w:pPr>
      <w:r>
        <w:rPr>
          <w:sz w:val="22"/>
          <w:szCs w:val="22"/>
        </w:rPr>
        <w:t>A coadministração de rotigotina (3 mg/24 h) não afetou a farmacodinâmica nem a farmacocinética dos contracetivos orais (0,03 mg etinilestradiol, 0,15 mg levonorgestrel). Não foram investigadas outras formas de contraceção hormonal.</w:t>
      </w:r>
    </w:p>
    <w:p w14:paraId="0F74940B" w14:textId="77777777" w:rsidR="003F63B3" w:rsidRDefault="003F63B3">
      <w:pPr>
        <w:suppressAutoHyphens/>
        <w:rPr>
          <w:sz w:val="22"/>
          <w:szCs w:val="22"/>
        </w:rPr>
      </w:pPr>
    </w:p>
    <w:p w14:paraId="0F74940C" w14:textId="77777777" w:rsidR="003F63B3" w:rsidRDefault="0097041E">
      <w:pPr>
        <w:suppressAutoHyphens/>
        <w:ind w:left="567" w:hanging="567"/>
        <w:rPr>
          <w:b/>
          <w:sz w:val="22"/>
          <w:szCs w:val="22"/>
        </w:rPr>
      </w:pPr>
      <w:r>
        <w:rPr>
          <w:b/>
          <w:sz w:val="22"/>
          <w:szCs w:val="22"/>
        </w:rPr>
        <w:t>4.6</w:t>
      </w:r>
      <w:r>
        <w:rPr>
          <w:b/>
          <w:sz w:val="22"/>
          <w:szCs w:val="22"/>
        </w:rPr>
        <w:tab/>
        <w:t>Fertilidade, gravidez e aleitamento</w:t>
      </w:r>
    </w:p>
    <w:p w14:paraId="0F74940D" w14:textId="77777777" w:rsidR="003F63B3" w:rsidRDefault="003F63B3">
      <w:pPr>
        <w:rPr>
          <w:sz w:val="22"/>
          <w:szCs w:val="22"/>
        </w:rPr>
      </w:pPr>
    </w:p>
    <w:p w14:paraId="0F74940E" w14:textId="77777777" w:rsidR="003F63B3" w:rsidRDefault="0097041E">
      <w:pPr>
        <w:rPr>
          <w:sz w:val="22"/>
          <w:szCs w:val="22"/>
          <w:u w:val="single"/>
        </w:rPr>
      </w:pPr>
      <w:r>
        <w:rPr>
          <w:sz w:val="22"/>
          <w:szCs w:val="22"/>
          <w:u w:val="single"/>
        </w:rPr>
        <w:t>Mulheres em idade fértil, contraceção em mulheres</w:t>
      </w:r>
    </w:p>
    <w:p w14:paraId="0F74940F" w14:textId="77777777" w:rsidR="003F63B3" w:rsidRDefault="003F63B3">
      <w:pPr>
        <w:rPr>
          <w:sz w:val="22"/>
          <w:szCs w:val="22"/>
        </w:rPr>
      </w:pPr>
    </w:p>
    <w:p w14:paraId="0F749410" w14:textId="77777777" w:rsidR="003F63B3" w:rsidRDefault="0097041E">
      <w:pPr>
        <w:rPr>
          <w:sz w:val="22"/>
          <w:szCs w:val="22"/>
        </w:rPr>
      </w:pPr>
      <w:r>
        <w:rPr>
          <w:sz w:val="22"/>
          <w:szCs w:val="22"/>
        </w:rPr>
        <w:t>As mulheres em idade fértil devem utilizar contraceção eficaz para evitar a gravidez durante o tratamento com rotigotina.</w:t>
      </w:r>
    </w:p>
    <w:p w14:paraId="0F749411" w14:textId="77777777" w:rsidR="003F63B3" w:rsidRDefault="003F63B3">
      <w:pPr>
        <w:rPr>
          <w:sz w:val="22"/>
          <w:szCs w:val="22"/>
        </w:rPr>
      </w:pPr>
    </w:p>
    <w:p w14:paraId="0F749412" w14:textId="77777777" w:rsidR="003F63B3" w:rsidRDefault="0097041E">
      <w:pPr>
        <w:rPr>
          <w:sz w:val="22"/>
          <w:szCs w:val="22"/>
          <w:u w:val="single"/>
        </w:rPr>
      </w:pPr>
      <w:r>
        <w:rPr>
          <w:sz w:val="22"/>
          <w:szCs w:val="22"/>
          <w:u w:val="single"/>
        </w:rPr>
        <w:t>Gravidez</w:t>
      </w:r>
    </w:p>
    <w:p w14:paraId="0F749413" w14:textId="77777777" w:rsidR="003F63B3" w:rsidRDefault="003F63B3">
      <w:pPr>
        <w:rPr>
          <w:sz w:val="22"/>
          <w:szCs w:val="22"/>
        </w:rPr>
      </w:pPr>
    </w:p>
    <w:p w14:paraId="0F749414" w14:textId="77777777" w:rsidR="003F63B3" w:rsidRDefault="0097041E">
      <w:pPr>
        <w:rPr>
          <w:sz w:val="22"/>
          <w:szCs w:val="22"/>
        </w:rPr>
      </w:pPr>
      <w:r>
        <w:rPr>
          <w:sz w:val="22"/>
          <w:szCs w:val="22"/>
        </w:rPr>
        <w:t>Não há dados adequados resultantes da utilização de rotigotina em mulheres grávidas. Estudos em animais não indicaram quaisquer efeitos teratogénicos em ratos e coelhos, mas foi observada embriotoxicidade em ratos e ratinhos com doses maternotóxicas (ver secção 5.3). Desconhece-se qual o risco potencial para o ser humano. Rotigotina não deve ser utilizada durante a gravidez.</w:t>
      </w:r>
    </w:p>
    <w:p w14:paraId="0F749415" w14:textId="77777777" w:rsidR="003F63B3" w:rsidRDefault="003F63B3">
      <w:pPr>
        <w:rPr>
          <w:sz w:val="22"/>
          <w:szCs w:val="22"/>
        </w:rPr>
      </w:pPr>
    </w:p>
    <w:p w14:paraId="0F749416" w14:textId="77777777" w:rsidR="003F63B3" w:rsidRDefault="0097041E">
      <w:pPr>
        <w:rPr>
          <w:sz w:val="22"/>
          <w:szCs w:val="22"/>
          <w:u w:val="single"/>
        </w:rPr>
      </w:pPr>
      <w:r>
        <w:rPr>
          <w:sz w:val="22"/>
          <w:szCs w:val="22"/>
          <w:u w:val="single"/>
        </w:rPr>
        <w:t>Amamentação</w:t>
      </w:r>
    </w:p>
    <w:p w14:paraId="0F749417" w14:textId="77777777" w:rsidR="003F63B3" w:rsidRDefault="003F63B3">
      <w:pPr>
        <w:rPr>
          <w:sz w:val="22"/>
          <w:szCs w:val="22"/>
        </w:rPr>
      </w:pPr>
    </w:p>
    <w:p w14:paraId="0F749418" w14:textId="77777777" w:rsidR="003F63B3" w:rsidRDefault="0097041E">
      <w:pPr>
        <w:rPr>
          <w:sz w:val="22"/>
          <w:szCs w:val="22"/>
        </w:rPr>
      </w:pPr>
      <w:r>
        <w:rPr>
          <w:sz w:val="22"/>
          <w:szCs w:val="22"/>
        </w:rPr>
        <w:t>Como a rotigotina diminui a secreção de prolactina no ser humano, prevê-se que ocorra a inibição do aleitamento. Estudos em ratos demonstraram que a rotigotina e/ou o(s) seu(s) metabolito(s) são excretados no leite materno. Na ausência de dados em seres humanos, a amamentação deverá ser interrompida.</w:t>
      </w:r>
    </w:p>
    <w:p w14:paraId="0F749419" w14:textId="77777777" w:rsidR="003F63B3" w:rsidRDefault="003F63B3">
      <w:pPr>
        <w:rPr>
          <w:sz w:val="22"/>
          <w:szCs w:val="22"/>
        </w:rPr>
      </w:pPr>
    </w:p>
    <w:p w14:paraId="0F74941A" w14:textId="77777777" w:rsidR="003F63B3" w:rsidRDefault="0097041E">
      <w:pPr>
        <w:rPr>
          <w:sz w:val="22"/>
          <w:szCs w:val="22"/>
          <w:u w:val="single"/>
        </w:rPr>
      </w:pPr>
      <w:r>
        <w:rPr>
          <w:sz w:val="22"/>
          <w:szCs w:val="22"/>
          <w:u w:val="single"/>
        </w:rPr>
        <w:t>Fertilidade</w:t>
      </w:r>
    </w:p>
    <w:p w14:paraId="0F74941B" w14:textId="77777777" w:rsidR="003F63B3" w:rsidRDefault="003F63B3">
      <w:pPr>
        <w:rPr>
          <w:sz w:val="22"/>
          <w:szCs w:val="22"/>
        </w:rPr>
      </w:pPr>
    </w:p>
    <w:p w14:paraId="0F74941C" w14:textId="77777777" w:rsidR="003F63B3" w:rsidRDefault="0097041E">
      <w:pPr>
        <w:rPr>
          <w:sz w:val="22"/>
          <w:szCs w:val="22"/>
        </w:rPr>
      </w:pPr>
      <w:r>
        <w:rPr>
          <w:sz w:val="22"/>
          <w:szCs w:val="22"/>
        </w:rPr>
        <w:t>Para obter informação sobre os estudos de fertilidade por favor consulte a secção 5.3.</w:t>
      </w:r>
    </w:p>
    <w:p w14:paraId="0F74941D" w14:textId="77777777" w:rsidR="003F63B3" w:rsidRDefault="003F63B3">
      <w:pPr>
        <w:suppressAutoHyphens/>
        <w:rPr>
          <w:sz w:val="22"/>
          <w:szCs w:val="22"/>
        </w:rPr>
      </w:pPr>
    </w:p>
    <w:p w14:paraId="0F74941E" w14:textId="77777777" w:rsidR="003F63B3" w:rsidRDefault="0097041E">
      <w:pPr>
        <w:suppressAutoHyphens/>
        <w:ind w:left="567" w:hanging="567"/>
        <w:rPr>
          <w:b/>
          <w:sz w:val="22"/>
          <w:szCs w:val="22"/>
        </w:rPr>
      </w:pPr>
      <w:r>
        <w:rPr>
          <w:b/>
          <w:sz w:val="22"/>
          <w:szCs w:val="22"/>
        </w:rPr>
        <w:t>4.7</w:t>
      </w:r>
      <w:r>
        <w:rPr>
          <w:b/>
          <w:sz w:val="22"/>
          <w:szCs w:val="22"/>
        </w:rPr>
        <w:tab/>
        <w:t>Efeitos sobre a capacidade de conduzir e utilizar máquinas</w:t>
      </w:r>
    </w:p>
    <w:p w14:paraId="0F74941F" w14:textId="77777777" w:rsidR="003F63B3" w:rsidRDefault="003F63B3">
      <w:pPr>
        <w:suppressAutoHyphens/>
        <w:rPr>
          <w:b/>
          <w:sz w:val="22"/>
          <w:szCs w:val="22"/>
        </w:rPr>
      </w:pPr>
    </w:p>
    <w:p w14:paraId="0F749420" w14:textId="77777777" w:rsidR="003F63B3" w:rsidRDefault="0097041E">
      <w:pPr>
        <w:rPr>
          <w:sz w:val="22"/>
          <w:szCs w:val="22"/>
        </w:rPr>
      </w:pPr>
      <w:r>
        <w:rPr>
          <w:sz w:val="22"/>
          <w:szCs w:val="22"/>
        </w:rPr>
        <w:t>A rotigotina pode ter efeitos consideráveis sobre a capacidade de conduzir e utilizar máquinas.</w:t>
      </w:r>
    </w:p>
    <w:p w14:paraId="0F749421" w14:textId="77777777" w:rsidR="003F63B3" w:rsidRDefault="0097041E">
      <w:pPr>
        <w:rPr>
          <w:sz w:val="22"/>
          <w:szCs w:val="22"/>
        </w:rPr>
      </w:pPr>
      <w:r>
        <w:rPr>
          <w:sz w:val="22"/>
          <w:szCs w:val="22"/>
        </w:rPr>
        <w:t>Os doentes que estejam a ser tratados com rotigotina e apresentem sonolência e/ou episódios de sono repentino devem ser informados para não conduzirem ou participarem em atividades em que a vigilância diminuída os possa colocar a eles próprios ou aos outros em risco de ferimentos graves ou morte (p. ex. utilizar máquinas) até que esses episódios recorrentes e a sonolência tenham desaparecido (ver também secções 4.4 e 4.5).</w:t>
      </w:r>
    </w:p>
    <w:p w14:paraId="0F749422" w14:textId="77777777" w:rsidR="003F63B3" w:rsidRDefault="003F63B3">
      <w:pPr>
        <w:suppressAutoHyphens/>
        <w:rPr>
          <w:sz w:val="22"/>
          <w:szCs w:val="22"/>
        </w:rPr>
      </w:pPr>
    </w:p>
    <w:p w14:paraId="0F749423" w14:textId="77777777" w:rsidR="003F63B3" w:rsidRDefault="0097041E">
      <w:pPr>
        <w:keepNext/>
        <w:keepLines/>
        <w:suppressAutoHyphens/>
        <w:ind w:left="567" w:hanging="567"/>
        <w:rPr>
          <w:b/>
          <w:sz w:val="22"/>
          <w:szCs w:val="22"/>
        </w:rPr>
      </w:pPr>
      <w:r>
        <w:rPr>
          <w:b/>
          <w:sz w:val="22"/>
          <w:szCs w:val="22"/>
        </w:rPr>
        <w:t>4.8</w:t>
      </w:r>
      <w:r>
        <w:rPr>
          <w:b/>
          <w:sz w:val="22"/>
          <w:szCs w:val="22"/>
        </w:rPr>
        <w:tab/>
        <w:t>Efeitos indesejáveis</w:t>
      </w:r>
    </w:p>
    <w:p w14:paraId="0F749424" w14:textId="77777777" w:rsidR="003F63B3" w:rsidRDefault="003F63B3">
      <w:pPr>
        <w:keepNext/>
        <w:keepLines/>
        <w:suppressAutoHyphens/>
        <w:rPr>
          <w:iCs/>
          <w:sz w:val="22"/>
          <w:szCs w:val="22"/>
        </w:rPr>
      </w:pPr>
    </w:p>
    <w:p w14:paraId="0F749425" w14:textId="77777777" w:rsidR="003F63B3" w:rsidRDefault="0097041E">
      <w:pPr>
        <w:rPr>
          <w:sz w:val="22"/>
          <w:szCs w:val="22"/>
          <w:u w:val="single"/>
        </w:rPr>
      </w:pPr>
      <w:r>
        <w:rPr>
          <w:sz w:val="22"/>
          <w:szCs w:val="22"/>
          <w:u w:val="single"/>
        </w:rPr>
        <w:t>Resumo do perfil de segurança</w:t>
      </w:r>
    </w:p>
    <w:p w14:paraId="0F749426" w14:textId="77777777" w:rsidR="003F63B3" w:rsidRDefault="003F63B3">
      <w:pPr>
        <w:rPr>
          <w:sz w:val="22"/>
          <w:szCs w:val="22"/>
        </w:rPr>
      </w:pPr>
    </w:p>
    <w:p w14:paraId="0F749427" w14:textId="77777777" w:rsidR="003F63B3" w:rsidRDefault="0097041E">
      <w:pPr>
        <w:rPr>
          <w:sz w:val="22"/>
          <w:szCs w:val="22"/>
        </w:rPr>
      </w:pPr>
      <w:r>
        <w:rPr>
          <w:sz w:val="22"/>
          <w:szCs w:val="22"/>
        </w:rPr>
        <w:t>Com base na análise de ensaios clínicos conjuntos, controlados com placebo e compreendendo um total de 748 doentes tratados com Neupro e 214 doentes tratados com placebo, 65,5% dos doentes com Neupro e 33,2% dos doentes com placebo relataram pelo menos uma reação adversa.</w:t>
      </w:r>
    </w:p>
    <w:p w14:paraId="0F749428" w14:textId="77777777" w:rsidR="003F63B3" w:rsidRDefault="003F63B3">
      <w:pPr>
        <w:rPr>
          <w:sz w:val="22"/>
          <w:szCs w:val="22"/>
        </w:rPr>
      </w:pPr>
    </w:p>
    <w:p w14:paraId="0F749429" w14:textId="77777777" w:rsidR="003F63B3" w:rsidRDefault="0097041E">
      <w:pPr>
        <w:rPr>
          <w:sz w:val="22"/>
          <w:szCs w:val="22"/>
        </w:rPr>
      </w:pPr>
      <w:r>
        <w:rPr>
          <w:sz w:val="22"/>
          <w:szCs w:val="22"/>
        </w:rPr>
        <w:t>No início da terapêutica podem ocorrer reações adversas dopaminérgicas, tais como náuseas e vómitos. Estas são geralmente de intensidade ligeira ou moderada e transitórias mesmo se a terapêutica for continuada.</w:t>
      </w:r>
    </w:p>
    <w:p w14:paraId="0F74942A" w14:textId="77777777" w:rsidR="003F63B3" w:rsidRDefault="003F63B3">
      <w:pPr>
        <w:pStyle w:val="EndnoteText"/>
        <w:tabs>
          <w:tab w:val="clear" w:pos="567"/>
        </w:tabs>
        <w:rPr>
          <w:lang w:val="pt-PT"/>
        </w:rPr>
      </w:pPr>
    </w:p>
    <w:p w14:paraId="0F74942B" w14:textId="77777777" w:rsidR="003F63B3" w:rsidRDefault="0097041E">
      <w:pPr>
        <w:rPr>
          <w:sz w:val="22"/>
          <w:szCs w:val="22"/>
        </w:rPr>
      </w:pPr>
      <w:r>
        <w:rPr>
          <w:sz w:val="22"/>
          <w:szCs w:val="22"/>
        </w:rPr>
        <w:t>As reações adversas medicamentosas (RAMs) observadas em mais de 10% dos doentes tratados com Neupro são náuseas, reações nos locais de aplicação, condições de astenia e cefaleias.</w:t>
      </w:r>
    </w:p>
    <w:p w14:paraId="0F74942C" w14:textId="77777777" w:rsidR="003F63B3" w:rsidRDefault="003F63B3">
      <w:pPr>
        <w:rPr>
          <w:sz w:val="22"/>
          <w:szCs w:val="22"/>
        </w:rPr>
      </w:pPr>
    </w:p>
    <w:p w14:paraId="0F74942D" w14:textId="77777777" w:rsidR="003F63B3" w:rsidRDefault="0097041E">
      <w:pPr>
        <w:rPr>
          <w:sz w:val="22"/>
          <w:szCs w:val="22"/>
        </w:rPr>
      </w:pPr>
      <w:r>
        <w:rPr>
          <w:sz w:val="22"/>
          <w:szCs w:val="22"/>
        </w:rPr>
        <w:t>Nos ensaios em que os locais de aplicação foram alternados tal como é considerado nas instruções fornecidas no RCM e no folheto informativo, 34,2% dos 748 doentes a utilizarem Neupro tiveram reações no local de aplicação. A maioria das reações no local de aplicação foi de intensidade ligeira a moderada, limitada às zonas de aplicação, e resultou na interrupção do tratamento com Neupro em 7,2% dos doentes.</w:t>
      </w:r>
    </w:p>
    <w:p w14:paraId="0F74942E" w14:textId="77777777" w:rsidR="003F63B3" w:rsidRDefault="003F63B3">
      <w:pPr>
        <w:rPr>
          <w:sz w:val="22"/>
          <w:szCs w:val="22"/>
        </w:rPr>
      </w:pPr>
    </w:p>
    <w:p w14:paraId="0F74942F" w14:textId="77777777" w:rsidR="003F63B3" w:rsidRDefault="0097041E">
      <w:pPr>
        <w:suppressAutoHyphens/>
        <w:rPr>
          <w:sz w:val="22"/>
          <w:szCs w:val="22"/>
        </w:rPr>
      </w:pPr>
      <w:r>
        <w:rPr>
          <w:sz w:val="22"/>
          <w:szCs w:val="22"/>
        </w:rPr>
        <w:t xml:space="preserve">Taxa de descontinuação </w:t>
      </w:r>
    </w:p>
    <w:p w14:paraId="0F749430" w14:textId="77777777" w:rsidR="003F63B3" w:rsidRDefault="003F63B3">
      <w:pPr>
        <w:suppressAutoHyphens/>
        <w:rPr>
          <w:sz w:val="22"/>
          <w:szCs w:val="22"/>
        </w:rPr>
      </w:pPr>
    </w:p>
    <w:p w14:paraId="0F749431" w14:textId="77777777" w:rsidR="003F63B3" w:rsidRDefault="0097041E">
      <w:pPr>
        <w:suppressAutoHyphens/>
        <w:rPr>
          <w:sz w:val="22"/>
          <w:szCs w:val="22"/>
        </w:rPr>
      </w:pPr>
      <w:r>
        <w:rPr>
          <w:sz w:val="22"/>
          <w:szCs w:val="22"/>
        </w:rPr>
        <w:t>A taxa de descontinuação de tratamento foi estudada em 3 ensaios clínicos com duração até 3 anos. A percentagem de indivíduos que suspenderam o tratamento foi de 25-38% durante o primeiro ano, 10% no segundo ano e 11% no terceiro ano. Deverá ser efetuada uma avaliação periódica da eficácia bem como uma avaliação de segurança, incluindo exacerbação.</w:t>
      </w:r>
    </w:p>
    <w:p w14:paraId="0F749432" w14:textId="77777777" w:rsidR="003F63B3" w:rsidRDefault="003F63B3">
      <w:pPr>
        <w:rPr>
          <w:sz w:val="22"/>
          <w:szCs w:val="22"/>
        </w:rPr>
      </w:pPr>
    </w:p>
    <w:p w14:paraId="0F749433" w14:textId="77777777" w:rsidR="003F63B3" w:rsidRDefault="0097041E">
      <w:pPr>
        <w:rPr>
          <w:sz w:val="22"/>
          <w:szCs w:val="22"/>
          <w:u w:val="single"/>
        </w:rPr>
      </w:pPr>
      <w:r>
        <w:rPr>
          <w:sz w:val="22"/>
          <w:szCs w:val="22"/>
          <w:u w:val="single"/>
        </w:rPr>
        <w:t>Tabela com lista de reações adversas</w:t>
      </w:r>
    </w:p>
    <w:p w14:paraId="0F749434" w14:textId="77777777" w:rsidR="003F63B3" w:rsidRDefault="003F63B3">
      <w:pPr>
        <w:rPr>
          <w:sz w:val="22"/>
          <w:szCs w:val="22"/>
        </w:rPr>
      </w:pPr>
    </w:p>
    <w:p w14:paraId="0F749435" w14:textId="77777777" w:rsidR="003F63B3" w:rsidRDefault="0097041E">
      <w:pPr>
        <w:rPr>
          <w:sz w:val="22"/>
          <w:szCs w:val="22"/>
        </w:rPr>
      </w:pPr>
      <w:r>
        <w:rPr>
          <w:sz w:val="22"/>
          <w:szCs w:val="22"/>
        </w:rPr>
        <w:t>A tabela seguinte cobre as reações adversas medicamentosas do conjunto de estudos acima mencionados em doentes com Síndrome das Pernas Inquietas e de experiência pós-comercialização. Em cada classe de sistemas de órgãos, as reações adversas estão listadas por categorias de frequência (número expectável de doentes que apresentem a reação), utilizando as seguintes categorias: muito frequentes (≥1/10); frequentes (≥1/100 a &lt;1/10); pouco frequentes (≥1/1000 a &lt;1/100); raros (≥1/10.000 a &lt;1/1000); muito raros (&lt;1/10.000), desconhecido (não pode ser calculado a partir dos dados disponíveis). Dentro de cada categoria da frequência, os efeitos indesejáveis são apresentados por ordem decrescente de gravidade.</w:t>
      </w:r>
    </w:p>
    <w:p w14:paraId="0F749436" w14:textId="77777777" w:rsidR="003F63B3" w:rsidRDefault="003F63B3">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4"/>
        <w:gridCol w:w="1593"/>
        <w:gridCol w:w="1593"/>
        <w:gridCol w:w="1593"/>
        <w:gridCol w:w="1466"/>
        <w:gridCol w:w="1513"/>
      </w:tblGrid>
      <w:tr w:rsidR="003F63B3" w14:paraId="0F74943D" w14:textId="77777777">
        <w:trPr>
          <w:tblHeader/>
        </w:trPr>
        <w:tc>
          <w:tcPr>
            <w:tcW w:w="1564" w:type="dxa"/>
          </w:tcPr>
          <w:p w14:paraId="0F749437" w14:textId="77777777" w:rsidR="003F63B3" w:rsidRDefault="0097041E">
            <w:pPr>
              <w:pageBreakBefore/>
              <w:jc w:val="center"/>
              <w:rPr>
                <w:sz w:val="22"/>
                <w:szCs w:val="22"/>
              </w:rPr>
            </w:pPr>
            <w:r>
              <w:rPr>
                <w:b/>
                <w:bCs/>
                <w:sz w:val="22"/>
                <w:szCs w:val="22"/>
              </w:rPr>
              <w:lastRenderedPageBreak/>
              <w:t>Classes de sistemas de órgãos segundo a base de dados MedDRA</w:t>
            </w:r>
          </w:p>
        </w:tc>
        <w:tc>
          <w:tcPr>
            <w:tcW w:w="1593" w:type="dxa"/>
          </w:tcPr>
          <w:p w14:paraId="0F749438" w14:textId="77777777" w:rsidR="003F63B3" w:rsidRDefault="0097041E">
            <w:pPr>
              <w:jc w:val="center"/>
              <w:rPr>
                <w:b/>
                <w:bCs/>
                <w:sz w:val="22"/>
                <w:szCs w:val="22"/>
              </w:rPr>
            </w:pPr>
            <w:r>
              <w:rPr>
                <w:b/>
                <w:bCs/>
                <w:sz w:val="22"/>
                <w:szCs w:val="22"/>
              </w:rPr>
              <w:t>Muito frequentes</w:t>
            </w:r>
          </w:p>
        </w:tc>
        <w:tc>
          <w:tcPr>
            <w:tcW w:w="1593" w:type="dxa"/>
          </w:tcPr>
          <w:p w14:paraId="0F749439" w14:textId="77777777" w:rsidR="003F63B3" w:rsidRDefault="0097041E">
            <w:pPr>
              <w:jc w:val="center"/>
              <w:rPr>
                <w:b/>
                <w:bCs/>
                <w:sz w:val="22"/>
                <w:szCs w:val="22"/>
              </w:rPr>
            </w:pPr>
            <w:r>
              <w:rPr>
                <w:b/>
                <w:bCs/>
                <w:sz w:val="22"/>
                <w:szCs w:val="22"/>
              </w:rPr>
              <w:t>Frequentes</w:t>
            </w:r>
          </w:p>
        </w:tc>
        <w:tc>
          <w:tcPr>
            <w:tcW w:w="1593" w:type="dxa"/>
          </w:tcPr>
          <w:p w14:paraId="0F74943A" w14:textId="77777777" w:rsidR="003F63B3" w:rsidRDefault="0097041E">
            <w:pPr>
              <w:jc w:val="center"/>
              <w:rPr>
                <w:b/>
                <w:bCs/>
                <w:sz w:val="22"/>
                <w:szCs w:val="22"/>
              </w:rPr>
            </w:pPr>
            <w:r>
              <w:rPr>
                <w:b/>
                <w:bCs/>
                <w:sz w:val="22"/>
                <w:szCs w:val="22"/>
              </w:rPr>
              <w:t>Pouco frequentes</w:t>
            </w:r>
          </w:p>
        </w:tc>
        <w:tc>
          <w:tcPr>
            <w:tcW w:w="1466" w:type="dxa"/>
          </w:tcPr>
          <w:p w14:paraId="0F74943B" w14:textId="77777777" w:rsidR="003F63B3" w:rsidRDefault="0097041E">
            <w:pPr>
              <w:jc w:val="center"/>
              <w:rPr>
                <w:b/>
                <w:bCs/>
                <w:sz w:val="22"/>
                <w:szCs w:val="22"/>
              </w:rPr>
            </w:pPr>
            <w:r>
              <w:rPr>
                <w:b/>
                <w:bCs/>
                <w:sz w:val="22"/>
                <w:szCs w:val="22"/>
              </w:rPr>
              <w:t>Raros</w:t>
            </w:r>
          </w:p>
        </w:tc>
        <w:tc>
          <w:tcPr>
            <w:tcW w:w="1513" w:type="dxa"/>
          </w:tcPr>
          <w:p w14:paraId="0F74943C" w14:textId="77777777" w:rsidR="003F63B3" w:rsidRDefault="0097041E">
            <w:pPr>
              <w:jc w:val="center"/>
              <w:rPr>
                <w:b/>
                <w:bCs/>
                <w:sz w:val="22"/>
                <w:szCs w:val="22"/>
              </w:rPr>
            </w:pPr>
            <w:r>
              <w:rPr>
                <w:b/>
                <w:bCs/>
                <w:sz w:val="22"/>
                <w:szCs w:val="22"/>
              </w:rPr>
              <w:t>Desconhecido</w:t>
            </w:r>
          </w:p>
        </w:tc>
      </w:tr>
      <w:tr w:rsidR="003F63B3" w14:paraId="0F749444" w14:textId="77777777">
        <w:tc>
          <w:tcPr>
            <w:tcW w:w="1564" w:type="dxa"/>
          </w:tcPr>
          <w:p w14:paraId="0F74943E" w14:textId="77777777" w:rsidR="003F63B3" w:rsidRDefault="0097041E">
            <w:pPr>
              <w:rPr>
                <w:sz w:val="22"/>
                <w:szCs w:val="22"/>
              </w:rPr>
            </w:pPr>
            <w:r>
              <w:rPr>
                <w:b/>
                <w:bCs/>
                <w:sz w:val="22"/>
                <w:szCs w:val="22"/>
              </w:rPr>
              <w:t>Doenças do sistema imunitário</w:t>
            </w:r>
          </w:p>
        </w:tc>
        <w:tc>
          <w:tcPr>
            <w:tcW w:w="1593" w:type="dxa"/>
          </w:tcPr>
          <w:p w14:paraId="0F74943F" w14:textId="77777777" w:rsidR="003F63B3" w:rsidRDefault="003F63B3">
            <w:pPr>
              <w:pStyle w:val="EndnoteText"/>
              <w:rPr>
                <w:lang w:val="pt-PT" w:eastAsia="pt-PT"/>
              </w:rPr>
            </w:pPr>
          </w:p>
        </w:tc>
        <w:tc>
          <w:tcPr>
            <w:tcW w:w="1593" w:type="dxa"/>
          </w:tcPr>
          <w:p w14:paraId="0F749440" w14:textId="77777777" w:rsidR="003F63B3" w:rsidRDefault="0097041E">
            <w:pPr>
              <w:rPr>
                <w:sz w:val="22"/>
                <w:szCs w:val="22"/>
              </w:rPr>
            </w:pPr>
            <w:r>
              <w:rPr>
                <w:sz w:val="22"/>
                <w:szCs w:val="22"/>
              </w:rPr>
              <w:t>Hipersensibilidade, a qual pode incluir angiedema, edema da língua e edema labial</w:t>
            </w:r>
          </w:p>
        </w:tc>
        <w:tc>
          <w:tcPr>
            <w:tcW w:w="1593" w:type="dxa"/>
          </w:tcPr>
          <w:p w14:paraId="0F749441" w14:textId="77777777" w:rsidR="003F63B3" w:rsidRDefault="003F63B3">
            <w:pPr>
              <w:rPr>
                <w:sz w:val="22"/>
                <w:szCs w:val="22"/>
              </w:rPr>
            </w:pPr>
          </w:p>
        </w:tc>
        <w:tc>
          <w:tcPr>
            <w:tcW w:w="1466" w:type="dxa"/>
          </w:tcPr>
          <w:p w14:paraId="0F749442" w14:textId="77777777" w:rsidR="003F63B3" w:rsidRDefault="003F63B3">
            <w:pPr>
              <w:rPr>
                <w:sz w:val="22"/>
                <w:szCs w:val="22"/>
              </w:rPr>
            </w:pPr>
          </w:p>
        </w:tc>
        <w:tc>
          <w:tcPr>
            <w:tcW w:w="1513" w:type="dxa"/>
          </w:tcPr>
          <w:p w14:paraId="0F749443" w14:textId="77777777" w:rsidR="003F63B3" w:rsidRDefault="003F63B3">
            <w:pPr>
              <w:rPr>
                <w:sz w:val="22"/>
                <w:szCs w:val="22"/>
              </w:rPr>
            </w:pPr>
          </w:p>
        </w:tc>
      </w:tr>
      <w:tr w:rsidR="003F63B3" w14:paraId="0F74944B" w14:textId="77777777">
        <w:tc>
          <w:tcPr>
            <w:tcW w:w="1564" w:type="dxa"/>
          </w:tcPr>
          <w:p w14:paraId="0F749445" w14:textId="77777777" w:rsidR="003F63B3" w:rsidRDefault="0097041E">
            <w:pPr>
              <w:rPr>
                <w:b/>
                <w:bCs/>
                <w:sz w:val="22"/>
                <w:szCs w:val="22"/>
              </w:rPr>
            </w:pPr>
            <w:r>
              <w:rPr>
                <w:b/>
                <w:bCs/>
                <w:sz w:val="22"/>
                <w:szCs w:val="22"/>
              </w:rPr>
              <w:t>Perturbações do foro psiquiátrico</w:t>
            </w:r>
          </w:p>
        </w:tc>
        <w:tc>
          <w:tcPr>
            <w:tcW w:w="1593" w:type="dxa"/>
          </w:tcPr>
          <w:p w14:paraId="0F749446" w14:textId="77777777" w:rsidR="003F63B3" w:rsidRDefault="003F63B3">
            <w:pPr>
              <w:pStyle w:val="EndnoteText"/>
              <w:rPr>
                <w:lang w:val="pt-PT" w:eastAsia="pt-PT"/>
              </w:rPr>
            </w:pPr>
          </w:p>
        </w:tc>
        <w:tc>
          <w:tcPr>
            <w:tcW w:w="1593" w:type="dxa"/>
          </w:tcPr>
          <w:p w14:paraId="0F749447" w14:textId="77777777" w:rsidR="003F63B3" w:rsidRDefault="0097041E">
            <w:pPr>
              <w:rPr>
                <w:sz w:val="22"/>
                <w:szCs w:val="22"/>
              </w:rPr>
            </w:pPr>
            <w:r>
              <w:rPr>
                <w:sz w:val="22"/>
                <w:szCs w:val="22"/>
              </w:rPr>
              <w:t>Ataques de sono/ataque súbito de sono, perturbação de desejo sexual</w:t>
            </w:r>
            <w:r>
              <w:rPr>
                <w:sz w:val="22"/>
                <w:szCs w:val="22"/>
                <w:vertAlign w:val="superscript"/>
              </w:rPr>
              <w:t xml:space="preserve">a </w:t>
            </w:r>
            <w:r>
              <w:rPr>
                <w:sz w:val="22"/>
                <w:szCs w:val="22"/>
              </w:rPr>
              <w:t>(incluindo hiperssexualidade, líbido aumentada), insónia, perturbação do sono, sonhos anormais, perturbações do controlo dos impulsos</w:t>
            </w:r>
            <w:r>
              <w:rPr>
                <w:sz w:val="22"/>
                <w:szCs w:val="22"/>
                <w:vertAlign w:val="superscript"/>
              </w:rPr>
              <w:t>a,d</w:t>
            </w:r>
            <w:r>
              <w:rPr>
                <w:sz w:val="22"/>
                <w:szCs w:val="22"/>
              </w:rPr>
              <w:t xml:space="preserve"> (incluindo jogo patológico, estereotipia/fascinação por movimentos repetitivos e mecânicos, abuso da comida/perturbação alimentar</w:t>
            </w:r>
            <w:r>
              <w:rPr>
                <w:sz w:val="22"/>
                <w:szCs w:val="22"/>
                <w:vertAlign w:val="superscript"/>
              </w:rPr>
              <w:t>b</w:t>
            </w:r>
            <w:r>
              <w:rPr>
                <w:sz w:val="22"/>
                <w:szCs w:val="22"/>
              </w:rPr>
              <w:t>, compras compulsivas</w:t>
            </w:r>
            <w:r>
              <w:rPr>
                <w:sz w:val="22"/>
                <w:szCs w:val="22"/>
                <w:vertAlign w:val="superscript"/>
              </w:rPr>
              <w:t>c</w:t>
            </w:r>
            <w:r>
              <w:rPr>
                <w:sz w:val="22"/>
                <w:szCs w:val="22"/>
              </w:rPr>
              <w:t>)</w:t>
            </w:r>
          </w:p>
        </w:tc>
        <w:tc>
          <w:tcPr>
            <w:tcW w:w="1593" w:type="dxa"/>
          </w:tcPr>
          <w:p w14:paraId="0F749448" w14:textId="77777777" w:rsidR="003F63B3" w:rsidRDefault="0097041E">
            <w:pPr>
              <w:rPr>
                <w:sz w:val="22"/>
                <w:szCs w:val="22"/>
              </w:rPr>
            </w:pPr>
            <w:r>
              <w:rPr>
                <w:sz w:val="22"/>
                <w:szCs w:val="22"/>
              </w:rPr>
              <w:t>Perturbação obsessivo-compulsiva, agitação</w:t>
            </w:r>
            <w:r>
              <w:rPr>
                <w:sz w:val="22"/>
                <w:szCs w:val="22"/>
                <w:vertAlign w:val="superscript"/>
              </w:rPr>
              <w:t>d</w:t>
            </w:r>
          </w:p>
        </w:tc>
        <w:tc>
          <w:tcPr>
            <w:tcW w:w="1466" w:type="dxa"/>
          </w:tcPr>
          <w:p w14:paraId="0F749449" w14:textId="77777777" w:rsidR="003F63B3" w:rsidRDefault="0097041E">
            <w:pPr>
              <w:rPr>
                <w:sz w:val="22"/>
                <w:szCs w:val="22"/>
              </w:rPr>
            </w:pPr>
            <w:r>
              <w:rPr>
                <w:sz w:val="22"/>
                <w:szCs w:val="22"/>
              </w:rPr>
              <w:t>Comportamento agressivo/agressividade</w:t>
            </w:r>
            <w:r>
              <w:rPr>
                <w:sz w:val="22"/>
                <w:szCs w:val="22"/>
                <w:vertAlign w:val="superscript"/>
              </w:rPr>
              <w:t>b</w:t>
            </w:r>
            <w:r>
              <w:rPr>
                <w:sz w:val="22"/>
                <w:szCs w:val="22"/>
              </w:rPr>
              <w:t>, desorientação</w:t>
            </w:r>
            <w:r>
              <w:rPr>
                <w:sz w:val="22"/>
                <w:szCs w:val="22"/>
                <w:vertAlign w:val="superscript"/>
              </w:rPr>
              <w:t>d</w:t>
            </w:r>
          </w:p>
        </w:tc>
        <w:tc>
          <w:tcPr>
            <w:tcW w:w="1513" w:type="dxa"/>
          </w:tcPr>
          <w:p w14:paraId="0F74944A" w14:textId="77777777" w:rsidR="003F63B3" w:rsidRDefault="0097041E">
            <w:pPr>
              <w:rPr>
                <w:sz w:val="22"/>
                <w:szCs w:val="22"/>
              </w:rPr>
            </w:pPr>
            <w:r>
              <w:rPr>
                <w:sz w:val="22"/>
                <w:szCs w:val="22"/>
              </w:rPr>
              <w:t>Síndrome de desregulamento da dopamina</w:t>
            </w:r>
            <w:r>
              <w:rPr>
                <w:sz w:val="22"/>
                <w:szCs w:val="22"/>
                <w:vertAlign w:val="superscript"/>
              </w:rPr>
              <w:t>c</w:t>
            </w:r>
            <w:r>
              <w:rPr>
                <w:sz w:val="22"/>
                <w:szCs w:val="22"/>
              </w:rPr>
              <w:t>, perturbações da perceção</w:t>
            </w:r>
            <w:r>
              <w:rPr>
                <w:sz w:val="22"/>
                <w:szCs w:val="22"/>
                <w:vertAlign w:val="superscript"/>
              </w:rPr>
              <w:t>e</w:t>
            </w:r>
            <w:r>
              <w:rPr>
                <w:sz w:val="22"/>
                <w:szCs w:val="22"/>
              </w:rPr>
              <w:t xml:space="preserve"> (incluindo alucinações, alucinações visuais, alucinações auditivas, ilusão), pesadelos</w:t>
            </w:r>
            <w:r>
              <w:rPr>
                <w:sz w:val="22"/>
                <w:szCs w:val="22"/>
                <w:vertAlign w:val="superscript"/>
              </w:rPr>
              <w:t>e</w:t>
            </w:r>
            <w:r>
              <w:rPr>
                <w:sz w:val="22"/>
                <w:szCs w:val="22"/>
              </w:rPr>
              <w:t>, paranoia</w:t>
            </w:r>
            <w:r>
              <w:rPr>
                <w:sz w:val="22"/>
                <w:szCs w:val="22"/>
                <w:vertAlign w:val="superscript"/>
              </w:rPr>
              <w:t>e</w:t>
            </w:r>
            <w:r>
              <w:rPr>
                <w:sz w:val="22"/>
                <w:szCs w:val="22"/>
              </w:rPr>
              <w:t>, estado confusional</w:t>
            </w:r>
            <w:r>
              <w:rPr>
                <w:sz w:val="22"/>
                <w:szCs w:val="22"/>
                <w:vertAlign w:val="superscript"/>
              </w:rPr>
              <w:t>e</w:t>
            </w:r>
            <w:r>
              <w:rPr>
                <w:sz w:val="22"/>
                <w:szCs w:val="22"/>
              </w:rPr>
              <w:t>, perturbação psicótica</w:t>
            </w:r>
            <w:r>
              <w:rPr>
                <w:sz w:val="22"/>
                <w:szCs w:val="22"/>
                <w:vertAlign w:val="superscript"/>
              </w:rPr>
              <w:t>e</w:t>
            </w:r>
            <w:r>
              <w:rPr>
                <w:sz w:val="22"/>
                <w:szCs w:val="22"/>
              </w:rPr>
              <w:t>, delírio</w:t>
            </w:r>
            <w:r>
              <w:rPr>
                <w:sz w:val="22"/>
                <w:szCs w:val="22"/>
                <w:vertAlign w:val="superscript"/>
              </w:rPr>
              <w:t>e</w:t>
            </w:r>
            <w:r>
              <w:rPr>
                <w:sz w:val="22"/>
                <w:szCs w:val="22"/>
              </w:rPr>
              <w:t>, delirium</w:t>
            </w:r>
            <w:r>
              <w:rPr>
                <w:sz w:val="22"/>
                <w:szCs w:val="22"/>
                <w:vertAlign w:val="superscript"/>
              </w:rPr>
              <w:t>e</w:t>
            </w:r>
          </w:p>
        </w:tc>
      </w:tr>
      <w:tr w:rsidR="003F63B3" w14:paraId="0F749452" w14:textId="77777777">
        <w:tc>
          <w:tcPr>
            <w:tcW w:w="1564" w:type="dxa"/>
          </w:tcPr>
          <w:p w14:paraId="0F74944C" w14:textId="77777777" w:rsidR="003F63B3" w:rsidRDefault="0097041E">
            <w:pPr>
              <w:rPr>
                <w:b/>
                <w:bCs/>
                <w:sz w:val="22"/>
                <w:szCs w:val="22"/>
              </w:rPr>
            </w:pPr>
            <w:r>
              <w:rPr>
                <w:b/>
                <w:bCs/>
                <w:sz w:val="22"/>
                <w:szCs w:val="22"/>
              </w:rPr>
              <w:t>Doenças do sistema nervoso</w:t>
            </w:r>
          </w:p>
        </w:tc>
        <w:tc>
          <w:tcPr>
            <w:tcW w:w="1593" w:type="dxa"/>
          </w:tcPr>
          <w:p w14:paraId="0F74944D" w14:textId="77777777" w:rsidR="003F63B3" w:rsidRDefault="0097041E">
            <w:pPr>
              <w:pStyle w:val="EndnoteText"/>
              <w:rPr>
                <w:lang w:val="pt-PT" w:eastAsia="pt-PT"/>
              </w:rPr>
            </w:pPr>
            <w:r>
              <w:rPr>
                <w:lang w:val="pt-PT" w:eastAsia="pt-PT"/>
              </w:rPr>
              <w:t>Cefaleias</w:t>
            </w:r>
          </w:p>
        </w:tc>
        <w:tc>
          <w:tcPr>
            <w:tcW w:w="1593" w:type="dxa"/>
          </w:tcPr>
          <w:p w14:paraId="0F74944E" w14:textId="77777777" w:rsidR="003F63B3" w:rsidRDefault="0097041E">
            <w:pPr>
              <w:rPr>
                <w:sz w:val="22"/>
                <w:szCs w:val="22"/>
              </w:rPr>
            </w:pPr>
            <w:r>
              <w:rPr>
                <w:sz w:val="22"/>
                <w:szCs w:val="22"/>
              </w:rPr>
              <w:t>Sonolência</w:t>
            </w:r>
          </w:p>
        </w:tc>
        <w:tc>
          <w:tcPr>
            <w:tcW w:w="1593" w:type="dxa"/>
          </w:tcPr>
          <w:p w14:paraId="0F74944F" w14:textId="77777777" w:rsidR="003F63B3" w:rsidRDefault="003F63B3">
            <w:pPr>
              <w:rPr>
                <w:sz w:val="22"/>
                <w:szCs w:val="22"/>
              </w:rPr>
            </w:pPr>
          </w:p>
        </w:tc>
        <w:tc>
          <w:tcPr>
            <w:tcW w:w="1466" w:type="dxa"/>
          </w:tcPr>
          <w:p w14:paraId="0F749450" w14:textId="77777777" w:rsidR="003F63B3" w:rsidRDefault="003F63B3">
            <w:pPr>
              <w:rPr>
                <w:sz w:val="22"/>
                <w:szCs w:val="22"/>
              </w:rPr>
            </w:pPr>
          </w:p>
        </w:tc>
        <w:tc>
          <w:tcPr>
            <w:tcW w:w="1513" w:type="dxa"/>
          </w:tcPr>
          <w:p w14:paraId="0F749451" w14:textId="77777777" w:rsidR="003F63B3" w:rsidRDefault="0097041E">
            <w:pPr>
              <w:rPr>
                <w:sz w:val="22"/>
                <w:szCs w:val="22"/>
              </w:rPr>
            </w:pPr>
            <w:r>
              <w:rPr>
                <w:sz w:val="22"/>
                <w:szCs w:val="22"/>
              </w:rPr>
              <w:t>Tonturas</w:t>
            </w:r>
            <w:r>
              <w:rPr>
                <w:sz w:val="22"/>
                <w:szCs w:val="22"/>
                <w:vertAlign w:val="superscript"/>
              </w:rPr>
              <w:t>e</w:t>
            </w:r>
            <w:r>
              <w:rPr>
                <w:sz w:val="22"/>
                <w:szCs w:val="22"/>
              </w:rPr>
              <w:t>, perturbações da consciência NC</w:t>
            </w:r>
            <w:r>
              <w:rPr>
                <w:sz w:val="22"/>
                <w:szCs w:val="22"/>
                <w:vertAlign w:val="superscript"/>
              </w:rPr>
              <w:t>e</w:t>
            </w:r>
            <w:r>
              <w:rPr>
                <w:sz w:val="22"/>
                <w:szCs w:val="22"/>
              </w:rPr>
              <w:t xml:space="preserve"> (incluindo síncope, síncope vasovagal, perda de consciência), discinesia</w:t>
            </w:r>
            <w:r>
              <w:rPr>
                <w:sz w:val="22"/>
                <w:szCs w:val="22"/>
                <w:vertAlign w:val="superscript"/>
              </w:rPr>
              <w:t>e</w:t>
            </w:r>
            <w:r>
              <w:rPr>
                <w:sz w:val="22"/>
                <w:szCs w:val="22"/>
              </w:rPr>
              <w:t>, tonturas posturais</w:t>
            </w:r>
            <w:r>
              <w:rPr>
                <w:sz w:val="22"/>
                <w:szCs w:val="22"/>
                <w:vertAlign w:val="superscript"/>
              </w:rPr>
              <w:t>e</w:t>
            </w:r>
            <w:r>
              <w:rPr>
                <w:sz w:val="22"/>
                <w:szCs w:val="22"/>
              </w:rPr>
              <w:t>, letargia</w:t>
            </w:r>
            <w:r>
              <w:rPr>
                <w:sz w:val="22"/>
                <w:szCs w:val="22"/>
                <w:vertAlign w:val="superscript"/>
              </w:rPr>
              <w:t>e</w:t>
            </w:r>
            <w:r>
              <w:rPr>
                <w:sz w:val="22"/>
                <w:szCs w:val="22"/>
              </w:rPr>
              <w:t>, convulsão</w:t>
            </w:r>
            <w:r>
              <w:rPr>
                <w:sz w:val="22"/>
                <w:szCs w:val="22"/>
                <w:vertAlign w:val="superscript"/>
              </w:rPr>
              <w:t>e</w:t>
            </w:r>
          </w:p>
        </w:tc>
      </w:tr>
      <w:tr w:rsidR="003F63B3" w14:paraId="0F749459" w14:textId="77777777">
        <w:tc>
          <w:tcPr>
            <w:tcW w:w="1564" w:type="dxa"/>
          </w:tcPr>
          <w:p w14:paraId="0F749453" w14:textId="77777777" w:rsidR="003F63B3" w:rsidRDefault="0097041E">
            <w:pPr>
              <w:rPr>
                <w:b/>
                <w:bCs/>
                <w:sz w:val="22"/>
                <w:szCs w:val="22"/>
              </w:rPr>
            </w:pPr>
            <w:r>
              <w:rPr>
                <w:b/>
                <w:bCs/>
                <w:sz w:val="22"/>
                <w:szCs w:val="22"/>
              </w:rPr>
              <w:lastRenderedPageBreak/>
              <w:t>Afeções oculares</w:t>
            </w:r>
          </w:p>
        </w:tc>
        <w:tc>
          <w:tcPr>
            <w:tcW w:w="1593" w:type="dxa"/>
          </w:tcPr>
          <w:p w14:paraId="0F749454" w14:textId="77777777" w:rsidR="003F63B3" w:rsidRDefault="003F63B3">
            <w:pPr>
              <w:rPr>
                <w:sz w:val="22"/>
                <w:szCs w:val="22"/>
              </w:rPr>
            </w:pPr>
          </w:p>
        </w:tc>
        <w:tc>
          <w:tcPr>
            <w:tcW w:w="1593" w:type="dxa"/>
          </w:tcPr>
          <w:p w14:paraId="0F749455" w14:textId="77777777" w:rsidR="003F63B3" w:rsidRDefault="003F63B3">
            <w:pPr>
              <w:rPr>
                <w:sz w:val="22"/>
                <w:szCs w:val="22"/>
              </w:rPr>
            </w:pPr>
          </w:p>
        </w:tc>
        <w:tc>
          <w:tcPr>
            <w:tcW w:w="1593" w:type="dxa"/>
          </w:tcPr>
          <w:p w14:paraId="0F749456" w14:textId="77777777" w:rsidR="003F63B3" w:rsidRDefault="003F63B3">
            <w:pPr>
              <w:rPr>
                <w:sz w:val="22"/>
                <w:szCs w:val="22"/>
              </w:rPr>
            </w:pPr>
          </w:p>
        </w:tc>
        <w:tc>
          <w:tcPr>
            <w:tcW w:w="1466" w:type="dxa"/>
          </w:tcPr>
          <w:p w14:paraId="0F749457" w14:textId="77777777" w:rsidR="003F63B3" w:rsidRDefault="003F63B3">
            <w:pPr>
              <w:rPr>
                <w:sz w:val="22"/>
                <w:szCs w:val="22"/>
              </w:rPr>
            </w:pPr>
          </w:p>
        </w:tc>
        <w:tc>
          <w:tcPr>
            <w:tcW w:w="1513" w:type="dxa"/>
          </w:tcPr>
          <w:p w14:paraId="0F749458" w14:textId="77777777" w:rsidR="003F63B3" w:rsidRDefault="0097041E">
            <w:pPr>
              <w:rPr>
                <w:sz w:val="22"/>
                <w:szCs w:val="22"/>
              </w:rPr>
            </w:pPr>
            <w:r>
              <w:rPr>
                <w:sz w:val="22"/>
                <w:szCs w:val="22"/>
              </w:rPr>
              <w:t>Visão turva</w:t>
            </w:r>
            <w:r>
              <w:rPr>
                <w:sz w:val="22"/>
                <w:szCs w:val="22"/>
                <w:vertAlign w:val="superscript"/>
              </w:rPr>
              <w:t>e</w:t>
            </w:r>
            <w:r>
              <w:rPr>
                <w:sz w:val="22"/>
                <w:szCs w:val="22"/>
              </w:rPr>
              <w:t>, insuficiência visual</w:t>
            </w:r>
            <w:r>
              <w:rPr>
                <w:sz w:val="22"/>
                <w:szCs w:val="22"/>
                <w:vertAlign w:val="superscript"/>
              </w:rPr>
              <w:t>e</w:t>
            </w:r>
            <w:r>
              <w:rPr>
                <w:sz w:val="22"/>
                <w:szCs w:val="22"/>
              </w:rPr>
              <w:t>, fotopsia</w:t>
            </w:r>
            <w:r>
              <w:rPr>
                <w:sz w:val="22"/>
                <w:szCs w:val="22"/>
                <w:vertAlign w:val="superscript"/>
              </w:rPr>
              <w:t>e</w:t>
            </w:r>
          </w:p>
        </w:tc>
      </w:tr>
      <w:tr w:rsidR="003F63B3" w14:paraId="0F749460" w14:textId="77777777">
        <w:tc>
          <w:tcPr>
            <w:tcW w:w="1564" w:type="dxa"/>
          </w:tcPr>
          <w:p w14:paraId="0F74945A" w14:textId="77777777" w:rsidR="003F63B3" w:rsidRDefault="0097041E">
            <w:pPr>
              <w:rPr>
                <w:b/>
                <w:bCs/>
                <w:sz w:val="22"/>
                <w:szCs w:val="22"/>
              </w:rPr>
            </w:pPr>
            <w:r>
              <w:rPr>
                <w:b/>
                <w:bCs/>
                <w:sz w:val="22"/>
                <w:szCs w:val="22"/>
              </w:rPr>
              <w:t>Afeções do ouvido e do labirinto</w:t>
            </w:r>
          </w:p>
        </w:tc>
        <w:tc>
          <w:tcPr>
            <w:tcW w:w="1593" w:type="dxa"/>
          </w:tcPr>
          <w:p w14:paraId="0F74945B" w14:textId="77777777" w:rsidR="003F63B3" w:rsidRDefault="003F63B3">
            <w:pPr>
              <w:rPr>
                <w:sz w:val="22"/>
                <w:szCs w:val="22"/>
              </w:rPr>
            </w:pPr>
          </w:p>
        </w:tc>
        <w:tc>
          <w:tcPr>
            <w:tcW w:w="1593" w:type="dxa"/>
          </w:tcPr>
          <w:p w14:paraId="0F74945C" w14:textId="77777777" w:rsidR="003F63B3" w:rsidRDefault="003F63B3">
            <w:pPr>
              <w:rPr>
                <w:sz w:val="22"/>
                <w:szCs w:val="22"/>
              </w:rPr>
            </w:pPr>
          </w:p>
        </w:tc>
        <w:tc>
          <w:tcPr>
            <w:tcW w:w="1593" w:type="dxa"/>
          </w:tcPr>
          <w:p w14:paraId="0F74945D" w14:textId="77777777" w:rsidR="003F63B3" w:rsidRDefault="003F63B3">
            <w:pPr>
              <w:rPr>
                <w:sz w:val="22"/>
                <w:szCs w:val="22"/>
              </w:rPr>
            </w:pPr>
          </w:p>
        </w:tc>
        <w:tc>
          <w:tcPr>
            <w:tcW w:w="1466" w:type="dxa"/>
          </w:tcPr>
          <w:p w14:paraId="0F74945E" w14:textId="77777777" w:rsidR="003F63B3" w:rsidRDefault="003F63B3">
            <w:pPr>
              <w:rPr>
                <w:sz w:val="22"/>
                <w:szCs w:val="22"/>
              </w:rPr>
            </w:pPr>
          </w:p>
        </w:tc>
        <w:tc>
          <w:tcPr>
            <w:tcW w:w="1513" w:type="dxa"/>
          </w:tcPr>
          <w:p w14:paraId="0F74945F" w14:textId="77777777" w:rsidR="003F63B3" w:rsidRDefault="0097041E">
            <w:pPr>
              <w:rPr>
                <w:sz w:val="22"/>
                <w:szCs w:val="22"/>
              </w:rPr>
            </w:pPr>
            <w:r>
              <w:rPr>
                <w:sz w:val="22"/>
                <w:szCs w:val="22"/>
              </w:rPr>
              <w:t>Vertigens</w:t>
            </w:r>
            <w:r>
              <w:rPr>
                <w:szCs w:val="22"/>
                <w:vertAlign w:val="superscript"/>
              </w:rPr>
              <w:t>e</w:t>
            </w:r>
          </w:p>
        </w:tc>
      </w:tr>
      <w:tr w:rsidR="003F63B3" w14:paraId="0F749467" w14:textId="77777777">
        <w:tc>
          <w:tcPr>
            <w:tcW w:w="1564" w:type="dxa"/>
          </w:tcPr>
          <w:p w14:paraId="0F749461" w14:textId="77777777" w:rsidR="003F63B3" w:rsidRDefault="0097041E">
            <w:pPr>
              <w:rPr>
                <w:b/>
                <w:bCs/>
                <w:sz w:val="22"/>
                <w:szCs w:val="22"/>
              </w:rPr>
            </w:pPr>
            <w:r>
              <w:rPr>
                <w:b/>
                <w:bCs/>
                <w:sz w:val="22"/>
                <w:szCs w:val="22"/>
              </w:rPr>
              <w:t>Cardiopatias</w:t>
            </w:r>
          </w:p>
        </w:tc>
        <w:tc>
          <w:tcPr>
            <w:tcW w:w="1593" w:type="dxa"/>
          </w:tcPr>
          <w:p w14:paraId="0F749462" w14:textId="77777777" w:rsidR="003F63B3" w:rsidRDefault="003F63B3">
            <w:pPr>
              <w:rPr>
                <w:sz w:val="22"/>
                <w:szCs w:val="22"/>
              </w:rPr>
            </w:pPr>
          </w:p>
        </w:tc>
        <w:tc>
          <w:tcPr>
            <w:tcW w:w="1593" w:type="dxa"/>
          </w:tcPr>
          <w:p w14:paraId="0F749463" w14:textId="77777777" w:rsidR="003F63B3" w:rsidRDefault="003F63B3">
            <w:pPr>
              <w:rPr>
                <w:sz w:val="22"/>
                <w:szCs w:val="22"/>
              </w:rPr>
            </w:pPr>
          </w:p>
        </w:tc>
        <w:tc>
          <w:tcPr>
            <w:tcW w:w="1593" w:type="dxa"/>
          </w:tcPr>
          <w:p w14:paraId="0F749464" w14:textId="77777777" w:rsidR="003F63B3" w:rsidRDefault="003F63B3">
            <w:pPr>
              <w:rPr>
                <w:sz w:val="22"/>
                <w:szCs w:val="22"/>
              </w:rPr>
            </w:pPr>
          </w:p>
        </w:tc>
        <w:tc>
          <w:tcPr>
            <w:tcW w:w="1466" w:type="dxa"/>
          </w:tcPr>
          <w:p w14:paraId="0F749465" w14:textId="77777777" w:rsidR="003F63B3" w:rsidRDefault="003F63B3">
            <w:pPr>
              <w:rPr>
                <w:sz w:val="22"/>
                <w:szCs w:val="22"/>
              </w:rPr>
            </w:pPr>
          </w:p>
        </w:tc>
        <w:tc>
          <w:tcPr>
            <w:tcW w:w="1513" w:type="dxa"/>
          </w:tcPr>
          <w:p w14:paraId="0F749466" w14:textId="77777777" w:rsidR="003F63B3" w:rsidRDefault="0097041E">
            <w:pPr>
              <w:rPr>
                <w:sz w:val="22"/>
                <w:szCs w:val="22"/>
              </w:rPr>
            </w:pPr>
            <w:r>
              <w:rPr>
                <w:sz w:val="22"/>
                <w:szCs w:val="22"/>
              </w:rPr>
              <w:t>Palpitações</w:t>
            </w:r>
            <w:r>
              <w:rPr>
                <w:sz w:val="22"/>
                <w:szCs w:val="22"/>
                <w:vertAlign w:val="superscript"/>
              </w:rPr>
              <w:t>e</w:t>
            </w:r>
            <w:r>
              <w:rPr>
                <w:sz w:val="22"/>
                <w:szCs w:val="22"/>
              </w:rPr>
              <w:t>, fibrilhação auricular</w:t>
            </w:r>
            <w:r>
              <w:rPr>
                <w:sz w:val="22"/>
                <w:szCs w:val="22"/>
                <w:vertAlign w:val="superscript"/>
              </w:rPr>
              <w:t>e</w:t>
            </w:r>
            <w:r>
              <w:rPr>
                <w:sz w:val="22"/>
                <w:szCs w:val="22"/>
              </w:rPr>
              <w:t>, taquicardia supra ventricular</w:t>
            </w:r>
            <w:r>
              <w:rPr>
                <w:sz w:val="22"/>
                <w:szCs w:val="22"/>
                <w:vertAlign w:val="superscript"/>
              </w:rPr>
              <w:t>e</w:t>
            </w:r>
          </w:p>
        </w:tc>
      </w:tr>
      <w:tr w:rsidR="003F63B3" w14:paraId="0F74946E" w14:textId="77777777">
        <w:tc>
          <w:tcPr>
            <w:tcW w:w="1564" w:type="dxa"/>
          </w:tcPr>
          <w:p w14:paraId="0F749468" w14:textId="77777777" w:rsidR="003F63B3" w:rsidRDefault="0097041E">
            <w:pPr>
              <w:rPr>
                <w:sz w:val="22"/>
                <w:szCs w:val="22"/>
              </w:rPr>
            </w:pPr>
            <w:r>
              <w:rPr>
                <w:b/>
                <w:bCs/>
                <w:sz w:val="22"/>
                <w:szCs w:val="22"/>
              </w:rPr>
              <w:t>Vasculopatias</w:t>
            </w:r>
          </w:p>
        </w:tc>
        <w:tc>
          <w:tcPr>
            <w:tcW w:w="1593" w:type="dxa"/>
          </w:tcPr>
          <w:p w14:paraId="0F749469" w14:textId="77777777" w:rsidR="003F63B3" w:rsidRDefault="003F63B3">
            <w:pPr>
              <w:rPr>
                <w:sz w:val="22"/>
                <w:szCs w:val="22"/>
              </w:rPr>
            </w:pPr>
          </w:p>
        </w:tc>
        <w:tc>
          <w:tcPr>
            <w:tcW w:w="1593" w:type="dxa"/>
          </w:tcPr>
          <w:p w14:paraId="0F74946A" w14:textId="77777777" w:rsidR="003F63B3" w:rsidRDefault="0097041E">
            <w:pPr>
              <w:rPr>
                <w:sz w:val="22"/>
                <w:szCs w:val="22"/>
              </w:rPr>
            </w:pPr>
            <w:r>
              <w:rPr>
                <w:sz w:val="22"/>
                <w:szCs w:val="22"/>
              </w:rPr>
              <w:t>Hipertensão</w:t>
            </w:r>
          </w:p>
        </w:tc>
        <w:tc>
          <w:tcPr>
            <w:tcW w:w="1593" w:type="dxa"/>
          </w:tcPr>
          <w:p w14:paraId="0F74946B" w14:textId="77777777" w:rsidR="003F63B3" w:rsidRDefault="0097041E">
            <w:pPr>
              <w:rPr>
                <w:sz w:val="22"/>
                <w:szCs w:val="22"/>
              </w:rPr>
            </w:pPr>
            <w:r>
              <w:rPr>
                <w:sz w:val="22"/>
                <w:szCs w:val="22"/>
              </w:rPr>
              <w:t>Hipotensão ortostática</w:t>
            </w:r>
          </w:p>
        </w:tc>
        <w:tc>
          <w:tcPr>
            <w:tcW w:w="1466" w:type="dxa"/>
          </w:tcPr>
          <w:p w14:paraId="0F74946C" w14:textId="77777777" w:rsidR="003F63B3" w:rsidRDefault="003F63B3">
            <w:pPr>
              <w:rPr>
                <w:sz w:val="22"/>
                <w:szCs w:val="22"/>
              </w:rPr>
            </w:pPr>
          </w:p>
        </w:tc>
        <w:tc>
          <w:tcPr>
            <w:tcW w:w="1513" w:type="dxa"/>
          </w:tcPr>
          <w:p w14:paraId="0F74946D" w14:textId="77777777" w:rsidR="003F63B3" w:rsidRDefault="0097041E">
            <w:pPr>
              <w:rPr>
                <w:sz w:val="22"/>
                <w:szCs w:val="22"/>
              </w:rPr>
            </w:pPr>
            <w:r>
              <w:rPr>
                <w:sz w:val="22"/>
                <w:szCs w:val="22"/>
              </w:rPr>
              <w:t>Hipotensão</w:t>
            </w:r>
            <w:r>
              <w:rPr>
                <w:sz w:val="22"/>
                <w:szCs w:val="22"/>
                <w:vertAlign w:val="superscript"/>
              </w:rPr>
              <w:t>e</w:t>
            </w:r>
          </w:p>
        </w:tc>
      </w:tr>
      <w:tr w:rsidR="003F63B3" w14:paraId="0F749475" w14:textId="77777777">
        <w:tc>
          <w:tcPr>
            <w:tcW w:w="1564" w:type="dxa"/>
          </w:tcPr>
          <w:p w14:paraId="0F74946F" w14:textId="5654A6F6" w:rsidR="003F63B3" w:rsidRDefault="0097041E">
            <w:pPr>
              <w:rPr>
                <w:b/>
                <w:bCs/>
                <w:sz w:val="22"/>
                <w:szCs w:val="22"/>
              </w:rPr>
            </w:pPr>
            <w:r>
              <w:rPr>
                <w:b/>
                <w:bCs/>
                <w:sz w:val="22"/>
                <w:szCs w:val="22"/>
              </w:rPr>
              <w:t>Doenças respiratórias, torácicas e do mediastino</w:t>
            </w:r>
          </w:p>
        </w:tc>
        <w:tc>
          <w:tcPr>
            <w:tcW w:w="1593" w:type="dxa"/>
          </w:tcPr>
          <w:p w14:paraId="0F749470" w14:textId="77777777" w:rsidR="003F63B3" w:rsidRDefault="003F63B3">
            <w:pPr>
              <w:pStyle w:val="EndnoteText"/>
              <w:rPr>
                <w:lang w:val="pt-PT" w:eastAsia="pt-PT"/>
              </w:rPr>
            </w:pPr>
          </w:p>
        </w:tc>
        <w:tc>
          <w:tcPr>
            <w:tcW w:w="1593" w:type="dxa"/>
          </w:tcPr>
          <w:p w14:paraId="0F749471" w14:textId="77777777" w:rsidR="003F63B3" w:rsidRDefault="003F63B3">
            <w:pPr>
              <w:rPr>
                <w:sz w:val="22"/>
                <w:szCs w:val="22"/>
              </w:rPr>
            </w:pPr>
          </w:p>
        </w:tc>
        <w:tc>
          <w:tcPr>
            <w:tcW w:w="1593" w:type="dxa"/>
          </w:tcPr>
          <w:p w14:paraId="0F749472" w14:textId="77777777" w:rsidR="003F63B3" w:rsidRDefault="003F63B3">
            <w:pPr>
              <w:rPr>
                <w:sz w:val="22"/>
                <w:szCs w:val="22"/>
              </w:rPr>
            </w:pPr>
          </w:p>
        </w:tc>
        <w:tc>
          <w:tcPr>
            <w:tcW w:w="1466" w:type="dxa"/>
          </w:tcPr>
          <w:p w14:paraId="0F749473" w14:textId="77777777" w:rsidR="003F63B3" w:rsidRDefault="003F63B3">
            <w:pPr>
              <w:rPr>
                <w:sz w:val="22"/>
                <w:szCs w:val="22"/>
              </w:rPr>
            </w:pPr>
          </w:p>
        </w:tc>
        <w:tc>
          <w:tcPr>
            <w:tcW w:w="1513" w:type="dxa"/>
          </w:tcPr>
          <w:p w14:paraId="0F749474" w14:textId="77777777" w:rsidR="003F63B3" w:rsidRDefault="0097041E">
            <w:pPr>
              <w:rPr>
                <w:sz w:val="22"/>
                <w:szCs w:val="22"/>
              </w:rPr>
            </w:pPr>
            <w:r>
              <w:rPr>
                <w:sz w:val="22"/>
                <w:szCs w:val="22"/>
              </w:rPr>
              <w:t>Soluços</w:t>
            </w:r>
            <w:r>
              <w:rPr>
                <w:sz w:val="22"/>
                <w:szCs w:val="22"/>
                <w:vertAlign w:val="superscript"/>
              </w:rPr>
              <w:t>e</w:t>
            </w:r>
          </w:p>
        </w:tc>
      </w:tr>
      <w:tr w:rsidR="003F63B3" w14:paraId="0F74947C" w14:textId="77777777">
        <w:tc>
          <w:tcPr>
            <w:tcW w:w="1564" w:type="dxa"/>
          </w:tcPr>
          <w:p w14:paraId="0F749476" w14:textId="77777777" w:rsidR="003F63B3" w:rsidRDefault="0097041E">
            <w:pPr>
              <w:rPr>
                <w:b/>
                <w:sz w:val="22"/>
                <w:szCs w:val="22"/>
              </w:rPr>
            </w:pPr>
            <w:r>
              <w:rPr>
                <w:b/>
                <w:bCs/>
                <w:sz w:val="22"/>
                <w:szCs w:val="22"/>
              </w:rPr>
              <w:t>Doenças gastrointestinais</w:t>
            </w:r>
          </w:p>
        </w:tc>
        <w:tc>
          <w:tcPr>
            <w:tcW w:w="1593" w:type="dxa"/>
          </w:tcPr>
          <w:p w14:paraId="0F749477" w14:textId="77777777" w:rsidR="003F63B3" w:rsidRDefault="0097041E">
            <w:pPr>
              <w:pStyle w:val="EndnoteText"/>
              <w:rPr>
                <w:lang w:val="pt-PT" w:eastAsia="pt-PT"/>
              </w:rPr>
            </w:pPr>
            <w:r>
              <w:rPr>
                <w:lang w:val="pt-PT" w:eastAsia="pt-PT"/>
              </w:rPr>
              <w:t>Náuseas</w:t>
            </w:r>
          </w:p>
        </w:tc>
        <w:tc>
          <w:tcPr>
            <w:tcW w:w="1593" w:type="dxa"/>
          </w:tcPr>
          <w:p w14:paraId="0F749478" w14:textId="77777777" w:rsidR="003F63B3" w:rsidRDefault="0097041E">
            <w:pPr>
              <w:rPr>
                <w:sz w:val="22"/>
                <w:szCs w:val="22"/>
              </w:rPr>
            </w:pPr>
            <w:r>
              <w:rPr>
                <w:sz w:val="22"/>
                <w:szCs w:val="22"/>
              </w:rPr>
              <w:t>Vómitos, dispepsia</w:t>
            </w:r>
          </w:p>
        </w:tc>
        <w:tc>
          <w:tcPr>
            <w:tcW w:w="1593" w:type="dxa"/>
          </w:tcPr>
          <w:p w14:paraId="0F749479" w14:textId="77777777" w:rsidR="003F63B3" w:rsidRDefault="003F63B3">
            <w:pPr>
              <w:rPr>
                <w:sz w:val="22"/>
                <w:szCs w:val="22"/>
              </w:rPr>
            </w:pPr>
          </w:p>
        </w:tc>
        <w:tc>
          <w:tcPr>
            <w:tcW w:w="1466" w:type="dxa"/>
          </w:tcPr>
          <w:p w14:paraId="0F74947A" w14:textId="77777777" w:rsidR="003F63B3" w:rsidRDefault="003F63B3">
            <w:pPr>
              <w:rPr>
                <w:sz w:val="22"/>
                <w:szCs w:val="22"/>
              </w:rPr>
            </w:pPr>
          </w:p>
        </w:tc>
        <w:tc>
          <w:tcPr>
            <w:tcW w:w="1513" w:type="dxa"/>
          </w:tcPr>
          <w:p w14:paraId="0F74947B" w14:textId="77777777" w:rsidR="003F63B3" w:rsidRDefault="0097041E">
            <w:pPr>
              <w:rPr>
                <w:sz w:val="22"/>
                <w:szCs w:val="22"/>
              </w:rPr>
            </w:pPr>
            <w:r>
              <w:rPr>
                <w:sz w:val="22"/>
                <w:szCs w:val="22"/>
              </w:rPr>
              <w:t>Obstipação</w:t>
            </w:r>
            <w:r>
              <w:rPr>
                <w:sz w:val="22"/>
                <w:szCs w:val="22"/>
                <w:vertAlign w:val="superscript"/>
              </w:rPr>
              <w:t>e</w:t>
            </w:r>
            <w:r>
              <w:rPr>
                <w:sz w:val="22"/>
                <w:szCs w:val="22"/>
              </w:rPr>
              <w:t>, boca seca</w:t>
            </w:r>
            <w:r>
              <w:rPr>
                <w:sz w:val="22"/>
                <w:szCs w:val="22"/>
                <w:vertAlign w:val="superscript"/>
              </w:rPr>
              <w:t>e</w:t>
            </w:r>
            <w:r>
              <w:rPr>
                <w:sz w:val="22"/>
                <w:szCs w:val="22"/>
              </w:rPr>
              <w:t>, dor abdominal, diarreia</w:t>
            </w:r>
            <w:r>
              <w:rPr>
                <w:sz w:val="22"/>
                <w:szCs w:val="22"/>
                <w:vertAlign w:val="superscript"/>
              </w:rPr>
              <w:t>e</w:t>
            </w:r>
          </w:p>
        </w:tc>
      </w:tr>
      <w:tr w:rsidR="003F63B3" w14:paraId="0F749483" w14:textId="77777777">
        <w:tc>
          <w:tcPr>
            <w:tcW w:w="1564" w:type="dxa"/>
          </w:tcPr>
          <w:p w14:paraId="0F74947D" w14:textId="77777777" w:rsidR="003F63B3" w:rsidRDefault="0097041E">
            <w:pPr>
              <w:rPr>
                <w:b/>
                <w:bCs/>
                <w:sz w:val="22"/>
                <w:szCs w:val="22"/>
              </w:rPr>
            </w:pPr>
            <w:r>
              <w:rPr>
                <w:b/>
                <w:bCs/>
                <w:sz w:val="22"/>
                <w:szCs w:val="22"/>
              </w:rPr>
              <w:t>Afeções dos tecidos cutâneos e subcutâneos</w:t>
            </w:r>
          </w:p>
        </w:tc>
        <w:tc>
          <w:tcPr>
            <w:tcW w:w="1593" w:type="dxa"/>
          </w:tcPr>
          <w:p w14:paraId="0F74947E" w14:textId="77777777" w:rsidR="003F63B3" w:rsidRDefault="003F63B3">
            <w:pPr>
              <w:pStyle w:val="EndnoteText"/>
              <w:rPr>
                <w:lang w:val="pt-PT" w:eastAsia="pt-PT"/>
              </w:rPr>
            </w:pPr>
          </w:p>
        </w:tc>
        <w:tc>
          <w:tcPr>
            <w:tcW w:w="1593" w:type="dxa"/>
          </w:tcPr>
          <w:p w14:paraId="0F74947F" w14:textId="77777777" w:rsidR="003F63B3" w:rsidRDefault="0097041E">
            <w:pPr>
              <w:rPr>
                <w:sz w:val="22"/>
                <w:szCs w:val="22"/>
              </w:rPr>
            </w:pPr>
            <w:r>
              <w:rPr>
                <w:sz w:val="22"/>
                <w:szCs w:val="22"/>
              </w:rPr>
              <w:t>Prurido</w:t>
            </w:r>
          </w:p>
        </w:tc>
        <w:tc>
          <w:tcPr>
            <w:tcW w:w="1593" w:type="dxa"/>
          </w:tcPr>
          <w:p w14:paraId="0F749480" w14:textId="77777777" w:rsidR="003F63B3" w:rsidRDefault="003F63B3">
            <w:pPr>
              <w:rPr>
                <w:sz w:val="22"/>
                <w:szCs w:val="22"/>
              </w:rPr>
            </w:pPr>
          </w:p>
        </w:tc>
        <w:tc>
          <w:tcPr>
            <w:tcW w:w="1466" w:type="dxa"/>
          </w:tcPr>
          <w:p w14:paraId="0F749481" w14:textId="77777777" w:rsidR="003F63B3" w:rsidRDefault="003F63B3">
            <w:pPr>
              <w:rPr>
                <w:sz w:val="22"/>
                <w:szCs w:val="22"/>
              </w:rPr>
            </w:pPr>
          </w:p>
        </w:tc>
        <w:tc>
          <w:tcPr>
            <w:tcW w:w="1513" w:type="dxa"/>
          </w:tcPr>
          <w:p w14:paraId="0F749482" w14:textId="77777777" w:rsidR="003F63B3" w:rsidRDefault="0097041E">
            <w:pPr>
              <w:rPr>
                <w:sz w:val="22"/>
                <w:szCs w:val="22"/>
              </w:rPr>
            </w:pPr>
            <w:r>
              <w:rPr>
                <w:sz w:val="22"/>
                <w:szCs w:val="22"/>
              </w:rPr>
              <w:t>Eritema</w:t>
            </w:r>
            <w:r>
              <w:rPr>
                <w:sz w:val="22"/>
                <w:szCs w:val="22"/>
                <w:vertAlign w:val="superscript"/>
              </w:rPr>
              <w:t>e</w:t>
            </w:r>
            <w:r>
              <w:rPr>
                <w:sz w:val="22"/>
                <w:szCs w:val="22"/>
              </w:rPr>
              <w:t>, hiperhidrose</w:t>
            </w:r>
            <w:r>
              <w:rPr>
                <w:sz w:val="22"/>
                <w:szCs w:val="22"/>
                <w:vertAlign w:val="superscript"/>
              </w:rPr>
              <w:t>e</w:t>
            </w:r>
            <w:r>
              <w:rPr>
                <w:sz w:val="22"/>
                <w:szCs w:val="22"/>
              </w:rPr>
              <w:t>, prurido generalizado</w:t>
            </w:r>
            <w:r>
              <w:rPr>
                <w:sz w:val="22"/>
                <w:szCs w:val="22"/>
                <w:vertAlign w:val="superscript"/>
              </w:rPr>
              <w:t>e</w:t>
            </w:r>
            <w:r>
              <w:rPr>
                <w:sz w:val="22"/>
                <w:szCs w:val="22"/>
              </w:rPr>
              <w:t>, irritação cutânea</w:t>
            </w:r>
            <w:r>
              <w:rPr>
                <w:sz w:val="22"/>
                <w:szCs w:val="22"/>
                <w:vertAlign w:val="superscript"/>
              </w:rPr>
              <w:t>e</w:t>
            </w:r>
            <w:r>
              <w:rPr>
                <w:sz w:val="22"/>
                <w:szCs w:val="22"/>
              </w:rPr>
              <w:t>, dermatite de contacto</w:t>
            </w:r>
            <w:r>
              <w:rPr>
                <w:sz w:val="22"/>
                <w:szCs w:val="22"/>
                <w:vertAlign w:val="superscript"/>
              </w:rPr>
              <w:t>e</w:t>
            </w:r>
            <w:r>
              <w:rPr>
                <w:sz w:val="22"/>
                <w:szCs w:val="22"/>
              </w:rPr>
              <w:t>, rash generalizado</w:t>
            </w:r>
            <w:r>
              <w:rPr>
                <w:sz w:val="22"/>
                <w:szCs w:val="22"/>
                <w:vertAlign w:val="superscript"/>
              </w:rPr>
              <w:t>e</w:t>
            </w:r>
          </w:p>
        </w:tc>
      </w:tr>
      <w:tr w:rsidR="003F63B3" w14:paraId="0F74948A" w14:textId="77777777">
        <w:tc>
          <w:tcPr>
            <w:tcW w:w="1564" w:type="dxa"/>
          </w:tcPr>
          <w:p w14:paraId="0F749484" w14:textId="77777777" w:rsidR="003F63B3" w:rsidRDefault="0097041E">
            <w:pPr>
              <w:rPr>
                <w:b/>
                <w:bCs/>
                <w:sz w:val="22"/>
                <w:szCs w:val="22"/>
              </w:rPr>
            </w:pPr>
            <w:r>
              <w:rPr>
                <w:b/>
                <w:bCs/>
                <w:sz w:val="22"/>
                <w:szCs w:val="22"/>
              </w:rPr>
              <w:t>Doenças dos órgãos genitais e da mama</w:t>
            </w:r>
          </w:p>
        </w:tc>
        <w:tc>
          <w:tcPr>
            <w:tcW w:w="1593" w:type="dxa"/>
          </w:tcPr>
          <w:p w14:paraId="0F749485" w14:textId="77777777" w:rsidR="003F63B3" w:rsidRDefault="003F63B3">
            <w:pPr>
              <w:pStyle w:val="EndnoteText"/>
              <w:rPr>
                <w:lang w:val="pt-PT" w:eastAsia="pt-PT"/>
              </w:rPr>
            </w:pPr>
          </w:p>
        </w:tc>
        <w:tc>
          <w:tcPr>
            <w:tcW w:w="1593" w:type="dxa"/>
          </w:tcPr>
          <w:p w14:paraId="0F749486" w14:textId="77777777" w:rsidR="003F63B3" w:rsidRDefault="003F63B3">
            <w:pPr>
              <w:rPr>
                <w:sz w:val="22"/>
                <w:szCs w:val="22"/>
              </w:rPr>
            </w:pPr>
          </w:p>
        </w:tc>
        <w:tc>
          <w:tcPr>
            <w:tcW w:w="1593" w:type="dxa"/>
          </w:tcPr>
          <w:p w14:paraId="0F749487" w14:textId="77777777" w:rsidR="003F63B3" w:rsidRDefault="003F63B3">
            <w:pPr>
              <w:rPr>
                <w:sz w:val="22"/>
                <w:szCs w:val="22"/>
              </w:rPr>
            </w:pPr>
          </w:p>
        </w:tc>
        <w:tc>
          <w:tcPr>
            <w:tcW w:w="1466" w:type="dxa"/>
          </w:tcPr>
          <w:p w14:paraId="0F749488" w14:textId="77777777" w:rsidR="003F63B3" w:rsidRDefault="003F63B3">
            <w:pPr>
              <w:rPr>
                <w:sz w:val="22"/>
                <w:szCs w:val="22"/>
              </w:rPr>
            </w:pPr>
          </w:p>
        </w:tc>
        <w:tc>
          <w:tcPr>
            <w:tcW w:w="1513" w:type="dxa"/>
          </w:tcPr>
          <w:p w14:paraId="0F749489" w14:textId="77777777" w:rsidR="003F63B3" w:rsidRDefault="0097041E">
            <w:pPr>
              <w:rPr>
                <w:sz w:val="22"/>
                <w:szCs w:val="22"/>
              </w:rPr>
            </w:pPr>
            <w:r>
              <w:rPr>
                <w:sz w:val="22"/>
                <w:szCs w:val="22"/>
              </w:rPr>
              <w:t>Disfunção erétil</w:t>
            </w:r>
            <w:r>
              <w:rPr>
                <w:sz w:val="22"/>
                <w:szCs w:val="22"/>
                <w:vertAlign w:val="superscript"/>
              </w:rPr>
              <w:t>e</w:t>
            </w:r>
          </w:p>
        </w:tc>
      </w:tr>
      <w:tr w:rsidR="003F63B3" w14:paraId="0F749491" w14:textId="77777777">
        <w:tc>
          <w:tcPr>
            <w:tcW w:w="1564" w:type="dxa"/>
          </w:tcPr>
          <w:p w14:paraId="0F74948B" w14:textId="77777777" w:rsidR="003F63B3" w:rsidRDefault="0097041E">
            <w:pPr>
              <w:rPr>
                <w:b/>
                <w:bCs/>
                <w:sz w:val="22"/>
                <w:szCs w:val="22"/>
              </w:rPr>
            </w:pPr>
            <w:r>
              <w:rPr>
                <w:b/>
                <w:bCs/>
                <w:sz w:val="22"/>
                <w:szCs w:val="22"/>
              </w:rPr>
              <w:t>Perturbações gerais e alterações no local de administração</w:t>
            </w:r>
          </w:p>
        </w:tc>
        <w:tc>
          <w:tcPr>
            <w:tcW w:w="1593" w:type="dxa"/>
          </w:tcPr>
          <w:p w14:paraId="0F74948C" w14:textId="77777777" w:rsidR="003F63B3" w:rsidRDefault="0097041E">
            <w:pPr>
              <w:pStyle w:val="EndnoteText"/>
              <w:rPr>
                <w:lang w:val="pt-PT" w:eastAsia="pt-PT"/>
              </w:rPr>
            </w:pPr>
            <w:r>
              <w:rPr>
                <w:lang w:val="pt-PT" w:eastAsia="pt-PT"/>
              </w:rPr>
              <w:t>Reações no local de aplicação e instilação</w:t>
            </w:r>
            <w:r>
              <w:rPr>
                <w:vertAlign w:val="superscript"/>
                <w:lang w:val="pt-PT" w:eastAsia="pt-PT"/>
              </w:rPr>
              <w:t xml:space="preserve">a </w:t>
            </w:r>
            <w:r>
              <w:rPr>
                <w:lang w:val="pt-PT" w:eastAsia="pt-PT"/>
              </w:rPr>
              <w:t xml:space="preserve">(incluindo eritema, prurido, irritação, erupção cutânea, dermatite, vesículas, dor, eczema, inflamação, </w:t>
            </w:r>
            <w:r>
              <w:rPr>
                <w:lang w:val="pt-PT" w:eastAsia="pt-PT"/>
              </w:rPr>
              <w:lastRenderedPageBreak/>
              <w:t>inchaço, descoloração, pápulas, esfoliação, urticária, hipersensibilidade), condições de astenia</w:t>
            </w:r>
            <w:r>
              <w:rPr>
                <w:vertAlign w:val="superscript"/>
                <w:lang w:val="pt-PT" w:eastAsia="pt-PT"/>
              </w:rPr>
              <w:t>a</w:t>
            </w:r>
            <w:r>
              <w:rPr>
                <w:lang w:val="pt-PT" w:eastAsia="pt-PT"/>
              </w:rPr>
              <w:t xml:space="preserve"> (incluindo fadiga, astenia e mal-estar geral)</w:t>
            </w:r>
          </w:p>
        </w:tc>
        <w:tc>
          <w:tcPr>
            <w:tcW w:w="1593" w:type="dxa"/>
          </w:tcPr>
          <w:p w14:paraId="0F74948D" w14:textId="77777777" w:rsidR="003F63B3" w:rsidRDefault="0097041E">
            <w:pPr>
              <w:rPr>
                <w:sz w:val="22"/>
                <w:szCs w:val="22"/>
              </w:rPr>
            </w:pPr>
            <w:r>
              <w:rPr>
                <w:sz w:val="22"/>
                <w:szCs w:val="22"/>
              </w:rPr>
              <w:lastRenderedPageBreak/>
              <w:t>Irritabilidade, edema periférico</w:t>
            </w:r>
          </w:p>
        </w:tc>
        <w:tc>
          <w:tcPr>
            <w:tcW w:w="1593" w:type="dxa"/>
          </w:tcPr>
          <w:p w14:paraId="0F74948E" w14:textId="77777777" w:rsidR="003F63B3" w:rsidRDefault="003F63B3">
            <w:pPr>
              <w:rPr>
                <w:sz w:val="22"/>
                <w:szCs w:val="22"/>
              </w:rPr>
            </w:pPr>
          </w:p>
        </w:tc>
        <w:tc>
          <w:tcPr>
            <w:tcW w:w="1466" w:type="dxa"/>
          </w:tcPr>
          <w:p w14:paraId="0F74948F" w14:textId="77777777" w:rsidR="003F63B3" w:rsidRDefault="003F63B3">
            <w:pPr>
              <w:rPr>
                <w:sz w:val="22"/>
                <w:szCs w:val="22"/>
              </w:rPr>
            </w:pPr>
          </w:p>
        </w:tc>
        <w:tc>
          <w:tcPr>
            <w:tcW w:w="1513" w:type="dxa"/>
          </w:tcPr>
          <w:p w14:paraId="0F749490" w14:textId="77777777" w:rsidR="003F63B3" w:rsidRDefault="003F63B3">
            <w:pPr>
              <w:rPr>
                <w:sz w:val="22"/>
                <w:szCs w:val="22"/>
              </w:rPr>
            </w:pPr>
          </w:p>
        </w:tc>
      </w:tr>
      <w:tr w:rsidR="003F63B3" w14:paraId="0F749498" w14:textId="77777777">
        <w:tc>
          <w:tcPr>
            <w:tcW w:w="1564" w:type="dxa"/>
          </w:tcPr>
          <w:p w14:paraId="0F749492" w14:textId="77777777" w:rsidR="003F63B3" w:rsidRDefault="0097041E">
            <w:pPr>
              <w:rPr>
                <w:b/>
                <w:bCs/>
                <w:sz w:val="22"/>
                <w:szCs w:val="22"/>
              </w:rPr>
            </w:pPr>
            <w:r>
              <w:rPr>
                <w:b/>
                <w:bCs/>
                <w:sz w:val="22"/>
                <w:szCs w:val="22"/>
              </w:rPr>
              <w:t>Exames complementares de diagnóstico</w:t>
            </w:r>
          </w:p>
        </w:tc>
        <w:tc>
          <w:tcPr>
            <w:tcW w:w="1593" w:type="dxa"/>
          </w:tcPr>
          <w:p w14:paraId="0F749493" w14:textId="77777777" w:rsidR="003F63B3" w:rsidRDefault="003F63B3">
            <w:pPr>
              <w:pStyle w:val="EndnoteText"/>
              <w:rPr>
                <w:lang w:val="en-US" w:eastAsia="pt-PT"/>
              </w:rPr>
            </w:pPr>
          </w:p>
        </w:tc>
        <w:tc>
          <w:tcPr>
            <w:tcW w:w="1593" w:type="dxa"/>
          </w:tcPr>
          <w:p w14:paraId="0F749494" w14:textId="77777777" w:rsidR="003F63B3" w:rsidRDefault="003F63B3">
            <w:pPr>
              <w:rPr>
                <w:sz w:val="22"/>
                <w:szCs w:val="22"/>
                <w:lang w:val="en-US"/>
              </w:rPr>
            </w:pPr>
          </w:p>
        </w:tc>
        <w:tc>
          <w:tcPr>
            <w:tcW w:w="1593" w:type="dxa"/>
          </w:tcPr>
          <w:p w14:paraId="0F749495" w14:textId="77777777" w:rsidR="003F63B3" w:rsidRDefault="003F63B3">
            <w:pPr>
              <w:rPr>
                <w:sz w:val="22"/>
                <w:szCs w:val="22"/>
                <w:lang w:val="en-US"/>
              </w:rPr>
            </w:pPr>
          </w:p>
        </w:tc>
        <w:tc>
          <w:tcPr>
            <w:tcW w:w="1466" w:type="dxa"/>
          </w:tcPr>
          <w:p w14:paraId="0F749496" w14:textId="77777777" w:rsidR="003F63B3" w:rsidRDefault="003F63B3">
            <w:pPr>
              <w:rPr>
                <w:sz w:val="22"/>
                <w:szCs w:val="22"/>
                <w:lang w:val="en-US"/>
              </w:rPr>
            </w:pPr>
          </w:p>
        </w:tc>
        <w:tc>
          <w:tcPr>
            <w:tcW w:w="1513" w:type="dxa"/>
          </w:tcPr>
          <w:p w14:paraId="0F749497" w14:textId="77777777" w:rsidR="003F63B3" w:rsidRDefault="0097041E">
            <w:pPr>
              <w:rPr>
                <w:sz w:val="22"/>
                <w:szCs w:val="22"/>
              </w:rPr>
            </w:pPr>
            <w:r>
              <w:rPr>
                <w:sz w:val="22"/>
                <w:szCs w:val="22"/>
              </w:rPr>
              <w:t>Peso reduzido</w:t>
            </w:r>
            <w:r>
              <w:rPr>
                <w:sz w:val="22"/>
                <w:szCs w:val="22"/>
                <w:vertAlign w:val="superscript"/>
              </w:rPr>
              <w:t>e</w:t>
            </w:r>
            <w:r>
              <w:rPr>
                <w:sz w:val="22"/>
                <w:szCs w:val="22"/>
              </w:rPr>
              <w:t>, enzimas hepáticas aumentadas</w:t>
            </w:r>
            <w:r>
              <w:rPr>
                <w:sz w:val="22"/>
                <w:szCs w:val="22"/>
                <w:vertAlign w:val="superscript"/>
              </w:rPr>
              <w:t>e</w:t>
            </w:r>
            <w:r>
              <w:rPr>
                <w:sz w:val="22"/>
                <w:szCs w:val="22"/>
              </w:rPr>
              <w:t xml:space="preserve"> (incluindo AST, ALT, Gama-GT), peso aumentado</w:t>
            </w:r>
            <w:r>
              <w:rPr>
                <w:sz w:val="22"/>
                <w:szCs w:val="22"/>
                <w:vertAlign w:val="superscript"/>
              </w:rPr>
              <w:t>e</w:t>
            </w:r>
            <w:r>
              <w:rPr>
                <w:sz w:val="22"/>
                <w:szCs w:val="22"/>
              </w:rPr>
              <w:t>, frequência cardíaca aumentada</w:t>
            </w:r>
            <w:r>
              <w:rPr>
                <w:sz w:val="22"/>
                <w:szCs w:val="22"/>
                <w:vertAlign w:val="superscript"/>
              </w:rPr>
              <w:t>e</w:t>
            </w:r>
            <w:r>
              <w:rPr>
                <w:sz w:val="22"/>
                <w:szCs w:val="22"/>
              </w:rPr>
              <w:t>, CPK aumentada</w:t>
            </w:r>
            <w:r>
              <w:rPr>
                <w:sz w:val="22"/>
                <w:szCs w:val="22"/>
                <w:vertAlign w:val="superscript"/>
              </w:rPr>
              <w:t>d,e</w:t>
            </w:r>
          </w:p>
        </w:tc>
      </w:tr>
      <w:tr w:rsidR="003F63B3" w14:paraId="0F7494A0" w14:textId="77777777">
        <w:tc>
          <w:tcPr>
            <w:tcW w:w="1564" w:type="dxa"/>
          </w:tcPr>
          <w:p w14:paraId="0F749499" w14:textId="77777777" w:rsidR="003F63B3" w:rsidRDefault="0097041E">
            <w:pPr>
              <w:rPr>
                <w:b/>
                <w:bCs/>
                <w:sz w:val="22"/>
                <w:szCs w:val="22"/>
              </w:rPr>
            </w:pPr>
            <w:r>
              <w:rPr>
                <w:b/>
                <w:bCs/>
                <w:sz w:val="22"/>
                <w:szCs w:val="22"/>
              </w:rPr>
              <w:t>Complicações de intervenções relacionadas com lesões e intoxicações</w:t>
            </w:r>
          </w:p>
        </w:tc>
        <w:tc>
          <w:tcPr>
            <w:tcW w:w="1593" w:type="dxa"/>
          </w:tcPr>
          <w:p w14:paraId="0F74949A" w14:textId="77777777" w:rsidR="003F63B3" w:rsidRDefault="003F63B3">
            <w:pPr>
              <w:pStyle w:val="EndnoteText"/>
              <w:rPr>
                <w:lang w:val="pt-PT" w:eastAsia="pt-PT"/>
              </w:rPr>
            </w:pPr>
          </w:p>
          <w:p w14:paraId="0F74949B" w14:textId="77777777" w:rsidR="003F63B3" w:rsidRDefault="003F63B3"/>
        </w:tc>
        <w:tc>
          <w:tcPr>
            <w:tcW w:w="1593" w:type="dxa"/>
          </w:tcPr>
          <w:p w14:paraId="0F74949C" w14:textId="77777777" w:rsidR="003F63B3" w:rsidRDefault="003F63B3">
            <w:pPr>
              <w:rPr>
                <w:sz w:val="22"/>
                <w:szCs w:val="22"/>
              </w:rPr>
            </w:pPr>
          </w:p>
        </w:tc>
        <w:tc>
          <w:tcPr>
            <w:tcW w:w="1593" w:type="dxa"/>
          </w:tcPr>
          <w:p w14:paraId="0F74949D" w14:textId="77777777" w:rsidR="003F63B3" w:rsidRDefault="003F63B3">
            <w:pPr>
              <w:rPr>
                <w:sz w:val="22"/>
                <w:szCs w:val="22"/>
              </w:rPr>
            </w:pPr>
          </w:p>
        </w:tc>
        <w:tc>
          <w:tcPr>
            <w:tcW w:w="1466" w:type="dxa"/>
          </w:tcPr>
          <w:p w14:paraId="0F74949E" w14:textId="77777777" w:rsidR="003F63B3" w:rsidRDefault="003F63B3">
            <w:pPr>
              <w:rPr>
                <w:sz w:val="22"/>
                <w:szCs w:val="22"/>
              </w:rPr>
            </w:pPr>
          </w:p>
        </w:tc>
        <w:tc>
          <w:tcPr>
            <w:tcW w:w="1513" w:type="dxa"/>
          </w:tcPr>
          <w:p w14:paraId="0F74949F" w14:textId="77777777" w:rsidR="003F63B3" w:rsidRDefault="0097041E">
            <w:pPr>
              <w:rPr>
                <w:sz w:val="22"/>
                <w:szCs w:val="22"/>
              </w:rPr>
            </w:pPr>
            <w:r>
              <w:rPr>
                <w:sz w:val="22"/>
                <w:szCs w:val="22"/>
              </w:rPr>
              <w:t>Queda</w:t>
            </w:r>
            <w:r>
              <w:rPr>
                <w:sz w:val="22"/>
                <w:szCs w:val="22"/>
                <w:vertAlign w:val="superscript"/>
              </w:rPr>
              <w:t>e</w:t>
            </w:r>
          </w:p>
        </w:tc>
      </w:tr>
      <w:tr w:rsidR="003F63B3" w14:paraId="0F7494A7" w14:textId="77777777">
        <w:tc>
          <w:tcPr>
            <w:tcW w:w="1564" w:type="dxa"/>
          </w:tcPr>
          <w:p w14:paraId="0F7494A1" w14:textId="77777777" w:rsidR="003F63B3" w:rsidRDefault="0097041E">
            <w:pPr>
              <w:rPr>
                <w:b/>
                <w:bCs/>
                <w:sz w:val="22"/>
                <w:szCs w:val="22"/>
              </w:rPr>
            </w:pPr>
            <w:r>
              <w:rPr>
                <w:b/>
                <w:bCs/>
                <w:sz w:val="22"/>
                <w:szCs w:val="22"/>
              </w:rPr>
              <w:t>Afeções musculosqueléticas e dos tecidos conjuntivos</w:t>
            </w:r>
          </w:p>
        </w:tc>
        <w:tc>
          <w:tcPr>
            <w:tcW w:w="1593" w:type="dxa"/>
          </w:tcPr>
          <w:p w14:paraId="0F7494A2" w14:textId="77777777" w:rsidR="003F63B3" w:rsidRDefault="003F63B3">
            <w:pPr>
              <w:pStyle w:val="EndnoteText"/>
              <w:rPr>
                <w:lang w:val="pt-PT" w:eastAsia="pt-PT"/>
              </w:rPr>
            </w:pPr>
          </w:p>
        </w:tc>
        <w:tc>
          <w:tcPr>
            <w:tcW w:w="1593" w:type="dxa"/>
          </w:tcPr>
          <w:p w14:paraId="0F7494A3" w14:textId="77777777" w:rsidR="003F63B3" w:rsidRDefault="003F63B3">
            <w:pPr>
              <w:rPr>
                <w:sz w:val="22"/>
                <w:szCs w:val="22"/>
              </w:rPr>
            </w:pPr>
          </w:p>
        </w:tc>
        <w:tc>
          <w:tcPr>
            <w:tcW w:w="1593" w:type="dxa"/>
          </w:tcPr>
          <w:p w14:paraId="0F7494A4" w14:textId="77777777" w:rsidR="003F63B3" w:rsidRDefault="003F63B3">
            <w:pPr>
              <w:rPr>
                <w:sz w:val="22"/>
                <w:szCs w:val="22"/>
              </w:rPr>
            </w:pPr>
          </w:p>
        </w:tc>
        <w:tc>
          <w:tcPr>
            <w:tcW w:w="1466" w:type="dxa"/>
          </w:tcPr>
          <w:p w14:paraId="0F7494A5" w14:textId="77777777" w:rsidR="003F63B3" w:rsidRDefault="003F63B3">
            <w:pPr>
              <w:rPr>
                <w:sz w:val="22"/>
                <w:szCs w:val="22"/>
              </w:rPr>
            </w:pPr>
          </w:p>
        </w:tc>
        <w:tc>
          <w:tcPr>
            <w:tcW w:w="1513" w:type="dxa"/>
          </w:tcPr>
          <w:p w14:paraId="0F7494A6" w14:textId="77777777" w:rsidR="003F63B3" w:rsidRDefault="0097041E">
            <w:pPr>
              <w:rPr>
                <w:sz w:val="22"/>
                <w:szCs w:val="22"/>
              </w:rPr>
            </w:pPr>
            <w:proofErr w:type="spellStart"/>
            <w:r>
              <w:rPr>
                <w:sz w:val="22"/>
                <w:szCs w:val="22"/>
                <w:lang w:val="en-US"/>
              </w:rPr>
              <w:t>Rabdomiólise</w:t>
            </w:r>
            <w:r>
              <w:rPr>
                <w:sz w:val="22"/>
                <w:szCs w:val="22"/>
                <w:vertAlign w:val="superscript"/>
                <w:lang w:val="en-US"/>
              </w:rPr>
              <w:t>c</w:t>
            </w:r>
            <w:proofErr w:type="spellEnd"/>
          </w:p>
        </w:tc>
      </w:tr>
    </w:tbl>
    <w:p w14:paraId="0F7494A8" w14:textId="77777777" w:rsidR="003F63B3" w:rsidRDefault="0097041E">
      <w:pPr>
        <w:suppressAutoHyphens/>
        <w:rPr>
          <w:sz w:val="22"/>
          <w:szCs w:val="22"/>
        </w:rPr>
      </w:pPr>
      <w:r>
        <w:rPr>
          <w:sz w:val="22"/>
          <w:szCs w:val="22"/>
          <w:vertAlign w:val="superscript"/>
        </w:rPr>
        <w:t>a</w:t>
      </w:r>
      <w:r>
        <w:rPr>
          <w:sz w:val="22"/>
          <w:szCs w:val="22"/>
        </w:rPr>
        <w:t xml:space="preserve"> Termo de nível alto (HLT)</w:t>
      </w:r>
    </w:p>
    <w:p w14:paraId="0F7494A9" w14:textId="77777777" w:rsidR="003F63B3" w:rsidRDefault="0097041E">
      <w:pPr>
        <w:suppressAutoHyphens/>
        <w:rPr>
          <w:sz w:val="22"/>
          <w:szCs w:val="22"/>
        </w:rPr>
      </w:pPr>
      <w:r>
        <w:rPr>
          <w:sz w:val="22"/>
          <w:szCs w:val="22"/>
          <w:vertAlign w:val="superscript"/>
        </w:rPr>
        <w:t>b</w:t>
      </w:r>
      <w:r>
        <w:rPr>
          <w:sz w:val="22"/>
          <w:szCs w:val="22"/>
        </w:rPr>
        <w:t xml:space="preserve"> Observado em estudos abertos</w:t>
      </w:r>
    </w:p>
    <w:p w14:paraId="0F7494AA" w14:textId="77777777" w:rsidR="003F63B3" w:rsidRDefault="0097041E">
      <w:pPr>
        <w:suppressAutoHyphens/>
        <w:rPr>
          <w:sz w:val="22"/>
          <w:szCs w:val="22"/>
        </w:rPr>
      </w:pPr>
      <w:r>
        <w:rPr>
          <w:sz w:val="22"/>
          <w:szCs w:val="22"/>
          <w:vertAlign w:val="superscript"/>
        </w:rPr>
        <w:t>c</w:t>
      </w:r>
      <w:r>
        <w:rPr>
          <w:sz w:val="22"/>
          <w:szCs w:val="22"/>
        </w:rPr>
        <w:t xml:space="preserve"> Observado no período pós-comercialização</w:t>
      </w:r>
    </w:p>
    <w:p w14:paraId="0F7494AB" w14:textId="77777777" w:rsidR="003F63B3" w:rsidRDefault="0097041E">
      <w:pPr>
        <w:suppressAutoHyphens/>
        <w:rPr>
          <w:sz w:val="22"/>
          <w:szCs w:val="22"/>
        </w:rPr>
      </w:pPr>
      <w:r>
        <w:rPr>
          <w:sz w:val="22"/>
          <w:szCs w:val="22"/>
          <w:vertAlign w:val="superscript"/>
        </w:rPr>
        <w:t>d</w:t>
      </w:r>
      <w:r>
        <w:rPr>
          <w:sz w:val="22"/>
          <w:szCs w:val="22"/>
        </w:rPr>
        <w:t xml:space="preserve"> Observado em 2011 em estudos controlados por placebo e com dupla-ocultação</w:t>
      </w:r>
    </w:p>
    <w:p w14:paraId="0F7494AC" w14:textId="77777777" w:rsidR="003F63B3" w:rsidRDefault="0097041E">
      <w:pPr>
        <w:suppressAutoHyphens/>
        <w:rPr>
          <w:sz w:val="22"/>
          <w:szCs w:val="22"/>
        </w:rPr>
      </w:pPr>
      <w:r>
        <w:rPr>
          <w:sz w:val="22"/>
          <w:szCs w:val="22"/>
          <w:vertAlign w:val="superscript"/>
        </w:rPr>
        <w:t>e</w:t>
      </w:r>
      <w:r>
        <w:rPr>
          <w:sz w:val="22"/>
          <w:szCs w:val="22"/>
        </w:rPr>
        <w:t xml:space="preserve"> Observado em estudos realizados em doentes com doença de Parkinson</w:t>
      </w:r>
    </w:p>
    <w:p w14:paraId="0F7494AD" w14:textId="77777777" w:rsidR="003F63B3" w:rsidRDefault="003F63B3">
      <w:pPr>
        <w:suppressAutoHyphens/>
        <w:rPr>
          <w:sz w:val="22"/>
          <w:szCs w:val="22"/>
        </w:rPr>
      </w:pPr>
    </w:p>
    <w:p w14:paraId="0F7494AE" w14:textId="77777777" w:rsidR="003F63B3" w:rsidRDefault="0097041E">
      <w:pPr>
        <w:suppressAutoHyphens/>
        <w:rPr>
          <w:sz w:val="22"/>
          <w:szCs w:val="22"/>
          <w:u w:val="single"/>
        </w:rPr>
      </w:pPr>
      <w:r>
        <w:rPr>
          <w:sz w:val="22"/>
          <w:szCs w:val="22"/>
          <w:u w:val="single"/>
        </w:rPr>
        <w:t>Descrição de reações adversas selecionadas</w:t>
      </w:r>
    </w:p>
    <w:p w14:paraId="0F7494AF" w14:textId="77777777" w:rsidR="003F63B3" w:rsidRDefault="003F63B3">
      <w:pPr>
        <w:suppressAutoHyphens/>
        <w:rPr>
          <w:sz w:val="22"/>
          <w:szCs w:val="22"/>
        </w:rPr>
      </w:pPr>
    </w:p>
    <w:p w14:paraId="0F7494B0" w14:textId="77777777" w:rsidR="003F63B3" w:rsidRDefault="0097041E">
      <w:pPr>
        <w:suppressAutoHyphens/>
        <w:rPr>
          <w:i/>
          <w:sz w:val="22"/>
          <w:szCs w:val="22"/>
        </w:rPr>
      </w:pPr>
      <w:r>
        <w:rPr>
          <w:i/>
          <w:sz w:val="22"/>
          <w:szCs w:val="22"/>
        </w:rPr>
        <w:t>Ataque súbito de sono e sonolência</w:t>
      </w:r>
    </w:p>
    <w:p w14:paraId="0F7494B1" w14:textId="77777777" w:rsidR="003F63B3" w:rsidRDefault="003F63B3">
      <w:pPr>
        <w:suppressAutoHyphens/>
        <w:rPr>
          <w:sz w:val="22"/>
          <w:szCs w:val="22"/>
        </w:rPr>
      </w:pPr>
    </w:p>
    <w:p w14:paraId="0F7494B2" w14:textId="77777777" w:rsidR="003F63B3" w:rsidRDefault="0097041E">
      <w:pPr>
        <w:suppressAutoHyphens/>
        <w:rPr>
          <w:sz w:val="22"/>
          <w:szCs w:val="22"/>
        </w:rPr>
      </w:pPr>
      <w:r>
        <w:rPr>
          <w:sz w:val="22"/>
          <w:szCs w:val="22"/>
        </w:rPr>
        <w:t>A rotigotina tem sido associada a sonolência, incluindo sonolência diurna excessiva e episódios de ataque súbito de sono. Em casos isolados o ataque súbito de sono ocorreu durante a condução e resultou em acidentes de automóvel (ver também as secções 4.4 e 4.7).</w:t>
      </w:r>
    </w:p>
    <w:p w14:paraId="0F7494B3" w14:textId="77777777" w:rsidR="003F63B3" w:rsidRDefault="003F63B3">
      <w:pPr>
        <w:suppressAutoHyphens/>
        <w:rPr>
          <w:sz w:val="22"/>
          <w:szCs w:val="22"/>
        </w:rPr>
      </w:pPr>
    </w:p>
    <w:p w14:paraId="0F7494B4" w14:textId="77777777" w:rsidR="003F63B3" w:rsidRDefault="0097041E">
      <w:pPr>
        <w:suppressAutoHyphens/>
        <w:rPr>
          <w:i/>
          <w:sz w:val="22"/>
          <w:szCs w:val="22"/>
        </w:rPr>
      </w:pPr>
      <w:r>
        <w:rPr>
          <w:i/>
          <w:sz w:val="22"/>
          <w:szCs w:val="22"/>
        </w:rPr>
        <w:t>Perturbações do controlo dos impulsos</w:t>
      </w:r>
    </w:p>
    <w:p w14:paraId="0F7494B5" w14:textId="77777777" w:rsidR="003F63B3" w:rsidRDefault="003F63B3">
      <w:pPr>
        <w:suppressAutoHyphens/>
        <w:rPr>
          <w:sz w:val="22"/>
          <w:szCs w:val="22"/>
        </w:rPr>
      </w:pPr>
    </w:p>
    <w:p w14:paraId="0F7494B6" w14:textId="77777777" w:rsidR="003F63B3" w:rsidRDefault="0097041E">
      <w:pPr>
        <w:suppressAutoHyphens/>
        <w:rPr>
          <w:sz w:val="22"/>
          <w:szCs w:val="22"/>
        </w:rPr>
      </w:pPr>
      <w:r>
        <w:rPr>
          <w:sz w:val="22"/>
          <w:szCs w:val="22"/>
        </w:rPr>
        <w:t>Em doentes tratados com agonistas da dopamina, incluindo a rotigotina, poderá ocorrer jogo patológico, aumento da líbido, hiperssexualidade, gastos ou compras compulsivos, abuso da comida e comer compulsivamente (ver secção 4.4).</w:t>
      </w:r>
    </w:p>
    <w:p w14:paraId="0F7494B7" w14:textId="77777777" w:rsidR="003F63B3" w:rsidRDefault="003F63B3">
      <w:pPr>
        <w:suppressAutoHyphens/>
        <w:rPr>
          <w:noProof/>
          <w:sz w:val="22"/>
          <w:szCs w:val="22"/>
        </w:rPr>
      </w:pPr>
    </w:p>
    <w:p w14:paraId="0F7494B8" w14:textId="77777777" w:rsidR="003F63B3" w:rsidRDefault="0097041E">
      <w:pPr>
        <w:suppressAutoHyphens/>
        <w:rPr>
          <w:sz w:val="22"/>
          <w:szCs w:val="22"/>
          <w:u w:val="single"/>
        </w:rPr>
      </w:pPr>
      <w:r>
        <w:rPr>
          <w:noProof/>
          <w:sz w:val="22"/>
          <w:szCs w:val="22"/>
          <w:u w:val="single"/>
        </w:rPr>
        <w:t>Notificação de suspeitas de reações adversas</w:t>
      </w:r>
    </w:p>
    <w:p w14:paraId="0F7494B9" w14:textId="77777777" w:rsidR="003F63B3" w:rsidRDefault="003F63B3">
      <w:pPr>
        <w:suppressAutoHyphens/>
        <w:rPr>
          <w:noProof/>
          <w:sz w:val="22"/>
          <w:szCs w:val="22"/>
        </w:rPr>
      </w:pPr>
    </w:p>
    <w:p w14:paraId="0F7494BA" w14:textId="77777777" w:rsidR="003F63B3" w:rsidRDefault="0097041E">
      <w:pPr>
        <w:suppressAutoHyphens/>
        <w:rPr>
          <w:sz w:val="22"/>
          <w:szCs w:val="22"/>
        </w:rPr>
      </w:pPr>
      <w:r>
        <w:rPr>
          <w:noProof/>
          <w:sz w:val="22"/>
          <w:szCs w:val="22"/>
        </w:rPr>
        <w:t>A notificação de suspeitas de reações adversas após a autorização do medicamento é importante, uma vez que permite uma monitorização contínua da relação benefício-risco do medicamento.</w:t>
      </w:r>
      <w:r>
        <w:rPr>
          <w:sz w:val="22"/>
          <w:szCs w:val="22"/>
        </w:rPr>
        <w:t xml:space="preserve"> Pede-se aos profissionais de saúde que notifiquem quaisquer suspeitas de reações adversas através </w:t>
      </w:r>
      <w:r>
        <w:rPr>
          <w:sz w:val="22"/>
          <w:szCs w:val="22"/>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sz w:val="22"/>
          <w:szCs w:val="22"/>
          <w:highlight w:val="lightGray"/>
        </w:rPr>
        <w:t>Apêndice V</w:t>
      </w:r>
      <w:r>
        <w:rPr>
          <w:rStyle w:val="Hyperlink"/>
          <w:sz w:val="22"/>
          <w:szCs w:val="22"/>
          <w:highlight w:val="lightGray"/>
        </w:rPr>
        <w:fldChar w:fldCharType="end"/>
      </w:r>
      <w:r>
        <w:rPr>
          <w:sz w:val="22"/>
          <w:szCs w:val="22"/>
        </w:rPr>
        <w:t>.</w:t>
      </w:r>
    </w:p>
    <w:p w14:paraId="0F7494BB" w14:textId="77777777" w:rsidR="003F63B3" w:rsidRDefault="003F63B3">
      <w:pPr>
        <w:suppressAutoHyphens/>
        <w:rPr>
          <w:sz w:val="22"/>
          <w:szCs w:val="22"/>
        </w:rPr>
      </w:pPr>
    </w:p>
    <w:p w14:paraId="0F7494BC" w14:textId="77777777" w:rsidR="003F63B3" w:rsidRDefault="0097041E">
      <w:pPr>
        <w:keepNext/>
        <w:keepLines/>
        <w:suppressAutoHyphens/>
        <w:ind w:left="567" w:hanging="567"/>
        <w:rPr>
          <w:sz w:val="22"/>
          <w:szCs w:val="22"/>
        </w:rPr>
      </w:pPr>
      <w:r>
        <w:rPr>
          <w:b/>
          <w:sz w:val="22"/>
          <w:szCs w:val="22"/>
        </w:rPr>
        <w:t>4.9</w:t>
      </w:r>
      <w:r>
        <w:rPr>
          <w:b/>
          <w:sz w:val="22"/>
          <w:szCs w:val="22"/>
        </w:rPr>
        <w:tab/>
        <w:t>Sobredosagem</w:t>
      </w:r>
    </w:p>
    <w:p w14:paraId="0F7494BD" w14:textId="77777777" w:rsidR="003F63B3" w:rsidRDefault="003F63B3">
      <w:pPr>
        <w:keepNext/>
        <w:keepLines/>
        <w:suppressAutoHyphens/>
        <w:rPr>
          <w:sz w:val="22"/>
          <w:szCs w:val="22"/>
        </w:rPr>
      </w:pPr>
    </w:p>
    <w:p w14:paraId="0F7494BE" w14:textId="77777777" w:rsidR="003F63B3" w:rsidRDefault="0097041E">
      <w:pPr>
        <w:keepNext/>
        <w:keepLines/>
        <w:suppressAutoHyphens/>
        <w:rPr>
          <w:sz w:val="22"/>
          <w:szCs w:val="22"/>
          <w:u w:val="single"/>
        </w:rPr>
      </w:pPr>
      <w:r>
        <w:rPr>
          <w:sz w:val="22"/>
          <w:szCs w:val="22"/>
          <w:u w:val="single"/>
        </w:rPr>
        <w:t>Sintomas</w:t>
      </w:r>
    </w:p>
    <w:p w14:paraId="0F7494BF" w14:textId="77777777" w:rsidR="003F63B3" w:rsidRDefault="003F63B3">
      <w:pPr>
        <w:keepNext/>
        <w:keepLines/>
        <w:suppressAutoHyphens/>
        <w:rPr>
          <w:sz w:val="22"/>
          <w:szCs w:val="22"/>
        </w:rPr>
      </w:pPr>
    </w:p>
    <w:p w14:paraId="0F7494C0" w14:textId="77777777" w:rsidR="003F63B3" w:rsidRDefault="0097041E">
      <w:pPr>
        <w:keepNext/>
        <w:keepLines/>
        <w:suppressAutoHyphens/>
        <w:rPr>
          <w:sz w:val="22"/>
          <w:szCs w:val="22"/>
        </w:rPr>
      </w:pPr>
      <w:r>
        <w:rPr>
          <w:sz w:val="22"/>
          <w:szCs w:val="22"/>
        </w:rPr>
        <w:t>As reações adversas mais prováveis são aquelas relacionadas com o perfil farmacodinâmico de um agonista da dopamina, incluindo náuseas, vómitos, hipotensão, movimentos involuntários, alucinações, confusão, convulsões e outros sinais de estimulação dopaminérgica central.</w:t>
      </w:r>
    </w:p>
    <w:p w14:paraId="0F7494C1" w14:textId="77777777" w:rsidR="003F63B3" w:rsidRDefault="003F63B3">
      <w:pPr>
        <w:keepNext/>
        <w:rPr>
          <w:sz w:val="22"/>
          <w:szCs w:val="22"/>
        </w:rPr>
      </w:pPr>
    </w:p>
    <w:p w14:paraId="0F7494C2" w14:textId="77777777" w:rsidR="003F63B3" w:rsidRDefault="0097041E">
      <w:pPr>
        <w:keepNext/>
        <w:rPr>
          <w:sz w:val="22"/>
          <w:szCs w:val="22"/>
          <w:u w:val="single"/>
        </w:rPr>
      </w:pPr>
      <w:r>
        <w:rPr>
          <w:sz w:val="22"/>
          <w:szCs w:val="22"/>
          <w:u w:val="single"/>
        </w:rPr>
        <w:t>Tratamento</w:t>
      </w:r>
    </w:p>
    <w:p w14:paraId="0F7494C3" w14:textId="77777777" w:rsidR="003F63B3" w:rsidRDefault="003F63B3">
      <w:pPr>
        <w:suppressAutoHyphens/>
        <w:rPr>
          <w:sz w:val="22"/>
          <w:szCs w:val="22"/>
        </w:rPr>
      </w:pPr>
    </w:p>
    <w:p w14:paraId="0F7494C4" w14:textId="77777777" w:rsidR="003F63B3" w:rsidRDefault="0097041E">
      <w:pPr>
        <w:suppressAutoHyphens/>
        <w:rPr>
          <w:sz w:val="22"/>
          <w:szCs w:val="22"/>
        </w:rPr>
      </w:pPr>
      <w:r>
        <w:rPr>
          <w:sz w:val="22"/>
          <w:szCs w:val="22"/>
        </w:rPr>
        <w:t>Não é conhecido um antídoto para a sobredosagem dos agonistas da dopamina. No caso de suspeita de sobredosagem, deve-se considerar a remoção do(s) adesivo(s) transdérmico(s), pois após remoção do(s) adesivo(s) a libertação de substância ativa é interrompida e os níveis plasmáticos de rotigotina diminuem rapidamente. O doente deve ser monitorizado atentamente, incluindo a frequência cardíaca, o ritmo cardíaco e a pressão arterial.</w:t>
      </w:r>
    </w:p>
    <w:p w14:paraId="0F7494C5" w14:textId="77777777" w:rsidR="003F63B3" w:rsidRDefault="0097041E">
      <w:pPr>
        <w:suppressAutoHyphens/>
        <w:rPr>
          <w:sz w:val="22"/>
          <w:szCs w:val="22"/>
        </w:rPr>
      </w:pPr>
      <w:r>
        <w:rPr>
          <w:sz w:val="22"/>
          <w:szCs w:val="22"/>
        </w:rPr>
        <w:t>O tratamento da sobredosagem pode exigir medidas gerais de suporte para manutenção dos sinais vitais. Não é expectável que a diálise seja benéfica, uma vez que a rotigotina não é eliminada por diálise.</w:t>
      </w:r>
    </w:p>
    <w:p w14:paraId="0F7494C6" w14:textId="77777777" w:rsidR="003F63B3" w:rsidRDefault="003F63B3">
      <w:pPr>
        <w:suppressAutoHyphens/>
        <w:rPr>
          <w:sz w:val="22"/>
          <w:szCs w:val="22"/>
        </w:rPr>
      </w:pPr>
    </w:p>
    <w:p w14:paraId="0F7494C7" w14:textId="77777777" w:rsidR="003F63B3" w:rsidRDefault="0097041E">
      <w:pPr>
        <w:suppressAutoHyphens/>
        <w:rPr>
          <w:sz w:val="22"/>
          <w:szCs w:val="22"/>
        </w:rPr>
      </w:pPr>
      <w:r>
        <w:rPr>
          <w:sz w:val="22"/>
          <w:szCs w:val="22"/>
        </w:rPr>
        <w:t>Se for necessário descontinuar a rotigotina, esta descontinuação deverá ser feita de forma gradual para prevenir a síndrome neuroléptica maligna.</w:t>
      </w:r>
    </w:p>
    <w:p w14:paraId="0F7494C8" w14:textId="77777777" w:rsidR="003F63B3" w:rsidRDefault="003F63B3">
      <w:pPr>
        <w:suppressAutoHyphens/>
        <w:rPr>
          <w:sz w:val="22"/>
          <w:szCs w:val="22"/>
        </w:rPr>
      </w:pPr>
    </w:p>
    <w:p w14:paraId="0F7494C9" w14:textId="77777777" w:rsidR="003F63B3" w:rsidRDefault="003F63B3">
      <w:pPr>
        <w:suppressAutoHyphens/>
        <w:rPr>
          <w:sz w:val="22"/>
          <w:szCs w:val="22"/>
        </w:rPr>
      </w:pPr>
    </w:p>
    <w:p w14:paraId="0F7494CA" w14:textId="77777777" w:rsidR="003F63B3" w:rsidRDefault="0097041E">
      <w:pPr>
        <w:suppressAutoHyphens/>
        <w:ind w:left="567" w:hanging="567"/>
        <w:rPr>
          <w:sz w:val="22"/>
          <w:szCs w:val="22"/>
        </w:rPr>
      </w:pPr>
      <w:r>
        <w:rPr>
          <w:b/>
          <w:sz w:val="22"/>
          <w:szCs w:val="22"/>
        </w:rPr>
        <w:t>5.</w:t>
      </w:r>
      <w:r>
        <w:rPr>
          <w:b/>
          <w:sz w:val="22"/>
          <w:szCs w:val="22"/>
        </w:rPr>
        <w:tab/>
        <w:t>PROPRIEDADES FARMACOLÓGICAS</w:t>
      </w:r>
    </w:p>
    <w:p w14:paraId="0F7494CB" w14:textId="77777777" w:rsidR="003F63B3" w:rsidRDefault="003F63B3">
      <w:pPr>
        <w:suppressAutoHyphens/>
        <w:rPr>
          <w:sz w:val="22"/>
          <w:szCs w:val="22"/>
        </w:rPr>
      </w:pPr>
    </w:p>
    <w:p w14:paraId="0F7494CC" w14:textId="77777777" w:rsidR="003F63B3" w:rsidRDefault="0097041E">
      <w:pPr>
        <w:suppressAutoHyphens/>
        <w:ind w:left="567" w:hanging="567"/>
        <w:rPr>
          <w:sz w:val="22"/>
          <w:szCs w:val="22"/>
        </w:rPr>
      </w:pPr>
      <w:r>
        <w:rPr>
          <w:b/>
          <w:sz w:val="22"/>
          <w:szCs w:val="22"/>
        </w:rPr>
        <w:t>5.1</w:t>
      </w:r>
      <w:r>
        <w:rPr>
          <w:b/>
          <w:sz w:val="22"/>
          <w:szCs w:val="22"/>
        </w:rPr>
        <w:tab/>
        <w:t>Propriedades farmacodinâmicas</w:t>
      </w:r>
    </w:p>
    <w:p w14:paraId="0F7494CD" w14:textId="77777777" w:rsidR="003F63B3" w:rsidRDefault="003F63B3">
      <w:pPr>
        <w:suppressAutoHyphens/>
        <w:rPr>
          <w:sz w:val="22"/>
          <w:szCs w:val="22"/>
        </w:rPr>
      </w:pPr>
    </w:p>
    <w:p w14:paraId="0F7494CE" w14:textId="77777777" w:rsidR="003F63B3" w:rsidRDefault="0097041E">
      <w:pPr>
        <w:rPr>
          <w:sz w:val="22"/>
          <w:szCs w:val="22"/>
        </w:rPr>
      </w:pPr>
      <w:r>
        <w:rPr>
          <w:sz w:val="22"/>
          <w:szCs w:val="22"/>
        </w:rPr>
        <w:t>Grupo farmacoterapêutico: 2.5.2 Dopaminomiméticos; código ATC: N04BC09.</w:t>
      </w:r>
    </w:p>
    <w:p w14:paraId="0F7494CF" w14:textId="77777777" w:rsidR="003F63B3" w:rsidRDefault="003F63B3">
      <w:pPr>
        <w:pStyle w:val="EndnoteText"/>
        <w:rPr>
          <w:lang w:val="pt-PT"/>
        </w:rPr>
      </w:pPr>
    </w:p>
    <w:p w14:paraId="0F7494D0" w14:textId="77777777" w:rsidR="003F63B3" w:rsidRDefault="0097041E">
      <w:pPr>
        <w:rPr>
          <w:sz w:val="22"/>
          <w:szCs w:val="22"/>
        </w:rPr>
      </w:pPr>
      <w:r>
        <w:rPr>
          <w:sz w:val="22"/>
          <w:szCs w:val="22"/>
        </w:rPr>
        <w:t>A rotigotina é um agonista da dopamina do tipo não ergolínico para o tratamento de sinais e sintomas da doença de Parkinson e Síndrome das Pernas Inquietas.</w:t>
      </w:r>
    </w:p>
    <w:p w14:paraId="0F7494D1" w14:textId="77777777" w:rsidR="003F63B3" w:rsidRDefault="003F63B3">
      <w:pPr>
        <w:rPr>
          <w:sz w:val="22"/>
          <w:szCs w:val="22"/>
        </w:rPr>
      </w:pPr>
    </w:p>
    <w:p w14:paraId="0F7494D2" w14:textId="77777777" w:rsidR="003F63B3" w:rsidRDefault="0097041E">
      <w:pPr>
        <w:rPr>
          <w:sz w:val="22"/>
          <w:szCs w:val="22"/>
          <w:u w:val="single"/>
        </w:rPr>
      </w:pPr>
      <w:r>
        <w:rPr>
          <w:sz w:val="22"/>
          <w:szCs w:val="22"/>
          <w:u w:val="single"/>
        </w:rPr>
        <w:t>Mecanismo de ação</w:t>
      </w:r>
    </w:p>
    <w:p w14:paraId="0F7494D3" w14:textId="77777777" w:rsidR="003F63B3" w:rsidRDefault="003F63B3">
      <w:pPr>
        <w:rPr>
          <w:sz w:val="22"/>
          <w:szCs w:val="22"/>
        </w:rPr>
      </w:pPr>
    </w:p>
    <w:p w14:paraId="0F7494D4" w14:textId="77777777" w:rsidR="003F63B3" w:rsidRDefault="0097041E">
      <w:pPr>
        <w:rPr>
          <w:sz w:val="22"/>
          <w:szCs w:val="22"/>
        </w:rPr>
      </w:pPr>
      <w:r>
        <w:rPr>
          <w:sz w:val="22"/>
          <w:szCs w:val="22"/>
        </w:rPr>
        <w:t>Julga-se que a rotigotina desencadeia o seu efeito benéfico na doença de Parkinson através da ativação dos recetores D</w:t>
      </w:r>
      <w:r>
        <w:rPr>
          <w:sz w:val="22"/>
          <w:szCs w:val="22"/>
          <w:vertAlign w:val="subscript"/>
        </w:rPr>
        <w:t>3</w:t>
      </w:r>
      <w:r>
        <w:rPr>
          <w:sz w:val="22"/>
          <w:szCs w:val="22"/>
        </w:rPr>
        <w:t>, D</w:t>
      </w:r>
      <w:r>
        <w:rPr>
          <w:sz w:val="22"/>
          <w:szCs w:val="22"/>
          <w:vertAlign w:val="subscript"/>
        </w:rPr>
        <w:t>2</w:t>
      </w:r>
      <w:r>
        <w:rPr>
          <w:sz w:val="22"/>
          <w:szCs w:val="22"/>
        </w:rPr>
        <w:t xml:space="preserve"> e D</w:t>
      </w:r>
      <w:r>
        <w:rPr>
          <w:sz w:val="22"/>
          <w:szCs w:val="22"/>
          <w:vertAlign w:val="subscript"/>
        </w:rPr>
        <w:t>1</w:t>
      </w:r>
      <w:r>
        <w:rPr>
          <w:sz w:val="22"/>
          <w:szCs w:val="22"/>
        </w:rPr>
        <w:t xml:space="preserve"> do putamen-núcleo caudado no cérebro.</w:t>
      </w:r>
    </w:p>
    <w:p w14:paraId="0F7494D5" w14:textId="77777777" w:rsidR="003F63B3" w:rsidRDefault="003F63B3">
      <w:pPr>
        <w:rPr>
          <w:sz w:val="22"/>
          <w:szCs w:val="22"/>
        </w:rPr>
      </w:pPr>
    </w:p>
    <w:p w14:paraId="0F7494D6" w14:textId="77777777" w:rsidR="003F63B3" w:rsidRDefault="0097041E">
      <w:pPr>
        <w:rPr>
          <w:sz w:val="22"/>
          <w:szCs w:val="22"/>
        </w:rPr>
      </w:pPr>
      <w:r>
        <w:rPr>
          <w:sz w:val="22"/>
          <w:szCs w:val="22"/>
        </w:rPr>
        <w:t>O mecanismo de ação preciso da rotigotina na Síndrome das Pernas Inquietas é desconhecido. Pensa-se que a rotigotina pode exercer a sua atividade principalmente via recetores da dopamina.</w:t>
      </w:r>
    </w:p>
    <w:p w14:paraId="0F7494D7" w14:textId="77777777" w:rsidR="003F63B3" w:rsidRDefault="003F63B3">
      <w:pPr>
        <w:rPr>
          <w:sz w:val="22"/>
          <w:szCs w:val="22"/>
        </w:rPr>
      </w:pPr>
    </w:p>
    <w:p w14:paraId="0F7494D8" w14:textId="77777777" w:rsidR="003F63B3" w:rsidRDefault="0097041E">
      <w:pPr>
        <w:keepNext/>
        <w:rPr>
          <w:sz w:val="22"/>
          <w:szCs w:val="22"/>
          <w:u w:val="single"/>
        </w:rPr>
      </w:pPr>
      <w:r>
        <w:rPr>
          <w:sz w:val="22"/>
          <w:szCs w:val="22"/>
          <w:u w:val="single"/>
        </w:rPr>
        <w:lastRenderedPageBreak/>
        <w:t>Efeitos farmacodinâmicos</w:t>
      </w:r>
    </w:p>
    <w:p w14:paraId="0F7494D9" w14:textId="77777777" w:rsidR="003F63B3" w:rsidRDefault="003F63B3">
      <w:pPr>
        <w:keepNext/>
        <w:rPr>
          <w:sz w:val="22"/>
          <w:szCs w:val="22"/>
        </w:rPr>
      </w:pPr>
    </w:p>
    <w:p w14:paraId="0F7494DA" w14:textId="77777777" w:rsidR="003F63B3" w:rsidRDefault="0097041E">
      <w:pPr>
        <w:rPr>
          <w:sz w:val="22"/>
          <w:szCs w:val="22"/>
        </w:rPr>
      </w:pPr>
      <w:r>
        <w:rPr>
          <w:sz w:val="22"/>
          <w:szCs w:val="22"/>
        </w:rPr>
        <w:t>Relativamente à atividade funcional a nível dos vários subtipos de recetor e à sua distribuição a nível cerebral, a rotigotina é um agonista dos recetores D</w:t>
      </w:r>
      <w:r>
        <w:rPr>
          <w:sz w:val="22"/>
          <w:szCs w:val="22"/>
          <w:vertAlign w:val="subscript"/>
        </w:rPr>
        <w:t>2</w:t>
      </w:r>
      <w:r>
        <w:rPr>
          <w:sz w:val="22"/>
          <w:szCs w:val="22"/>
        </w:rPr>
        <w:t xml:space="preserve"> e</w:t>
      </w:r>
      <w:r>
        <w:rPr>
          <w:sz w:val="22"/>
          <w:szCs w:val="22"/>
          <w:vertAlign w:val="subscript"/>
        </w:rPr>
        <w:t xml:space="preserve"> </w:t>
      </w:r>
      <w:r>
        <w:rPr>
          <w:sz w:val="22"/>
          <w:szCs w:val="22"/>
        </w:rPr>
        <w:t>D</w:t>
      </w:r>
      <w:r>
        <w:rPr>
          <w:sz w:val="22"/>
          <w:szCs w:val="22"/>
          <w:vertAlign w:val="subscript"/>
        </w:rPr>
        <w:t>3</w:t>
      </w:r>
      <w:r>
        <w:rPr>
          <w:sz w:val="22"/>
          <w:szCs w:val="22"/>
        </w:rPr>
        <w:t>, atuando também a nível dos recetores D</w:t>
      </w:r>
      <w:r>
        <w:rPr>
          <w:sz w:val="22"/>
          <w:szCs w:val="22"/>
          <w:vertAlign w:val="subscript"/>
        </w:rPr>
        <w:t>1</w:t>
      </w:r>
      <w:r>
        <w:rPr>
          <w:sz w:val="22"/>
          <w:szCs w:val="22"/>
        </w:rPr>
        <w:t>, D</w:t>
      </w:r>
      <w:r>
        <w:rPr>
          <w:sz w:val="22"/>
          <w:szCs w:val="22"/>
          <w:vertAlign w:val="subscript"/>
        </w:rPr>
        <w:t>4</w:t>
      </w:r>
      <w:r>
        <w:rPr>
          <w:sz w:val="22"/>
          <w:szCs w:val="22"/>
        </w:rPr>
        <w:t>, e D</w:t>
      </w:r>
      <w:r>
        <w:rPr>
          <w:sz w:val="22"/>
          <w:szCs w:val="22"/>
          <w:vertAlign w:val="subscript"/>
        </w:rPr>
        <w:t xml:space="preserve">5. </w:t>
      </w:r>
      <w:r>
        <w:rPr>
          <w:sz w:val="22"/>
          <w:szCs w:val="22"/>
        </w:rPr>
        <w:t>Em recetores não-dopaminérgicos, a rotigotina apresentou antagonismo nos recetores alpha2B e agonismo nos recetores 5HT1A, mas nenhuma atividade nos recetores 5HT2B.</w:t>
      </w:r>
    </w:p>
    <w:p w14:paraId="0F7494DB" w14:textId="77777777" w:rsidR="003F63B3" w:rsidRDefault="003F63B3">
      <w:pPr>
        <w:rPr>
          <w:sz w:val="22"/>
          <w:szCs w:val="22"/>
        </w:rPr>
      </w:pPr>
    </w:p>
    <w:p w14:paraId="0F7494DC" w14:textId="77777777" w:rsidR="003F63B3" w:rsidRDefault="0097041E">
      <w:pPr>
        <w:autoSpaceDE w:val="0"/>
        <w:autoSpaceDN w:val="0"/>
        <w:adjustRightInd w:val="0"/>
        <w:rPr>
          <w:sz w:val="22"/>
          <w:szCs w:val="22"/>
          <w:u w:val="single"/>
        </w:rPr>
      </w:pPr>
      <w:r>
        <w:rPr>
          <w:sz w:val="22"/>
          <w:szCs w:val="22"/>
          <w:u w:val="single"/>
        </w:rPr>
        <w:t>Eficácia clínica</w:t>
      </w:r>
    </w:p>
    <w:p w14:paraId="0F7494DD" w14:textId="77777777" w:rsidR="003F63B3" w:rsidRDefault="003F63B3">
      <w:pPr>
        <w:autoSpaceDE w:val="0"/>
        <w:autoSpaceDN w:val="0"/>
        <w:adjustRightInd w:val="0"/>
        <w:rPr>
          <w:sz w:val="22"/>
          <w:szCs w:val="22"/>
        </w:rPr>
      </w:pPr>
    </w:p>
    <w:p w14:paraId="0F7494DE" w14:textId="77777777" w:rsidR="003F63B3" w:rsidRDefault="0097041E">
      <w:pPr>
        <w:autoSpaceDE w:val="0"/>
        <w:autoSpaceDN w:val="0"/>
        <w:adjustRightInd w:val="0"/>
        <w:rPr>
          <w:sz w:val="22"/>
          <w:szCs w:val="22"/>
        </w:rPr>
      </w:pPr>
      <w:r>
        <w:rPr>
          <w:sz w:val="22"/>
          <w:szCs w:val="22"/>
        </w:rPr>
        <w:t>A eficácia da rotigotina foi avaliada em 5 ensaios controlados com placebo com mais de 1400 doentes com Síndrome das Pernas Inquietas idiopática. A eficácia foi demonstrada em ensaios controlados com doentes tratados até 29 semanas. O efeito foi mantido ao longo de um período de 6 meses.</w:t>
      </w:r>
    </w:p>
    <w:p w14:paraId="0F7494DF" w14:textId="77777777" w:rsidR="003F63B3" w:rsidRDefault="003F63B3">
      <w:pPr>
        <w:autoSpaceDE w:val="0"/>
        <w:autoSpaceDN w:val="0"/>
        <w:adjustRightInd w:val="0"/>
        <w:rPr>
          <w:sz w:val="22"/>
          <w:szCs w:val="22"/>
        </w:rPr>
      </w:pPr>
    </w:p>
    <w:p w14:paraId="0F7494E0" w14:textId="77777777" w:rsidR="003F63B3" w:rsidRDefault="0097041E">
      <w:pPr>
        <w:autoSpaceDE w:val="0"/>
        <w:autoSpaceDN w:val="0"/>
        <w:adjustRightInd w:val="0"/>
        <w:rPr>
          <w:sz w:val="22"/>
          <w:szCs w:val="22"/>
        </w:rPr>
      </w:pPr>
      <w:r>
        <w:rPr>
          <w:sz w:val="22"/>
          <w:szCs w:val="22"/>
        </w:rPr>
        <w:t>As alterações a partir da linha de base na escala internacional de avaliação da Síndrome das Pernas Inquietas (IRLS) e na CGI-item 1 (gravidade da doença) foram os parâmetros primários de avaliação da eficácia. Para os dois parâmetros de avaliação primários foram observadas diferenças estatisticamente significativas a doses de 1 mg/24 h, 2 mg/24 h e 3 mg/24 h comparativamente com o placebo. Após 6 meses de tratamento de manutenção em doentes com síndroma das pernas inquietas moderada a grave, os resultados da linha de base da IRLS melhoraram de 30,7 para 20,7 com o placebo e de 30,2 para 13,8 com a rotigotina. A diferença mediana ajustada foi de -6,5 pontos (IC</w:t>
      </w:r>
      <w:r>
        <w:rPr>
          <w:sz w:val="22"/>
          <w:szCs w:val="22"/>
          <w:vertAlign w:val="subscript"/>
        </w:rPr>
        <w:t>95%</w:t>
      </w:r>
      <w:r>
        <w:rPr>
          <w:sz w:val="22"/>
          <w:szCs w:val="22"/>
        </w:rPr>
        <w:t xml:space="preserve"> -8,7; -4,4, p&lt;0,0001). As taxas de respondedores CGI-I (melhorias significativas; melhorias muito significativas) foram de 43,0% e 67,5% com o placebo e com a rotigotina, respetivamente (diferença 24,5% IC</w:t>
      </w:r>
      <w:r>
        <w:rPr>
          <w:sz w:val="22"/>
          <w:szCs w:val="22"/>
          <w:vertAlign w:val="subscript"/>
        </w:rPr>
        <w:t>95%</w:t>
      </w:r>
      <w:r>
        <w:rPr>
          <w:sz w:val="22"/>
          <w:szCs w:val="22"/>
        </w:rPr>
        <w:t>: 14,2%; 34,8%, p&lt;0,0001).</w:t>
      </w:r>
    </w:p>
    <w:p w14:paraId="0F7494E1" w14:textId="77777777" w:rsidR="003F63B3" w:rsidRDefault="0097041E">
      <w:pPr>
        <w:autoSpaceDE w:val="0"/>
        <w:autoSpaceDN w:val="0"/>
        <w:adjustRightInd w:val="0"/>
        <w:rPr>
          <w:sz w:val="22"/>
          <w:szCs w:val="22"/>
        </w:rPr>
      </w:pPr>
      <w:r>
        <w:rPr>
          <w:sz w:val="22"/>
          <w:szCs w:val="22"/>
        </w:rPr>
        <w:t>Num ensaio de 7 semanas controlado com placebo, foram aferidos parâmetros polissonográficos. A rotigotina reduziu de forma significativa o índice de movimentos periódicos dos membros (PLMI) de 50,9 para 7,7 contra 37,4 para 32,7 com o placebo (p&lt;0,0001).</w:t>
      </w:r>
    </w:p>
    <w:p w14:paraId="0F7494E2" w14:textId="77777777" w:rsidR="003F63B3" w:rsidRDefault="003F63B3">
      <w:pPr>
        <w:suppressAutoHyphens/>
        <w:rPr>
          <w:sz w:val="22"/>
          <w:szCs w:val="22"/>
        </w:rPr>
      </w:pPr>
    </w:p>
    <w:p w14:paraId="0F7494E3" w14:textId="77777777" w:rsidR="003F63B3" w:rsidRDefault="0097041E">
      <w:pPr>
        <w:outlineLvl w:val="0"/>
        <w:rPr>
          <w:i/>
          <w:sz w:val="22"/>
          <w:szCs w:val="22"/>
        </w:rPr>
      </w:pPr>
      <w:r>
        <w:rPr>
          <w:i/>
          <w:sz w:val="22"/>
          <w:szCs w:val="22"/>
        </w:rPr>
        <w:t>Exacerbação</w:t>
      </w:r>
    </w:p>
    <w:p w14:paraId="0F7494E4" w14:textId="77777777" w:rsidR="003F63B3" w:rsidRDefault="003F63B3">
      <w:pPr>
        <w:outlineLvl w:val="0"/>
        <w:rPr>
          <w:sz w:val="22"/>
          <w:szCs w:val="22"/>
        </w:rPr>
      </w:pPr>
    </w:p>
    <w:p w14:paraId="0F7494E5" w14:textId="77777777" w:rsidR="003F63B3" w:rsidRDefault="0097041E">
      <w:pPr>
        <w:suppressAutoHyphens/>
        <w:rPr>
          <w:sz w:val="22"/>
          <w:szCs w:val="22"/>
        </w:rPr>
      </w:pPr>
      <w:r>
        <w:rPr>
          <w:sz w:val="22"/>
          <w:szCs w:val="22"/>
        </w:rPr>
        <w:t xml:space="preserve">Em dois estudos de 6 meses, controlados por placebo e com dupla-ocultação, foi observada uma exacerbação clinicamente relevante em 1,5% dos doentes tratados com rotigotina </w:t>
      </w:r>
      <w:r>
        <w:rPr>
          <w:i/>
          <w:sz w:val="22"/>
          <w:szCs w:val="22"/>
        </w:rPr>
        <w:t>versus</w:t>
      </w:r>
      <w:r>
        <w:rPr>
          <w:sz w:val="22"/>
          <w:szCs w:val="22"/>
        </w:rPr>
        <w:t xml:space="preserve"> 0,5 % dos doentes tratados com placebo. Em dois estudos de seguimento</w:t>
      </w:r>
      <w:r>
        <w:rPr>
          <w:i/>
          <w:sz w:val="22"/>
          <w:szCs w:val="22"/>
        </w:rPr>
        <w:t xml:space="preserve"> </w:t>
      </w:r>
      <w:r>
        <w:rPr>
          <w:sz w:val="22"/>
          <w:szCs w:val="22"/>
        </w:rPr>
        <w:t>abertos, durante um período subsequente de 12 meses, a taxa da exacerbação clinicamente relevante foi de 2,9%. Nenhum destes doentes descontinuou a terapêutica devido à exacerbação. Num estudo aberto que decorreu durante 5 anos, a exacerbação ocorreu em 11,9% dos doentes tratados com doses aprovadas para a Síndrome das Pernas Inquietas (SPI) (1-3 mg/24 h) e 5,1% dos casos foram considerados clinicamente significativos. Neste estudo, a maioria dos episódios de exacerbação ocorreu no primeiro e segundo anos de tratamento. Adicionalmente, neste estudo, foi também administrada uma dose mais elevada de 4 mg/24 h, que não se encontra aprovada para o tratamento da Síndrome das Pernas Inquietas (SPI), e com a qual ocorreram taxas de exacerbação mais elevadas.</w:t>
      </w:r>
    </w:p>
    <w:p w14:paraId="0F7494E6" w14:textId="77777777" w:rsidR="003F63B3" w:rsidRDefault="003F63B3">
      <w:pPr>
        <w:suppressAutoHyphens/>
        <w:rPr>
          <w:sz w:val="22"/>
          <w:szCs w:val="22"/>
        </w:rPr>
      </w:pPr>
    </w:p>
    <w:p w14:paraId="0F7494E7" w14:textId="77777777" w:rsidR="003F63B3" w:rsidRDefault="0097041E">
      <w:pPr>
        <w:keepNext/>
        <w:keepLines/>
        <w:suppressAutoHyphens/>
        <w:ind w:left="567" w:hanging="567"/>
        <w:rPr>
          <w:sz w:val="22"/>
          <w:szCs w:val="22"/>
        </w:rPr>
      </w:pPr>
      <w:r>
        <w:rPr>
          <w:b/>
          <w:sz w:val="22"/>
          <w:szCs w:val="22"/>
        </w:rPr>
        <w:t>5.2</w:t>
      </w:r>
      <w:r>
        <w:rPr>
          <w:b/>
          <w:sz w:val="22"/>
          <w:szCs w:val="22"/>
        </w:rPr>
        <w:tab/>
        <w:t>Propriedades farmacocinéticas</w:t>
      </w:r>
    </w:p>
    <w:p w14:paraId="0F7494E8" w14:textId="77777777" w:rsidR="003F63B3" w:rsidRDefault="003F63B3">
      <w:pPr>
        <w:keepNext/>
        <w:keepLines/>
        <w:suppressAutoHyphens/>
        <w:rPr>
          <w:sz w:val="22"/>
          <w:szCs w:val="22"/>
        </w:rPr>
      </w:pPr>
    </w:p>
    <w:p w14:paraId="0F7494E9" w14:textId="77777777" w:rsidR="003F63B3" w:rsidRDefault="0097041E">
      <w:pPr>
        <w:keepNext/>
        <w:keepLines/>
        <w:rPr>
          <w:sz w:val="22"/>
          <w:szCs w:val="22"/>
        </w:rPr>
      </w:pPr>
      <w:r>
        <w:rPr>
          <w:sz w:val="22"/>
          <w:szCs w:val="22"/>
          <w:u w:val="single"/>
        </w:rPr>
        <w:t>Absorção</w:t>
      </w:r>
    </w:p>
    <w:p w14:paraId="0F7494EA" w14:textId="77777777" w:rsidR="003F63B3" w:rsidRDefault="003F63B3">
      <w:pPr>
        <w:keepNext/>
        <w:rPr>
          <w:sz w:val="22"/>
          <w:szCs w:val="22"/>
        </w:rPr>
      </w:pPr>
    </w:p>
    <w:p w14:paraId="0F7494EB" w14:textId="77777777" w:rsidR="003F63B3" w:rsidRDefault="0097041E">
      <w:pPr>
        <w:rPr>
          <w:sz w:val="22"/>
          <w:szCs w:val="22"/>
        </w:rPr>
      </w:pPr>
      <w:r>
        <w:rPr>
          <w:sz w:val="22"/>
          <w:szCs w:val="22"/>
        </w:rPr>
        <w:t>Após a aplicação, a rotigotina é continuamente libertada pelo adesivo transdérmico e absorvida através da pele. As concentrações de estado estacionário são alcançadas após um ou dois dias de aplicação do adesivo e são mantidas a um nível estável através da aplicação de uma vez ao dia, sendo o adesivo usado durante 24 horas. As concentrações plasmáticas da rotigotina aumentam proporcionalmente à dose num intervalo de doses de 1 mg/24 h a 24 mg/24 h.</w:t>
      </w:r>
    </w:p>
    <w:p w14:paraId="0F7494EC" w14:textId="77777777" w:rsidR="003F63B3" w:rsidRDefault="003F63B3">
      <w:pPr>
        <w:rPr>
          <w:sz w:val="22"/>
          <w:szCs w:val="22"/>
        </w:rPr>
      </w:pPr>
    </w:p>
    <w:p w14:paraId="0F7494ED" w14:textId="77777777" w:rsidR="003F63B3" w:rsidRDefault="0097041E">
      <w:pPr>
        <w:rPr>
          <w:sz w:val="22"/>
          <w:szCs w:val="22"/>
        </w:rPr>
      </w:pPr>
      <w:r>
        <w:rPr>
          <w:sz w:val="22"/>
          <w:szCs w:val="22"/>
        </w:rPr>
        <w:t>Aproximadamente 45% da substância ativa no adesivo transdérmico é libertada na pele durante 24 horas. A biodisponibilidade absoluta após a aplicação transdérmica é de aproximadamente 37%.</w:t>
      </w:r>
    </w:p>
    <w:p w14:paraId="0F7494EE" w14:textId="77777777" w:rsidR="003F63B3" w:rsidRDefault="003F63B3">
      <w:pPr>
        <w:rPr>
          <w:sz w:val="22"/>
          <w:szCs w:val="22"/>
        </w:rPr>
      </w:pPr>
    </w:p>
    <w:p w14:paraId="0F7494EF" w14:textId="77777777" w:rsidR="003F63B3" w:rsidRDefault="0097041E">
      <w:pPr>
        <w:rPr>
          <w:sz w:val="22"/>
          <w:szCs w:val="22"/>
        </w:rPr>
      </w:pPr>
      <w:r>
        <w:rPr>
          <w:sz w:val="22"/>
          <w:szCs w:val="22"/>
        </w:rPr>
        <w:t xml:space="preserve">Alternar o local de aplicação do adesivo pode resultar em diferenças diárias nos níveis plasmáticos. As diferenças na biodisponibilidade da rotigotina variam entre 2% (braço </w:t>
      </w:r>
      <w:r>
        <w:rPr>
          <w:i/>
          <w:iCs/>
          <w:sz w:val="22"/>
          <w:szCs w:val="22"/>
        </w:rPr>
        <w:t>versus</w:t>
      </w:r>
      <w:r>
        <w:rPr>
          <w:sz w:val="22"/>
          <w:szCs w:val="22"/>
        </w:rPr>
        <w:t xml:space="preserve"> flanco) e 46% (ombro </w:t>
      </w:r>
      <w:r>
        <w:rPr>
          <w:i/>
          <w:iCs/>
          <w:sz w:val="22"/>
          <w:szCs w:val="22"/>
        </w:rPr>
        <w:t>versus</w:t>
      </w:r>
      <w:r>
        <w:rPr>
          <w:sz w:val="22"/>
          <w:szCs w:val="22"/>
        </w:rPr>
        <w:t xml:space="preserve"> coxa). Contudo, não existe indicação de um impacto relevante no resultado clínico.</w:t>
      </w:r>
    </w:p>
    <w:p w14:paraId="0F7494F0" w14:textId="77777777" w:rsidR="003F63B3" w:rsidRDefault="003F63B3">
      <w:pPr>
        <w:rPr>
          <w:sz w:val="22"/>
          <w:szCs w:val="22"/>
        </w:rPr>
      </w:pPr>
    </w:p>
    <w:p w14:paraId="0F7494F1" w14:textId="77777777" w:rsidR="003F63B3" w:rsidRDefault="0097041E">
      <w:pPr>
        <w:keepNext/>
        <w:keepLines/>
        <w:rPr>
          <w:sz w:val="22"/>
          <w:szCs w:val="22"/>
          <w:u w:val="single"/>
        </w:rPr>
      </w:pPr>
      <w:r>
        <w:rPr>
          <w:sz w:val="22"/>
          <w:szCs w:val="22"/>
          <w:u w:val="single"/>
        </w:rPr>
        <w:t>Distribuição</w:t>
      </w:r>
    </w:p>
    <w:p w14:paraId="0F7494F2" w14:textId="77777777" w:rsidR="003F63B3" w:rsidRDefault="003F63B3">
      <w:pPr>
        <w:keepNext/>
        <w:rPr>
          <w:sz w:val="22"/>
          <w:szCs w:val="22"/>
        </w:rPr>
      </w:pPr>
    </w:p>
    <w:p w14:paraId="0F7494F3" w14:textId="77777777" w:rsidR="003F63B3" w:rsidRDefault="0097041E">
      <w:pPr>
        <w:keepNext/>
        <w:rPr>
          <w:sz w:val="22"/>
          <w:szCs w:val="22"/>
        </w:rPr>
      </w:pPr>
      <w:r>
        <w:rPr>
          <w:sz w:val="22"/>
          <w:szCs w:val="22"/>
        </w:rPr>
        <w:t xml:space="preserve">A ligação </w:t>
      </w:r>
      <w:r>
        <w:rPr>
          <w:i/>
          <w:iCs/>
          <w:sz w:val="22"/>
          <w:szCs w:val="22"/>
        </w:rPr>
        <w:t>in vitro</w:t>
      </w:r>
      <w:r>
        <w:rPr>
          <w:sz w:val="22"/>
          <w:szCs w:val="22"/>
        </w:rPr>
        <w:t xml:space="preserve"> da rotigotina às proteínas plasmáticas é de aproximadamente 92%.</w:t>
      </w:r>
    </w:p>
    <w:p w14:paraId="0F7494F4" w14:textId="77777777" w:rsidR="003F63B3" w:rsidRDefault="0097041E">
      <w:pPr>
        <w:rPr>
          <w:sz w:val="22"/>
          <w:szCs w:val="22"/>
        </w:rPr>
      </w:pPr>
      <w:r>
        <w:rPr>
          <w:sz w:val="22"/>
          <w:szCs w:val="22"/>
        </w:rPr>
        <w:t>O volume de distribuição aparente no ser humano é de aproximadamente 84 l/kg.</w:t>
      </w:r>
    </w:p>
    <w:p w14:paraId="0F7494F5" w14:textId="77777777" w:rsidR="003F63B3" w:rsidRDefault="003F63B3">
      <w:pPr>
        <w:rPr>
          <w:sz w:val="22"/>
          <w:szCs w:val="22"/>
        </w:rPr>
      </w:pPr>
    </w:p>
    <w:p w14:paraId="0F7494F6" w14:textId="77777777" w:rsidR="003F63B3" w:rsidRDefault="0097041E">
      <w:pPr>
        <w:rPr>
          <w:sz w:val="22"/>
          <w:szCs w:val="22"/>
          <w:u w:val="single"/>
        </w:rPr>
      </w:pPr>
      <w:r>
        <w:rPr>
          <w:sz w:val="22"/>
          <w:szCs w:val="22"/>
          <w:u w:val="single"/>
        </w:rPr>
        <w:t>Biotransformação</w:t>
      </w:r>
    </w:p>
    <w:p w14:paraId="0F7494F7" w14:textId="77777777" w:rsidR="003F63B3" w:rsidRDefault="003F63B3">
      <w:pPr>
        <w:rPr>
          <w:sz w:val="22"/>
          <w:szCs w:val="22"/>
        </w:rPr>
      </w:pPr>
    </w:p>
    <w:p w14:paraId="0F7494F8" w14:textId="77777777" w:rsidR="003F63B3" w:rsidRDefault="0097041E">
      <w:pPr>
        <w:rPr>
          <w:sz w:val="22"/>
          <w:szCs w:val="22"/>
        </w:rPr>
      </w:pPr>
      <w:r>
        <w:rPr>
          <w:sz w:val="22"/>
          <w:szCs w:val="22"/>
        </w:rPr>
        <w:t xml:space="preserve">A rotigotina é metabolizada em grande extensão, tanto por N-desalquilação, como por conjugação direta e secundária. Resultados </w:t>
      </w:r>
      <w:r>
        <w:rPr>
          <w:i/>
          <w:iCs/>
          <w:sz w:val="22"/>
          <w:szCs w:val="22"/>
        </w:rPr>
        <w:t>in vitro</w:t>
      </w:r>
      <w:r>
        <w:rPr>
          <w:sz w:val="22"/>
          <w:szCs w:val="22"/>
        </w:rPr>
        <w:t xml:space="preserve"> indicam que isoformas do CYP diferentes podem catalisar a N-desalquilação da rotigotina. Os metabolitos principais são os sulfatos e os conjugados de glucoronido da substância-mãe, assim como os metabolitos da N-desalquilação biologicamente inativos.</w:t>
      </w:r>
    </w:p>
    <w:p w14:paraId="0F7494F9" w14:textId="77777777" w:rsidR="003F63B3" w:rsidRDefault="0097041E">
      <w:pPr>
        <w:rPr>
          <w:sz w:val="22"/>
          <w:szCs w:val="22"/>
        </w:rPr>
      </w:pPr>
      <w:r>
        <w:rPr>
          <w:sz w:val="22"/>
          <w:szCs w:val="22"/>
        </w:rPr>
        <w:t>A informação sobre metabolitos está incompleta.</w:t>
      </w:r>
    </w:p>
    <w:p w14:paraId="0F7494FA" w14:textId="77777777" w:rsidR="003F63B3" w:rsidRDefault="003F63B3">
      <w:pPr>
        <w:rPr>
          <w:sz w:val="22"/>
          <w:szCs w:val="22"/>
        </w:rPr>
      </w:pPr>
    </w:p>
    <w:p w14:paraId="0F7494FB" w14:textId="77777777" w:rsidR="003F63B3" w:rsidRDefault="0097041E">
      <w:pPr>
        <w:rPr>
          <w:sz w:val="22"/>
          <w:szCs w:val="22"/>
          <w:u w:val="single"/>
        </w:rPr>
      </w:pPr>
      <w:r>
        <w:rPr>
          <w:sz w:val="22"/>
          <w:szCs w:val="22"/>
          <w:u w:val="single"/>
        </w:rPr>
        <w:t>Eliminação</w:t>
      </w:r>
    </w:p>
    <w:p w14:paraId="0F7494FC" w14:textId="77777777" w:rsidR="003F63B3" w:rsidRDefault="003F63B3">
      <w:pPr>
        <w:rPr>
          <w:sz w:val="22"/>
          <w:szCs w:val="22"/>
        </w:rPr>
      </w:pPr>
    </w:p>
    <w:p w14:paraId="0F7494FD" w14:textId="77777777" w:rsidR="003F63B3" w:rsidRDefault="0097041E">
      <w:pPr>
        <w:rPr>
          <w:sz w:val="22"/>
          <w:szCs w:val="22"/>
        </w:rPr>
      </w:pPr>
      <w:r>
        <w:rPr>
          <w:sz w:val="22"/>
          <w:szCs w:val="22"/>
        </w:rPr>
        <w:t>Aproximadamente 71% da dose de rotigotina é excretada na urina e uma parte menor de cerca de 23% é excretada nas fezes.</w:t>
      </w:r>
    </w:p>
    <w:p w14:paraId="0F7494FE" w14:textId="77777777" w:rsidR="003F63B3" w:rsidRDefault="0097041E">
      <w:pPr>
        <w:rPr>
          <w:sz w:val="22"/>
          <w:szCs w:val="22"/>
        </w:rPr>
      </w:pPr>
      <w:r>
        <w:rPr>
          <w:sz w:val="22"/>
          <w:szCs w:val="22"/>
        </w:rPr>
        <w:t xml:space="preserve">A depuração da rotigotina após a administração transdérmica é de aproximadamente 10 l/min e a sua semivida de eliminação global é de </w:t>
      </w:r>
      <w:smartTag w:uri="urn:schemas-microsoft-com:office:smarttags" w:element="metricconverter">
        <w:smartTagPr>
          <w:attr w:name="ProductID" w:val="5 a"/>
        </w:smartTagPr>
        <w:r>
          <w:rPr>
            <w:sz w:val="22"/>
            <w:szCs w:val="22"/>
          </w:rPr>
          <w:t>5 a</w:t>
        </w:r>
      </w:smartTag>
      <w:r>
        <w:rPr>
          <w:sz w:val="22"/>
          <w:szCs w:val="22"/>
        </w:rPr>
        <w:t xml:space="preserve"> 7 horas. O perfil farmacocinético apresenta uma eliminação bifásica com um tempo de semivida inicial de cerca de </w:t>
      </w:r>
      <w:smartTag w:uri="urn:schemas-microsoft-com:office:smarttags" w:element="metricconverter">
        <w:smartTagPr>
          <w:attr w:name="ProductID" w:val="2 a"/>
        </w:smartTagPr>
        <w:r>
          <w:rPr>
            <w:sz w:val="22"/>
            <w:szCs w:val="22"/>
          </w:rPr>
          <w:t>2 a</w:t>
        </w:r>
      </w:smartTag>
      <w:r>
        <w:rPr>
          <w:sz w:val="22"/>
          <w:szCs w:val="22"/>
        </w:rPr>
        <w:t xml:space="preserve"> 3 horas.</w:t>
      </w:r>
    </w:p>
    <w:p w14:paraId="0F7494FF" w14:textId="77777777" w:rsidR="003F63B3" w:rsidRDefault="003F63B3">
      <w:pPr>
        <w:rPr>
          <w:sz w:val="22"/>
          <w:szCs w:val="22"/>
        </w:rPr>
      </w:pPr>
    </w:p>
    <w:p w14:paraId="0F749500" w14:textId="77777777" w:rsidR="003F63B3" w:rsidRDefault="0097041E">
      <w:pPr>
        <w:rPr>
          <w:sz w:val="22"/>
          <w:szCs w:val="22"/>
        </w:rPr>
      </w:pPr>
      <w:r>
        <w:rPr>
          <w:sz w:val="22"/>
          <w:szCs w:val="22"/>
        </w:rPr>
        <w:t>Como o adesivo é administrado transdermicamente, não é esperado um efeito dos alimentos ou de perturbações gastrointestinais.</w:t>
      </w:r>
    </w:p>
    <w:p w14:paraId="0F749501" w14:textId="77777777" w:rsidR="003F63B3" w:rsidRDefault="003F63B3">
      <w:pPr>
        <w:pStyle w:val="Header"/>
        <w:widowControl/>
        <w:tabs>
          <w:tab w:val="clear" w:pos="567"/>
          <w:tab w:val="clear" w:pos="4320"/>
          <w:tab w:val="clear" w:pos="8640"/>
        </w:tabs>
        <w:rPr>
          <w:rFonts w:ascii="Times New Roman" w:hAnsi="Times New Roman"/>
          <w:szCs w:val="22"/>
        </w:rPr>
      </w:pPr>
    </w:p>
    <w:p w14:paraId="0F749502" w14:textId="77777777" w:rsidR="003F63B3" w:rsidRDefault="0097041E">
      <w:pPr>
        <w:rPr>
          <w:sz w:val="22"/>
          <w:szCs w:val="22"/>
          <w:u w:val="single"/>
        </w:rPr>
      </w:pPr>
      <w:r>
        <w:rPr>
          <w:sz w:val="22"/>
          <w:szCs w:val="22"/>
          <w:u w:val="single"/>
        </w:rPr>
        <w:t>Grupos especiais de doentes</w:t>
      </w:r>
    </w:p>
    <w:p w14:paraId="0F749503" w14:textId="77777777" w:rsidR="003F63B3" w:rsidRDefault="003F63B3">
      <w:pPr>
        <w:rPr>
          <w:sz w:val="22"/>
          <w:szCs w:val="22"/>
        </w:rPr>
      </w:pPr>
    </w:p>
    <w:p w14:paraId="0F749504" w14:textId="77777777" w:rsidR="003F63B3" w:rsidRDefault="0097041E">
      <w:pPr>
        <w:rPr>
          <w:sz w:val="22"/>
          <w:szCs w:val="22"/>
        </w:rPr>
      </w:pPr>
      <w:r>
        <w:rPr>
          <w:sz w:val="22"/>
          <w:szCs w:val="22"/>
        </w:rPr>
        <w:t>Como a terapêutica com Neupro é iniciada com uma dose baixa e é gradualmente titulada de acordo com a tolerância clínica para obter um efeito terapêutico ótimo, o ajuste da dose com base no sexo, peso ou idade não é necessário.</w:t>
      </w:r>
    </w:p>
    <w:p w14:paraId="0F749505" w14:textId="77777777" w:rsidR="003F63B3" w:rsidRDefault="003F63B3">
      <w:pPr>
        <w:rPr>
          <w:sz w:val="22"/>
          <w:szCs w:val="22"/>
        </w:rPr>
      </w:pPr>
    </w:p>
    <w:p w14:paraId="0F749506" w14:textId="77777777" w:rsidR="003F63B3" w:rsidRDefault="0097041E">
      <w:pPr>
        <w:rPr>
          <w:i/>
          <w:sz w:val="22"/>
          <w:szCs w:val="22"/>
        </w:rPr>
      </w:pPr>
      <w:r>
        <w:rPr>
          <w:i/>
          <w:sz w:val="22"/>
          <w:szCs w:val="22"/>
        </w:rPr>
        <w:t>Compromisso renal e hepático</w:t>
      </w:r>
    </w:p>
    <w:p w14:paraId="0F749507" w14:textId="77777777" w:rsidR="003F63B3" w:rsidRDefault="003F63B3">
      <w:pPr>
        <w:rPr>
          <w:sz w:val="22"/>
          <w:szCs w:val="22"/>
        </w:rPr>
      </w:pPr>
    </w:p>
    <w:p w14:paraId="0F749508" w14:textId="77777777" w:rsidR="003F63B3" w:rsidRDefault="0097041E">
      <w:pPr>
        <w:rPr>
          <w:sz w:val="22"/>
          <w:szCs w:val="22"/>
        </w:rPr>
      </w:pPr>
      <w:r>
        <w:rPr>
          <w:sz w:val="22"/>
          <w:szCs w:val="22"/>
        </w:rPr>
        <w:t>Em doentes com compromisso hepático moderado ou com compromisso renal ligeiro a grave não foram observados aumentos relevantes dos níveis plasmáticos da rotigotina. Neupro não foi investigado em doentes com compromisso hepático grave.</w:t>
      </w:r>
    </w:p>
    <w:p w14:paraId="0F749509" w14:textId="77777777" w:rsidR="003F63B3" w:rsidRDefault="0097041E">
      <w:pPr>
        <w:rPr>
          <w:sz w:val="22"/>
          <w:szCs w:val="22"/>
        </w:rPr>
      </w:pPr>
      <w:r>
        <w:rPr>
          <w:sz w:val="22"/>
          <w:szCs w:val="22"/>
        </w:rPr>
        <w:t>Os níveis plasmáticos dos conjugados da rotigotina e dos seus metabolitos desalquilados aumentam com uma função renal comprometida. Contudo, a contribuição destes metabolitos para os efeitos clínicos é pouco provável.</w:t>
      </w:r>
    </w:p>
    <w:p w14:paraId="0F74950A" w14:textId="77777777" w:rsidR="003F63B3" w:rsidRDefault="003F63B3">
      <w:pPr>
        <w:rPr>
          <w:sz w:val="22"/>
          <w:szCs w:val="22"/>
        </w:rPr>
      </w:pPr>
    </w:p>
    <w:p w14:paraId="0F74950B" w14:textId="77777777" w:rsidR="003F63B3" w:rsidRDefault="0097041E">
      <w:pPr>
        <w:keepNext/>
        <w:rPr>
          <w:i/>
          <w:sz w:val="22"/>
          <w:szCs w:val="22"/>
        </w:rPr>
      </w:pPr>
      <w:r>
        <w:rPr>
          <w:i/>
          <w:sz w:val="22"/>
          <w:szCs w:val="22"/>
        </w:rPr>
        <w:t>População pediátrica</w:t>
      </w:r>
    </w:p>
    <w:p w14:paraId="0F74950C" w14:textId="77777777" w:rsidR="003F63B3" w:rsidRDefault="003F63B3">
      <w:pPr>
        <w:rPr>
          <w:sz w:val="22"/>
          <w:szCs w:val="22"/>
        </w:rPr>
      </w:pPr>
    </w:p>
    <w:p w14:paraId="0F74950D" w14:textId="77777777" w:rsidR="003F63B3" w:rsidRDefault="0097041E">
      <w:pPr>
        <w:rPr>
          <w:sz w:val="22"/>
          <w:szCs w:val="22"/>
        </w:rPr>
      </w:pPr>
      <w:r>
        <w:rPr>
          <w:sz w:val="22"/>
          <w:szCs w:val="22"/>
        </w:rPr>
        <w:t xml:space="preserve">A limitada informação farmacocinética obtida em pacientes adolescentes com SPI (13-17 anos, n=24) após o tratamento com doses múltiplas de </w:t>
      </w:r>
      <w:smartTag w:uri="urn:schemas-microsoft-com:office:smarttags" w:element="metricconverter">
        <w:smartTagPr>
          <w:attr w:name="ProductID" w:val="0,5 a"/>
        </w:smartTagPr>
        <w:r>
          <w:rPr>
            <w:sz w:val="22"/>
            <w:szCs w:val="22"/>
          </w:rPr>
          <w:t>0,5 a</w:t>
        </w:r>
      </w:smartTag>
      <w:r>
        <w:rPr>
          <w:sz w:val="22"/>
          <w:szCs w:val="22"/>
        </w:rPr>
        <w:t xml:space="preserve"> 3mg/24 h demonstraram que a exposição sistémica à rotigotina foi semelhante à observada em adultos. A informação de segurança/eficácia é insuficiente para estabelecer uma relação entre exposição e resposta (ver também a informação pediátrica na secção 4.2).</w:t>
      </w:r>
    </w:p>
    <w:p w14:paraId="0F74950E" w14:textId="77777777" w:rsidR="003F63B3" w:rsidRDefault="003F63B3">
      <w:pPr>
        <w:rPr>
          <w:sz w:val="22"/>
          <w:szCs w:val="22"/>
        </w:rPr>
      </w:pPr>
    </w:p>
    <w:p w14:paraId="0F74950F" w14:textId="77777777" w:rsidR="003F63B3" w:rsidRDefault="0097041E">
      <w:pPr>
        <w:suppressAutoHyphens/>
        <w:ind w:left="567" w:hanging="567"/>
        <w:rPr>
          <w:b/>
          <w:sz w:val="22"/>
          <w:szCs w:val="22"/>
        </w:rPr>
      </w:pPr>
      <w:r>
        <w:rPr>
          <w:b/>
          <w:sz w:val="22"/>
          <w:szCs w:val="22"/>
        </w:rPr>
        <w:t>5.3</w:t>
      </w:r>
      <w:r>
        <w:rPr>
          <w:b/>
          <w:sz w:val="22"/>
          <w:szCs w:val="22"/>
        </w:rPr>
        <w:tab/>
        <w:t>Dados de segurança pré-clínica</w:t>
      </w:r>
    </w:p>
    <w:p w14:paraId="0F749510" w14:textId="77777777" w:rsidR="003F63B3" w:rsidRDefault="003F63B3">
      <w:pPr>
        <w:rPr>
          <w:sz w:val="22"/>
          <w:szCs w:val="22"/>
        </w:rPr>
      </w:pPr>
    </w:p>
    <w:p w14:paraId="0F749511" w14:textId="77777777" w:rsidR="003F63B3" w:rsidRDefault="0097041E">
      <w:pPr>
        <w:rPr>
          <w:sz w:val="22"/>
          <w:szCs w:val="22"/>
        </w:rPr>
      </w:pPr>
      <w:r>
        <w:rPr>
          <w:sz w:val="22"/>
          <w:szCs w:val="22"/>
        </w:rPr>
        <w:t>Em estudos de toxicidade de dose repetida e de longo prazo, os efeitos principais foram associados aos efeitos farmacodinâmicos relacionados com o agonismo da dopamina e com a diminuição consequente da secreção de prolactina.</w:t>
      </w:r>
    </w:p>
    <w:p w14:paraId="0F749512" w14:textId="77777777" w:rsidR="003F63B3" w:rsidRDefault="0097041E">
      <w:pPr>
        <w:rPr>
          <w:sz w:val="22"/>
          <w:szCs w:val="22"/>
        </w:rPr>
      </w:pPr>
      <w:r>
        <w:rPr>
          <w:sz w:val="22"/>
          <w:szCs w:val="22"/>
        </w:rPr>
        <w:t>Após uma dose única de rotigotina, a ligação aos tecidos com melanina (ou seja, olhos) foi evidente no rato pigmentado e no macaco, mas foi lentamente depurada ao longo do período de observação de 14 dias.</w:t>
      </w:r>
    </w:p>
    <w:p w14:paraId="0F749513" w14:textId="77777777" w:rsidR="003F63B3" w:rsidRDefault="0097041E">
      <w:pPr>
        <w:rPr>
          <w:sz w:val="22"/>
          <w:szCs w:val="22"/>
        </w:rPr>
      </w:pPr>
      <w:r>
        <w:rPr>
          <w:sz w:val="22"/>
          <w:szCs w:val="22"/>
        </w:rPr>
        <w:lastRenderedPageBreak/>
        <w:t>A degeneração da retina foi observada por microscopia de transmissão, com uma dose equivalente a 2,8 vezes a dose humana máxima recomendada numa base mg/m</w:t>
      </w:r>
      <w:r>
        <w:rPr>
          <w:sz w:val="22"/>
          <w:szCs w:val="22"/>
          <w:vertAlign w:val="superscript"/>
        </w:rPr>
        <w:t>2</w:t>
      </w:r>
      <w:r>
        <w:rPr>
          <w:sz w:val="22"/>
          <w:szCs w:val="22"/>
        </w:rPr>
        <w:t xml:space="preserve"> num estudo de três meses em ratos albinos. Os efeitos foram mais pronunciados nos ratos fêmea. Não foram efetuados estudos adicionais para a avaliação suplementar da patologia específica. A degeneração da retina não foi observada durante a avaliação histopatológica de rotina dos olhos em qualquer dos estudos toxicológicos em qualquer das espécies utilizadas. É desconhecida a relevância destes resultados para o ser humano.</w:t>
      </w:r>
    </w:p>
    <w:p w14:paraId="0F749514" w14:textId="77777777" w:rsidR="003F63B3" w:rsidRDefault="0097041E">
      <w:pPr>
        <w:rPr>
          <w:sz w:val="22"/>
          <w:szCs w:val="22"/>
        </w:rPr>
      </w:pPr>
      <w:r>
        <w:rPr>
          <w:sz w:val="22"/>
          <w:szCs w:val="22"/>
        </w:rPr>
        <w:t>Num estudo de carcinogenicidade, os ratos machos desenvolveram tumores e hiperplasia de células de Leydig. Foram notados tumores malignos predominantemente no útero das fêmeas com dose média e alta. Estas alterações são efeitos bem conhecidos dos agonistas da dopamina em ratos após uma terapêutica de longo prazo e foram avaliados como não sendo relevantes para o ser humano.</w:t>
      </w:r>
    </w:p>
    <w:p w14:paraId="0F749515" w14:textId="77777777" w:rsidR="003F63B3" w:rsidRDefault="0097041E">
      <w:pPr>
        <w:rPr>
          <w:sz w:val="22"/>
          <w:szCs w:val="22"/>
        </w:rPr>
      </w:pPr>
      <w:r>
        <w:rPr>
          <w:sz w:val="22"/>
          <w:szCs w:val="22"/>
        </w:rPr>
        <w:t>Os efeitos da rotigotina na reprodução foram investigados em ratos, coelhos e ratinhos. A rotigotina não foi teratogénica em todas as três espécies, mas apresentou embriotoxicidade em ratos e ratinhos com doses maternotóxicas. A rotigotina não influenciou a fertilidade masculina em ratos, mas reduziu claramente a fertilidade feminina em ratos e em ratinhos, devido aos efeitos nos níveis da prolactina serem particularmente significativos em roedores.</w:t>
      </w:r>
    </w:p>
    <w:p w14:paraId="0F749516" w14:textId="77777777" w:rsidR="003F63B3" w:rsidRDefault="003F63B3">
      <w:pPr>
        <w:rPr>
          <w:sz w:val="22"/>
          <w:szCs w:val="22"/>
        </w:rPr>
      </w:pPr>
    </w:p>
    <w:p w14:paraId="0F749517" w14:textId="77777777" w:rsidR="003F63B3" w:rsidRDefault="0097041E">
      <w:pPr>
        <w:rPr>
          <w:sz w:val="22"/>
          <w:szCs w:val="22"/>
        </w:rPr>
      </w:pPr>
      <w:r>
        <w:rPr>
          <w:sz w:val="22"/>
          <w:szCs w:val="22"/>
        </w:rPr>
        <w:t xml:space="preserve">A rotigotina não induziu mutações genéticas no teste de Ames, mas demonstrou efeitos no ensaio </w:t>
      </w:r>
      <w:r>
        <w:rPr>
          <w:i/>
          <w:iCs/>
          <w:sz w:val="22"/>
          <w:szCs w:val="22"/>
        </w:rPr>
        <w:t>in vitro</w:t>
      </w:r>
      <w:r>
        <w:rPr>
          <w:sz w:val="22"/>
          <w:szCs w:val="22"/>
        </w:rPr>
        <w:t xml:space="preserve"> de linfoma no rato com ativação metabólica e efeitos mais fracos sem ativação metabólica. Este efeito mutagénico pode ser atribuído a um efeito clastogénico da rotigotina. Este efeito não foi confirmado </w:t>
      </w:r>
      <w:r>
        <w:rPr>
          <w:i/>
          <w:iCs/>
          <w:sz w:val="22"/>
          <w:szCs w:val="22"/>
        </w:rPr>
        <w:t>in vivo</w:t>
      </w:r>
      <w:r>
        <w:rPr>
          <w:sz w:val="22"/>
          <w:szCs w:val="22"/>
        </w:rPr>
        <w:t xml:space="preserve"> no teste de micronúcleo no rato e no teste da síntese não programada de ADN no rato (UDS). Como ocorria mais ou menos em paralelo com uma diminuição do crescimento total relativo das células, pode estar relacionado com um efeito citotóxico do composto. Por isso, desconhece-se a relevância do teste positivo de mutagenicidade </w:t>
      </w:r>
      <w:r>
        <w:rPr>
          <w:i/>
          <w:iCs/>
          <w:sz w:val="22"/>
          <w:szCs w:val="22"/>
        </w:rPr>
        <w:t>in vitro</w:t>
      </w:r>
      <w:r>
        <w:rPr>
          <w:sz w:val="22"/>
          <w:szCs w:val="22"/>
        </w:rPr>
        <w:t>.</w:t>
      </w:r>
    </w:p>
    <w:p w14:paraId="0F749518" w14:textId="77777777" w:rsidR="003F63B3" w:rsidRDefault="003F63B3">
      <w:pPr>
        <w:rPr>
          <w:sz w:val="22"/>
          <w:szCs w:val="22"/>
        </w:rPr>
      </w:pPr>
    </w:p>
    <w:p w14:paraId="0F749519" w14:textId="77777777" w:rsidR="003F63B3" w:rsidRDefault="003F63B3">
      <w:pPr>
        <w:suppressAutoHyphens/>
        <w:rPr>
          <w:sz w:val="22"/>
          <w:szCs w:val="22"/>
        </w:rPr>
      </w:pPr>
    </w:p>
    <w:p w14:paraId="0F74951A" w14:textId="77777777" w:rsidR="003F63B3" w:rsidRDefault="0097041E">
      <w:pPr>
        <w:suppressAutoHyphens/>
        <w:ind w:left="567" w:hanging="567"/>
        <w:rPr>
          <w:sz w:val="22"/>
          <w:szCs w:val="22"/>
        </w:rPr>
      </w:pPr>
      <w:r>
        <w:rPr>
          <w:b/>
          <w:sz w:val="22"/>
          <w:szCs w:val="22"/>
        </w:rPr>
        <w:t>6.</w:t>
      </w:r>
      <w:r>
        <w:rPr>
          <w:b/>
          <w:sz w:val="22"/>
          <w:szCs w:val="22"/>
        </w:rPr>
        <w:tab/>
        <w:t>INFORMAÇÕES FARMACÊUTICAS</w:t>
      </w:r>
    </w:p>
    <w:p w14:paraId="0F74951B" w14:textId="77777777" w:rsidR="003F63B3" w:rsidRDefault="003F63B3">
      <w:pPr>
        <w:suppressAutoHyphens/>
        <w:rPr>
          <w:sz w:val="22"/>
          <w:szCs w:val="22"/>
        </w:rPr>
      </w:pPr>
    </w:p>
    <w:p w14:paraId="0F74951C" w14:textId="77777777" w:rsidR="003F63B3" w:rsidRDefault="0097041E">
      <w:pPr>
        <w:suppressAutoHyphens/>
        <w:ind w:left="567" w:hanging="567"/>
        <w:rPr>
          <w:sz w:val="22"/>
          <w:szCs w:val="22"/>
        </w:rPr>
      </w:pPr>
      <w:r>
        <w:rPr>
          <w:b/>
          <w:sz w:val="22"/>
          <w:szCs w:val="22"/>
        </w:rPr>
        <w:t>6.1.</w:t>
      </w:r>
      <w:r>
        <w:rPr>
          <w:b/>
          <w:sz w:val="22"/>
          <w:szCs w:val="22"/>
        </w:rPr>
        <w:tab/>
        <w:t>Lista dos excipientes</w:t>
      </w:r>
    </w:p>
    <w:p w14:paraId="0F74951D" w14:textId="77777777" w:rsidR="003F63B3" w:rsidRDefault="003F63B3">
      <w:pPr>
        <w:suppressAutoHyphens/>
        <w:rPr>
          <w:sz w:val="22"/>
          <w:szCs w:val="22"/>
        </w:rPr>
      </w:pPr>
    </w:p>
    <w:p w14:paraId="0F74951E" w14:textId="77777777" w:rsidR="003F63B3" w:rsidRDefault="0097041E">
      <w:pPr>
        <w:rPr>
          <w:sz w:val="22"/>
          <w:szCs w:val="22"/>
          <w:u w:val="single"/>
        </w:rPr>
      </w:pPr>
      <w:r>
        <w:rPr>
          <w:iCs/>
          <w:sz w:val="22"/>
          <w:szCs w:val="22"/>
          <w:u w:val="single"/>
        </w:rPr>
        <w:t>Camada de suporte</w:t>
      </w:r>
    </w:p>
    <w:p w14:paraId="0F74951F" w14:textId="77777777" w:rsidR="003F63B3" w:rsidRDefault="003F63B3">
      <w:pPr>
        <w:rPr>
          <w:sz w:val="22"/>
          <w:szCs w:val="22"/>
        </w:rPr>
      </w:pPr>
    </w:p>
    <w:p w14:paraId="0F749520" w14:textId="4EACB83F" w:rsidR="003F63B3" w:rsidRDefault="0097041E">
      <w:pPr>
        <w:rPr>
          <w:sz w:val="22"/>
          <w:szCs w:val="22"/>
        </w:rPr>
      </w:pPr>
      <w:r>
        <w:rPr>
          <w:sz w:val="22"/>
          <w:szCs w:val="22"/>
        </w:rPr>
        <w:t xml:space="preserve">Película de poliéster, siliconada, aluminizada, revestida a cor com uma camada pigmentada (dióxido de titânio (E171), pigmento amarelo </w:t>
      </w:r>
      <w:r w:rsidR="00D6498B">
        <w:rPr>
          <w:sz w:val="22"/>
          <w:szCs w:val="22"/>
        </w:rPr>
        <w:t>13</w:t>
      </w:r>
      <w:r>
        <w:rPr>
          <w:sz w:val="22"/>
          <w:szCs w:val="22"/>
        </w:rPr>
        <w:t>, pigmento vermelho 166</w:t>
      </w:r>
      <w:r w:rsidR="00D6498B">
        <w:rPr>
          <w:sz w:val="22"/>
          <w:szCs w:val="22"/>
        </w:rPr>
        <w:t>, pigmento amarelo 12</w:t>
      </w:r>
      <w:r>
        <w:rPr>
          <w:sz w:val="22"/>
          <w:szCs w:val="22"/>
        </w:rPr>
        <w:t>) e com impressão (pigmento vermelho 14</w:t>
      </w:r>
      <w:r w:rsidR="0079438C">
        <w:rPr>
          <w:sz w:val="22"/>
          <w:szCs w:val="22"/>
        </w:rPr>
        <w:t>6</w:t>
      </w:r>
      <w:r>
        <w:rPr>
          <w:sz w:val="22"/>
          <w:szCs w:val="22"/>
        </w:rPr>
        <w:t xml:space="preserve">, pigmento amarelo </w:t>
      </w:r>
      <w:r w:rsidR="004C7D3A">
        <w:rPr>
          <w:sz w:val="22"/>
          <w:szCs w:val="22"/>
        </w:rPr>
        <w:t>180</w:t>
      </w:r>
      <w:r>
        <w:rPr>
          <w:sz w:val="22"/>
          <w:szCs w:val="22"/>
        </w:rPr>
        <w:t>, pigmento preto 7).</w:t>
      </w:r>
    </w:p>
    <w:p w14:paraId="0F749521" w14:textId="77777777" w:rsidR="003F63B3" w:rsidRDefault="003F63B3">
      <w:pPr>
        <w:rPr>
          <w:sz w:val="22"/>
          <w:szCs w:val="22"/>
        </w:rPr>
      </w:pPr>
    </w:p>
    <w:p w14:paraId="0F749522" w14:textId="77777777" w:rsidR="003F63B3" w:rsidRDefault="0097041E">
      <w:pPr>
        <w:rPr>
          <w:sz w:val="22"/>
          <w:szCs w:val="22"/>
          <w:u w:val="single"/>
        </w:rPr>
      </w:pPr>
      <w:r>
        <w:rPr>
          <w:iCs/>
          <w:sz w:val="22"/>
          <w:szCs w:val="22"/>
          <w:u w:val="single"/>
        </w:rPr>
        <w:t>Camada de matriz autoadesiva</w:t>
      </w:r>
    </w:p>
    <w:p w14:paraId="0F749523" w14:textId="77777777" w:rsidR="003F63B3" w:rsidRDefault="003F63B3">
      <w:pPr>
        <w:rPr>
          <w:sz w:val="22"/>
          <w:szCs w:val="22"/>
        </w:rPr>
      </w:pPr>
    </w:p>
    <w:p w14:paraId="0F749524" w14:textId="77777777" w:rsidR="003F63B3" w:rsidRDefault="0097041E">
      <w:pPr>
        <w:rPr>
          <w:sz w:val="22"/>
          <w:szCs w:val="22"/>
        </w:rPr>
      </w:pPr>
      <w:r>
        <w:rPr>
          <w:sz w:val="22"/>
          <w:szCs w:val="22"/>
        </w:rPr>
        <w:t>Poli(dimetilsiloxano, trimetilsilil silicato)-copolimerizado,</w:t>
      </w:r>
    </w:p>
    <w:p w14:paraId="0F749525" w14:textId="77777777" w:rsidR="003F63B3" w:rsidRDefault="0097041E">
      <w:pPr>
        <w:rPr>
          <w:sz w:val="22"/>
          <w:szCs w:val="22"/>
        </w:rPr>
      </w:pPr>
      <w:r>
        <w:rPr>
          <w:sz w:val="22"/>
          <w:szCs w:val="22"/>
        </w:rPr>
        <w:t>Povidona K 90,</w:t>
      </w:r>
    </w:p>
    <w:p w14:paraId="0F749526" w14:textId="77777777" w:rsidR="003F63B3" w:rsidRDefault="0097041E">
      <w:pPr>
        <w:rPr>
          <w:sz w:val="22"/>
          <w:szCs w:val="22"/>
        </w:rPr>
      </w:pPr>
      <w:r>
        <w:rPr>
          <w:sz w:val="22"/>
          <w:szCs w:val="22"/>
        </w:rPr>
        <w:t>Metabissulfito de sódio (E223),</w:t>
      </w:r>
    </w:p>
    <w:p w14:paraId="0F749527" w14:textId="77777777" w:rsidR="003F63B3" w:rsidRDefault="0097041E">
      <w:pPr>
        <w:rPr>
          <w:sz w:val="22"/>
          <w:szCs w:val="22"/>
        </w:rPr>
      </w:pPr>
      <w:r>
        <w:rPr>
          <w:sz w:val="22"/>
          <w:szCs w:val="22"/>
        </w:rPr>
        <w:t>Palmitato de ascorbilo (E304) e</w:t>
      </w:r>
    </w:p>
    <w:p w14:paraId="0F749528" w14:textId="77777777" w:rsidR="003F63B3" w:rsidRDefault="0097041E">
      <w:pPr>
        <w:rPr>
          <w:sz w:val="22"/>
          <w:szCs w:val="22"/>
        </w:rPr>
      </w:pPr>
      <w:r>
        <w:rPr>
          <w:sz w:val="22"/>
          <w:szCs w:val="22"/>
        </w:rPr>
        <w:t>DL</w:t>
      </w:r>
      <w:r>
        <w:rPr>
          <w:sz w:val="22"/>
          <w:szCs w:val="22"/>
        </w:rPr>
        <w:noBreakHyphen/>
        <w:t>α</w:t>
      </w:r>
      <w:r>
        <w:rPr>
          <w:sz w:val="22"/>
          <w:szCs w:val="22"/>
        </w:rPr>
        <w:noBreakHyphen/>
        <w:t>tocoferol (E307).</w:t>
      </w:r>
    </w:p>
    <w:p w14:paraId="0F749529" w14:textId="77777777" w:rsidR="003F63B3" w:rsidRDefault="003F63B3">
      <w:pPr>
        <w:rPr>
          <w:sz w:val="22"/>
          <w:szCs w:val="22"/>
        </w:rPr>
      </w:pPr>
    </w:p>
    <w:p w14:paraId="0F74952A" w14:textId="77777777" w:rsidR="003F63B3" w:rsidRDefault="0097041E">
      <w:pPr>
        <w:keepNext/>
        <w:keepLines/>
        <w:rPr>
          <w:sz w:val="22"/>
          <w:szCs w:val="22"/>
          <w:u w:val="single"/>
        </w:rPr>
      </w:pPr>
      <w:r>
        <w:rPr>
          <w:iCs/>
          <w:sz w:val="22"/>
          <w:szCs w:val="22"/>
          <w:u w:val="single"/>
        </w:rPr>
        <w:t>Revestimento de proteção</w:t>
      </w:r>
    </w:p>
    <w:p w14:paraId="0F74952B" w14:textId="77777777" w:rsidR="003F63B3" w:rsidRDefault="003F63B3">
      <w:pPr>
        <w:rPr>
          <w:sz w:val="22"/>
          <w:szCs w:val="22"/>
        </w:rPr>
      </w:pPr>
    </w:p>
    <w:p w14:paraId="0F74952C" w14:textId="77777777" w:rsidR="003F63B3" w:rsidRDefault="0097041E">
      <w:pPr>
        <w:rPr>
          <w:sz w:val="22"/>
          <w:szCs w:val="22"/>
        </w:rPr>
      </w:pPr>
      <w:r>
        <w:rPr>
          <w:sz w:val="22"/>
          <w:szCs w:val="22"/>
        </w:rPr>
        <w:t xml:space="preserve">Película transparente de poliéster revestida com fluoropolímero. </w:t>
      </w:r>
    </w:p>
    <w:p w14:paraId="0F74952D" w14:textId="77777777" w:rsidR="003F63B3" w:rsidRDefault="003F63B3">
      <w:pPr>
        <w:suppressAutoHyphens/>
        <w:rPr>
          <w:sz w:val="22"/>
          <w:szCs w:val="22"/>
        </w:rPr>
      </w:pPr>
    </w:p>
    <w:p w14:paraId="0F74952E" w14:textId="77777777" w:rsidR="003F63B3" w:rsidRDefault="0097041E">
      <w:pPr>
        <w:suppressAutoHyphens/>
        <w:ind w:left="567" w:hanging="567"/>
        <w:rPr>
          <w:sz w:val="22"/>
          <w:szCs w:val="22"/>
        </w:rPr>
      </w:pPr>
      <w:r>
        <w:rPr>
          <w:b/>
          <w:sz w:val="22"/>
          <w:szCs w:val="22"/>
        </w:rPr>
        <w:t>6.2</w:t>
      </w:r>
      <w:r>
        <w:rPr>
          <w:b/>
          <w:sz w:val="22"/>
          <w:szCs w:val="22"/>
        </w:rPr>
        <w:tab/>
        <w:t>Incompatibilidades</w:t>
      </w:r>
    </w:p>
    <w:p w14:paraId="0F74952F" w14:textId="77777777" w:rsidR="003F63B3" w:rsidRDefault="003F63B3">
      <w:pPr>
        <w:suppressAutoHyphens/>
        <w:rPr>
          <w:sz w:val="22"/>
          <w:szCs w:val="22"/>
        </w:rPr>
      </w:pPr>
    </w:p>
    <w:p w14:paraId="0F749530" w14:textId="77777777" w:rsidR="003F63B3" w:rsidRDefault="0097041E">
      <w:pPr>
        <w:rPr>
          <w:sz w:val="22"/>
          <w:szCs w:val="22"/>
        </w:rPr>
      </w:pPr>
      <w:r>
        <w:rPr>
          <w:sz w:val="22"/>
          <w:szCs w:val="22"/>
        </w:rPr>
        <w:t>Não aplicável.</w:t>
      </w:r>
    </w:p>
    <w:p w14:paraId="0F749531" w14:textId="77777777" w:rsidR="003F63B3" w:rsidRDefault="003F63B3">
      <w:pPr>
        <w:suppressAutoHyphens/>
        <w:rPr>
          <w:sz w:val="22"/>
          <w:szCs w:val="22"/>
        </w:rPr>
      </w:pPr>
    </w:p>
    <w:p w14:paraId="0F749532" w14:textId="77777777" w:rsidR="003F63B3" w:rsidRDefault="0097041E">
      <w:pPr>
        <w:suppressAutoHyphens/>
        <w:ind w:left="567" w:hanging="567"/>
        <w:rPr>
          <w:sz w:val="22"/>
          <w:szCs w:val="22"/>
        </w:rPr>
      </w:pPr>
      <w:r>
        <w:rPr>
          <w:b/>
          <w:sz w:val="22"/>
          <w:szCs w:val="22"/>
        </w:rPr>
        <w:t>6.3</w:t>
      </w:r>
      <w:r>
        <w:rPr>
          <w:b/>
          <w:sz w:val="22"/>
          <w:szCs w:val="22"/>
        </w:rPr>
        <w:tab/>
        <w:t>Prazo de validade</w:t>
      </w:r>
    </w:p>
    <w:p w14:paraId="0F749533" w14:textId="77777777" w:rsidR="003F63B3" w:rsidRDefault="003F63B3">
      <w:pPr>
        <w:suppressAutoHyphens/>
        <w:rPr>
          <w:sz w:val="22"/>
          <w:szCs w:val="22"/>
        </w:rPr>
      </w:pPr>
    </w:p>
    <w:p w14:paraId="0F749534" w14:textId="77777777" w:rsidR="003F63B3" w:rsidRDefault="0097041E">
      <w:pPr>
        <w:rPr>
          <w:sz w:val="22"/>
          <w:szCs w:val="22"/>
        </w:rPr>
      </w:pPr>
      <w:r>
        <w:rPr>
          <w:sz w:val="22"/>
          <w:szCs w:val="22"/>
        </w:rPr>
        <w:t>30 meses.</w:t>
      </w:r>
    </w:p>
    <w:p w14:paraId="0F749535" w14:textId="77777777" w:rsidR="003F63B3" w:rsidRDefault="003F63B3">
      <w:pPr>
        <w:suppressAutoHyphens/>
        <w:rPr>
          <w:sz w:val="22"/>
          <w:szCs w:val="22"/>
        </w:rPr>
      </w:pPr>
    </w:p>
    <w:p w14:paraId="0F749536" w14:textId="77777777" w:rsidR="003F63B3" w:rsidRDefault="0097041E">
      <w:pPr>
        <w:suppressAutoHyphens/>
        <w:ind w:left="567" w:hanging="567"/>
        <w:rPr>
          <w:sz w:val="22"/>
          <w:szCs w:val="22"/>
        </w:rPr>
      </w:pPr>
      <w:r>
        <w:rPr>
          <w:b/>
          <w:sz w:val="22"/>
          <w:szCs w:val="22"/>
        </w:rPr>
        <w:t>6.4</w:t>
      </w:r>
      <w:r>
        <w:rPr>
          <w:b/>
          <w:sz w:val="22"/>
          <w:szCs w:val="22"/>
        </w:rPr>
        <w:tab/>
        <w:t>Precauções especiais de conservação</w:t>
      </w:r>
    </w:p>
    <w:p w14:paraId="0F749537" w14:textId="77777777" w:rsidR="003F63B3" w:rsidRDefault="003F63B3">
      <w:pPr>
        <w:suppressAutoHyphens/>
        <w:rPr>
          <w:sz w:val="22"/>
          <w:szCs w:val="22"/>
        </w:rPr>
      </w:pPr>
    </w:p>
    <w:p w14:paraId="0F749538" w14:textId="77777777" w:rsidR="003F63B3" w:rsidRDefault="0097041E">
      <w:pPr>
        <w:rPr>
          <w:sz w:val="22"/>
          <w:szCs w:val="22"/>
        </w:rPr>
      </w:pPr>
      <w:r>
        <w:rPr>
          <w:noProof/>
          <w:sz w:val="22"/>
          <w:szCs w:val="22"/>
        </w:rPr>
        <w:lastRenderedPageBreak/>
        <w:t>Não conservar acima de 30ºC</w:t>
      </w:r>
      <w:r>
        <w:rPr>
          <w:sz w:val="22"/>
          <w:szCs w:val="22"/>
        </w:rPr>
        <w:t>.</w:t>
      </w:r>
    </w:p>
    <w:p w14:paraId="0F749539" w14:textId="77777777" w:rsidR="003F63B3" w:rsidRDefault="003F63B3">
      <w:pPr>
        <w:keepNext/>
        <w:rPr>
          <w:sz w:val="22"/>
          <w:szCs w:val="22"/>
        </w:rPr>
      </w:pPr>
    </w:p>
    <w:p w14:paraId="0F74953A" w14:textId="77777777" w:rsidR="003F63B3" w:rsidRDefault="0097041E">
      <w:pPr>
        <w:keepNext/>
        <w:rPr>
          <w:sz w:val="22"/>
          <w:szCs w:val="22"/>
        </w:rPr>
      </w:pPr>
      <w:r>
        <w:rPr>
          <w:b/>
          <w:sz w:val="22"/>
          <w:szCs w:val="22"/>
        </w:rPr>
        <w:t>6.5</w:t>
      </w:r>
      <w:r>
        <w:rPr>
          <w:b/>
          <w:sz w:val="22"/>
          <w:szCs w:val="22"/>
        </w:rPr>
        <w:tab/>
        <w:t>Natureza e conteúdo do recipiente</w:t>
      </w:r>
    </w:p>
    <w:p w14:paraId="0F74953B" w14:textId="77777777" w:rsidR="003F63B3" w:rsidRDefault="003F63B3">
      <w:pPr>
        <w:keepNext/>
        <w:rPr>
          <w:sz w:val="22"/>
          <w:szCs w:val="22"/>
        </w:rPr>
      </w:pPr>
    </w:p>
    <w:p w14:paraId="0F74953C" w14:textId="4DF96FBC" w:rsidR="003F63B3" w:rsidRDefault="0097041E">
      <w:pPr>
        <w:rPr>
          <w:sz w:val="22"/>
          <w:szCs w:val="22"/>
        </w:rPr>
      </w:pPr>
      <w:r>
        <w:rPr>
          <w:sz w:val="22"/>
          <w:szCs w:val="22"/>
        </w:rPr>
        <w:t xml:space="preserve">Saqueta destacável </w:t>
      </w:r>
      <w:r w:rsidR="00255E1A">
        <w:rPr>
          <w:sz w:val="22"/>
          <w:szCs w:val="22"/>
        </w:rPr>
        <w:t>numa</w:t>
      </w:r>
      <w:r>
        <w:rPr>
          <w:sz w:val="22"/>
          <w:szCs w:val="22"/>
        </w:rPr>
        <w:t xml:space="preserve"> </w:t>
      </w:r>
      <w:r w:rsidR="008879D5">
        <w:rPr>
          <w:sz w:val="22"/>
          <w:szCs w:val="22"/>
        </w:rPr>
        <w:t>caixa de</w:t>
      </w:r>
      <w:r w:rsidR="00333F1F">
        <w:rPr>
          <w:sz w:val="22"/>
          <w:szCs w:val="22"/>
        </w:rPr>
        <w:t xml:space="preserve"> </w:t>
      </w:r>
      <w:r w:rsidR="005D5FCB">
        <w:rPr>
          <w:sz w:val="22"/>
          <w:szCs w:val="22"/>
        </w:rPr>
        <w:t>cartão</w:t>
      </w:r>
      <w:r>
        <w:rPr>
          <w:sz w:val="22"/>
          <w:szCs w:val="22"/>
        </w:rPr>
        <w:t>. Um lado é composto por um copolímero de etileno (camada mais interior), uma folha de alumínio, película de polietileno de baixa densidade e papel, o outro lado é composto por polietileno (camada mais interior), alumínio, copolímero de etileno e papel.</w:t>
      </w:r>
    </w:p>
    <w:p w14:paraId="0F74953D" w14:textId="77777777" w:rsidR="003F63B3" w:rsidRDefault="003F63B3">
      <w:pPr>
        <w:rPr>
          <w:sz w:val="22"/>
          <w:szCs w:val="22"/>
        </w:rPr>
      </w:pPr>
    </w:p>
    <w:p w14:paraId="0F74953E" w14:textId="754065B9" w:rsidR="003F63B3" w:rsidRDefault="0097041E">
      <w:pPr>
        <w:rPr>
          <w:sz w:val="22"/>
          <w:szCs w:val="22"/>
        </w:rPr>
      </w:pPr>
      <w:r>
        <w:rPr>
          <w:sz w:val="22"/>
          <w:szCs w:val="22"/>
        </w:rPr>
        <w:t>A</w:t>
      </w:r>
      <w:r w:rsidR="00E410F9">
        <w:rPr>
          <w:sz w:val="22"/>
          <w:szCs w:val="22"/>
        </w:rPr>
        <w:t xml:space="preserve"> caixa de cartão</w:t>
      </w:r>
      <w:r>
        <w:rPr>
          <w:sz w:val="22"/>
          <w:szCs w:val="22"/>
        </w:rPr>
        <w:t>contém 7, 14, 28, 30 ou 84 (embalagem múltipla com 3 embalagens de 28) adesivos transdérmicos, selados individualmente em saquetas.</w:t>
      </w:r>
    </w:p>
    <w:p w14:paraId="0F74953F" w14:textId="77777777" w:rsidR="003F63B3" w:rsidRDefault="003F63B3">
      <w:pPr>
        <w:rPr>
          <w:sz w:val="22"/>
          <w:szCs w:val="22"/>
        </w:rPr>
      </w:pPr>
    </w:p>
    <w:p w14:paraId="0F749540" w14:textId="77777777" w:rsidR="003F63B3" w:rsidRDefault="0097041E">
      <w:pPr>
        <w:rPr>
          <w:sz w:val="22"/>
          <w:szCs w:val="22"/>
        </w:rPr>
      </w:pPr>
      <w:r>
        <w:rPr>
          <w:sz w:val="22"/>
          <w:szCs w:val="22"/>
        </w:rPr>
        <w:t>É possível que não sejam comercializadas todas as apresentações.</w:t>
      </w:r>
    </w:p>
    <w:p w14:paraId="0F749541" w14:textId="77777777" w:rsidR="003F63B3" w:rsidRDefault="003F63B3">
      <w:pPr>
        <w:suppressAutoHyphens/>
        <w:ind w:left="567" w:hanging="567"/>
        <w:rPr>
          <w:b/>
          <w:sz w:val="22"/>
          <w:szCs w:val="22"/>
        </w:rPr>
      </w:pPr>
    </w:p>
    <w:p w14:paraId="0F749542" w14:textId="77777777" w:rsidR="003F63B3" w:rsidRDefault="0097041E">
      <w:pPr>
        <w:keepNext/>
        <w:keepLines/>
        <w:suppressAutoHyphens/>
        <w:ind w:left="567" w:hanging="567"/>
        <w:rPr>
          <w:sz w:val="22"/>
          <w:szCs w:val="22"/>
        </w:rPr>
      </w:pPr>
      <w:r>
        <w:rPr>
          <w:b/>
          <w:sz w:val="22"/>
          <w:szCs w:val="22"/>
        </w:rPr>
        <w:t>6.6</w:t>
      </w:r>
      <w:r>
        <w:rPr>
          <w:b/>
          <w:sz w:val="22"/>
          <w:szCs w:val="22"/>
        </w:rPr>
        <w:tab/>
        <w:t>Precauções especiais de eliminação</w:t>
      </w:r>
    </w:p>
    <w:p w14:paraId="0F749543" w14:textId="77777777" w:rsidR="003F63B3" w:rsidRDefault="003F63B3">
      <w:pPr>
        <w:keepNext/>
        <w:keepLines/>
        <w:suppressAutoHyphens/>
        <w:rPr>
          <w:sz w:val="22"/>
          <w:szCs w:val="22"/>
        </w:rPr>
      </w:pPr>
    </w:p>
    <w:p w14:paraId="0F749544" w14:textId="77777777" w:rsidR="003F63B3" w:rsidRDefault="0097041E">
      <w:pPr>
        <w:rPr>
          <w:sz w:val="22"/>
          <w:szCs w:val="22"/>
        </w:rPr>
      </w:pPr>
      <w:r>
        <w:rPr>
          <w:sz w:val="22"/>
          <w:szCs w:val="22"/>
        </w:rPr>
        <w:t>Após a utilização, o adesivo transdérmico ainda contém substância ativa. Após a remoção, o adesivo utilizado deve ser dobrado ao meio, com o lado adesivo para dentro, de modo a que a camada de matriz não fique exposta, colocado na saqueta original e eliminado. Os adesivos utilizados ou não utilizados devem ser eliminados de acordo com as exigências locais ou devolvidos à farmácia.</w:t>
      </w:r>
    </w:p>
    <w:p w14:paraId="0F749545" w14:textId="77777777" w:rsidR="003F63B3" w:rsidRDefault="003F63B3">
      <w:pPr>
        <w:suppressAutoHyphens/>
        <w:rPr>
          <w:sz w:val="22"/>
          <w:szCs w:val="22"/>
        </w:rPr>
      </w:pPr>
    </w:p>
    <w:p w14:paraId="0F749546" w14:textId="77777777" w:rsidR="003F63B3" w:rsidRDefault="003F63B3">
      <w:pPr>
        <w:suppressAutoHyphens/>
        <w:rPr>
          <w:sz w:val="22"/>
          <w:szCs w:val="22"/>
        </w:rPr>
      </w:pPr>
    </w:p>
    <w:p w14:paraId="0F749547" w14:textId="77777777" w:rsidR="003F63B3" w:rsidRDefault="0097041E">
      <w:pPr>
        <w:suppressAutoHyphens/>
        <w:ind w:left="567" w:hanging="567"/>
        <w:rPr>
          <w:sz w:val="22"/>
          <w:szCs w:val="22"/>
        </w:rPr>
      </w:pPr>
      <w:r>
        <w:rPr>
          <w:b/>
          <w:sz w:val="22"/>
          <w:szCs w:val="22"/>
        </w:rPr>
        <w:t>7.</w:t>
      </w:r>
      <w:r>
        <w:rPr>
          <w:b/>
          <w:sz w:val="22"/>
          <w:szCs w:val="22"/>
        </w:rPr>
        <w:tab/>
        <w:t>TITULAR DA AUTORIZAÇÃO DE INTRODUÇÃO NO MERCADO</w:t>
      </w:r>
    </w:p>
    <w:p w14:paraId="0F749548" w14:textId="77777777" w:rsidR="003F63B3" w:rsidRDefault="003F63B3">
      <w:pPr>
        <w:suppressAutoHyphens/>
        <w:rPr>
          <w:sz w:val="22"/>
          <w:szCs w:val="22"/>
        </w:rPr>
      </w:pPr>
    </w:p>
    <w:p w14:paraId="0F749549" w14:textId="77777777" w:rsidR="003F63B3" w:rsidRDefault="0097041E">
      <w:pPr>
        <w:autoSpaceDE w:val="0"/>
        <w:autoSpaceDN w:val="0"/>
        <w:spacing w:before="40" w:after="40"/>
        <w:rPr>
          <w:sz w:val="22"/>
          <w:szCs w:val="22"/>
          <w:lang w:val="fr-FR"/>
        </w:rPr>
      </w:pPr>
      <w:r>
        <w:rPr>
          <w:sz w:val="22"/>
          <w:szCs w:val="22"/>
          <w:lang w:val="fr-FR"/>
        </w:rPr>
        <w:t>UCB Pharma S.A.</w:t>
      </w:r>
    </w:p>
    <w:p w14:paraId="0F74954A" w14:textId="77777777" w:rsidR="003F63B3" w:rsidRDefault="0097041E">
      <w:pPr>
        <w:autoSpaceDE w:val="0"/>
        <w:autoSpaceDN w:val="0"/>
        <w:spacing w:before="40" w:after="40"/>
        <w:rPr>
          <w:sz w:val="22"/>
          <w:szCs w:val="22"/>
          <w:lang w:val="fr-FR"/>
        </w:rPr>
      </w:pPr>
      <w:r>
        <w:rPr>
          <w:sz w:val="22"/>
          <w:szCs w:val="22"/>
          <w:lang w:val="fr-FR"/>
        </w:rPr>
        <w:t>Allée de la Recherche 60</w:t>
      </w:r>
    </w:p>
    <w:p w14:paraId="0F74954B" w14:textId="77777777" w:rsidR="003F63B3" w:rsidRDefault="0097041E">
      <w:pPr>
        <w:autoSpaceDE w:val="0"/>
        <w:autoSpaceDN w:val="0"/>
        <w:spacing w:before="40" w:after="40"/>
        <w:rPr>
          <w:sz w:val="22"/>
          <w:szCs w:val="22"/>
        </w:rPr>
      </w:pPr>
      <w:r>
        <w:rPr>
          <w:sz w:val="22"/>
          <w:szCs w:val="22"/>
        </w:rPr>
        <w:t>B-1070 Bruxelles</w:t>
      </w:r>
    </w:p>
    <w:p w14:paraId="0F74954C" w14:textId="77777777" w:rsidR="003F63B3" w:rsidRDefault="0097041E">
      <w:pPr>
        <w:autoSpaceDE w:val="0"/>
        <w:autoSpaceDN w:val="0"/>
        <w:spacing w:before="40" w:after="40"/>
        <w:rPr>
          <w:sz w:val="22"/>
          <w:szCs w:val="22"/>
        </w:rPr>
      </w:pPr>
      <w:r>
        <w:rPr>
          <w:sz w:val="22"/>
          <w:szCs w:val="22"/>
        </w:rPr>
        <w:t>Bélgica</w:t>
      </w:r>
    </w:p>
    <w:p w14:paraId="0F74954D" w14:textId="77777777" w:rsidR="003F63B3" w:rsidRDefault="003F63B3">
      <w:pPr>
        <w:rPr>
          <w:sz w:val="22"/>
          <w:szCs w:val="22"/>
        </w:rPr>
      </w:pPr>
    </w:p>
    <w:p w14:paraId="0F74954E" w14:textId="77777777" w:rsidR="003F63B3" w:rsidRDefault="003F63B3">
      <w:pPr>
        <w:suppressAutoHyphens/>
        <w:rPr>
          <w:sz w:val="22"/>
          <w:szCs w:val="22"/>
        </w:rPr>
      </w:pPr>
    </w:p>
    <w:p w14:paraId="0F74954F" w14:textId="77777777" w:rsidR="003F63B3" w:rsidRDefault="0097041E">
      <w:pPr>
        <w:suppressAutoHyphens/>
        <w:ind w:left="567" w:hanging="567"/>
        <w:rPr>
          <w:b/>
          <w:sz w:val="22"/>
          <w:szCs w:val="22"/>
        </w:rPr>
      </w:pPr>
      <w:r>
        <w:rPr>
          <w:b/>
          <w:sz w:val="22"/>
          <w:szCs w:val="22"/>
        </w:rPr>
        <w:t>8.</w:t>
      </w:r>
      <w:r>
        <w:rPr>
          <w:b/>
          <w:sz w:val="22"/>
          <w:szCs w:val="22"/>
        </w:rPr>
        <w:tab/>
        <w:t>NÚMERO(S) DA AUTORIZAÇÃO DE INTRODUÇÃO NO MERCADO</w:t>
      </w:r>
    </w:p>
    <w:p w14:paraId="0F749550" w14:textId="77777777" w:rsidR="003F63B3" w:rsidRDefault="003F63B3">
      <w:pPr>
        <w:suppressAutoHyphens/>
        <w:rPr>
          <w:sz w:val="22"/>
          <w:szCs w:val="22"/>
        </w:rPr>
      </w:pPr>
    </w:p>
    <w:p w14:paraId="0F749551" w14:textId="77777777" w:rsidR="003F63B3" w:rsidRDefault="0097041E">
      <w:pPr>
        <w:rPr>
          <w:sz w:val="22"/>
          <w:szCs w:val="22"/>
          <w:u w:val="single"/>
        </w:rPr>
      </w:pPr>
      <w:r>
        <w:rPr>
          <w:sz w:val="22"/>
          <w:szCs w:val="22"/>
          <w:u w:val="single"/>
        </w:rPr>
        <w:t>Neupro 1 mg/24 h adesivo transdérmico</w:t>
      </w:r>
    </w:p>
    <w:p w14:paraId="0F749552" w14:textId="77777777" w:rsidR="003F63B3" w:rsidRDefault="0097041E">
      <w:pPr>
        <w:autoSpaceDE w:val="0"/>
        <w:autoSpaceDN w:val="0"/>
        <w:adjustRightInd w:val="0"/>
        <w:rPr>
          <w:rFonts w:eastAsia="SimSun"/>
          <w:sz w:val="22"/>
          <w:szCs w:val="22"/>
        </w:rPr>
      </w:pPr>
      <w:r>
        <w:rPr>
          <w:rFonts w:eastAsia="SimSun"/>
          <w:sz w:val="22"/>
          <w:szCs w:val="22"/>
        </w:rPr>
        <w:t>EU/1/05/331/038</w:t>
      </w:r>
    </w:p>
    <w:p w14:paraId="0F749553" w14:textId="77777777" w:rsidR="003F63B3" w:rsidRDefault="0097041E">
      <w:pPr>
        <w:rPr>
          <w:sz w:val="22"/>
          <w:szCs w:val="22"/>
        </w:rPr>
      </w:pPr>
      <w:r>
        <w:rPr>
          <w:sz w:val="22"/>
          <w:szCs w:val="22"/>
        </w:rPr>
        <w:t>EU/1/05/331/040</w:t>
      </w:r>
    </w:p>
    <w:p w14:paraId="0F749554" w14:textId="77777777" w:rsidR="003F63B3" w:rsidRDefault="0097041E">
      <w:pPr>
        <w:rPr>
          <w:sz w:val="22"/>
          <w:szCs w:val="22"/>
        </w:rPr>
      </w:pPr>
      <w:r>
        <w:rPr>
          <w:sz w:val="22"/>
          <w:szCs w:val="22"/>
        </w:rPr>
        <w:t>EU/1/05/331/041</w:t>
      </w:r>
    </w:p>
    <w:p w14:paraId="0F749555" w14:textId="77777777" w:rsidR="003F63B3" w:rsidRDefault="0097041E">
      <w:pPr>
        <w:rPr>
          <w:sz w:val="22"/>
          <w:szCs w:val="22"/>
        </w:rPr>
      </w:pPr>
      <w:r>
        <w:rPr>
          <w:sz w:val="22"/>
          <w:szCs w:val="22"/>
        </w:rPr>
        <w:t>EU/1/05/331/044</w:t>
      </w:r>
    </w:p>
    <w:p w14:paraId="0F749556" w14:textId="77777777" w:rsidR="003F63B3" w:rsidRDefault="0097041E">
      <w:pPr>
        <w:rPr>
          <w:sz w:val="22"/>
          <w:szCs w:val="22"/>
        </w:rPr>
      </w:pPr>
      <w:r>
        <w:rPr>
          <w:sz w:val="22"/>
          <w:szCs w:val="22"/>
        </w:rPr>
        <w:t>EU/1/05/331/056</w:t>
      </w:r>
    </w:p>
    <w:p w14:paraId="0F749557" w14:textId="77777777" w:rsidR="003F63B3" w:rsidRDefault="003F63B3">
      <w:pPr>
        <w:rPr>
          <w:sz w:val="22"/>
          <w:szCs w:val="22"/>
        </w:rPr>
      </w:pPr>
    </w:p>
    <w:p w14:paraId="0F749558" w14:textId="77777777" w:rsidR="003F63B3" w:rsidRDefault="0097041E">
      <w:pPr>
        <w:rPr>
          <w:sz w:val="22"/>
          <w:szCs w:val="22"/>
          <w:u w:val="single"/>
        </w:rPr>
      </w:pPr>
      <w:r>
        <w:rPr>
          <w:sz w:val="22"/>
          <w:szCs w:val="22"/>
          <w:u w:val="single"/>
        </w:rPr>
        <w:t>Neupro 3 mg/24 h adesivo transdérmico</w:t>
      </w:r>
    </w:p>
    <w:p w14:paraId="0F749559" w14:textId="77777777" w:rsidR="003F63B3" w:rsidRDefault="0097041E">
      <w:pPr>
        <w:rPr>
          <w:sz w:val="22"/>
          <w:szCs w:val="22"/>
        </w:rPr>
      </w:pPr>
      <w:r>
        <w:rPr>
          <w:sz w:val="22"/>
          <w:szCs w:val="22"/>
        </w:rPr>
        <w:t>EU/1/05/331/047</w:t>
      </w:r>
    </w:p>
    <w:p w14:paraId="0F74955A" w14:textId="77777777" w:rsidR="003F63B3" w:rsidRDefault="0097041E">
      <w:pPr>
        <w:rPr>
          <w:sz w:val="22"/>
          <w:szCs w:val="22"/>
        </w:rPr>
      </w:pPr>
      <w:r>
        <w:rPr>
          <w:sz w:val="22"/>
          <w:szCs w:val="22"/>
        </w:rPr>
        <w:t>EU/1/05/331/049</w:t>
      </w:r>
    </w:p>
    <w:p w14:paraId="0F74955B" w14:textId="77777777" w:rsidR="003F63B3" w:rsidRDefault="0097041E">
      <w:pPr>
        <w:rPr>
          <w:sz w:val="22"/>
          <w:szCs w:val="22"/>
        </w:rPr>
      </w:pPr>
      <w:r>
        <w:rPr>
          <w:sz w:val="22"/>
          <w:szCs w:val="22"/>
        </w:rPr>
        <w:t>EU/1/05/331/050</w:t>
      </w:r>
    </w:p>
    <w:p w14:paraId="0F74955C" w14:textId="77777777" w:rsidR="003F63B3" w:rsidRDefault="0097041E">
      <w:pPr>
        <w:rPr>
          <w:sz w:val="22"/>
          <w:szCs w:val="22"/>
        </w:rPr>
      </w:pPr>
      <w:r>
        <w:rPr>
          <w:sz w:val="22"/>
          <w:szCs w:val="22"/>
        </w:rPr>
        <w:t>EU/1/05/331/053</w:t>
      </w:r>
    </w:p>
    <w:p w14:paraId="0F74955D" w14:textId="77777777" w:rsidR="003F63B3" w:rsidRDefault="0097041E">
      <w:pPr>
        <w:rPr>
          <w:sz w:val="22"/>
          <w:szCs w:val="22"/>
        </w:rPr>
      </w:pPr>
      <w:r>
        <w:rPr>
          <w:sz w:val="22"/>
          <w:szCs w:val="22"/>
        </w:rPr>
        <w:t>EU/1/05/331/058</w:t>
      </w:r>
    </w:p>
    <w:p w14:paraId="0F74955E" w14:textId="77777777" w:rsidR="003F63B3" w:rsidRDefault="003F63B3">
      <w:pPr>
        <w:suppressAutoHyphens/>
        <w:rPr>
          <w:sz w:val="22"/>
          <w:szCs w:val="22"/>
        </w:rPr>
      </w:pPr>
    </w:p>
    <w:p w14:paraId="0F74955F" w14:textId="77777777" w:rsidR="003F63B3" w:rsidRDefault="003F63B3">
      <w:pPr>
        <w:suppressAutoHyphens/>
        <w:rPr>
          <w:sz w:val="22"/>
          <w:szCs w:val="22"/>
        </w:rPr>
      </w:pPr>
    </w:p>
    <w:p w14:paraId="0F749560" w14:textId="77777777" w:rsidR="003F63B3" w:rsidRDefault="0097041E">
      <w:pPr>
        <w:keepNext/>
        <w:keepLines/>
        <w:ind w:left="709" w:hanging="709"/>
        <w:rPr>
          <w:b/>
          <w:sz w:val="22"/>
          <w:szCs w:val="22"/>
        </w:rPr>
      </w:pPr>
      <w:r>
        <w:rPr>
          <w:b/>
          <w:sz w:val="22"/>
          <w:szCs w:val="22"/>
        </w:rPr>
        <w:t>9.</w:t>
      </w:r>
      <w:r>
        <w:rPr>
          <w:b/>
          <w:sz w:val="22"/>
          <w:szCs w:val="22"/>
        </w:rPr>
        <w:tab/>
        <w:t>DATA DA PRIMEIRA AUTORIZAÇÃO/RENOVAÇÃO DA AUTORIZAÇÃO DE INTRODUÇÃO NO MERCADO</w:t>
      </w:r>
    </w:p>
    <w:p w14:paraId="0F749561" w14:textId="77777777" w:rsidR="003F63B3" w:rsidRDefault="003F63B3">
      <w:pPr>
        <w:keepNext/>
        <w:keepLines/>
        <w:rPr>
          <w:sz w:val="22"/>
          <w:szCs w:val="22"/>
        </w:rPr>
      </w:pPr>
    </w:p>
    <w:p w14:paraId="0F749562" w14:textId="77777777" w:rsidR="003F63B3" w:rsidRDefault="0097041E">
      <w:pPr>
        <w:rPr>
          <w:sz w:val="22"/>
          <w:szCs w:val="22"/>
        </w:rPr>
      </w:pPr>
      <w:r>
        <w:rPr>
          <w:sz w:val="22"/>
          <w:szCs w:val="22"/>
        </w:rPr>
        <w:t>Data da primeira autorização: 15 de fevereiro de 2006</w:t>
      </w:r>
    </w:p>
    <w:p w14:paraId="0F749563" w14:textId="77777777" w:rsidR="003F63B3" w:rsidRDefault="0097041E">
      <w:pPr>
        <w:suppressAutoHyphens/>
        <w:rPr>
          <w:sz w:val="22"/>
          <w:szCs w:val="22"/>
        </w:rPr>
      </w:pPr>
      <w:r>
        <w:rPr>
          <w:sz w:val="22"/>
          <w:szCs w:val="22"/>
        </w:rPr>
        <w:t>Data da última renovação: 22 de janeiro de 2016</w:t>
      </w:r>
    </w:p>
    <w:p w14:paraId="0F749564" w14:textId="77777777" w:rsidR="003F63B3" w:rsidRDefault="003F63B3">
      <w:pPr>
        <w:suppressAutoHyphens/>
        <w:rPr>
          <w:sz w:val="22"/>
          <w:szCs w:val="22"/>
        </w:rPr>
      </w:pPr>
    </w:p>
    <w:p w14:paraId="0F749565" w14:textId="77777777" w:rsidR="003F63B3" w:rsidRDefault="003F63B3">
      <w:pPr>
        <w:suppressAutoHyphens/>
        <w:rPr>
          <w:sz w:val="22"/>
          <w:szCs w:val="22"/>
        </w:rPr>
      </w:pPr>
    </w:p>
    <w:p w14:paraId="0F749566" w14:textId="77777777" w:rsidR="003F63B3" w:rsidRDefault="0097041E">
      <w:pPr>
        <w:suppressAutoHyphens/>
        <w:rPr>
          <w:b/>
          <w:sz w:val="22"/>
          <w:szCs w:val="22"/>
        </w:rPr>
      </w:pPr>
      <w:r>
        <w:rPr>
          <w:b/>
          <w:sz w:val="22"/>
          <w:szCs w:val="22"/>
        </w:rPr>
        <w:t>10.</w:t>
      </w:r>
      <w:r>
        <w:rPr>
          <w:b/>
          <w:sz w:val="22"/>
          <w:szCs w:val="22"/>
        </w:rPr>
        <w:tab/>
        <w:t>DATA DA REVISÃO DO TEXTO</w:t>
      </w:r>
    </w:p>
    <w:p w14:paraId="0F749567" w14:textId="77777777" w:rsidR="003F63B3" w:rsidRDefault="003F63B3">
      <w:pPr>
        <w:suppressAutoHyphens/>
        <w:rPr>
          <w:sz w:val="22"/>
          <w:szCs w:val="22"/>
        </w:rPr>
      </w:pPr>
    </w:p>
    <w:p w14:paraId="0F749568" w14:textId="77777777" w:rsidR="003F63B3" w:rsidRDefault="0097041E">
      <w:pPr>
        <w:suppressAutoHyphens/>
        <w:rPr>
          <w:noProof/>
          <w:sz w:val="22"/>
          <w:szCs w:val="22"/>
        </w:rPr>
      </w:pPr>
      <w:r>
        <w:rPr>
          <w:noProof/>
          <w:sz w:val="22"/>
          <w:szCs w:val="22"/>
        </w:rPr>
        <w:t>{MM/AAAA}</w:t>
      </w:r>
    </w:p>
    <w:p w14:paraId="0F749569" w14:textId="77777777" w:rsidR="003F63B3" w:rsidRDefault="003F63B3">
      <w:pPr>
        <w:suppressAutoHyphens/>
        <w:rPr>
          <w:noProof/>
          <w:sz w:val="22"/>
          <w:szCs w:val="22"/>
        </w:rPr>
      </w:pPr>
    </w:p>
    <w:p w14:paraId="0F74956A" w14:textId="71048765" w:rsidR="003F63B3" w:rsidRDefault="0097041E">
      <w:pPr>
        <w:suppressAutoHyphens/>
        <w:rPr>
          <w:sz w:val="22"/>
          <w:szCs w:val="22"/>
        </w:rPr>
      </w:pPr>
      <w:r>
        <w:rPr>
          <w:sz w:val="22"/>
          <w:szCs w:val="22"/>
        </w:rPr>
        <w:t xml:space="preserve">Está disponível informação pormenorizada sobre este medicamento no </w:t>
      </w:r>
      <w:r>
        <w:rPr>
          <w:noProof/>
          <w:sz w:val="22"/>
          <w:szCs w:val="22"/>
        </w:rPr>
        <w:t>sítio da internet</w:t>
      </w:r>
      <w:r>
        <w:rPr>
          <w:sz w:val="22"/>
          <w:szCs w:val="22"/>
        </w:rPr>
        <w:t xml:space="preserve"> da Agência Europeia de Medicamentos: </w:t>
      </w:r>
      <w:r w:rsidR="001176AE">
        <w:fldChar w:fldCharType="begin"/>
      </w:r>
      <w:r w:rsidR="001176AE">
        <w:instrText>HYPERLINK "https://www.ema.europa.eu"</w:instrText>
      </w:r>
      <w:r w:rsidR="001176AE">
        <w:fldChar w:fldCharType="separate"/>
      </w:r>
      <w:r w:rsidR="001176AE" w:rsidRPr="001176AE">
        <w:rPr>
          <w:rStyle w:val="Hyperlink"/>
          <w:sz w:val="22"/>
          <w:szCs w:val="22"/>
        </w:rPr>
        <w:t>https://www.ema.europa.eu</w:t>
      </w:r>
      <w:r w:rsidR="001176AE">
        <w:rPr>
          <w:rStyle w:val="Hyperlink"/>
          <w:sz w:val="22"/>
          <w:szCs w:val="22"/>
        </w:rPr>
        <w:fldChar w:fldCharType="end"/>
      </w:r>
      <w:r>
        <w:rPr>
          <w:sz w:val="22"/>
          <w:szCs w:val="22"/>
        </w:rPr>
        <w:t>.</w:t>
      </w:r>
    </w:p>
    <w:p w14:paraId="0F74956B" w14:textId="77777777" w:rsidR="003F63B3" w:rsidRDefault="003F63B3">
      <w:pPr>
        <w:rPr>
          <w:sz w:val="22"/>
          <w:szCs w:val="22"/>
        </w:rPr>
      </w:pPr>
    </w:p>
    <w:p w14:paraId="0F74956C" w14:textId="77777777" w:rsidR="003F63B3" w:rsidRDefault="0097041E">
      <w:pPr>
        <w:suppressAutoHyphens/>
        <w:ind w:left="567" w:hanging="567"/>
        <w:rPr>
          <w:sz w:val="22"/>
          <w:szCs w:val="22"/>
        </w:rPr>
      </w:pPr>
      <w:r>
        <w:rPr>
          <w:noProof/>
          <w:sz w:val="22"/>
          <w:szCs w:val="22"/>
        </w:rPr>
        <w:br w:type="page"/>
      </w:r>
      <w:r>
        <w:rPr>
          <w:b/>
          <w:sz w:val="22"/>
          <w:szCs w:val="22"/>
        </w:rPr>
        <w:lastRenderedPageBreak/>
        <w:t>1.</w:t>
      </w:r>
      <w:r>
        <w:rPr>
          <w:b/>
          <w:sz w:val="22"/>
          <w:szCs w:val="22"/>
        </w:rPr>
        <w:tab/>
        <w:t>NOME DO MEDICAMENTO</w:t>
      </w:r>
    </w:p>
    <w:p w14:paraId="0F74956D" w14:textId="77777777" w:rsidR="003F63B3" w:rsidRDefault="003F63B3">
      <w:pPr>
        <w:suppressAutoHyphens/>
        <w:rPr>
          <w:sz w:val="22"/>
          <w:szCs w:val="22"/>
        </w:rPr>
      </w:pPr>
    </w:p>
    <w:p w14:paraId="0F74956E" w14:textId="77777777" w:rsidR="003F63B3" w:rsidRDefault="0097041E">
      <w:pPr>
        <w:rPr>
          <w:sz w:val="22"/>
          <w:szCs w:val="22"/>
        </w:rPr>
      </w:pPr>
      <w:r>
        <w:rPr>
          <w:sz w:val="22"/>
          <w:szCs w:val="22"/>
        </w:rPr>
        <w:t>Neupro 2 mg/24 h adesivo transdérmico</w:t>
      </w:r>
    </w:p>
    <w:p w14:paraId="0F74956F" w14:textId="77777777" w:rsidR="003F63B3" w:rsidRDefault="003F63B3">
      <w:pPr>
        <w:suppressAutoHyphens/>
        <w:rPr>
          <w:sz w:val="22"/>
          <w:szCs w:val="22"/>
        </w:rPr>
      </w:pPr>
    </w:p>
    <w:p w14:paraId="0F749570" w14:textId="77777777" w:rsidR="003F63B3" w:rsidRDefault="003F63B3">
      <w:pPr>
        <w:suppressAutoHyphens/>
        <w:rPr>
          <w:sz w:val="22"/>
          <w:szCs w:val="22"/>
        </w:rPr>
      </w:pPr>
    </w:p>
    <w:p w14:paraId="0F749571" w14:textId="77777777" w:rsidR="003F63B3" w:rsidRDefault="0097041E">
      <w:pPr>
        <w:suppressAutoHyphens/>
        <w:ind w:left="567" w:hanging="567"/>
        <w:rPr>
          <w:sz w:val="22"/>
          <w:szCs w:val="22"/>
        </w:rPr>
      </w:pPr>
      <w:r>
        <w:rPr>
          <w:b/>
          <w:sz w:val="22"/>
          <w:szCs w:val="22"/>
        </w:rPr>
        <w:t>2.</w:t>
      </w:r>
      <w:r>
        <w:rPr>
          <w:b/>
          <w:sz w:val="22"/>
          <w:szCs w:val="22"/>
        </w:rPr>
        <w:tab/>
        <w:t>COMPOSIÇÃO QUALITATIVA E QUANTITATIVA</w:t>
      </w:r>
    </w:p>
    <w:p w14:paraId="0F749572" w14:textId="77777777" w:rsidR="003F63B3" w:rsidRDefault="003F63B3">
      <w:pPr>
        <w:suppressAutoHyphens/>
        <w:rPr>
          <w:sz w:val="22"/>
          <w:szCs w:val="22"/>
        </w:rPr>
      </w:pPr>
    </w:p>
    <w:p w14:paraId="0F749573" w14:textId="77777777" w:rsidR="003F63B3" w:rsidRDefault="0097041E">
      <w:pPr>
        <w:rPr>
          <w:sz w:val="22"/>
          <w:szCs w:val="22"/>
        </w:rPr>
      </w:pPr>
      <w:r>
        <w:rPr>
          <w:sz w:val="22"/>
          <w:szCs w:val="22"/>
        </w:rPr>
        <w:t>Cada adesivo liberta 2 mg de rotigotina durante 24 horas. Cada adesivo de 10 cm</w:t>
      </w:r>
      <w:r>
        <w:rPr>
          <w:sz w:val="22"/>
          <w:szCs w:val="22"/>
          <w:vertAlign w:val="superscript"/>
        </w:rPr>
        <w:t xml:space="preserve">2 </w:t>
      </w:r>
      <w:r>
        <w:rPr>
          <w:sz w:val="22"/>
          <w:szCs w:val="22"/>
        </w:rPr>
        <w:t>contém 4,5 mg de rotigotina.</w:t>
      </w:r>
    </w:p>
    <w:p w14:paraId="0F749574" w14:textId="77777777" w:rsidR="003F63B3" w:rsidRDefault="003F63B3">
      <w:pPr>
        <w:rPr>
          <w:sz w:val="22"/>
          <w:szCs w:val="22"/>
        </w:rPr>
      </w:pPr>
    </w:p>
    <w:p w14:paraId="0F749575" w14:textId="77777777" w:rsidR="003F63B3" w:rsidRDefault="0097041E">
      <w:pPr>
        <w:rPr>
          <w:sz w:val="22"/>
          <w:szCs w:val="22"/>
        </w:rPr>
      </w:pPr>
      <w:r>
        <w:rPr>
          <w:sz w:val="22"/>
          <w:szCs w:val="22"/>
        </w:rPr>
        <w:t>Lista completa de excipientes, ver secção 6.1.</w:t>
      </w:r>
    </w:p>
    <w:p w14:paraId="0F749576" w14:textId="77777777" w:rsidR="003F63B3" w:rsidRDefault="003F63B3">
      <w:pPr>
        <w:suppressAutoHyphens/>
        <w:rPr>
          <w:sz w:val="22"/>
          <w:szCs w:val="22"/>
        </w:rPr>
      </w:pPr>
    </w:p>
    <w:p w14:paraId="0F749577" w14:textId="77777777" w:rsidR="003F63B3" w:rsidRDefault="003F63B3">
      <w:pPr>
        <w:suppressAutoHyphens/>
        <w:ind w:left="567" w:hanging="567"/>
        <w:rPr>
          <w:b/>
          <w:sz w:val="22"/>
          <w:szCs w:val="22"/>
        </w:rPr>
      </w:pPr>
    </w:p>
    <w:p w14:paraId="0F749578" w14:textId="77777777" w:rsidR="003F63B3" w:rsidRDefault="0097041E">
      <w:pPr>
        <w:keepNext/>
        <w:keepLines/>
        <w:suppressAutoHyphens/>
        <w:ind w:left="567" w:hanging="567"/>
        <w:rPr>
          <w:sz w:val="22"/>
          <w:szCs w:val="22"/>
        </w:rPr>
      </w:pPr>
      <w:r>
        <w:rPr>
          <w:b/>
          <w:sz w:val="22"/>
          <w:szCs w:val="22"/>
        </w:rPr>
        <w:t>3.</w:t>
      </w:r>
      <w:r>
        <w:rPr>
          <w:b/>
          <w:sz w:val="22"/>
          <w:szCs w:val="22"/>
        </w:rPr>
        <w:tab/>
        <w:t>FORMA FARMACÊUTICA</w:t>
      </w:r>
    </w:p>
    <w:p w14:paraId="0F749579" w14:textId="77777777" w:rsidR="003F63B3" w:rsidRDefault="003F63B3">
      <w:pPr>
        <w:keepNext/>
        <w:keepLines/>
        <w:suppressAutoHyphens/>
        <w:rPr>
          <w:sz w:val="22"/>
          <w:szCs w:val="22"/>
        </w:rPr>
      </w:pPr>
    </w:p>
    <w:p w14:paraId="0F74957A" w14:textId="77777777" w:rsidR="003F63B3" w:rsidRDefault="0097041E">
      <w:pPr>
        <w:rPr>
          <w:sz w:val="22"/>
          <w:szCs w:val="22"/>
        </w:rPr>
      </w:pPr>
      <w:r>
        <w:rPr>
          <w:sz w:val="22"/>
          <w:szCs w:val="22"/>
        </w:rPr>
        <w:t>Adesivo transdérmico.</w:t>
      </w:r>
    </w:p>
    <w:p w14:paraId="0F74957B" w14:textId="77777777" w:rsidR="003F63B3" w:rsidRDefault="0097041E">
      <w:pPr>
        <w:rPr>
          <w:sz w:val="22"/>
          <w:szCs w:val="22"/>
        </w:rPr>
      </w:pPr>
      <w:r>
        <w:rPr>
          <w:sz w:val="22"/>
          <w:szCs w:val="22"/>
        </w:rPr>
        <w:t>Fino, do tipo matriz, de forma quadrada com cantos arredondados, consistindo em três camadas. O exterior da camada de suporte é de cor castanha dourada com a impressão de “Neupro 2 mg/24 h.”</w:t>
      </w:r>
    </w:p>
    <w:p w14:paraId="0F74957C" w14:textId="77777777" w:rsidR="003F63B3" w:rsidRDefault="003F63B3">
      <w:pPr>
        <w:suppressAutoHyphens/>
        <w:rPr>
          <w:sz w:val="22"/>
          <w:szCs w:val="22"/>
        </w:rPr>
      </w:pPr>
    </w:p>
    <w:p w14:paraId="0F74957D" w14:textId="77777777" w:rsidR="003F63B3" w:rsidRDefault="003F63B3">
      <w:pPr>
        <w:suppressAutoHyphens/>
        <w:rPr>
          <w:sz w:val="22"/>
          <w:szCs w:val="22"/>
        </w:rPr>
      </w:pPr>
    </w:p>
    <w:p w14:paraId="0F74957E" w14:textId="77777777" w:rsidR="003F63B3" w:rsidRDefault="0097041E">
      <w:pPr>
        <w:suppressAutoHyphens/>
        <w:ind w:left="567" w:hanging="567"/>
        <w:rPr>
          <w:sz w:val="22"/>
          <w:szCs w:val="22"/>
        </w:rPr>
      </w:pPr>
      <w:r>
        <w:rPr>
          <w:b/>
          <w:sz w:val="22"/>
          <w:szCs w:val="22"/>
        </w:rPr>
        <w:t>4.</w:t>
      </w:r>
      <w:r>
        <w:rPr>
          <w:b/>
          <w:sz w:val="22"/>
          <w:szCs w:val="22"/>
        </w:rPr>
        <w:tab/>
        <w:t>INFORMAÇÕES CLÍNICAS</w:t>
      </w:r>
    </w:p>
    <w:p w14:paraId="0F74957F" w14:textId="77777777" w:rsidR="003F63B3" w:rsidRDefault="003F63B3">
      <w:pPr>
        <w:suppressAutoHyphens/>
        <w:rPr>
          <w:sz w:val="22"/>
          <w:szCs w:val="22"/>
        </w:rPr>
      </w:pPr>
    </w:p>
    <w:p w14:paraId="0F749580" w14:textId="77777777" w:rsidR="003F63B3" w:rsidRDefault="0097041E">
      <w:pPr>
        <w:suppressAutoHyphens/>
        <w:ind w:left="567" w:hanging="567"/>
        <w:rPr>
          <w:sz w:val="22"/>
          <w:szCs w:val="22"/>
        </w:rPr>
      </w:pPr>
      <w:r>
        <w:rPr>
          <w:b/>
          <w:sz w:val="22"/>
          <w:szCs w:val="22"/>
        </w:rPr>
        <w:t>4.1</w:t>
      </w:r>
      <w:r>
        <w:rPr>
          <w:b/>
          <w:sz w:val="22"/>
          <w:szCs w:val="22"/>
        </w:rPr>
        <w:tab/>
        <w:t>Indicações terapêuticas</w:t>
      </w:r>
    </w:p>
    <w:p w14:paraId="0F749581" w14:textId="77777777" w:rsidR="003F63B3" w:rsidRDefault="003F63B3">
      <w:pPr>
        <w:suppressAutoHyphens/>
        <w:rPr>
          <w:sz w:val="22"/>
          <w:szCs w:val="22"/>
        </w:rPr>
      </w:pPr>
    </w:p>
    <w:p w14:paraId="0F749582" w14:textId="77777777" w:rsidR="003F63B3" w:rsidRDefault="0097041E">
      <w:pPr>
        <w:rPr>
          <w:sz w:val="22"/>
          <w:szCs w:val="22"/>
          <w:u w:val="single"/>
        </w:rPr>
      </w:pPr>
      <w:r>
        <w:rPr>
          <w:sz w:val="22"/>
          <w:szCs w:val="22"/>
          <w:u w:val="single"/>
        </w:rPr>
        <w:t>Síndrome das Pernas Inquietas</w:t>
      </w:r>
    </w:p>
    <w:p w14:paraId="0F749583" w14:textId="77777777" w:rsidR="003F63B3" w:rsidRDefault="003F63B3">
      <w:pPr>
        <w:rPr>
          <w:sz w:val="22"/>
          <w:szCs w:val="22"/>
        </w:rPr>
      </w:pPr>
    </w:p>
    <w:p w14:paraId="0F749584" w14:textId="77777777" w:rsidR="003F63B3" w:rsidRDefault="0097041E">
      <w:pPr>
        <w:rPr>
          <w:sz w:val="22"/>
          <w:szCs w:val="22"/>
        </w:rPr>
      </w:pPr>
      <w:r>
        <w:rPr>
          <w:sz w:val="22"/>
          <w:szCs w:val="22"/>
        </w:rPr>
        <w:t>Neupro destina-se ao tratamento sintomático da Síndrome das Pernas Inquietas (SPI) idiopática moderada a grave em adultos.</w:t>
      </w:r>
    </w:p>
    <w:p w14:paraId="0F749585" w14:textId="77777777" w:rsidR="003F63B3" w:rsidRDefault="003F63B3">
      <w:pPr>
        <w:rPr>
          <w:sz w:val="22"/>
          <w:szCs w:val="22"/>
        </w:rPr>
      </w:pPr>
    </w:p>
    <w:p w14:paraId="0F749586" w14:textId="77777777" w:rsidR="003F63B3" w:rsidRDefault="0097041E">
      <w:pPr>
        <w:rPr>
          <w:sz w:val="22"/>
          <w:szCs w:val="22"/>
          <w:u w:val="single"/>
        </w:rPr>
      </w:pPr>
      <w:r>
        <w:rPr>
          <w:sz w:val="22"/>
          <w:szCs w:val="22"/>
          <w:u w:val="single"/>
        </w:rPr>
        <w:t>Doença de Parkinson</w:t>
      </w:r>
    </w:p>
    <w:p w14:paraId="0F749587" w14:textId="77777777" w:rsidR="003F63B3" w:rsidRDefault="003F63B3">
      <w:pPr>
        <w:rPr>
          <w:sz w:val="22"/>
          <w:szCs w:val="22"/>
        </w:rPr>
      </w:pPr>
    </w:p>
    <w:p w14:paraId="0F749588" w14:textId="77777777" w:rsidR="003F63B3" w:rsidRDefault="0097041E">
      <w:pPr>
        <w:rPr>
          <w:sz w:val="22"/>
          <w:szCs w:val="22"/>
        </w:rPr>
      </w:pPr>
      <w:r>
        <w:rPr>
          <w:sz w:val="22"/>
          <w:szCs w:val="22"/>
        </w:rPr>
        <w:t xml:space="preserve">Neupro destina-se ao tratamento de sinais e sintomas da doença de Parkinson idiopática em fase inicial como monoterapia (ou seja, sem levodopa) ou em combinação com levodopa durante o curso da doença, até às fases tardias quando o efeito da levodopa se dissipa ou se torna inconsistente e ocorrem flutuações do efeito terapêutico (flutuações de fim de dose ou </w:t>
      </w:r>
      <w:r>
        <w:rPr>
          <w:i/>
          <w:sz w:val="22"/>
          <w:szCs w:val="22"/>
        </w:rPr>
        <w:t>“on-off”</w:t>
      </w:r>
      <w:r>
        <w:rPr>
          <w:sz w:val="22"/>
          <w:szCs w:val="22"/>
        </w:rPr>
        <w:t>).</w:t>
      </w:r>
    </w:p>
    <w:p w14:paraId="0F749589" w14:textId="77777777" w:rsidR="003F63B3" w:rsidRDefault="003F63B3">
      <w:pPr>
        <w:suppressAutoHyphens/>
        <w:rPr>
          <w:sz w:val="22"/>
          <w:szCs w:val="22"/>
        </w:rPr>
      </w:pPr>
    </w:p>
    <w:p w14:paraId="0F74958A" w14:textId="77777777" w:rsidR="003F63B3" w:rsidRDefault="0097041E">
      <w:pPr>
        <w:suppressAutoHyphens/>
        <w:ind w:left="567" w:hanging="567"/>
        <w:rPr>
          <w:b/>
          <w:sz w:val="22"/>
          <w:szCs w:val="22"/>
        </w:rPr>
      </w:pPr>
      <w:r>
        <w:rPr>
          <w:b/>
          <w:sz w:val="22"/>
          <w:szCs w:val="22"/>
        </w:rPr>
        <w:t>4.2</w:t>
      </w:r>
      <w:r>
        <w:rPr>
          <w:b/>
          <w:sz w:val="22"/>
          <w:szCs w:val="22"/>
        </w:rPr>
        <w:tab/>
        <w:t>Posologia e modo de administração</w:t>
      </w:r>
    </w:p>
    <w:p w14:paraId="0F74958B" w14:textId="77777777" w:rsidR="003F63B3" w:rsidRDefault="003F63B3">
      <w:pPr>
        <w:suppressAutoHyphens/>
        <w:ind w:left="567" w:hanging="567"/>
        <w:rPr>
          <w:sz w:val="22"/>
          <w:szCs w:val="22"/>
        </w:rPr>
      </w:pPr>
    </w:p>
    <w:p w14:paraId="0F74958C" w14:textId="77777777" w:rsidR="003F63B3" w:rsidRDefault="0097041E">
      <w:pPr>
        <w:suppressAutoHyphens/>
        <w:rPr>
          <w:sz w:val="22"/>
          <w:szCs w:val="22"/>
          <w:u w:val="single"/>
        </w:rPr>
      </w:pPr>
      <w:r>
        <w:rPr>
          <w:sz w:val="22"/>
          <w:szCs w:val="22"/>
          <w:u w:val="single"/>
        </w:rPr>
        <w:t>Posologia</w:t>
      </w:r>
    </w:p>
    <w:p w14:paraId="0F74958D" w14:textId="77777777" w:rsidR="003F63B3" w:rsidRDefault="003F63B3">
      <w:pPr>
        <w:rPr>
          <w:sz w:val="22"/>
          <w:szCs w:val="22"/>
        </w:rPr>
      </w:pPr>
    </w:p>
    <w:p w14:paraId="0F74958E" w14:textId="77777777" w:rsidR="003F63B3" w:rsidRDefault="0097041E">
      <w:pPr>
        <w:rPr>
          <w:sz w:val="22"/>
          <w:szCs w:val="22"/>
        </w:rPr>
      </w:pPr>
      <w:r>
        <w:rPr>
          <w:sz w:val="22"/>
          <w:szCs w:val="22"/>
        </w:rPr>
        <w:t>As recomendações de dose são feitas em dose individual.</w:t>
      </w:r>
    </w:p>
    <w:p w14:paraId="0F74958F" w14:textId="77777777" w:rsidR="003F63B3" w:rsidRDefault="003F63B3">
      <w:pPr>
        <w:rPr>
          <w:sz w:val="22"/>
          <w:szCs w:val="22"/>
        </w:rPr>
      </w:pPr>
    </w:p>
    <w:p w14:paraId="0F749590" w14:textId="77777777" w:rsidR="003F63B3" w:rsidRDefault="0097041E">
      <w:pPr>
        <w:rPr>
          <w:i/>
          <w:sz w:val="22"/>
          <w:szCs w:val="22"/>
        </w:rPr>
      </w:pPr>
      <w:r>
        <w:rPr>
          <w:i/>
          <w:sz w:val="22"/>
          <w:szCs w:val="22"/>
        </w:rPr>
        <w:t>Síndrome das Pernas Inquietas</w:t>
      </w:r>
    </w:p>
    <w:p w14:paraId="0F749591" w14:textId="77777777" w:rsidR="003F63B3" w:rsidRDefault="003F63B3">
      <w:pPr>
        <w:rPr>
          <w:sz w:val="22"/>
          <w:szCs w:val="22"/>
        </w:rPr>
      </w:pPr>
    </w:p>
    <w:p w14:paraId="0F749592" w14:textId="77777777" w:rsidR="003F63B3" w:rsidRDefault="0097041E">
      <w:pPr>
        <w:rPr>
          <w:sz w:val="22"/>
          <w:szCs w:val="22"/>
        </w:rPr>
      </w:pPr>
      <w:r>
        <w:rPr>
          <w:sz w:val="22"/>
          <w:szCs w:val="22"/>
        </w:rPr>
        <w:t>Deve iniciar uma dose diária única de 1 mg/24 h. Dependendo da resposta individual do doente, a dose pode aumentar em incrementos semanais de 1 mg/24 h até à dose máxima de 3 mg/24 h. A necessidade de manutenção do tratamento deve ser reavaliada de 6 em 6 meses.</w:t>
      </w:r>
    </w:p>
    <w:p w14:paraId="0F749593" w14:textId="77777777" w:rsidR="003F63B3" w:rsidRDefault="003F63B3">
      <w:pPr>
        <w:rPr>
          <w:sz w:val="22"/>
          <w:szCs w:val="22"/>
        </w:rPr>
      </w:pPr>
    </w:p>
    <w:p w14:paraId="0F749594" w14:textId="77777777" w:rsidR="003F63B3" w:rsidRDefault="0097041E">
      <w:pPr>
        <w:rPr>
          <w:i/>
          <w:sz w:val="22"/>
          <w:szCs w:val="22"/>
        </w:rPr>
      </w:pPr>
      <w:r>
        <w:rPr>
          <w:i/>
          <w:sz w:val="22"/>
          <w:szCs w:val="22"/>
        </w:rPr>
        <w:t>Doença de Parkinson</w:t>
      </w:r>
    </w:p>
    <w:p w14:paraId="0F749595" w14:textId="77777777" w:rsidR="003F63B3" w:rsidRDefault="003F63B3">
      <w:pPr>
        <w:rPr>
          <w:sz w:val="22"/>
          <w:szCs w:val="22"/>
        </w:rPr>
      </w:pPr>
    </w:p>
    <w:p w14:paraId="0F749596" w14:textId="77777777" w:rsidR="003F63B3" w:rsidRDefault="0097041E">
      <w:pPr>
        <w:rPr>
          <w:i/>
          <w:sz w:val="22"/>
          <w:szCs w:val="22"/>
        </w:rPr>
      </w:pPr>
      <w:r>
        <w:rPr>
          <w:i/>
          <w:sz w:val="22"/>
          <w:szCs w:val="22"/>
        </w:rPr>
        <w:t>Posologia em doentes com doença de Parkinson em fase inicial:</w:t>
      </w:r>
    </w:p>
    <w:p w14:paraId="0F749597" w14:textId="77777777" w:rsidR="003F63B3" w:rsidRDefault="0097041E">
      <w:pPr>
        <w:rPr>
          <w:sz w:val="22"/>
          <w:szCs w:val="22"/>
        </w:rPr>
      </w:pPr>
      <w:r>
        <w:rPr>
          <w:sz w:val="22"/>
          <w:szCs w:val="22"/>
        </w:rPr>
        <w:t>Deve iniciar uma dose diária única de 2 mg/24 h e depois aumentar em incrementos semanais de 2 mg/24 h para uma dose eficaz até à dose máxima de 8 mg/24 h.</w:t>
      </w:r>
    </w:p>
    <w:p w14:paraId="0F749598" w14:textId="77777777" w:rsidR="003F63B3" w:rsidRDefault="0097041E">
      <w:pPr>
        <w:rPr>
          <w:sz w:val="22"/>
          <w:szCs w:val="22"/>
        </w:rPr>
      </w:pPr>
      <w:r>
        <w:rPr>
          <w:sz w:val="22"/>
          <w:szCs w:val="22"/>
        </w:rPr>
        <w:t>4 mg/24 h pode ser uma dose eficaz em alguns doentes. Para a maioria dos doentes, a dose eficaz é alcançada em 3 ou 4 semanas com doses de 6 mg/24 h ou 8 mg/24 h, respetivamente.</w:t>
      </w:r>
    </w:p>
    <w:p w14:paraId="0F749599" w14:textId="77777777" w:rsidR="003F63B3" w:rsidRDefault="0097041E">
      <w:pPr>
        <w:rPr>
          <w:sz w:val="22"/>
          <w:szCs w:val="22"/>
        </w:rPr>
      </w:pPr>
      <w:r>
        <w:rPr>
          <w:sz w:val="22"/>
          <w:szCs w:val="22"/>
        </w:rPr>
        <w:t>A dose máxima é de 8 mg/24 h.</w:t>
      </w:r>
    </w:p>
    <w:p w14:paraId="0F74959A" w14:textId="77777777" w:rsidR="003F63B3" w:rsidRDefault="003F63B3">
      <w:pPr>
        <w:rPr>
          <w:sz w:val="22"/>
          <w:szCs w:val="22"/>
        </w:rPr>
      </w:pPr>
    </w:p>
    <w:p w14:paraId="0F74959B" w14:textId="77777777" w:rsidR="003F63B3" w:rsidRDefault="0097041E">
      <w:pPr>
        <w:rPr>
          <w:i/>
          <w:sz w:val="22"/>
          <w:szCs w:val="22"/>
        </w:rPr>
      </w:pPr>
      <w:r>
        <w:rPr>
          <w:i/>
          <w:sz w:val="22"/>
          <w:szCs w:val="22"/>
        </w:rPr>
        <w:lastRenderedPageBreak/>
        <w:t>Posologia em doentes com doença de Parkinson em estado avançado com flutuações:</w:t>
      </w:r>
    </w:p>
    <w:p w14:paraId="0F74959C" w14:textId="77777777" w:rsidR="003F63B3" w:rsidRDefault="0097041E">
      <w:pPr>
        <w:rPr>
          <w:sz w:val="22"/>
          <w:szCs w:val="22"/>
        </w:rPr>
      </w:pPr>
      <w:r>
        <w:rPr>
          <w:sz w:val="22"/>
          <w:szCs w:val="22"/>
        </w:rPr>
        <w:t>Deve iniciar uma dose diária única de 4 mg/24 h e depois aumentar em incrementos semanais de 2 mg/24 h para uma dose eficaz até à dose máxima de 16 mg/24 h.</w:t>
      </w:r>
    </w:p>
    <w:p w14:paraId="0F74959D" w14:textId="77777777" w:rsidR="003F63B3" w:rsidRDefault="0097041E">
      <w:pPr>
        <w:rPr>
          <w:sz w:val="22"/>
          <w:szCs w:val="22"/>
        </w:rPr>
      </w:pPr>
      <w:r>
        <w:rPr>
          <w:sz w:val="22"/>
          <w:szCs w:val="22"/>
        </w:rPr>
        <w:t xml:space="preserve">4 mg/24 h ou 6 mg/24 h podem ser doses eficazes em alguns doentes. Para a maioria dos doentes, a dose eficaz é alcançada em </w:t>
      </w:r>
      <w:smartTag w:uri="urn:schemas-microsoft-com:office:smarttags" w:element="metricconverter">
        <w:smartTagPr>
          <w:attr w:name="ProductID" w:val="3 a"/>
        </w:smartTagPr>
        <w:r>
          <w:rPr>
            <w:sz w:val="22"/>
            <w:szCs w:val="22"/>
          </w:rPr>
          <w:t>3 a</w:t>
        </w:r>
      </w:smartTag>
      <w:r>
        <w:rPr>
          <w:sz w:val="22"/>
          <w:szCs w:val="22"/>
        </w:rPr>
        <w:t xml:space="preserve"> 7 semanas com doses de 8 mg/24 h até à dose máxima de 16 mg/24 h.</w:t>
      </w:r>
    </w:p>
    <w:p w14:paraId="0F74959E" w14:textId="77777777" w:rsidR="003F63B3" w:rsidRDefault="003F63B3">
      <w:pPr>
        <w:rPr>
          <w:sz w:val="22"/>
          <w:szCs w:val="22"/>
        </w:rPr>
      </w:pPr>
    </w:p>
    <w:p w14:paraId="0F74959F" w14:textId="77777777" w:rsidR="003F63B3" w:rsidRDefault="0097041E">
      <w:pPr>
        <w:numPr>
          <w:ilvl w:val="12"/>
          <w:numId w:val="0"/>
        </w:numPr>
        <w:ind w:right="-2"/>
        <w:rPr>
          <w:sz w:val="22"/>
          <w:szCs w:val="22"/>
        </w:rPr>
      </w:pPr>
      <w:r>
        <w:rPr>
          <w:sz w:val="22"/>
          <w:szCs w:val="22"/>
        </w:rPr>
        <w:t>Para doses superiores a 8 mg/24 h podem ser utilizados múltiplos adesivos transdérmicos para alcançar a dose final, como por ex., a dose de 10 mg/24 h pode ser alcançada mediante a combinação de um adesivo transdérmico de 6 mg/24 h com outro de 4 mg/24 h.</w:t>
      </w:r>
    </w:p>
    <w:p w14:paraId="0F7495A0" w14:textId="77777777" w:rsidR="003F63B3" w:rsidRDefault="003F63B3">
      <w:pPr>
        <w:rPr>
          <w:sz w:val="22"/>
          <w:szCs w:val="22"/>
        </w:rPr>
      </w:pPr>
    </w:p>
    <w:p w14:paraId="0F7495A1" w14:textId="77777777" w:rsidR="003F63B3" w:rsidRDefault="0097041E">
      <w:pPr>
        <w:rPr>
          <w:sz w:val="22"/>
          <w:szCs w:val="22"/>
        </w:rPr>
      </w:pPr>
      <w:r>
        <w:rPr>
          <w:sz w:val="22"/>
          <w:szCs w:val="22"/>
        </w:rPr>
        <w:t>Neupro é aplicado uma vez ao dia, devendo ser aplicado aproximadamente à mesma hora todos os dias. O adesivo transdérmico permanece na pele durante 24 horas e deverá ser substituído por um novo num local de aplicação diferente.</w:t>
      </w:r>
    </w:p>
    <w:p w14:paraId="0F7495A2" w14:textId="77777777" w:rsidR="003F63B3" w:rsidRDefault="003F63B3">
      <w:pPr>
        <w:rPr>
          <w:sz w:val="22"/>
          <w:szCs w:val="22"/>
        </w:rPr>
      </w:pPr>
    </w:p>
    <w:p w14:paraId="0F7495A3" w14:textId="77777777" w:rsidR="003F63B3" w:rsidRDefault="0097041E">
      <w:pPr>
        <w:rPr>
          <w:sz w:val="22"/>
          <w:szCs w:val="22"/>
        </w:rPr>
      </w:pPr>
      <w:r>
        <w:rPr>
          <w:sz w:val="22"/>
          <w:szCs w:val="22"/>
        </w:rPr>
        <w:t>No caso do doente se esquecer de aplicar o adesivo transdérmico na hora habitual do dia ou se o adesivo se descolar, deve aplicar um novo adesivo transdérmico durante o resto do dia.</w:t>
      </w:r>
    </w:p>
    <w:p w14:paraId="0F7495A4" w14:textId="77777777" w:rsidR="003F63B3" w:rsidRDefault="003F63B3">
      <w:pPr>
        <w:rPr>
          <w:sz w:val="22"/>
          <w:szCs w:val="22"/>
        </w:rPr>
      </w:pPr>
    </w:p>
    <w:p w14:paraId="0F7495A5" w14:textId="77777777" w:rsidR="003F63B3" w:rsidRDefault="0097041E">
      <w:pPr>
        <w:keepNext/>
        <w:keepLines/>
        <w:rPr>
          <w:i/>
          <w:sz w:val="22"/>
          <w:szCs w:val="22"/>
        </w:rPr>
      </w:pPr>
      <w:r>
        <w:rPr>
          <w:i/>
          <w:sz w:val="22"/>
          <w:szCs w:val="22"/>
        </w:rPr>
        <w:t>Interrupção do tratamento</w:t>
      </w:r>
    </w:p>
    <w:p w14:paraId="0F7495A6" w14:textId="77777777" w:rsidR="003F63B3" w:rsidRDefault="003F63B3">
      <w:pPr>
        <w:keepNext/>
        <w:keepLines/>
        <w:rPr>
          <w:sz w:val="22"/>
          <w:szCs w:val="22"/>
          <w:u w:val="single"/>
        </w:rPr>
      </w:pPr>
    </w:p>
    <w:p w14:paraId="0F7495A7" w14:textId="77777777" w:rsidR="003F63B3" w:rsidRDefault="0097041E">
      <w:pPr>
        <w:rPr>
          <w:i/>
          <w:sz w:val="22"/>
          <w:szCs w:val="22"/>
        </w:rPr>
      </w:pPr>
      <w:r>
        <w:rPr>
          <w:i/>
          <w:sz w:val="22"/>
          <w:szCs w:val="22"/>
        </w:rPr>
        <w:t>Síndrome das Pernas Inquietas</w:t>
      </w:r>
    </w:p>
    <w:p w14:paraId="0F7495A8" w14:textId="77777777" w:rsidR="003F63B3" w:rsidRDefault="003F63B3">
      <w:pPr>
        <w:rPr>
          <w:sz w:val="22"/>
          <w:szCs w:val="22"/>
        </w:rPr>
      </w:pPr>
    </w:p>
    <w:p w14:paraId="0F7495A9" w14:textId="77777777" w:rsidR="003F63B3" w:rsidRDefault="0097041E">
      <w:pPr>
        <w:rPr>
          <w:sz w:val="22"/>
          <w:szCs w:val="22"/>
        </w:rPr>
      </w:pPr>
      <w:r>
        <w:rPr>
          <w:sz w:val="22"/>
          <w:szCs w:val="22"/>
        </w:rPr>
        <w:t>Neupro deve ser interrompido gradualmente. A dose diária deve ser reduzida em quantidades de 1 mg/24 h com uma redução da dose preferencialmente dia sim, dia não, até à suspensão completa de Neupro (ver secção 4.4). Na sequência deste procedimento, não tem sido observado efeito de ressalto</w:t>
      </w:r>
      <w:r>
        <w:rPr>
          <w:i/>
          <w:sz w:val="22"/>
          <w:szCs w:val="22"/>
        </w:rPr>
        <w:t xml:space="preserve"> </w:t>
      </w:r>
      <w:r>
        <w:rPr>
          <w:sz w:val="22"/>
          <w:szCs w:val="22"/>
        </w:rPr>
        <w:t>(agravamento dos sintomas face à intensidade inicial, após descontinuação do tratamento).</w:t>
      </w:r>
    </w:p>
    <w:p w14:paraId="0F7495AA" w14:textId="77777777" w:rsidR="003F63B3" w:rsidRDefault="003F63B3">
      <w:pPr>
        <w:rPr>
          <w:i/>
          <w:iCs/>
          <w:sz w:val="22"/>
          <w:szCs w:val="22"/>
        </w:rPr>
      </w:pPr>
    </w:p>
    <w:p w14:paraId="0F7495AB" w14:textId="77777777" w:rsidR="003F63B3" w:rsidRDefault="0097041E">
      <w:pPr>
        <w:rPr>
          <w:i/>
          <w:sz w:val="22"/>
          <w:szCs w:val="22"/>
        </w:rPr>
      </w:pPr>
      <w:r>
        <w:rPr>
          <w:i/>
          <w:sz w:val="22"/>
          <w:szCs w:val="22"/>
        </w:rPr>
        <w:t>Doença de Parkinson</w:t>
      </w:r>
    </w:p>
    <w:p w14:paraId="0F7495AC" w14:textId="77777777" w:rsidR="003F63B3" w:rsidRDefault="003F63B3">
      <w:pPr>
        <w:rPr>
          <w:sz w:val="22"/>
          <w:szCs w:val="22"/>
        </w:rPr>
      </w:pPr>
    </w:p>
    <w:p w14:paraId="0F7495AD" w14:textId="77777777" w:rsidR="003F63B3" w:rsidRDefault="0097041E">
      <w:pPr>
        <w:rPr>
          <w:sz w:val="22"/>
          <w:szCs w:val="22"/>
        </w:rPr>
      </w:pPr>
      <w:r>
        <w:rPr>
          <w:sz w:val="22"/>
          <w:szCs w:val="22"/>
        </w:rPr>
        <w:t>Neupro deve ser interrompido gradualmente. A dose diária deve ser reduzida em quantidades de 2 mg/24 h com uma redução da dose preferencialmente dia sim, dia não, até à suspensão completa de Neupro (ver secção 4.4).</w:t>
      </w:r>
    </w:p>
    <w:p w14:paraId="0F7495AE" w14:textId="77777777" w:rsidR="003F63B3" w:rsidRDefault="003F63B3">
      <w:pPr>
        <w:rPr>
          <w:sz w:val="22"/>
          <w:szCs w:val="22"/>
        </w:rPr>
      </w:pPr>
    </w:p>
    <w:p w14:paraId="0F7495AF" w14:textId="77777777" w:rsidR="003F63B3" w:rsidRDefault="0097041E">
      <w:pPr>
        <w:rPr>
          <w:sz w:val="22"/>
          <w:szCs w:val="22"/>
          <w:u w:val="single"/>
        </w:rPr>
      </w:pPr>
      <w:r>
        <w:rPr>
          <w:sz w:val="22"/>
          <w:szCs w:val="22"/>
          <w:u w:val="single"/>
        </w:rPr>
        <w:t>Populações especiais</w:t>
      </w:r>
    </w:p>
    <w:p w14:paraId="0F7495B0" w14:textId="77777777" w:rsidR="003F63B3" w:rsidRDefault="003F63B3">
      <w:pPr>
        <w:rPr>
          <w:sz w:val="22"/>
          <w:szCs w:val="22"/>
          <w:u w:val="single"/>
        </w:rPr>
      </w:pPr>
    </w:p>
    <w:p w14:paraId="0F7495B1" w14:textId="77777777" w:rsidR="003F63B3" w:rsidRDefault="0097041E">
      <w:pPr>
        <w:rPr>
          <w:i/>
          <w:sz w:val="22"/>
          <w:szCs w:val="22"/>
        </w:rPr>
      </w:pPr>
      <w:r>
        <w:rPr>
          <w:i/>
          <w:sz w:val="22"/>
          <w:szCs w:val="22"/>
        </w:rPr>
        <w:t>Compromisso hepático</w:t>
      </w:r>
    </w:p>
    <w:p w14:paraId="0F7495B2" w14:textId="77777777" w:rsidR="003F63B3" w:rsidRDefault="003F63B3">
      <w:pPr>
        <w:rPr>
          <w:sz w:val="22"/>
          <w:szCs w:val="22"/>
        </w:rPr>
      </w:pPr>
    </w:p>
    <w:p w14:paraId="0F7495B3" w14:textId="77777777" w:rsidR="003F63B3" w:rsidRDefault="0097041E">
      <w:pPr>
        <w:rPr>
          <w:sz w:val="22"/>
          <w:szCs w:val="22"/>
        </w:rPr>
      </w:pPr>
      <w:r>
        <w:rPr>
          <w:sz w:val="22"/>
          <w:szCs w:val="22"/>
        </w:rPr>
        <w:t>Não é necessário ajuste de dose em doentes com compromisso hepático ligeiro a moderado. Aconselha-se cuidado no tratamento de doentes com compromisso hepático grave, que pode resultar numa depuração</w:t>
      </w:r>
      <w:r>
        <w:rPr>
          <w:i/>
          <w:sz w:val="22"/>
          <w:szCs w:val="22"/>
        </w:rPr>
        <w:t xml:space="preserve"> </w:t>
      </w:r>
      <w:r>
        <w:rPr>
          <w:sz w:val="22"/>
          <w:szCs w:val="22"/>
        </w:rPr>
        <w:t>mais baixa da rotigotina. A rotigotina não foi investigada neste grupo de doentes. Pode ser necessária uma redução da dose no caso de agravamento do compromisso hepático.</w:t>
      </w:r>
    </w:p>
    <w:p w14:paraId="0F7495B4" w14:textId="77777777" w:rsidR="003F63B3" w:rsidRDefault="003F63B3">
      <w:pPr>
        <w:rPr>
          <w:sz w:val="22"/>
          <w:szCs w:val="22"/>
        </w:rPr>
      </w:pPr>
    </w:p>
    <w:p w14:paraId="0F7495B5" w14:textId="77777777" w:rsidR="003F63B3" w:rsidRDefault="0097041E">
      <w:pPr>
        <w:rPr>
          <w:sz w:val="22"/>
          <w:szCs w:val="22"/>
        </w:rPr>
      </w:pPr>
      <w:r>
        <w:rPr>
          <w:i/>
          <w:sz w:val="22"/>
          <w:szCs w:val="22"/>
        </w:rPr>
        <w:t>Compromisso renal</w:t>
      </w:r>
    </w:p>
    <w:p w14:paraId="0F7495B6" w14:textId="77777777" w:rsidR="003F63B3" w:rsidRDefault="003F63B3">
      <w:pPr>
        <w:rPr>
          <w:sz w:val="22"/>
          <w:szCs w:val="22"/>
        </w:rPr>
      </w:pPr>
    </w:p>
    <w:p w14:paraId="0F7495B7" w14:textId="77777777" w:rsidR="003F63B3" w:rsidRDefault="0097041E">
      <w:pPr>
        <w:rPr>
          <w:sz w:val="22"/>
          <w:szCs w:val="22"/>
        </w:rPr>
      </w:pPr>
      <w:r>
        <w:rPr>
          <w:sz w:val="22"/>
          <w:szCs w:val="22"/>
        </w:rPr>
        <w:t>Não é necessário ajuste de dose em doentes com compromisso renal ligeiro a grave, incluindo aqueles que requerem diálise. Também pode ocorrer uma acumulação inesperada dos níveis de rotigotina com o agravamento agudo da função renal (ver secção 5.2).</w:t>
      </w:r>
    </w:p>
    <w:p w14:paraId="0F7495B8" w14:textId="77777777" w:rsidR="003F63B3" w:rsidRDefault="003F63B3">
      <w:pPr>
        <w:rPr>
          <w:sz w:val="22"/>
          <w:szCs w:val="22"/>
        </w:rPr>
      </w:pPr>
    </w:p>
    <w:p w14:paraId="0F7495B9" w14:textId="77777777" w:rsidR="003F63B3" w:rsidRDefault="0097041E">
      <w:pPr>
        <w:keepNext/>
        <w:rPr>
          <w:i/>
          <w:sz w:val="22"/>
          <w:szCs w:val="22"/>
        </w:rPr>
      </w:pPr>
      <w:r>
        <w:rPr>
          <w:i/>
          <w:sz w:val="22"/>
          <w:szCs w:val="22"/>
        </w:rPr>
        <w:t>População pediátrica</w:t>
      </w:r>
    </w:p>
    <w:p w14:paraId="0F7495BA" w14:textId="77777777" w:rsidR="003F63B3" w:rsidRDefault="003F63B3">
      <w:pPr>
        <w:keepNext/>
        <w:rPr>
          <w:i/>
          <w:sz w:val="22"/>
          <w:szCs w:val="22"/>
        </w:rPr>
      </w:pPr>
    </w:p>
    <w:p w14:paraId="0F7495BB" w14:textId="77777777" w:rsidR="003F63B3" w:rsidRDefault="0097041E">
      <w:pPr>
        <w:rPr>
          <w:sz w:val="22"/>
          <w:szCs w:val="22"/>
        </w:rPr>
      </w:pPr>
      <w:r>
        <w:rPr>
          <w:sz w:val="22"/>
          <w:szCs w:val="22"/>
        </w:rPr>
        <w:t>A segurança e eficácia da rotigotina em crianças e adolescentes não foram ainda estabelecidas. A informação atualmente disponível encontra-se descrita na secção 5.2, contudo, não pode ser recomendada nenhuma posologia.</w:t>
      </w:r>
    </w:p>
    <w:p w14:paraId="0F7495BC" w14:textId="77777777" w:rsidR="003F63B3" w:rsidRDefault="0097041E">
      <w:pPr>
        <w:rPr>
          <w:sz w:val="22"/>
          <w:szCs w:val="22"/>
          <w:u w:val="single"/>
        </w:rPr>
      </w:pPr>
      <w:r>
        <w:rPr>
          <w:sz w:val="22"/>
          <w:szCs w:val="22"/>
        </w:rPr>
        <w:t>A utilização de Neupro na população pediátrica com doença de Parkinson não é significativa.</w:t>
      </w:r>
    </w:p>
    <w:p w14:paraId="0F7495BD" w14:textId="77777777" w:rsidR="003F63B3" w:rsidRDefault="003F63B3">
      <w:pPr>
        <w:rPr>
          <w:sz w:val="22"/>
          <w:szCs w:val="22"/>
          <w:u w:val="single"/>
        </w:rPr>
      </w:pPr>
    </w:p>
    <w:p w14:paraId="0F7495BE" w14:textId="77777777" w:rsidR="003F63B3" w:rsidRDefault="0097041E">
      <w:pPr>
        <w:rPr>
          <w:sz w:val="22"/>
          <w:szCs w:val="22"/>
          <w:u w:val="single"/>
        </w:rPr>
      </w:pPr>
      <w:r>
        <w:rPr>
          <w:sz w:val="22"/>
          <w:szCs w:val="22"/>
          <w:u w:val="single"/>
        </w:rPr>
        <w:t>Modo de administração</w:t>
      </w:r>
    </w:p>
    <w:p w14:paraId="0F7495BF" w14:textId="77777777" w:rsidR="003F63B3" w:rsidRDefault="003F63B3">
      <w:pPr>
        <w:rPr>
          <w:sz w:val="22"/>
          <w:szCs w:val="22"/>
        </w:rPr>
      </w:pPr>
    </w:p>
    <w:p w14:paraId="0F7495C0" w14:textId="77777777" w:rsidR="003F63B3" w:rsidRDefault="0097041E">
      <w:pPr>
        <w:rPr>
          <w:sz w:val="22"/>
          <w:szCs w:val="22"/>
        </w:rPr>
      </w:pPr>
      <w:r>
        <w:rPr>
          <w:sz w:val="22"/>
          <w:szCs w:val="22"/>
        </w:rPr>
        <w:t>O Neupro destina-se a aplicação transdérmica.</w:t>
      </w:r>
    </w:p>
    <w:p w14:paraId="0F7495C1" w14:textId="77777777" w:rsidR="003F63B3" w:rsidRDefault="003F63B3">
      <w:pPr>
        <w:rPr>
          <w:sz w:val="22"/>
          <w:szCs w:val="22"/>
        </w:rPr>
      </w:pPr>
    </w:p>
    <w:p w14:paraId="0F7495C2" w14:textId="77777777" w:rsidR="003F63B3" w:rsidRDefault="0097041E">
      <w:pPr>
        <w:rPr>
          <w:sz w:val="22"/>
          <w:szCs w:val="22"/>
        </w:rPr>
      </w:pPr>
      <w:r>
        <w:rPr>
          <w:sz w:val="22"/>
          <w:szCs w:val="22"/>
        </w:rPr>
        <w:t>O adesivo transdérmico deve ser aplicado em pele limpa, seca, intacta e saudável na zona do abdómen, coxa, anca, flanco, ombro ou braço. Deve evitar a reaplicação no mesmo local num prazo de 14 dias. Neupro não deve ser colocado em pele vermelha, irritada ou lesada (ver secção 4.4).</w:t>
      </w:r>
    </w:p>
    <w:p w14:paraId="0F7495C3" w14:textId="77777777" w:rsidR="003F63B3" w:rsidRDefault="003F63B3">
      <w:pPr>
        <w:rPr>
          <w:sz w:val="22"/>
          <w:szCs w:val="22"/>
        </w:rPr>
      </w:pPr>
    </w:p>
    <w:p w14:paraId="0F7495C4" w14:textId="77777777" w:rsidR="003F63B3" w:rsidRDefault="0097041E">
      <w:pPr>
        <w:rPr>
          <w:i/>
          <w:sz w:val="22"/>
          <w:szCs w:val="22"/>
        </w:rPr>
      </w:pPr>
      <w:r>
        <w:rPr>
          <w:i/>
          <w:sz w:val="22"/>
          <w:szCs w:val="22"/>
        </w:rPr>
        <w:t>Utilização e manuseamento</w:t>
      </w:r>
    </w:p>
    <w:p w14:paraId="0F7495C5" w14:textId="77777777" w:rsidR="003F63B3" w:rsidRDefault="003F63B3">
      <w:pPr>
        <w:rPr>
          <w:sz w:val="22"/>
          <w:szCs w:val="22"/>
        </w:rPr>
      </w:pPr>
    </w:p>
    <w:p w14:paraId="0F7495C6" w14:textId="77777777" w:rsidR="003F63B3" w:rsidRDefault="0097041E">
      <w:pPr>
        <w:rPr>
          <w:sz w:val="22"/>
          <w:szCs w:val="22"/>
        </w:rPr>
      </w:pPr>
      <w:r>
        <w:rPr>
          <w:sz w:val="22"/>
          <w:szCs w:val="22"/>
        </w:rPr>
        <w:t>Cada adesivo transdérmico encontra-se embalado numa saqueta e deve ser aplicado diretamente após a abertura da saqueta. Metade do revestimento descartável deve ser removido e a parte adesiva deve ser aplicada e pressionada com firmeza na pele. De seguida, o adesivo é dobrado para trás e a segunda parte do revestimento descartável é removida. Não deve tocar no lado aderente do adesivo. O adesivo deve ser pressionado com firmeza com a palma da mão durante cerca de 30 segundos, de modo a colar bem.</w:t>
      </w:r>
    </w:p>
    <w:p w14:paraId="0F7495C7" w14:textId="77777777" w:rsidR="003F63B3" w:rsidRDefault="003F63B3">
      <w:pPr>
        <w:rPr>
          <w:sz w:val="22"/>
          <w:szCs w:val="22"/>
        </w:rPr>
      </w:pPr>
    </w:p>
    <w:p w14:paraId="0F7495C8" w14:textId="77777777" w:rsidR="003F63B3" w:rsidRDefault="0097041E">
      <w:pPr>
        <w:rPr>
          <w:sz w:val="22"/>
          <w:szCs w:val="22"/>
        </w:rPr>
      </w:pPr>
      <w:r>
        <w:rPr>
          <w:sz w:val="22"/>
          <w:szCs w:val="22"/>
        </w:rPr>
        <w:t>O adesivo não deve ser cortado em bocados.</w:t>
      </w:r>
    </w:p>
    <w:p w14:paraId="0F7495C9" w14:textId="77777777" w:rsidR="003F63B3" w:rsidRDefault="003F63B3">
      <w:pPr>
        <w:rPr>
          <w:sz w:val="22"/>
          <w:szCs w:val="22"/>
        </w:rPr>
      </w:pPr>
    </w:p>
    <w:p w14:paraId="0F7495CA" w14:textId="77777777" w:rsidR="003F63B3" w:rsidRDefault="0097041E">
      <w:pPr>
        <w:suppressAutoHyphens/>
        <w:ind w:left="567" w:hanging="567"/>
        <w:rPr>
          <w:sz w:val="22"/>
          <w:szCs w:val="22"/>
        </w:rPr>
      </w:pPr>
      <w:r>
        <w:rPr>
          <w:b/>
          <w:sz w:val="22"/>
          <w:szCs w:val="22"/>
        </w:rPr>
        <w:t>4.3</w:t>
      </w:r>
      <w:r>
        <w:rPr>
          <w:b/>
          <w:sz w:val="22"/>
          <w:szCs w:val="22"/>
        </w:rPr>
        <w:tab/>
        <w:t>Contraindicações</w:t>
      </w:r>
    </w:p>
    <w:p w14:paraId="0F7495CB" w14:textId="77777777" w:rsidR="003F63B3" w:rsidRDefault="003F63B3">
      <w:pPr>
        <w:suppressAutoHyphens/>
        <w:rPr>
          <w:sz w:val="22"/>
          <w:szCs w:val="22"/>
        </w:rPr>
      </w:pPr>
    </w:p>
    <w:p w14:paraId="0F7495CC" w14:textId="77777777" w:rsidR="003F63B3" w:rsidRDefault="0097041E">
      <w:pPr>
        <w:rPr>
          <w:sz w:val="22"/>
          <w:szCs w:val="22"/>
        </w:rPr>
      </w:pPr>
      <w:r>
        <w:rPr>
          <w:sz w:val="22"/>
          <w:szCs w:val="22"/>
        </w:rPr>
        <w:t>Hipersensibilidade à substância ativa ou a qualquer um dos excipientes mencionados na secção 6.1.</w:t>
      </w:r>
    </w:p>
    <w:p w14:paraId="0F7495CD" w14:textId="77777777" w:rsidR="003F63B3" w:rsidRDefault="0097041E">
      <w:pPr>
        <w:rPr>
          <w:sz w:val="22"/>
          <w:szCs w:val="22"/>
        </w:rPr>
      </w:pPr>
      <w:r>
        <w:rPr>
          <w:sz w:val="22"/>
          <w:szCs w:val="22"/>
        </w:rPr>
        <w:t>Imagiologia por ressonância magnética ou cardioversão (ver secção 4.4).</w:t>
      </w:r>
    </w:p>
    <w:p w14:paraId="0F7495CE" w14:textId="77777777" w:rsidR="003F63B3" w:rsidRDefault="003F63B3">
      <w:pPr>
        <w:suppressAutoHyphens/>
        <w:rPr>
          <w:sz w:val="22"/>
          <w:szCs w:val="22"/>
        </w:rPr>
      </w:pPr>
    </w:p>
    <w:p w14:paraId="0F7495CF" w14:textId="77777777" w:rsidR="003F63B3" w:rsidRDefault="0097041E">
      <w:pPr>
        <w:suppressAutoHyphens/>
        <w:ind w:left="567" w:hanging="567"/>
        <w:rPr>
          <w:sz w:val="22"/>
          <w:szCs w:val="22"/>
        </w:rPr>
      </w:pPr>
      <w:r>
        <w:rPr>
          <w:b/>
          <w:sz w:val="22"/>
          <w:szCs w:val="22"/>
        </w:rPr>
        <w:t>4.4</w:t>
      </w:r>
      <w:r>
        <w:rPr>
          <w:b/>
          <w:sz w:val="22"/>
          <w:szCs w:val="22"/>
        </w:rPr>
        <w:tab/>
        <w:t>Advertências e precauções especiais de utilização</w:t>
      </w:r>
    </w:p>
    <w:p w14:paraId="0F7495D0" w14:textId="77777777" w:rsidR="003F63B3" w:rsidRDefault="003F63B3">
      <w:pPr>
        <w:suppressAutoHyphens/>
        <w:rPr>
          <w:sz w:val="22"/>
          <w:szCs w:val="22"/>
        </w:rPr>
      </w:pPr>
    </w:p>
    <w:p w14:paraId="0F7495D1" w14:textId="77777777" w:rsidR="003F63B3" w:rsidRDefault="0097041E">
      <w:pPr>
        <w:suppressAutoHyphens/>
        <w:rPr>
          <w:sz w:val="22"/>
          <w:szCs w:val="22"/>
        </w:rPr>
      </w:pPr>
      <w:r>
        <w:rPr>
          <w:sz w:val="22"/>
          <w:szCs w:val="22"/>
        </w:rPr>
        <w:t>Se um doente de Parkinson não for suficientemente controlado durante o tratamento com rotigotina, a mudança para outro agonista da dopamina pode trazer benefícios adicionais (ver secção 5.1).</w:t>
      </w:r>
    </w:p>
    <w:p w14:paraId="0F7495D2" w14:textId="77777777" w:rsidR="003F63B3" w:rsidRDefault="003F63B3">
      <w:pPr>
        <w:suppressAutoHyphens/>
        <w:rPr>
          <w:sz w:val="22"/>
          <w:szCs w:val="22"/>
        </w:rPr>
      </w:pPr>
    </w:p>
    <w:p w14:paraId="0F7495D3" w14:textId="77777777" w:rsidR="003F63B3" w:rsidRDefault="0097041E">
      <w:pPr>
        <w:suppressAutoHyphens/>
        <w:rPr>
          <w:sz w:val="22"/>
          <w:szCs w:val="22"/>
          <w:u w:val="single"/>
        </w:rPr>
      </w:pPr>
      <w:r>
        <w:rPr>
          <w:sz w:val="22"/>
          <w:szCs w:val="22"/>
          <w:u w:val="single"/>
        </w:rPr>
        <w:t>Ambas as indicações:</w:t>
      </w:r>
    </w:p>
    <w:p w14:paraId="0F7495D4" w14:textId="77777777" w:rsidR="003F63B3" w:rsidRDefault="003F63B3">
      <w:pPr>
        <w:suppressAutoHyphens/>
        <w:rPr>
          <w:sz w:val="22"/>
          <w:szCs w:val="22"/>
        </w:rPr>
      </w:pPr>
    </w:p>
    <w:p w14:paraId="0F7495D5" w14:textId="77777777" w:rsidR="003F63B3" w:rsidRDefault="0097041E">
      <w:pPr>
        <w:suppressAutoHyphens/>
        <w:rPr>
          <w:sz w:val="22"/>
          <w:szCs w:val="22"/>
          <w:u w:val="single"/>
        </w:rPr>
      </w:pPr>
      <w:r>
        <w:rPr>
          <w:sz w:val="22"/>
          <w:szCs w:val="22"/>
          <w:u w:val="single"/>
        </w:rPr>
        <w:t>Imagiologia por ressonância magnética e cardioversão</w:t>
      </w:r>
    </w:p>
    <w:p w14:paraId="0F7495D6" w14:textId="77777777" w:rsidR="003F63B3" w:rsidRDefault="003F63B3">
      <w:pPr>
        <w:rPr>
          <w:sz w:val="22"/>
          <w:szCs w:val="22"/>
        </w:rPr>
      </w:pPr>
    </w:p>
    <w:p w14:paraId="0F7495D7" w14:textId="77777777" w:rsidR="003F63B3" w:rsidRDefault="0097041E">
      <w:pPr>
        <w:rPr>
          <w:sz w:val="22"/>
          <w:szCs w:val="22"/>
        </w:rPr>
      </w:pPr>
      <w:r>
        <w:rPr>
          <w:sz w:val="22"/>
          <w:szCs w:val="22"/>
        </w:rPr>
        <w:t>A camada de suporte de Neupro contém alumínio. Neupro deve ser removido no caso de o doente ter de ser submetido a imagiologia por ressonância magnética (IRM) ou cardioversão de modo a evitar queimaduras cutâneas.</w:t>
      </w:r>
    </w:p>
    <w:p w14:paraId="0F7495D8" w14:textId="77777777" w:rsidR="003F63B3" w:rsidRDefault="003F63B3">
      <w:pPr>
        <w:suppressAutoHyphens/>
        <w:rPr>
          <w:sz w:val="22"/>
          <w:szCs w:val="22"/>
        </w:rPr>
      </w:pPr>
    </w:p>
    <w:p w14:paraId="0F7495D9" w14:textId="77777777" w:rsidR="003F63B3" w:rsidRDefault="0097041E">
      <w:pPr>
        <w:rPr>
          <w:sz w:val="22"/>
          <w:szCs w:val="22"/>
          <w:u w:val="single"/>
        </w:rPr>
      </w:pPr>
      <w:r>
        <w:rPr>
          <w:sz w:val="22"/>
          <w:szCs w:val="22"/>
          <w:u w:val="single"/>
        </w:rPr>
        <w:t>Hipotensão ortostática</w:t>
      </w:r>
    </w:p>
    <w:p w14:paraId="0F7495DA" w14:textId="77777777" w:rsidR="003F63B3" w:rsidRDefault="003F63B3">
      <w:pPr>
        <w:rPr>
          <w:sz w:val="22"/>
          <w:szCs w:val="22"/>
        </w:rPr>
      </w:pPr>
    </w:p>
    <w:p w14:paraId="0F7495DB" w14:textId="77777777" w:rsidR="003F63B3" w:rsidRDefault="0097041E">
      <w:pPr>
        <w:rPr>
          <w:sz w:val="22"/>
          <w:szCs w:val="22"/>
        </w:rPr>
      </w:pPr>
      <w:r>
        <w:rPr>
          <w:sz w:val="22"/>
          <w:szCs w:val="22"/>
        </w:rPr>
        <w:t>Sabe-se que os agonistas da dopamina comprometem a regulação sistémica da pressão arterial, resultando em hipotensão postural/ortostática. Estes acontecimentos também têm sido observados durante o tratamento com rotigotina mas a incidência foi similar à observada em doentes tratados com placebo.</w:t>
      </w:r>
    </w:p>
    <w:p w14:paraId="0F7495DC" w14:textId="77777777" w:rsidR="003F63B3" w:rsidRDefault="0097041E">
      <w:pPr>
        <w:rPr>
          <w:sz w:val="22"/>
          <w:szCs w:val="22"/>
        </w:rPr>
      </w:pPr>
      <w:r>
        <w:rPr>
          <w:sz w:val="22"/>
          <w:szCs w:val="22"/>
        </w:rPr>
        <w:t>Recomenda-se a monitorização da pressão arterial, especialmente no início do tratamento, devido ao risco generalizado de hipotensão ortostática associada à terapêutica dopaminérgica.</w:t>
      </w:r>
    </w:p>
    <w:p w14:paraId="0F7495DD" w14:textId="77777777" w:rsidR="003F63B3" w:rsidRDefault="003F63B3">
      <w:pPr>
        <w:rPr>
          <w:sz w:val="22"/>
          <w:szCs w:val="22"/>
        </w:rPr>
      </w:pPr>
    </w:p>
    <w:p w14:paraId="0F7495DE" w14:textId="77777777" w:rsidR="003F63B3" w:rsidRDefault="0097041E">
      <w:pPr>
        <w:rPr>
          <w:sz w:val="22"/>
          <w:szCs w:val="22"/>
          <w:u w:val="single"/>
        </w:rPr>
      </w:pPr>
      <w:r>
        <w:rPr>
          <w:sz w:val="22"/>
          <w:szCs w:val="22"/>
          <w:u w:val="single"/>
        </w:rPr>
        <w:t>Síncope</w:t>
      </w:r>
    </w:p>
    <w:p w14:paraId="0F7495DF" w14:textId="77777777" w:rsidR="003F63B3" w:rsidRDefault="003F63B3">
      <w:pPr>
        <w:rPr>
          <w:sz w:val="22"/>
          <w:szCs w:val="22"/>
        </w:rPr>
      </w:pPr>
    </w:p>
    <w:p w14:paraId="0F7495E0" w14:textId="77777777" w:rsidR="003F63B3" w:rsidRDefault="0097041E">
      <w:pPr>
        <w:rPr>
          <w:sz w:val="22"/>
          <w:szCs w:val="22"/>
        </w:rPr>
      </w:pPr>
      <w:r>
        <w:rPr>
          <w:sz w:val="22"/>
          <w:szCs w:val="22"/>
        </w:rPr>
        <w:t>Tem sido observada síncope em ensaios clínicos com rotigotina mas numa taxa que foi similar à observada em doentes tratados com placebo. Em resultado da exclusão de doentes com doenças cardiovasculares com significado clínico, os doentes com doenças cardiovasculares devem ser questionados sobre os sintomas de síncope e pré-síncope.</w:t>
      </w:r>
    </w:p>
    <w:p w14:paraId="0F7495E1" w14:textId="77777777" w:rsidR="003F63B3" w:rsidRDefault="003F63B3">
      <w:pPr>
        <w:rPr>
          <w:sz w:val="22"/>
          <w:szCs w:val="22"/>
        </w:rPr>
      </w:pPr>
    </w:p>
    <w:p w14:paraId="0F7495E2" w14:textId="77777777" w:rsidR="003F63B3" w:rsidRDefault="0097041E">
      <w:pPr>
        <w:rPr>
          <w:sz w:val="22"/>
          <w:szCs w:val="22"/>
          <w:u w:val="single"/>
        </w:rPr>
      </w:pPr>
      <w:r>
        <w:rPr>
          <w:sz w:val="22"/>
          <w:szCs w:val="22"/>
          <w:u w:val="single"/>
        </w:rPr>
        <w:t>Ataque súbito de sono e sonolência</w:t>
      </w:r>
    </w:p>
    <w:p w14:paraId="0F7495E3" w14:textId="77777777" w:rsidR="003F63B3" w:rsidRDefault="003F63B3">
      <w:pPr>
        <w:rPr>
          <w:sz w:val="22"/>
          <w:szCs w:val="22"/>
        </w:rPr>
      </w:pPr>
    </w:p>
    <w:p w14:paraId="0F7495E4" w14:textId="77777777" w:rsidR="003F63B3" w:rsidRDefault="0097041E">
      <w:pPr>
        <w:rPr>
          <w:sz w:val="22"/>
          <w:szCs w:val="22"/>
        </w:rPr>
      </w:pPr>
      <w:r>
        <w:rPr>
          <w:sz w:val="22"/>
          <w:szCs w:val="22"/>
        </w:rPr>
        <w:t>A rotigotina tem sido associada a sonolência e a episódios de ataque súbito de sono. Foi observado ataque súbito de sono durante as atividades diárias, nalguns casos sem a consciência de quaisquer sinais de aviso. Os médicos devem reavaliar os doentes continuamente quanto a sonolência, visto os doentes poderem não a reconhecer até serem questionados diretamente. Devem ser cuidadosamente considerados a redução da dose ou o fim da terapêutica.</w:t>
      </w:r>
    </w:p>
    <w:p w14:paraId="0F7495E5" w14:textId="77777777" w:rsidR="003F63B3" w:rsidRDefault="003F63B3">
      <w:pPr>
        <w:rPr>
          <w:sz w:val="22"/>
          <w:szCs w:val="22"/>
        </w:rPr>
      </w:pPr>
    </w:p>
    <w:p w14:paraId="0F7495E6" w14:textId="77777777" w:rsidR="003F63B3" w:rsidRDefault="0097041E">
      <w:pPr>
        <w:rPr>
          <w:sz w:val="22"/>
          <w:szCs w:val="22"/>
          <w:u w:val="single"/>
        </w:rPr>
      </w:pPr>
      <w:r>
        <w:rPr>
          <w:sz w:val="22"/>
          <w:szCs w:val="22"/>
          <w:u w:val="single"/>
        </w:rPr>
        <w:t>Perturbações do controlo dos impulsos e outras perturbações relacionadas</w:t>
      </w:r>
    </w:p>
    <w:p w14:paraId="0F7495E7" w14:textId="77777777" w:rsidR="003F63B3" w:rsidRDefault="003F63B3">
      <w:pPr>
        <w:rPr>
          <w:sz w:val="22"/>
          <w:szCs w:val="22"/>
        </w:rPr>
      </w:pPr>
    </w:p>
    <w:p w14:paraId="0F7495E8" w14:textId="77777777" w:rsidR="003F63B3" w:rsidRDefault="0097041E">
      <w:pPr>
        <w:rPr>
          <w:sz w:val="22"/>
          <w:szCs w:val="22"/>
        </w:rPr>
      </w:pPr>
      <w:r>
        <w:rPr>
          <w:sz w:val="22"/>
          <w:szCs w:val="22"/>
        </w:rPr>
        <w:t>Os doentes devem ser vigiados com regularidade quanto ao desenvolvimento de perturbações do controlo dos impulsos e perturbações relacionadas, incluindo a síndrome de desregulação dopaminérgica. Os doentes e os seus cuidadores devem ser avisados que, em doentes tratados com agonistas da dopamina, incluindo a rotigotina, poderão ocorrer sintomas comportamentais de perturbações do controlo dos impulsos, incluindo jogo patológico, aumento da líbido, hiperssexualidade, gastos ou compras compulsivos, abuso da comida e comer compulsivamente. Em alguns doentes foi observada síndrome de desregulação dopaminérgica durante o tratamento com rotigotina. Se estes sintomas se desenvolverem, deverá ser ponderada a redução da dose ou a descontinuação gradual.</w:t>
      </w:r>
    </w:p>
    <w:p w14:paraId="0F7495E9" w14:textId="77777777" w:rsidR="003F63B3" w:rsidRDefault="003F63B3">
      <w:pPr>
        <w:rPr>
          <w:sz w:val="22"/>
          <w:szCs w:val="22"/>
        </w:rPr>
      </w:pPr>
    </w:p>
    <w:p w14:paraId="0F7495EA" w14:textId="77777777" w:rsidR="003F63B3" w:rsidRDefault="0097041E">
      <w:pPr>
        <w:rPr>
          <w:sz w:val="22"/>
          <w:szCs w:val="22"/>
        </w:rPr>
      </w:pPr>
      <w:r>
        <w:rPr>
          <w:sz w:val="22"/>
          <w:szCs w:val="22"/>
          <w:u w:val="single"/>
        </w:rPr>
        <w:t>Síndrome neuroléptica maligna</w:t>
      </w:r>
    </w:p>
    <w:p w14:paraId="0F7495EB" w14:textId="77777777" w:rsidR="003F63B3" w:rsidRDefault="003F63B3">
      <w:pPr>
        <w:rPr>
          <w:sz w:val="22"/>
          <w:szCs w:val="22"/>
        </w:rPr>
      </w:pPr>
    </w:p>
    <w:p w14:paraId="0F7495EC" w14:textId="77777777" w:rsidR="003F63B3" w:rsidRDefault="0097041E">
      <w:pPr>
        <w:rPr>
          <w:sz w:val="22"/>
          <w:szCs w:val="22"/>
        </w:rPr>
      </w:pPr>
      <w:r>
        <w:rPr>
          <w:sz w:val="22"/>
          <w:szCs w:val="22"/>
        </w:rPr>
        <w:t>Foram observados sintomas sugestivos de síndrome neuroléptica maligna com a suspensão abrupta da terapêutica dopaminérgica. Desta forma, é recomendado reduzir gradualmente o tratamento (ver secção 4.2).</w:t>
      </w:r>
    </w:p>
    <w:p w14:paraId="0F7495ED" w14:textId="77777777" w:rsidR="003F63B3" w:rsidRDefault="003F63B3">
      <w:pPr>
        <w:rPr>
          <w:sz w:val="22"/>
          <w:szCs w:val="22"/>
        </w:rPr>
      </w:pPr>
    </w:p>
    <w:p w14:paraId="0F7495EE" w14:textId="77777777" w:rsidR="003F63B3" w:rsidRDefault="0097041E">
      <w:pPr>
        <w:rPr>
          <w:sz w:val="22"/>
          <w:szCs w:val="22"/>
          <w:u w:val="single"/>
        </w:rPr>
      </w:pPr>
      <w:r>
        <w:rPr>
          <w:sz w:val="22"/>
          <w:szCs w:val="22"/>
          <w:u w:val="single"/>
        </w:rPr>
        <w:t>Síndrome de abstinência de agonistas dopaminérgicos</w:t>
      </w:r>
    </w:p>
    <w:p w14:paraId="0F7495EF" w14:textId="77777777" w:rsidR="003F63B3" w:rsidRDefault="003F63B3">
      <w:pPr>
        <w:rPr>
          <w:sz w:val="22"/>
          <w:szCs w:val="22"/>
        </w:rPr>
      </w:pPr>
    </w:p>
    <w:p w14:paraId="0F7495F0" w14:textId="77777777" w:rsidR="003F63B3" w:rsidRDefault="0097041E">
      <w:pPr>
        <w:rPr>
          <w:sz w:val="22"/>
          <w:szCs w:val="22"/>
        </w:rPr>
      </w:pPr>
      <w:r>
        <w:rPr>
          <w:sz w:val="22"/>
          <w:szCs w:val="22"/>
        </w:rPr>
        <w:t>Foram observados sintomas sugestivos de síndrome de abstinência de agonistas dopaminérgicos (por exemplo, dor, fadiga, depressão, transpiração e ansiedade) com a suspensão abrupta da terapêutica dopaminérgica, pelo que é recomendado reduzir gradualmente o tratamento (ver secção 4.2).</w:t>
      </w:r>
    </w:p>
    <w:p w14:paraId="0F7495F1" w14:textId="77777777" w:rsidR="003F63B3" w:rsidRDefault="003F63B3">
      <w:pPr>
        <w:rPr>
          <w:sz w:val="22"/>
          <w:szCs w:val="22"/>
        </w:rPr>
      </w:pPr>
    </w:p>
    <w:p w14:paraId="0F7495F2" w14:textId="77777777" w:rsidR="003F63B3" w:rsidRDefault="0097041E">
      <w:pPr>
        <w:rPr>
          <w:sz w:val="22"/>
          <w:szCs w:val="22"/>
          <w:u w:val="single"/>
        </w:rPr>
      </w:pPr>
      <w:r>
        <w:rPr>
          <w:sz w:val="22"/>
          <w:szCs w:val="22"/>
          <w:u w:val="single"/>
        </w:rPr>
        <w:t>Pensamentos e comportamentos anormais</w:t>
      </w:r>
    </w:p>
    <w:p w14:paraId="0F7495F3" w14:textId="77777777" w:rsidR="003F63B3" w:rsidRDefault="003F63B3">
      <w:pPr>
        <w:rPr>
          <w:sz w:val="22"/>
          <w:szCs w:val="22"/>
        </w:rPr>
      </w:pPr>
    </w:p>
    <w:p w14:paraId="0F7495F4" w14:textId="77777777" w:rsidR="003F63B3" w:rsidRDefault="0097041E">
      <w:pPr>
        <w:rPr>
          <w:sz w:val="22"/>
          <w:szCs w:val="22"/>
        </w:rPr>
      </w:pPr>
      <w:r>
        <w:rPr>
          <w:sz w:val="22"/>
          <w:szCs w:val="22"/>
        </w:rPr>
        <w:t>Foram observados pensamentos e comportamentos anormais e podem consistir numa variedade de manifestações incluindo ideação paranoide, ilusões, alucinações, confusão, comportamento tipo psicótico, desorientação, comportamento agressivo, agitação e delírio.</w:t>
      </w:r>
    </w:p>
    <w:p w14:paraId="0F7495F5" w14:textId="77777777" w:rsidR="003F63B3" w:rsidRDefault="003F63B3">
      <w:pPr>
        <w:rPr>
          <w:sz w:val="22"/>
          <w:szCs w:val="22"/>
        </w:rPr>
      </w:pPr>
    </w:p>
    <w:p w14:paraId="0F7495F6" w14:textId="77777777" w:rsidR="003F63B3" w:rsidRDefault="0097041E">
      <w:pPr>
        <w:rPr>
          <w:sz w:val="22"/>
          <w:szCs w:val="22"/>
          <w:u w:val="single"/>
        </w:rPr>
      </w:pPr>
      <w:r>
        <w:rPr>
          <w:sz w:val="22"/>
          <w:szCs w:val="22"/>
          <w:u w:val="single"/>
        </w:rPr>
        <w:t>Complicações fibróticas</w:t>
      </w:r>
    </w:p>
    <w:p w14:paraId="0F7495F7" w14:textId="77777777" w:rsidR="003F63B3" w:rsidRDefault="003F63B3">
      <w:pPr>
        <w:rPr>
          <w:sz w:val="22"/>
          <w:szCs w:val="22"/>
        </w:rPr>
      </w:pPr>
    </w:p>
    <w:p w14:paraId="0F7495F8" w14:textId="77777777" w:rsidR="003F63B3" w:rsidRDefault="0097041E">
      <w:pPr>
        <w:rPr>
          <w:sz w:val="22"/>
          <w:szCs w:val="22"/>
        </w:rPr>
      </w:pPr>
      <w:r>
        <w:rPr>
          <w:sz w:val="22"/>
          <w:szCs w:val="22"/>
        </w:rPr>
        <w:t>Foram observados casos de fibrose retroperitoneal, infiltrados pulmonares, derrame pleural, espessamento pleural, pericardite e valvulopatia cardíaca em alguns doentes tratados com agentes dopaminérgicos derivados de ergotamina. Embora estas complicações possam desaparecer quando o fármaco é suspenso, a recuperação completa nem sempre ocorre.</w:t>
      </w:r>
    </w:p>
    <w:p w14:paraId="0F7495F9" w14:textId="77777777" w:rsidR="003F63B3" w:rsidRDefault="0097041E">
      <w:pPr>
        <w:rPr>
          <w:sz w:val="22"/>
          <w:szCs w:val="22"/>
        </w:rPr>
      </w:pPr>
      <w:r>
        <w:rPr>
          <w:sz w:val="22"/>
          <w:szCs w:val="22"/>
        </w:rPr>
        <w:t>Apesar de se julgar que estas reações adversas estejam relacionadas com a estrutura de ergolina destes compostos, desconhece-se se outros agonistas da dopamina não derivados de ergotamina as podem provocar.</w:t>
      </w:r>
    </w:p>
    <w:p w14:paraId="0F7495FA" w14:textId="77777777" w:rsidR="003F63B3" w:rsidRDefault="003F63B3">
      <w:pPr>
        <w:tabs>
          <w:tab w:val="left" w:pos="4005"/>
        </w:tabs>
        <w:rPr>
          <w:sz w:val="22"/>
          <w:szCs w:val="22"/>
        </w:rPr>
      </w:pPr>
    </w:p>
    <w:p w14:paraId="0F7495FB" w14:textId="77777777" w:rsidR="003F63B3" w:rsidRDefault="0097041E">
      <w:pPr>
        <w:tabs>
          <w:tab w:val="left" w:pos="4005"/>
        </w:tabs>
        <w:rPr>
          <w:sz w:val="22"/>
          <w:szCs w:val="22"/>
          <w:u w:val="single"/>
        </w:rPr>
      </w:pPr>
      <w:r>
        <w:rPr>
          <w:sz w:val="22"/>
          <w:szCs w:val="22"/>
          <w:u w:val="single"/>
        </w:rPr>
        <w:t>Neurolépticos</w:t>
      </w:r>
    </w:p>
    <w:p w14:paraId="0F7495FC" w14:textId="77777777" w:rsidR="003F63B3" w:rsidRDefault="003F63B3">
      <w:pPr>
        <w:rPr>
          <w:sz w:val="22"/>
          <w:szCs w:val="22"/>
        </w:rPr>
      </w:pPr>
    </w:p>
    <w:p w14:paraId="0F7495FD" w14:textId="77777777" w:rsidR="003F63B3" w:rsidRDefault="0097041E">
      <w:pPr>
        <w:rPr>
          <w:sz w:val="22"/>
          <w:szCs w:val="22"/>
        </w:rPr>
      </w:pPr>
      <w:r>
        <w:rPr>
          <w:sz w:val="22"/>
          <w:szCs w:val="22"/>
        </w:rPr>
        <w:t>Os neurolépticos utilizados como antieméticos não devem ser administrados a doentes que estejam a tomar agonistas de dopamina (ver também a secção 4.5).</w:t>
      </w:r>
    </w:p>
    <w:p w14:paraId="0F7495FE" w14:textId="77777777" w:rsidR="003F63B3" w:rsidRDefault="003F63B3">
      <w:pPr>
        <w:outlineLvl w:val="0"/>
        <w:rPr>
          <w:sz w:val="22"/>
          <w:szCs w:val="22"/>
        </w:rPr>
      </w:pPr>
    </w:p>
    <w:p w14:paraId="0F7495FF" w14:textId="77777777" w:rsidR="003F63B3" w:rsidRDefault="0097041E">
      <w:pPr>
        <w:outlineLvl w:val="0"/>
        <w:rPr>
          <w:sz w:val="22"/>
          <w:szCs w:val="22"/>
          <w:u w:val="single"/>
        </w:rPr>
      </w:pPr>
      <w:r>
        <w:rPr>
          <w:sz w:val="22"/>
          <w:szCs w:val="22"/>
          <w:u w:val="single"/>
        </w:rPr>
        <w:t>Monitorização oftalmológica</w:t>
      </w:r>
    </w:p>
    <w:p w14:paraId="0F749600" w14:textId="77777777" w:rsidR="003F63B3" w:rsidRDefault="003F63B3">
      <w:pPr>
        <w:outlineLvl w:val="0"/>
        <w:rPr>
          <w:sz w:val="22"/>
          <w:szCs w:val="22"/>
        </w:rPr>
      </w:pPr>
    </w:p>
    <w:p w14:paraId="0F749601" w14:textId="77777777" w:rsidR="003F63B3" w:rsidRDefault="0097041E">
      <w:pPr>
        <w:outlineLvl w:val="0"/>
        <w:rPr>
          <w:sz w:val="22"/>
          <w:szCs w:val="22"/>
        </w:rPr>
      </w:pPr>
      <w:r>
        <w:rPr>
          <w:sz w:val="22"/>
          <w:szCs w:val="22"/>
        </w:rPr>
        <w:t>É recomendada a monitorização oftalmológica em intervalos regulares ou se ocorrerem anomalias da visão.</w:t>
      </w:r>
    </w:p>
    <w:p w14:paraId="0F749602" w14:textId="77777777" w:rsidR="003F63B3" w:rsidRDefault="003F63B3">
      <w:pPr>
        <w:rPr>
          <w:sz w:val="22"/>
          <w:szCs w:val="22"/>
        </w:rPr>
      </w:pPr>
    </w:p>
    <w:p w14:paraId="0F749603" w14:textId="77777777" w:rsidR="003F63B3" w:rsidRDefault="0097041E">
      <w:pPr>
        <w:rPr>
          <w:sz w:val="22"/>
          <w:szCs w:val="22"/>
          <w:u w:val="single"/>
        </w:rPr>
      </w:pPr>
      <w:r>
        <w:rPr>
          <w:sz w:val="22"/>
          <w:szCs w:val="22"/>
          <w:u w:val="single"/>
        </w:rPr>
        <w:t xml:space="preserve">Aplicação de calor </w:t>
      </w:r>
    </w:p>
    <w:p w14:paraId="0F749604" w14:textId="77777777" w:rsidR="003F63B3" w:rsidRDefault="003F63B3">
      <w:pPr>
        <w:rPr>
          <w:sz w:val="22"/>
          <w:szCs w:val="22"/>
        </w:rPr>
      </w:pPr>
    </w:p>
    <w:p w14:paraId="0F749605" w14:textId="77777777" w:rsidR="003F63B3" w:rsidRDefault="0097041E">
      <w:pPr>
        <w:rPr>
          <w:sz w:val="22"/>
          <w:szCs w:val="22"/>
        </w:rPr>
      </w:pPr>
      <w:r>
        <w:rPr>
          <w:sz w:val="22"/>
          <w:szCs w:val="22"/>
        </w:rPr>
        <w:t>O calor externo (luz solar excessiva, almofadas de aquecimento e outras fontes de calor tais como sauna ou banho quente) não deve ser aplicado à zona do adesivo.</w:t>
      </w:r>
    </w:p>
    <w:p w14:paraId="0F749606" w14:textId="77777777" w:rsidR="003F63B3" w:rsidRDefault="003F63B3">
      <w:pPr>
        <w:rPr>
          <w:sz w:val="22"/>
          <w:szCs w:val="22"/>
        </w:rPr>
      </w:pPr>
    </w:p>
    <w:p w14:paraId="0F749607" w14:textId="77777777" w:rsidR="003F63B3" w:rsidRDefault="0097041E">
      <w:pPr>
        <w:rPr>
          <w:sz w:val="22"/>
          <w:szCs w:val="22"/>
          <w:u w:val="single"/>
        </w:rPr>
      </w:pPr>
      <w:r>
        <w:rPr>
          <w:sz w:val="22"/>
          <w:szCs w:val="22"/>
          <w:u w:val="single"/>
        </w:rPr>
        <w:t>Reações no local de aplicação</w:t>
      </w:r>
    </w:p>
    <w:p w14:paraId="0F749608" w14:textId="77777777" w:rsidR="003F63B3" w:rsidRDefault="003F63B3">
      <w:pPr>
        <w:rPr>
          <w:sz w:val="22"/>
          <w:szCs w:val="22"/>
        </w:rPr>
      </w:pPr>
    </w:p>
    <w:p w14:paraId="0F749609" w14:textId="77777777" w:rsidR="003F63B3" w:rsidRDefault="0097041E">
      <w:pPr>
        <w:rPr>
          <w:sz w:val="22"/>
          <w:szCs w:val="22"/>
        </w:rPr>
      </w:pPr>
      <w:r>
        <w:rPr>
          <w:sz w:val="22"/>
          <w:szCs w:val="22"/>
        </w:rPr>
        <w:t>Podem ocorrer reações cutâneas no local de aplicação, que são habitualmente de intensidade ligeira ou moderada. Recomenda-se que o local de aplicação seja alterado diariamente (p. ex. do lado direito para o lado esquerdo e da parte superior do corpo para a parte inferior do corpo). Não se deve utilizar o mesmo local no espaço de 14 dias. No caso de ocorrerem reações no local de aplicação que durem mais do que alguns dias ou que sejam persistentes, se houver um aumento na gravidade ou se a reação cutânea alastrar para fora do local de aplicação, deve ser realizada uma avaliação da relação risco/benefício para cada doente.</w:t>
      </w:r>
    </w:p>
    <w:p w14:paraId="0F74960A" w14:textId="77777777" w:rsidR="003F63B3" w:rsidRDefault="0097041E">
      <w:pPr>
        <w:rPr>
          <w:sz w:val="22"/>
          <w:szCs w:val="22"/>
        </w:rPr>
      </w:pPr>
      <w:r>
        <w:rPr>
          <w:sz w:val="22"/>
          <w:szCs w:val="22"/>
        </w:rPr>
        <w:t>No caso de existir uma erupção ou irritação cutânea devido ao adesivo transdérmico, deve evitar-se a luz solar direta sobre a zona até que a pele se restabeleça, uma vez que a exposição pode provocar alterações na cor da pele.</w:t>
      </w:r>
    </w:p>
    <w:p w14:paraId="0F74960B" w14:textId="77777777" w:rsidR="003F63B3" w:rsidRDefault="0097041E">
      <w:pPr>
        <w:rPr>
          <w:sz w:val="22"/>
          <w:szCs w:val="22"/>
        </w:rPr>
      </w:pPr>
      <w:r>
        <w:rPr>
          <w:sz w:val="22"/>
          <w:szCs w:val="22"/>
        </w:rPr>
        <w:t>No caso de se observar uma reação cutânea generalizada (p. ex. erupção alérgica, incluindo erupção eritematosa, macular, papular ou prurido) associada à utilização de Neupro, este deve ser suspenso.</w:t>
      </w:r>
    </w:p>
    <w:p w14:paraId="0F74960C" w14:textId="77777777" w:rsidR="003F63B3" w:rsidRDefault="003F63B3">
      <w:pPr>
        <w:suppressAutoHyphens/>
        <w:rPr>
          <w:sz w:val="22"/>
          <w:szCs w:val="22"/>
        </w:rPr>
      </w:pPr>
    </w:p>
    <w:p w14:paraId="0F74960D" w14:textId="77777777" w:rsidR="003F63B3" w:rsidRDefault="0097041E">
      <w:pPr>
        <w:suppressAutoHyphens/>
        <w:rPr>
          <w:sz w:val="22"/>
          <w:szCs w:val="22"/>
          <w:u w:val="single"/>
        </w:rPr>
      </w:pPr>
      <w:r>
        <w:rPr>
          <w:sz w:val="22"/>
          <w:szCs w:val="22"/>
          <w:u w:val="single"/>
        </w:rPr>
        <w:t>Edema periférico</w:t>
      </w:r>
    </w:p>
    <w:p w14:paraId="0F74960E" w14:textId="77777777" w:rsidR="003F63B3" w:rsidRDefault="003F63B3">
      <w:pPr>
        <w:rPr>
          <w:sz w:val="22"/>
          <w:szCs w:val="22"/>
        </w:rPr>
      </w:pPr>
    </w:p>
    <w:p w14:paraId="0F74960F" w14:textId="77777777" w:rsidR="003F63B3" w:rsidRDefault="0097041E">
      <w:pPr>
        <w:rPr>
          <w:sz w:val="22"/>
          <w:szCs w:val="22"/>
        </w:rPr>
      </w:pPr>
      <w:r>
        <w:rPr>
          <w:sz w:val="22"/>
          <w:szCs w:val="22"/>
        </w:rPr>
        <w:t>Em estudos clínicos em doentes com Parkinson a frequência específica de 6 meses para o edema periférico manteve</w:t>
      </w:r>
      <w:r>
        <w:rPr>
          <w:sz w:val="22"/>
          <w:szCs w:val="22"/>
        </w:rPr>
        <w:noBreakHyphen/>
        <w:t>se a cerca de 4% durante todo o período de observação até 36 meses. Foi igualmente observado edema periférico em ensaios clínicos realizados em doentes com Síndrome das Pernas Inquietas (SPI).</w:t>
      </w:r>
    </w:p>
    <w:p w14:paraId="0F749610" w14:textId="77777777" w:rsidR="003F63B3" w:rsidRDefault="003F63B3">
      <w:pPr>
        <w:suppressAutoHyphens/>
        <w:rPr>
          <w:sz w:val="22"/>
          <w:szCs w:val="22"/>
        </w:rPr>
      </w:pPr>
    </w:p>
    <w:p w14:paraId="0F749611" w14:textId="77777777" w:rsidR="003F63B3" w:rsidRDefault="0097041E">
      <w:pPr>
        <w:rPr>
          <w:sz w:val="22"/>
          <w:szCs w:val="22"/>
          <w:u w:val="single"/>
        </w:rPr>
      </w:pPr>
      <w:r>
        <w:rPr>
          <w:sz w:val="22"/>
          <w:szCs w:val="22"/>
          <w:u w:val="single"/>
        </w:rPr>
        <w:t>Sensibilidade aos sulfitos</w:t>
      </w:r>
    </w:p>
    <w:p w14:paraId="0F749612" w14:textId="77777777" w:rsidR="003F63B3" w:rsidRDefault="003F63B3">
      <w:pPr>
        <w:rPr>
          <w:sz w:val="22"/>
          <w:szCs w:val="22"/>
        </w:rPr>
      </w:pPr>
    </w:p>
    <w:p w14:paraId="0F749613" w14:textId="77777777" w:rsidR="003F63B3" w:rsidRDefault="0097041E">
      <w:pPr>
        <w:rPr>
          <w:sz w:val="22"/>
          <w:szCs w:val="22"/>
        </w:rPr>
      </w:pPr>
      <w:r>
        <w:rPr>
          <w:sz w:val="22"/>
          <w:szCs w:val="22"/>
        </w:rPr>
        <w:t>Neupro contém metabissulfito de sódio, um sulfito que pode causar reações de foro alérgico incluindo sintomas anafiláticos e episódios asmáticos com risco de vida, ou menos graves, em certas pessoas suscetíveis.</w:t>
      </w:r>
    </w:p>
    <w:p w14:paraId="0F749614" w14:textId="77777777" w:rsidR="003F63B3" w:rsidRDefault="003F63B3">
      <w:pPr>
        <w:suppressAutoHyphens/>
        <w:rPr>
          <w:sz w:val="22"/>
          <w:szCs w:val="22"/>
        </w:rPr>
      </w:pPr>
    </w:p>
    <w:p w14:paraId="0F749615" w14:textId="77777777" w:rsidR="003F63B3" w:rsidRDefault="0097041E">
      <w:pPr>
        <w:suppressAutoHyphens/>
        <w:rPr>
          <w:sz w:val="22"/>
          <w:szCs w:val="22"/>
          <w:u w:val="single"/>
        </w:rPr>
      </w:pPr>
      <w:r>
        <w:rPr>
          <w:sz w:val="22"/>
          <w:szCs w:val="22"/>
          <w:u w:val="single"/>
        </w:rPr>
        <w:t>Observados em doentes com doença de Parkinson</w:t>
      </w:r>
    </w:p>
    <w:p w14:paraId="0F749616" w14:textId="77777777" w:rsidR="003F63B3" w:rsidRDefault="003F63B3">
      <w:pPr>
        <w:suppressAutoHyphens/>
        <w:rPr>
          <w:sz w:val="22"/>
          <w:szCs w:val="22"/>
        </w:rPr>
      </w:pPr>
    </w:p>
    <w:p w14:paraId="0F749617" w14:textId="77777777" w:rsidR="003F63B3" w:rsidRDefault="0097041E">
      <w:pPr>
        <w:rPr>
          <w:sz w:val="22"/>
          <w:szCs w:val="22"/>
          <w:u w:val="single"/>
        </w:rPr>
      </w:pPr>
      <w:r>
        <w:rPr>
          <w:sz w:val="22"/>
          <w:szCs w:val="22"/>
          <w:u w:val="single"/>
        </w:rPr>
        <w:t>Reações adversas dopaminérgicas</w:t>
      </w:r>
    </w:p>
    <w:p w14:paraId="0F749618" w14:textId="77777777" w:rsidR="003F63B3" w:rsidRDefault="003F63B3">
      <w:pPr>
        <w:rPr>
          <w:sz w:val="22"/>
          <w:szCs w:val="22"/>
        </w:rPr>
      </w:pPr>
    </w:p>
    <w:p w14:paraId="0F749619" w14:textId="77777777" w:rsidR="003F63B3" w:rsidRDefault="0097041E">
      <w:pPr>
        <w:rPr>
          <w:sz w:val="22"/>
          <w:szCs w:val="22"/>
        </w:rPr>
      </w:pPr>
      <w:r>
        <w:rPr>
          <w:sz w:val="22"/>
          <w:szCs w:val="22"/>
        </w:rPr>
        <w:t>A incidência de algumas reações adversas dopaminérgicas, tais como alucinações, discinesia e edema periférico, é geralmente mais elevada quando o medicamento é administrado em combinação com levodopa, em doentes com Parkinson. Isto deve ser tido em consideração ao prescrever rotigotina.</w:t>
      </w:r>
    </w:p>
    <w:p w14:paraId="0F74961A" w14:textId="77777777" w:rsidR="003F63B3" w:rsidRDefault="003F63B3">
      <w:pPr>
        <w:suppressAutoHyphens/>
        <w:rPr>
          <w:sz w:val="22"/>
          <w:szCs w:val="22"/>
        </w:rPr>
      </w:pPr>
    </w:p>
    <w:p w14:paraId="0F74961B" w14:textId="77777777" w:rsidR="003F63B3" w:rsidRDefault="0097041E">
      <w:pPr>
        <w:rPr>
          <w:sz w:val="22"/>
          <w:szCs w:val="22"/>
          <w:u w:val="single"/>
        </w:rPr>
      </w:pPr>
      <w:bookmarkStart w:id="1" w:name="_Hlk148026555"/>
      <w:r>
        <w:rPr>
          <w:sz w:val="22"/>
          <w:szCs w:val="22"/>
          <w:u w:val="single"/>
        </w:rPr>
        <w:t>Reações distónicas</w:t>
      </w:r>
    </w:p>
    <w:p w14:paraId="0F74961C" w14:textId="77777777" w:rsidR="003F63B3" w:rsidRDefault="003F63B3">
      <w:pPr>
        <w:rPr>
          <w:sz w:val="22"/>
          <w:szCs w:val="22"/>
          <w:u w:val="single"/>
        </w:rPr>
      </w:pPr>
    </w:p>
    <w:p w14:paraId="0F74961D" w14:textId="77777777" w:rsidR="003F63B3" w:rsidRDefault="0097041E">
      <w:pPr>
        <w:suppressAutoHyphens/>
        <w:rPr>
          <w:sz w:val="22"/>
          <w:szCs w:val="22"/>
        </w:rPr>
      </w:pPr>
      <w:r>
        <w:rPr>
          <w:sz w:val="22"/>
          <w:szCs w:val="22"/>
        </w:rPr>
        <w:t>Têm sido ocasionalmente notificadas reações distónicas, incluindo distonia, postura anormal, torcicolo e pleurotótono (Síndrome de Pisa) em doentes com doença de Parkinson após o início ou o aumento progressivo da dose de rotigotina. Embora as reações distónicas possam ser um sintoma da doença de Parkinson, os sintomas em alguns destes doentes melhoraram após a redução ou retirada de rotigotina. Se ocorrer uma reação distónica, o regime de medicação dopaminérgica deve ser revisto e deve ser considerado um ajuste da dose de rotigotina.</w:t>
      </w:r>
    </w:p>
    <w:bookmarkEnd w:id="1"/>
    <w:p w14:paraId="0F74961E" w14:textId="77777777" w:rsidR="003F63B3" w:rsidRDefault="003F63B3">
      <w:pPr>
        <w:suppressAutoHyphens/>
        <w:rPr>
          <w:sz w:val="22"/>
          <w:szCs w:val="22"/>
        </w:rPr>
      </w:pPr>
    </w:p>
    <w:p w14:paraId="0F74961F" w14:textId="77777777" w:rsidR="003F63B3" w:rsidRDefault="0097041E">
      <w:pPr>
        <w:suppressAutoHyphens/>
        <w:rPr>
          <w:sz w:val="22"/>
          <w:szCs w:val="22"/>
          <w:u w:val="single"/>
        </w:rPr>
      </w:pPr>
      <w:r>
        <w:rPr>
          <w:sz w:val="22"/>
          <w:szCs w:val="22"/>
          <w:u w:val="single"/>
        </w:rPr>
        <w:t>Observados em doentes com Síndrome das Pernas Inquietas</w:t>
      </w:r>
    </w:p>
    <w:p w14:paraId="0F749620" w14:textId="77777777" w:rsidR="003F63B3" w:rsidRDefault="003F63B3">
      <w:pPr>
        <w:suppressAutoHyphens/>
        <w:rPr>
          <w:sz w:val="22"/>
          <w:szCs w:val="22"/>
        </w:rPr>
      </w:pPr>
    </w:p>
    <w:p w14:paraId="0F749621" w14:textId="77777777" w:rsidR="003F63B3" w:rsidRDefault="0097041E">
      <w:pPr>
        <w:outlineLvl w:val="0"/>
        <w:rPr>
          <w:sz w:val="22"/>
          <w:szCs w:val="22"/>
          <w:u w:val="single"/>
        </w:rPr>
      </w:pPr>
      <w:r>
        <w:rPr>
          <w:sz w:val="22"/>
          <w:szCs w:val="22"/>
          <w:u w:val="single"/>
        </w:rPr>
        <w:t>Exacerbação</w:t>
      </w:r>
    </w:p>
    <w:p w14:paraId="0F749622" w14:textId="77777777" w:rsidR="003F63B3" w:rsidRDefault="003F63B3">
      <w:pPr>
        <w:outlineLvl w:val="0"/>
        <w:rPr>
          <w:sz w:val="22"/>
          <w:szCs w:val="22"/>
        </w:rPr>
      </w:pPr>
    </w:p>
    <w:p w14:paraId="0F749623" w14:textId="77777777" w:rsidR="003F63B3" w:rsidRDefault="0097041E">
      <w:pPr>
        <w:outlineLvl w:val="0"/>
        <w:rPr>
          <w:sz w:val="22"/>
          <w:szCs w:val="22"/>
        </w:rPr>
      </w:pPr>
      <w:r>
        <w:rPr>
          <w:sz w:val="22"/>
          <w:szCs w:val="22"/>
        </w:rPr>
        <w:t>Pode ocorrer exacerbação. A exacerbação refere-se a um desencadear precoce dos sintomas à noite (ou até mesmo à tarde), a um incremento da gravidade dos sintomas e a uma propagação dos sintomas envolvendo outras partes do corpo. Nos ensaios clínicos de longa duração com a rotigotina, a maioria dos episódios de exacerbação foram observados no primeiro e segundo ano de tratamento. Devem evitar-se doses superiores às aprovadas para a SPI, uma vez que podem conduzir a taxas de exacerbação superiores (ver secção 5.1).</w:t>
      </w:r>
    </w:p>
    <w:p w14:paraId="0F749624" w14:textId="77777777" w:rsidR="003F63B3" w:rsidRDefault="003F63B3">
      <w:pPr>
        <w:suppressAutoHyphens/>
        <w:rPr>
          <w:sz w:val="22"/>
          <w:szCs w:val="22"/>
        </w:rPr>
      </w:pPr>
    </w:p>
    <w:p w14:paraId="0F749625" w14:textId="77777777" w:rsidR="003F63B3" w:rsidRDefault="0097041E">
      <w:pPr>
        <w:keepNext/>
        <w:keepLines/>
        <w:suppressAutoHyphens/>
        <w:ind w:left="567" w:hanging="567"/>
        <w:rPr>
          <w:sz w:val="22"/>
          <w:szCs w:val="22"/>
        </w:rPr>
      </w:pPr>
      <w:r>
        <w:rPr>
          <w:b/>
          <w:sz w:val="22"/>
          <w:szCs w:val="22"/>
        </w:rPr>
        <w:lastRenderedPageBreak/>
        <w:t>4.5</w:t>
      </w:r>
      <w:r>
        <w:rPr>
          <w:b/>
          <w:sz w:val="22"/>
          <w:szCs w:val="22"/>
        </w:rPr>
        <w:tab/>
        <w:t>Interações medicamentosas e outras formas de interação</w:t>
      </w:r>
    </w:p>
    <w:p w14:paraId="0F749626" w14:textId="77777777" w:rsidR="003F63B3" w:rsidRDefault="003F63B3">
      <w:pPr>
        <w:keepNext/>
        <w:keepLines/>
        <w:suppressAutoHyphens/>
        <w:rPr>
          <w:sz w:val="22"/>
          <w:szCs w:val="22"/>
        </w:rPr>
      </w:pPr>
    </w:p>
    <w:p w14:paraId="0F749627" w14:textId="77777777" w:rsidR="003F63B3" w:rsidRDefault="0097041E">
      <w:pPr>
        <w:rPr>
          <w:sz w:val="22"/>
          <w:szCs w:val="22"/>
        </w:rPr>
      </w:pPr>
      <w:r>
        <w:rPr>
          <w:sz w:val="22"/>
          <w:szCs w:val="22"/>
        </w:rPr>
        <w:t>Como a rotigotina é um agonista da dopamina, presume-se que os antagonistas da dopamina, tais como os neurolépticos (p. ex. fenotiazinas, butirofenonas, tioxantenos) ou a metoclopramida, possam diminuir a eficácia de Neupro e a coadministração deve ser evitada. Devido a possíveis efeitos aditivos, recomenda-se precaução quando os doentes estiverem a tomar medicamentos sedativos ou outros depressores do SNC (sistema nervoso central) (p. ex. benzodiazepinas, antipsicóticos, antidepressivos) ou álcool em combinação com a rotigotina.</w:t>
      </w:r>
    </w:p>
    <w:p w14:paraId="0F749628" w14:textId="77777777" w:rsidR="003F63B3" w:rsidRDefault="003F63B3">
      <w:pPr>
        <w:rPr>
          <w:sz w:val="22"/>
          <w:szCs w:val="22"/>
        </w:rPr>
      </w:pPr>
    </w:p>
    <w:p w14:paraId="0F749629" w14:textId="77777777" w:rsidR="003F63B3" w:rsidRDefault="0097041E">
      <w:pPr>
        <w:rPr>
          <w:sz w:val="22"/>
          <w:szCs w:val="22"/>
        </w:rPr>
      </w:pPr>
      <w:r>
        <w:rPr>
          <w:sz w:val="22"/>
          <w:szCs w:val="22"/>
        </w:rPr>
        <w:t>A coadministração de levodopa e carbidopa com rotigotina não teve qualquer efeito na farmacocinética da rotigotina e a rotigotina não teve qualquer efeito na farmacocinética de levodopa e carbidopa.</w:t>
      </w:r>
    </w:p>
    <w:p w14:paraId="0F74962A" w14:textId="77777777" w:rsidR="003F63B3" w:rsidRDefault="003F63B3">
      <w:pPr>
        <w:rPr>
          <w:sz w:val="22"/>
          <w:szCs w:val="22"/>
        </w:rPr>
      </w:pPr>
    </w:p>
    <w:p w14:paraId="0F74962B" w14:textId="77777777" w:rsidR="003F63B3" w:rsidRDefault="0097041E">
      <w:pPr>
        <w:suppressAutoHyphens/>
        <w:rPr>
          <w:sz w:val="22"/>
          <w:szCs w:val="22"/>
        </w:rPr>
      </w:pPr>
      <w:r>
        <w:rPr>
          <w:sz w:val="22"/>
          <w:szCs w:val="22"/>
        </w:rPr>
        <w:t>A coadministração de domperidona com rotigotina não teve efeito na farmacocinética da rotigotina.</w:t>
      </w:r>
    </w:p>
    <w:p w14:paraId="0F74962C" w14:textId="77777777" w:rsidR="003F63B3" w:rsidRDefault="003F63B3">
      <w:pPr>
        <w:suppressAutoHyphens/>
        <w:rPr>
          <w:sz w:val="22"/>
          <w:szCs w:val="22"/>
        </w:rPr>
      </w:pPr>
    </w:p>
    <w:p w14:paraId="0F74962D" w14:textId="77777777" w:rsidR="003F63B3" w:rsidRDefault="0097041E">
      <w:pPr>
        <w:suppressAutoHyphens/>
        <w:rPr>
          <w:sz w:val="22"/>
          <w:szCs w:val="22"/>
        </w:rPr>
      </w:pPr>
      <w:r>
        <w:rPr>
          <w:sz w:val="22"/>
          <w:szCs w:val="22"/>
        </w:rPr>
        <w:t>A coadministração de omeprazol (inibidor do CYP2C19), em doses de 40 mg/dia, não teve efeito na farmacocinética e metabolismo da rotigotina, em voluntários saudáveis.</w:t>
      </w:r>
    </w:p>
    <w:p w14:paraId="0F74962E" w14:textId="77777777" w:rsidR="003F63B3" w:rsidRDefault="003F63B3">
      <w:pPr>
        <w:suppressAutoHyphens/>
        <w:rPr>
          <w:sz w:val="22"/>
          <w:szCs w:val="22"/>
        </w:rPr>
      </w:pPr>
    </w:p>
    <w:p w14:paraId="0F74962F" w14:textId="77777777" w:rsidR="003F63B3" w:rsidRDefault="0097041E">
      <w:pPr>
        <w:rPr>
          <w:sz w:val="22"/>
          <w:szCs w:val="22"/>
        </w:rPr>
      </w:pPr>
      <w:r>
        <w:rPr>
          <w:sz w:val="22"/>
          <w:szCs w:val="22"/>
        </w:rPr>
        <w:t>Neupro pode potenciar a reação adversa dopaminérgica da levodopa e pode causar e/ou exacerbar uma discinesia pré-existente, conforme descrito com outros agonistas da dopamina.</w:t>
      </w:r>
    </w:p>
    <w:p w14:paraId="0F749630" w14:textId="77777777" w:rsidR="003F63B3" w:rsidRDefault="003F63B3">
      <w:pPr>
        <w:suppressAutoHyphens/>
        <w:rPr>
          <w:sz w:val="22"/>
          <w:szCs w:val="22"/>
        </w:rPr>
      </w:pPr>
    </w:p>
    <w:p w14:paraId="0F749631" w14:textId="77777777" w:rsidR="003F63B3" w:rsidRDefault="0097041E">
      <w:pPr>
        <w:suppressAutoHyphens/>
        <w:rPr>
          <w:sz w:val="22"/>
          <w:szCs w:val="22"/>
        </w:rPr>
      </w:pPr>
      <w:r>
        <w:rPr>
          <w:sz w:val="22"/>
          <w:szCs w:val="22"/>
        </w:rPr>
        <w:t>A coadministração de rotigotina (3 mg/24 h) não afetou a farmacodinâmica nem a farmacocinética dos contracetivos orais (0,03 mg etinilestradiol, 0,15 mg levonorgestrel). Não foram investigadas outras formas de contraceção hormonal.</w:t>
      </w:r>
    </w:p>
    <w:p w14:paraId="0F749632" w14:textId="77777777" w:rsidR="003F63B3" w:rsidRDefault="003F63B3">
      <w:pPr>
        <w:suppressAutoHyphens/>
        <w:rPr>
          <w:sz w:val="22"/>
          <w:szCs w:val="22"/>
        </w:rPr>
      </w:pPr>
    </w:p>
    <w:p w14:paraId="0F749633" w14:textId="77777777" w:rsidR="003F63B3" w:rsidRDefault="0097041E">
      <w:pPr>
        <w:suppressAutoHyphens/>
        <w:ind w:left="567" w:hanging="567"/>
        <w:rPr>
          <w:b/>
          <w:sz w:val="22"/>
          <w:szCs w:val="22"/>
        </w:rPr>
      </w:pPr>
      <w:r>
        <w:rPr>
          <w:b/>
          <w:sz w:val="22"/>
          <w:szCs w:val="22"/>
        </w:rPr>
        <w:t>4.6</w:t>
      </w:r>
      <w:r>
        <w:rPr>
          <w:b/>
          <w:sz w:val="22"/>
          <w:szCs w:val="22"/>
        </w:rPr>
        <w:tab/>
        <w:t>Fertilidade, gravidez e aleitamento</w:t>
      </w:r>
    </w:p>
    <w:p w14:paraId="0F749634" w14:textId="77777777" w:rsidR="003F63B3" w:rsidRDefault="003F63B3">
      <w:pPr>
        <w:rPr>
          <w:sz w:val="22"/>
          <w:szCs w:val="22"/>
        </w:rPr>
      </w:pPr>
    </w:p>
    <w:p w14:paraId="0F749635" w14:textId="77777777" w:rsidR="003F63B3" w:rsidRDefault="0097041E">
      <w:pPr>
        <w:rPr>
          <w:sz w:val="22"/>
          <w:szCs w:val="22"/>
          <w:u w:val="single"/>
        </w:rPr>
      </w:pPr>
      <w:r>
        <w:rPr>
          <w:sz w:val="22"/>
          <w:szCs w:val="22"/>
          <w:u w:val="single"/>
        </w:rPr>
        <w:t>Mulheres em idade fértil, contraceção em mulheres</w:t>
      </w:r>
    </w:p>
    <w:p w14:paraId="0F749636" w14:textId="77777777" w:rsidR="003F63B3" w:rsidRDefault="003F63B3">
      <w:pPr>
        <w:rPr>
          <w:sz w:val="22"/>
          <w:szCs w:val="22"/>
        </w:rPr>
      </w:pPr>
    </w:p>
    <w:p w14:paraId="0F749637" w14:textId="77777777" w:rsidR="003F63B3" w:rsidRDefault="0097041E">
      <w:pPr>
        <w:rPr>
          <w:sz w:val="22"/>
          <w:szCs w:val="22"/>
        </w:rPr>
      </w:pPr>
      <w:r>
        <w:rPr>
          <w:sz w:val="22"/>
          <w:szCs w:val="22"/>
        </w:rPr>
        <w:t>As mulheres em idade fértil devem utilizar contraceção eficaz para evitar a gravidez durante o tratamento com rotigotina.</w:t>
      </w:r>
    </w:p>
    <w:p w14:paraId="0F749638" w14:textId="77777777" w:rsidR="003F63B3" w:rsidRDefault="003F63B3">
      <w:pPr>
        <w:rPr>
          <w:sz w:val="22"/>
          <w:szCs w:val="22"/>
        </w:rPr>
      </w:pPr>
    </w:p>
    <w:p w14:paraId="0F749639" w14:textId="77777777" w:rsidR="003F63B3" w:rsidRDefault="0097041E">
      <w:pPr>
        <w:rPr>
          <w:sz w:val="22"/>
          <w:szCs w:val="22"/>
          <w:u w:val="single"/>
        </w:rPr>
      </w:pPr>
      <w:r>
        <w:rPr>
          <w:sz w:val="22"/>
          <w:szCs w:val="22"/>
          <w:u w:val="single"/>
        </w:rPr>
        <w:t>Gravidez</w:t>
      </w:r>
    </w:p>
    <w:p w14:paraId="0F74963A" w14:textId="77777777" w:rsidR="003F63B3" w:rsidRDefault="003F63B3">
      <w:pPr>
        <w:rPr>
          <w:sz w:val="22"/>
          <w:szCs w:val="22"/>
        </w:rPr>
      </w:pPr>
    </w:p>
    <w:p w14:paraId="0F74963B" w14:textId="77777777" w:rsidR="003F63B3" w:rsidRDefault="0097041E">
      <w:pPr>
        <w:rPr>
          <w:sz w:val="22"/>
          <w:szCs w:val="22"/>
        </w:rPr>
      </w:pPr>
      <w:r>
        <w:rPr>
          <w:sz w:val="22"/>
          <w:szCs w:val="22"/>
        </w:rPr>
        <w:t>Não há dados adequados resultantes da utilização de rotigotina em mulheres grávidas. Estudos em animais não indicaram quaisquer efeitos teratogénicos em ratos e coelhos, mas foi observada embriotoxicidade em ratos e ratinhos com doses maternotóxicas (ver secção 5.3). Desconhece-se qual o risco potencial para o ser humano. Rotigotina não deve ser utilizada durante a gravidez.</w:t>
      </w:r>
    </w:p>
    <w:p w14:paraId="0F74963C" w14:textId="77777777" w:rsidR="003F63B3" w:rsidRDefault="003F63B3">
      <w:pPr>
        <w:rPr>
          <w:sz w:val="22"/>
          <w:szCs w:val="22"/>
        </w:rPr>
      </w:pPr>
    </w:p>
    <w:p w14:paraId="0F74963D" w14:textId="77777777" w:rsidR="003F63B3" w:rsidRDefault="0097041E">
      <w:pPr>
        <w:rPr>
          <w:sz w:val="22"/>
          <w:szCs w:val="22"/>
          <w:u w:val="single"/>
        </w:rPr>
      </w:pPr>
      <w:r>
        <w:rPr>
          <w:sz w:val="22"/>
          <w:szCs w:val="22"/>
          <w:u w:val="single"/>
        </w:rPr>
        <w:t>Amamentação</w:t>
      </w:r>
    </w:p>
    <w:p w14:paraId="0F74963E" w14:textId="77777777" w:rsidR="003F63B3" w:rsidRDefault="003F63B3">
      <w:pPr>
        <w:rPr>
          <w:sz w:val="22"/>
          <w:szCs w:val="22"/>
        </w:rPr>
      </w:pPr>
    </w:p>
    <w:p w14:paraId="0F74963F" w14:textId="77777777" w:rsidR="003F63B3" w:rsidRDefault="0097041E">
      <w:pPr>
        <w:rPr>
          <w:sz w:val="22"/>
          <w:szCs w:val="22"/>
        </w:rPr>
      </w:pPr>
      <w:r>
        <w:rPr>
          <w:sz w:val="22"/>
          <w:szCs w:val="22"/>
        </w:rPr>
        <w:t>Como a rotigotina diminui a secreção de prolactina no ser humano, prevê-se que ocorra a inibição do aleitamento. Estudos em ratos demonstraram que a rotigotina e/ou o(s) seu(s) metabolito(s) são excretados no leite materno. Na ausência de dados em seres humanos, a amamentação deverá ser interrompida.</w:t>
      </w:r>
    </w:p>
    <w:p w14:paraId="0F749640" w14:textId="77777777" w:rsidR="003F63B3" w:rsidRDefault="003F63B3">
      <w:pPr>
        <w:rPr>
          <w:sz w:val="22"/>
          <w:szCs w:val="22"/>
        </w:rPr>
      </w:pPr>
    </w:p>
    <w:p w14:paraId="0F749641" w14:textId="77777777" w:rsidR="003F63B3" w:rsidRDefault="0097041E">
      <w:pPr>
        <w:rPr>
          <w:sz w:val="22"/>
          <w:szCs w:val="22"/>
          <w:u w:val="single"/>
        </w:rPr>
      </w:pPr>
      <w:r>
        <w:rPr>
          <w:sz w:val="22"/>
          <w:szCs w:val="22"/>
          <w:u w:val="single"/>
        </w:rPr>
        <w:t>Fertilidade</w:t>
      </w:r>
    </w:p>
    <w:p w14:paraId="0F749642" w14:textId="77777777" w:rsidR="003F63B3" w:rsidRDefault="003F63B3">
      <w:pPr>
        <w:rPr>
          <w:sz w:val="22"/>
          <w:szCs w:val="22"/>
        </w:rPr>
      </w:pPr>
    </w:p>
    <w:p w14:paraId="0F749643" w14:textId="77777777" w:rsidR="003F63B3" w:rsidRDefault="0097041E">
      <w:pPr>
        <w:rPr>
          <w:sz w:val="22"/>
          <w:szCs w:val="22"/>
        </w:rPr>
      </w:pPr>
      <w:r>
        <w:rPr>
          <w:sz w:val="22"/>
          <w:szCs w:val="22"/>
        </w:rPr>
        <w:t>Para obter informação sobre os estudos de fertilidade por favor consulte a secção 5.3.</w:t>
      </w:r>
    </w:p>
    <w:p w14:paraId="0F749644" w14:textId="77777777" w:rsidR="003F63B3" w:rsidRDefault="003F63B3">
      <w:pPr>
        <w:suppressAutoHyphens/>
        <w:rPr>
          <w:sz w:val="22"/>
          <w:szCs w:val="22"/>
        </w:rPr>
      </w:pPr>
    </w:p>
    <w:p w14:paraId="0F749645" w14:textId="77777777" w:rsidR="003F63B3" w:rsidRDefault="0097041E">
      <w:pPr>
        <w:suppressAutoHyphens/>
        <w:ind w:left="567" w:hanging="567"/>
        <w:rPr>
          <w:b/>
          <w:sz w:val="22"/>
          <w:szCs w:val="22"/>
        </w:rPr>
      </w:pPr>
      <w:r>
        <w:rPr>
          <w:b/>
          <w:sz w:val="22"/>
          <w:szCs w:val="22"/>
        </w:rPr>
        <w:t>4.7</w:t>
      </w:r>
      <w:r>
        <w:rPr>
          <w:b/>
          <w:sz w:val="22"/>
          <w:szCs w:val="22"/>
        </w:rPr>
        <w:tab/>
        <w:t>Efeitos sobre a capacidade de conduzir e utilizar máquinas</w:t>
      </w:r>
    </w:p>
    <w:p w14:paraId="0F749646" w14:textId="77777777" w:rsidR="003F63B3" w:rsidRDefault="003F63B3">
      <w:pPr>
        <w:suppressAutoHyphens/>
        <w:rPr>
          <w:b/>
          <w:sz w:val="22"/>
          <w:szCs w:val="22"/>
        </w:rPr>
      </w:pPr>
    </w:p>
    <w:p w14:paraId="0F749647" w14:textId="77777777" w:rsidR="003F63B3" w:rsidRDefault="0097041E">
      <w:pPr>
        <w:rPr>
          <w:sz w:val="22"/>
          <w:szCs w:val="22"/>
        </w:rPr>
      </w:pPr>
      <w:r>
        <w:rPr>
          <w:sz w:val="22"/>
          <w:szCs w:val="22"/>
        </w:rPr>
        <w:t>A rotigotina pode ter efeitos consideráveis sobre a capacidade de conduzir e utilizar máquinas.</w:t>
      </w:r>
    </w:p>
    <w:p w14:paraId="0F749648" w14:textId="77777777" w:rsidR="003F63B3" w:rsidRDefault="0097041E">
      <w:pPr>
        <w:rPr>
          <w:sz w:val="22"/>
          <w:szCs w:val="22"/>
        </w:rPr>
      </w:pPr>
      <w:r>
        <w:rPr>
          <w:sz w:val="22"/>
          <w:szCs w:val="22"/>
        </w:rPr>
        <w:t xml:space="preserve">Os doentes que estejam a ser tratados com rotigotina e apresentem sonolência e/ou episódios de sono repentino devem ser informados para não conduzirem ou participarem em atividades em que a vigilância diminuída os possa colocar a eles próprios ou aos outros em risco de ferimentos graves ou </w:t>
      </w:r>
      <w:r>
        <w:rPr>
          <w:sz w:val="22"/>
          <w:szCs w:val="22"/>
        </w:rPr>
        <w:lastRenderedPageBreak/>
        <w:t>morte (p. ex. utilizar máquinas) até que esses episódios recorrentes e a sonolência tenham desaparecido (ver também secções 4.4 e 4.5).</w:t>
      </w:r>
    </w:p>
    <w:p w14:paraId="0F749649" w14:textId="77777777" w:rsidR="003F63B3" w:rsidRDefault="003F63B3">
      <w:pPr>
        <w:suppressAutoHyphens/>
        <w:rPr>
          <w:sz w:val="22"/>
          <w:szCs w:val="22"/>
        </w:rPr>
      </w:pPr>
    </w:p>
    <w:p w14:paraId="0F74964A" w14:textId="77777777" w:rsidR="003F63B3" w:rsidRDefault="0097041E">
      <w:pPr>
        <w:keepNext/>
        <w:keepLines/>
        <w:suppressAutoHyphens/>
        <w:ind w:left="567" w:hanging="567"/>
        <w:rPr>
          <w:b/>
          <w:sz w:val="22"/>
          <w:szCs w:val="22"/>
        </w:rPr>
      </w:pPr>
      <w:r>
        <w:rPr>
          <w:b/>
          <w:sz w:val="22"/>
          <w:szCs w:val="22"/>
        </w:rPr>
        <w:t>4.8</w:t>
      </w:r>
      <w:r>
        <w:rPr>
          <w:b/>
          <w:sz w:val="22"/>
          <w:szCs w:val="22"/>
        </w:rPr>
        <w:tab/>
        <w:t>Efeitos indesejáveis</w:t>
      </w:r>
    </w:p>
    <w:p w14:paraId="0F74964B" w14:textId="77777777" w:rsidR="003F63B3" w:rsidRDefault="003F63B3">
      <w:pPr>
        <w:rPr>
          <w:sz w:val="22"/>
          <w:szCs w:val="22"/>
          <w:u w:val="single"/>
        </w:rPr>
      </w:pPr>
    </w:p>
    <w:p w14:paraId="0F74964C" w14:textId="77777777" w:rsidR="003F63B3" w:rsidRDefault="0097041E">
      <w:pPr>
        <w:rPr>
          <w:sz w:val="22"/>
          <w:szCs w:val="22"/>
          <w:u w:val="single"/>
        </w:rPr>
      </w:pPr>
      <w:r>
        <w:rPr>
          <w:sz w:val="22"/>
          <w:szCs w:val="22"/>
          <w:u w:val="single"/>
        </w:rPr>
        <w:t>Síndrome das Pernas Inquietas</w:t>
      </w:r>
    </w:p>
    <w:p w14:paraId="0F74964D" w14:textId="77777777" w:rsidR="003F63B3" w:rsidRDefault="003F63B3">
      <w:pPr>
        <w:keepNext/>
        <w:keepLines/>
        <w:suppressAutoHyphens/>
        <w:rPr>
          <w:iCs/>
          <w:sz w:val="22"/>
          <w:szCs w:val="22"/>
        </w:rPr>
      </w:pPr>
    </w:p>
    <w:p w14:paraId="0F74964E" w14:textId="77777777" w:rsidR="003F63B3" w:rsidRDefault="0097041E">
      <w:pPr>
        <w:rPr>
          <w:sz w:val="22"/>
          <w:szCs w:val="22"/>
          <w:u w:val="single"/>
        </w:rPr>
      </w:pPr>
      <w:r>
        <w:rPr>
          <w:sz w:val="22"/>
          <w:szCs w:val="22"/>
          <w:u w:val="single"/>
        </w:rPr>
        <w:t>Resumo do perfil de segurança</w:t>
      </w:r>
    </w:p>
    <w:p w14:paraId="0F74964F" w14:textId="77777777" w:rsidR="003F63B3" w:rsidRDefault="003F63B3">
      <w:pPr>
        <w:rPr>
          <w:sz w:val="22"/>
          <w:szCs w:val="22"/>
        </w:rPr>
      </w:pPr>
    </w:p>
    <w:p w14:paraId="0F749650" w14:textId="77777777" w:rsidR="003F63B3" w:rsidRDefault="0097041E">
      <w:pPr>
        <w:rPr>
          <w:sz w:val="22"/>
          <w:szCs w:val="22"/>
        </w:rPr>
      </w:pPr>
      <w:r>
        <w:rPr>
          <w:sz w:val="22"/>
          <w:szCs w:val="22"/>
        </w:rPr>
        <w:t>Com base na análise de ensaios clínicos conjuntos, controlados com placebo e compreendendo um total de 748 doentes tratados com Neupro e 214 doentes tratados com placebo, 65,5% dos doentes com Neupro e 33,2% dos doentes com placebo relataram pelo menos uma reação adversa.</w:t>
      </w:r>
    </w:p>
    <w:p w14:paraId="0F749651" w14:textId="77777777" w:rsidR="003F63B3" w:rsidRDefault="003F63B3">
      <w:pPr>
        <w:rPr>
          <w:sz w:val="22"/>
          <w:szCs w:val="22"/>
        </w:rPr>
      </w:pPr>
    </w:p>
    <w:p w14:paraId="0F749652" w14:textId="77777777" w:rsidR="003F63B3" w:rsidRDefault="0097041E">
      <w:pPr>
        <w:rPr>
          <w:sz w:val="22"/>
          <w:szCs w:val="22"/>
        </w:rPr>
      </w:pPr>
      <w:r>
        <w:rPr>
          <w:sz w:val="22"/>
          <w:szCs w:val="22"/>
        </w:rPr>
        <w:t>No início da terapêutica podem ocorrer reações adversas dopaminérgicas, tais como náuseas e vómitos. Estas são geralmente de intensidade ligeira ou moderada e transitórias mesmo se a terapêutica for continuada.</w:t>
      </w:r>
    </w:p>
    <w:p w14:paraId="0F749653" w14:textId="77777777" w:rsidR="003F63B3" w:rsidRDefault="003F63B3">
      <w:pPr>
        <w:pStyle w:val="EndnoteText"/>
        <w:tabs>
          <w:tab w:val="clear" w:pos="567"/>
        </w:tabs>
        <w:rPr>
          <w:lang w:val="pt-PT"/>
        </w:rPr>
      </w:pPr>
    </w:p>
    <w:p w14:paraId="0F749654" w14:textId="77777777" w:rsidR="003F63B3" w:rsidRDefault="0097041E">
      <w:pPr>
        <w:rPr>
          <w:sz w:val="22"/>
          <w:szCs w:val="22"/>
        </w:rPr>
      </w:pPr>
      <w:r>
        <w:rPr>
          <w:sz w:val="22"/>
          <w:szCs w:val="22"/>
        </w:rPr>
        <w:t>As reações adversas medicamentosas (RAMs) observadas em mais de 10% dos doentes tratados com Neupro são náuseas, reações nos locais de aplicação, condições de astenia e cefaleias.</w:t>
      </w:r>
    </w:p>
    <w:p w14:paraId="0F749655" w14:textId="77777777" w:rsidR="003F63B3" w:rsidRDefault="003F63B3">
      <w:pPr>
        <w:rPr>
          <w:sz w:val="22"/>
          <w:szCs w:val="22"/>
        </w:rPr>
      </w:pPr>
    </w:p>
    <w:p w14:paraId="0F749656" w14:textId="77777777" w:rsidR="003F63B3" w:rsidRDefault="0097041E">
      <w:pPr>
        <w:rPr>
          <w:sz w:val="22"/>
          <w:szCs w:val="22"/>
        </w:rPr>
      </w:pPr>
      <w:r>
        <w:rPr>
          <w:sz w:val="22"/>
          <w:szCs w:val="22"/>
        </w:rPr>
        <w:t>Nos ensaios em que os locais de aplicação foram alternados tal como é considerado nas instruções fornecidas no RCM e no folheto informativo, 34,2% dos 748 doentes a utilizarem Neupro tiveram reações no local de aplicação. A maioria das reações no local de aplicação foi de intensidade ligeira a moderada, limitada às zonas de aplicação, e resultou na interrupção do tratamento com Neupro em 7,2% dos doentes.</w:t>
      </w:r>
    </w:p>
    <w:p w14:paraId="0F749657" w14:textId="77777777" w:rsidR="003F63B3" w:rsidRDefault="003F63B3">
      <w:pPr>
        <w:rPr>
          <w:sz w:val="22"/>
          <w:szCs w:val="22"/>
        </w:rPr>
      </w:pPr>
    </w:p>
    <w:p w14:paraId="0F749658" w14:textId="77777777" w:rsidR="003F63B3" w:rsidRDefault="0097041E">
      <w:pPr>
        <w:suppressAutoHyphens/>
        <w:rPr>
          <w:sz w:val="22"/>
          <w:szCs w:val="22"/>
        </w:rPr>
      </w:pPr>
      <w:r>
        <w:rPr>
          <w:sz w:val="22"/>
          <w:szCs w:val="22"/>
        </w:rPr>
        <w:t xml:space="preserve">Taxa de descontinuação </w:t>
      </w:r>
    </w:p>
    <w:p w14:paraId="0F749659" w14:textId="77777777" w:rsidR="003F63B3" w:rsidRDefault="003F63B3">
      <w:pPr>
        <w:suppressAutoHyphens/>
        <w:rPr>
          <w:sz w:val="22"/>
          <w:szCs w:val="22"/>
        </w:rPr>
      </w:pPr>
    </w:p>
    <w:p w14:paraId="0F74965A" w14:textId="77777777" w:rsidR="003F63B3" w:rsidRDefault="0097041E">
      <w:pPr>
        <w:suppressAutoHyphens/>
        <w:rPr>
          <w:sz w:val="22"/>
          <w:szCs w:val="22"/>
        </w:rPr>
      </w:pPr>
      <w:r>
        <w:rPr>
          <w:sz w:val="22"/>
          <w:szCs w:val="22"/>
        </w:rPr>
        <w:t>A taxa de descontinuação de tratamento foi estudada em 3 ensaios clínicos com duração até 3 anos. A percentagem de indivíduos que suspenderam o tratamento foi de 25-38% durante o primeiro ano, 10% no segundo ano e 11% no terceiro ano. Deverá ser efetuada uma avaliação periódica da eficácia bem como uma avaliação de segurança, incluindo exacerbação.</w:t>
      </w:r>
    </w:p>
    <w:p w14:paraId="0F74965B" w14:textId="77777777" w:rsidR="003F63B3" w:rsidRDefault="003F63B3">
      <w:pPr>
        <w:rPr>
          <w:sz w:val="22"/>
          <w:szCs w:val="22"/>
        </w:rPr>
      </w:pPr>
    </w:p>
    <w:p w14:paraId="0F74965C" w14:textId="77777777" w:rsidR="003F63B3" w:rsidRDefault="0097041E">
      <w:pPr>
        <w:rPr>
          <w:sz w:val="22"/>
          <w:szCs w:val="22"/>
          <w:u w:val="single"/>
        </w:rPr>
      </w:pPr>
      <w:r>
        <w:rPr>
          <w:sz w:val="22"/>
          <w:szCs w:val="22"/>
          <w:u w:val="single"/>
        </w:rPr>
        <w:t>Tabela com lista de reações adversas</w:t>
      </w:r>
    </w:p>
    <w:p w14:paraId="0F74965D" w14:textId="77777777" w:rsidR="003F63B3" w:rsidRDefault="003F63B3">
      <w:pPr>
        <w:rPr>
          <w:sz w:val="22"/>
          <w:szCs w:val="22"/>
        </w:rPr>
      </w:pPr>
    </w:p>
    <w:p w14:paraId="0F74965E" w14:textId="77777777" w:rsidR="003F63B3" w:rsidRDefault="0097041E">
      <w:pPr>
        <w:rPr>
          <w:sz w:val="22"/>
          <w:szCs w:val="22"/>
        </w:rPr>
      </w:pPr>
      <w:r>
        <w:rPr>
          <w:sz w:val="22"/>
          <w:szCs w:val="22"/>
        </w:rPr>
        <w:t>A tabela seguinte cobre as reações adversas medicamentosas do conjunto de estudos acima mencionados em doentes com Síndrome das Pernas Inquietas e de experiência pós-comercialização. Em cada classe de sistemas de órgãos, as reações adversas estão listadas por categorias de frequência (número expectável de doentes que apresentem a reação), utilizando as seguintes categorias: muito frequentes (≥1/10); frequentes (≥1/100 a &lt;1/10); pouco frequentes (≥1/1000 a &lt;1/100); raros (≥1/10.000 a &lt;1/1000); muito raros (&lt;1/10.000), desconhecido (não pode ser calculado a partir dos dados disponíveis). Dentro de cada categoria da frequência, os efeitos indesejáveis são apresentados por ordem decrescente de gravidade.</w:t>
      </w:r>
    </w:p>
    <w:p w14:paraId="0F74965F" w14:textId="77777777" w:rsidR="003F63B3" w:rsidRDefault="003F63B3">
      <w:pPr>
        <w:rPr>
          <w:sz w:val="22"/>
          <w:szCs w:val="22"/>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557"/>
        <w:gridCol w:w="1557"/>
        <w:gridCol w:w="1555"/>
        <w:gridCol w:w="1426"/>
        <w:gridCol w:w="1470"/>
      </w:tblGrid>
      <w:tr w:rsidR="003F63B3" w14:paraId="0F749666" w14:textId="77777777">
        <w:trPr>
          <w:tblHeader/>
        </w:trPr>
        <w:tc>
          <w:tcPr>
            <w:tcW w:w="841" w:type="pct"/>
          </w:tcPr>
          <w:p w14:paraId="0F749660" w14:textId="77777777" w:rsidR="003F63B3" w:rsidRDefault="0097041E">
            <w:pPr>
              <w:jc w:val="center"/>
              <w:rPr>
                <w:sz w:val="22"/>
                <w:szCs w:val="22"/>
              </w:rPr>
            </w:pPr>
            <w:r>
              <w:rPr>
                <w:b/>
                <w:bCs/>
                <w:sz w:val="22"/>
                <w:szCs w:val="22"/>
              </w:rPr>
              <w:t>Classes de sistemas de órgãos segundo a base de dados MedDRA</w:t>
            </w:r>
          </w:p>
        </w:tc>
        <w:tc>
          <w:tcPr>
            <w:tcW w:w="856" w:type="pct"/>
          </w:tcPr>
          <w:p w14:paraId="0F749661" w14:textId="77777777" w:rsidR="003F63B3" w:rsidRDefault="0097041E">
            <w:pPr>
              <w:jc w:val="center"/>
              <w:rPr>
                <w:b/>
                <w:bCs/>
                <w:sz w:val="22"/>
                <w:szCs w:val="22"/>
              </w:rPr>
            </w:pPr>
            <w:r>
              <w:rPr>
                <w:b/>
                <w:bCs/>
                <w:sz w:val="22"/>
                <w:szCs w:val="22"/>
              </w:rPr>
              <w:t>Muito frequentes</w:t>
            </w:r>
          </w:p>
        </w:tc>
        <w:tc>
          <w:tcPr>
            <w:tcW w:w="856" w:type="pct"/>
          </w:tcPr>
          <w:p w14:paraId="0F749662" w14:textId="77777777" w:rsidR="003F63B3" w:rsidRDefault="0097041E">
            <w:pPr>
              <w:jc w:val="center"/>
              <w:rPr>
                <w:b/>
                <w:bCs/>
                <w:sz w:val="22"/>
                <w:szCs w:val="22"/>
              </w:rPr>
            </w:pPr>
            <w:r>
              <w:rPr>
                <w:b/>
                <w:bCs/>
                <w:sz w:val="22"/>
                <w:szCs w:val="22"/>
              </w:rPr>
              <w:t>Frequentes</w:t>
            </w:r>
          </w:p>
        </w:tc>
        <w:tc>
          <w:tcPr>
            <w:tcW w:w="855" w:type="pct"/>
          </w:tcPr>
          <w:p w14:paraId="0F749663" w14:textId="77777777" w:rsidR="003F63B3" w:rsidRDefault="0097041E">
            <w:pPr>
              <w:jc w:val="center"/>
              <w:rPr>
                <w:b/>
                <w:bCs/>
                <w:sz w:val="22"/>
                <w:szCs w:val="22"/>
              </w:rPr>
            </w:pPr>
            <w:r>
              <w:rPr>
                <w:b/>
                <w:bCs/>
                <w:sz w:val="22"/>
                <w:szCs w:val="22"/>
              </w:rPr>
              <w:t>Pouco frequentes</w:t>
            </w:r>
          </w:p>
        </w:tc>
        <w:tc>
          <w:tcPr>
            <w:tcW w:w="784" w:type="pct"/>
          </w:tcPr>
          <w:p w14:paraId="0F749664" w14:textId="77777777" w:rsidR="003F63B3" w:rsidRDefault="0097041E">
            <w:pPr>
              <w:jc w:val="center"/>
              <w:rPr>
                <w:b/>
                <w:bCs/>
                <w:sz w:val="22"/>
                <w:szCs w:val="22"/>
              </w:rPr>
            </w:pPr>
            <w:r>
              <w:rPr>
                <w:b/>
                <w:bCs/>
                <w:sz w:val="22"/>
                <w:szCs w:val="22"/>
              </w:rPr>
              <w:t>Raros</w:t>
            </w:r>
          </w:p>
        </w:tc>
        <w:tc>
          <w:tcPr>
            <w:tcW w:w="808" w:type="pct"/>
          </w:tcPr>
          <w:p w14:paraId="0F749665" w14:textId="77777777" w:rsidR="003F63B3" w:rsidRDefault="0097041E">
            <w:pPr>
              <w:jc w:val="center"/>
              <w:rPr>
                <w:b/>
                <w:bCs/>
                <w:sz w:val="22"/>
                <w:szCs w:val="22"/>
              </w:rPr>
            </w:pPr>
            <w:r>
              <w:rPr>
                <w:b/>
                <w:bCs/>
                <w:sz w:val="22"/>
                <w:szCs w:val="22"/>
              </w:rPr>
              <w:t>Desconhecido</w:t>
            </w:r>
          </w:p>
        </w:tc>
      </w:tr>
      <w:tr w:rsidR="003F63B3" w14:paraId="0F74966D" w14:textId="77777777">
        <w:tc>
          <w:tcPr>
            <w:tcW w:w="841" w:type="pct"/>
          </w:tcPr>
          <w:p w14:paraId="0F749667" w14:textId="77777777" w:rsidR="003F63B3" w:rsidRDefault="0097041E">
            <w:pPr>
              <w:rPr>
                <w:sz w:val="22"/>
                <w:szCs w:val="22"/>
              </w:rPr>
            </w:pPr>
            <w:r>
              <w:rPr>
                <w:b/>
                <w:bCs/>
                <w:sz w:val="22"/>
                <w:szCs w:val="22"/>
              </w:rPr>
              <w:t>Doenças do sistema imunitário</w:t>
            </w:r>
          </w:p>
        </w:tc>
        <w:tc>
          <w:tcPr>
            <w:tcW w:w="856" w:type="pct"/>
          </w:tcPr>
          <w:p w14:paraId="0F749668" w14:textId="77777777" w:rsidR="003F63B3" w:rsidRDefault="003F63B3">
            <w:pPr>
              <w:pStyle w:val="EndnoteText"/>
              <w:rPr>
                <w:lang w:val="pt-PT"/>
              </w:rPr>
            </w:pPr>
          </w:p>
        </w:tc>
        <w:tc>
          <w:tcPr>
            <w:tcW w:w="856" w:type="pct"/>
          </w:tcPr>
          <w:p w14:paraId="0F749669" w14:textId="77777777" w:rsidR="003F63B3" w:rsidRDefault="0097041E">
            <w:pPr>
              <w:rPr>
                <w:sz w:val="22"/>
                <w:szCs w:val="22"/>
              </w:rPr>
            </w:pPr>
            <w:r>
              <w:rPr>
                <w:sz w:val="22"/>
                <w:szCs w:val="22"/>
              </w:rPr>
              <w:t>Hipersensibilidade, a qual pode incluir angiedema, edema da língua e edema labial</w:t>
            </w:r>
          </w:p>
        </w:tc>
        <w:tc>
          <w:tcPr>
            <w:tcW w:w="855" w:type="pct"/>
          </w:tcPr>
          <w:p w14:paraId="0F74966A" w14:textId="77777777" w:rsidR="003F63B3" w:rsidRDefault="003F63B3">
            <w:pPr>
              <w:rPr>
                <w:sz w:val="22"/>
                <w:szCs w:val="22"/>
              </w:rPr>
            </w:pPr>
          </w:p>
        </w:tc>
        <w:tc>
          <w:tcPr>
            <w:tcW w:w="784" w:type="pct"/>
          </w:tcPr>
          <w:p w14:paraId="0F74966B" w14:textId="77777777" w:rsidR="003F63B3" w:rsidRDefault="003F63B3">
            <w:pPr>
              <w:rPr>
                <w:sz w:val="22"/>
                <w:szCs w:val="22"/>
              </w:rPr>
            </w:pPr>
          </w:p>
        </w:tc>
        <w:tc>
          <w:tcPr>
            <w:tcW w:w="808" w:type="pct"/>
          </w:tcPr>
          <w:p w14:paraId="0F74966C" w14:textId="77777777" w:rsidR="003F63B3" w:rsidRDefault="003F63B3">
            <w:pPr>
              <w:rPr>
                <w:sz w:val="22"/>
                <w:szCs w:val="22"/>
              </w:rPr>
            </w:pPr>
          </w:p>
        </w:tc>
      </w:tr>
      <w:tr w:rsidR="003F63B3" w14:paraId="0F749674" w14:textId="77777777">
        <w:tc>
          <w:tcPr>
            <w:tcW w:w="841" w:type="pct"/>
          </w:tcPr>
          <w:p w14:paraId="0F74966E" w14:textId="77777777" w:rsidR="003F63B3" w:rsidRDefault="0097041E">
            <w:pPr>
              <w:rPr>
                <w:b/>
                <w:bCs/>
                <w:sz w:val="22"/>
                <w:szCs w:val="22"/>
              </w:rPr>
            </w:pPr>
            <w:r>
              <w:rPr>
                <w:b/>
                <w:bCs/>
                <w:sz w:val="22"/>
                <w:szCs w:val="22"/>
              </w:rPr>
              <w:lastRenderedPageBreak/>
              <w:t>Perturbações do foro psiquiátrico</w:t>
            </w:r>
          </w:p>
        </w:tc>
        <w:tc>
          <w:tcPr>
            <w:tcW w:w="856" w:type="pct"/>
          </w:tcPr>
          <w:p w14:paraId="0F74966F" w14:textId="77777777" w:rsidR="003F63B3" w:rsidRDefault="003F63B3">
            <w:pPr>
              <w:pStyle w:val="EndnoteText"/>
              <w:rPr>
                <w:lang w:val="pt-PT"/>
              </w:rPr>
            </w:pPr>
          </w:p>
        </w:tc>
        <w:tc>
          <w:tcPr>
            <w:tcW w:w="856" w:type="pct"/>
          </w:tcPr>
          <w:p w14:paraId="0F749670" w14:textId="77777777" w:rsidR="003F63B3" w:rsidRDefault="0097041E">
            <w:pPr>
              <w:rPr>
                <w:sz w:val="22"/>
                <w:szCs w:val="22"/>
              </w:rPr>
            </w:pPr>
            <w:r>
              <w:rPr>
                <w:sz w:val="22"/>
                <w:szCs w:val="22"/>
              </w:rPr>
              <w:t>Ataques de sono/ataque súbito de sono, perturbação de desejo sexual</w:t>
            </w:r>
            <w:r>
              <w:rPr>
                <w:sz w:val="22"/>
                <w:szCs w:val="22"/>
                <w:vertAlign w:val="superscript"/>
              </w:rPr>
              <w:t xml:space="preserve">a </w:t>
            </w:r>
            <w:r>
              <w:rPr>
                <w:sz w:val="22"/>
                <w:szCs w:val="22"/>
              </w:rPr>
              <w:t>(incluindo hiperssexualidade, líbido aumentada), insónia, perturbação do sono, sonhos anormais, perturbações do controlo dos impulsos</w:t>
            </w:r>
            <w:r>
              <w:rPr>
                <w:sz w:val="22"/>
                <w:szCs w:val="22"/>
                <w:vertAlign w:val="superscript"/>
              </w:rPr>
              <w:t>a,d</w:t>
            </w:r>
            <w:r>
              <w:rPr>
                <w:sz w:val="22"/>
                <w:szCs w:val="22"/>
              </w:rPr>
              <w:t xml:space="preserve"> (incluindo jogo patológico, estereotipia/fascinação por movimentos repetitivos e mecânicos, abuso da comida/perturbação alimentar</w:t>
            </w:r>
            <w:r>
              <w:rPr>
                <w:sz w:val="22"/>
                <w:szCs w:val="22"/>
                <w:vertAlign w:val="superscript"/>
              </w:rPr>
              <w:t>b</w:t>
            </w:r>
            <w:r>
              <w:rPr>
                <w:sz w:val="22"/>
                <w:szCs w:val="22"/>
              </w:rPr>
              <w:t>, compras compulsivas</w:t>
            </w:r>
            <w:r>
              <w:rPr>
                <w:sz w:val="22"/>
                <w:szCs w:val="22"/>
                <w:vertAlign w:val="superscript"/>
              </w:rPr>
              <w:t>c</w:t>
            </w:r>
            <w:r>
              <w:rPr>
                <w:sz w:val="22"/>
                <w:szCs w:val="22"/>
              </w:rPr>
              <w:t>)</w:t>
            </w:r>
          </w:p>
        </w:tc>
        <w:tc>
          <w:tcPr>
            <w:tcW w:w="855" w:type="pct"/>
          </w:tcPr>
          <w:p w14:paraId="0F749671" w14:textId="77777777" w:rsidR="003F63B3" w:rsidRDefault="0097041E">
            <w:pPr>
              <w:rPr>
                <w:sz w:val="22"/>
                <w:szCs w:val="22"/>
              </w:rPr>
            </w:pPr>
            <w:r>
              <w:rPr>
                <w:sz w:val="22"/>
                <w:szCs w:val="22"/>
              </w:rPr>
              <w:t>Perturbação obsessivo-compulsiva, agitação</w:t>
            </w:r>
            <w:r>
              <w:rPr>
                <w:sz w:val="22"/>
                <w:szCs w:val="22"/>
                <w:vertAlign w:val="superscript"/>
              </w:rPr>
              <w:t>d</w:t>
            </w:r>
          </w:p>
        </w:tc>
        <w:tc>
          <w:tcPr>
            <w:tcW w:w="784" w:type="pct"/>
          </w:tcPr>
          <w:p w14:paraId="0F749672" w14:textId="77777777" w:rsidR="003F63B3" w:rsidRDefault="0097041E">
            <w:pPr>
              <w:rPr>
                <w:sz w:val="22"/>
                <w:szCs w:val="22"/>
              </w:rPr>
            </w:pPr>
            <w:r>
              <w:rPr>
                <w:sz w:val="22"/>
                <w:szCs w:val="22"/>
              </w:rPr>
              <w:t>Comportamento agressivo/agressividade</w:t>
            </w:r>
            <w:r>
              <w:rPr>
                <w:sz w:val="22"/>
                <w:szCs w:val="22"/>
                <w:vertAlign w:val="superscript"/>
              </w:rPr>
              <w:t>b</w:t>
            </w:r>
            <w:r>
              <w:rPr>
                <w:sz w:val="22"/>
                <w:szCs w:val="22"/>
              </w:rPr>
              <w:t>, desorientação</w:t>
            </w:r>
            <w:r>
              <w:rPr>
                <w:sz w:val="22"/>
                <w:szCs w:val="22"/>
                <w:vertAlign w:val="superscript"/>
              </w:rPr>
              <w:t>d</w:t>
            </w:r>
          </w:p>
        </w:tc>
        <w:tc>
          <w:tcPr>
            <w:tcW w:w="808" w:type="pct"/>
          </w:tcPr>
          <w:p w14:paraId="0F749673" w14:textId="77777777" w:rsidR="003F63B3" w:rsidRDefault="0097041E">
            <w:pPr>
              <w:rPr>
                <w:sz w:val="22"/>
                <w:szCs w:val="22"/>
              </w:rPr>
            </w:pPr>
            <w:r>
              <w:rPr>
                <w:sz w:val="22"/>
                <w:szCs w:val="22"/>
              </w:rPr>
              <w:t>Síndrome de desregulamento da dopamina</w:t>
            </w:r>
            <w:r>
              <w:rPr>
                <w:sz w:val="22"/>
                <w:szCs w:val="22"/>
                <w:vertAlign w:val="superscript"/>
              </w:rPr>
              <w:t>c</w:t>
            </w:r>
            <w:r>
              <w:rPr>
                <w:sz w:val="22"/>
                <w:szCs w:val="22"/>
              </w:rPr>
              <w:t>, perturbações da perceção</w:t>
            </w:r>
            <w:r>
              <w:rPr>
                <w:sz w:val="22"/>
                <w:szCs w:val="22"/>
                <w:vertAlign w:val="superscript"/>
              </w:rPr>
              <w:t>e</w:t>
            </w:r>
            <w:r>
              <w:rPr>
                <w:sz w:val="22"/>
                <w:szCs w:val="22"/>
              </w:rPr>
              <w:t xml:space="preserve"> (incluindo alucinações, alucinações visuais, alucinações auditivas, ilusão), pesadelos</w:t>
            </w:r>
            <w:r>
              <w:rPr>
                <w:sz w:val="22"/>
                <w:szCs w:val="22"/>
                <w:vertAlign w:val="superscript"/>
              </w:rPr>
              <w:t>e</w:t>
            </w:r>
            <w:r>
              <w:rPr>
                <w:sz w:val="22"/>
                <w:szCs w:val="22"/>
              </w:rPr>
              <w:t>, paranoia</w:t>
            </w:r>
            <w:r>
              <w:rPr>
                <w:sz w:val="22"/>
                <w:szCs w:val="22"/>
                <w:vertAlign w:val="superscript"/>
              </w:rPr>
              <w:t>e</w:t>
            </w:r>
            <w:r>
              <w:rPr>
                <w:sz w:val="22"/>
                <w:szCs w:val="22"/>
              </w:rPr>
              <w:t>, estado confusional</w:t>
            </w:r>
            <w:r>
              <w:rPr>
                <w:sz w:val="22"/>
                <w:szCs w:val="22"/>
                <w:vertAlign w:val="superscript"/>
              </w:rPr>
              <w:t>e</w:t>
            </w:r>
            <w:r>
              <w:rPr>
                <w:sz w:val="22"/>
                <w:szCs w:val="22"/>
              </w:rPr>
              <w:t>, perturbação psicótica</w:t>
            </w:r>
            <w:r>
              <w:rPr>
                <w:sz w:val="22"/>
                <w:szCs w:val="22"/>
                <w:vertAlign w:val="superscript"/>
              </w:rPr>
              <w:t>e</w:t>
            </w:r>
            <w:r>
              <w:rPr>
                <w:sz w:val="22"/>
                <w:szCs w:val="22"/>
              </w:rPr>
              <w:t>, delírio</w:t>
            </w:r>
            <w:r>
              <w:rPr>
                <w:sz w:val="22"/>
                <w:szCs w:val="22"/>
                <w:vertAlign w:val="superscript"/>
              </w:rPr>
              <w:t>e</w:t>
            </w:r>
            <w:r>
              <w:rPr>
                <w:sz w:val="22"/>
                <w:szCs w:val="22"/>
              </w:rPr>
              <w:t>, delirium</w:t>
            </w:r>
            <w:r>
              <w:rPr>
                <w:sz w:val="22"/>
                <w:szCs w:val="22"/>
                <w:vertAlign w:val="superscript"/>
              </w:rPr>
              <w:t>e</w:t>
            </w:r>
          </w:p>
        </w:tc>
      </w:tr>
      <w:tr w:rsidR="003F63B3" w14:paraId="0F74967B" w14:textId="77777777">
        <w:tc>
          <w:tcPr>
            <w:tcW w:w="841" w:type="pct"/>
          </w:tcPr>
          <w:p w14:paraId="0F749675" w14:textId="77777777" w:rsidR="003F63B3" w:rsidRDefault="0097041E">
            <w:pPr>
              <w:rPr>
                <w:b/>
                <w:bCs/>
                <w:sz w:val="22"/>
                <w:szCs w:val="22"/>
              </w:rPr>
            </w:pPr>
            <w:r>
              <w:rPr>
                <w:b/>
                <w:bCs/>
                <w:sz w:val="22"/>
                <w:szCs w:val="22"/>
              </w:rPr>
              <w:t>Doenças do sistema nervoso</w:t>
            </w:r>
          </w:p>
        </w:tc>
        <w:tc>
          <w:tcPr>
            <w:tcW w:w="856" w:type="pct"/>
          </w:tcPr>
          <w:p w14:paraId="0F749676" w14:textId="77777777" w:rsidR="003F63B3" w:rsidRDefault="0097041E">
            <w:pPr>
              <w:pStyle w:val="EndnoteText"/>
              <w:rPr>
                <w:lang w:val="pt-PT"/>
              </w:rPr>
            </w:pPr>
            <w:r>
              <w:rPr>
                <w:lang w:val="pt-PT"/>
              </w:rPr>
              <w:t>Cefaleias</w:t>
            </w:r>
          </w:p>
        </w:tc>
        <w:tc>
          <w:tcPr>
            <w:tcW w:w="856" w:type="pct"/>
          </w:tcPr>
          <w:p w14:paraId="0F749677" w14:textId="77777777" w:rsidR="003F63B3" w:rsidRDefault="0097041E">
            <w:pPr>
              <w:rPr>
                <w:sz w:val="22"/>
                <w:szCs w:val="22"/>
              </w:rPr>
            </w:pPr>
            <w:r>
              <w:rPr>
                <w:sz w:val="22"/>
                <w:szCs w:val="22"/>
              </w:rPr>
              <w:t>Sonolência</w:t>
            </w:r>
          </w:p>
        </w:tc>
        <w:tc>
          <w:tcPr>
            <w:tcW w:w="855" w:type="pct"/>
          </w:tcPr>
          <w:p w14:paraId="0F749678" w14:textId="77777777" w:rsidR="003F63B3" w:rsidRDefault="003F63B3">
            <w:pPr>
              <w:rPr>
                <w:sz w:val="22"/>
                <w:szCs w:val="22"/>
              </w:rPr>
            </w:pPr>
          </w:p>
        </w:tc>
        <w:tc>
          <w:tcPr>
            <w:tcW w:w="784" w:type="pct"/>
          </w:tcPr>
          <w:p w14:paraId="0F749679" w14:textId="77777777" w:rsidR="003F63B3" w:rsidRDefault="003F63B3">
            <w:pPr>
              <w:rPr>
                <w:sz w:val="22"/>
                <w:szCs w:val="22"/>
              </w:rPr>
            </w:pPr>
          </w:p>
        </w:tc>
        <w:tc>
          <w:tcPr>
            <w:tcW w:w="808" w:type="pct"/>
          </w:tcPr>
          <w:p w14:paraId="0F74967A" w14:textId="77777777" w:rsidR="003F63B3" w:rsidRDefault="0097041E">
            <w:pPr>
              <w:rPr>
                <w:sz w:val="22"/>
                <w:szCs w:val="22"/>
              </w:rPr>
            </w:pPr>
            <w:r>
              <w:rPr>
                <w:sz w:val="22"/>
                <w:szCs w:val="22"/>
              </w:rPr>
              <w:t>Tonturas</w:t>
            </w:r>
            <w:r>
              <w:rPr>
                <w:sz w:val="22"/>
                <w:szCs w:val="22"/>
                <w:vertAlign w:val="superscript"/>
              </w:rPr>
              <w:t>e</w:t>
            </w:r>
            <w:r>
              <w:rPr>
                <w:sz w:val="22"/>
                <w:szCs w:val="22"/>
              </w:rPr>
              <w:t>, perturbações da consciência NC</w:t>
            </w:r>
            <w:r>
              <w:rPr>
                <w:sz w:val="22"/>
                <w:szCs w:val="22"/>
                <w:vertAlign w:val="superscript"/>
              </w:rPr>
              <w:t>e</w:t>
            </w:r>
            <w:r>
              <w:rPr>
                <w:sz w:val="22"/>
                <w:szCs w:val="22"/>
              </w:rPr>
              <w:t xml:space="preserve"> (incluindo síncope, síncope vasovagal, perda de consciência), discinesia</w:t>
            </w:r>
            <w:r>
              <w:rPr>
                <w:sz w:val="22"/>
                <w:szCs w:val="22"/>
                <w:vertAlign w:val="superscript"/>
              </w:rPr>
              <w:t>e</w:t>
            </w:r>
            <w:r>
              <w:rPr>
                <w:sz w:val="22"/>
                <w:szCs w:val="22"/>
              </w:rPr>
              <w:t>, tonturas posturais</w:t>
            </w:r>
            <w:r>
              <w:rPr>
                <w:sz w:val="22"/>
                <w:szCs w:val="22"/>
                <w:vertAlign w:val="superscript"/>
              </w:rPr>
              <w:t>e</w:t>
            </w:r>
            <w:r>
              <w:rPr>
                <w:sz w:val="22"/>
                <w:szCs w:val="22"/>
              </w:rPr>
              <w:t>, letargia</w:t>
            </w:r>
            <w:r>
              <w:rPr>
                <w:sz w:val="22"/>
                <w:szCs w:val="22"/>
                <w:vertAlign w:val="superscript"/>
              </w:rPr>
              <w:t>e</w:t>
            </w:r>
            <w:r>
              <w:rPr>
                <w:sz w:val="22"/>
                <w:szCs w:val="22"/>
              </w:rPr>
              <w:t>, convulsão</w:t>
            </w:r>
            <w:r>
              <w:rPr>
                <w:sz w:val="22"/>
                <w:szCs w:val="22"/>
                <w:vertAlign w:val="superscript"/>
              </w:rPr>
              <w:t>e</w:t>
            </w:r>
          </w:p>
        </w:tc>
      </w:tr>
      <w:tr w:rsidR="003F63B3" w14:paraId="0F749682" w14:textId="77777777">
        <w:tc>
          <w:tcPr>
            <w:tcW w:w="841" w:type="pct"/>
          </w:tcPr>
          <w:p w14:paraId="0F74967C" w14:textId="77777777" w:rsidR="003F63B3" w:rsidRDefault="0097041E">
            <w:pPr>
              <w:rPr>
                <w:b/>
                <w:bCs/>
                <w:sz w:val="22"/>
                <w:szCs w:val="22"/>
              </w:rPr>
            </w:pPr>
            <w:r>
              <w:rPr>
                <w:b/>
                <w:bCs/>
                <w:sz w:val="22"/>
                <w:szCs w:val="22"/>
              </w:rPr>
              <w:t>Afeções oculares</w:t>
            </w:r>
          </w:p>
        </w:tc>
        <w:tc>
          <w:tcPr>
            <w:tcW w:w="856" w:type="pct"/>
          </w:tcPr>
          <w:p w14:paraId="0F74967D" w14:textId="77777777" w:rsidR="003F63B3" w:rsidRDefault="003F63B3">
            <w:pPr>
              <w:rPr>
                <w:sz w:val="22"/>
                <w:szCs w:val="22"/>
              </w:rPr>
            </w:pPr>
          </w:p>
        </w:tc>
        <w:tc>
          <w:tcPr>
            <w:tcW w:w="856" w:type="pct"/>
          </w:tcPr>
          <w:p w14:paraId="0F74967E" w14:textId="77777777" w:rsidR="003F63B3" w:rsidRDefault="003F63B3">
            <w:pPr>
              <w:rPr>
                <w:sz w:val="22"/>
                <w:szCs w:val="22"/>
              </w:rPr>
            </w:pPr>
          </w:p>
        </w:tc>
        <w:tc>
          <w:tcPr>
            <w:tcW w:w="855" w:type="pct"/>
          </w:tcPr>
          <w:p w14:paraId="0F74967F" w14:textId="77777777" w:rsidR="003F63B3" w:rsidRDefault="003F63B3">
            <w:pPr>
              <w:rPr>
                <w:sz w:val="22"/>
                <w:szCs w:val="22"/>
              </w:rPr>
            </w:pPr>
          </w:p>
        </w:tc>
        <w:tc>
          <w:tcPr>
            <w:tcW w:w="784" w:type="pct"/>
          </w:tcPr>
          <w:p w14:paraId="0F749680" w14:textId="77777777" w:rsidR="003F63B3" w:rsidRDefault="003F63B3">
            <w:pPr>
              <w:rPr>
                <w:sz w:val="22"/>
                <w:szCs w:val="22"/>
              </w:rPr>
            </w:pPr>
          </w:p>
        </w:tc>
        <w:tc>
          <w:tcPr>
            <w:tcW w:w="808" w:type="pct"/>
          </w:tcPr>
          <w:p w14:paraId="0F749681" w14:textId="77777777" w:rsidR="003F63B3" w:rsidRDefault="0097041E">
            <w:pPr>
              <w:rPr>
                <w:sz w:val="22"/>
                <w:szCs w:val="22"/>
              </w:rPr>
            </w:pPr>
            <w:r>
              <w:rPr>
                <w:sz w:val="22"/>
                <w:szCs w:val="22"/>
              </w:rPr>
              <w:t>Visão turva</w:t>
            </w:r>
            <w:r>
              <w:rPr>
                <w:sz w:val="22"/>
                <w:szCs w:val="22"/>
                <w:vertAlign w:val="superscript"/>
              </w:rPr>
              <w:t>e</w:t>
            </w:r>
            <w:r>
              <w:rPr>
                <w:sz w:val="22"/>
                <w:szCs w:val="22"/>
              </w:rPr>
              <w:t>, insuficiência visual</w:t>
            </w:r>
            <w:r>
              <w:rPr>
                <w:sz w:val="22"/>
                <w:szCs w:val="22"/>
                <w:vertAlign w:val="superscript"/>
              </w:rPr>
              <w:t>e</w:t>
            </w:r>
            <w:r>
              <w:rPr>
                <w:sz w:val="22"/>
                <w:szCs w:val="22"/>
              </w:rPr>
              <w:t>, fotopsia</w:t>
            </w:r>
            <w:r>
              <w:rPr>
                <w:sz w:val="22"/>
                <w:szCs w:val="22"/>
                <w:vertAlign w:val="superscript"/>
              </w:rPr>
              <w:t>e</w:t>
            </w:r>
          </w:p>
        </w:tc>
      </w:tr>
      <w:tr w:rsidR="003F63B3" w14:paraId="0F749689" w14:textId="77777777">
        <w:tc>
          <w:tcPr>
            <w:tcW w:w="841" w:type="pct"/>
          </w:tcPr>
          <w:p w14:paraId="0F749683" w14:textId="77777777" w:rsidR="003F63B3" w:rsidRDefault="0097041E">
            <w:pPr>
              <w:rPr>
                <w:b/>
                <w:bCs/>
                <w:sz w:val="22"/>
                <w:szCs w:val="22"/>
              </w:rPr>
            </w:pPr>
            <w:r>
              <w:rPr>
                <w:b/>
                <w:bCs/>
                <w:sz w:val="22"/>
                <w:szCs w:val="22"/>
              </w:rPr>
              <w:lastRenderedPageBreak/>
              <w:t>Afeções do ouvido e do labirinto</w:t>
            </w:r>
          </w:p>
        </w:tc>
        <w:tc>
          <w:tcPr>
            <w:tcW w:w="856" w:type="pct"/>
          </w:tcPr>
          <w:p w14:paraId="0F749684" w14:textId="77777777" w:rsidR="003F63B3" w:rsidRDefault="003F63B3">
            <w:pPr>
              <w:rPr>
                <w:sz w:val="22"/>
                <w:szCs w:val="22"/>
              </w:rPr>
            </w:pPr>
          </w:p>
        </w:tc>
        <w:tc>
          <w:tcPr>
            <w:tcW w:w="856" w:type="pct"/>
          </w:tcPr>
          <w:p w14:paraId="0F749685" w14:textId="77777777" w:rsidR="003F63B3" w:rsidRDefault="003F63B3">
            <w:pPr>
              <w:rPr>
                <w:sz w:val="22"/>
                <w:szCs w:val="22"/>
              </w:rPr>
            </w:pPr>
          </w:p>
        </w:tc>
        <w:tc>
          <w:tcPr>
            <w:tcW w:w="855" w:type="pct"/>
          </w:tcPr>
          <w:p w14:paraId="0F749686" w14:textId="77777777" w:rsidR="003F63B3" w:rsidRDefault="003F63B3">
            <w:pPr>
              <w:rPr>
                <w:sz w:val="22"/>
                <w:szCs w:val="22"/>
              </w:rPr>
            </w:pPr>
          </w:p>
        </w:tc>
        <w:tc>
          <w:tcPr>
            <w:tcW w:w="784" w:type="pct"/>
          </w:tcPr>
          <w:p w14:paraId="0F749687" w14:textId="77777777" w:rsidR="003F63B3" w:rsidRDefault="003F63B3">
            <w:pPr>
              <w:rPr>
                <w:sz w:val="22"/>
                <w:szCs w:val="22"/>
              </w:rPr>
            </w:pPr>
          </w:p>
        </w:tc>
        <w:tc>
          <w:tcPr>
            <w:tcW w:w="808" w:type="pct"/>
          </w:tcPr>
          <w:p w14:paraId="0F749688" w14:textId="77777777" w:rsidR="003F63B3" w:rsidRDefault="0097041E">
            <w:pPr>
              <w:rPr>
                <w:sz w:val="22"/>
                <w:szCs w:val="22"/>
              </w:rPr>
            </w:pPr>
            <w:r>
              <w:rPr>
                <w:sz w:val="22"/>
                <w:szCs w:val="22"/>
              </w:rPr>
              <w:t>Vertigens</w:t>
            </w:r>
            <w:r>
              <w:rPr>
                <w:sz w:val="22"/>
                <w:szCs w:val="22"/>
                <w:vertAlign w:val="superscript"/>
              </w:rPr>
              <w:t>e</w:t>
            </w:r>
          </w:p>
        </w:tc>
      </w:tr>
      <w:tr w:rsidR="003F63B3" w14:paraId="0F749690" w14:textId="77777777">
        <w:tc>
          <w:tcPr>
            <w:tcW w:w="841" w:type="pct"/>
          </w:tcPr>
          <w:p w14:paraId="0F74968A" w14:textId="77777777" w:rsidR="003F63B3" w:rsidRDefault="0097041E">
            <w:pPr>
              <w:rPr>
                <w:b/>
                <w:bCs/>
                <w:sz w:val="22"/>
                <w:szCs w:val="22"/>
              </w:rPr>
            </w:pPr>
            <w:r>
              <w:rPr>
                <w:b/>
                <w:bCs/>
                <w:sz w:val="22"/>
                <w:szCs w:val="22"/>
              </w:rPr>
              <w:t>Cardiopatias</w:t>
            </w:r>
          </w:p>
        </w:tc>
        <w:tc>
          <w:tcPr>
            <w:tcW w:w="856" w:type="pct"/>
          </w:tcPr>
          <w:p w14:paraId="0F74968B" w14:textId="77777777" w:rsidR="003F63B3" w:rsidRDefault="003F63B3">
            <w:pPr>
              <w:rPr>
                <w:sz w:val="22"/>
                <w:szCs w:val="22"/>
              </w:rPr>
            </w:pPr>
          </w:p>
        </w:tc>
        <w:tc>
          <w:tcPr>
            <w:tcW w:w="856" w:type="pct"/>
          </w:tcPr>
          <w:p w14:paraId="0F74968C" w14:textId="77777777" w:rsidR="003F63B3" w:rsidRDefault="003F63B3">
            <w:pPr>
              <w:rPr>
                <w:sz w:val="22"/>
                <w:szCs w:val="22"/>
              </w:rPr>
            </w:pPr>
          </w:p>
        </w:tc>
        <w:tc>
          <w:tcPr>
            <w:tcW w:w="855" w:type="pct"/>
          </w:tcPr>
          <w:p w14:paraId="0F74968D" w14:textId="77777777" w:rsidR="003F63B3" w:rsidRDefault="003F63B3">
            <w:pPr>
              <w:rPr>
                <w:sz w:val="22"/>
                <w:szCs w:val="22"/>
              </w:rPr>
            </w:pPr>
          </w:p>
        </w:tc>
        <w:tc>
          <w:tcPr>
            <w:tcW w:w="784" w:type="pct"/>
          </w:tcPr>
          <w:p w14:paraId="0F74968E" w14:textId="77777777" w:rsidR="003F63B3" w:rsidRDefault="003F63B3">
            <w:pPr>
              <w:rPr>
                <w:sz w:val="22"/>
                <w:szCs w:val="22"/>
              </w:rPr>
            </w:pPr>
          </w:p>
        </w:tc>
        <w:tc>
          <w:tcPr>
            <w:tcW w:w="808" w:type="pct"/>
          </w:tcPr>
          <w:p w14:paraId="0F74968F" w14:textId="77777777" w:rsidR="003F63B3" w:rsidRDefault="0097041E">
            <w:pPr>
              <w:rPr>
                <w:sz w:val="22"/>
                <w:szCs w:val="22"/>
              </w:rPr>
            </w:pPr>
            <w:r>
              <w:rPr>
                <w:sz w:val="22"/>
                <w:szCs w:val="22"/>
              </w:rPr>
              <w:t>Palpitações</w:t>
            </w:r>
            <w:r>
              <w:rPr>
                <w:sz w:val="22"/>
                <w:szCs w:val="22"/>
                <w:vertAlign w:val="superscript"/>
              </w:rPr>
              <w:t>e</w:t>
            </w:r>
            <w:r>
              <w:rPr>
                <w:sz w:val="22"/>
                <w:szCs w:val="22"/>
              </w:rPr>
              <w:t>, fibrilhação auricular</w:t>
            </w:r>
            <w:r>
              <w:rPr>
                <w:sz w:val="22"/>
                <w:szCs w:val="22"/>
                <w:vertAlign w:val="superscript"/>
              </w:rPr>
              <w:t>e</w:t>
            </w:r>
            <w:r>
              <w:rPr>
                <w:sz w:val="22"/>
                <w:szCs w:val="22"/>
              </w:rPr>
              <w:t>, taquicardia supra ventricular</w:t>
            </w:r>
            <w:r>
              <w:rPr>
                <w:sz w:val="22"/>
                <w:szCs w:val="22"/>
                <w:vertAlign w:val="superscript"/>
              </w:rPr>
              <w:t>e</w:t>
            </w:r>
          </w:p>
        </w:tc>
      </w:tr>
      <w:tr w:rsidR="003F63B3" w14:paraId="0F749697" w14:textId="77777777">
        <w:tc>
          <w:tcPr>
            <w:tcW w:w="841" w:type="pct"/>
          </w:tcPr>
          <w:p w14:paraId="0F749691" w14:textId="77777777" w:rsidR="003F63B3" w:rsidRDefault="0097041E">
            <w:pPr>
              <w:rPr>
                <w:sz w:val="22"/>
                <w:szCs w:val="22"/>
              </w:rPr>
            </w:pPr>
            <w:r>
              <w:rPr>
                <w:b/>
                <w:bCs/>
                <w:sz w:val="22"/>
                <w:szCs w:val="22"/>
              </w:rPr>
              <w:t>Vasculopatias</w:t>
            </w:r>
          </w:p>
        </w:tc>
        <w:tc>
          <w:tcPr>
            <w:tcW w:w="856" w:type="pct"/>
          </w:tcPr>
          <w:p w14:paraId="0F749692" w14:textId="77777777" w:rsidR="003F63B3" w:rsidRDefault="003F63B3">
            <w:pPr>
              <w:rPr>
                <w:sz w:val="22"/>
                <w:szCs w:val="22"/>
              </w:rPr>
            </w:pPr>
          </w:p>
        </w:tc>
        <w:tc>
          <w:tcPr>
            <w:tcW w:w="856" w:type="pct"/>
          </w:tcPr>
          <w:p w14:paraId="0F749693" w14:textId="77777777" w:rsidR="003F63B3" w:rsidRDefault="0097041E">
            <w:pPr>
              <w:rPr>
                <w:sz w:val="22"/>
                <w:szCs w:val="22"/>
              </w:rPr>
            </w:pPr>
            <w:r>
              <w:rPr>
                <w:sz w:val="22"/>
                <w:szCs w:val="22"/>
              </w:rPr>
              <w:t>Hipertensão</w:t>
            </w:r>
          </w:p>
        </w:tc>
        <w:tc>
          <w:tcPr>
            <w:tcW w:w="855" w:type="pct"/>
          </w:tcPr>
          <w:p w14:paraId="0F749694" w14:textId="77777777" w:rsidR="003F63B3" w:rsidRDefault="0097041E">
            <w:pPr>
              <w:rPr>
                <w:sz w:val="22"/>
                <w:szCs w:val="22"/>
              </w:rPr>
            </w:pPr>
            <w:r>
              <w:rPr>
                <w:sz w:val="22"/>
                <w:szCs w:val="22"/>
              </w:rPr>
              <w:t>Hipotensão ortostática</w:t>
            </w:r>
          </w:p>
        </w:tc>
        <w:tc>
          <w:tcPr>
            <w:tcW w:w="784" w:type="pct"/>
          </w:tcPr>
          <w:p w14:paraId="0F749695" w14:textId="77777777" w:rsidR="003F63B3" w:rsidRDefault="003F63B3">
            <w:pPr>
              <w:rPr>
                <w:sz w:val="22"/>
                <w:szCs w:val="22"/>
              </w:rPr>
            </w:pPr>
          </w:p>
        </w:tc>
        <w:tc>
          <w:tcPr>
            <w:tcW w:w="808" w:type="pct"/>
          </w:tcPr>
          <w:p w14:paraId="0F749696" w14:textId="77777777" w:rsidR="003F63B3" w:rsidRDefault="0097041E">
            <w:pPr>
              <w:rPr>
                <w:sz w:val="22"/>
                <w:szCs w:val="22"/>
              </w:rPr>
            </w:pPr>
            <w:r>
              <w:rPr>
                <w:sz w:val="22"/>
                <w:szCs w:val="22"/>
              </w:rPr>
              <w:t>Hipotensão</w:t>
            </w:r>
            <w:r>
              <w:rPr>
                <w:sz w:val="22"/>
                <w:szCs w:val="22"/>
                <w:vertAlign w:val="superscript"/>
              </w:rPr>
              <w:t>e</w:t>
            </w:r>
          </w:p>
        </w:tc>
      </w:tr>
      <w:tr w:rsidR="003F63B3" w14:paraId="0F74969E" w14:textId="77777777">
        <w:tc>
          <w:tcPr>
            <w:tcW w:w="841" w:type="pct"/>
          </w:tcPr>
          <w:p w14:paraId="0F749698" w14:textId="77777777" w:rsidR="003F63B3" w:rsidRDefault="0097041E">
            <w:pPr>
              <w:rPr>
                <w:b/>
                <w:bCs/>
                <w:sz w:val="22"/>
                <w:szCs w:val="22"/>
              </w:rPr>
            </w:pPr>
            <w:r>
              <w:rPr>
                <w:b/>
                <w:bCs/>
                <w:sz w:val="22"/>
                <w:szCs w:val="22"/>
              </w:rPr>
              <w:t>Doenças respiratórias, torácicas e do mediastino</w:t>
            </w:r>
          </w:p>
        </w:tc>
        <w:tc>
          <w:tcPr>
            <w:tcW w:w="856" w:type="pct"/>
          </w:tcPr>
          <w:p w14:paraId="0F749699" w14:textId="77777777" w:rsidR="003F63B3" w:rsidRDefault="003F63B3">
            <w:pPr>
              <w:pStyle w:val="EndnoteText"/>
              <w:rPr>
                <w:lang w:val="pt-PT"/>
              </w:rPr>
            </w:pPr>
          </w:p>
        </w:tc>
        <w:tc>
          <w:tcPr>
            <w:tcW w:w="856" w:type="pct"/>
          </w:tcPr>
          <w:p w14:paraId="0F74969A" w14:textId="77777777" w:rsidR="003F63B3" w:rsidRDefault="003F63B3">
            <w:pPr>
              <w:rPr>
                <w:sz w:val="22"/>
                <w:szCs w:val="22"/>
              </w:rPr>
            </w:pPr>
          </w:p>
        </w:tc>
        <w:tc>
          <w:tcPr>
            <w:tcW w:w="855" w:type="pct"/>
          </w:tcPr>
          <w:p w14:paraId="0F74969B" w14:textId="77777777" w:rsidR="003F63B3" w:rsidRDefault="003F63B3">
            <w:pPr>
              <w:rPr>
                <w:sz w:val="22"/>
                <w:szCs w:val="22"/>
              </w:rPr>
            </w:pPr>
          </w:p>
        </w:tc>
        <w:tc>
          <w:tcPr>
            <w:tcW w:w="784" w:type="pct"/>
          </w:tcPr>
          <w:p w14:paraId="0F74969C" w14:textId="77777777" w:rsidR="003F63B3" w:rsidRDefault="003F63B3">
            <w:pPr>
              <w:rPr>
                <w:sz w:val="22"/>
                <w:szCs w:val="22"/>
              </w:rPr>
            </w:pPr>
          </w:p>
        </w:tc>
        <w:tc>
          <w:tcPr>
            <w:tcW w:w="808" w:type="pct"/>
          </w:tcPr>
          <w:p w14:paraId="0F74969D" w14:textId="77777777" w:rsidR="003F63B3" w:rsidRDefault="0097041E">
            <w:pPr>
              <w:rPr>
                <w:sz w:val="22"/>
                <w:szCs w:val="22"/>
              </w:rPr>
            </w:pPr>
            <w:r>
              <w:rPr>
                <w:sz w:val="22"/>
                <w:szCs w:val="22"/>
              </w:rPr>
              <w:t>Soluços</w:t>
            </w:r>
            <w:r>
              <w:rPr>
                <w:sz w:val="22"/>
                <w:szCs w:val="22"/>
                <w:vertAlign w:val="superscript"/>
              </w:rPr>
              <w:t>e</w:t>
            </w:r>
          </w:p>
        </w:tc>
      </w:tr>
      <w:tr w:rsidR="003F63B3" w14:paraId="0F7496A5" w14:textId="77777777">
        <w:tc>
          <w:tcPr>
            <w:tcW w:w="841" w:type="pct"/>
          </w:tcPr>
          <w:p w14:paraId="0F74969F" w14:textId="77777777" w:rsidR="003F63B3" w:rsidRDefault="0097041E">
            <w:pPr>
              <w:rPr>
                <w:b/>
                <w:bCs/>
                <w:sz w:val="22"/>
                <w:szCs w:val="22"/>
              </w:rPr>
            </w:pPr>
            <w:r>
              <w:rPr>
                <w:b/>
                <w:bCs/>
                <w:sz w:val="22"/>
                <w:szCs w:val="22"/>
              </w:rPr>
              <w:t>Doenças gastrointestinais</w:t>
            </w:r>
          </w:p>
        </w:tc>
        <w:tc>
          <w:tcPr>
            <w:tcW w:w="856" w:type="pct"/>
          </w:tcPr>
          <w:p w14:paraId="0F7496A0" w14:textId="77777777" w:rsidR="003F63B3" w:rsidRDefault="0097041E">
            <w:pPr>
              <w:pStyle w:val="EndnoteText"/>
              <w:rPr>
                <w:lang w:val="pt-PT"/>
              </w:rPr>
            </w:pPr>
            <w:r>
              <w:rPr>
                <w:lang w:val="pt-PT"/>
              </w:rPr>
              <w:t>Náuseas</w:t>
            </w:r>
          </w:p>
        </w:tc>
        <w:tc>
          <w:tcPr>
            <w:tcW w:w="856" w:type="pct"/>
          </w:tcPr>
          <w:p w14:paraId="0F7496A1" w14:textId="77777777" w:rsidR="003F63B3" w:rsidRDefault="0097041E">
            <w:pPr>
              <w:rPr>
                <w:sz w:val="22"/>
                <w:szCs w:val="22"/>
              </w:rPr>
            </w:pPr>
            <w:r>
              <w:rPr>
                <w:sz w:val="22"/>
                <w:szCs w:val="22"/>
              </w:rPr>
              <w:t>Vómitos, dispepsia</w:t>
            </w:r>
          </w:p>
        </w:tc>
        <w:tc>
          <w:tcPr>
            <w:tcW w:w="855" w:type="pct"/>
          </w:tcPr>
          <w:p w14:paraId="0F7496A2" w14:textId="77777777" w:rsidR="003F63B3" w:rsidRDefault="003F63B3">
            <w:pPr>
              <w:rPr>
                <w:sz w:val="22"/>
                <w:szCs w:val="22"/>
              </w:rPr>
            </w:pPr>
          </w:p>
        </w:tc>
        <w:tc>
          <w:tcPr>
            <w:tcW w:w="784" w:type="pct"/>
          </w:tcPr>
          <w:p w14:paraId="0F7496A3" w14:textId="77777777" w:rsidR="003F63B3" w:rsidRDefault="003F63B3">
            <w:pPr>
              <w:rPr>
                <w:sz w:val="22"/>
                <w:szCs w:val="22"/>
              </w:rPr>
            </w:pPr>
          </w:p>
        </w:tc>
        <w:tc>
          <w:tcPr>
            <w:tcW w:w="808" w:type="pct"/>
          </w:tcPr>
          <w:p w14:paraId="0F7496A4" w14:textId="77777777" w:rsidR="003F63B3" w:rsidRDefault="0097041E">
            <w:pPr>
              <w:rPr>
                <w:sz w:val="22"/>
                <w:szCs w:val="22"/>
              </w:rPr>
            </w:pPr>
            <w:r>
              <w:rPr>
                <w:sz w:val="22"/>
                <w:szCs w:val="22"/>
              </w:rPr>
              <w:t>Obstipação</w:t>
            </w:r>
            <w:r>
              <w:rPr>
                <w:sz w:val="22"/>
                <w:szCs w:val="22"/>
                <w:vertAlign w:val="superscript"/>
              </w:rPr>
              <w:t>e</w:t>
            </w:r>
            <w:r>
              <w:rPr>
                <w:sz w:val="22"/>
                <w:szCs w:val="22"/>
              </w:rPr>
              <w:t>, boca seca</w:t>
            </w:r>
            <w:r>
              <w:rPr>
                <w:sz w:val="22"/>
                <w:szCs w:val="22"/>
                <w:vertAlign w:val="superscript"/>
              </w:rPr>
              <w:t>e</w:t>
            </w:r>
            <w:r>
              <w:rPr>
                <w:sz w:val="22"/>
                <w:szCs w:val="22"/>
              </w:rPr>
              <w:t>, dor abdominal, diarreia</w:t>
            </w:r>
            <w:r>
              <w:rPr>
                <w:sz w:val="22"/>
                <w:szCs w:val="22"/>
                <w:vertAlign w:val="superscript"/>
              </w:rPr>
              <w:t>e</w:t>
            </w:r>
          </w:p>
        </w:tc>
      </w:tr>
      <w:tr w:rsidR="003F63B3" w14:paraId="0F7496AC" w14:textId="77777777">
        <w:tc>
          <w:tcPr>
            <w:tcW w:w="841" w:type="pct"/>
          </w:tcPr>
          <w:p w14:paraId="0F7496A6" w14:textId="77777777" w:rsidR="003F63B3" w:rsidRDefault="0097041E">
            <w:pPr>
              <w:rPr>
                <w:b/>
                <w:bCs/>
                <w:sz w:val="22"/>
                <w:szCs w:val="22"/>
              </w:rPr>
            </w:pPr>
            <w:r>
              <w:rPr>
                <w:b/>
                <w:bCs/>
                <w:sz w:val="22"/>
                <w:szCs w:val="22"/>
              </w:rPr>
              <w:t>Afeções dos tecidos cutâneos e subcutâneos</w:t>
            </w:r>
          </w:p>
        </w:tc>
        <w:tc>
          <w:tcPr>
            <w:tcW w:w="856" w:type="pct"/>
          </w:tcPr>
          <w:p w14:paraId="0F7496A7" w14:textId="77777777" w:rsidR="003F63B3" w:rsidRDefault="003F63B3">
            <w:pPr>
              <w:pStyle w:val="EndnoteText"/>
              <w:rPr>
                <w:lang w:val="pt-PT"/>
              </w:rPr>
            </w:pPr>
          </w:p>
        </w:tc>
        <w:tc>
          <w:tcPr>
            <w:tcW w:w="856" w:type="pct"/>
          </w:tcPr>
          <w:p w14:paraId="0F7496A8" w14:textId="77777777" w:rsidR="003F63B3" w:rsidRDefault="0097041E">
            <w:pPr>
              <w:rPr>
                <w:sz w:val="22"/>
                <w:szCs w:val="22"/>
              </w:rPr>
            </w:pPr>
            <w:r>
              <w:rPr>
                <w:sz w:val="22"/>
                <w:szCs w:val="22"/>
              </w:rPr>
              <w:t>Prurido</w:t>
            </w:r>
          </w:p>
        </w:tc>
        <w:tc>
          <w:tcPr>
            <w:tcW w:w="855" w:type="pct"/>
          </w:tcPr>
          <w:p w14:paraId="0F7496A9" w14:textId="77777777" w:rsidR="003F63B3" w:rsidRDefault="003F63B3">
            <w:pPr>
              <w:rPr>
                <w:sz w:val="22"/>
                <w:szCs w:val="22"/>
              </w:rPr>
            </w:pPr>
          </w:p>
        </w:tc>
        <w:tc>
          <w:tcPr>
            <w:tcW w:w="784" w:type="pct"/>
          </w:tcPr>
          <w:p w14:paraId="0F7496AA" w14:textId="77777777" w:rsidR="003F63B3" w:rsidRDefault="003F63B3">
            <w:pPr>
              <w:rPr>
                <w:sz w:val="22"/>
                <w:szCs w:val="22"/>
              </w:rPr>
            </w:pPr>
          </w:p>
        </w:tc>
        <w:tc>
          <w:tcPr>
            <w:tcW w:w="808" w:type="pct"/>
          </w:tcPr>
          <w:p w14:paraId="0F7496AB" w14:textId="77777777" w:rsidR="003F63B3" w:rsidRDefault="0097041E">
            <w:pPr>
              <w:rPr>
                <w:sz w:val="22"/>
                <w:szCs w:val="22"/>
              </w:rPr>
            </w:pPr>
            <w:r>
              <w:rPr>
                <w:sz w:val="22"/>
                <w:szCs w:val="22"/>
              </w:rPr>
              <w:t>Eritema</w:t>
            </w:r>
            <w:r>
              <w:rPr>
                <w:sz w:val="22"/>
                <w:szCs w:val="22"/>
                <w:vertAlign w:val="superscript"/>
              </w:rPr>
              <w:t>e</w:t>
            </w:r>
            <w:r>
              <w:rPr>
                <w:sz w:val="22"/>
                <w:szCs w:val="22"/>
              </w:rPr>
              <w:t>, hiperhidrose</w:t>
            </w:r>
            <w:r>
              <w:rPr>
                <w:sz w:val="22"/>
                <w:szCs w:val="22"/>
                <w:vertAlign w:val="superscript"/>
              </w:rPr>
              <w:t>e</w:t>
            </w:r>
            <w:r>
              <w:rPr>
                <w:sz w:val="22"/>
                <w:szCs w:val="22"/>
              </w:rPr>
              <w:t>, prurido generalizado</w:t>
            </w:r>
            <w:r>
              <w:rPr>
                <w:sz w:val="22"/>
                <w:szCs w:val="22"/>
                <w:vertAlign w:val="superscript"/>
              </w:rPr>
              <w:t>e</w:t>
            </w:r>
            <w:r>
              <w:rPr>
                <w:sz w:val="22"/>
                <w:szCs w:val="22"/>
              </w:rPr>
              <w:t>, irritação cutânea</w:t>
            </w:r>
            <w:r>
              <w:rPr>
                <w:sz w:val="22"/>
                <w:szCs w:val="22"/>
                <w:vertAlign w:val="superscript"/>
              </w:rPr>
              <w:t>e</w:t>
            </w:r>
            <w:r>
              <w:rPr>
                <w:sz w:val="22"/>
                <w:szCs w:val="22"/>
              </w:rPr>
              <w:t>, dermatite de contacto</w:t>
            </w:r>
            <w:r>
              <w:rPr>
                <w:sz w:val="22"/>
                <w:szCs w:val="22"/>
                <w:vertAlign w:val="superscript"/>
              </w:rPr>
              <w:t>e</w:t>
            </w:r>
            <w:r>
              <w:rPr>
                <w:sz w:val="22"/>
                <w:szCs w:val="22"/>
              </w:rPr>
              <w:t>, rash generalizado</w:t>
            </w:r>
            <w:r>
              <w:rPr>
                <w:sz w:val="22"/>
                <w:szCs w:val="22"/>
                <w:vertAlign w:val="superscript"/>
              </w:rPr>
              <w:t>e</w:t>
            </w:r>
          </w:p>
        </w:tc>
      </w:tr>
      <w:tr w:rsidR="003F63B3" w14:paraId="0F7496B3" w14:textId="77777777">
        <w:tc>
          <w:tcPr>
            <w:tcW w:w="841" w:type="pct"/>
          </w:tcPr>
          <w:p w14:paraId="0F7496AD" w14:textId="77777777" w:rsidR="003F63B3" w:rsidRDefault="0097041E">
            <w:pPr>
              <w:rPr>
                <w:b/>
                <w:bCs/>
                <w:sz w:val="22"/>
                <w:szCs w:val="22"/>
              </w:rPr>
            </w:pPr>
            <w:r>
              <w:rPr>
                <w:b/>
                <w:bCs/>
                <w:sz w:val="22"/>
                <w:szCs w:val="22"/>
              </w:rPr>
              <w:t>Doenças dos órgãos genitais e da mama</w:t>
            </w:r>
          </w:p>
        </w:tc>
        <w:tc>
          <w:tcPr>
            <w:tcW w:w="856" w:type="pct"/>
          </w:tcPr>
          <w:p w14:paraId="0F7496AE" w14:textId="77777777" w:rsidR="003F63B3" w:rsidRDefault="003F63B3">
            <w:pPr>
              <w:pStyle w:val="EndnoteText"/>
              <w:rPr>
                <w:lang w:val="pt-PT"/>
              </w:rPr>
            </w:pPr>
          </w:p>
        </w:tc>
        <w:tc>
          <w:tcPr>
            <w:tcW w:w="856" w:type="pct"/>
          </w:tcPr>
          <w:p w14:paraId="0F7496AF" w14:textId="77777777" w:rsidR="003F63B3" w:rsidRDefault="003F63B3">
            <w:pPr>
              <w:rPr>
                <w:sz w:val="22"/>
                <w:szCs w:val="22"/>
              </w:rPr>
            </w:pPr>
          </w:p>
        </w:tc>
        <w:tc>
          <w:tcPr>
            <w:tcW w:w="855" w:type="pct"/>
          </w:tcPr>
          <w:p w14:paraId="0F7496B0" w14:textId="77777777" w:rsidR="003F63B3" w:rsidRDefault="003F63B3">
            <w:pPr>
              <w:rPr>
                <w:sz w:val="22"/>
                <w:szCs w:val="22"/>
              </w:rPr>
            </w:pPr>
          </w:p>
        </w:tc>
        <w:tc>
          <w:tcPr>
            <w:tcW w:w="784" w:type="pct"/>
          </w:tcPr>
          <w:p w14:paraId="0F7496B1" w14:textId="77777777" w:rsidR="003F63B3" w:rsidRDefault="003F63B3">
            <w:pPr>
              <w:rPr>
                <w:sz w:val="22"/>
                <w:szCs w:val="22"/>
              </w:rPr>
            </w:pPr>
          </w:p>
        </w:tc>
        <w:tc>
          <w:tcPr>
            <w:tcW w:w="808" w:type="pct"/>
          </w:tcPr>
          <w:p w14:paraId="0F7496B2" w14:textId="77777777" w:rsidR="003F63B3" w:rsidRDefault="0097041E">
            <w:pPr>
              <w:rPr>
                <w:sz w:val="22"/>
                <w:szCs w:val="22"/>
              </w:rPr>
            </w:pPr>
            <w:r>
              <w:rPr>
                <w:sz w:val="22"/>
                <w:szCs w:val="22"/>
              </w:rPr>
              <w:t>Disfunção erétil</w:t>
            </w:r>
            <w:r>
              <w:rPr>
                <w:sz w:val="22"/>
                <w:szCs w:val="22"/>
                <w:vertAlign w:val="superscript"/>
              </w:rPr>
              <w:t>e</w:t>
            </w:r>
          </w:p>
        </w:tc>
      </w:tr>
      <w:tr w:rsidR="003F63B3" w14:paraId="0F7496BA" w14:textId="77777777">
        <w:tc>
          <w:tcPr>
            <w:tcW w:w="841" w:type="pct"/>
          </w:tcPr>
          <w:p w14:paraId="0F7496B4" w14:textId="77777777" w:rsidR="003F63B3" w:rsidRDefault="0097041E">
            <w:pPr>
              <w:rPr>
                <w:b/>
                <w:bCs/>
                <w:sz w:val="22"/>
                <w:szCs w:val="22"/>
              </w:rPr>
            </w:pPr>
            <w:r>
              <w:rPr>
                <w:b/>
                <w:bCs/>
                <w:sz w:val="22"/>
                <w:szCs w:val="22"/>
              </w:rPr>
              <w:t>Perturbações gerais e alterações no local de administração</w:t>
            </w:r>
          </w:p>
        </w:tc>
        <w:tc>
          <w:tcPr>
            <w:tcW w:w="856" w:type="pct"/>
          </w:tcPr>
          <w:p w14:paraId="0F7496B5" w14:textId="77777777" w:rsidR="003F63B3" w:rsidRDefault="0097041E">
            <w:pPr>
              <w:pStyle w:val="EndnoteText"/>
              <w:rPr>
                <w:lang w:val="pt-PT"/>
              </w:rPr>
            </w:pPr>
            <w:r>
              <w:rPr>
                <w:lang w:val="pt-PT"/>
              </w:rPr>
              <w:t>Reações no local de aplicação e instilação</w:t>
            </w:r>
            <w:r>
              <w:rPr>
                <w:vertAlign w:val="superscript"/>
                <w:lang w:val="pt-PT"/>
              </w:rPr>
              <w:t xml:space="preserve">a </w:t>
            </w:r>
            <w:r>
              <w:rPr>
                <w:lang w:val="pt-PT"/>
              </w:rPr>
              <w:t xml:space="preserve">(incluindo eritema, prurido, irritação, erupção cutânea, dermatite, vesículas, dor, eczema, inflamação, inchaço, descoloração, pápulas, </w:t>
            </w:r>
            <w:r>
              <w:rPr>
                <w:lang w:val="pt-PT"/>
              </w:rPr>
              <w:lastRenderedPageBreak/>
              <w:t>esfoliação, urticária, hipersensibilidade), condições de astenia</w:t>
            </w:r>
            <w:r>
              <w:rPr>
                <w:vertAlign w:val="superscript"/>
                <w:lang w:val="pt-PT"/>
              </w:rPr>
              <w:t>a</w:t>
            </w:r>
            <w:r>
              <w:rPr>
                <w:lang w:val="pt-PT"/>
              </w:rPr>
              <w:t xml:space="preserve"> (incluindo fadiga, astenia e mal-estar geral)</w:t>
            </w:r>
          </w:p>
        </w:tc>
        <w:tc>
          <w:tcPr>
            <w:tcW w:w="856" w:type="pct"/>
          </w:tcPr>
          <w:p w14:paraId="0F7496B6" w14:textId="77777777" w:rsidR="003F63B3" w:rsidRDefault="0097041E">
            <w:pPr>
              <w:rPr>
                <w:sz w:val="22"/>
                <w:szCs w:val="22"/>
              </w:rPr>
            </w:pPr>
            <w:r>
              <w:rPr>
                <w:sz w:val="22"/>
                <w:szCs w:val="22"/>
              </w:rPr>
              <w:lastRenderedPageBreak/>
              <w:t>Irritabilidade, edema periférico</w:t>
            </w:r>
          </w:p>
        </w:tc>
        <w:tc>
          <w:tcPr>
            <w:tcW w:w="855" w:type="pct"/>
          </w:tcPr>
          <w:p w14:paraId="0F7496B7" w14:textId="77777777" w:rsidR="003F63B3" w:rsidRDefault="003F63B3">
            <w:pPr>
              <w:rPr>
                <w:sz w:val="22"/>
                <w:szCs w:val="22"/>
              </w:rPr>
            </w:pPr>
          </w:p>
        </w:tc>
        <w:tc>
          <w:tcPr>
            <w:tcW w:w="784" w:type="pct"/>
          </w:tcPr>
          <w:p w14:paraId="0F7496B8" w14:textId="77777777" w:rsidR="003F63B3" w:rsidRDefault="003F63B3">
            <w:pPr>
              <w:rPr>
                <w:sz w:val="22"/>
                <w:szCs w:val="22"/>
              </w:rPr>
            </w:pPr>
          </w:p>
        </w:tc>
        <w:tc>
          <w:tcPr>
            <w:tcW w:w="808" w:type="pct"/>
          </w:tcPr>
          <w:p w14:paraId="0F7496B9" w14:textId="77777777" w:rsidR="003F63B3" w:rsidRDefault="003F63B3">
            <w:pPr>
              <w:rPr>
                <w:sz w:val="22"/>
                <w:szCs w:val="22"/>
              </w:rPr>
            </w:pPr>
          </w:p>
        </w:tc>
      </w:tr>
      <w:tr w:rsidR="003F63B3" w14:paraId="0F7496C1" w14:textId="77777777">
        <w:tc>
          <w:tcPr>
            <w:tcW w:w="841" w:type="pct"/>
            <w:tcBorders>
              <w:top w:val="single" w:sz="4" w:space="0" w:color="auto"/>
              <w:left w:val="single" w:sz="4" w:space="0" w:color="auto"/>
              <w:bottom w:val="single" w:sz="4" w:space="0" w:color="auto"/>
              <w:right w:val="single" w:sz="4" w:space="0" w:color="auto"/>
            </w:tcBorders>
          </w:tcPr>
          <w:p w14:paraId="0F7496BB" w14:textId="77777777" w:rsidR="003F63B3" w:rsidRDefault="0097041E">
            <w:pPr>
              <w:rPr>
                <w:b/>
                <w:bCs/>
                <w:sz w:val="22"/>
                <w:szCs w:val="22"/>
              </w:rPr>
            </w:pPr>
            <w:r>
              <w:rPr>
                <w:b/>
                <w:bCs/>
                <w:sz w:val="22"/>
                <w:szCs w:val="22"/>
              </w:rPr>
              <w:t>Exames complementares de diagnóstico</w:t>
            </w:r>
          </w:p>
        </w:tc>
        <w:tc>
          <w:tcPr>
            <w:tcW w:w="856" w:type="pct"/>
            <w:tcBorders>
              <w:top w:val="single" w:sz="4" w:space="0" w:color="auto"/>
              <w:left w:val="single" w:sz="4" w:space="0" w:color="auto"/>
              <w:bottom w:val="single" w:sz="4" w:space="0" w:color="auto"/>
              <w:right w:val="single" w:sz="4" w:space="0" w:color="auto"/>
            </w:tcBorders>
          </w:tcPr>
          <w:p w14:paraId="0F7496BC" w14:textId="77777777" w:rsidR="003F63B3" w:rsidRDefault="003F63B3">
            <w:pPr>
              <w:pStyle w:val="EndnoteText"/>
              <w:rPr>
                <w:lang w:val="pt-PT"/>
              </w:rPr>
            </w:pPr>
          </w:p>
        </w:tc>
        <w:tc>
          <w:tcPr>
            <w:tcW w:w="856" w:type="pct"/>
            <w:tcBorders>
              <w:top w:val="single" w:sz="4" w:space="0" w:color="auto"/>
              <w:left w:val="single" w:sz="4" w:space="0" w:color="auto"/>
              <w:bottom w:val="single" w:sz="4" w:space="0" w:color="auto"/>
              <w:right w:val="single" w:sz="4" w:space="0" w:color="auto"/>
            </w:tcBorders>
          </w:tcPr>
          <w:p w14:paraId="0F7496BD" w14:textId="77777777" w:rsidR="003F63B3" w:rsidRDefault="003F63B3">
            <w:pPr>
              <w:rPr>
                <w:sz w:val="22"/>
                <w:szCs w:val="22"/>
              </w:rPr>
            </w:pPr>
          </w:p>
        </w:tc>
        <w:tc>
          <w:tcPr>
            <w:tcW w:w="855" w:type="pct"/>
            <w:tcBorders>
              <w:top w:val="single" w:sz="4" w:space="0" w:color="auto"/>
              <w:left w:val="single" w:sz="4" w:space="0" w:color="auto"/>
              <w:bottom w:val="single" w:sz="4" w:space="0" w:color="auto"/>
              <w:right w:val="single" w:sz="4" w:space="0" w:color="auto"/>
            </w:tcBorders>
          </w:tcPr>
          <w:p w14:paraId="0F7496BE" w14:textId="77777777" w:rsidR="003F63B3" w:rsidRDefault="003F63B3">
            <w:pPr>
              <w:rPr>
                <w:sz w:val="22"/>
                <w:szCs w:val="22"/>
              </w:rPr>
            </w:pPr>
          </w:p>
        </w:tc>
        <w:tc>
          <w:tcPr>
            <w:tcW w:w="784" w:type="pct"/>
            <w:tcBorders>
              <w:top w:val="single" w:sz="4" w:space="0" w:color="auto"/>
              <w:left w:val="single" w:sz="4" w:space="0" w:color="auto"/>
              <w:bottom w:val="single" w:sz="4" w:space="0" w:color="auto"/>
              <w:right w:val="single" w:sz="4" w:space="0" w:color="auto"/>
            </w:tcBorders>
          </w:tcPr>
          <w:p w14:paraId="0F7496BF" w14:textId="77777777" w:rsidR="003F63B3" w:rsidRDefault="003F63B3">
            <w:pPr>
              <w:rPr>
                <w:sz w:val="22"/>
                <w:szCs w:val="22"/>
              </w:rPr>
            </w:pPr>
          </w:p>
        </w:tc>
        <w:tc>
          <w:tcPr>
            <w:tcW w:w="808" w:type="pct"/>
            <w:tcBorders>
              <w:top w:val="single" w:sz="4" w:space="0" w:color="auto"/>
              <w:left w:val="single" w:sz="4" w:space="0" w:color="auto"/>
              <w:bottom w:val="single" w:sz="4" w:space="0" w:color="auto"/>
              <w:right w:val="single" w:sz="4" w:space="0" w:color="auto"/>
            </w:tcBorders>
          </w:tcPr>
          <w:p w14:paraId="0F7496C0" w14:textId="77777777" w:rsidR="003F63B3" w:rsidRDefault="0097041E">
            <w:pPr>
              <w:rPr>
                <w:sz w:val="22"/>
                <w:szCs w:val="22"/>
              </w:rPr>
            </w:pPr>
            <w:r>
              <w:rPr>
                <w:sz w:val="22"/>
                <w:szCs w:val="22"/>
              </w:rPr>
              <w:t>Peso reduzido</w:t>
            </w:r>
            <w:r>
              <w:rPr>
                <w:sz w:val="22"/>
                <w:szCs w:val="22"/>
                <w:vertAlign w:val="superscript"/>
              </w:rPr>
              <w:t>e</w:t>
            </w:r>
            <w:r>
              <w:rPr>
                <w:sz w:val="22"/>
                <w:szCs w:val="22"/>
              </w:rPr>
              <w:t>, enzimas hepáticas aumentadas</w:t>
            </w:r>
            <w:r>
              <w:rPr>
                <w:sz w:val="22"/>
                <w:szCs w:val="22"/>
                <w:vertAlign w:val="superscript"/>
              </w:rPr>
              <w:t>e</w:t>
            </w:r>
            <w:r>
              <w:rPr>
                <w:sz w:val="22"/>
                <w:szCs w:val="22"/>
              </w:rPr>
              <w:t xml:space="preserve"> (incluindo AST, ALT, Gama-GT), peso aumentado</w:t>
            </w:r>
            <w:r>
              <w:rPr>
                <w:sz w:val="22"/>
                <w:szCs w:val="22"/>
                <w:vertAlign w:val="superscript"/>
              </w:rPr>
              <w:t>e</w:t>
            </w:r>
            <w:r>
              <w:rPr>
                <w:sz w:val="22"/>
                <w:szCs w:val="22"/>
              </w:rPr>
              <w:t>, frequência cardíaca aumentada</w:t>
            </w:r>
            <w:r>
              <w:rPr>
                <w:sz w:val="22"/>
                <w:szCs w:val="22"/>
                <w:vertAlign w:val="superscript"/>
              </w:rPr>
              <w:t>e</w:t>
            </w:r>
            <w:r>
              <w:rPr>
                <w:sz w:val="22"/>
                <w:szCs w:val="22"/>
              </w:rPr>
              <w:t>, CPK aumentada</w:t>
            </w:r>
            <w:r>
              <w:rPr>
                <w:sz w:val="22"/>
                <w:szCs w:val="22"/>
                <w:vertAlign w:val="superscript"/>
              </w:rPr>
              <w:t xml:space="preserve">d,e </w:t>
            </w:r>
          </w:p>
        </w:tc>
      </w:tr>
      <w:tr w:rsidR="003F63B3" w14:paraId="0F7496C8" w14:textId="77777777">
        <w:trPr>
          <w:cantSplit/>
        </w:trPr>
        <w:tc>
          <w:tcPr>
            <w:tcW w:w="841" w:type="pct"/>
            <w:tcBorders>
              <w:top w:val="single" w:sz="4" w:space="0" w:color="auto"/>
              <w:left w:val="single" w:sz="4" w:space="0" w:color="auto"/>
              <w:bottom w:val="single" w:sz="4" w:space="0" w:color="auto"/>
              <w:right w:val="single" w:sz="4" w:space="0" w:color="auto"/>
            </w:tcBorders>
          </w:tcPr>
          <w:p w14:paraId="0F7496C2" w14:textId="77777777" w:rsidR="003F63B3" w:rsidRDefault="0097041E">
            <w:pPr>
              <w:rPr>
                <w:b/>
                <w:bCs/>
                <w:sz w:val="22"/>
                <w:szCs w:val="22"/>
              </w:rPr>
            </w:pPr>
            <w:r>
              <w:rPr>
                <w:b/>
                <w:bCs/>
                <w:sz w:val="22"/>
                <w:szCs w:val="22"/>
              </w:rPr>
              <w:t>Complicações de intervenções relacionadas com lesões e intoxicações</w:t>
            </w:r>
          </w:p>
        </w:tc>
        <w:tc>
          <w:tcPr>
            <w:tcW w:w="856" w:type="pct"/>
            <w:tcBorders>
              <w:top w:val="single" w:sz="4" w:space="0" w:color="auto"/>
              <w:left w:val="single" w:sz="4" w:space="0" w:color="auto"/>
              <w:bottom w:val="single" w:sz="4" w:space="0" w:color="auto"/>
              <w:right w:val="single" w:sz="4" w:space="0" w:color="auto"/>
            </w:tcBorders>
          </w:tcPr>
          <w:p w14:paraId="0F7496C3" w14:textId="77777777" w:rsidR="003F63B3" w:rsidRDefault="003F63B3">
            <w:pPr>
              <w:pStyle w:val="EndnoteText"/>
              <w:rPr>
                <w:lang w:val="pt-PT"/>
              </w:rPr>
            </w:pPr>
          </w:p>
        </w:tc>
        <w:tc>
          <w:tcPr>
            <w:tcW w:w="856" w:type="pct"/>
            <w:tcBorders>
              <w:top w:val="single" w:sz="4" w:space="0" w:color="auto"/>
              <w:left w:val="single" w:sz="4" w:space="0" w:color="auto"/>
              <w:bottom w:val="single" w:sz="4" w:space="0" w:color="auto"/>
              <w:right w:val="single" w:sz="4" w:space="0" w:color="auto"/>
            </w:tcBorders>
          </w:tcPr>
          <w:p w14:paraId="0F7496C4" w14:textId="77777777" w:rsidR="003F63B3" w:rsidRDefault="003F63B3">
            <w:pPr>
              <w:rPr>
                <w:sz w:val="22"/>
                <w:szCs w:val="22"/>
              </w:rPr>
            </w:pPr>
          </w:p>
        </w:tc>
        <w:tc>
          <w:tcPr>
            <w:tcW w:w="855" w:type="pct"/>
            <w:tcBorders>
              <w:top w:val="single" w:sz="4" w:space="0" w:color="auto"/>
              <w:left w:val="single" w:sz="4" w:space="0" w:color="auto"/>
              <w:bottom w:val="single" w:sz="4" w:space="0" w:color="auto"/>
              <w:right w:val="single" w:sz="4" w:space="0" w:color="auto"/>
            </w:tcBorders>
          </w:tcPr>
          <w:p w14:paraId="0F7496C5" w14:textId="77777777" w:rsidR="003F63B3" w:rsidRDefault="003F63B3">
            <w:pPr>
              <w:rPr>
                <w:sz w:val="22"/>
                <w:szCs w:val="22"/>
              </w:rPr>
            </w:pPr>
          </w:p>
        </w:tc>
        <w:tc>
          <w:tcPr>
            <w:tcW w:w="784" w:type="pct"/>
            <w:tcBorders>
              <w:top w:val="single" w:sz="4" w:space="0" w:color="auto"/>
              <w:left w:val="single" w:sz="4" w:space="0" w:color="auto"/>
              <w:bottom w:val="single" w:sz="4" w:space="0" w:color="auto"/>
              <w:right w:val="single" w:sz="4" w:space="0" w:color="auto"/>
            </w:tcBorders>
          </w:tcPr>
          <w:p w14:paraId="0F7496C6" w14:textId="77777777" w:rsidR="003F63B3" w:rsidRDefault="003F63B3">
            <w:pPr>
              <w:rPr>
                <w:sz w:val="22"/>
                <w:szCs w:val="22"/>
              </w:rPr>
            </w:pPr>
          </w:p>
        </w:tc>
        <w:tc>
          <w:tcPr>
            <w:tcW w:w="808" w:type="pct"/>
            <w:tcBorders>
              <w:top w:val="single" w:sz="4" w:space="0" w:color="auto"/>
              <w:left w:val="single" w:sz="4" w:space="0" w:color="auto"/>
              <w:bottom w:val="single" w:sz="4" w:space="0" w:color="auto"/>
              <w:right w:val="single" w:sz="4" w:space="0" w:color="auto"/>
            </w:tcBorders>
          </w:tcPr>
          <w:p w14:paraId="0F7496C7" w14:textId="77777777" w:rsidR="003F63B3" w:rsidRDefault="0097041E">
            <w:pPr>
              <w:rPr>
                <w:sz w:val="22"/>
                <w:szCs w:val="22"/>
              </w:rPr>
            </w:pPr>
            <w:r>
              <w:rPr>
                <w:sz w:val="22"/>
                <w:szCs w:val="22"/>
              </w:rPr>
              <w:t>Queda</w:t>
            </w:r>
            <w:r>
              <w:rPr>
                <w:sz w:val="22"/>
                <w:szCs w:val="22"/>
                <w:vertAlign w:val="superscript"/>
              </w:rPr>
              <w:t>e</w:t>
            </w:r>
          </w:p>
        </w:tc>
      </w:tr>
      <w:tr w:rsidR="003F63B3" w14:paraId="0F7496CF" w14:textId="77777777">
        <w:trPr>
          <w:cantSplit/>
        </w:trPr>
        <w:tc>
          <w:tcPr>
            <w:tcW w:w="841" w:type="pct"/>
            <w:tcBorders>
              <w:top w:val="single" w:sz="4" w:space="0" w:color="auto"/>
              <w:left w:val="single" w:sz="4" w:space="0" w:color="auto"/>
              <w:bottom w:val="single" w:sz="4" w:space="0" w:color="auto"/>
              <w:right w:val="single" w:sz="4" w:space="0" w:color="auto"/>
            </w:tcBorders>
          </w:tcPr>
          <w:p w14:paraId="0F7496C9" w14:textId="77777777" w:rsidR="003F63B3" w:rsidRDefault="0097041E">
            <w:pPr>
              <w:rPr>
                <w:b/>
                <w:bCs/>
                <w:sz w:val="22"/>
                <w:szCs w:val="22"/>
              </w:rPr>
            </w:pPr>
            <w:r>
              <w:rPr>
                <w:b/>
                <w:bCs/>
                <w:sz w:val="22"/>
                <w:szCs w:val="22"/>
              </w:rPr>
              <w:t>Afeções musculosqueléticas e dos tecidos conjuntivos</w:t>
            </w:r>
          </w:p>
        </w:tc>
        <w:tc>
          <w:tcPr>
            <w:tcW w:w="856" w:type="pct"/>
            <w:tcBorders>
              <w:top w:val="single" w:sz="4" w:space="0" w:color="auto"/>
              <w:left w:val="single" w:sz="4" w:space="0" w:color="auto"/>
              <w:bottom w:val="single" w:sz="4" w:space="0" w:color="auto"/>
              <w:right w:val="single" w:sz="4" w:space="0" w:color="auto"/>
            </w:tcBorders>
          </w:tcPr>
          <w:p w14:paraId="0F7496CA" w14:textId="77777777" w:rsidR="003F63B3" w:rsidRDefault="003F63B3">
            <w:pPr>
              <w:pStyle w:val="EndnoteText"/>
              <w:rPr>
                <w:lang w:val="pt-PT"/>
              </w:rPr>
            </w:pPr>
          </w:p>
        </w:tc>
        <w:tc>
          <w:tcPr>
            <w:tcW w:w="856" w:type="pct"/>
            <w:tcBorders>
              <w:top w:val="single" w:sz="4" w:space="0" w:color="auto"/>
              <w:left w:val="single" w:sz="4" w:space="0" w:color="auto"/>
              <w:bottom w:val="single" w:sz="4" w:space="0" w:color="auto"/>
              <w:right w:val="single" w:sz="4" w:space="0" w:color="auto"/>
            </w:tcBorders>
          </w:tcPr>
          <w:p w14:paraId="0F7496CB" w14:textId="77777777" w:rsidR="003F63B3" w:rsidRDefault="003F63B3">
            <w:pPr>
              <w:rPr>
                <w:sz w:val="22"/>
                <w:szCs w:val="22"/>
              </w:rPr>
            </w:pPr>
          </w:p>
        </w:tc>
        <w:tc>
          <w:tcPr>
            <w:tcW w:w="855" w:type="pct"/>
            <w:tcBorders>
              <w:top w:val="single" w:sz="4" w:space="0" w:color="auto"/>
              <w:left w:val="single" w:sz="4" w:space="0" w:color="auto"/>
              <w:bottom w:val="single" w:sz="4" w:space="0" w:color="auto"/>
              <w:right w:val="single" w:sz="4" w:space="0" w:color="auto"/>
            </w:tcBorders>
          </w:tcPr>
          <w:p w14:paraId="0F7496CC" w14:textId="77777777" w:rsidR="003F63B3" w:rsidRDefault="003F63B3">
            <w:pPr>
              <w:rPr>
                <w:sz w:val="22"/>
                <w:szCs w:val="22"/>
              </w:rPr>
            </w:pPr>
          </w:p>
        </w:tc>
        <w:tc>
          <w:tcPr>
            <w:tcW w:w="784" w:type="pct"/>
            <w:tcBorders>
              <w:top w:val="single" w:sz="4" w:space="0" w:color="auto"/>
              <w:left w:val="single" w:sz="4" w:space="0" w:color="auto"/>
              <w:bottom w:val="single" w:sz="4" w:space="0" w:color="auto"/>
              <w:right w:val="single" w:sz="4" w:space="0" w:color="auto"/>
            </w:tcBorders>
          </w:tcPr>
          <w:p w14:paraId="0F7496CD" w14:textId="77777777" w:rsidR="003F63B3" w:rsidRDefault="003F63B3">
            <w:pPr>
              <w:rPr>
                <w:sz w:val="22"/>
                <w:szCs w:val="22"/>
              </w:rPr>
            </w:pPr>
          </w:p>
        </w:tc>
        <w:tc>
          <w:tcPr>
            <w:tcW w:w="808" w:type="pct"/>
            <w:tcBorders>
              <w:top w:val="single" w:sz="4" w:space="0" w:color="auto"/>
              <w:left w:val="single" w:sz="4" w:space="0" w:color="auto"/>
              <w:bottom w:val="single" w:sz="4" w:space="0" w:color="auto"/>
              <w:right w:val="single" w:sz="4" w:space="0" w:color="auto"/>
            </w:tcBorders>
          </w:tcPr>
          <w:p w14:paraId="0F7496CE" w14:textId="77777777" w:rsidR="003F63B3" w:rsidRDefault="0097041E">
            <w:pPr>
              <w:rPr>
                <w:sz w:val="22"/>
                <w:szCs w:val="22"/>
              </w:rPr>
            </w:pPr>
            <w:proofErr w:type="spellStart"/>
            <w:r>
              <w:rPr>
                <w:sz w:val="22"/>
                <w:szCs w:val="22"/>
                <w:lang w:val="en-US"/>
              </w:rPr>
              <w:t>Rabdomiólise</w:t>
            </w:r>
            <w:r>
              <w:rPr>
                <w:sz w:val="22"/>
                <w:szCs w:val="22"/>
                <w:vertAlign w:val="superscript"/>
                <w:lang w:val="en-US"/>
              </w:rPr>
              <w:t>c</w:t>
            </w:r>
            <w:proofErr w:type="spellEnd"/>
          </w:p>
        </w:tc>
      </w:tr>
    </w:tbl>
    <w:p w14:paraId="0F7496D0" w14:textId="77777777" w:rsidR="003F63B3" w:rsidRDefault="0097041E">
      <w:pPr>
        <w:suppressAutoHyphens/>
        <w:rPr>
          <w:sz w:val="22"/>
          <w:szCs w:val="22"/>
        </w:rPr>
      </w:pPr>
      <w:r>
        <w:rPr>
          <w:sz w:val="22"/>
          <w:szCs w:val="22"/>
          <w:vertAlign w:val="superscript"/>
        </w:rPr>
        <w:t>a</w:t>
      </w:r>
      <w:r>
        <w:rPr>
          <w:sz w:val="22"/>
          <w:szCs w:val="22"/>
        </w:rPr>
        <w:t xml:space="preserve"> Termo de nível alto (HLT)</w:t>
      </w:r>
    </w:p>
    <w:p w14:paraId="0F7496D1" w14:textId="77777777" w:rsidR="003F63B3" w:rsidRDefault="0097041E">
      <w:pPr>
        <w:suppressAutoHyphens/>
        <w:rPr>
          <w:sz w:val="22"/>
          <w:szCs w:val="22"/>
        </w:rPr>
      </w:pPr>
      <w:r>
        <w:rPr>
          <w:sz w:val="22"/>
          <w:szCs w:val="22"/>
          <w:vertAlign w:val="superscript"/>
        </w:rPr>
        <w:t>b</w:t>
      </w:r>
      <w:r>
        <w:rPr>
          <w:sz w:val="22"/>
          <w:szCs w:val="22"/>
        </w:rPr>
        <w:t xml:space="preserve"> Observado em estudos abertos</w:t>
      </w:r>
    </w:p>
    <w:p w14:paraId="0F7496D2" w14:textId="77777777" w:rsidR="003F63B3" w:rsidRDefault="0097041E">
      <w:pPr>
        <w:suppressAutoHyphens/>
        <w:rPr>
          <w:sz w:val="22"/>
          <w:szCs w:val="22"/>
        </w:rPr>
      </w:pPr>
      <w:r>
        <w:rPr>
          <w:sz w:val="22"/>
          <w:szCs w:val="22"/>
          <w:vertAlign w:val="superscript"/>
        </w:rPr>
        <w:t>c</w:t>
      </w:r>
      <w:r>
        <w:rPr>
          <w:sz w:val="22"/>
          <w:szCs w:val="22"/>
        </w:rPr>
        <w:t xml:space="preserve"> Observado no período pós-comercialização</w:t>
      </w:r>
    </w:p>
    <w:p w14:paraId="0F7496D3" w14:textId="77777777" w:rsidR="003F63B3" w:rsidRDefault="0097041E">
      <w:pPr>
        <w:suppressAutoHyphens/>
        <w:rPr>
          <w:sz w:val="22"/>
          <w:szCs w:val="22"/>
        </w:rPr>
      </w:pPr>
      <w:r>
        <w:rPr>
          <w:sz w:val="22"/>
          <w:szCs w:val="22"/>
          <w:vertAlign w:val="superscript"/>
        </w:rPr>
        <w:t>d</w:t>
      </w:r>
      <w:r>
        <w:rPr>
          <w:sz w:val="22"/>
          <w:szCs w:val="22"/>
        </w:rPr>
        <w:t xml:space="preserve"> Observado em 2011 em estudos controlados por placebo e com dupla-ocultação</w:t>
      </w:r>
    </w:p>
    <w:p w14:paraId="0F7496D4" w14:textId="77777777" w:rsidR="003F63B3" w:rsidRDefault="0097041E">
      <w:pPr>
        <w:suppressAutoHyphens/>
        <w:rPr>
          <w:sz w:val="22"/>
          <w:szCs w:val="22"/>
        </w:rPr>
      </w:pPr>
      <w:r>
        <w:rPr>
          <w:sz w:val="22"/>
          <w:szCs w:val="22"/>
          <w:vertAlign w:val="superscript"/>
        </w:rPr>
        <w:t>e</w:t>
      </w:r>
      <w:r>
        <w:rPr>
          <w:sz w:val="22"/>
          <w:szCs w:val="22"/>
        </w:rPr>
        <w:t xml:space="preserve"> Observado em estudos realizados em doentes com doença de Parkinson</w:t>
      </w:r>
    </w:p>
    <w:p w14:paraId="0F7496D5" w14:textId="77777777" w:rsidR="003F63B3" w:rsidRDefault="003F63B3">
      <w:pPr>
        <w:rPr>
          <w:sz w:val="22"/>
          <w:szCs w:val="22"/>
          <w:u w:val="single"/>
        </w:rPr>
      </w:pPr>
    </w:p>
    <w:p w14:paraId="0F7496D6" w14:textId="77777777" w:rsidR="003F63B3" w:rsidRDefault="0097041E">
      <w:pPr>
        <w:rPr>
          <w:sz w:val="22"/>
          <w:szCs w:val="22"/>
          <w:u w:val="single"/>
        </w:rPr>
      </w:pPr>
      <w:r>
        <w:rPr>
          <w:sz w:val="22"/>
          <w:szCs w:val="22"/>
          <w:u w:val="single"/>
        </w:rPr>
        <w:t>Doença de Parkinson</w:t>
      </w:r>
    </w:p>
    <w:p w14:paraId="0F7496D7" w14:textId="77777777" w:rsidR="003F63B3" w:rsidRDefault="003F63B3">
      <w:pPr>
        <w:rPr>
          <w:sz w:val="22"/>
          <w:szCs w:val="22"/>
        </w:rPr>
      </w:pPr>
    </w:p>
    <w:p w14:paraId="0F7496D8" w14:textId="77777777" w:rsidR="003F63B3" w:rsidRDefault="0097041E">
      <w:pPr>
        <w:rPr>
          <w:sz w:val="22"/>
          <w:szCs w:val="22"/>
          <w:u w:val="single"/>
        </w:rPr>
      </w:pPr>
      <w:r>
        <w:rPr>
          <w:sz w:val="22"/>
          <w:szCs w:val="22"/>
          <w:u w:val="single"/>
        </w:rPr>
        <w:t>Resumo do perfil de segurança</w:t>
      </w:r>
    </w:p>
    <w:p w14:paraId="0F7496D9" w14:textId="77777777" w:rsidR="003F63B3" w:rsidRDefault="003F63B3">
      <w:pPr>
        <w:rPr>
          <w:sz w:val="22"/>
          <w:szCs w:val="22"/>
        </w:rPr>
      </w:pPr>
    </w:p>
    <w:p w14:paraId="0F7496DA" w14:textId="77777777" w:rsidR="003F63B3" w:rsidRDefault="0097041E">
      <w:pPr>
        <w:rPr>
          <w:sz w:val="22"/>
          <w:szCs w:val="22"/>
        </w:rPr>
      </w:pPr>
      <w:r>
        <w:rPr>
          <w:sz w:val="22"/>
          <w:szCs w:val="22"/>
        </w:rPr>
        <w:t>Com base na análise de ensaios clínicos controlados por placebo reunidos, compreendendo um total de 1.307 doentes tratados com Neupro e 607 doentes tratados com placebo, 72,5% dos doentes com Neupro e 58,0% dos doentes com placebo relataram pelo menos uma reação adversa.</w:t>
      </w:r>
    </w:p>
    <w:p w14:paraId="0F7496DB" w14:textId="77777777" w:rsidR="003F63B3" w:rsidRDefault="003F63B3">
      <w:pPr>
        <w:rPr>
          <w:sz w:val="22"/>
          <w:szCs w:val="22"/>
        </w:rPr>
      </w:pPr>
    </w:p>
    <w:p w14:paraId="0F7496DC" w14:textId="77777777" w:rsidR="003F63B3" w:rsidRDefault="0097041E">
      <w:pPr>
        <w:rPr>
          <w:sz w:val="22"/>
          <w:szCs w:val="22"/>
        </w:rPr>
      </w:pPr>
      <w:r>
        <w:rPr>
          <w:sz w:val="22"/>
          <w:szCs w:val="22"/>
        </w:rPr>
        <w:lastRenderedPageBreak/>
        <w:t>No início da terapêutica podem ocorrer reações adversas dopaminérgicas, tais como náuseas e vómitos. Estas são geralmente de intensidade ligeira ou moderada e transitórias mesmo se a terapêutica for continuada.</w:t>
      </w:r>
    </w:p>
    <w:p w14:paraId="0F7496DD" w14:textId="77777777" w:rsidR="003F63B3" w:rsidRDefault="003F63B3">
      <w:pPr>
        <w:pStyle w:val="EndnoteText"/>
        <w:tabs>
          <w:tab w:val="clear" w:pos="567"/>
        </w:tabs>
        <w:rPr>
          <w:lang w:val="pt-PT"/>
        </w:rPr>
      </w:pPr>
    </w:p>
    <w:p w14:paraId="0F7496DE" w14:textId="77777777" w:rsidR="003F63B3" w:rsidRDefault="0097041E">
      <w:pPr>
        <w:rPr>
          <w:sz w:val="22"/>
          <w:szCs w:val="22"/>
        </w:rPr>
      </w:pPr>
      <w:r>
        <w:rPr>
          <w:sz w:val="22"/>
          <w:szCs w:val="22"/>
        </w:rPr>
        <w:t>As reações adversas medicamentosas (RAMs) observadas em mais de 10% dos doentes tratados com o adesivo transdérmico Neupro são náuseas, vómitos, reações nos locais de aplicação, sonolência, tonturas e cefaleia.</w:t>
      </w:r>
    </w:p>
    <w:p w14:paraId="0F7496DF" w14:textId="77777777" w:rsidR="003F63B3" w:rsidRDefault="003F63B3">
      <w:pPr>
        <w:rPr>
          <w:sz w:val="22"/>
          <w:szCs w:val="22"/>
        </w:rPr>
      </w:pPr>
    </w:p>
    <w:p w14:paraId="0F7496E0" w14:textId="77777777" w:rsidR="003F63B3" w:rsidRDefault="0097041E">
      <w:pPr>
        <w:rPr>
          <w:sz w:val="22"/>
          <w:szCs w:val="22"/>
        </w:rPr>
      </w:pPr>
      <w:r>
        <w:rPr>
          <w:sz w:val="22"/>
          <w:szCs w:val="22"/>
        </w:rPr>
        <w:t>Nos ensaios em que os locais de aplicação foram alternados tal como é considerado nas instruções fornecidas no RCM e no folheto informativo, 35,7% dos 830 doentes a utilizarem o adesivo transdérmico Neupro tiveram reações no local de aplicação. A maioria das reações no local de aplicação foi de intensidade ligeira a moderada, limitada às zonas de aplicação, e resultou na interrupção do tratamento com Neupro em apenas 4,3% de todos os doentes tratados com Neupro.</w:t>
      </w:r>
    </w:p>
    <w:p w14:paraId="0F7496E1" w14:textId="77777777" w:rsidR="003F63B3" w:rsidRDefault="003F63B3">
      <w:pPr>
        <w:rPr>
          <w:sz w:val="22"/>
          <w:szCs w:val="22"/>
        </w:rPr>
      </w:pPr>
    </w:p>
    <w:p w14:paraId="0F7496E2" w14:textId="77777777" w:rsidR="003F63B3" w:rsidRDefault="0097041E">
      <w:pPr>
        <w:rPr>
          <w:sz w:val="22"/>
          <w:szCs w:val="22"/>
          <w:u w:val="single"/>
        </w:rPr>
      </w:pPr>
      <w:r>
        <w:rPr>
          <w:sz w:val="22"/>
          <w:szCs w:val="22"/>
          <w:u w:val="single"/>
        </w:rPr>
        <w:t>Tabela com lista de reações adversas</w:t>
      </w:r>
    </w:p>
    <w:p w14:paraId="0F7496E3" w14:textId="77777777" w:rsidR="003F63B3" w:rsidRDefault="003F63B3">
      <w:pPr>
        <w:rPr>
          <w:sz w:val="22"/>
          <w:szCs w:val="22"/>
        </w:rPr>
      </w:pPr>
    </w:p>
    <w:p w14:paraId="0F7496E4" w14:textId="77777777" w:rsidR="003F63B3" w:rsidRDefault="0097041E">
      <w:pPr>
        <w:rPr>
          <w:sz w:val="22"/>
          <w:szCs w:val="22"/>
        </w:rPr>
      </w:pPr>
      <w:r>
        <w:rPr>
          <w:sz w:val="22"/>
          <w:szCs w:val="22"/>
        </w:rPr>
        <w:t>A tabela seguinte cobre as reações adversas medicamentosas do conjunto de estudos acima mencionados em doentes com doença de Parkinson e de experiência pós-comercialização. Em cada classe de sistemas de órgãos as reações adversas estão listadas por categorias de frequência (número expectável de doentes que apresentem a reação), utilizando as seguintes categorias: muito frequentes (≥1/10); frequentes (≥1/100 a &lt;1/10); pouco frequentes (≥1/1000 a &lt;1/100); raros (≥1/10.000 a &lt;1/1000); muito raros (&lt;1/10.000), desconhecido (não pode ser calculado a partir dos dados disponíveis). Dentro de cada categoria da frequência, os efeitos indesejáveis são apresentados por ordem decrescente de gravidade.</w:t>
      </w:r>
    </w:p>
    <w:p w14:paraId="0F7496E5" w14:textId="77777777" w:rsidR="003F63B3" w:rsidRDefault="003F63B3">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4"/>
        <w:gridCol w:w="1593"/>
        <w:gridCol w:w="1593"/>
        <w:gridCol w:w="1593"/>
        <w:gridCol w:w="1466"/>
        <w:gridCol w:w="1513"/>
      </w:tblGrid>
      <w:tr w:rsidR="003F63B3" w14:paraId="0F7496EC" w14:textId="77777777">
        <w:trPr>
          <w:tblHeader/>
        </w:trPr>
        <w:tc>
          <w:tcPr>
            <w:tcW w:w="1564" w:type="dxa"/>
          </w:tcPr>
          <w:p w14:paraId="0F7496E6" w14:textId="77777777" w:rsidR="003F63B3" w:rsidRDefault="0097041E">
            <w:pPr>
              <w:jc w:val="center"/>
              <w:rPr>
                <w:sz w:val="22"/>
                <w:szCs w:val="22"/>
              </w:rPr>
            </w:pPr>
            <w:r>
              <w:rPr>
                <w:b/>
                <w:bCs/>
                <w:sz w:val="22"/>
                <w:szCs w:val="22"/>
              </w:rPr>
              <w:t>Classes de sistemas de órgãos segundo a base de dados MedDRA</w:t>
            </w:r>
          </w:p>
        </w:tc>
        <w:tc>
          <w:tcPr>
            <w:tcW w:w="1593" w:type="dxa"/>
          </w:tcPr>
          <w:p w14:paraId="0F7496E7" w14:textId="77777777" w:rsidR="003F63B3" w:rsidRDefault="0097041E">
            <w:pPr>
              <w:jc w:val="center"/>
              <w:rPr>
                <w:b/>
                <w:bCs/>
                <w:sz w:val="22"/>
                <w:szCs w:val="22"/>
              </w:rPr>
            </w:pPr>
            <w:r>
              <w:rPr>
                <w:b/>
                <w:bCs/>
                <w:sz w:val="22"/>
                <w:szCs w:val="22"/>
              </w:rPr>
              <w:t>Muito frequentes</w:t>
            </w:r>
          </w:p>
        </w:tc>
        <w:tc>
          <w:tcPr>
            <w:tcW w:w="1593" w:type="dxa"/>
          </w:tcPr>
          <w:p w14:paraId="0F7496E8" w14:textId="77777777" w:rsidR="003F63B3" w:rsidRDefault="0097041E">
            <w:pPr>
              <w:jc w:val="center"/>
              <w:rPr>
                <w:b/>
                <w:bCs/>
                <w:sz w:val="22"/>
                <w:szCs w:val="22"/>
              </w:rPr>
            </w:pPr>
            <w:r>
              <w:rPr>
                <w:b/>
                <w:bCs/>
                <w:sz w:val="22"/>
                <w:szCs w:val="22"/>
              </w:rPr>
              <w:t>Frequentes</w:t>
            </w:r>
          </w:p>
        </w:tc>
        <w:tc>
          <w:tcPr>
            <w:tcW w:w="1593" w:type="dxa"/>
          </w:tcPr>
          <w:p w14:paraId="0F7496E9" w14:textId="77777777" w:rsidR="003F63B3" w:rsidRDefault="0097041E">
            <w:pPr>
              <w:jc w:val="center"/>
              <w:rPr>
                <w:b/>
                <w:bCs/>
                <w:sz w:val="22"/>
                <w:szCs w:val="22"/>
              </w:rPr>
            </w:pPr>
            <w:r>
              <w:rPr>
                <w:b/>
                <w:bCs/>
                <w:sz w:val="22"/>
                <w:szCs w:val="22"/>
              </w:rPr>
              <w:t>Pouco frequentes</w:t>
            </w:r>
          </w:p>
        </w:tc>
        <w:tc>
          <w:tcPr>
            <w:tcW w:w="1466" w:type="dxa"/>
          </w:tcPr>
          <w:p w14:paraId="0F7496EA" w14:textId="77777777" w:rsidR="003F63B3" w:rsidRDefault="0097041E">
            <w:pPr>
              <w:jc w:val="center"/>
              <w:rPr>
                <w:b/>
                <w:bCs/>
                <w:sz w:val="22"/>
                <w:szCs w:val="22"/>
              </w:rPr>
            </w:pPr>
            <w:r>
              <w:rPr>
                <w:b/>
                <w:bCs/>
                <w:sz w:val="22"/>
                <w:szCs w:val="22"/>
              </w:rPr>
              <w:t>Raros</w:t>
            </w:r>
          </w:p>
        </w:tc>
        <w:tc>
          <w:tcPr>
            <w:tcW w:w="1513" w:type="dxa"/>
          </w:tcPr>
          <w:p w14:paraId="0F7496EB" w14:textId="77777777" w:rsidR="003F63B3" w:rsidRDefault="0097041E">
            <w:pPr>
              <w:jc w:val="center"/>
              <w:rPr>
                <w:b/>
                <w:bCs/>
                <w:sz w:val="22"/>
                <w:szCs w:val="22"/>
              </w:rPr>
            </w:pPr>
            <w:r>
              <w:rPr>
                <w:b/>
                <w:bCs/>
                <w:sz w:val="22"/>
                <w:szCs w:val="22"/>
              </w:rPr>
              <w:t>Desconhecido</w:t>
            </w:r>
          </w:p>
        </w:tc>
      </w:tr>
      <w:tr w:rsidR="003F63B3" w14:paraId="0F7496F3" w14:textId="77777777">
        <w:tc>
          <w:tcPr>
            <w:tcW w:w="1564" w:type="dxa"/>
          </w:tcPr>
          <w:p w14:paraId="0F7496ED" w14:textId="77777777" w:rsidR="003F63B3" w:rsidRDefault="0097041E">
            <w:pPr>
              <w:rPr>
                <w:sz w:val="22"/>
                <w:szCs w:val="22"/>
              </w:rPr>
            </w:pPr>
            <w:r>
              <w:rPr>
                <w:b/>
                <w:bCs/>
                <w:sz w:val="22"/>
                <w:szCs w:val="22"/>
              </w:rPr>
              <w:t>Doenças do sistema imunitário</w:t>
            </w:r>
          </w:p>
        </w:tc>
        <w:tc>
          <w:tcPr>
            <w:tcW w:w="1593" w:type="dxa"/>
          </w:tcPr>
          <w:p w14:paraId="0F7496EE" w14:textId="77777777" w:rsidR="003F63B3" w:rsidRDefault="003F63B3">
            <w:pPr>
              <w:pStyle w:val="EndnoteText"/>
              <w:rPr>
                <w:lang w:val="pt-PT" w:eastAsia="pt-PT"/>
              </w:rPr>
            </w:pPr>
          </w:p>
        </w:tc>
        <w:tc>
          <w:tcPr>
            <w:tcW w:w="1593" w:type="dxa"/>
          </w:tcPr>
          <w:p w14:paraId="0F7496EF" w14:textId="77777777" w:rsidR="003F63B3" w:rsidRDefault="003F63B3">
            <w:pPr>
              <w:rPr>
                <w:sz w:val="22"/>
                <w:szCs w:val="22"/>
              </w:rPr>
            </w:pPr>
          </w:p>
        </w:tc>
        <w:tc>
          <w:tcPr>
            <w:tcW w:w="1593" w:type="dxa"/>
          </w:tcPr>
          <w:p w14:paraId="0F7496F0" w14:textId="77777777" w:rsidR="003F63B3" w:rsidRDefault="0097041E">
            <w:pPr>
              <w:rPr>
                <w:sz w:val="22"/>
                <w:szCs w:val="22"/>
              </w:rPr>
            </w:pPr>
            <w:r>
              <w:rPr>
                <w:sz w:val="22"/>
                <w:szCs w:val="22"/>
              </w:rPr>
              <w:t>Hipersensibilidade, a qual pode incluir angiedema, edema da língua e edema labial</w:t>
            </w:r>
          </w:p>
        </w:tc>
        <w:tc>
          <w:tcPr>
            <w:tcW w:w="1466" w:type="dxa"/>
          </w:tcPr>
          <w:p w14:paraId="0F7496F1" w14:textId="77777777" w:rsidR="003F63B3" w:rsidRDefault="003F63B3">
            <w:pPr>
              <w:pStyle w:val="EndnoteText"/>
              <w:rPr>
                <w:lang w:val="pt-PT" w:eastAsia="pt-PT"/>
              </w:rPr>
            </w:pPr>
          </w:p>
        </w:tc>
        <w:tc>
          <w:tcPr>
            <w:tcW w:w="1513" w:type="dxa"/>
          </w:tcPr>
          <w:p w14:paraId="0F7496F2" w14:textId="77777777" w:rsidR="003F63B3" w:rsidRDefault="003F63B3">
            <w:pPr>
              <w:pStyle w:val="EndnoteText"/>
              <w:rPr>
                <w:lang w:val="pt-PT" w:eastAsia="pt-PT"/>
              </w:rPr>
            </w:pPr>
          </w:p>
        </w:tc>
      </w:tr>
      <w:tr w:rsidR="003F63B3" w14:paraId="0F7496FA" w14:textId="77777777">
        <w:tc>
          <w:tcPr>
            <w:tcW w:w="1564" w:type="dxa"/>
          </w:tcPr>
          <w:p w14:paraId="0F7496F4" w14:textId="77777777" w:rsidR="003F63B3" w:rsidRDefault="0097041E">
            <w:pPr>
              <w:rPr>
                <w:sz w:val="22"/>
                <w:szCs w:val="22"/>
              </w:rPr>
            </w:pPr>
            <w:r>
              <w:rPr>
                <w:b/>
                <w:bCs/>
                <w:sz w:val="22"/>
                <w:szCs w:val="22"/>
              </w:rPr>
              <w:t>Perturbações do foro psiquiátrico</w:t>
            </w:r>
          </w:p>
        </w:tc>
        <w:tc>
          <w:tcPr>
            <w:tcW w:w="1593" w:type="dxa"/>
          </w:tcPr>
          <w:p w14:paraId="0F7496F5" w14:textId="77777777" w:rsidR="003F63B3" w:rsidRDefault="003F63B3">
            <w:pPr>
              <w:rPr>
                <w:sz w:val="22"/>
                <w:szCs w:val="22"/>
              </w:rPr>
            </w:pPr>
          </w:p>
        </w:tc>
        <w:tc>
          <w:tcPr>
            <w:tcW w:w="1593" w:type="dxa"/>
          </w:tcPr>
          <w:p w14:paraId="0F7496F6" w14:textId="77777777" w:rsidR="003F63B3" w:rsidRDefault="0097041E">
            <w:pPr>
              <w:rPr>
                <w:sz w:val="22"/>
                <w:szCs w:val="22"/>
              </w:rPr>
            </w:pPr>
            <w:r>
              <w:rPr>
                <w:sz w:val="22"/>
                <w:szCs w:val="22"/>
              </w:rPr>
              <w:t>Perturbações da perceção</w:t>
            </w:r>
            <w:r>
              <w:rPr>
                <w:sz w:val="22"/>
                <w:szCs w:val="22"/>
                <w:vertAlign w:val="superscript"/>
              </w:rPr>
              <w:t>a</w:t>
            </w:r>
            <w:r>
              <w:rPr>
                <w:sz w:val="22"/>
                <w:szCs w:val="22"/>
              </w:rPr>
              <w:t xml:space="preserve"> (incluindo alucinações, alucinações visuais, alucinações auditivas, ilusões), insónia, perturbação do sono, pesadelos, sonhos anormais, perturbações do controlo dos impulsos</w:t>
            </w:r>
            <w:r>
              <w:rPr>
                <w:sz w:val="22"/>
                <w:szCs w:val="22"/>
                <w:vertAlign w:val="superscript"/>
              </w:rPr>
              <w:t>a,d</w:t>
            </w:r>
            <w:r>
              <w:rPr>
                <w:sz w:val="22"/>
                <w:szCs w:val="22"/>
              </w:rPr>
              <w:t xml:space="preserve"> (incluindo jogo </w:t>
            </w:r>
            <w:r>
              <w:rPr>
                <w:sz w:val="22"/>
                <w:szCs w:val="22"/>
              </w:rPr>
              <w:lastRenderedPageBreak/>
              <w:t>patológico, estereotipia/fascinação por movimentos repetitivos e mecânicos, abuso da comida/perturbação alimentar</w:t>
            </w:r>
            <w:r>
              <w:rPr>
                <w:sz w:val="22"/>
                <w:szCs w:val="22"/>
                <w:vertAlign w:val="superscript"/>
              </w:rPr>
              <w:t>b</w:t>
            </w:r>
            <w:r>
              <w:rPr>
                <w:sz w:val="22"/>
                <w:szCs w:val="22"/>
              </w:rPr>
              <w:t>, compras compulsivas</w:t>
            </w:r>
            <w:r>
              <w:rPr>
                <w:sz w:val="22"/>
                <w:szCs w:val="22"/>
                <w:vertAlign w:val="superscript"/>
              </w:rPr>
              <w:t>c</w:t>
            </w:r>
            <w:r>
              <w:rPr>
                <w:sz w:val="22"/>
                <w:szCs w:val="22"/>
              </w:rPr>
              <w:t>)</w:t>
            </w:r>
          </w:p>
        </w:tc>
        <w:tc>
          <w:tcPr>
            <w:tcW w:w="1593" w:type="dxa"/>
          </w:tcPr>
          <w:p w14:paraId="0F7496F7" w14:textId="77777777" w:rsidR="003F63B3" w:rsidRDefault="0097041E">
            <w:pPr>
              <w:rPr>
                <w:sz w:val="22"/>
                <w:szCs w:val="22"/>
              </w:rPr>
            </w:pPr>
            <w:r>
              <w:rPr>
                <w:sz w:val="22"/>
                <w:szCs w:val="22"/>
              </w:rPr>
              <w:lastRenderedPageBreak/>
              <w:t>Ataques de sono/ataque súbito de sono, paranoia, perturbação de desejo sexual</w:t>
            </w:r>
            <w:r>
              <w:rPr>
                <w:sz w:val="22"/>
                <w:szCs w:val="22"/>
                <w:vertAlign w:val="superscript"/>
              </w:rPr>
              <w:t>a</w:t>
            </w:r>
            <w:r>
              <w:rPr>
                <w:sz w:val="22"/>
                <w:szCs w:val="22"/>
              </w:rPr>
              <w:t xml:space="preserve"> (incluindo hiperssexualidade, líbido aumentada), estados de confusão, desorientação</w:t>
            </w:r>
            <w:r>
              <w:rPr>
                <w:sz w:val="22"/>
                <w:szCs w:val="22"/>
                <w:vertAlign w:val="superscript"/>
              </w:rPr>
              <w:t>d</w:t>
            </w:r>
            <w:r>
              <w:rPr>
                <w:sz w:val="22"/>
                <w:szCs w:val="22"/>
              </w:rPr>
              <w:t>, agitação</w:t>
            </w:r>
            <w:r>
              <w:rPr>
                <w:sz w:val="22"/>
                <w:szCs w:val="22"/>
                <w:vertAlign w:val="superscript"/>
              </w:rPr>
              <w:t>d</w:t>
            </w:r>
          </w:p>
        </w:tc>
        <w:tc>
          <w:tcPr>
            <w:tcW w:w="1466" w:type="dxa"/>
          </w:tcPr>
          <w:p w14:paraId="0F7496F8" w14:textId="77777777" w:rsidR="003F63B3" w:rsidRDefault="0097041E">
            <w:pPr>
              <w:rPr>
                <w:sz w:val="22"/>
                <w:szCs w:val="22"/>
              </w:rPr>
            </w:pPr>
            <w:r>
              <w:rPr>
                <w:sz w:val="22"/>
                <w:szCs w:val="22"/>
              </w:rPr>
              <w:t>Distúrbios psicóticos, perturbação obsessivo-compulsiva, comportamento agressivo/agressividade</w:t>
            </w:r>
            <w:r>
              <w:rPr>
                <w:sz w:val="22"/>
                <w:szCs w:val="22"/>
                <w:vertAlign w:val="superscript"/>
              </w:rPr>
              <w:t>b</w:t>
            </w:r>
            <w:r>
              <w:rPr>
                <w:sz w:val="22"/>
                <w:szCs w:val="22"/>
              </w:rPr>
              <w:t>, alucinações</w:t>
            </w:r>
            <w:r>
              <w:rPr>
                <w:sz w:val="22"/>
                <w:szCs w:val="22"/>
                <w:vertAlign w:val="superscript"/>
              </w:rPr>
              <w:t>d</w:t>
            </w:r>
            <w:r>
              <w:rPr>
                <w:sz w:val="22"/>
                <w:szCs w:val="22"/>
              </w:rPr>
              <w:t>, delirium</w:t>
            </w:r>
            <w:r>
              <w:rPr>
                <w:sz w:val="22"/>
                <w:szCs w:val="22"/>
                <w:vertAlign w:val="superscript"/>
              </w:rPr>
              <w:t>d</w:t>
            </w:r>
          </w:p>
        </w:tc>
        <w:tc>
          <w:tcPr>
            <w:tcW w:w="1513" w:type="dxa"/>
          </w:tcPr>
          <w:p w14:paraId="0F7496F9" w14:textId="77777777" w:rsidR="003F63B3" w:rsidRDefault="0097041E">
            <w:pPr>
              <w:rPr>
                <w:sz w:val="22"/>
                <w:szCs w:val="22"/>
              </w:rPr>
            </w:pPr>
            <w:r>
              <w:rPr>
                <w:sz w:val="22"/>
                <w:szCs w:val="22"/>
              </w:rPr>
              <w:t>Síndrome de desregulamento da dopamina</w:t>
            </w:r>
            <w:r>
              <w:rPr>
                <w:sz w:val="22"/>
                <w:szCs w:val="22"/>
                <w:vertAlign w:val="superscript"/>
              </w:rPr>
              <w:t>c</w:t>
            </w:r>
          </w:p>
        </w:tc>
      </w:tr>
      <w:tr w:rsidR="003F63B3" w14:paraId="0F749701" w14:textId="77777777">
        <w:tc>
          <w:tcPr>
            <w:tcW w:w="1564" w:type="dxa"/>
          </w:tcPr>
          <w:p w14:paraId="0F7496FB" w14:textId="77777777" w:rsidR="003F63B3" w:rsidRDefault="0097041E">
            <w:pPr>
              <w:rPr>
                <w:sz w:val="22"/>
                <w:szCs w:val="22"/>
              </w:rPr>
            </w:pPr>
            <w:r>
              <w:rPr>
                <w:b/>
                <w:bCs/>
                <w:sz w:val="22"/>
                <w:szCs w:val="22"/>
              </w:rPr>
              <w:t>Doenças do sistema nervoso</w:t>
            </w:r>
          </w:p>
        </w:tc>
        <w:tc>
          <w:tcPr>
            <w:tcW w:w="1593" w:type="dxa"/>
          </w:tcPr>
          <w:p w14:paraId="0F7496FC" w14:textId="77777777" w:rsidR="003F63B3" w:rsidRDefault="0097041E">
            <w:pPr>
              <w:rPr>
                <w:sz w:val="22"/>
                <w:szCs w:val="22"/>
              </w:rPr>
            </w:pPr>
            <w:r>
              <w:rPr>
                <w:sz w:val="22"/>
                <w:szCs w:val="22"/>
              </w:rPr>
              <w:t>Sonolência, tonturas, cefaleia</w:t>
            </w:r>
          </w:p>
        </w:tc>
        <w:tc>
          <w:tcPr>
            <w:tcW w:w="1593" w:type="dxa"/>
          </w:tcPr>
          <w:p w14:paraId="0F7496FD" w14:textId="77777777" w:rsidR="003F63B3" w:rsidRDefault="0097041E">
            <w:pPr>
              <w:rPr>
                <w:sz w:val="22"/>
                <w:szCs w:val="22"/>
              </w:rPr>
            </w:pPr>
            <w:r>
              <w:rPr>
                <w:sz w:val="22"/>
                <w:szCs w:val="22"/>
              </w:rPr>
              <w:t>Perturbações da consciência NC</w:t>
            </w:r>
            <w:r>
              <w:rPr>
                <w:sz w:val="22"/>
                <w:szCs w:val="22"/>
                <w:vertAlign w:val="superscript"/>
              </w:rPr>
              <w:t>a</w:t>
            </w:r>
            <w:r>
              <w:rPr>
                <w:sz w:val="22"/>
                <w:szCs w:val="22"/>
              </w:rPr>
              <w:t xml:space="preserve"> (incluindo síncope, síncope vasovagal, perda de consciência), discinesia, tonturas posturais, letargia</w:t>
            </w:r>
          </w:p>
        </w:tc>
        <w:tc>
          <w:tcPr>
            <w:tcW w:w="1593" w:type="dxa"/>
          </w:tcPr>
          <w:p w14:paraId="0F7496FE" w14:textId="77777777" w:rsidR="003F63B3" w:rsidRDefault="003F63B3">
            <w:pPr>
              <w:rPr>
                <w:sz w:val="22"/>
                <w:szCs w:val="22"/>
              </w:rPr>
            </w:pPr>
          </w:p>
        </w:tc>
        <w:tc>
          <w:tcPr>
            <w:tcW w:w="1466" w:type="dxa"/>
          </w:tcPr>
          <w:p w14:paraId="0F7496FF" w14:textId="77777777" w:rsidR="003F63B3" w:rsidRDefault="0097041E">
            <w:pPr>
              <w:rPr>
                <w:sz w:val="22"/>
                <w:szCs w:val="22"/>
              </w:rPr>
            </w:pPr>
            <w:r>
              <w:rPr>
                <w:sz w:val="22"/>
                <w:szCs w:val="22"/>
              </w:rPr>
              <w:t>Convulsões</w:t>
            </w:r>
          </w:p>
        </w:tc>
        <w:tc>
          <w:tcPr>
            <w:tcW w:w="1513" w:type="dxa"/>
          </w:tcPr>
          <w:p w14:paraId="0F749700" w14:textId="77777777" w:rsidR="003F63B3" w:rsidRDefault="0097041E">
            <w:pPr>
              <w:rPr>
                <w:sz w:val="22"/>
                <w:szCs w:val="22"/>
              </w:rPr>
            </w:pPr>
            <w:r>
              <w:rPr>
                <w:sz w:val="22"/>
                <w:szCs w:val="22"/>
              </w:rPr>
              <w:t>Síndrome da cabeça caída</w:t>
            </w:r>
            <w:r>
              <w:rPr>
                <w:sz w:val="22"/>
                <w:szCs w:val="22"/>
                <w:vertAlign w:val="superscript"/>
              </w:rPr>
              <w:t>c,e</w:t>
            </w:r>
          </w:p>
        </w:tc>
      </w:tr>
      <w:tr w:rsidR="003F63B3" w14:paraId="0F749708" w14:textId="77777777">
        <w:tc>
          <w:tcPr>
            <w:tcW w:w="1564" w:type="dxa"/>
          </w:tcPr>
          <w:p w14:paraId="0F749702" w14:textId="77777777" w:rsidR="003F63B3" w:rsidRDefault="0097041E">
            <w:pPr>
              <w:keepNext/>
              <w:rPr>
                <w:sz w:val="22"/>
                <w:szCs w:val="22"/>
              </w:rPr>
            </w:pPr>
            <w:r>
              <w:rPr>
                <w:b/>
                <w:bCs/>
                <w:sz w:val="22"/>
                <w:szCs w:val="22"/>
              </w:rPr>
              <w:t xml:space="preserve">Afeções oculares </w:t>
            </w:r>
          </w:p>
        </w:tc>
        <w:tc>
          <w:tcPr>
            <w:tcW w:w="1593" w:type="dxa"/>
          </w:tcPr>
          <w:p w14:paraId="0F749703" w14:textId="77777777" w:rsidR="003F63B3" w:rsidRDefault="003F63B3">
            <w:pPr>
              <w:rPr>
                <w:sz w:val="22"/>
                <w:szCs w:val="22"/>
              </w:rPr>
            </w:pPr>
          </w:p>
        </w:tc>
        <w:tc>
          <w:tcPr>
            <w:tcW w:w="1593" w:type="dxa"/>
          </w:tcPr>
          <w:p w14:paraId="0F749704" w14:textId="77777777" w:rsidR="003F63B3" w:rsidRDefault="003F63B3">
            <w:pPr>
              <w:rPr>
                <w:sz w:val="22"/>
                <w:szCs w:val="22"/>
              </w:rPr>
            </w:pPr>
          </w:p>
        </w:tc>
        <w:tc>
          <w:tcPr>
            <w:tcW w:w="1593" w:type="dxa"/>
          </w:tcPr>
          <w:p w14:paraId="0F749705" w14:textId="77777777" w:rsidR="003F63B3" w:rsidRDefault="0097041E">
            <w:pPr>
              <w:rPr>
                <w:sz w:val="22"/>
                <w:szCs w:val="22"/>
              </w:rPr>
            </w:pPr>
            <w:r>
              <w:rPr>
                <w:sz w:val="22"/>
                <w:szCs w:val="22"/>
              </w:rPr>
              <w:t>Visão turva, insuficiência visual, fotopsia</w:t>
            </w:r>
          </w:p>
        </w:tc>
        <w:tc>
          <w:tcPr>
            <w:tcW w:w="1466" w:type="dxa"/>
          </w:tcPr>
          <w:p w14:paraId="0F749706" w14:textId="77777777" w:rsidR="003F63B3" w:rsidRDefault="003F63B3">
            <w:pPr>
              <w:rPr>
                <w:sz w:val="22"/>
                <w:szCs w:val="22"/>
              </w:rPr>
            </w:pPr>
          </w:p>
        </w:tc>
        <w:tc>
          <w:tcPr>
            <w:tcW w:w="1513" w:type="dxa"/>
          </w:tcPr>
          <w:p w14:paraId="0F749707" w14:textId="77777777" w:rsidR="003F63B3" w:rsidRDefault="003F63B3">
            <w:pPr>
              <w:rPr>
                <w:sz w:val="22"/>
                <w:szCs w:val="22"/>
              </w:rPr>
            </w:pPr>
          </w:p>
        </w:tc>
      </w:tr>
      <w:tr w:rsidR="003F63B3" w14:paraId="0F74970F" w14:textId="77777777">
        <w:tc>
          <w:tcPr>
            <w:tcW w:w="1564" w:type="dxa"/>
          </w:tcPr>
          <w:p w14:paraId="0F749709" w14:textId="77777777" w:rsidR="003F63B3" w:rsidRDefault="0097041E">
            <w:pPr>
              <w:rPr>
                <w:sz w:val="22"/>
                <w:szCs w:val="22"/>
              </w:rPr>
            </w:pPr>
            <w:r>
              <w:rPr>
                <w:b/>
                <w:bCs/>
                <w:sz w:val="22"/>
                <w:szCs w:val="22"/>
              </w:rPr>
              <w:t>Afeções do ouvido e do labirinto</w:t>
            </w:r>
          </w:p>
        </w:tc>
        <w:tc>
          <w:tcPr>
            <w:tcW w:w="1593" w:type="dxa"/>
          </w:tcPr>
          <w:p w14:paraId="0F74970A" w14:textId="77777777" w:rsidR="003F63B3" w:rsidRDefault="003F63B3">
            <w:pPr>
              <w:rPr>
                <w:sz w:val="22"/>
                <w:szCs w:val="22"/>
              </w:rPr>
            </w:pPr>
          </w:p>
        </w:tc>
        <w:tc>
          <w:tcPr>
            <w:tcW w:w="1593" w:type="dxa"/>
          </w:tcPr>
          <w:p w14:paraId="0F74970B" w14:textId="77777777" w:rsidR="003F63B3" w:rsidRDefault="0097041E">
            <w:pPr>
              <w:rPr>
                <w:sz w:val="22"/>
                <w:szCs w:val="22"/>
              </w:rPr>
            </w:pPr>
            <w:r>
              <w:rPr>
                <w:sz w:val="22"/>
                <w:szCs w:val="22"/>
              </w:rPr>
              <w:t>Vertigens</w:t>
            </w:r>
          </w:p>
        </w:tc>
        <w:tc>
          <w:tcPr>
            <w:tcW w:w="1593" w:type="dxa"/>
          </w:tcPr>
          <w:p w14:paraId="0F74970C" w14:textId="77777777" w:rsidR="003F63B3" w:rsidRDefault="003F63B3">
            <w:pPr>
              <w:rPr>
                <w:sz w:val="22"/>
                <w:szCs w:val="22"/>
              </w:rPr>
            </w:pPr>
          </w:p>
        </w:tc>
        <w:tc>
          <w:tcPr>
            <w:tcW w:w="1466" w:type="dxa"/>
          </w:tcPr>
          <w:p w14:paraId="0F74970D" w14:textId="77777777" w:rsidR="003F63B3" w:rsidRDefault="003F63B3">
            <w:pPr>
              <w:rPr>
                <w:sz w:val="22"/>
                <w:szCs w:val="22"/>
              </w:rPr>
            </w:pPr>
          </w:p>
        </w:tc>
        <w:tc>
          <w:tcPr>
            <w:tcW w:w="1513" w:type="dxa"/>
          </w:tcPr>
          <w:p w14:paraId="0F74970E" w14:textId="77777777" w:rsidR="003F63B3" w:rsidRDefault="003F63B3">
            <w:pPr>
              <w:rPr>
                <w:sz w:val="22"/>
                <w:szCs w:val="22"/>
              </w:rPr>
            </w:pPr>
          </w:p>
        </w:tc>
      </w:tr>
      <w:tr w:rsidR="003F63B3" w14:paraId="0F749716" w14:textId="77777777">
        <w:tc>
          <w:tcPr>
            <w:tcW w:w="1564" w:type="dxa"/>
          </w:tcPr>
          <w:p w14:paraId="0F749710" w14:textId="77777777" w:rsidR="003F63B3" w:rsidRDefault="0097041E">
            <w:pPr>
              <w:rPr>
                <w:sz w:val="22"/>
                <w:szCs w:val="22"/>
              </w:rPr>
            </w:pPr>
            <w:r>
              <w:rPr>
                <w:b/>
                <w:bCs/>
                <w:sz w:val="22"/>
                <w:szCs w:val="22"/>
              </w:rPr>
              <w:t>Cardiopatias</w:t>
            </w:r>
          </w:p>
        </w:tc>
        <w:tc>
          <w:tcPr>
            <w:tcW w:w="1593" w:type="dxa"/>
          </w:tcPr>
          <w:p w14:paraId="0F749711" w14:textId="77777777" w:rsidR="003F63B3" w:rsidRDefault="003F63B3">
            <w:pPr>
              <w:rPr>
                <w:sz w:val="22"/>
                <w:szCs w:val="22"/>
              </w:rPr>
            </w:pPr>
          </w:p>
        </w:tc>
        <w:tc>
          <w:tcPr>
            <w:tcW w:w="1593" w:type="dxa"/>
          </w:tcPr>
          <w:p w14:paraId="0F749712" w14:textId="77777777" w:rsidR="003F63B3" w:rsidRDefault="0097041E">
            <w:pPr>
              <w:rPr>
                <w:sz w:val="22"/>
                <w:szCs w:val="22"/>
              </w:rPr>
            </w:pPr>
            <w:r>
              <w:rPr>
                <w:sz w:val="22"/>
                <w:szCs w:val="22"/>
              </w:rPr>
              <w:t>Palpitações</w:t>
            </w:r>
          </w:p>
        </w:tc>
        <w:tc>
          <w:tcPr>
            <w:tcW w:w="1593" w:type="dxa"/>
          </w:tcPr>
          <w:p w14:paraId="0F749713" w14:textId="77777777" w:rsidR="003F63B3" w:rsidRDefault="0097041E">
            <w:pPr>
              <w:rPr>
                <w:sz w:val="22"/>
                <w:szCs w:val="22"/>
              </w:rPr>
            </w:pPr>
            <w:r>
              <w:rPr>
                <w:sz w:val="22"/>
                <w:szCs w:val="22"/>
              </w:rPr>
              <w:t>Fibrilhação auricular</w:t>
            </w:r>
          </w:p>
        </w:tc>
        <w:tc>
          <w:tcPr>
            <w:tcW w:w="1466" w:type="dxa"/>
          </w:tcPr>
          <w:p w14:paraId="0F749714" w14:textId="77777777" w:rsidR="003F63B3" w:rsidRDefault="0097041E">
            <w:pPr>
              <w:rPr>
                <w:sz w:val="22"/>
                <w:szCs w:val="22"/>
              </w:rPr>
            </w:pPr>
            <w:r>
              <w:rPr>
                <w:sz w:val="22"/>
                <w:szCs w:val="22"/>
              </w:rPr>
              <w:t>Taquicardia supraventricular</w:t>
            </w:r>
          </w:p>
        </w:tc>
        <w:tc>
          <w:tcPr>
            <w:tcW w:w="1513" w:type="dxa"/>
          </w:tcPr>
          <w:p w14:paraId="0F749715" w14:textId="77777777" w:rsidR="003F63B3" w:rsidRDefault="003F63B3">
            <w:pPr>
              <w:rPr>
                <w:sz w:val="22"/>
                <w:szCs w:val="22"/>
              </w:rPr>
            </w:pPr>
          </w:p>
        </w:tc>
      </w:tr>
      <w:tr w:rsidR="003F63B3" w14:paraId="0F74971D" w14:textId="77777777">
        <w:tc>
          <w:tcPr>
            <w:tcW w:w="1564" w:type="dxa"/>
          </w:tcPr>
          <w:p w14:paraId="0F749717" w14:textId="77777777" w:rsidR="003F63B3" w:rsidRDefault="0097041E">
            <w:pPr>
              <w:rPr>
                <w:sz w:val="22"/>
                <w:szCs w:val="22"/>
              </w:rPr>
            </w:pPr>
            <w:r>
              <w:rPr>
                <w:b/>
                <w:bCs/>
                <w:sz w:val="22"/>
                <w:szCs w:val="22"/>
              </w:rPr>
              <w:t>Vasculopatias</w:t>
            </w:r>
          </w:p>
        </w:tc>
        <w:tc>
          <w:tcPr>
            <w:tcW w:w="1593" w:type="dxa"/>
          </w:tcPr>
          <w:p w14:paraId="0F749718" w14:textId="77777777" w:rsidR="003F63B3" w:rsidRDefault="003F63B3">
            <w:pPr>
              <w:rPr>
                <w:sz w:val="22"/>
                <w:szCs w:val="22"/>
              </w:rPr>
            </w:pPr>
          </w:p>
        </w:tc>
        <w:tc>
          <w:tcPr>
            <w:tcW w:w="1593" w:type="dxa"/>
          </w:tcPr>
          <w:p w14:paraId="0F749719" w14:textId="77777777" w:rsidR="003F63B3" w:rsidRDefault="0097041E">
            <w:pPr>
              <w:rPr>
                <w:sz w:val="22"/>
                <w:szCs w:val="22"/>
              </w:rPr>
            </w:pPr>
            <w:r>
              <w:rPr>
                <w:sz w:val="22"/>
                <w:szCs w:val="22"/>
              </w:rPr>
              <w:t>Hipotensão ortostática, hipertensão</w:t>
            </w:r>
          </w:p>
        </w:tc>
        <w:tc>
          <w:tcPr>
            <w:tcW w:w="1593" w:type="dxa"/>
          </w:tcPr>
          <w:p w14:paraId="0F74971A" w14:textId="77777777" w:rsidR="003F63B3" w:rsidRDefault="0097041E">
            <w:pPr>
              <w:rPr>
                <w:sz w:val="22"/>
                <w:szCs w:val="22"/>
              </w:rPr>
            </w:pPr>
            <w:r>
              <w:rPr>
                <w:sz w:val="22"/>
                <w:szCs w:val="22"/>
              </w:rPr>
              <w:t>Hipotensão</w:t>
            </w:r>
          </w:p>
        </w:tc>
        <w:tc>
          <w:tcPr>
            <w:tcW w:w="1466" w:type="dxa"/>
          </w:tcPr>
          <w:p w14:paraId="0F74971B" w14:textId="77777777" w:rsidR="003F63B3" w:rsidRDefault="003F63B3">
            <w:pPr>
              <w:rPr>
                <w:sz w:val="22"/>
                <w:szCs w:val="22"/>
              </w:rPr>
            </w:pPr>
          </w:p>
        </w:tc>
        <w:tc>
          <w:tcPr>
            <w:tcW w:w="1513" w:type="dxa"/>
          </w:tcPr>
          <w:p w14:paraId="0F74971C" w14:textId="77777777" w:rsidR="003F63B3" w:rsidRDefault="003F63B3">
            <w:pPr>
              <w:rPr>
                <w:sz w:val="22"/>
                <w:szCs w:val="22"/>
              </w:rPr>
            </w:pPr>
          </w:p>
        </w:tc>
      </w:tr>
      <w:tr w:rsidR="003F63B3" w14:paraId="0F749724" w14:textId="77777777">
        <w:tc>
          <w:tcPr>
            <w:tcW w:w="1564" w:type="dxa"/>
          </w:tcPr>
          <w:p w14:paraId="0F74971E" w14:textId="77777777" w:rsidR="003F63B3" w:rsidRDefault="0097041E">
            <w:pPr>
              <w:rPr>
                <w:sz w:val="22"/>
                <w:szCs w:val="22"/>
              </w:rPr>
            </w:pPr>
            <w:r>
              <w:rPr>
                <w:b/>
                <w:bCs/>
                <w:sz w:val="22"/>
                <w:szCs w:val="22"/>
              </w:rPr>
              <w:t>Doenças respiratórias, torácicas e do mediastino</w:t>
            </w:r>
          </w:p>
        </w:tc>
        <w:tc>
          <w:tcPr>
            <w:tcW w:w="1593" w:type="dxa"/>
          </w:tcPr>
          <w:p w14:paraId="0F74971F" w14:textId="77777777" w:rsidR="003F63B3" w:rsidRDefault="003F63B3">
            <w:pPr>
              <w:rPr>
                <w:sz w:val="22"/>
                <w:szCs w:val="22"/>
              </w:rPr>
            </w:pPr>
          </w:p>
        </w:tc>
        <w:tc>
          <w:tcPr>
            <w:tcW w:w="1593" w:type="dxa"/>
          </w:tcPr>
          <w:p w14:paraId="0F749720" w14:textId="77777777" w:rsidR="003F63B3" w:rsidRDefault="0097041E">
            <w:pPr>
              <w:rPr>
                <w:sz w:val="22"/>
                <w:szCs w:val="22"/>
              </w:rPr>
            </w:pPr>
            <w:r>
              <w:rPr>
                <w:sz w:val="22"/>
                <w:szCs w:val="22"/>
              </w:rPr>
              <w:t>Soluços</w:t>
            </w:r>
          </w:p>
        </w:tc>
        <w:tc>
          <w:tcPr>
            <w:tcW w:w="1593" w:type="dxa"/>
          </w:tcPr>
          <w:p w14:paraId="0F749721" w14:textId="77777777" w:rsidR="003F63B3" w:rsidRDefault="003F63B3">
            <w:pPr>
              <w:rPr>
                <w:sz w:val="22"/>
                <w:szCs w:val="22"/>
              </w:rPr>
            </w:pPr>
          </w:p>
        </w:tc>
        <w:tc>
          <w:tcPr>
            <w:tcW w:w="1466" w:type="dxa"/>
          </w:tcPr>
          <w:p w14:paraId="0F749722" w14:textId="77777777" w:rsidR="003F63B3" w:rsidRDefault="003F63B3">
            <w:pPr>
              <w:rPr>
                <w:sz w:val="22"/>
                <w:szCs w:val="22"/>
              </w:rPr>
            </w:pPr>
          </w:p>
        </w:tc>
        <w:tc>
          <w:tcPr>
            <w:tcW w:w="1513" w:type="dxa"/>
          </w:tcPr>
          <w:p w14:paraId="0F749723" w14:textId="77777777" w:rsidR="003F63B3" w:rsidRDefault="003F63B3">
            <w:pPr>
              <w:rPr>
                <w:sz w:val="22"/>
                <w:szCs w:val="22"/>
              </w:rPr>
            </w:pPr>
          </w:p>
        </w:tc>
      </w:tr>
      <w:tr w:rsidR="003F63B3" w14:paraId="0F74972B" w14:textId="77777777">
        <w:tc>
          <w:tcPr>
            <w:tcW w:w="1564" w:type="dxa"/>
          </w:tcPr>
          <w:p w14:paraId="0F749725" w14:textId="77777777" w:rsidR="003F63B3" w:rsidRDefault="0097041E">
            <w:pPr>
              <w:rPr>
                <w:sz w:val="22"/>
                <w:szCs w:val="22"/>
              </w:rPr>
            </w:pPr>
            <w:r>
              <w:rPr>
                <w:b/>
                <w:bCs/>
                <w:sz w:val="22"/>
                <w:szCs w:val="22"/>
              </w:rPr>
              <w:t>Doenças gastrointestinais</w:t>
            </w:r>
          </w:p>
        </w:tc>
        <w:tc>
          <w:tcPr>
            <w:tcW w:w="1593" w:type="dxa"/>
          </w:tcPr>
          <w:p w14:paraId="0F749726" w14:textId="77777777" w:rsidR="003F63B3" w:rsidRDefault="0097041E">
            <w:pPr>
              <w:rPr>
                <w:sz w:val="22"/>
                <w:szCs w:val="22"/>
              </w:rPr>
            </w:pPr>
            <w:r>
              <w:rPr>
                <w:sz w:val="22"/>
                <w:szCs w:val="22"/>
              </w:rPr>
              <w:t xml:space="preserve">Náuseas, vómitos </w:t>
            </w:r>
          </w:p>
        </w:tc>
        <w:tc>
          <w:tcPr>
            <w:tcW w:w="1593" w:type="dxa"/>
          </w:tcPr>
          <w:p w14:paraId="0F749727" w14:textId="77777777" w:rsidR="003F63B3" w:rsidRDefault="0097041E">
            <w:pPr>
              <w:rPr>
                <w:sz w:val="22"/>
                <w:szCs w:val="22"/>
              </w:rPr>
            </w:pPr>
            <w:r>
              <w:rPr>
                <w:sz w:val="22"/>
                <w:szCs w:val="22"/>
              </w:rPr>
              <w:t>Obstipação, boca seca, dispepsia</w:t>
            </w:r>
          </w:p>
        </w:tc>
        <w:tc>
          <w:tcPr>
            <w:tcW w:w="1593" w:type="dxa"/>
          </w:tcPr>
          <w:p w14:paraId="0F749728" w14:textId="77777777" w:rsidR="003F63B3" w:rsidRDefault="0097041E">
            <w:pPr>
              <w:rPr>
                <w:sz w:val="22"/>
                <w:szCs w:val="22"/>
              </w:rPr>
            </w:pPr>
            <w:r>
              <w:rPr>
                <w:sz w:val="22"/>
                <w:szCs w:val="22"/>
              </w:rPr>
              <w:t>Dor abdominal</w:t>
            </w:r>
          </w:p>
        </w:tc>
        <w:tc>
          <w:tcPr>
            <w:tcW w:w="1466" w:type="dxa"/>
          </w:tcPr>
          <w:p w14:paraId="0F749729" w14:textId="77777777" w:rsidR="003F63B3" w:rsidRDefault="003F63B3">
            <w:pPr>
              <w:rPr>
                <w:sz w:val="22"/>
                <w:szCs w:val="22"/>
              </w:rPr>
            </w:pPr>
          </w:p>
        </w:tc>
        <w:tc>
          <w:tcPr>
            <w:tcW w:w="1513" w:type="dxa"/>
          </w:tcPr>
          <w:p w14:paraId="0F74972A" w14:textId="77777777" w:rsidR="003F63B3" w:rsidRDefault="0097041E">
            <w:pPr>
              <w:rPr>
                <w:sz w:val="22"/>
                <w:szCs w:val="22"/>
              </w:rPr>
            </w:pPr>
            <w:r>
              <w:rPr>
                <w:sz w:val="22"/>
                <w:szCs w:val="22"/>
              </w:rPr>
              <w:t>Diarreia</w:t>
            </w:r>
            <w:r>
              <w:rPr>
                <w:sz w:val="22"/>
                <w:szCs w:val="22"/>
                <w:vertAlign w:val="superscript"/>
              </w:rPr>
              <w:t>e</w:t>
            </w:r>
          </w:p>
        </w:tc>
      </w:tr>
      <w:tr w:rsidR="003F63B3" w14:paraId="0F749732" w14:textId="77777777">
        <w:tc>
          <w:tcPr>
            <w:tcW w:w="1564" w:type="dxa"/>
          </w:tcPr>
          <w:p w14:paraId="0F74972C" w14:textId="77777777" w:rsidR="003F63B3" w:rsidRDefault="0097041E">
            <w:pPr>
              <w:rPr>
                <w:sz w:val="22"/>
                <w:szCs w:val="22"/>
              </w:rPr>
            </w:pPr>
            <w:r>
              <w:rPr>
                <w:b/>
                <w:bCs/>
                <w:sz w:val="22"/>
                <w:szCs w:val="22"/>
              </w:rPr>
              <w:t>Afeções dos tecidos cutâneos e subcutâneos</w:t>
            </w:r>
          </w:p>
        </w:tc>
        <w:tc>
          <w:tcPr>
            <w:tcW w:w="1593" w:type="dxa"/>
          </w:tcPr>
          <w:p w14:paraId="0F74972D" w14:textId="77777777" w:rsidR="003F63B3" w:rsidRDefault="003F63B3">
            <w:pPr>
              <w:rPr>
                <w:sz w:val="22"/>
                <w:szCs w:val="22"/>
              </w:rPr>
            </w:pPr>
          </w:p>
        </w:tc>
        <w:tc>
          <w:tcPr>
            <w:tcW w:w="1593" w:type="dxa"/>
          </w:tcPr>
          <w:p w14:paraId="0F74972E" w14:textId="77777777" w:rsidR="003F63B3" w:rsidRDefault="0097041E">
            <w:pPr>
              <w:rPr>
                <w:sz w:val="22"/>
                <w:szCs w:val="22"/>
              </w:rPr>
            </w:pPr>
            <w:r>
              <w:rPr>
                <w:sz w:val="22"/>
                <w:szCs w:val="22"/>
              </w:rPr>
              <w:t>Eritema, hiperidrose, prurido</w:t>
            </w:r>
          </w:p>
        </w:tc>
        <w:tc>
          <w:tcPr>
            <w:tcW w:w="1593" w:type="dxa"/>
          </w:tcPr>
          <w:p w14:paraId="0F74972F" w14:textId="77777777" w:rsidR="003F63B3" w:rsidRDefault="0097041E">
            <w:pPr>
              <w:rPr>
                <w:sz w:val="22"/>
                <w:szCs w:val="22"/>
              </w:rPr>
            </w:pPr>
            <w:r>
              <w:rPr>
                <w:sz w:val="22"/>
                <w:szCs w:val="22"/>
              </w:rPr>
              <w:t>Prurido generalizado, irritação cutânea, dermatite de contacto</w:t>
            </w:r>
          </w:p>
        </w:tc>
        <w:tc>
          <w:tcPr>
            <w:tcW w:w="1466" w:type="dxa"/>
          </w:tcPr>
          <w:p w14:paraId="0F749730" w14:textId="77777777" w:rsidR="003F63B3" w:rsidRDefault="0097041E">
            <w:pPr>
              <w:rPr>
                <w:sz w:val="22"/>
                <w:szCs w:val="22"/>
              </w:rPr>
            </w:pPr>
            <w:r>
              <w:rPr>
                <w:sz w:val="22"/>
                <w:szCs w:val="22"/>
              </w:rPr>
              <w:t>Erupção cutânea generalizada</w:t>
            </w:r>
          </w:p>
        </w:tc>
        <w:tc>
          <w:tcPr>
            <w:tcW w:w="1513" w:type="dxa"/>
          </w:tcPr>
          <w:p w14:paraId="0F749731" w14:textId="77777777" w:rsidR="003F63B3" w:rsidRDefault="003F63B3">
            <w:pPr>
              <w:rPr>
                <w:sz w:val="22"/>
                <w:szCs w:val="22"/>
              </w:rPr>
            </w:pPr>
          </w:p>
        </w:tc>
      </w:tr>
      <w:tr w:rsidR="003F63B3" w14:paraId="0F749739" w14:textId="77777777">
        <w:tc>
          <w:tcPr>
            <w:tcW w:w="1564" w:type="dxa"/>
          </w:tcPr>
          <w:p w14:paraId="0F749733" w14:textId="77777777" w:rsidR="003F63B3" w:rsidRDefault="0097041E">
            <w:pPr>
              <w:rPr>
                <w:sz w:val="22"/>
                <w:szCs w:val="22"/>
              </w:rPr>
            </w:pPr>
            <w:r>
              <w:rPr>
                <w:b/>
                <w:bCs/>
                <w:sz w:val="22"/>
                <w:szCs w:val="22"/>
              </w:rPr>
              <w:t xml:space="preserve">Doenças dos órgãos </w:t>
            </w:r>
            <w:r>
              <w:rPr>
                <w:b/>
                <w:bCs/>
                <w:sz w:val="22"/>
                <w:szCs w:val="22"/>
              </w:rPr>
              <w:lastRenderedPageBreak/>
              <w:t>genitais e da mama</w:t>
            </w:r>
          </w:p>
        </w:tc>
        <w:tc>
          <w:tcPr>
            <w:tcW w:w="1593" w:type="dxa"/>
          </w:tcPr>
          <w:p w14:paraId="0F749734" w14:textId="77777777" w:rsidR="003F63B3" w:rsidRDefault="003F63B3">
            <w:pPr>
              <w:rPr>
                <w:sz w:val="22"/>
                <w:szCs w:val="22"/>
              </w:rPr>
            </w:pPr>
          </w:p>
        </w:tc>
        <w:tc>
          <w:tcPr>
            <w:tcW w:w="1593" w:type="dxa"/>
          </w:tcPr>
          <w:p w14:paraId="0F749735" w14:textId="77777777" w:rsidR="003F63B3" w:rsidRDefault="003F63B3">
            <w:pPr>
              <w:rPr>
                <w:sz w:val="22"/>
                <w:szCs w:val="22"/>
              </w:rPr>
            </w:pPr>
          </w:p>
        </w:tc>
        <w:tc>
          <w:tcPr>
            <w:tcW w:w="1593" w:type="dxa"/>
          </w:tcPr>
          <w:p w14:paraId="0F749736" w14:textId="77777777" w:rsidR="003F63B3" w:rsidRDefault="0097041E">
            <w:pPr>
              <w:rPr>
                <w:sz w:val="22"/>
                <w:szCs w:val="22"/>
              </w:rPr>
            </w:pPr>
            <w:r>
              <w:rPr>
                <w:sz w:val="22"/>
                <w:szCs w:val="22"/>
              </w:rPr>
              <w:t>Disfunção erétil</w:t>
            </w:r>
          </w:p>
        </w:tc>
        <w:tc>
          <w:tcPr>
            <w:tcW w:w="1466" w:type="dxa"/>
          </w:tcPr>
          <w:p w14:paraId="0F749737" w14:textId="77777777" w:rsidR="003F63B3" w:rsidRDefault="003F63B3">
            <w:pPr>
              <w:rPr>
                <w:sz w:val="22"/>
                <w:szCs w:val="22"/>
              </w:rPr>
            </w:pPr>
          </w:p>
        </w:tc>
        <w:tc>
          <w:tcPr>
            <w:tcW w:w="1513" w:type="dxa"/>
          </w:tcPr>
          <w:p w14:paraId="0F749738" w14:textId="77777777" w:rsidR="003F63B3" w:rsidRDefault="003F63B3">
            <w:pPr>
              <w:rPr>
                <w:sz w:val="22"/>
                <w:szCs w:val="22"/>
              </w:rPr>
            </w:pPr>
          </w:p>
        </w:tc>
      </w:tr>
      <w:tr w:rsidR="003F63B3" w14:paraId="0F749740" w14:textId="77777777">
        <w:tc>
          <w:tcPr>
            <w:tcW w:w="1564" w:type="dxa"/>
          </w:tcPr>
          <w:p w14:paraId="0F74973A" w14:textId="77777777" w:rsidR="003F63B3" w:rsidRDefault="0097041E">
            <w:pPr>
              <w:keepNext/>
              <w:keepLines/>
              <w:rPr>
                <w:sz w:val="22"/>
                <w:szCs w:val="22"/>
              </w:rPr>
            </w:pPr>
            <w:r>
              <w:rPr>
                <w:b/>
                <w:bCs/>
                <w:sz w:val="22"/>
                <w:szCs w:val="22"/>
              </w:rPr>
              <w:t>Perturbações gerais e alterações no local de administração</w:t>
            </w:r>
          </w:p>
        </w:tc>
        <w:tc>
          <w:tcPr>
            <w:tcW w:w="1593" w:type="dxa"/>
          </w:tcPr>
          <w:p w14:paraId="0F74973B" w14:textId="77777777" w:rsidR="003F63B3" w:rsidRDefault="0097041E">
            <w:pPr>
              <w:keepNext/>
              <w:keepLines/>
              <w:rPr>
                <w:sz w:val="22"/>
                <w:szCs w:val="22"/>
              </w:rPr>
            </w:pPr>
            <w:r>
              <w:rPr>
                <w:sz w:val="22"/>
                <w:szCs w:val="22"/>
              </w:rPr>
              <w:t>Reações no local de aplicação e instilação</w:t>
            </w:r>
            <w:r>
              <w:rPr>
                <w:sz w:val="22"/>
                <w:szCs w:val="22"/>
                <w:vertAlign w:val="superscript"/>
              </w:rPr>
              <w:t xml:space="preserve">a </w:t>
            </w:r>
            <w:r>
              <w:rPr>
                <w:sz w:val="22"/>
                <w:szCs w:val="22"/>
              </w:rPr>
              <w:t>(incluindo eritema, prurido, irritação, erupção cutânea, dermatite, vesículas, dor, eczema, inflamação, inchaço, descoloração, pápulas, esfoliação, urticária, hipersensibilidade)</w:t>
            </w:r>
          </w:p>
        </w:tc>
        <w:tc>
          <w:tcPr>
            <w:tcW w:w="1593" w:type="dxa"/>
          </w:tcPr>
          <w:p w14:paraId="0F74973C" w14:textId="77777777" w:rsidR="003F63B3" w:rsidRDefault="0097041E">
            <w:pPr>
              <w:keepNext/>
              <w:keepLines/>
              <w:rPr>
                <w:sz w:val="22"/>
                <w:szCs w:val="22"/>
              </w:rPr>
            </w:pPr>
            <w:r>
              <w:rPr>
                <w:sz w:val="22"/>
                <w:szCs w:val="22"/>
              </w:rPr>
              <w:t>Edema periférico, estados asténicos</w:t>
            </w:r>
            <w:r>
              <w:rPr>
                <w:sz w:val="22"/>
                <w:szCs w:val="22"/>
                <w:vertAlign w:val="superscript"/>
              </w:rPr>
              <w:t>a</w:t>
            </w:r>
            <w:r>
              <w:rPr>
                <w:sz w:val="22"/>
                <w:szCs w:val="22"/>
              </w:rPr>
              <w:t xml:space="preserve"> (incluindo fadiga</w:t>
            </w:r>
            <w:r>
              <w:rPr>
                <w:sz w:val="22"/>
                <w:szCs w:val="22"/>
                <w:vertAlign w:val="superscript"/>
              </w:rPr>
              <w:t>a</w:t>
            </w:r>
            <w:r>
              <w:rPr>
                <w:sz w:val="22"/>
                <w:szCs w:val="22"/>
              </w:rPr>
              <w:t xml:space="preserve">, astenia, mal-estar geral) </w:t>
            </w:r>
          </w:p>
        </w:tc>
        <w:tc>
          <w:tcPr>
            <w:tcW w:w="1593" w:type="dxa"/>
          </w:tcPr>
          <w:p w14:paraId="0F74973D" w14:textId="77777777" w:rsidR="003F63B3" w:rsidRDefault="003F63B3">
            <w:pPr>
              <w:keepNext/>
              <w:keepLines/>
              <w:rPr>
                <w:sz w:val="22"/>
                <w:szCs w:val="22"/>
              </w:rPr>
            </w:pPr>
          </w:p>
        </w:tc>
        <w:tc>
          <w:tcPr>
            <w:tcW w:w="1466" w:type="dxa"/>
          </w:tcPr>
          <w:p w14:paraId="0F74973E" w14:textId="77777777" w:rsidR="003F63B3" w:rsidRDefault="0097041E">
            <w:pPr>
              <w:keepNext/>
              <w:keepLines/>
              <w:rPr>
                <w:sz w:val="22"/>
                <w:szCs w:val="22"/>
              </w:rPr>
            </w:pPr>
            <w:r>
              <w:rPr>
                <w:sz w:val="22"/>
                <w:szCs w:val="22"/>
              </w:rPr>
              <w:t>Irritabilidade</w:t>
            </w:r>
          </w:p>
        </w:tc>
        <w:tc>
          <w:tcPr>
            <w:tcW w:w="1513" w:type="dxa"/>
          </w:tcPr>
          <w:p w14:paraId="0F74973F" w14:textId="77777777" w:rsidR="003F63B3" w:rsidRDefault="003F63B3">
            <w:pPr>
              <w:keepNext/>
              <w:keepLines/>
              <w:rPr>
                <w:sz w:val="22"/>
                <w:szCs w:val="22"/>
              </w:rPr>
            </w:pPr>
          </w:p>
        </w:tc>
      </w:tr>
      <w:tr w:rsidR="003F63B3" w14:paraId="0F749747" w14:textId="77777777">
        <w:tc>
          <w:tcPr>
            <w:tcW w:w="1564" w:type="dxa"/>
          </w:tcPr>
          <w:p w14:paraId="0F749741" w14:textId="77777777" w:rsidR="003F63B3" w:rsidRDefault="0097041E">
            <w:pPr>
              <w:keepNext/>
              <w:rPr>
                <w:b/>
                <w:bCs/>
                <w:sz w:val="22"/>
                <w:szCs w:val="22"/>
              </w:rPr>
            </w:pPr>
            <w:r>
              <w:rPr>
                <w:b/>
                <w:bCs/>
                <w:sz w:val="22"/>
                <w:szCs w:val="22"/>
              </w:rPr>
              <w:t>Exames complementares de diagnóstico</w:t>
            </w:r>
          </w:p>
        </w:tc>
        <w:tc>
          <w:tcPr>
            <w:tcW w:w="1593" w:type="dxa"/>
          </w:tcPr>
          <w:p w14:paraId="0F749742" w14:textId="77777777" w:rsidR="003F63B3" w:rsidRDefault="003F63B3">
            <w:pPr>
              <w:pStyle w:val="Header"/>
              <w:widowControl/>
              <w:tabs>
                <w:tab w:val="clear" w:pos="567"/>
                <w:tab w:val="clear" w:pos="4320"/>
                <w:tab w:val="clear" w:pos="8640"/>
              </w:tabs>
              <w:rPr>
                <w:rFonts w:ascii="Times New Roman" w:hAnsi="Times New Roman"/>
                <w:szCs w:val="22"/>
                <w:lang w:val="pt-PT" w:eastAsia="pt-PT"/>
              </w:rPr>
            </w:pPr>
          </w:p>
        </w:tc>
        <w:tc>
          <w:tcPr>
            <w:tcW w:w="1593" w:type="dxa"/>
          </w:tcPr>
          <w:p w14:paraId="0F749743" w14:textId="77777777" w:rsidR="003F63B3" w:rsidRDefault="0097041E">
            <w:pPr>
              <w:rPr>
                <w:sz w:val="22"/>
                <w:szCs w:val="22"/>
              </w:rPr>
            </w:pPr>
            <w:r>
              <w:rPr>
                <w:sz w:val="22"/>
                <w:szCs w:val="22"/>
              </w:rPr>
              <w:t>Diminuição de peso</w:t>
            </w:r>
          </w:p>
        </w:tc>
        <w:tc>
          <w:tcPr>
            <w:tcW w:w="1593" w:type="dxa"/>
          </w:tcPr>
          <w:p w14:paraId="0F749744" w14:textId="77777777" w:rsidR="003F63B3" w:rsidRDefault="0097041E">
            <w:pPr>
              <w:rPr>
                <w:sz w:val="22"/>
                <w:szCs w:val="22"/>
              </w:rPr>
            </w:pPr>
            <w:r>
              <w:rPr>
                <w:sz w:val="22"/>
                <w:szCs w:val="22"/>
              </w:rPr>
              <w:t>Enzimas hepáticas aumentadas (incluindo AST, ALT, Gama-GT), aumento de peso, frequência cardíaca aumentada, CPK aumentada</w:t>
            </w:r>
            <w:r>
              <w:rPr>
                <w:sz w:val="22"/>
                <w:szCs w:val="22"/>
                <w:vertAlign w:val="superscript"/>
              </w:rPr>
              <w:t>d</w:t>
            </w:r>
          </w:p>
        </w:tc>
        <w:tc>
          <w:tcPr>
            <w:tcW w:w="1466" w:type="dxa"/>
          </w:tcPr>
          <w:p w14:paraId="0F749745" w14:textId="77777777" w:rsidR="003F63B3" w:rsidRDefault="003F63B3">
            <w:pPr>
              <w:rPr>
                <w:sz w:val="22"/>
                <w:szCs w:val="22"/>
              </w:rPr>
            </w:pPr>
          </w:p>
        </w:tc>
        <w:tc>
          <w:tcPr>
            <w:tcW w:w="1513" w:type="dxa"/>
          </w:tcPr>
          <w:p w14:paraId="0F749746" w14:textId="77777777" w:rsidR="003F63B3" w:rsidRDefault="003F63B3">
            <w:pPr>
              <w:rPr>
                <w:sz w:val="22"/>
                <w:szCs w:val="22"/>
              </w:rPr>
            </w:pPr>
          </w:p>
        </w:tc>
      </w:tr>
      <w:tr w:rsidR="003F63B3" w14:paraId="0F74974E" w14:textId="77777777">
        <w:tc>
          <w:tcPr>
            <w:tcW w:w="1564" w:type="dxa"/>
          </w:tcPr>
          <w:p w14:paraId="0F749748" w14:textId="77777777" w:rsidR="003F63B3" w:rsidRDefault="0097041E">
            <w:pPr>
              <w:rPr>
                <w:sz w:val="22"/>
                <w:szCs w:val="22"/>
              </w:rPr>
            </w:pPr>
            <w:r>
              <w:rPr>
                <w:b/>
                <w:bCs/>
                <w:sz w:val="22"/>
                <w:szCs w:val="22"/>
              </w:rPr>
              <w:t>Complicações de intervenções relacionadas com lesões e intoxicações</w:t>
            </w:r>
          </w:p>
        </w:tc>
        <w:tc>
          <w:tcPr>
            <w:tcW w:w="1593" w:type="dxa"/>
          </w:tcPr>
          <w:p w14:paraId="0F749749" w14:textId="77777777" w:rsidR="003F63B3" w:rsidRDefault="003F63B3">
            <w:pPr>
              <w:pStyle w:val="Header"/>
              <w:widowControl/>
              <w:tabs>
                <w:tab w:val="clear" w:pos="567"/>
                <w:tab w:val="clear" w:pos="4320"/>
                <w:tab w:val="clear" w:pos="8640"/>
              </w:tabs>
              <w:rPr>
                <w:rFonts w:ascii="Times New Roman" w:hAnsi="Times New Roman"/>
                <w:szCs w:val="22"/>
                <w:lang w:val="pt-PT" w:eastAsia="pt-PT"/>
              </w:rPr>
            </w:pPr>
          </w:p>
        </w:tc>
        <w:tc>
          <w:tcPr>
            <w:tcW w:w="1593" w:type="dxa"/>
          </w:tcPr>
          <w:p w14:paraId="0F74974A" w14:textId="77777777" w:rsidR="003F63B3" w:rsidRDefault="0097041E">
            <w:pPr>
              <w:rPr>
                <w:sz w:val="22"/>
                <w:szCs w:val="22"/>
              </w:rPr>
            </w:pPr>
            <w:r>
              <w:rPr>
                <w:sz w:val="22"/>
                <w:szCs w:val="22"/>
              </w:rPr>
              <w:t>Queda</w:t>
            </w:r>
          </w:p>
        </w:tc>
        <w:tc>
          <w:tcPr>
            <w:tcW w:w="1593" w:type="dxa"/>
          </w:tcPr>
          <w:p w14:paraId="0F74974B" w14:textId="77777777" w:rsidR="003F63B3" w:rsidRDefault="003F63B3">
            <w:pPr>
              <w:rPr>
                <w:sz w:val="22"/>
                <w:szCs w:val="22"/>
              </w:rPr>
            </w:pPr>
          </w:p>
        </w:tc>
        <w:tc>
          <w:tcPr>
            <w:tcW w:w="1466" w:type="dxa"/>
          </w:tcPr>
          <w:p w14:paraId="0F74974C" w14:textId="77777777" w:rsidR="003F63B3" w:rsidRDefault="003F63B3">
            <w:pPr>
              <w:rPr>
                <w:sz w:val="22"/>
                <w:szCs w:val="22"/>
              </w:rPr>
            </w:pPr>
          </w:p>
        </w:tc>
        <w:tc>
          <w:tcPr>
            <w:tcW w:w="1513" w:type="dxa"/>
          </w:tcPr>
          <w:p w14:paraId="0F74974D" w14:textId="77777777" w:rsidR="003F63B3" w:rsidRDefault="003F63B3">
            <w:pPr>
              <w:rPr>
                <w:sz w:val="22"/>
                <w:szCs w:val="22"/>
              </w:rPr>
            </w:pPr>
          </w:p>
        </w:tc>
      </w:tr>
      <w:tr w:rsidR="003F63B3" w14:paraId="0F749755" w14:textId="77777777">
        <w:tc>
          <w:tcPr>
            <w:tcW w:w="1564" w:type="dxa"/>
          </w:tcPr>
          <w:p w14:paraId="0F74974F" w14:textId="77777777" w:rsidR="003F63B3" w:rsidRDefault="0097041E">
            <w:pPr>
              <w:rPr>
                <w:b/>
                <w:bCs/>
                <w:sz w:val="22"/>
                <w:szCs w:val="22"/>
              </w:rPr>
            </w:pPr>
            <w:r>
              <w:rPr>
                <w:b/>
                <w:bCs/>
                <w:sz w:val="22"/>
                <w:szCs w:val="22"/>
              </w:rPr>
              <w:t>Afeções musculosqueléticas e dos tecidos conjuntivos</w:t>
            </w:r>
          </w:p>
        </w:tc>
        <w:tc>
          <w:tcPr>
            <w:tcW w:w="1593" w:type="dxa"/>
          </w:tcPr>
          <w:p w14:paraId="0F749750" w14:textId="77777777" w:rsidR="003F63B3" w:rsidRDefault="003F63B3">
            <w:pPr>
              <w:pStyle w:val="Header"/>
              <w:widowControl/>
              <w:tabs>
                <w:tab w:val="clear" w:pos="567"/>
                <w:tab w:val="clear" w:pos="4320"/>
                <w:tab w:val="clear" w:pos="8640"/>
              </w:tabs>
              <w:rPr>
                <w:rFonts w:ascii="Times New Roman" w:hAnsi="Times New Roman"/>
                <w:szCs w:val="22"/>
                <w:lang w:val="pt-PT" w:eastAsia="pt-PT"/>
              </w:rPr>
            </w:pPr>
          </w:p>
        </w:tc>
        <w:tc>
          <w:tcPr>
            <w:tcW w:w="1593" w:type="dxa"/>
          </w:tcPr>
          <w:p w14:paraId="0F749751" w14:textId="77777777" w:rsidR="003F63B3" w:rsidRDefault="003F63B3">
            <w:pPr>
              <w:rPr>
                <w:sz w:val="22"/>
                <w:szCs w:val="22"/>
              </w:rPr>
            </w:pPr>
          </w:p>
        </w:tc>
        <w:tc>
          <w:tcPr>
            <w:tcW w:w="1593" w:type="dxa"/>
          </w:tcPr>
          <w:p w14:paraId="0F749752" w14:textId="77777777" w:rsidR="003F63B3" w:rsidRDefault="003F63B3">
            <w:pPr>
              <w:rPr>
                <w:sz w:val="22"/>
                <w:szCs w:val="22"/>
              </w:rPr>
            </w:pPr>
          </w:p>
        </w:tc>
        <w:tc>
          <w:tcPr>
            <w:tcW w:w="1466" w:type="dxa"/>
          </w:tcPr>
          <w:p w14:paraId="0F749753" w14:textId="77777777" w:rsidR="003F63B3" w:rsidRDefault="003F63B3">
            <w:pPr>
              <w:rPr>
                <w:sz w:val="22"/>
                <w:szCs w:val="22"/>
              </w:rPr>
            </w:pPr>
          </w:p>
        </w:tc>
        <w:tc>
          <w:tcPr>
            <w:tcW w:w="1513" w:type="dxa"/>
          </w:tcPr>
          <w:p w14:paraId="0F749754" w14:textId="77777777" w:rsidR="003F63B3" w:rsidRDefault="0097041E">
            <w:pPr>
              <w:rPr>
                <w:sz w:val="22"/>
                <w:szCs w:val="22"/>
              </w:rPr>
            </w:pPr>
            <w:proofErr w:type="spellStart"/>
            <w:r>
              <w:rPr>
                <w:sz w:val="22"/>
                <w:szCs w:val="22"/>
                <w:lang w:val="en-US"/>
              </w:rPr>
              <w:t>Rabdomiólise</w:t>
            </w:r>
            <w:r>
              <w:rPr>
                <w:sz w:val="22"/>
                <w:szCs w:val="22"/>
                <w:vertAlign w:val="superscript"/>
                <w:lang w:val="en-US"/>
              </w:rPr>
              <w:t>c</w:t>
            </w:r>
            <w:proofErr w:type="spellEnd"/>
          </w:p>
        </w:tc>
      </w:tr>
    </w:tbl>
    <w:p w14:paraId="0F749756" w14:textId="77777777" w:rsidR="003F63B3" w:rsidRDefault="0097041E">
      <w:pPr>
        <w:tabs>
          <w:tab w:val="left" w:pos="142"/>
        </w:tabs>
        <w:ind w:left="142" w:hanging="142"/>
        <w:rPr>
          <w:sz w:val="22"/>
          <w:szCs w:val="22"/>
        </w:rPr>
      </w:pPr>
      <w:r>
        <w:rPr>
          <w:sz w:val="22"/>
          <w:szCs w:val="22"/>
          <w:vertAlign w:val="superscript"/>
        </w:rPr>
        <w:t>a</w:t>
      </w:r>
      <w:r>
        <w:rPr>
          <w:sz w:val="22"/>
          <w:szCs w:val="22"/>
        </w:rPr>
        <w:t xml:space="preserve"> Termo de nível alto (HLT)</w:t>
      </w:r>
    </w:p>
    <w:p w14:paraId="0F749757" w14:textId="77777777" w:rsidR="003F63B3" w:rsidRDefault="0097041E">
      <w:pPr>
        <w:suppressAutoHyphens/>
        <w:rPr>
          <w:sz w:val="22"/>
          <w:szCs w:val="22"/>
        </w:rPr>
      </w:pPr>
      <w:r>
        <w:rPr>
          <w:sz w:val="22"/>
          <w:szCs w:val="22"/>
          <w:vertAlign w:val="superscript"/>
        </w:rPr>
        <w:t>b</w:t>
      </w:r>
      <w:r>
        <w:rPr>
          <w:sz w:val="22"/>
          <w:szCs w:val="22"/>
        </w:rPr>
        <w:t xml:space="preserve"> Observado em estudos abertos</w:t>
      </w:r>
    </w:p>
    <w:p w14:paraId="0F749758" w14:textId="77777777" w:rsidR="003F63B3" w:rsidRDefault="0097041E">
      <w:pPr>
        <w:suppressAutoHyphens/>
        <w:rPr>
          <w:sz w:val="22"/>
          <w:szCs w:val="22"/>
        </w:rPr>
      </w:pPr>
      <w:r>
        <w:rPr>
          <w:sz w:val="22"/>
          <w:szCs w:val="22"/>
          <w:vertAlign w:val="superscript"/>
        </w:rPr>
        <w:t>c</w:t>
      </w:r>
      <w:r>
        <w:rPr>
          <w:sz w:val="22"/>
          <w:szCs w:val="22"/>
        </w:rPr>
        <w:t xml:space="preserve"> Observado no período pós-comercialização</w:t>
      </w:r>
    </w:p>
    <w:p w14:paraId="0F749759" w14:textId="77777777" w:rsidR="003F63B3" w:rsidRDefault="0097041E">
      <w:pPr>
        <w:suppressAutoHyphens/>
        <w:rPr>
          <w:sz w:val="22"/>
          <w:szCs w:val="22"/>
        </w:rPr>
      </w:pPr>
      <w:r>
        <w:rPr>
          <w:sz w:val="22"/>
          <w:szCs w:val="22"/>
          <w:vertAlign w:val="superscript"/>
        </w:rPr>
        <w:t>d</w:t>
      </w:r>
      <w:r>
        <w:rPr>
          <w:sz w:val="22"/>
          <w:szCs w:val="22"/>
        </w:rPr>
        <w:t xml:space="preserve"> Observado em 2011 em estudos controlados por placebo e com dupla-ocultação</w:t>
      </w:r>
    </w:p>
    <w:p w14:paraId="0F74975A" w14:textId="77777777" w:rsidR="003F63B3" w:rsidRDefault="0097041E">
      <w:pPr>
        <w:suppressAutoHyphens/>
        <w:rPr>
          <w:sz w:val="22"/>
          <w:szCs w:val="22"/>
        </w:rPr>
      </w:pPr>
      <w:r>
        <w:rPr>
          <w:sz w:val="22"/>
          <w:szCs w:val="22"/>
          <w:vertAlign w:val="superscript"/>
        </w:rPr>
        <w:lastRenderedPageBreak/>
        <w:t>e</w:t>
      </w:r>
      <w:r>
        <w:rPr>
          <w:sz w:val="22"/>
          <w:szCs w:val="22"/>
        </w:rPr>
        <w:t xml:space="preserve"> Observado apenas em doentes com doença de Parkinson</w:t>
      </w:r>
    </w:p>
    <w:p w14:paraId="0F74975B" w14:textId="77777777" w:rsidR="003F63B3" w:rsidRDefault="003F63B3">
      <w:pPr>
        <w:rPr>
          <w:sz w:val="22"/>
          <w:szCs w:val="22"/>
        </w:rPr>
      </w:pPr>
    </w:p>
    <w:p w14:paraId="0F74975C" w14:textId="77777777" w:rsidR="003F63B3" w:rsidRDefault="0097041E">
      <w:pPr>
        <w:suppressAutoHyphens/>
        <w:rPr>
          <w:sz w:val="22"/>
          <w:szCs w:val="22"/>
          <w:u w:val="single"/>
        </w:rPr>
      </w:pPr>
      <w:r>
        <w:rPr>
          <w:sz w:val="22"/>
          <w:szCs w:val="22"/>
          <w:u w:val="single"/>
        </w:rPr>
        <w:t>Ambas as indicações</w:t>
      </w:r>
    </w:p>
    <w:p w14:paraId="0F74975D" w14:textId="77777777" w:rsidR="003F63B3" w:rsidRDefault="003F63B3">
      <w:pPr>
        <w:suppressAutoHyphens/>
        <w:rPr>
          <w:sz w:val="22"/>
          <w:szCs w:val="22"/>
          <w:u w:val="single"/>
        </w:rPr>
      </w:pPr>
    </w:p>
    <w:p w14:paraId="0F74975E" w14:textId="77777777" w:rsidR="003F63B3" w:rsidRDefault="0097041E">
      <w:pPr>
        <w:suppressAutoHyphens/>
        <w:rPr>
          <w:sz w:val="22"/>
          <w:szCs w:val="22"/>
          <w:u w:val="single"/>
        </w:rPr>
      </w:pPr>
      <w:r>
        <w:rPr>
          <w:sz w:val="22"/>
          <w:szCs w:val="22"/>
          <w:u w:val="single"/>
        </w:rPr>
        <w:t>Descrição de reações adversas selecionadas</w:t>
      </w:r>
    </w:p>
    <w:p w14:paraId="0F74975F" w14:textId="77777777" w:rsidR="003F63B3" w:rsidRDefault="003F63B3">
      <w:pPr>
        <w:suppressAutoHyphens/>
        <w:rPr>
          <w:sz w:val="22"/>
          <w:szCs w:val="22"/>
        </w:rPr>
      </w:pPr>
    </w:p>
    <w:p w14:paraId="0F749760" w14:textId="77777777" w:rsidR="003F63B3" w:rsidRDefault="0097041E">
      <w:pPr>
        <w:suppressAutoHyphens/>
        <w:rPr>
          <w:i/>
          <w:sz w:val="22"/>
          <w:szCs w:val="22"/>
        </w:rPr>
      </w:pPr>
      <w:r>
        <w:rPr>
          <w:i/>
          <w:sz w:val="22"/>
          <w:szCs w:val="22"/>
        </w:rPr>
        <w:t>Ataque súbito de sono e sonolência</w:t>
      </w:r>
    </w:p>
    <w:p w14:paraId="0F749761" w14:textId="77777777" w:rsidR="003F63B3" w:rsidRDefault="003F63B3">
      <w:pPr>
        <w:suppressAutoHyphens/>
        <w:rPr>
          <w:sz w:val="22"/>
          <w:szCs w:val="22"/>
        </w:rPr>
      </w:pPr>
    </w:p>
    <w:p w14:paraId="0F749762" w14:textId="77777777" w:rsidR="003F63B3" w:rsidRDefault="0097041E">
      <w:pPr>
        <w:suppressAutoHyphens/>
        <w:rPr>
          <w:sz w:val="22"/>
          <w:szCs w:val="22"/>
        </w:rPr>
      </w:pPr>
      <w:r>
        <w:rPr>
          <w:sz w:val="22"/>
          <w:szCs w:val="22"/>
        </w:rPr>
        <w:t>A rotigotina tem sido associada a sonolência, incluindo sonolência diurna excessiva e episódios de ataque súbito de sono. Em casos isolados o ataque súbito de sono ocorreu durante a condução e resultou em acidentes de automóvel (ver também as secções 4.4 e 4.7).</w:t>
      </w:r>
    </w:p>
    <w:p w14:paraId="0F749763" w14:textId="77777777" w:rsidR="003F63B3" w:rsidRDefault="003F63B3">
      <w:pPr>
        <w:suppressAutoHyphens/>
        <w:rPr>
          <w:sz w:val="22"/>
          <w:szCs w:val="22"/>
        </w:rPr>
      </w:pPr>
    </w:p>
    <w:p w14:paraId="0F749764" w14:textId="77777777" w:rsidR="003F63B3" w:rsidRDefault="0097041E">
      <w:pPr>
        <w:suppressAutoHyphens/>
        <w:rPr>
          <w:i/>
          <w:sz w:val="22"/>
          <w:szCs w:val="22"/>
        </w:rPr>
      </w:pPr>
      <w:r>
        <w:rPr>
          <w:i/>
          <w:sz w:val="22"/>
          <w:szCs w:val="22"/>
        </w:rPr>
        <w:t>Perturbações do controlo dos impulsos</w:t>
      </w:r>
    </w:p>
    <w:p w14:paraId="0F749765" w14:textId="77777777" w:rsidR="003F63B3" w:rsidRDefault="003F63B3">
      <w:pPr>
        <w:rPr>
          <w:sz w:val="22"/>
          <w:szCs w:val="22"/>
        </w:rPr>
      </w:pPr>
    </w:p>
    <w:p w14:paraId="0F749766" w14:textId="77777777" w:rsidR="003F63B3" w:rsidRDefault="0097041E">
      <w:pPr>
        <w:rPr>
          <w:sz w:val="22"/>
          <w:szCs w:val="22"/>
        </w:rPr>
      </w:pPr>
      <w:r>
        <w:rPr>
          <w:sz w:val="22"/>
          <w:szCs w:val="22"/>
        </w:rPr>
        <w:t>Em doentes tratados com agonistas da dopamina, incluindo a rotigotina, poderá ocorrer jogo patológico, aumento da líbido, hiperssexualidade, gastos ou compras compulsivos, abuso da comida e comer compulsivamente (ver secção 4.4).</w:t>
      </w:r>
    </w:p>
    <w:p w14:paraId="0F749767" w14:textId="77777777" w:rsidR="003F63B3" w:rsidRDefault="003F63B3">
      <w:pPr>
        <w:suppressAutoHyphens/>
        <w:rPr>
          <w:noProof/>
          <w:sz w:val="22"/>
          <w:szCs w:val="22"/>
        </w:rPr>
      </w:pPr>
    </w:p>
    <w:p w14:paraId="0F749768" w14:textId="77777777" w:rsidR="003F63B3" w:rsidRDefault="0097041E">
      <w:pPr>
        <w:suppressAutoHyphens/>
        <w:rPr>
          <w:sz w:val="22"/>
          <w:szCs w:val="22"/>
          <w:u w:val="single"/>
        </w:rPr>
      </w:pPr>
      <w:r>
        <w:rPr>
          <w:noProof/>
          <w:sz w:val="22"/>
          <w:szCs w:val="22"/>
          <w:u w:val="single"/>
        </w:rPr>
        <w:t>Notificação de suspeitas de reações adversas</w:t>
      </w:r>
    </w:p>
    <w:p w14:paraId="0F749769" w14:textId="77777777" w:rsidR="003F63B3" w:rsidRDefault="003F63B3">
      <w:pPr>
        <w:suppressAutoHyphens/>
        <w:rPr>
          <w:noProof/>
          <w:sz w:val="22"/>
          <w:szCs w:val="22"/>
        </w:rPr>
      </w:pPr>
    </w:p>
    <w:p w14:paraId="0F74976A" w14:textId="77777777" w:rsidR="003F63B3" w:rsidRDefault="0097041E">
      <w:pPr>
        <w:suppressAutoHyphens/>
        <w:rPr>
          <w:sz w:val="22"/>
          <w:szCs w:val="22"/>
        </w:rPr>
      </w:pPr>
      <w:r>
        <w:rPr>
          <w:noProof/>
          <w:sz w:val="22"/>
          <w:szCs w:val="22"/>
        </w:rPr>
        <w:t>A notificação de suspeitas de reações adversas após a autorização do medicamento é importante, uma vez que permite uma monitorização contínua da relação benefício-risco do medicamento.</w:t>
      </w:r>
      <w:r>
        <w:rPr>
          <w:sz w:val="22"/>
          <w:szCs w:val="22"/>
        </w:rPr>
        <w:t xml:space="preserve"> Pede-se aos profissionais de saúde que notifiquem quaisquer suspeitas de reações adversas através </w:t>
      </w:r>
      <w:r>
        <w:rPr>
          <w:sz w:val="22"/>
          <w:szCs w:val="22"/>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sz w:val="22"/>
          <w:szCs w:val="22"/>
          <w:highlight w:val="lightGray"/>
        </w:rPr>
        <w:t>Apêndice V</w:t>
      </w:r>
      <w:r>
        <w:rPr>
          <w:rStyle w:val="Hyperlink"/>
          <w:sz w:val="22"/>
          <w:szCs w:val="22"/>
          <w:highlight w:val="lightGray"/>
        </w:rPr>
        <w:fldChar w:fldCharType="end"/>
      </w:r>
      <w:r>
        <w:rPr>
          <w:sz w:val="22"/>
          <w:szCs w:val="22"/>
        </w:rPr>
        <w:t>.</w:t>
      </w:r>
    </w:p>
    <w:p w14:paraId="0F74976B" w14:textId="77777777" w:rsidR="003F63B3" w:rsidRDefault="003F63B3">
      <w:pPr>
        <w:suppressAutoHyphens/>
        <w:rPr>
          <w:sz w:val="22"/>
          <w:szCs w:val="22"/>
        </w:rPr>
      </w:pPr>
    </w:p>
    <w:p w14:paraId="0F74976C" w14:textId="77777777" w:rsidR="003F63B3" w:rsidRDefault="0097041E">
      <w:pPr>
        <w:keepNext/>
        <w:keepLines/>
        <w:suppressAutoHyphens/>
        <w:ind w:left="567" w:hanging="567"/>
        <w:rPr>
          <w:sz w:val="22"/>
          <w:szCs w:val="22"/>
        </w:rPr>
      </w:pPr>
      <w:r>
        <w:rPr>
          <w:b/>
          <w:sz w:val="22"/>
          <w:szCs w:val="22"/>
        </w:rPr>
        <w:t>4.9</w:t>
      </w:r>
      <w:r>
        <w:rPr>
          <w:b/>
          <w:sz w:val="22"/>
          <w:szCs w:val="22"/>
        </w:rPr>
        <w:tab/>
        <w:t>Sobredosagem</w:t>
      </w:r>
    </w:p>
    <w:p w14:paraId="0F74976D" w14:textId="77777777" w:rsidR="003F63B3" w:rsidRDefault="003F63B3">
      <w:pPr>
        <w:keepNext/>
        <w:keepLines/>
        <w:suppressAutoHyphens/>
        <w:rPr>
          <w:sz w:val="22"/>
          <w:szCs w:val="22"/>
        </w:rPr>
      </w:pPr>
    </w:p>
    <w:p w14:paraId="0F74976E" w14:textId="77777777" w:rsidR="003F63B3" w:rsidRDefault="0097041E">
      <w:pPr>
        <w:suppressAutoHyphens/>
        <w:rPr>
          <w:sz w:val="22"/>
          <w:szCs w:val="22"/>
          <w:u w:val="single"/>
        </w:rPr>
      </w:pPr>
      <w:r>
        <w:rPr>
          <w:sz w:val="22"/>
          <w:szCs w:val="22"/>
          <w:u w:val="single"/>
        </w:rPr>
        <w:t>Sintomas</w:t>
      </w:r>
    </w:p>
    <w:p w14:paraId="0F74976F" w14:textId="77777777" w:rsidR="003F63B3" w:rsidRDefault="003F63B3">
      <w:pPr>
        <w:suppressAutoHyphens/>
        <w:rPr>
          <w:sz w:val="22"/>
          <w:szCs w:val="22"/>
        </w:rPr>
      </w:pPr>
    </w:p>
    <w:p w14:paraId="0F749770" w14:textId="77777777" w:rsidR="003F63B3" w:rsidRDefault="0097041E">
      <w:pPr>
        <w:suppressAutoHyphens/>
        <w:rPr>
          <w:sz w:val="22"/>
          <w:szCs w:val="22"/>
        </w:rPr>
      </w:pPr>
      <w:r>
        <w:rPr>
          <w:sz w:val="22"/>
          <w:szCs w:val="22"/>
        </w:rPr>
        <w:t>As reações adversas mais prováveis são aquelas relacionadas com o perfil farmacodinâmico de um agonista da dopamina, incluindo náuseas, vómitos, hipotensão, movimentos involuntários, alucinações, confusão, convulsões e outros sinais de estimulação dopaminérgica central.</w:t>
      </w:r>
    </w:p>
    <w:p w14:paraId="0F749771" w14:textId="77777777" w:rsidR="003F63B3" w:rsidRDefault="003F63B3">
      <w:pPr>
        <w:suppressAutoHyphens/>
        <w:rPr>
          <w:sz w:val="22"/>
          <w:szCs w:val="22"/>
        </w:rPr>
      </w:pPr>
    </w:p>
    <w:p w14:paraId="0F749772" w14:textId="77777777" w:rsidR="003F63B3" w:rsidRDefault="0097041E">
      <w:pPr>
        <w:suppressAutoHyphens/>
        <w:rPr>
          <w:sz w:val="22"/>
          <w:szCs w:val="22"/>
          <w:u w:val="single"/>
        </w:rPr>
      </w:pPr>
      <w:r>
        <w:rPr>
          <w:sz w:val="22"/>
          <w:szCs w:val="22"/>
          <w:u w:val="single"/>
        </w:rPr>
        <w:t>Tratamento</w:t>
      </w:r>
    </w:p>
    <w:p w14:paraId="0F749773" w14:textId="77777777" w:rsidR="003F63B3" w:rsidRDefault="003F63B3">
      <w:pPr>
        <w:suppressAutoHyphens/>
        <w:rPr>
          <w:sz w:val="22"/>
          <w:szCs w:val="22"/>
        </w:rPr>
      </w:pPr>
    </w:p>
    <w:p w14:paraId="0F749774" w14:textId="77777777" w:rsidR="003F63B3" w:rsidRDefault="0097041E">
      <w:pPr>
        <w:suppressAutoHyphens/>
        <w:rPr>
          <w:sz w:val="22"/>
          <w:szCs w:val="22"/>
        </w:rPr>
      </w:pPr>
      <w:r>
        <w:rPr>
          <w:sz w:val="22"/>
          <w:szCs w:val="22"/>
        </w:rPr>
        <w:t>Não é conhecido um antídoto para a sobredosagem dos agonistas da dopamina. No caso de suspeita de sobredosagem, deve-se considerar a remoção do(s) adesivo(s) transdérmico(s), pois após remoção do(s) adesivo(s) a libertação de substância ativa é interrompida e os níveis plasmáticos de rotigotina diminuem rapidamente. O doente deve ser monitorizado atentamente, incluindo a frequência cardíaca, o ritmo cardíaco e a pressão arterial.</w:t>
      </w:r>
    </w:p>
    <w:p w14:paraId="0F749775" w14:textId="77777777" w:rsidR="003F63B3" w:rsidRDefault="0097041E">
      <w:pPr>
        <w:suppressAutoHyphens/>
        <w:rPr>
          <w:sz w:val="22"/>
          <w:szCs w:val="22"/>
        </w:rPr>
      </w:pPr>
      <w:r>
        <w:rPr>
          <w:sz w:val="22"/>
          <w:szCs w:val="22"/>
        </w:rPr>
        <w:t>O tratamento da sobredosagem pode exigir medidas gerais de suporte para manutenção dos sinais vitais. Não é expectável que a diálise seja benéfica, uma vez que a rotigotina não é eliminada por diálise.</w:t>
      </w:r>
    </w:p>
    <w:p w14:paraId="0F749776" w14:textId="77777777" w:rsidR="003F63B3" w:rsidRDefault="003F63B3">
      <w:pPr>
        <w:suppressAutoHyphens/>
        <w:rPr>
          <w:sz w:val="22"/>
          <w:szCs w:val="22"/>
        </w:rPr>
      </w:pPr>
    </w:p>
    <w:p w14:paraId="0F749777" w14:textId="77777777" w:rsidR="003F63B3" w:rsidRDefault="0097041E">
      <w:pPr>
        <w:suppressAutoHyphens/>
        <w:rPr>
          <w:sz w:val="22"/>
          <w:szCs w:val="22"/>
        </w:rPr>
      </w:pPr>
      <w:r>
        <w:rPr>
          <w:sz w:val="22"/>
          <w:szCs w:val="22"/>
        </w:rPr>
        <w:t>Se for necessário descontinuar a rotigotina, esta descontinuação deverá ser feita de forma gradual para prevenir a síndrome neuroléptica maligna.</w:t>
      </w:r>
    </w:p>
    <w:p w14:paraId="0F749778" w14:textId="77777777" w:rsidR="003F63B3" w:rsidRDefault="003F63B3">
      <w:pPr>
        <w:suppressAutoHyphens/>
        <w:rPr>
          <w:sz w:val="22"/>
          <w:szCs w:val="22"/>
        </w:rPr>
      </w:pPr>
    </w:p>
    <w:p w14:paraId="0F749779" w14:textId="77777777" w:rsidR="003F63B3" w:rsidRDefault="003F63B3">
      <w:pPr>
        <w:suppressAutoHyphens/>
        <w:rPr>
          <w:sz w:val="22"/>
          <w:szCs w:val="22"/>
        </w:rPr>
      </w:pPr>
    </w:p>
    <w:p w14:paraId="0F74977A" w14:textId="77777777" w:rsidR="003F63B3" w:rsidRDefault="0097041E">
      <w:pPr>
        <w:suppressAutoHyphens/>
        <w:ind w:left="567" w:hanging="567"/>
        <w:rPr>
          <w:sz w:val="22"/>
          <w:szCs w:val="22"/>
        </w:rPr>
      </w:pPr>
      <w:r>
        <w:rPr>
          <w:b/>
          <w:sz w:val="22"/>
          <w:szCs w:val="22"/>
        </w:rPr>
        <w:t>5.</w:t>
      </w:r>
      <w:r>
        <w:rPr>
          <w:b/>
          <w:sz w:val="22"/>
          <w:szCs w:val="22"/>
        </w:rPr>
        <w:tab/>
        <w:t>PROPRIEDADES FARMACOLÓGICAS</w:t>
      </w:r>
    </w:p>
    <w:p w14:paraId="0F74977B" w14:textId="77777777" w:rsidR="003F63B3" w:rsidRDefault="003F63B3">
      <w:pPr>
        <w:suppressAutoHyphens/>
        <w:rPr>
          <w:sz w:val="22"/>
          <w:szCs w:val="22"/>
        </w:rPr>
      </w:pPr>
    </w:p>
    <w:p w14:paraId="0F74977C" w14:textId="77777777" w:rsidR="003F63B3" w:rsidRDefault="0097041E">
      <w:pPr>
        <w:suppressAutoHyphens/>
        <w:ind w:left="567" w:hanging="567"/>
        <w:rPr>
          <w:sz w:val="22"/>
          <w:szCs w:val="22"/>
        </w:rPr>
      </w:pPr>
      <w:r>
        <w:rPr>
          <w:b/>
          <w:sz w:val="22"/>
          <w:szCs w:val="22"/>
        </w:rPr>
        <w:t>5.1</w:t>
      </w:r>
      <w:r>
        <w:rPr>
          <w:b/>
          <w:sz w:val="22"/>
          <w:szCs w:val="22"/>
        </w:rPr>
        <w:tab/>
        <w:t>Propriedades farmacodinâmicas</w:t>
      </w:r>
    </w:p>
    <w:p w14:paraId="0F74977D" w14:textId="77777777" w:rsidR="003F63B3" w:rsidRDefault="003F63B3">
      <w:pPr>
        <w:suppressAutoHyphens/>
        <w:rPr>
          <w:sz w:val="22"/>
          <w:szCs w:val="22"/>
        </w:rPr>
      </w:pPr>
    </w:p>
    <w:p w14:paraId="0F74977E" w14:textId="77777777" w:rsidR="003F63B3" w:rsidRDefault="0097041E">
      <w:pPr>
        <w:rPr>
          <w:sz w:val="22"/>
          <w:szCs w:val="22"/>
        </w:rPr>
      </w:pPr>
      <w:r>
        <w:rPr>
          <w:sz w:val="22"/>
          <w:szCs w:val="22"/>
        </w:rPr>
        <w:t>Grupo farmacoterapêutico: 2.5.2 Dopaminomiméticos; código ATC: N04BC09.</w:t>
      </w:r>
    </w:p>
    <w:p w14:paraId="0F74977F" w14:textId="77777777" w:rsidR="003F63B3" w:rsidRDefault="003F63B3">
      <w:pPr>
        <w:pStyle w:val="EndnoteText"/>
        <w:rPr>
          <w:lang w:val="pt-PT"/>
        </w:rPr>
      </w:pPr>
    </w:p>
    <w:p w14:paraId="0F749780" w14:textId="77777777" w:rsidR="003F63B3" w:rsidRDefault="0097041E">
      <w:pPr>
        <w:rPr>
          <w:sz w:val="22"/>
          <w:szCs w:val="22"/>
        </w:rPr>
      </w:pPr>
      <w:r>
        <w:rPr>
          <w:sz w:val="22"/>
          <w:szCs w:val="22"/>
        </w:rPr>
        <w:t>A rotigotina é um agonista da dopamina do tipo não ergolínico para o tratamento de sinais e sintomas da doença de Parkinson e Síndrome das Pernas Inquietas.</w:t>
      </w:r>
    </w:p>
    <w:p w14:paraId="0F749781" w14:textId="77777777" w:rsidR="003F63B3" w:rsidRDefault="003F63B3">
      <w:pPr>
        <w:rPr>
          <w:sz w:val="22"/>
          <w:szCs w:val="22"/>
        </w:rPr>
      </w:pPr>
    </w:p>
    <w:p w14:paraId="0F749782" w14:textId="77777777" w:rsidR="003F63B3" w:rsidRDefault="0097041E">
      <w:pPr>
        <w:keepNext/>
        <w:rPr>
          <w:sz w:val="22"/>
          <w:szCs w:val="22"/>
          <w:u w:val="single"/>
        </w:rPr>
      </w:pPr>
      <w:r>
        <w:rPr>
          <w:sz w:val="22"/>
          <w:szCs w:val="22"/>
          <w:u w:val="single"/>
        </w:rPr>
        <w:lastRenderedPageBreak/>
        <w:t>Mecanismo de ação</w:t>
      </w:r>
    </w:p>
    <w:p w14:paraId="0F749783" w14:textId="77777777" w:rsidR="003F63B3" w:rsidRDefault="003F63B3">
      <w:pPr>
        <w:keepNext/>
        <w:rPr>
          <w:sz w:val="22"/>
          <w:szCs w:val="22"/>
        </w:rPr>
      </w:pPr>
    </w:p>
    <w:p w14:paraId="0F749784" w14:textId="77777777" w:rsidR="003F63B3" w:rsidRDefault="0097041E">
      <w:pPr>
        <w:rPr>
          <w:sz w:val="22"/>
          <w:szCs w:val="22"/>
        </w:rPr>
      </w:pPr>
      <w:r>
        <w:rPr>
          <w:sz w:val="22"/>
          <w:szCs w:val="22"/>
        </w:rPr>
        <w:t>Julga-se que a rotigotina desencadeia o seu efeito benéfico na doença de Parkinson através da ativação dos recetores D</w:t>
      </w:r>
      <w:r>
        <w:rPr>
          <w:sz w:val="22"/>
          <w:szCs w:val="22"/>
          <w:vertAlign w:val="subscript"/>
        </w:rPr>
        <w:t>3</w:t>
      </w:r>
      <w:r>
        <w:rPr>
          <w:sz w:val="22"/>
          <w:szCs w:val="22"/>
        </w:rPr>
        <w:t>, D</w:t>
      </w:r>
      <w:r>
        <w:rPr>
          <w:sz w:val="22"/>
          <w:szCs w:val="22"/>
          <w:vertAlign w:val="subscript"/>
        </w:rPr>
        <w:t>2</w:t>
      </w:r>
      <w:r>
        <w:rPr>
          <w:sz w:val="22"/>
          <w:szCs w:val="22"/>
        </w:rPr>
        <w:t xml:space="preserve"> e D</w:t>
      </w:r>
      <w:r>
        <w:rPr>
          <w:sz w:val="22"/>
          <w:szCs w:val="22"/>
          <w:vertAlign w:val="subscript"/>
        </w:rPr>
        <w:t>1</w:t>
      </w:r>
      <w:r>
        <w:rPr>
          <w:sz w:val="22"/>
          <w:szCs w:val="22"/>
        </w:rPr>
        <w:t xml:space="preserve"> do putamen-núcleo caudado no cérebro.</w:t>
      </w:r>
    </w:p>
    <w:p w14:paraId="0F749785" w14:textId="77777777" w:rsidR="003F63B3" w:rsidRDefault="003F63B3">
      <w:pPr>
        <w:rPr>
          <w:sz w:val="22"/>
          <w:szCs w:val="22"/>
        </w:rPr>
      </w:pPr>
    </w:p>
    <w:p w14:paraId="0F749786" w14:textId="77777777" w:rsidR="003F63B3" w:rsidRDefault="0097041E">
      <w:pPr>
        <w:rPr>
          <w:sz w:val="22"/>
          <w:szCs w:val="22"/>
        </w:rPr>
      </w:pPr>
      <w:r>
        <w:rPr>
          <w:sz w:val="22"/>
          <w:szCs w:val="22"/>
        </w:rPr>
        <w:t>O mecanismo de ação preciso da rotigotina na Síndrome das Pernas Inquietas é desconhecido. Pensa-se que a rotigotina pode exercer a sua atividade principalmente via recetores da dopamina.</w:t>
      </w:r>
    </w:p>
    <w:p w14:paraId="0F749787" w14:textId="77777777" w:rsidR="003F63B3" w:rsidRDefault="003F63B3">
      <w:pPr>
        <w:rPr>
          <w:sz w:val="22"/>
          <w:szCs w:val="22"/>
        </w:rPr>
      </w:pPr>
    </w:p>
    <w:p w14:paraId="0F749788" w14:textId="77777777" w:rsidR="003F63B3" w:rsidRDefault="0097041E">
      <w:pPr>
        <w:rPr>
          <w:sz w:val="22"/>
          <w:szCs w:val="22"/>
          <w:u w:val="single"/>
        </w:rPr>
      </w:pPr>
      <w:r>
        <w:rPr>
          <w:sz w:val="22"/>
          <w:szCs w:val="22"/>
          <w:u w:val="single"/>
        </w:rPr>
        <w:t>Efeitos farmacodinâmicos</w:t>
      </w:r>
    </w:p>
    <w:p w14:paraId="0F749789" w14:textId="77777777" w:rsidR="003F63B3" w:rsidRDefault="003F63B3">
      <w:pPr>
        <w:rPr>
          <w:sz w:val="22"/>
          <w:szCs w:val="22"/>
        </w:rPr>
      </w:pPr>
    </w:p>
    <w:p w14:paraId="0F74978A" w14:textId="77777777" w:rsidR="003F63B3" w:rsidRDefault="0097041E">
      <w:pPr>
        <w:rPr>
          <w:sz w:val="22"/>
          <w:szCs w:val="22"/>
        </w:rPr>
      </w:pPr>
      <w:r>
        <w:rPr>
          <w:sz w:val="22"/>
          <w:szCs w:val="22"/>
        </w:rPr>
        <w:t>Relativamente à atividade funcional a nível dos vários subtipos de recetor e à sua distribuição a nível cerebral, a rotigotina é um agonista dos recetores D</w:t>
      </w:r>
      <w:r>
        <w:rPr>
          <w:sz w:val="22"/>
          <w:szCs w:val="22"/>
          <w:vertAlign w:val="subscript"/>
        </w:rPr>
        <w:t>2</w:t>
      </w:r>
      <w:r>
        <w:rPr>
          <w:sz w:val="22"/>
          <w:szCs w:val="22"/>
        </w:rPr>
        <w:t xml:space="preserve"> e</w:t>
      </w:r>
      <w:r>
        <w:rPr>
          <w:sz w:val="22"/>
          <w:szCs w:val="22"/>
          <w:vertAlign w:val="subscript"/>
        </w:rPr>
        <w:t xml:space="preserve"> </w:t>
      </w:r>
      <w:r>
        <w:rPr>
          <w:sz w:val="22"/>
          <w:szCs w:val="22"/>
        </w:rPr>
        <w:t>D</w:t>
      </w:r>
      <w:r>
        <w:rPr>
          <w:sz w:val="22"/>
          <w:szCs w:val="22"/>
          <w:vertAlign w:val="subscript"/>
        </w:rPr>
        <w:t>3</w:t>
      </w:r>
      <w:r>
        <w:rPr>
          <w:sz w:val="22"/>
          <w:szCs w:val="22"/>
        </w:rPr>
        <w:t>, atuando também a nível dos recetores D</w:t>
      </w:r>
      <w:r>
        <w:rPr>
          <w:sz w:val="22"/>
          <w:szCs w:val="22"/>
          <w:vertAlign w:val="subscript"/>
        </w:rPr>
        <w:t>1</w:t>
      </w:r>
      <w:r>
        <w:rPr>
          <w:sz w:val="22"/>
          <w:szCs w:val="22"/>
        </w:rPr>
        <w:t>, D</w:t>
      </w:r>
      <w:r>
        <w:rPr>
          <w:sz w:val="22"/>
          <w:szCs w:val="22"/>
          <w:vertAlign w:val="subscript"/>
        </w:rPr>
        <w:t>4</w:t>
      </w:r>
      <w:r>
        <w:rPr>
          <w:sz w:val="22"/>
          <w:szCs w:val="22"/>
        </w:rPr>
        <w:t>, e D</w:t>
      </w:r>
      <w:r>
        <w:rPr>
          <w:sz w:val="22"/>
          <w:szCs w:val="22"/>
          <w:vertAlign w:val="subscript"/>
        </w:rPr>
        <w:t xml:space="preserve">5. </w:t>
      </w:r>
      <w:r>
        <w:rPr>
          <w:sz w:val="22"/>
          <w:szCs w:val="22"/>
        </w:rPr>
        <w:t>Em recetores não-dopaminérgicos, a rotigotina apresentou antagonismo nos recetores alpha2B e agonismo nos recetores 5HT1A, mas nenhuma atividade nos recetores 5HT2B.</w:t>
      </w:r>
    </w:p>
    <w:p w14:paraId="0F74978B" w14:textId="77777777" w:rsidR="003F63B3" w:rsidRDefault="003F63B3">
      <w:pPr>
        <w:rPr>
          <w:sz w:val="22"/>
          <w:szCs w:val="22"/>
        </w:rPr>
      </w:pPr>
    </w:p>
    <w:p w14:paraId="0F74978C" w14:textId="77777777" w:rsidR="003F63B3" w:rsidRDefault="0097041E">
      <w:pPr>
        <w:autoSpaceDE w:val="0"/>
        <w:autoSpaceDN w:val="0"/>
        <w:adjustRightInd w:val="0"/>
        <w:rPr>
          <w:sz w:val="22"/>
          <w:szCs w:val="22"/>
          <w:u w:val="single"/>
        </w:rPr>
      </w:pPr>
      <w:r>
        <w:rPr>
          <w:sz w:val="22"/>
          <w:szCs w:val="22"/>
          <w:u w:val="single"/>
        </w:rPr>
        <w:t>Eficácia e segurança clínicas</w:t>
      </w:r>
    </w:p>
    <w:p w14:paraId="0F74978D" w14:textId="77777777" w:rsidR="003F63B3" w:rsidRDefault="003F63B3">
      <w:pPr>
        <w:keepNext/>
        <w:keepLines/>
        <w:rPr>
          <w:sz w:val="22"/>
          <w:szCs w:val="22"/>
          <w:u w:val="single"/>
        </w:rPr>
      </w:pPr>
    </w:p>
    <w:p w14:paraId="0F74978E" w14:textId="77777777" w:rsidR="003F63B3" w:rsidRDefault="0097041E">
      <w:pPr>
        <w:keepNext/>
        <w:keepLines/>
        <w:rPr>
          <w:i/>
          <w:sz w:val="22"/>
          <w:szCs w:val="22"/>
        </w:rPr>
      </w:pPr>
      <w:r>
        <w:rPr>
          <w:i/>
          <w:sz w:val="22"/>
          <w:szCs w:val="22"/>
        </w:rPr>
        <w:t>Estudos clínicos na Síndrome das Pernas Inquietas</w:t>
      </w:r>
    </w:p>
    <w:p w14:paraId="0F74978F" w14:textId="77777777" w:rsidR="003F63B3" w:rsidRDefault="003F63B3">
      <w:pPr>
        <w:autoSpaceDE w:val="0"/>
        <w:autoSpaceDN w:val="0"/>
        <w:adjustRightInd w:val="0"/>
        <w:rPr>
          <w:sz w:val="22"/>
          <w:szCs w:val="22"/>
        </w:rPr>
      </w:pPr>
    </w:p>
    <w:p w14:paraId="0F749790" w14:textId="77777777" w:rsidR="003F63B3" w:rsidRDefault="0097041E">
      <w:pPr>
        <w:autoSpaceDE w:val="0"/>
        <w:autoSpaceDN w:val="0"/>
        <w:adjustRightInd w:val="0"/>
        <w:rPr>
          <w:sz w:val="22"/>
          <w:szCs w:val="22"/>
        </w:rPr>
      </w:pPr>
      <w:r>
        <w:rPr>
          <w:sz w:val="22"/>
          <w:szCs w:val="22"/>
        </w:rPr>
        <w:t>A eficácia da rotigotina foi avaliada em 5 ensaios controlados com placebo com mais de 1400 doentes com Síndrome das Pernas Inquietas idiopática. A eficácia foi demonstrada em ensaios controlados com doentes tratados até 29 semanas. O efeito foi mantido ao longo de um período de 6 meses.</w:t>
      </w:r>
    </w:p>
    <w:p w14:paraId="0F749791" w14:textId="77777777" w:rsidR="003F63B3" w:rsidRDefault="003F63B3">
      <w:pPr>
        <w:autoSpaceDE w:val="0"/>
        <w:autoSpaceDN w:val="0"/>
        <w:adjustRightInd w:val="0"/>
        <w:rPr>
          <w:sz w:val="22"/>
          <w:szCs w:val="22"/>
        </w:rPr>
      </w:pPr>
    </w:p>
    <w:p w14:paraId="0F749792" w14:textId="77777777" w:rsidR="003F63B3" w:rsidRDefault="0097041E">
      <w:pPr>
        <w:autoSpaceDE w:val="0"/>
        <w:autoSpaceDN w:val="0"/>
        <w:adjustRightInd w:val="0"/>
        <w:rPr>
          <w:sz w:val="22"/>
          <w:szCs w:val="22"/>
        </w:rPr>
      </w:pPr>
      <w:r>
        <w:rPr>
          <w:sz w:val="22"/>
          <w:szCs w:val="22"/>
        </w:rPr>
        <w:t>As alterações a partir da linha de base na escala internacional de avaliação da Síndrome das Pernas Inquietas (IRLS) e na CGI-item 1 (gravidade da doença) foram os parâmetros primários de avaliação da eficácia. Para os dois parâmetros de avaliação primários foram observadas diferenças estatisticamente significativas a doses de 1 mg/24 h, 2 mg/24 h e 3 mg/24 h comparativamente com o placebo. Após 6 meses de tratamento de manutenção em doentes com síndroma das pernas inquietas moderada a grave, os resultados da linha de base da IRLS melhoraram de 30,7 para 20,7 com o placebo e de 30,2 para 13,8 com a rotigotina. A diferença mediana ajustada foi de -6,5 pontos (IC</w:t>
      </w:r>
      <w:r>
        <w:rPr>
          <w:sz w:val="22"/>
          <w:szCs w:val="22"/>
          <w:vertAlign w:val="subscript"/>
        </w:rPr>
        <w:t>95%</w:t>
      </w:r>
      <w:r>
        <w:rPr>
          <w:sz w:val="22"/>
          <w:szCs w:val="22"/>
        </w:rPr>
        <w:t xml:space="preserve"> -8,7; -4,4, p&lt;0,0001). As taxas de respondedores CGI-I (melhorias significativas; melhorias muito significativas) foram de 43,0% e 67,5% com o placebo e com a rotigotina, respetivamente (diferença 24,5% IC</w:t>
      </w:r>
      <w:r>
        <w:rPr>
          <w:sz w:val="22"/>
          <w:szCs w:val="22"/>
          <w:vertAlign w:val="subscript"/>
        </w:rPr>
        <w:t>95%</w:t>
      </w:r>
      <w:r>
        <w:rPr>
          <w:sz w:val="22"/>
          <w:szCs w:val="22"/>
        </w:rPr>
        <w:t>: 14,2%; 34,8%, p&lt;0,0001).</w:t>
      </w:r>
    </w:p>
    <w:p w14:paraId="0F749793" w14:textId="77777777" w:rsidR="003F63B3" w:rsidRDefault="0097041E">
      <w:pPr>
        <w:autoSpaceDE w:val="0"/>
        <w:autoSpaceDN w:val="0"/>
        <w:adjustRightInd w:val="0"/>
        <w:rPr>
          <w:sz w:val="22"/>
          <w:szCs w:val="22"/>
        </w:rPr>
      </w:pPr>
      <w:r>
        <w:rPr>
          <w:sz w:val="22"/>
          <w:szCs w:val="22"/>
        </w:rPr>
        <w:t>Num ensaio de 7 semanas controlado com placebo, foram aferidos parâmetros polissonográficos. A rotigotina reduziu de forma significativa o índice de movimentos periódicos dos membros (PLMI) de 50,9 para 7,7 contra 37,4 para 32,7 com o placebo (p&lt;0,0001).</w:t>
      </w:r>
    </w:p>
    <w:p w14:paraId="0F749794" w14:textId="77777777" w:rsidR="003F63B3" w:rsidRDefault="003F63B3">
      <w:pPr>
        <w:suppressAutoHyphens/>
        <w:rPr>
          <w:sz w:val="22"/>
          <w:szCs w:val="22"/>
        </w:rPr>
      </w:pPr>
    </w:p>
    <w:p w14:paraId="0F749795" w14:textId="77777777" w:rsidR="003F63B3" w:rsidRDefault="0097041E">
      <w:pPr>
        <w:outlineLvl w:val="0"/>
        <w:rPr>
          <w:i/>
          <w:sz w:val="22"/>
          <w:szCs w:val="22"/>
        </w:rPr>
      </w:pPr>
      <w:r>
        <w:rPr>
          <w:i/>
          <w:sz w:val="22"/>
          <w:szCs w:val="22"/>
        </w:rPr>
        <w:t>Exacerbação</w:t>
      </w:r>
    </w:p>
    <w:p w14:paraId="0F749796" w14:textId="77777777" w:rsidR="003F63B3" w:rsidRDefault="003F63B3">
      <w:pPr>
        <w:outlineLvl w:val="0"/>
        <w:rPr>
          <w:sz w:val="22"/>
          <w:szCs w:val="22"/>
        </w:rPr>
      </w:pPr>
    </w:p>
    <w:p w14:paraId="0F749797" w14:textId="77777777" w:rsidR="003F63B3" w:rsidRDefault="0097041E">
      <w:pPr>
        <w:suppressAutoHyphens/>
        <w:rPr>
          <w:sz w:val="22"/>
          <w:szCs w:val="22"/>
        </w:rPr>
      </w:pPr>
      <w:r>
        <w:rPr>
          <w:sz w:val="22"/>
          <w:szCs w:val="22"/>
        </w:rPr>
        <w:t xml:space="preserve">Em dois estudos de 6 meses, controlados por placebo e com dupla-ocultação, foi observada uma exacerbação clinicamente relevante em 1,5% dos doentes tratados com rotigotina </w:t>
      </w:r>
      <w:r>
        <w:rPr>
          <w:i/>
          <w:sz w:val="22"/>
          <w:szCs w:val="22"/>
        </w:rPr>
        <w:t>versus</w:t>
      </w:r>
      <w:r>
        <w:rPr>
          <w:sz w:val="22"/>
          <w:szCs w:val="22"/>
        </w:rPr>
        <w:t xml:space="preserve"> 0,5 % dos doentes tratados com placebo. Em dois estudos de seguimento</w:t>
      </w:r>
      <w:r>
        <w:rPr>
          <w:i/>
          <w:sz w:val="22"/>
          <w:szCs w:val="22"/>
        </w:rPr>
        <w:t xml:space="preserve"> </w:t>
      </w:r>
      <w:r>
        <w:rPr>
          <w:sz w:val="22"/>
          <w:szCs w:val="22"/>
        </w:rPr>
        <w:t>abertos, durante um período subsequente de 12 meses, a taxa da exacerbação clinicamente relevante foi de 2,9%. Nenhum destes doentes descontinuou a terapêutica devido à exacerbação. Num estudo aberto que decorreu durante 5 anos, a exacerbação ocorreu em 11,9% dos doentes tratados com doses aprovadas para a síndrome das pernas inquietas (SPI) (1-3 mg/24 h) e 5,1% dos casos foram considerados clinicamente significativos. Neste estudo, a maioria dos episódios de exacerbação ocorreu no primeiro e segundo anos de tratamento. Adicionalmente, neste estudo, foi também administrada uma dose mais elevada de 4 mg/24 h, que não se encontra aprovada para o tratamento da síndrome das pernas inquietas (SPI), e com a qual ocorreram taxas de exacerbação mais elevadas.</w:t>
      </w:r>
    </w:p>
    <w:p w14:paraId="0F749798" w14:textId="77777777" w:rsidR="003F63B3" w:rsidRDefault="003F63B3">
      <w:pPr>
        <w:suppressAutoHyphens/>
        <w:rPr>
          <w:sz w:val="22"/>
          <w:szCs w:val="22"/>
        </w:rPr>
      </w:pPr>
    </w:p>
    <w:p w14:paraId="0F749799" w14:textId="77777777" w:rsidR="003F63B3" w:rsidRDefault="0097041E">
      <w:pPr>
        <w:keepNext/>
        <w:keepLines/>
        <w:rPr>
          <w:i/>
          <w:sz w:val="22"/>
          <w:szCs w:val="22"/>
        </w:rPr>
      </w:pPr>
      <w:r>
        <w:rPr>
          <w:i/>
          <w:sz w:val="22"/>
          <w:szCs w:val="22"/>
        </w:rPr>
        <w:lastRenderedPageBreak/>
        <w:t>Estudos clínicos na doença de Parkinson</w:t>
      </w:r>
    </w:p>
    <w:p w14:paraId="0F74979A" w14:textId="77777777" w:rsidR="003F63B3" w:rsidRDefault="003F63B3">
      <w:pPr>
        <w:keepNext/>
        <w:keepLines/>
        <w:rPr>
          <w:sz w:val="22"/>
          <w:szCs w:val="22"/>
        </w:rPr>
      </w:pPr>
    </w:p>
    <w:p w14:paraId="0F74979B" w14:textId="77777777" w:rsidR="003F63B3" w:rsidRDefault="0097041E">
      <w:pPr>
        <w:keepNext/>
        <w:keepLines/>
        <w:rPr>
          <w:sz w:val="22"/>
          <w:szCs w:val="22"/>
        </w:rPr>
      </w:pPr>
      <w:r>
        <w:rPr>
          <w:sz w:val="22"/>
          <w:szCs w:val="22"/>
        </w:rPr>
        <w:t>A eficácia da rotigotina no tratamento dos sinais e dos sintomas da doença de Parkinson idiopática foi avaliada num programa multinacional de desenvolvimento de fármacos consistindo em quatro estudos principais, paralelos, randomizados, de dupla ocultação e controlados com placebo e três estudos para investigação de aspetos específicos da doença de Parkinson.</w:t>
      </w:r>
    </w:p>
    <w:p w14:paraId="0F74979C" w14:textId="77777777" w:rsidR="003F63B3" w:rsidRDefault="003F63B3">
      <w:pPr>
        <w:rPr>
          <w:sz w:val="22"/>
          <w:szCs w:val="22"/>
        </w:rPr>
      </w:pPr>
    </w:p>
    <w:p w14:paraId="0F74979D" w14:textId="77777777" w:rsidR="003F63B3" w:rsidRDefault="0097041E">
      <w:pPr>
        <w:rPr>
          <w:sz w:val="22"/>
          <w:szCs w:val="22"/>
        </w:rPr>
      </w:pPr>
      <w:r>
        <w:rPr>
          <w:b/>
          <w:sz w:val="22"/>
          <w:szCs w:val="22"/>
        </w:rPr>
        <w:t>Dois ensaios principais (SP512 Parte I e SP513 Parte I)</w:t>
      </w:r>
      <w:r>
        <w:rPr>
          <w:sz w:val="22"/>
          <w:szCs w:val="22"/>
        </w:rPr>
        <w:t xml:space="preserve"> de investigação da eficácia da rotigotina no tratamento dos sinais e sintomas da doença de Parkinson idiopática foram realizados em doentes que não estavam a receber uma terapêutica concomitante com agonistas da dopamina e sem terapêutica prévia de levodopa ou que receberam um tratamento de levodopa com duração ≤ 6 meses. A avaliação do resultado principal foi a pontuação da componente das Atividades Diárias (ADL) (Parte II) somada à componente Exame Motor (Parte III) da Escala Unificada de Classificação da Doença de Parkinson (UPDRS).</w:t>
      </w:r>
    </w:p>
    <w:p w14:paraId="0F74979E" w14:textId="77777777" w:rsidR="003F63B3" w:rsidRDefault="0097041E">
      <w:pPr>
        <w:rPr>
          <w:sz w:val="22"/>
          <w:szCs w:val="22"/>
        </w:rPr>
      </w:pPr>
      <w:r>
        <w:rPr>
          <w:sz w:val="22"/>
          <w:szCs w:val="22"/>
        </w:rPr>
        <w:t>A eficácia foi determinada pela resposta do doente à terapêutica em termos de melhoria do respondedor e dos pontos absolutos nas pontuações das ADL e do Exame Motor combinados (UPDRS partes II+III).</w:t>
      </w:r>
    </w:p>
    <w:p w14:paraId="0F74979F" w14:textId="77777777" w:rsidR="003F63B3" w:rsidRDefault="003F63B3">
      <w:pPr>
        <w:rPr>
          <w:sz w:val="22"/>
          <w:szCs w:val="22"/>
        </w:rPr>
      </w:pPr>
    </w:p>
    <w:p w14:paraId="0F7497A0" w14:textId="77777777" w:rsidR="003F63B3" w:rsidRDefault="0097041E">
      <w:pPr>
        <w:rPr>
          <w:sz w:val="22"/>
          <w:szCs w:val="22"/>
        </w:rPr>
      </w:pPr>
      <w:r>
        <w:rPr>
          <w:b/>
          <w:sz w:val="22"/>
          <w:szCs w:val="22"/>
        </w:rPr>
        <w:t>No estudo com dupla ocultação SP512 Parte I</w:t>
      </w:r>
      <w:r>
        <w:rPr>
          <w:sz w:val="22"/>
          <w:szCs w:val="22"/>
        </w:rPr>
        <w:t>, 177 doentes receberam rotigotina e 96 doentes receberam placebo. Os doentes foram titulados para a sua dose ótima de rotigotina ou placebo em incrementos semanais de 2 mg/24 h, iniciando com 2 mg/24 h até à dose máxima de 6 mg/24 h. Os doentes em cada grupo de tratamento foram mantidos com a sua dose ótima durante 6 meses.</w:t>
      </w:r>
    </w:p>
    <w:p w14:paraId="0F7497A1" w14:textId="77777777" w:rsidR="003F63B3" w:rsidRDefault="0097041E">
      <w:pPr>
        <w:autoSpaceDE w:val="0"/>
        <w:autoSpaceDN w:val="0"/>
        <w:adjustRightInd w:val="0"/>
        <w:rPr>
          <w:sz w:val="22"/>
          <w:szCs w:val="22"/>
        </w:rPr>
      </w:pPr>
      <w:r>
        <w:rPr>
          <w:sz w:val="22"/>
          <w:szCs w:val="22"/>
        </w:rPr>
        <w:t>No final do tratamento de manutenção em 91% dos doentes no grupo em que se administrou rotigotina, a dose ótima era a dose máxima permitida, isto é 6 mg/24 h. Uma melhoria de 20% foi observada em 48% dos doentes a receberem rotigotina e em 19% dos doentes a receberem placebo (diferença 29% IC</w:t>
      </w:r>
      <w:r>
        <w:rPr>
          <w:sz w:val="22"/>
          <w:szCs w:val="22"/>
          <w:vertAlign w:val="subscript"/>
        </w:rPr>
        <w:t>95%</w:t>
      </w:r>
      <w:r>
        <w:rPr>
          <w:sz w:val="22"/>
          <w:szCs w:val="22"/>
        </w:rPr>
        <w:t xml:space="preserve"> 18%; 39%, p&lt;0,0001). Com rotigotina, a melhoria média na pontuação da UPDRS (Partes II+III) foi de </w:t>
      </w:r>
      <w:r>
        <w:rPr>
          <w:sz w:val="22"/>
          <w:szCs w:val="22"/>
        </w:rPr>
        <w:noBreakHyphen/>
        <w:t>3,98 pontos (início de estudo 29,9 pontos), enquanto no grupo tratado com placebo foi observado um agravamento de 1,31 pontos (início de estudo 30,0 pontos). A diferença foi de 5,28 pontos e estatisticamente significativa (p&lt;0,0001).</w:t>
      </w:r>
    </w:p>
    <w:p w14:paraId="0F7497A2" w14:textId="77777777" w:rsidR="003F63B3" w:rsidRDefault="003F63B3">
      <w:pPr>
        <w:autoSpaceDE w:val="0"/>
        <w:autoSpaceDN w:val="0"/>
        <w:adjustRightInd w:val="0"/>
        <w:rPr>
          <w:b/>
          <w:bCs/>
          <w:sz w:val="22"/>
          <w:szCs w:val="22"/>
        </w:rPr>
      </w:pPr>
    </w:p>
    <w:p w14:paraId="0F7497A3" w14:textId="77777777" w:rsidR="003F63B3" w:rsidRDefault="0097041E">
      <w:pPr>
        <w:rPr>
          <w:sz w:val="22"/>
          <w:szCs w:val="22"/>
        </w:rPr>
      </w:pPr>
      <w:r>
        <w:rPr>
          <w:b/>
          <w:sz w:val="22"/>
          <w:szCs w:val="22"/>
        </w:rPr>
        <w:t>No estudo com dupla ocultação SP513 Parte I</w:t>
      </w:r>
      <w:r>
        <w:rPr>
          <w:sz w:val="22"/>
          <w:szCs w:val="22"/>
        </w:rPr>
        <w:t>, 213 doentes receberam rotigotina, 227 doentes receberam ropinirol e 117 doentes receberam placebo. Os doentes foram titulados para a sua dose ótima de rotigotina em incrementos semanais de 2 mg/24 h, começando com 2 mg/24 h até à dose máxima de 8 mg/24 h durante 4 semanas. No grupo de ropinirol, os doentes foram titulados para a sua dose ótima até um máximo de 24 mg/dia durante 13 semanas. Os doentes em cada grupo de tratamento foram mantidos com a sua dose ótima durante 6 meses.</w:t>
      </w:r>
    </w:p>
    <w:p w14:paraId="0F7497A4" w14:textId="77777777" w:rsidR="003F63B3" w:rsidRDefault="0097041E">
      <w:pPr>
        <w:autoSpaceDE w:val="0"/>
        <w:autoSpaceDN w:val="0"/>
        <w:adjustRightInd w:val="0"/>
        <w:rPr>
          <w:sz w:val="22"/>
          <w:szCs w:val="22"/>
        </w:rPr>
      </w:pPr>
      <w:r>
        <w:rPr>
          <w:sz w:val="22"/>
          <w:szCs w:val="22"/>
        </w:rPr>
        <w:t xml:space="preserve">No final do tratamento de manutenção em 92% dos doentes no grupo em que se administrou rotigotina a dose ótima era a dose máxima permitida, isto é 8 mg/24 h. Uma melhoria de 20% foi observada em 52% dos doentes a receberem rotigotina, 68% dos doentes a receberem ropinirol e 30% dos doentes a receberem placebo (diferença de rotigotina </w:t>
      </w:r>
      <w:r>
        <w:rPr>
          <w:i/>
          <w:sz w:val="22"/>
          <w:szCs w:val="22"/>
        </w:rPr>
        <w:t>versus</w:t>
      </w:r>
      <w:r>
        <w:rPr>
          <w:sz w:val="22"/>
          <w:szCs w:val="22"/>
        </w:rPr>
        <w:t xml:space="preserve"> placebo 21,7%; IC</w:t>
      </w:r>
      <w:r>
        <w:rPr>
          <w:sz w:val="22"/>
          <w:szCs w:val="22"/>
          <w:vertAlign w:val="subscript"/>
        </w:rPr>
        <w:t>95%</w:t>
      </w:r>
      <w:r>
        <w:rPr>
          <w:sz w:val="22"/>
          <w:szCs w:val="22"/>
        </w:rPr>
        <w:t xml:space="preserve"> 11,1%; 32,4%, diferença de ropinirol versus placebo 38,4%; IC</w:t>
      </w:r>
      <w:r>
        <w:rPr>
          <w:sz w:val="22"/>
          <w:szCs w:val="22"/>
          <w:vertAlign w:val="subscript"/>
        </w:rPr>
        <w:t>95%</w:t>
      </w:r>
      <w:r>
        <w:rPr>
          <w:sz w:val="22"/>
          <w:szCs w:val="22"/>
        </w:rPr>
        <w:t xml:space="preserve"> 28,1%; 48,6%, diferença de ropinirol </w:t>
      </w:r>
      <w:r>
        <w:rPr>
          <w:i/>
          <w:sz w:val="22"/>
          <w:szCs w:val="22"/>
        </w:rPr>
        <w:t>versus</w:t>
      </w:r>
      <w:r>
        <w:rPr>
          <w:sz w:val="22"/>
          <w:szCs w:val="22"/>
        </w:rPr>
        <w:t xml:space="preserve"> rotigotina 16,6%; IC</w:t>
      </w:r>
      <w:r>
        <w:rPr>
          <w:sz w:val="22"/>
          <w:szCs w:val="22"/>
          <w:vertAlign w:val="subscript"/>
        </w:rPr>
        <w:t>95%</w:t>
      </w:r>
      <w:r>
        <w:rPr>
          <w:sz w:val="22"/>
          <w:szCs w:val="22"/>
        </w:rPr>
        <w:t>, 7,6%; 25,7%). A melhoria média na pontuação da UPDRS (Partes II+III) foi de 6,83 pontos (início de estudo 33,2 pontos) no grupo em que se administrou rotigotina; 10,78 pontos no grupo em que se administrou ropinirol (inicio de estudo 32,2 pontos) e 2,33 pontos no grupo em que se administrou placebo (início de estudo 31,3 pontos). Todas as diferenças entre os tratamentos ativos e o placebo foram estatisticamente significativas. Neste estudo, foi demonstrada a não inferioridade da rotigotina em relação ao ropinirol.</w:t>
      </w:r>
    </w:p>
    <w:p w14:paraId="0F7497A5" w14:textId="77777777" w:rsidR="003F63B3" w:rsidRDefault="003F63B3">
      <w:pPr>
        <w:autoSpaceDE w:val="0"/>
        <w:autoSpaceDN w:val="0"/>
        <w:adjustRightInd w:val="0"/>
        <w:rPr>
          <w:sz w:val="22"/>
          <w:szCs w:val="22"/>
        </w:rPr>
      </w:pPr>
    </w:p>
    <w:p w14:paraId="0F7497A6" w14:textId="77777777" w:rsidR="003F63B3" w:rsidRDefault="0097041E">
      <w:pPr>
        <w:autoSpaceDE w:val="0"/>
        <w:autoSpaceDN w:val="0"/>
        <w:adjustRightInd w:val="0"/>
        <w:rPr>
          <w:sz w:val="22"/>
          <w:szCs w:val="22"/>
        </w:rPr>
      </w:pPr>
      <w:r>
        <w:rPr>
          <w:b/>
          <w:sz w:val="22"/>
          <w:szCs w:val="22"/>
        </w:rPr>
        <w:t>Num estudo subsequente aberto (SP824)</w:t>
      </w:r>
      <w:r>
        <w:rPr>
          <w:sz w:val="22"/>
          <w:szCs w:val="22"/>
        </w:rPr>
        <w:t>, multicêntrico, multinacional, foi estudada a tolerabilidade da mudança imediata do ropinirol, pramipexol ou cabergolina para o adesivo transdérmico de rotigotina e os seus efeitos nos sintomas de doentes com doença de Parkinson idiopática. 116 doentes foram sujeitos à substituição da terapêutica oral anterior para receber até 8 mg/24 h de rotigotina, dos quais 47 tinham sido tratados com ropinirol até 9 mg/dia, 47 tinham tratados com pramipexol até 2 mg/dia e 22 tinham sido tratados com cabergolina até 3 mg/dia. A mudança para a rotigotina foi possível, sendo o ajuste da dose necessário em apenas 2 doentes para a substituição do ropinirol, 5 doentes do pramipexol e 4 doentes da cabergolina. As melhorias foram observadas na pontuação da UPDRS (Partes I+IV). O perfil de segurança não foi diferente do observado nos estudos anteriores.</w:t>
      </w:r>
    </w:p>
    <w:p w14:paraId="0F7497A7" w14:textId="77777777" w:rsidR="003F63B3" w:rsidRDefault="003F63B3">
      <w:pPr>
        <w:autoSpaceDE w:val="0"/>
        <w:autoSpaceDN w:val="0"/>
        <w:adjustRightInd w:val="0"/>
        <w:rPr>
          <w:sz w:val="22"/>
          <w:szCs w:val="22"/>
        </w:rPr>
      </w:pPr>
    </w:p>
    <w:p w14:paraId="0F7497A8" w14:textId="77777777" w:rsidR="003F63B3" w:rsidRDefault="0097041E">
      <w:pPr>
        <w:autoSpaceDE w:val="0"/>
        <w:autoSpaceDN w:val="0"/>
        <w:adjustRightInd w:val="0"/>
        <w:rPr>
          <w:sz w:val="22"/>
          <w:szCs w:val="22"/>
        </w:rPr>
      </w:pPr>
      <w:r>
        <w:rPr>
          <w:b/>
          <w:sz w:val="22"/>
          <w:szCs w:val="22"/>
        </w:rPr>
        <w:t xml:space="preserve">Num estudo aberto aleatorizado </w:t>
      </w:r>
      <w:r>
        <w:rPr>
          <w:rFonts w:eastAsia="MS Mincho"/>
          <w:b/>
          <w:sz w:val="22"/>
          <w:szCs w:val="22"/>
          <w:lang w:eastAsia="ja-JP"/>
        </w:rPr>
        <w:t>(SP825)</w:t>
      </w:r>
      <w:r>
        <w:rPr>
          <w:sz w:val="22"/>
          <w:szCs w:val="22"/>
        </w:rPr>
        <w:t xml:space="preserve"> em doentes em estádios precoces da doença de Parkinson, 25 doentes foram aleatorizados para o tratamento com rotigotina e 26 para o ropinirol. Em ambos os braços as doses de tratamento foram tituladas até à dose ótima ou máxima de 8 mg/24 h ou 9 mg/dia, respetivamente. Ambos os tratamentos evidenciaram melhorias na função motora matinal e no sono. Os sintomas motores (UPDRS, Parte III) melhoraram em 6,3 ± 1,3 pontos nos doentes tratados com rotigotina e 5,9 ± 1,3 pontos no grupo com o tratamento com ropinirol após 4 semanas de manutenção. O sono (PDSS) melhorou 4,1 ± 13,8 pontos nos doentes tratados com rotigotina e 2,5 ± 13,5 pontos nos doentes tratados com ropinirol. O perfil de segurança foi comparável, com a exceção de reações no local de aplicação.</w:t>
      </w:r>
    </w:p>
    <w:p w14:paraId="0F7497A9" w14:textId="77777777" w:rsidR="003F63B3" w:rsidRDefault="003F63B3">
      <w:pPr>
        <w:autoSpaceDE w:val="0"/>
        <w:autoSpaceDN w:val="0"/>
        <w:adjustRightInd w:val="0"/>
        <w:rPr>
          <w:sz w:val="22"/>
          <w:szCs w:val="22"/>
        </w:rPr>
      </w:pPr>
    </w:p>
    <w:p w14:paraId="0F7497AA" w14:textId="77777777" w:rsidR="003F63B3" w:rsidRDefault="0097041E">
      <w:pPr>
        <w:autoSpaceDE w:val="0"/>
        <w:autoSpaceDN w:val="0"/>
        <w:adjustRightInd w:val="0"/>
        <w:rPr>
          <w:sz w:val="22"/>
          <w:szCs w:val="22"/>
        </w:rPr>
      </w:pPr>
      <w:r>
        <w:rPr>
          <w:sz w:val="22"/>
          <w:szCs w:val="22"/>
        </w:rPr>
        <w:t>Nos estudos SP824 e SP825</w:t>
      </w:r>
      <w:r>
        <w:t xml:space="preserve"> </w:t>
      </w:r>
      <w:r>
        <w:rPr>
          <w:sz w:val="22"/>
          <w:szCs w:val="22"/>
        </w:rPr>
        <w:t>realizados desde o ensaio comparativo inicial, foi demonstrado que a rotigotina e o ropinirol em doses equivalentes têm uma eficácia comparável.</w:t>
      </w:r>
    </w:p>
    <w:p w14:paraId="0F7497AB" w14:textId="77777777" w:rsidR="003F63B3" w:rsidRDefault="003F63B3">
      <w:pPr>
        <w:autoSpaceDE w:val="0"/>
        <w:autoSpaceDN w:val="0"/>
        <w:adjustRightInd w:val="0"/>
        <w:rPr>
          <w:sz w:val="22"/>
          <w:szCs w:val="22"/>
        </w:rPr>
      </w:pPr>
    </w:p>
    <w:p w14:paraId="0F7497AC" w14:textId="77777777" w:rsidR="003F63B3" w:rsidRDefault="0097041E">
      <w:pPr>
        <w:autoSpaceDE w:val="0"/>
        <w:autoSpaceDN w:val="0"/>
        <w:adjustRightInd w:val="0"/>
        <w:rPr>
          <w:sz w:val="22"/>
          <w:szCs w:val="22"/>
        </w:rPr>
      </w:pPr>
      <w:r>
        <w:rPr>
          <w:b/>
          <w:sz w:val="22"/>
          <w:szCs w:val="22"/>
        </w:rPr>
        <w:t>Foram realizados dois ensaios principais adicionais</w:t>
      </w:r>
      <w:r>
        <w:rPr>
          <w:sz w:val="22"/>
          <w:szCs w:val="22"/>
        </w:rPr>
        <w:t xml:space="preserve"> </w:t>
      </w:r>
      <w:r>
        <w:rPr>
          <w:b/>
          <w:szCs w:val="22"/>
        </w:rPr>
        <w:t>(</w:t>
      </w:r>
      <w:r>
        <w:rPr>
          <w:b/>
          <w:sz w:val="22"/>
          <w:szCs w:val="22"/>
        </w:rPr>
        <w:t>SP650DB e SP515)</w:t>
      </w:r>
      <w:r>
        <w:rPr>
          <w:szCs w:val="22"/>
        </w:rPr>
        <w:t xml:space="preserve"> </w:t>
      </w:r>
      <w:r>
        <w:rPr>
          <w:sz w:val="22"/>
          <w:szCs w:val="22"/>
        </w:rPr>
        <w:t>em doentes que estavam a receber terapêutica concomitante com L</w:t>
      </w:r>
      <w:r>
        <w:rPr>
          <w:sz w:val="22"/>
          <w:szCs w:val="22"/>
        </w:rPr>
        <w:noBreakHyphen/>
        <w:t>dopa. A avaliação do resultado principal foi a redução no tempo “</w:t>
      </w:r>
      <w:r>
        <w:rPr>
          <w:i/>
          <w:sz w:val="22"/>
          <w:szCs w:val="22"/>
        </w:rPr>
        <w:t>off</w:t>
      </w:r>
      <w:r>
        <w:rPr>
          <w:sz w:val="22"/>
          <w:szCs w:val="22"/>
        </w:rPr>
        <w:t xml:space="preserve">” (horas). A eficácia foi determinada pela resposta do doente à terapêutica em termos de melhoria do respondedor e melhoria absoluta no tempo passado em </w:t>
      </w:r>
      <w:r>
        <w:rPr>
          <w:i/>
          <w:sz w:val="22"/>
          <w:szCs w:val="22"/>
        </w:rPr>
        <w:t>“off”</w:t>
      </w:r>
      <w:r>
        <w:rPr>
          <w:sz w:val="22"/>
          <w:szCs w:val="22"/>
        </w:rPr>
        <w:t>.</w:t>
      </w:r>
    </w:p>
    <w:p w14:paraId="0F7497AD" w14:textId="77777777" w:rsidR="003F63B3" w:rsidRDefault="003F63B3">
      <w:pPr>
        <w:autoSpaceDE w:val="0"/>
        <w:autoSpaceDN w:val="0"/>
        <w:adjustRightInd w:val="0"/>
        <w:rPr>
          <w:sz w:val="22"/>
          <w:szCs w:val="22"/>
        </w:rPr>
      </w:pPr>
    </w:p>
    <w:p w14:paraId="0F7497AE" w14:textId="77777777" w:rsidR="003F63B3" w:rsidRDefault="0097041E">
      <w:pPr>
        <w:autoSpaceDE w:val="0"/>
        <w:autoSpaceDN w:val="0"/>
        <w:adjustRightInd w:val="0"/>
        <w:rPr>
          <w:sz w:val="22"/>
          <w:szCs w:val="22"/>
        </w:rPr>
      </w:pPr>
      <w:r>
        <w:rPr>
          <w:b/>
          <w:sz w:val="22"/>
          <w:szCs w:val="22"/>
        </w:rPr>
        <w:t>No estudo com dupla ocultação SP650DB</w:t>
      </w:r>
      <w:r>
        <w:rPr>
          <w:sz w:val="22"/>
          <w:szCs w:val="22"/>
        </w:rPr>
        <w:t xml:space="preserve">, 113 doentes receberam rotigotina até à dose máxima de 8 mg/24 h, 109 doentes receberam rotigotina até à dose máxima de 12 mg/24 h e 119 doentes receberam placebo. Os doentes foram titulados para a sua dose ótima de rotigotina ou placebo em incrementos semanais de 2 mg/24 h, iniciando com 4 mg/24 h. Os doentes em cada grupo de tratamento foram mantidos com a sua dose ótima durante 6 meses. No final do tratamento de manutenção foi observada uma melhoria de pelo menos 30% em 57% e 55% dos doentes a receberem rotigotina 8 mg/24 h e 12 mg/24 h, respetivamente, e em 34% dos doentes a receberem placebo (diferenças 22% e 21%, respetivamente, </w:t>
      </w:r>
      <w:r>
        <w:rPr>
          <w:rFonts w:eastAsia="MS Mincho"/>
          <w:sz w:val="22"/>
          <w:szCs w:val="22"/>
          <w:lang w:eastAsia="ja-JP"/>
        </w:rPr>
        <w:t>IC</w:t>
      </w:r>
      <w:r>
        <w:rPr>
          <w:rFonts w:eastAsia="MS Mincho"/>
          <w:sz w:val="22"/>
          <w:szCs w:val="22"/>
          <w:vertAlign w:val="subscript"/>
          <w:lang w:eastAsia="ja-JP"/>
        </w:rPr>
        <w:t>95%</w:t>
      </w:r>
      <w:r>
        <w:rPr>
          <w:rFonts w:eastAsia="MS Mincho"/>
          <w:sz w:val="22"/>
          <w:szCs w:val="22"/>
          <w:lang w:eastAsia="ja-JP"/>
        </w:rPr>
        <w:t xml:space="preserve"> 10%; 35% e 8%; 33%, respetivamente, p&lt;0,001 para ambos os grupos de rotigotina). Com rotigotina, as reduções médias no tempo </w:t>
      </w:r>
      <w:r>
        <w:rPr>
          <w:rFonts w:eastAsia="MS Mincho"/>
          <w:i/>
          <w:sz w:val="22"/>
          <w:szCs w:val="22"/>
        </w:rPr>
        <w:t>“off”</w:t>
      </w:r>
      <w:r>
        <w:rPr>
          <w:rFonts w:eastAsia="MS Mincho"/>
          <w:sz w:val="22"/>
          <w:szCs w:val="22"/>
          <w:lang w:eastAsia="ja-JP"/>
        </w:rPr>
        <w:t xml:space="preserve"> foram de 2,7 e 2,1 horas, respetivamente, enquanto no grupo tratado com placebo foi observada uma redução de 0,9 horas. As diferenças foram estatisticamente significativas </w:t>
      </w:r>
      <w:r>
        <w:rPr>
          <w:sz w:val="22"/>
          <w:szCs w:val="22"/>
        </w:rPr>
        <w:t>(p&lt;0,001 e p=0,003, respetivamente).</w:t>
      </w:r>
    </w:p>
    <w:p w14:paraId="0F7497AF" w14:textId="77777777" w:rsidR="003F63B3" w:rsidRDefault="003F63B3">
      <w:pPr>
        <w:autoSpaceDE w:val="0"/>
        <w:autoSpaceDN w:val="0"/>
        <w:adjustRightInd w:val="0"/>
        <w:rPr>
          <w:sz w:val="22"/>
          <w:szCs w:val="22"/>
        </w:rPr>
      </w:pPr>
    </w:p>
    <w:p w14:paraId="0F7497B0" w14:textId="77777777" w:rsidR="003F63B3" w:rsidRDefault="0097041E">
      <w:pPr>
        <w:autoSpaceDE w:val="0"/>
        <w:autoSpaceDN w:val="0"/>
        <w:adjustRightInd w:val="0"/>
        <w:rPr>
          <w:sz w:val="22"/>
          <w:szCs w:val="22"/>
        </w:rPr>
      </w:pPr>
      <w:r>
        <w:rPr>
          <w:b/>
          <w:sz w:val="22"/>
          <w:szCs w:val="22"/>
        </w:rPr>
        <w:t>No estudo com dupla ocultação SP515</w:t>
      </w:r>
      <w:r>
        <w:rPr>
          <w:sz w:val="22"/>
          <w:szCs w:val="22"/>
        </w:rPr>
        <w:t>, 201 doentes receberam rotigotina, 200 doentes receberam pramipexol e 100 doentes receberam placebo. Os doentes foram titulados para a sua dose ótima de rotigotina em incrementos semanais de 2 mg/24 h, iniciando com 4 mg/24 h até à dose máxima de 16 mg/24 h. No grupo de pramipexol, os doentes receberam 0,375 mg na primeira semana, 0,75 mg na segunda semana e foram ainda titulados em incrementos semanais de 0,75 mg para a sua dose ótima até ao máximo de 4,5 mg/dia. Os doentes em cada grupo de tratamento foram mantidos durante 4 meses.</w:t>
      </w:r>
    </w:p>
    <w:p w14:paraId="0F7497B1" w14:textId="77777777" w:rsidR="003F63B3" w:rsidRDefault="0097041E">
      <w:pPr>
        <w:autoSpaceDE w:val="0"/>
        <w:autoSpaceDN w:val="0"/>
        <w:adjustRightInd w:val="0"/>
        <w:rPr>
          <w:sz w:val="22"/>
          <w:szCs w:val="22"/>
        </w:rPr>
      </w:pPr>
      <w:r>
        <w:rPr>
          <w:sz w:val="22"/>
          <w:szCs w:val="22"/>
        </w:rPr>
        <w:t xml:space="preserve">No final do tratamento de manutenção foi observada uma melhoria de pelo menos 30% em 60% dos doentes a receberem rotigotina, 67% dos doentes a receberem pramipexol e 35% dos doentes a receberem placebo (diferenças de rotigotina </w:t>
      </w:r>
      <w:r>
        <w:rPr>
          <w:i/>
          <w:sz w:val="22"/>
          <w:szCs w:val="22"/>
        </w:rPr>
        <w:t>versus</w:t>
      </w:r>
      <w:r>
        <w:rPr>
          <w:sz w:val="22"/>
          <w:szCs w:val="22"/>
        </w:rPr>
        <w:t xml:space="preserve"> placebo 25%; </w:t>
      </w:r>
      <w:r>
        <w:rPr>
          <w:rFonts w:eastAsia="MS Mincho"/>
          <w:sz w:val="22"/>
          <w:szCs w:val="22"/>
          <w:lang w:eastAsia="ja-JP"/>
        </w:rPr>
        <w:t>IC</w:t>
      </w:r>
      <w:r>
        <w:rPr>
          <w:rFonts w:eastAsia="MS Mincho"/>
          <w:sz w:val="22"/>
          <w:szCs w:val="22"/>
          <w:vertAlign w:val="subscript"/>
          <w:lang w:eastAsia="ja-JP"/>
        </w:rPr>
        <w:t>95%</w:t>
      </w:r>
      <w:r>
        <w:rPr>
          <w:rFonts w:eastAsia="MS Mincho"/>
          <w:sz w:val="22"/>
          <w:szCs w:val="22"/>
          <w:lang w:eastAsia="ja-JP"/>
        </w:rPr>
        <w:t xml:space="preserve"> 13%; 36%, diferença </w:t>
      </w:r>
      <w:r>
        <w:rPr>
          <w:sz w:val="22"/>
          <w:szCs w:val="22"/>
        </w:rPr>
        <w:t xml:space="preserve">de </w:t>
      </w:r>
      <w:r>
        <w:rPr>
          <w:rFonts w:eastAsia="MS Mincho"/>
          <w:sz w:val="22"/>
          <w:szCs w:val="22"/>
          <w:lang w:eastAsia="ja-JP"/>
        </w:rPr>
        <w:t xml:space="preserve">pramipexol </w:t>
      </w:r>
      <w:r>
        <w:rPr>
          <w:rFonts w:eastAsia="MS Mincho"/>
          <w:i/>
          <w:sz w:val="22"/>
          <w:szCs w:val="22"/>
          <w:lang w:eastAsia="ja-JP"/>
        </w:rPr>
        <w:t>versus</w:t>
      </w:r>
      <w:r>
        <w:rPr>
          <w:rFonts w:eastAsia="MS Mincho"/>
          <w:sz w:val="22"/>
          <w:szCs w:val="22"/>
          <w:lang w:eastAsia="ja-JP"/>
        </w:rPr>
        <w:t xml:space="preserve"> placebo 32% IC</w:t>
      </w:r>
      <w:r>
        <w:rPr>
          <w:rFonts w:eastAsia="MS Mincho"/>
          <w:sz w:val="22"/>
          <w:szCs w:val="22"/>
          <w:vertAlign w:val="subscript"/>
          <w:lang w:eastAsia="ja-JP"/>
        </w:rPr>
        <w:t xml:space="preserve">95% </w:t>
      </w:r>
      <w:r>
        <w:rPr>
          <w:rFonts w:eastAsia="MS Mincho"/>
          <w:sz w:val="22"/>
          <w:szCs w:val="22"/>
          <w:lang w:eastAsia="ja-JP"/>
        </w:rPr>
        <w:t xml:space="preserve">21%; 43%, diferença </w:t>
      </w:r>
      <w:r>
        <w:rPr>
          <w:sz w:val="22"/>
          <w:szCs w:val="22"/>
        </w:rPr>
        <w:t xml:space="preserve">de </w:t>
      </w:r>
      <w:r>
        <w:rPr>
          <w:rFonts w:eastAsia="MS Mincho"/>
          <w:sz w:val="22"/>
          <w:szCs w:val="22"/>
          <w:lang w:eastAsia="ja-JP"/>
        </w:rPr>
        <w:t xml:space="preserve">pramipexol </w:t>
      </w:r>
      <w:r>
        <w:rPr>
          <w:rFonts w:eastAsia="MS Mincho"/>
          <w:i/>
          <w:sz w:val="22"/>
          <w:szCs w:val="22"/>
          <w:lang w:eastAsia="ja-JP"/>
        </w:rPr>
        <w:t>versus</w:t>
      </w:r>
      <w:r>
        <w:rPr>
          <w:rFonts w:eastAsia="MS Mincho"/>
          <w:sz w:val="22"/>
          <w:szCs w:val="22"/>
          <w:lang w:eastAsia="ja-JP"/>
        </w:rPr>
        <w:t xml:space="preserve"> rotigotina 7%; IC</w:t>
      </w:r>
      <w:r>
        <w:rPr>
          <w:rFonts w:eastAsia="MS Mincho"/>
          <w:sz w:val="22"/>
          <w:szCs w:val="22"/>
          <w:vertAlign w:val="subscript"/>
          <w:lang w:eastAsia="ja-JP"/>
        </w:rPr>
        <w:t xml:space="preserve">95% </w:t>
      </w:r>
      <w:r>
        <w:rPr>
          <w:rFonts w:eastAsia="MS Mincho"/>
          <w:sz w:val="22"/>
          <w:szCs w:val="22"/>
          <w:lang w:eastAsia="ja-JP"/>
        </w:rPr>
        <w:t xml:space="preserve">-2%; 17%). A redução média no tempo </w:t>
      </w:r>
      <w:r>
        <w:rPr>
          <w:rFonts w:eastAsia="MS Mincho"/>
          <w:i/>
          <w:sz w:val="22"/>
          <w:szCs w:val="22"/>
        </w:rPr>
        <w:t>“off”</w:t>
      </w:r>
      <w:r>
        <w:rPr>
          <w:rFonts w:eastAsia="MS Mincho"/>
          <w:sz w:val="22"/>
          <w:szCs w:val="22"/>
          <w:lang w:eastAsia="ja-JP"/>
        </w:rPr>
        <w:t xml:space="preserve"> foi de 2,5 horas no grupo em que se administrou rotigotina; de 2,8 horas no grupo em que se administrou pramipexol e de 0,9 horas no grupo em que se administrou placebo. Todas as diferenças entre os tratamentos ativos e placebo foram estatisticamente significativas</w:t>
      </w:r>
      <w:r>
        <w:rPr>
          <w:sz w:val="22"/>
          <w:szCs w:val="22"/>
        </w:rPr>
        <w:t>.</w:t>
      </w:r>
    </w:p>
    <w:p w14:paraId="0F7497B2" w14:textId="77777777" w:rsidR="003F63B3" w:rsidRDefault="003F63B3">
      <w:pPr>
        <w:suppressAutoHyphens/>
        <w:rPr>
          <w:sz w:val="22"/>
          <w:szCs w:val="22"/>
        </w:rPr>
      </w:pPr>
    </w:p>
    <w:p w14:paraId="0F7497B3" w14:textId="77777777" w:rsidR="003F63B3" w:rsidRDefault="0097041E">
      <w:pPr>
        <w:tabs>
          <w:tab w:val="left" w:pos="3828"/>
        </w:tabs>
        <w:suppressAutoHyphens/>
        <w:rPr>
          <w:sz w:val="22"/>
          <w:szCs w:val="22"/>
        </w:rPr>
      </w:pPr>
      <w:r>
        <w:rPr>
          <w:b/>
          <w:sz w:val="22"/>
          <w:szCs w:val="22"/>
        </w:rPr>
        <w:t>Um outro estudo multinacional com dupla ocultação (SP889)</w:t>
      </w:r>
      <w:r>
        <w:rPr>
          <w:sz w:val="22"/>
          <w:szCs w:val="22"/>
        </w:rPr>
        <w:t xml:space="preserve"> foi realizado em 287 doentes com doença de Parkinson num estádio precoce ou avançado que apresentavam controlo insatisfatório dos sintomas motores matinais. 81,5% destes doentes foram submetidos a uma terapêutica concomitante com levodopa. 190 doentes receberam rotigotina e 97 placebo. Foi titulada a dose ótima de rotigotina ou placebo nos doentes, com incrementos semanais de 2 mg/24 h a começar com 2 mg/24 h até uma dose máxima de 16 mg/24 h durante 8 semanas, seguido por um período de manutenção de 4 semanas. A função motora matinal, avaliada por UPDRS parte III, e alterações no sono noturno, medidas pela escala modificada de sono da Doença de Parkinson (PDSS-2), foram resultados coprimários. No final do período de manutenção, a avaliação média da UPDRS parte III foi melhorada em 7,0 pontos nos doentes tratados com rotigotina (linha basal 29,6) e em 3,9 pontos no grupo placebo (linha basal 32,0). </w:t>
      </w:r>
      <w:r>
        <w:rPr>
          <w:sz w:val="22"/>
          <w:szCs w:val="22"/>
        </w:rPr>
        <w:lastRenderedPageBreak/>
        <w:t>As melhorias na avaliação média total do PDSS-2 foi de 5,9 (rotigotina, linha basal 19,3) e 1,9 pontos (placebo, linha basal 20,5). As diferenças de tratamento para as variáveis coprimárias foram estatisticamente significativas (p=0,0002 e p&lt;0,0001).</w:t>
      </w:r>
    </w:p>
    <w:p w14:paraId="0F7497B4" w14:textId="77777777" w:rsidR="003F63B3" w:rsidRDefault="003F63B3">
      <w:pPr>
        <w:suppressAutoHyphens/>
        <w:rPr>
          <w:b/>
          <w:sz w:val="22"/>
          <w:szCs w:val="22"/>
        </w:rPr>
      </w:pPr>
    </w:p>
    <w:p w14:paraId="0F7497B5" w14:textId="77777777" w:rsidR="003F63B3" w:rsidRDefault="0097041E">
      <w:pPr>
        <w:keepNext/>
        <w:keepLines/>
        <w:suppressAutoHyphens/>
        <w:ind w:left="567" w:hanging="567"/>
        <w:rPr>
          <w:sz w:val="22"/>
          <w:szCs w:val="22"/>
        </w:rPr>
      </w:pPr>
      <w:r>
        <w:rPr>
          <w:b/>
          <w:sz w:val="22"/>
          <w:szCs w:val="22"/>
        </w:rPr>
        <w:t>5.2</w:t>
      </w:r>
      <w:r>
        <w:rPr>
          <w:b/>
          <w:sz w:val="22"/>
          <w:szCs w:val="22"/>
        </w:rPr>
        <w:tab/>
        <w:t>Propriedades farmacocinéticas</w:t>
      </w:r>
    </w:p>
    <w:p w14:paraId="0F7497B6" w14:textId="77777777" w:rsidR="003F63B3" w:rsidRDefault="003F63B3">
      <w:pPr>
        <w:keepNext/>
        <w:keepLines/>
        <w:suppressAutoHyphens/>
        <w:rPr>
          <w:sz w:val="22"/>
          <w:szCs w:val="22"/>
        </w:rPr>
      </w:pPr>
    </w:p>
    <w:p w14:paraId="0F7497B7" w14:textId="77777777" w:rsidR="003F63B3" w:rsidRDefault="0097041E">
      <w:pPr>
        <w:keepNext/>
        <w:keepLines/>
        <w:rPr>
          <w:sz w:val="22"/>
          <w:szCs w:val="22"/>
        </w:rPr>
      </w:pPr>
      <w:r>
        <w:rPr>
          <w:sz w:val="22"/>
          <w:szCs w:val="22"/>
          <w:u w:val="single"/>
        </w:rPr>
        <w:t>Absorção</w:t>
      </w:r>
    </w:p>
    <w:p w14:paraId="0F7497B8" w14:textId="77777777" w:rsidR="003F63B3" w:rsidRDefault="003F63B3">
      <w:pPr>
        <w:rPr>
          <w:sz w:val="22"/>
          <w:szCs w:val="22"/>
        </w:rPr>
      </w:pPr>
    </w:p>
    <w:p w14:paraId="0F7497B9" w14:textId="77777777" w:rsidR="003F63B3" w:rsidRDefault="0097041E">
      <w:pPr>
        <w:rPr>
          <w:sz w:val="22"/>
          <w:szCs w:val="22"/>
        </w:rPr>
      </w:pPr>
      <w:r>
        <w:rPr>
          <w:sz w:val="22"/>
          <w:szCs w:val="22"/>
        </w:rPr>
        <w:t>Após a aplicação, a rotigotina é continuamente libertada pelo adesivo transdérmico e absorvida através da pele. As concentrações de estado estacionário são alcançadas após um ou dois dias de aplicação do adesivo e são mantidas a um nível estável através da aplicação de uma vez ao dia, sendo o adesivo usado durante 24 horas. As concentrações plasmáticas da rotigotina aumentam proporcionalmente à dose num intervalo de doses de 1 mg/24 h a 24 mg/24 h.</w:t>
      </w:r>
    </w:p>
    <w:p w14:paraId="0F7497BA" w14:textId="77777777" w:rsidR="003F63B3" w:rsidRDefault="003F63B3">
      <w:pPr>
        <w:rPr>
          <w:sz w:val="22"/>
          <w:szCs w:val="22"/>
        </w:rPr>
      </w:pPr>
    </w:p>
    <w:p w14:paraId="0F7497BB" w14:textId="77777777" w:rsidR="003F63B3" w:rsidRDefault="0097041E">
      <w:pPr>
        <w:rPr>
          <w:sz w:val="22"/>
          <w:szCs w:val="22"/>
        </w:rPr>
      </w:pPr>
      <w:r>
        <w:rPr>
          <w:sz w:val="22"/>
          <w:szCs w:val="22"/>
        </w:rPr>
        <w:t>Aproximadamente 45% da substância ativa no adesivo transdérmico é libertada na pele durante 24 horas. A biodisponibilidade absoluta após a aplicação transdérmica é de aproximadamente 37%.</w:t>
      </w:r>
    </w:p>
    <w:p w14:paraId="0F7497BC" w14:textId="77777777" w:rsidR="003F63B3" w:rsidRDefault="003F63B3">
      <w:pPr>
        <w:rPr>
          <w:sz w:val="22"/>
          <w:szCs w:val="22"/>
        </w:rPr>
      </w:pPr>
    </w:p>
    <w:p w14:paraId="0F7497BD" w14:textId="77777777" w:rsidR="003F63B3" w:rsidRDefault="0097041E">
      <w:pPr>
        <w:rPr>
          <w:sz w:val="22"/>
          <w:szCs w:val="22"/>
        </w:rPr>
      </w:pPr>
      <w:r>
        <w:rPr>
          <w:sz w:val="22"/>
          <w:szCs w:val="22"/>
        </w:rPr>
        <w:t xml:space="preserve">Alternar o local de aplicação do adesivo pode resultar em diferenças diárias nos níveis plasmáticos. As diferenças na biodisponibilidade da rotigotina variam entre 2% (braço </w:t>
      </w:r>
      <w:r>
        <w:rPr>
          <w:i/>
          <w:iCs/>
          <w:sz w:val="22"/>
          <w:szCs w:val="22"/>
        </w:rPr>
        <w:t>versus</w:t>
      </w:r>
      <w:r>
        <w:rPr>
          <w:sz w:val="22"/>
          <w:szCs w:val="22"/>
        </w:rPr>
        <w:t xml:space="preserve"> flanco) e 46% (ombro </w:t>
      </w:r>
      <w:r>
        <w:rPr>
          <w:i/>
          <w:iCs/>
          <w:sz w:val="22"/>
          <w:szCs w:val="22"/>
        </w:rPr>
        <w:t>versus</w:t>
      </w:r>
      <w:r>
        <w:rPr>
          <w:sz w:val="22"/>
          <w:szCs w:val="22"/>
        </w:rPr>
        <w:t xml:space="preserve"> coxa). Contudo, não existe indicação de um impacto relevante no resultado clínico.</w:t>
      </w:r>
    </w:p>
    <w:p w14:paraId="0F7497BE" w14:textId="77777777" w:rsidR="003F63B3" w:rsidRDefault="003F63B3">
      <w:pPr>
        <w:rPr>
          <w:sz w:val="22"/>
          <w:szCs w:val="22"/>
        </w:rPr>
      </w:pPr>
    </w:p>
    <w:p w14:paraId="0F7497BF" w14:textId="77777777" w:rsidR="003F63B3" w:rsidRDefault="0097041E">
      <w:pPr>
        <w:keepNext/>
        <w:keepLines/>
        <w:rPr>
          <w:sz w:val="22"/>
          <w:szCs w:val="22"/>
          <w:u w:val="single"/>
        </w:rPr>
      </w:pPr>
      <w:r>
        <w:rPr>
          <w:sz w:val="22"/>
          <w:szCs w:val="22"/>
          <w:u w:val="single"/>
        </w:rPr>
        <w:t>Distribuição</w:t>
      </w:r>
    </w:p>
    <w:p w14:paraId="0F7497C0" w14:textId="77777777" w:rsidR="003F63B3" w:rsidRDefault="003F63B3">
      <w:pPr>
        <w:rPr>
          <w:sz w:val="22"/>
          <w:szCs w:val="22"/>
        </w:rPr>
      </w:pPr>
    </w:p>
    <w:p w14:paraId="0F7497C1" w14:textId="77777777" w:rsidR="003F63B3" w:rsidRDefault="0097041E">
      <w:pPr>
        <w:rPr>
          <w:sz w:val="22"/>
          <w:szCs w:val="22"/>
        </w:rPr>
      </w:pPr>
      <w:r>
        <w:rPr>
          <w:sz w:val="22"/>
          <w:szCs w:val="22"/>
        </w:rPr>
        <w:t xml:space="preserve">A ligação </w:t>
      </w:r>
      <w:r>
        <w:rPr>
          <w:i/>
          <w:iCs/>
          <w:sz w:val="22"/>
          <w:szCs w:val="22"/>
        </w:rPr>
        <w:t>in vitro</w:t>
      </w:r>
      <w:r>
        <w:rPr>
          <w:sz w:val="22"/>
          <w:szCs w:val="22"/>
        </w:rPr>
        <w:t xml:space="preserve"> da rotigotina às proteínas plasmáticas é de aproximadamente 92%.</w:t>
      </w:r>
    </w:p>
    <w:p w14:paraId="0F7497C2" w14:textId="77777777" w:rsidR="003F63B3" w:rsidRDefault="0097041E">
      <w:pPr>
        <w:rPr>
          <w:sz w:val="22"/>
          <w:szCs w:val="22"/>
        </w:rPr>
      </w:pPr>
      <w:r>
        <w:rPr>
          <w:sz w:val="22"/>
          <w:szCs w:val="22"/>
        </w:rPr>
        <w:t>O volume de distribuição aparente no ser humano é de aproximadamente 84 l/kg.</w:t>
      </w:r>
    </w:p>
    <w:p w14:paraId="0F7497C3" w14:textId="77777777" w:rsidR="003F63B3" w:rsidRDefault="003F63B3">
      <w:pPr>
        <w:rPr>
          <w:sz w:val="22"/>
          <w:szCs w:val="22"/>
        </w:rPr>
      </w:pPr>
    </w:p>
    <w:p w14:paraId="0F7497C4" w14:textId="77777777" w:rsidR="003F63B3" w:rsidRDefault="0097041E">
      <w:pPr>
        <w:rPr>
          <w:sz w:val="22"/>
          <w:szCs w:val="22"/>
          <w:u w:val="single"/>
        </w:rPr>
      </w:pPr>
      <w:r>
        <w:rPr>
          <w:sz w:val="22"/>
          <w:szCs w:val="22"/>
          <w:u w:val="single"/>
        </w:rPr>
        <w:t>Biotransformação</w:t>
      </w:r>
    </w:p>
    <w:p w14:paraId="0F7497C5" w14:textId="77777777" w:rsidR="003F63B3" w:rsidRDefault="003F63B3">
      <w:pPr>
        <w:rPr>
          <w:sz w:val="22"/>
          <w:szCs w:val="22"/>
        </w:rPr>
      </w:pPr>
    </w:p>
    <w:p w14:paraId="0F7497C6" w14:textId="77777777" w:rsidR="003F63B3" w:rsidRDefault="0097041E">
      <w:pPr>
        <w:rPr>
          <w:sz w:val="22"/>
          <w:szCs w:val="22"/>
        </w:rPr>
      </w:pPr>
      <w:r>
        <w:rPr>
          <w:sz w:val="22"/>
          <w:szCs w:val="22"/>
        </w:rPr>
        <w:t xml:space="preserve">A rotigotina é metabolizada em grande extensão, tanto por N-desalquilação, como por conjugação direta e secundária. Resultados </w:t>
      </w:r>
      <w:r>
        <w:rPr>
          <w:i/>
          <w:iCs/>
          <w:sz w:val="22"/>
          <w:szCs w:val="22"/>
        </w:rPr>
        <w:t>in vitro</w:t>
      </w:r>
      <w:r>
        <w:rPr>
          <w:sz w:val="22"/>
          <w:szCs w:val="22"/>
        </w:rPr>
        <w:t xml:space="preserve"> indicam que isoformas do CYP diferentes podem catalisar a N-desalquilação da rotigotina. Os metabolitos principais são os sulfatos e os conjugados de glucoronido da substância-mãe, assim como os metabolitos da N-desalquilação biologicamente inativos.</w:t>
      </w:r>
    </w:p>
    <w:p w14:paraId="0F7497C7" w14:textId="77777777" w:rsidR="003F63B3" w:rsidRDefault="0097041E">
      <w:pPr>
        <w:rPr>
          <w:sz w:val="22"/>
          <w:szCs w:val="22"/>
        </w:rPr>
      </w:pPr>
      <w:r>
        <w:rPr>
          <w:sz w:val="22"/>
          <w:szCs w:val="22"/>
        </w:rPr>
        <w:t>A informação sobre metabolitos está incompleta.</w:t>
      </w:r>
    </w:p>
    <w:p w14:paraId="0F7497C8" w14:textId="77777777" w:rsidR="003F63B3" w:rsidRDefault="003F63B3">
      <w:pPr>
        <w:rPr>
          <w:sz w:val="22"/>
          <w:szCs w:val="22"/>
        </w:rPr>
      </w:pPr>
    </w:p>
    <w:p w14:paraId="0F7497C9" w14:textId="77777777" w:rsidR="003F63B3" w:rsidRDefault="0097041E">
      <w:pPr>
        <w:keepNext/>
        <w:rPr>
          <w:sz w:val="22"/>
          <w:szCs w:val="22"/>
          <w:u w:val="single"/>
        </w:rPr>
      </w:pPr>
      <w:r>
        <w:rPr>
          <w:sz w:val="22"/>
          <w:szCs w:val="22"/>
          <w:u w:val="single"/>
        </w:rPr>
        <w:t>Eliminação</w:t>
      </w:r>
    </w:p>
    <w:p w14:paraId="0F7497CA" w14:textId="77777777" w:rsidR="003F63B3" w:rsidRDefault="003F63B3">
      <w:pPr>
        <w:keepNext/>
        <w:rPr>
          <w:sz w:val="22"/>
          <w:szCs w:val="22"/>
        </w:rPr>
      </w:pPr>
    </w:p>
    <w:p w14:paraId="0F7497CB" w14:textId="77777777" w:rsidR="003F63B3" w:rsidRDefault="0097041E">
      <w:pPr>
        <w:keepNext/>
        <w:rPr>
          <w:sz w:val="22"/>
          <w:szCs w:val="22"/>
        </w:rPr>
      </w:pPr>
      <w:r>
        <w:rPr>
          <w:sz w:val="22"/>
          <w:szCs w:val="22"/>
        </w:rPr>
        <w:t>Aproximadamente 71% da dose de rotigotina é excretada na urina e uma parte menor de cerca de 23% é excretada nas fezes.</w:t>
      </w:r>
    </w:p>
    <w:p w14:paraId="0F7497CC" w14:textId="77777777" w:rsidR="003F63B3" w:rsidRDefault="0097041E">
      <w:pPr>
        <w:rPr>
          <w:sz w:val="22"/>
          <w:szCs w:val="22"/>
        </w:rPr>
      </w:pPr>
      <w:r>
        <w:rPr>
          <w:sz w:val="22"/>
          <w:szCs w:val="22"/>
        </w:rPr>
        <w:t xml:space="preserve">A depuração da rotigotina após a administração transdérmica é de aproximadamente 10 l/min e a sua semivida de eliminação global é de </w:t>
      </w:r>
      <w:smartTag w:uri="urn:schemas-microsoft-com:office:smarttags" w:element="metricconverter">
        <w:smartTagPr>
          <w:attr w:name="ProductID" w:val="5 a"/>
        </w:smartTagPr>
        <w:r>
          <w:rPr>
            <w:sz w:val="22"/>
            <w:szCs w:val="22"/>
          </w:rPr>
          <w:t>5 a</w:t>
        </w:r>
      </w:smartTag>
      <w:r>
        <w:rPr>
          <w:sz w:val="22"/>
          <w:szCs w:val="22"/>
        </w:rPr>
        <w:t xml:space="preserve"> 7 horas. O perfil farmacocinético apresenta uma eliminação bifásica com um tempo de semivida inicial de cerca de </w:t>
      </w:r>
      <w:smartTag w:uri="urn:schemas-microsoft-com:office:smarttags" w:element="metricconverter">
        <w:smartTagPr>
          <w:attr w:name="ProductID" w:val="2 a"/>
        </w:smartTagPr>
        <w:r>
          <w:rPr>
            <w:sz w:val="22"/>
            <w:szCs w:val="22"/>
          </w:rPr>
          <w:t>2 a</w:t>
        </w:r>
      </w:smartTag>
      <w:r>
        <w:rPr>
          <w:sz w:val="22"/>
          <w:szCs w:val="22"/>
        </w:rPr>
        <w:t xml:space="preserve"> 3 horas.</w:t>
      </w:r>
    </w:p>
    <w:p w14:paraId="0F7497CD" w14:textId="77777777" w:rsidR="003F63B3" w:rsidRDefault="003F63B3">
      <w:pPr>
        <w:rPr>
          <w:sz w:val="22"/>
          <w:szCs w:val="22"/>
        </w:rPr>
      </w:pPr>
    </w:p>
    <w:p w14:paraId="0F7497CE" w14:textId="77777777" w:rsidR="003F63B3" w:rsidRDefault="0097041E">
      <w:pPr>
        <w:rPr>
          <w:sz w:val="22"/>
          <w:szCs w:val="22"/>
        </w:rPr>
      </w:pPr>
      <w:r>
        <w:rPr>
          <w:sz w:val="22"/>
          <w:szCs w:val="22"/>
        </w:rPr>
        <w:t>Como o adesivo é administrado transdermicamente, não é esperado um efeito dos alimentos ou de perturbações gastrointestinais.</w:t>
      </w:r>
    </w:p>
    <w:p w14:paraId="0F7497CF" w14:textId="77777777" w:rsidR="003F63B3" w:rsidRDefault="003F63B3">
      <w:pPr>
        <w:pStyle w:val="Header"/>
        <w:widowControl/>
        <w:tabs>
          <w:tab w:val="clear" w:pos="567"/>
          <w:tab w:val="clear" w:pos="4320"/>
          <w:tab w:val="clear" w:pos="8640"/>
        </w:tabs>
        <w:rPr>
          <w:rFonts w:ascii="Times New Roman" w:hAnsi="Times New Roman"/>
          <w:szCs w:val="22"/>
        </w:rPr>
      </w:pPr>
    </w:p>
    <w:p w14:paraId="0F7497D0" w14:textId="77777777" w:rsidR="003F63B3" w:rsidRDefault="0097041E">
      <w:pPr>
        <w:rPr>
          <w:sz w:val="22"/>
          <w:szCs w:val="22"/>
          <w:u w:val="single"/>
        </w:rPr>
      </w:pPr>
      <w:r>
        <w:rPr>
          <w:sz w:val="22"/>
          <w:szCs w:val="22"/>
          <w:u w:val="single"/>
        </w:rPr>
        <w:t>Grupos especiais de doentes</w:t>
      </w:r>
    </w:p>
    <w:p w14:paraId="0F7497D1" w14:textId="77777777" w:rsidR="003F63B3" w:rsidRDefault="003F63B3">
      <w:pPr>
        <w:rPr>
          <w:sz w:val="22"/>
          <w:szCs w:val="22"/>
        </w:rPr>
      </w:pPr>
    </w:p>
    <w:p w14:paraId="0F7497D2" w14:textId="77777777" w:rsidR="003F63B3" w:rsidRDefault="0097041E">
      <w:pPr>
        <w:rPr>
          <w:sz w:val="22"/>
          <w:szCs w:val="22"/>
        </w:rPr>
      </w:pPr>
      <w:r>
        <w:rPr>
          <w:sz w:val="22"/>
          <w:szCs w:val="22"/>
        </w:rPr>
        <w:t>Como a terapêutica com Neupro é iniciada com uma dose baixa e é gradualmente titulada de acordo com a tolerância clínica para obter um efeito terapêutico ótimo, o ajuste da dose com base no sexo, peso ou idade não é necessário.</w:t>
      </w:r>
    </w:p>
    <w:p w14:paraId="0F7497D3" w14:textId="77777777" w:rsidR="003F63B3" w:rsidRDefault="003F63B3">
      <w:pPr>
        <w:rPr>
          <w:sz w:val="22"/>
          <w:szCs w:val="22"/>
        </w:rPr>
      </w:pPr>
    </w:p>
    <w:p w14:paraId="0F7497D4" w14:textId="77777777" w:rsidR="003F63B3" w:rsidRDefault="0097041E">
      <w:pPr>
        <w:rPr>
          <w:i/>
          <w:sz w:val="22"/>
          <w:szCs w:val="22"/>
        </w:rPr>
      </w:pPr>
      <w:r>
        <w:rPr>
          <w:i/>
          <w:sz w:val="22"/>
          <w:szCs w:val="22"/>
        </w:rPr>
        <w:t>Compromisso renal e hepático</w:t>
      </w:r>
    </w:p>
    <w:p w14:paraId="0F7497D5" w14:textId="77777777" w:rsidR="003F63B3" w:rsidRDefault="003F63B3">
      <w:pPr>
        <w:rPr>
          <w:sz w:val="22"/>
          <w:szCs w:val="22"/>
        </w:rPr>
      </w:pPr>
    </w:p>
    <w:p w14:paraId="0F7497D6" w14:textId="77777777" w:rsidR="003F63B3" w:rsidRDefault="0097041E">
      <w:pPr>
        <w:rPr>
          <w:sz w:val="22"/>
          <w:szCs w:val="22"/>
        </w:rPr>
      </w:pPr>
      <w:r>
        <w:rPr>
          <w:sz w:val="22"/>
          <w:szCs w:val="22"/>
        </w:rPr>
        <w:t>Em doentes com compromisso hepático moderado ou com compromisso renal ligeiro a grave não foram observados aumentos relevantes dos níveis plasmáticos da rotigotina. Neupro não foi investigado em doentes com compromisso hepático grave.</w:t>
      </w:r>
    </w:p>
    <w:p w14:paraId="0F7497D7" w14:textId="77777777" w:rsidR="003F63B3" w:rsidRDefault="0097041E">
      <w:pPr>
        <w:rPr>
          <w:sz w:val="22"/>
          <w:szCs w:val="22"/>
        </w:rPr>
      </w:pPr>
      <w:r>
        <w:rPr>
          <w:sz w:val="22"/>
          <w:szCs w:val="22"/>
        </w:rPr>
        <w:lastRenderedPageBreak/>
        <w:t>Os níveis plasmáticos dos conjugados da rotigotina e dos seus metabolitos desalquilados aumentam com uma função renal comprometida. Contudo, a contribuição destes metabolitos para os efeitos clínicos é pouco provável.</w:t>
      </w:r>
    </w:p>
    <w:p w14:paraId="0F7497D8" w14:textId="77777777" w:rsidR="003F63B3" w:rsidRDefault="003F63B3">
      <w:pPr>
        <w:rPr>
          <w:sz w:val="22"/>
          <w:szCs w:val="22"/>
        </w:rPr>
      </w:pPr>
    </w:p>
    <w:p w14:paraId="0F7497D9" w14:textId="77777777" w:rsidR="003F63B3" w:rsidRDefault="0097041E">
      <w:pPr>
        <w:rPr>
          <w:i/>
          <w:sz w:val="22"/>
          <w:szCs w:val="22"/>
        </w:rPr>
      </w:pPr>
      <w:r>
        <w:rPr>
          <w:i/>
          <w:sz w:val="22"/>
          <w:szCs w:val="22"/>
        </w:rPr>
        <w:t>População pediátrica</w:t>
      </w:r>
    </w:p>
    <w:p w14:paraId="0F7497DA" w14:textId="77777777" w:rsidR="003F63B3" w:rsidRDefault="003F63B3">
      <w:pPr>
        <w:rPr>
          <w:sz w:val="22"/>
          <w:szCs w:val="22"/>
        </w:rPr>
      </w:pPr>
    </w:p>
    <w:p w14:paraId="0F7497DB" w14:textId="77777777" w:rsidR="003F63B3" w:rsidRDefault="0097041E">
      <w:pPr>
        <w:rPr>
          <w:sz w:val="22"/>
          <w:szCs w:val="22"/>
        </w:rPr>
      </w:pPr>
      <w:r>
        <w:rPr>
          <w:sz w:val="22"/>
          <w:szCs w:val="22"/>
        </w:rPr>
        <w:t xml:space="preserve">A limitada informação farmacocinética obtida em pacientes adolescentes com SPI (13-17 anos, n=24) após o tratamento com doses múltiplas de </w:t>
      </w:r>
      <w:smartTag w:uri="urn:schemas-microsoft-com:office:smarttags" w:element="metricconverter">
        <w:smartTagPr>
          <w:attr w:name="ProductID" w:val="0,5 a"/>
        </w:smartTagPr>
        <w:r>
          <w:rPr>
            <w:sz w:val="22"/>
            <w:szCs w:val="22"/>
          </w:rPr>
          <w:t>0,5 a</w:t>
        </w:r>
      </w:smartTag>
      <w:r>
        <w:rPr>
          <w:sz w:val="22"/>
          <w:szCs w:val="22"/>
        </w:rPr>
        <w:t xml:space="preserve"> 3mg/24 h demonstraram que a exposição sistémica à rotigotina foi semelhante à observada em adultos. A informação de segurança/eficácia é insuficiente para estabelecer uma relação entre exposição e resposta (ver também a informação pediátrica na secção 4.2).</w:t>
      </w:r>
    </w:p>
    <w:p w14:paraId="0F7497DC" w14:textId="77777777" w:rsidR="003F63B3" w:rsidRDefault="003F63B3">
      <w:pPr>
        <w:rPr>
          <w:sz w:val="22"/>
          <w:szCs w:val="22"/>
        </w:rPr>
      </w:pPr>
    </w:p>
    <w:p w14:paraId="0F7497DD" w14:textId="77777777" w:rsidR="003F63B3" w:rsidRDefault="0097041E">
      <w:pPr>
        <w:suppressAutoHyphens/>
        <w:ind w:left="567" w:hanging="567"/>
        <w:rPr>
          <w:b/>
          <w:sz w:val="22"/>
          <w:szCs w:val="22"/>
        </w:rPr>
      </w:pPr>
      <w:r>
        <w:rPr>
          <w:b/>
          <w:sz w:val="22"/>
          <w:szCs w:val="22"/>
        </w:rPr>
        <w:t>5.3</w:t>
      </w:r>
      <w:r>
        <w:rPr>
          <w:b/>
          <w:sz w:val="22"/>
          <w:szCs w:val="22"/>
        </w:rPr>
        <w:tab/>
        <w:t>Dados de segurança pré-clínica</w:t>
      </w:r>
    </w:p>
    <w:p w14:paraId="0F7497DE" w14:textId="77777777" w:rsidR="003F63B3" w:rsidRDefault="003F63B3">
      <w:pPr>
        <w:rPr>
          <w:sz w:val="22"/>
          <w:szCs w:val="22"/>
        </w:rPr>
      </w:pPr>
    </w:p>
    <w:p w14:paraId="0F7497DF" w14:textId="77777777" w:rsidR="003F63B3" w:rsidRDefault="0097041E">
      <w:pPr>
        <w:rPr>
          <w:sz w:val="22"/>
          <w:szCs w:val="22"/>
        </w:rPr>
      </w:pPr>
      <w:r>
        <w:rPr>
          <w:sz w:val="22"/>
          <w:szCs w:val="22"/>
        </w:rPr>
        <w:t>Em estudos de toxicidade de dose repetida e de longo prazo, os efeitos principais foram associados aos efeitos farmacodinâmicos relacionados com o agonismo da dopamina e com a diminuição consequente da secreção de prolactina.</w:t>
      </w:r>
    </w:p>
    <w:p w14:paraId="0F7497E0" w14:textId="77777777" w:rsidR="003F63B3" w:rsidRDefault="0097041E">
      <w:pPr>
        <w:rPr>
          <w:sz w:val="22"/>
          <w:szCs w:val="22"/>
        </w:rPr>
      </w:pPr>
      <w:r>
        <w:rPr>
          <w:sz w:val="22"/>
          <w:szCs w:val="22"/>
        </w:rPr>
        <w:t>Após uma dose única de rotigotina, a ligação aos tecidos com melanina (ou seja, olhos) foi evidente no rato pigmentado e no macaco, mas foi lentamente depurada ao longo do período de observação de 14 dias.</w:t>
      </w:r>
    </w:p>
    <w:p w14:paraId="0F7497E1" w14:textId="77777777" w:rsidR="003F63B3" w:rsidRDefault="0097041E">
      <w:pPr>
        <w:rPr>
          <w:sz w:val="22"/>
          <w:szCs w:val="22"/>
        </w:rPr>
      </w:pPr>
      <w:r>
        <w:rPr>
          <w:sz w:val="22"/>
          <w:szCs w:val="22"/>
        </w:rPr>
        <w:t>A degeneração da retina foi observada por microscopia de transmissão, com uma dose equivalente a 2,8 vezes a dose humana máxima recomendada numa base mg/m</w:t>
      </w:r>
      <w:r>
        <w:rPr>
          <w:sz w:val="22"/>
          <w:szCs w:val="22"/>
          <w:vertAlign w:val="superscript"/>
        </w:rPr>
        <w:t>2</w:t>
      </w:r>
      <w:r>
        <w:rPr>
          <w:sz w:val="22"/>
          <w:szCs w:val="22"/>
        </w:rPr>
        <w:t xml:space="preserve"> num estudo de três meses em ratos albinos. Os efeitos foram mais pronunciados nos ratos fêmea. Não foram efetuados estudos adicionais para a avaliação suplementar da patologia específica. A degeneração da retina não foi observada durante a avaliação histopatológica de rotina dos olhos em qualquer dos estudos toxicológicos em qualquer das espécies utilizadas. É desconhecida a relevância destes resultados para o ser humano.</w:t>
      </w:r>
    </w:p>
    <w:p w14:paraId="0F7497E2" w14:textId="77777777" w:rsidR="003F63B3" w:rsidRDefault="0097041E">
      <w:pPr>
        <w:rPr>
          <w:sz w:val="22"/>
          <w:szCs w:val="22"/>
        </w:rPr>
      </w:pPr>
      <w:r>
        <w:rPr>
          <w:sz w:val="22"/>
          <w:szCs w:val="22"/>
        </w:rPr>
        <w:t>Num estudo de carcinogenicidade, os ratos machos desenvolveram tumores e hiperplasia de células de Leydig. Foram notados tumores malignos predominantemente no útero das fêmeas com dose média e alta. Estas alterações são efeitos bem conhecidos dos agonistas da dopamina em ratos após uma terapêutica de longo prazo e foram avaliados como não sendo relevantes para o ser humano.</w:t>
      </w:r>
    </w:p>
    <w:p w14:paraId="0F7497E3" w14:textId="77777777" w:rsidR="003F63B3" w:rsidRDefault="0097041E">
      <w:pPr>
        <w:rPr>
          <w:sz w:val="22"/>
          <w:szCs w:val="22"/>
        </w:rPr>
      </w:pPr>
      <w:r>
        <w:rPr>
          <w:sz w:val="22"/>
          <w:szCs w:val="22"/>
        </w:rPr>
        <w:t>Os efeitos da rotigotina na reprodução foram investigados em ratos, coelhos e ratinhos. A rotigotina não foi teratogénica em todas as três espécies, mas apresentou embriotoxicidade em ratos e cobaias com doses maternotóxicas. A rotigotina não influenciou a fertilidade masculina em ratos, mas reduziu claramente a fertilidade feminina em ratos e em ratinhos, devido aos efeitos nos níveis da prolactina serem particularmente significativos em roedores.</w:t>
      </w:r>
    </w:p>
    <w:p w14:paraId="0F7497E4" w14:textId="77777777" w:rsidR="003F63B3" w:rsidRDefault="003F63B3">
      <w:pPr>
        <w:rPr>
          <w:sz w:val="22"/>
          <w:szCs w:val="22"/>
        </w:rPr>
      </w:pPr>
    </w:p>
    <w:p w14:paraId="0F7497E5" w14:textId="77777777" w:rsidR="003F63B3" w:rsidRDefault="0097041E">
      <w:pPr>
        <w:rPr>
          <w:sz w:val="22"/>
          <w:szCs w:val="22"/>
        </w:rPr>
      </w:pPr>
      <w:r>
        <w:rPr>
          <w:sz w:val="22"/>
          <w:szCs w:val="22"/>
        </w:rPr>
        <w:t xml:space="preserve">A rotigotina não induziu mutações genéticas no teste de Ames, mas demonstrou efeitos no ensaio </w:t>
      </w:r>
      <w:r>
        <w:rPr>
          <w:i/>
          <w:iCs/>
          <w:sz w:val="22"/>
          <w:szCs w:val="22"/>
        </w:rPr>
        <w:t>in vitro</w:t>
      </w:r>
      <w:r>
        <w:rPr>
          <w:sz w:val="22"/>
          <w:szCs w:val="22"/>
        </w:rPr>
        <w:t xml:space="preserve"> de linfoma no rato com ativação metabólica e efeitos mais fracos sem ativação metabólica. Este efeito mutagénico pode ser atribuído a um efeito clastogénico da rotigotina. Este efeito não foi confirmado </w:t>
      </w:r>
      <w:r>
        <w:rPr>
          <w:i/>
          <w:iCs/>
          <w:sz w:val="22"/>
          <w:szCs w:val="22"/>
        </w:rPr>
        <w:t>in vivo</w:t>
      </w:r>
      <w:r>
        <w:rPr>
          <w:sz w:val="22"/>
          <w:szCs w:val="22"/>
        </w:rPr>
        <w:t xml:space="preserve"> no teste de micronúcleo no rato e no teste da síntese não programada de ADN no rato (UDS). Como ocorria mais ou menos em paralelo com uma diminuição do crescimento total relativo das células, pode estar relacionado com um efeito citotóxico do composto. Por isso, desconhece-se a relevância do teste positivo de mutagenicidade </w:t>
      </w:r>
      <w:r>
        <w:rPr>
          <w:i/>
          <w:iCs/>
          <w:sz w:val="22"/>
          <w:szCs w:val="22"/>
        </w:rPr>
        <w:t>in vitro</w:t>
      </w:r>
      <w:r>
        <w:rPr>
          <w:sz w:val="22"/>
          <w:szCs w:val="22"/>
        </w:rPr>
        <w:t>.</w:t>
      </w:r>
    </w:p>
    <w:p w14:paraId="0F7497E6" w14:textId="77777777" w:rsidR="003F63B3" w:rsidRDefault="003F63B3">
      <w:pPr>
        <w:rPr>
          <w:sz w:val="22"/>
          <w:szCs w:val="22"/>
        </w:rPr>
      </w:pPr>
    </w:p>
    <w:p w14:paraId="0F7497E7" w14:textId="77777777" w:rsidR="003F63B3" w:rsidRDefault="003F63B3">
      <w:pPr>
        <w:suppressAutoHyphens/>
        <w:rPr>
          <w:sz w:val="22"/>
          <w:szCs w:val="22"/>
        </w:rPr>
      </w:pPr>
    </w:p>
    <w:p w14:paraId="0F7497E8" w14:textId="77777777" w:rsidR="003F63B3" w:rsidRDefault="0097041E">
      <w:pPr>
        <w:keepNext/>
        <w:rPr>
          <w:sz w:val="22"/>
          <w:szCs w:val="22"/>
        </w:rPr>
      </w:pPr>
      <w:r>
        <w:rPr>
          <w:b/>
          <w:sz w:val="22"/>
          <w:szCs w:val="22"/>
        </w:rPr>
        <w:t>6.</w:t>
      </w:r>
      <w:r>
        <w:rPr>
          <w:b/>
          <w:sz w:val="22"/>
          <w:szCs w:val="22"/>
        </w:rPr>
        <w:tab/>
        <w:t>INFORMAÇÕES FARMACÊUTICAS</w:t>
      </w:r>
    </w:p>
    <w:p w14:paraId="0F7497E9" w14:textId="77777777" w:rsidR="003F63B3" w:rsidRDefault="003F63B3">
      <w:pPr>
        <w:suppressAutoHyphens/>
        <w:rPr>
          <w:sz w:val="22"/>
          <w:szCs w:val="22"/>
        </w:rPr>
      </w:pPr>
    </w:p>
    <w:p w14:paraId="0F7497EA" w14:textId="77777777" w:rsidR="003F63B3" w:rsidRDefault="0097041E">
      <w:pPr>
        <w:suppressAutoHyphens/>
        <w:ind w:left="567" w:hanging="567"/>
        <w:rPr>
          <w:sz w:val="22"/>
          <w:szCs w:val="22"/>
        </w:rPr>
      </w:pPr>
      <w:r>
        <w:rPr>
          <w:b/>
          <w:sz w:val="22"/>
          <w:szCs w:val="22"/>
        </w:rPr>
        <w:t>6.1.</w:t>
      </w:r>
      <w:r>
        <w:rPr>
          <w:b/>
          <w:sz w:val="22"/>
          <w:szCs w:val="22"/>
        </w:rPr>
        <w:tab/>
        <w:t>Lista dos excipientes</w:t>
      </w:r>
    </w:p>
    <w:p w14:paraId="0F7497EB" w14:textId="77777777" w:rsidR="003F63B3" w:rsidRDefault="003F63B3">
      <w:pPr>
        <w:suppressAutoHyphens/>
        <w:rPr>
          <w:sz w:val="22"/>
          <w:szCs w:val="22"/>
        </w:rPr>
      </w:pPr>
    </w:p>
    <w:p w14:paraId="0F7497EC" w14:textId="77777777" w:rsidR="003F63B3" w:rsidRDefault="0097041E">
      <w:pPr>
        <w:rPr>
          <w:sz w:val="22"/>
          <w:szCs w:val="22"/>
          <w:u w:val="single"/>
        </w:rPr>
      </w:pPr>
      <w:r>
        <w:rPr>
          <w:iCs/>
          <w:sz w:val="22"/>
          <w:szCs w:val="22"/>
          <w:u w:val="single"/>
        </w:rPr>
        <w:t>Camada de suporte</w:t>
      </w:r>
    </w:p>
    <w:p w14:paraId="0F7497ED" w14:textId="77777777" w:rsidR="003F63B3" w:rsidRDefault="003F63B3">
      <w:pPr>
        <w:rPr>
          <w:sz w:val="22"/>
          <w:szCs w:val="22"/>
        </w:rPr>
      </w:pPr>
    </w:p>
    <w:p w14:paraId="0F7497EE" w14:textId="79B3A539" w:rsidR="003F63B3" w:rsidRDefault="0097041E">
      <w:pPr>
        <w:rPr>
          <w:sz w:val="22"/>
          <w:szCs w:val="22"/>
        </w:rPr>
      </w:pPr>
      <w:r>
        <w:rPr>
          <w:sz w:val="22"/>
          <w:szCs w:val="22"/>
        </w:rPr>
        <w:t xml:space="preserve">Película de poliéster, siliconada, aluminizada, revestida a cor com uma camada pigmentada (dióxido de titânio (E171), pigmento amarelo </w:t>
      </w:r>
      <w:r w:rsidR="00431951">
        <w:rPr>
          <w:sz w:val="22"/>
          <w:szCs w:val="22"/>
        </w:rPr>
        <w:t>13</w:t>
      </w:r>
      <w:r>
        <w:rPr>
          <w:sz w:val="22"/>
          <w:szCs w:val="22"/>
        </w:rPr>
        <w:t>, pigmento vermelho 166</w:t>
      </w:r>
      <w:r w:rsidR="00431951">
        <w:rPr>
          <w:sz w:val="22"/>
          <w:szCs w:val="22"/>
        </w:rPr>
        <w:t>, pigmento amarelo 12</w:t>
      </w:r>
      <w:r>
        <w:rPr>
          <w:sz w:val="22"/>
          <w:szCs w:val="22"/>
        </w:rPr>
        <w:t>) e com impressão (pigmento vermelho 14</w:t>
      </w:r>
      <w:r w:rsidR="000E56D2">
        <w:rPr>
          <w:sz w:val="22"/>
          <w:szCs w:val="22"/>
        </w:rPr>
        <w:t>6</w:t>
      </w:r>
      <w:r>
        <w:rPr>
          <w:sz w:val="22"/>
          <w:szCs w:val="22"/>
        </w:rPr>
        <w:t xml:space="preserve">, pigmento amarelo </w:t>
      </w:r>
      <w:r w:rsidR="000E56D2">
        <w:rPr>
          <w:sz w:val="22"/>
          <w:szCs w:val="22"/>
        </w:rPr>
        <w:t>180</w:t>
      </w:r>
      <w:r>
        <w:rPr>
          <w:sz w:val="22"/>
          <w:szCs w:val="22"/>
        </w:rPr>
        <w:t>, pigmento preto 7).</w:t>
      </w:r>
    </w:p>
    <w:p w14:paraId="0F7497EF" w14:textId="77777777" w:rsidR="003F63B3" w:rsidRDefault="003F63B3">
      <w:pPr>
        <w:rPr>
          <w:sz w:val="22"/>
          <w:szCs w:val="22"/>
        </w:rPr>
      </w:pPr>
    </w:p>
    <w:p w14:paraId="0F7497F0" w14:textId="77777777" w:rsidR="003F63B3" w:rsidRDefault="0097041E">
      <w:pPr>
        <w:rPr>
          <w:sz w:val="22"/>
          <w:szCs w:val="22"/>
          <w:u w:val="single"/>
        </w:rPr>
      </w:pPr>
      <w:r>
        <w:rPr>
          <w:iCs/>
          <w:sz w:val="22"/>
          <w:szCs w:val="22"/>
          <w:u w:val="single"/>
        </w:rPr>
        <w:t>Camada de matriz autoadesiva</w:t>
      </w:r>
    </w:p>
    <w:p w14:paraId="0F7497F1" w14:textId="77777777" w:rsidR="003F63B3" w:rsidRDefault="003F63B3">
      <w:pPr>
        <w:rPr>
          <w:sz w:val="22"/>
          <w:szCs w:val="22"/>
        </w:rPr>
      </w:pPr>
    </w:p>
    <w:p w14:paraId="0F7497F2" w14:textId="77777777" w:rsidR="003F63B3" w:rsidRDefault="0097041E">
      <w:pPr>
        <w:rPr>
          <w:sz w:val="22"/>
          <w:szCs w:val="22"/>
        </w:rPr>
      </w:pPr>
      <w:r>
        <w:rPr>
          <w:sz w:val="22"/>
          <w:szCs w:val="22"/>
        </w:rPr>
        <w:lastRenderedPageBreak/>
        <w:t>Poli(dimetilsiloxano, trimetilsilil silicato)-copolimerizado,</w:t>
      </w:r>
    </w:p>
    <w:p w14:paraId="0F7497F3" w14:textId="77777777" w:rsidR="003F63B3" w:rsidRDefault="0097041E">
      <w:pPr>
        <w:rPr>
          <w:sz w:val="22"/>
          <w:szCs w:val="22"/>
        </w:rPr>
      </w:pPr>
      <w:r>
        <w:rPr>
          <w:sz w:val="22"/>
          <w:szCs w:val="22"/>
        </w:rPr>
        <w:t>Povidona K 90,</w:t>
      </w:r>
    </w:p>
    <w:p w14:paraId="0F7497F4" w14:textId="77777777" w:rsidR="003F63B3" w:rsidRDefault="0097041E">
      <w:pPr>
        <w:rPr>
          <w:sz w:val="22"/>
          <w:szCs w:val="22"/>
        </w:rPr>
      </w:pPr>
      <w:r>
        <w:rPr>
          <w:sz w:val="22"/>
          <w:szCs w:val="22"/>
        </w:rPr>
        <w:t>Metabissulfito de sódio (E223),</w:t>
      </w:r>
    </w:p>
    <w:p w14:paraId="0F7497F5" w14:textId="77777777" w:rsidR="003F63B3" w:rsidRDefault="0097041E">
      <w:pPr>
        <w:rPr>
          <w:sz w:val="22"/>
          <w:szCs w:val="22"/>
        </w:rPr>
      </w:pPr>
      <w:r>
        <w:rPr>
          <w:sz w:val="22"/>
          <w:szCs w:val="22"/>
        </w:rPr>
        <w:t>Palmitato de ascorbilo (E304) e</w:t>
      </w:r>
    </w:p>
    <w:p w14:paraId="0F7497F6" w14:textId="77777777" w:rsidR="003F63B3" w:rsidRDefault="0097041E">
      <w:pPr>
        <w:rPr>
          <w:sz w:val="22"/>
          <w:szCs w:val="22"/>
        </w:rPr>
      </w:pPr>
      <w:r>
        <w:rPr>
          <w:sz w:val="22"/>
          <w:szCs w:val="22"/>
        </w:rPr>
        <w:t>DL</w:t>
      </w:r>
      <w:r>
        <w:rPr>
          <w:sz w:val="22"/>
          <w:szCs w:val="22"/>
        </w:rPr>
        <w:noBreakHyphen/>
        <w:t>α</w:t>
      </w:r>
      <w:r>
        <w:rPr>
          <w:sz w:val="22"/>
          <w:szCs w:val="22"/>
        </w:rPr>
        <w:noBreakHyphen/>
        <w:t>tocoferol (E307).</w:t>
      </w:r>
    </w:p>
    <w:p w14:paraId="0F7497F7" w14:textId="77777777" w:rsidR="003F63B3" w:rsidRDefault="003F63B3">
      <w:pPr>
        <w:rPr>
          <w:sz w:val="22"/>
          <w:szCs w:val="22"/>
        </w:rPr>
      </w:pPr>
    </w:p>
    <w:p w14:paraId="0F7497F8" w14:textId="77777777" w:rsidR="003F63B3" w:rsidRDefault="0097041E">
      <w:pPr>
        <w:keepNext/>
        <w:keepLines/>
        <w:rPr>
          <w:sz w:val="22"/>
          <w:szCs w:val="22"/>
          <w:u w:val="single"/>
        </w:rPr>
      </w:pPr>
      <w:r>
        <w:rPr>
          <w:iCs/>
          <w:sz w:val="22"/>
          <w:szCs w:val="22"/>
          <w:u w:val="single"/>
        </w:rPr>
        <w:t>Revestimento de proteção</w:t>
      </w:r>
    </w:p>
    <w:p w14:paraId="0F7497F9" w14:textId="77777777" w:rsidR="003F63B3" w:rsidRDefault="003F63B3">
      <w:pPr>
        <w:rPr>
          <w:sz w:val="22"/>
          <w:szCs w:val="22"/>
        </w:rPr>
      </w:pPr>
    </w:p>
    <w:p w14:paraId="0F7497FA" w14:textId="77777777" w:rsidR="003F63B3" w:rsidRDefault="0097041E">
      <w:pPr>
        <w:rPr>
          <w:sz w:val="22"/>
          <w:szCs w:val="22"/>
        </w:rPr>
      </w:pPr>
      <w:r>
        <w:rPr>
          <w:sz w:val="22"/>
          <w:szCs w:val="22"/>
        </w:rPr>
        <w:t xml:space="preserve">Película transparente de poliéster revestida com fluoropolímero. </w:t>
      </w:r>
    </w:p>
    <w:p w14:paraId="0F7497FB" w14:textId="77777777" w:rsidR="003F63B3" w:rsidRDefault="003F63B3">
      <w:pPr>
        <w:suppressAutoHyphens/>
        <w:rPr>
          <w:sz w:val="22"/>
          <w:szCs w:val="22"/>
        </w:rPr>
      </w:pPr>
    </w:p>
    <w:p w14:paraId="0F7497FC" w14:textId="77777777" w:rsidR="003F63B3" w:rsidRDefault="0097041E">
      <w:pPr>
        <w:suppressAutoHyphens/>
        <w:ind w:left="567" w:hanging="567"/>
        <w:rPr>
          <w:sz w:val="22"/>
          <w:szCs w:val="22"/>
        </w:rPr>
      </w:pPr>
      <w:r>
        <w:rPr>
          <w:b/>
          <w:sz w:val="22"/>
          <w:szCs w:val="22"/>
        </w:rPr>
        <w:t>6.2</w:t>
      </w:r>
      <w:r>
        <w:rPr>
          <w:b/>
          <w:sz w:val="22"/>
          <w:szCs w:val="22"/>
        </w:rPr>
        <w:tab/>
        <w:t>Incompatibilidades</w:t>
      </w:r>
    </w:p>
    <w:p w14:paraId="0F7497FD" w14:textId="77777777" w:rsidR="003F63B3" w:rsidRDefault="003F63B3">
      <w:pPr>
        <w:suppressAutoHyphens/>
        <w:rPr>
          <w:sz w:val="22"/>
          <w:szCs w:val="22"/>
        </w:rPr>
      </w:pPr>
    </w:p>
    <w:p w14:paraId="0F7497FE" w14:textId="77777777" w:rsidR="003F63B3" w:rsidRDefault="0097041E">
      <w:pPr>
        <w:rPr>
          <w:sz w:val="22"/>
          <w:szCs w:val="22"/>
        </w:rPr>
      </w:pPr>
      <w:r>
        <w:rPr>
          <w:sz w:val="22"/>
          <w:szCs w:val="22"/>
        </w:rPr>
        <w:t>Não aplicável.</w:t>
      </w:r>
    </w:p>
    <w:p w14:paraId="0F7497FF" w14:textId="77777777" w:rsidR="003F63B3" w:rsidRDefault="003F63B3">
      <w:pPr>
        <w:suppressAutoHyphens/>
        <w:rPr>
          <w:sz w:val="22"/>
          <w:szCs w:val="22"/>
        </w:rPr>
      </w:pPr>
    </w:p>
    <w:p w14:paraId="0F749800" w14:textId="77777777" w:rsidR="003F63B3" w:rsidRDefault="0097041E">
      <w:pPr>
        <w:suppressAutoHyphens/>
        <w:ind w:left="567" w:hanging="567"/>
        <w:rPr>
          <w:sz w:val="22"/>
          <w:szCs w:val="22"/>
        </w:rPr>
      </w:pPr>
      <w:r>
        <w:rPr>
          <w:b/>
          <w:sz w:val="22"/>
          <w:szCs w:val="22"/>
        </w:rPr>
        <w:t>6.3</w:t>
      </w:r>
      <w:r>
        <w:rPr>
          <w:b/>
          <w:sz w:val="22"/>
          <w:szCs w:val="22"/>
        </w:rPr>
        <w:tab/>
        <w:t>Prazo de validade</w:t>
      </w:r>
    </w:p>
    <w:p w14:paraId="0F749801" w14:textId="77777777" w:rsidR="003F63B3" w:rsidRDefault="003F63B3">
      <w:pPr>
        <w:suppressAutoHyphens/>
        <w:rPr>
          <w:sz w:val="22"/>
          <w:szCs w:val="22"/>
        </w:rPr>
      </w:pPr>
    </w:p>
    <w:p w14:paraId="0F749802" w14:textId="77777777" w:rsidR="003F63B3" w:rsidRDefault="0097041E">
      <w:pPr>
        <w:rPr>
          <w:sz w:val="22"/>
          <w:szCs w:val="22"/>
        </w:rPr>
      </w:pPr>
      <w:r>
        <w:rPr>
          <w:sz w:val="22"/>
          <w:szCs w:val="22"/>
        </w:rPr>
        <w:t>30 meses.</w:t>
      </w:r>
    </w:p>
    <w:p w14:paraId="0F749803" w14:textId="77777777" w:rsidR="003F63B3" w:rsidRDefault="003F63B3">
      <w:pPr>
        <w:suppressAutoHyphens/>
        <w:rPr>
          <w:sz w:val="22"/>
          <w:szCs w:val="22"/>
        </w:rPr>
      </w:pPr>
    </w:p>
    <w:p w14:paraId="0F749804" w14:textId="77777777" w:rsidR="003F63B3" w:rsidRDefault="0097041E">
      <w:pPr>
        <w:suppressAutoHyphens/>
        <w:ind w:left="567" w:hanging="567"/>
        <w:rPr>
          <w:sz w:val="22"/>
          <w:szCs w:val="22"/>
        </w:rPr>
      </w:pPr>
      <w:r>
        <w:rPr>
          <w:b/>
          <w:sz w:val="22"/>
          <w:szCs w:val="22"/>
        </w:rPr>
        <w:t>6.4</w:t>
      </w:r>
      <w:r>
        <w:rPr>
          <w:b/>
          <w:sz w:val="22"/>
          <w:szCs w:val="22"/>
        </w:rPr>
        <w:tab/>
        <w:t>Precauções especiais de conservação</w:t>
      </w:r>
    </w:p>
    <w:p w14:paraId="0F749805" w14:textId="77777777" w:rsidR="003F63B3" w:rsidRDefault="003F63B3">
      <w:pPr>
        <w:suppressAutoHyphens/>
        <w:rPr>
          <w:sz w:val="22"/>
          <w:szCs w:val="22"/>
        </w:rPr>
      </w:pPr>
    </w:p>
    <w:p w14:paraId="0F749806" w14:textId="77777777" w:rsidR="003F63B3" w:rsidRDefault="0097041E">
      <w:pPr>
        <w:rPr>
          <w:sz w:val="22"/>
          <w:szCs w:val="22"/>
        </w:rPr>
      </w:pPr>
      <w:r>
        <w:rPr>
          <w:noProof/>
          <w:sz w:val="22"/>
          <w:szCs w:val="22"/>
        </w:rPr>
        <w:t>Não conservar acima de 30ºC</w:t>
      </w:r>
      <w:r>
        <w:rPr>
          <w:sz w:val="22"/>
          <w:szCs w:val="22"/>
        </w:rPr>
        <w:t>.</w:t>
      </w:r>
    </w:p>
    <w:p w14:paraId="0F749807" w14:textId="77777777" w:rsidR="003F63B3" w:rsidRDefault="003F63B3">
      <w:pPr>
        <w:suppressAutoHyphens/>
        <w:rPr>
          <w:sz w:val="22"/>
          <w:szCs w:val="22"/>
        </w:rPr>
      </w:pPr>
    </w:p>
    <w:p w14:paraId="0F749808" w14:textId="77777777" w:rsidR="003F63B3" w:rsidRDefault="0097041E">
      <w:pPr>
        <w:suppressAutoHyphens/>
        <w:ind w:left="567" w:hanging="567"/>
        <w:rPr>
          <w:sz w:val="22"/>
          <w:szCs w:val="22"/>
        </w:rPr>
      </w:pPr>
      <w:r>
        <w:rPr>
          <w:b/>
          <w:sz w:val="22"/>
          <w:szCs w:val="22"/>
        </w:rPr>
        <w:t>6.5</w:t>
      </w:r>
      <w:r>
        <w:rPr>
          <w:b/>
          <w:sz w:val="22"/>
          <w:szCs w:val="22"/>
        </w:rPr>
        <w:tab/>
        <w:t>Natureza e conteúdo do recipiente</w:t>
      </w:r>
    </w:p>
    <w:p w14:paraId="0F749809" w14:textId="77777777" w:rsidR="003F63B3" w:rsidRDefault="003F63B3">
      <w:pPr>
        <w:suppressAutoHyphens/>
        <w:rPr>
          <w:sz w:val="22"/>
          <w:szCs w:val="22"/>
        </w:rPr>
      </w:pPr>
    </w:p>
    <w:p w14:paraId="0F74980A" w14:textId="2C05B317" w:rsidR="003F63B3" w:rsidRDefault="0097041E">
      <w:pPr>
        <w:rPr>
          <w:sz w:val="22"/>
          <w:szCs w:val="22"/>
        </w:rPr>
      </w:pPr>
      <w:r>
        <w:rPr>
          <w:sz w:val="22"/>
          <w:szCs w:val="22"/>
        </w:rPr>
        <w:t xml:space="preserve">Saqueta destacável </w:t>
      </w:r>
      <w:r w:rsidR="00D6462D">
        <w:rPr>
          <w:sz w:val="22"/>
          <w:szCs w:val="22"/>
        </w:rPr>
        <w:t xml:space="preserve">numacaixa de </w:t>
      </w:r>
      <w:r w:rsidR="00F64C03">
        <w:rPr>
          <w:sz w:val="22"/>
          <w:szCs w:val="22"/>
        </w:rPr>
        <w:t>cartão</w:t>
      </w:r>
      <w:r>
        <w:rPr>
          <w:sz w:val="22"/>
          <w:szCs w:val="22"/>
        </w:rPr>
        <w:t>. Um lado é composto por um copolímero de etileno (camada mais interior), uma folha de alumínio, película de polietileno de baixa densidade e papel, o outro lado é composto por polietileno (camada mais interior), alumínio, copolímero de etileno e papel.</w:t>
      </w:r>
    </w:p>
    <w:p w14:paraId="0F74980B" w14:textId="77777777" w:rsidR="003F63B3" w:rsidRDefault="003F63B3">
      <w:pPr>
        <w:rPr>
          <w:sz w:val="22"/>
          <w:szCs w:val="22"/>
        </w:rPr>
      </w:pPr>
    </w:p>
    <w:p w14:paraId="0F74980C" w14:textId="71B45331" w:rsidR="003F63B3" w:rsidRDefault="0097041E">
      <w:pPr>
        <w:rPr>
          <w:sz w:val="22"/>
          <w:szCs w:val="22"/>
        </w:rPr>
      </w:pPr>
      <w:r>
        <w:rPr>
          <w:sz w:val="22"/>
          <w:szCs w:val="22"/>
        </w:rPr>
        <w:t xml:space="preserve">A </w:t>
      </w:r>
      <w:r w:rsidR="00B80037">
        <w:rPr>
          <w:sz w:val="22"/>
          <w:szCs w:val="22"/>
        </w:rPr>
        <w:t xml:space="preserve">caixa de cartão </w:t>
      </w:r>
      <w:r>
        <w:rPr>
          <w:sz w:val="22"/>
          <w:szCs w:val="22"/>
        </w:rPr>
        <w:t>contém 7, 14, 28, 30 ou 84 (embalagem múltipla com 3 embalagens de 28) adesivos transdérmicos, selados individualmente em saquetas.</w:t>
      </w:r>
    </w:p>
    <w:p w14:paraId="0F74980D" w14:textId="77777777" w:rsidR="003F63B3" w:rsidRDefault="003F63B3">
      <w:pPr>
        <w:rPr>
          <w:sz w:val="22"/>
          <w:szCs w:val="22"/>
        </w:rPr>
      </w:pPr>
    </w:p>
    <w:p w14:paraId="0F74980E" w14:textId="77777777" w:rsidR="003F63B3" w:rsidRDefault="0097041E">
      <w:pPr>
        <w:rPr>
          <w:sz w:val="22"/>
          <w:szCs w:val="22"/>
        </w:rPr>
      </w:pPr>
      <w:r>
        <w:rPr>
          <w:sz w:val="22"/>
          <w:szCs w:val="22"/>
        </w:rPr>
        <w:t>É possível que não sejam comercializadas todas as apresentações.</w:t>
      </w:r>
    </w:p>
    <w:p w14:paraId="0F74980F" w14:textId="77777777" w:rsidR="003F63B3" w:rsidRDefault="003F63B3">
      <w:pPr>
        <w:suppressAutoHyphens/>
        <w:ind w:left="567" w:hanging="567"/>
        <w:rPr>
          <w:b/>
          <w:sz w:val="22"/>
          <w:szCs w:val="22"/>
        </w:rPr>
      </w:pPr>
    </w:p>
    <w:p w14:paraId="0F749810" w14:textId="77777777" w:rsidR="003F63B3" w:rsidRDefault="0097041E">
      <w:pPr>
        <w:keepNext/>
        <w:keepLines/>
        <w:suppressAutoHyphens/>
        <w:ind w:left="567" w:hanging="567"/>
        <w:rPr>
          <w:sz w:val="22"/>
          <w:szCs w:val="22"/>
        </w:rPr>
      </w:pPr>
      <w:r>
        <w:rPr>
          <w:b/>
          <w:sz w:val="22"/>
          <w:szCs w:val="22"/>
        </w:rPr>
        <w:t>6.6</w:t>
      </w:r>
      <w:r>
        <w:rPr>
          <w:b/>
          <w:sz w:val="22"/>
          <w:szCs w:val="22"/>
        </w:rPr>
        <w:tab/>
        <w:t>Precauções especiais de eliminação</w:t>
      </w:r>
    </w:p>
    <w:p w14:paraId="0F749811" w14:textId="77777777" w:rsidR="003F63B3" w:rsidRDefault="003F63B3">
      <w:pPr>
        <w:keepNext/>
        <w:keepLines/>
        <w:suppressAutoHyphens/>
        <w:rPr>
          <w:sz w:val="22"/>
          <w:szCs w:val="22"/>
        </w:rPr>
      </w:pPr>
    </w:p>
    <w:p w14:paraId="0F749812" w14:textId="77777777" w:rsidR="003F63B3" w:rsidRDefault="0097041E">
      <w:pPr>
        <w:rPr>
          <w:sz w:val="22"/>
          <w:szCs w:val="22"/>
        </w:rPr>
      </w:pPr>
      <w:r>
        <w:rPr>
          <w:sz w:val="22"/>
          <w:szCs w:val="22"/>
        </w:rPr>
        <w:t>Após a utilização, o adesivo transdérmico ainda contém substância ativa. Após a remoção, o adesivo utilizado deve ser dobrado ao meio, com o lado adesivo para dentro, de modo a que a camada de matriz não fique exposta, colocado na saqueta original e eliminado. Os adesivos utilizados ou não utilizados devem ser eliminados de acordo com as exigências locais ou devolvidos à farmácia.</w:t>
      </w:r>
    </w:p>
    <w:p w14:paraId="0F749813" w14:textId="77777777" w:rsidR="003F63B3" w:rsidRDefault="003F63B3">
      <w:pPr>
        <w:suppressAutoHyphens/>
        <w:rPr>
          <w:sz w:val="22"/>
          <w:szCs w:val="22"/>
        </w:rPr>
      </w:pPr>
    </w:p>
    <w:p w14:paraId="0F749814" w14:textId="77777777" w:rsidR="003F63B3" w:rsidRDefault="003F63B3">
      <w:pPr>
        <w:suppressAutoHyphens/>
        <w:rPr>
          <w:sz w:val="22"/>
          <w:szCs w:val="22"/>
        </w:rPr>
      </w:pPr>
    </w:p>
    <w:p w14:paraId="0F749815" w14:textId="77777777" w:rsidR="003F63B3" w:rsidRDefault="0097041E">
      <w:pPr>
        <w:suppressAutoHyphens/>
        <w:ind w:left="567" w:hanging="567"/>
        <w:rPr>
          <w:sz w:val="22"/>
          <w:szCs w:val="22"/>
        </w:rPr>
      </w:pPr>
      <w:r>
        <w:rPr>
          <w:b/>
          <w:sz w:val="22"/>
          <w:szCs w:val="22"/>
        </w:rPr>
        <w:t>7.</w:t>
      </w:r>
      <w:r>
        <w:rPr>
          <w:b/>
          <w:sz w:val="22"/>
          <w:szCs w:val="22"/>
        </w:rPr>
        <w:tab/>
        <w:t>TITULAR DA AUTORIZAÇÃO DE INTRODUÇÃO NO MERCADO</w:t>
      </w:r>
    </w:p>
    <w:p w14:paraId="0F749816" w14:textId="77777777" w:rsidR="003F63B3" w:rsidRDefault="003F63B3">
      <w:pPr>
        <w:suppressAutoHyphens/>
        <w:rPr>
          <w:sz w:val="22"/>
          <w:szCs w:val="22"/>
        </w:rPr>
      </w:pPr>
    </w:p>
    <w:p w14:paraId="0F749817" w14:textId="77777777" w:rsidR="003F63B3" w:rsidRDefault="0097041E">
      <w:pPr>
        <w:suppressAutoHyphens/>
        <w:rPr>
          <w:sz w:val="22"/>
          <w:szCs w:val="22"/>
          <w:lang w:val="fr-FR"/>
        </w:rPr>
      </w:pPr>
      <w:r>
        <w:rPr>
          <w:sz w:val="22"/>
          <w:szCs w:val="22"/>
          <w:lang w:val="fr-FR"/>
        </w:rPr>
        <w:t>UCB Pharma S.A.</w:t>
      </w:r>
    </w:p>
    <w:p w14:paraId="0F749818" w14:textId="77777777" w:rsidR="003F63B3" w:rsidRDefault="0097041E">
      <w:pPr>
        <w:suppressAutoHyphens/>
        <w:rPr>
          <w:sz w:val="22"/>
          <w:szCs w:val="22"/>
          <w:lang w:val="fr-FR"/>
        </w:rPr>
      </w:pPr>
      <w:r>
        <w:rPr>
          <w:sz w:val="22"/>
          <w:szCs w:val="22"/>
          <w:lang w:val="fr-FR"/>
        </w:rPr>
        <w:t>Allée de la Recherche 60</w:t>
      </w:r>
    </w:p>
    <w:p w14:paraId="0F749819" w14:textId="77777777" w:rsidR="003F63B3" w:rsidRDefault="0097041E">
      <w:pPr>
        <w:suppressAutoHyphens/>
        <w:rPr>
          <w:sz w:val="22"/>
          <w:szCs w:val="22"/>
        </w:rPr>
      </w:pPr>
      <w:r>
        <w:rPr>
          <w:sz w:val="22"/>
          <w:szCs w:val="22"/>
        </w:rPr>
        <w:t>B-1070 Bruxelles</w:t>
      </w:r>
    </w:p>
    <w:p w14:paraId="0F74981A" w14:textId="77777777" w:rsidR="003F63B3" w:rsidRDefault="0097041E">
      <w:pPr>
        <w:suppressAutoHyphens/>
        <w:rPr>
          <w:sz w:val="22"/>
          <w:szCs w:val="22"/>
        </w:rPr>
      </w:pPr>
      <w:r>
        <w:rPr>
          <w:sz w:val="22"/>
          <w:szCs w:val="22"/>
        </w:rPr>
        <w:t>Bélgica</w:t>
      </w:r>
    </w:p>
    <w:p w14:paraId="0F74981B" w14:textId="77777777" w:rsidR="003F63B3" w:rsidRDefault="003F63B3">
      <w:pPr>
        <w:suppressAutoHyphens/>
        <w:rPr>
          <w:sz w:val="22"/>
          <w:szCs w:val="22"/>
        </w:rPr>
      </w:pPr>
    </w:p>
    <w:p w14:paraId="0F74981C" w14:textId="77777777" w:rsidR="003F63B3" w:rsidRDefault="003F63B3">
      <w:pPr>
        <w:suppressAutoHyphens/>
        <w:rPr>
          <w:sz w:val="22"/>
          <w:szCs w:val="22"/>
        </w:rPr>
      </w:pPr>
    </w:p>
    <w:p w14:paraId="0F74981D" w14:textId="77777777" w:rsidR="003F63B3" w:rsidRDefault="0097041E">
      <w:pPr>
        <w:suppressAutoHyphens/>
        <w:ind w:left="567" w:hanging="567"/>
        <w:rPr>
          <w:b/>
          <w:sz w:val="22"/>
          <w:szCs w:val="22"/>
        </w:rPr>
      </w:pPr>
      <w:r>
        <w:rPr>
          <w:b/>
          <w:sz w:val="22"/>
          <w:szCs w:val="22"/>
        </w:rPr>
        <w:t>8.</w:t>
      </w:r>
      <w:r>
        <w:rPr>
          <w:b/>
          <w:sz w:val="22"/>
          <w:szCs w:val="22"/>
        </w:rPr>
        <w:tab/>
        <w:t>NÚMERO(S) DA AUTORIZAÇÃO DE INTRODUÇÃO NO MERCADO</w:t>
      </w:r>
    </w:p>
    <w:p w14:paraId="0F74981E" w14:textId="77777777" w:rsidR="003F63B3" w:rsidRDefault="003F63B3">
      <w:pPr>
        <w:suppressAutoHyphens/>
        <w:rPr>
          <w:sz w:val="22"/>
          <w:szCs w:val="22"/>
        </w:rPr>
      </w:pPr>
    </w:p>
    <w:p w14:paraId="0F74981F"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EU/1/05/331/001</w:t>
      </w:r>
    </w:p>
    <w:p w14:paraId="0F749820"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EU/1/05/331/002</w:t>
      </w:r>
    </w:p>
    <w:p w14:paraId="0F749821"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EU/1/05/331/015</w:t>
      </w:r>
    </w:p>
    <w:p w14:paraId="0F749822"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EU/1/05/331/018</w:t>
      </w:r>
    </w:p>
    <w:p w14:paraId="0F749823" w14:textId="77777777" w:rsidR="003F63B3" w:rsidRDefault="0097041E">
      <w:pPr>
        <w:suppressAutoHyphens/>
        <w:rPr>
          <w:rFonts w:eastAsia="SimSun"/>
          <w:sz w:val="22"/>
          <w:szCs w:val="22"/>
          <w:lang w:eastAsia="zh-CN"/>
        </w:rPr>
      </w:pPr>
      <w:r>
        <w:rPr>
          <w:rFonts w:eastAsia="SimSun"/>
          <w:sz w:val="22"/>
          <w:szCs w:val="22"/>
          <w:lang w:eastAsia="zh-CN"/>
        </w:rPr>
        <w:t>EU/1/05/331/057</w:t>
      </w:r>
    </w:p>
    <w:p w14:paraId="0F749824" w14:textId="77777777" w:rsidR="003F63B3" w:rsidRDefault="003F63B3">
      <w:pPr>
        <w:suppressAutoHyphens/>
        <w:rPr>
          <w:sz w:val="22"/>
          <w:szCs w:val="22"/>
        </w:rPr>
      </w:pPr>
    </w:p>
    <w:p w14:paraId="0F749825" w14:textId="77777777" w:rsidR="003F63B3" w:rsidRDefault="003F63B3">
      <w:pPr>
        <w:suppressAutoHyphens/>
        <w:rPr>
          <w:sz w:val="22"/>
          <w:szCs w:val="22"/>
        </w:rPr>
      </w:pPr>
    </w:p>
    <w:p w14:paraId="0F749826" w14:textId="77777777" w:rsidR="003F63B3" w:rsidRDefault="0097041E">
      <w:pPr>
        <w:keepNext/>
        <w:keepLines/>
        <w:ind w:left="709" w:hanging="709"/>
        <w:rPr>
          <w:b/>
          <w:sz w:val="22"/>
          <w:szCs w:val="22"/>
        </w:rPr>
      </w:pPr>
      <w:r>
        <w:rPr>
          <w:b/>
          <w:sz w:val="22"/>
          <w:szCs w:val="22"/>
        </w:rPr>
        <w:t>9.</w:t>
      </w:r>
      <w:r>
        <w:rPr>
          <w:b/>
          <w:sz w:val="22"/>
          <w:szCs w:val="22"/>
        </w:rPr>
        <w:tab/>
        <w:t>DATA DA PRIMEIRA AUTORIZAÇÃO/RENOVAÇÃO DA AUTORIZAÇÃO DE INTRODUÇÃO NO MERCADO</w:t>
      </w:r>
    </w:p>
    <w:p w14:paraId="0F749827" w14:textId="77777777" w:rsidR="003F63B3" w:rsidRDefault="003F63B3">
      <w:pPr>
        <w:keepNext/>
        <w:keepLines/>
        <w:rPr>
          <w:sz w:val="22"/>
          <w:szCs w:val="22"/>
        </w:rPr>
      </w:pPr>
    </w:p>
    <w:p w14:paraId="0F749828" w14:textId="77777777" w:rsidR="003F63B3" w:rsidRDefault="0097041E">
      <w:pPr>
        <w:rPr>
          <w:sz w:val="22"/>
          <w:szCs w:val="22"/>
        </w:rPr>
      </w:pPr>
      <w:r>
        <w:rPr>
          <w:sz w:val="22"/>
          <w:szCs w:val="22"/>
        </w:rPr>
        <w:t>Data da primeira autorização: 15 de fevereiro de 2006</w:t>
      </w:r>
    </w:p>
    <w:p w14:paraId="0F749829" w14:textId="77777777" w:rsidR="003F63B3" w:rsidRDefault="0097041E">
      <w:pPr>
        <w:suppressAutoHyphens/>
        <w:rPr>
          <w:sz w:val="22"/>
          <w:szCs w:val="22"/>
        </w:rPr>
      </w:pPr>
      <w:r>
        <w:rPr>
          <w:sz w:val="22"/>
          <w:szCs w:val="22"/>
        </w:rPr>
        <w:t>Data da última renovação: 22 de janeiro de 2016</w:t>
      </w:r>
    </w:p>
    <w:p w14:paraId="0F74982A" w14:textId="77777777" w:rsidR="003F63B3" w:rsidRDefault="003F63B3">
      <w:pPr>
        <w:suppressAutoHyphens/>
        <w:rPr>
          <w:sz w:val="22"/>
          <w:szCs w:val="22"/>
        </w:rPr>
      </w:pPr>
    </w:p>
    <w:p w14:paraId="0F74982B" w14:textId="77777777" w:rsidR="003F63B3" w:rsidRDefault="003F63B3">
      <w:pPr>
        <w:suppressAutoHyphens/>
        <w:rPr>
          <w:sz w:val="22"/>
          <w:szCs w:val="22"/>
        </w:rPr>
      </w:pPr>
    </w:p>
    <w:p w14:paraId="0F74982C" w14:textId="77777777" w:rsidR="003F63B3" w:rsidRDefault="0097041E">
      <w:pPr>
        <w:suppressAutoHyphens/>
        <w:rPr>
          <w:b/>
          <w:sz w:val="22"/>
          <w:szCs w:val="22"/>
        </w:rPr>
      </w:pPr>
      <w:r>
        <w:rPr>
          <w:b/>
          <w:sz w:val="22"/>
          <w:szCs w:val="22"/>
        </w:rPr>
        <w:t>10.</w:t>
      </w:r>
      <w:r>
        <w:rPr>
          <w:b/>
          <w:sz w:val="22"/>
          <w:szCs w:val="22"/>
        </w:rPr>
        <w:tab/>
        <w:t>DATA DA REVISÃO DO TEXTO</w:t>
      </w:r>
    </w:p>
    <w:p w14:paraId="0F74982D" w14:textId="77777777" w:rsidR="003F63B3" w:rsidRDefault="003F63B3">
      <w:pPr>
        <w:suppressAutoHyphens/>
        <w:rPr>
          <w:sz w:val="22"/>
          <w:szCs w:val="22"/>
        </w:rPr>
      </w:pPr>
    </w:p>
    <w:p w14:paraId="0F74982E" w14:textId="77777777" w:rsidR="003F63B3" w:rsidRDefault="0097041E">
      <w:pPr>
        <w:suppressAutoHyphens/>
        <w:rPr>
          <w:noProof/>
          <w:sz w:val="22"/>
          <w:szCs w:val="22"/>
        </w:rPr>
      </w:pPr>
      <w:r>
        <w:rPr>
          <w:noProof/>
          <w:sz w:val="22"/>
          <w:szCs w:val="22"/>
        </w:rPr>
        <w:t>{MM/AAAA}</w:t>
      </w:r>
    </w:p>
    <w:p w14:paraId="0F74982F" w14:textId="77777777" w:rsidR="003F63B3" w:rsidRDefault="003F63B3">
      <w:pPr>
        <w:suppressAutoHyphens/>
        <w:rPr>
          <w:noProof/>
          <w:sz w:val="22"/>
          <w:szCs w:val="22"/>
        </w:rPr>
      </w:pPr>
    </w:p>
    <w:p w14:paraId="0F749830" w14:textId="463A5225" w:rsidR="003F63B3" w:rsidRDefault="0097041E">
      <w:pPr>
        <w:suppressAutoHyphens/>
        <w:rPr>
          <w:sz w:val="22"/>
          <w:szCs w:val="22"/>
        </w:rPr>
      </w:pPr>
      <w:r>
        <w:rPr>
          <w:sz w:val="22"/>
          <w:szCs w:val="22"/>
        </w:rPr>
        <w:t xml:space="preserve">Está disponível informação pormenorizada sobre este medicamento no </w:t>
      </w:r>
      <w:r>
        <w:rPr>
          <w:noProof/>
          <w:sz w:val="22"/>
          <w:szCs w:val="22"/>
        </w:rPr>
        <w:t>sítio da internet</w:t>
      </w:r>
      <w:r>
        <w:rPr>
          <w:sz w:val="22"/>
          <w:szCs w:val="22"/>
        </w:rPr>
        <w:t xml:space="preserve"> da Agência Europeia de Medicamentos: </w:t>
      </w:r>
      <w:r w:rsidR="00B80037">
        <w:fldChar w:fldCharType="begin"/>
      </w:r>
      <w:r w:rsidR="00B80037">
        <w:instrText>HYPERLINK "https://www.ema.europa.eu"</w:instrText>
      </w:r>
      <w:r w:rsidR="00B80037">
        <w:fldChar w:fldCharType="separate"/>
      </w:r>
      <w:r w:rsidR="00B80037" w:rsidRPr="00B80037">
        <w:rPr>
          <w:rStyle w:val="Hyperlink"/>
          <w:sz w:val="22"/>
          <w:szCs w:val="22"/>
        </w:rPr>
        <w:t>https://www.ema.europa.eu</w:t>
      </w:r>
      <w:r w:rsidR="00B80037">
        <w:rPr>
          <w:rStyle w:val="Hyperlink"/>
          <w:sz w:val="22"/>
          <w:szCs w:val="22"/>
        </w:rPr>
        <w:fldChar w:fldCharType="end"/>
      </w:r>
      <w:r>
        <w:rPr>
          <w:sz w:val="22"/>
          <w:szCs w:val="22"/>
        </w:rPr>
        <w:t>.</w:t>
      </w:r>
    </w:p>
    <w:p w14:paraId="0F749831" w14:textId="77777777" w:rsidR="003F63B3" w:rsidRDefault="003F63B3">
      <w:pPr>
        <w:rPr>
          <w:sz w:val="22"/>
          <w:szCs w:val="22"/>
        </w:rPr>
      </w:pPr>
    </w:p>
    <w:p w14:paraId="0F749832" w14:textId="77777777" w:rsidR="003F63B3" w:rsidRDefault="0097041E">
      <w:pPr>
        <w:suppressAutoHyphens/>
        <w:rPr>
          <w:sz w:val="22"/>
          <w:szCs w:val="22"/>
        </w:rPr>
      </w:pPr>
      <w:r>
        <w:rPr>
          <w:noProof/>
          <w:sz w:val="22"/>
          <w:szCs w:val="22"/>
        </w:rPr>
        <w:br w:type="page"/>
      </w:r>
      <w:r>
        <w:rPr>
          <w:b/>
          <w:sz w:val="22"/>
          <w:szCs w:val="22"/>
        </w:rPr>
        <w:lastRenderedPageBreak/>
        <w:t>1.</w:t>
      </w:r>
      <w:r>
        <w:rPr>
          <w:b/>
          <w:sz w:val="22"/>
          <w:szCs w:val="22"/>
        </w:rPr>
        <w:tab/>
        <w:t>NOME DO MEDICAMENTO</w:t>
      </w:r>
    </w:p>
    <w:p w14:paraId="0F749833" w14:textId="77777777" w:rsidR="003F63B3" w:rsidRDefault="003F63B3">
      <w:pPr>
        <w:rPr>
          <w:sz w:val="22"/>
          <w:szCs w:val="22"/>
        </w:rPr>
      </w:pPr>
    </w:p>
    <w:p w14:paraId="0F749834" w14:textId="77777777" w:rsidR="003F63B3" w:rsidRDefault="0097041E">
      <w:pPr>
        <w:rPr>
          <w:sz w:val="22"/>
          <w:szCs w:val="22"/>
        </w:rPr>
      </w:pPr>
      <w:r>
        <w:rPr>
          <w:sz w:val="22"/>
          <w:szCs w:val="22"/>
        </w:rPr>
        <w:t>Neupro 4 mg/24 h adesivo transdérmico</w:t>
      </w:r>
    </w:p>
    <w:p w14:paraId="0F749835" w14:textId="77777777" w:rsidR="003F63B3" w:rsidRDefault="0097041E">
      <w:pPr>
        <w:rPr>
          <w:sz w:val="22"/>
          <w:szCs w:val="22"/>
        </w:rPr>
      </w:pPr>
      <w:r>
        <w:rPr>
          <w:sz w:val="22"/>
          <w:szCs w:val="22"/>
        </w:rPr>
        <w:t>Neupro 6 mg/24 h adesivo transdérmico</w:t>
      </w:r>
    </w:p>
    <w:p w14:paraId="0F749836" w14:textId="77777777" w:rsidR="003F63B3" w:rsidRDefault="0097041E">
      <w:pPr>
        <w:rPr>
          <w:sz w:val="22"/>
          <w:szCs w:val="22"/>
        </w:rPr>
      </w:pPr>
      <w:r>
        <w:rPr>
          <w:sz w:val="22"/>
          <w:szCs w:val="22"/>
        </w:rPr>
        <w:t>Neupro 8 mg/24 h adesivo transdérmico</w:t>
      </w:r>
    </w:p>
    <w:p w14:paraId="0F749837" w14:textId="77777777" w:rsidR="003F63B3" w:rsidRDefault="003F63B3">
      <w:pPr>
        <w:suppressAutoHyphens/>
        <w:rPr>
          <w:sz w:val="22"/>
          <w:szCs w:val="22"/>
        </w:rPr>
      </w:pPr>
    </w:p>
    <w:p w14:paraId="0F749838" w14:textId="77777777" w:rsidR="003F63B3" w:rsidRDefault="003F63B3">
      <w:pPr>
        <w:suppressAutoHyphens/>
        <w:rPr>
          <w:sz w:val="22"/>
          <w:szCs w:val="22"/>
        </w:rPr>
      </w:pPr>
    </w:p>
    <w:p w14:paraId="0F749839" w14:textId="77777777" w:rsidR="003F63B3" w:rsidRDefault="0097041E">
      <w:pPr>
        <w:suppressAutoHyphens/>
        <w:ind w:left="567" w:hanging="567"/>
        <w:rPr>
          <w:sz w:val="22"/>
          <w:szCs w:val="22"/>
        </w:rPr>
      </w:pPr>
      <w:r>
        <w:rPr>
          <w:b/>
          <w:sz w:val="22"/>
          <w:szCs w:val="22"/>
        </w:rPr>
        <w:t>2.</w:t>
      </w:r>
      <w:r>
        <w:rPr>
          <w:b/>
          <w:sz w:val="22"/>
          <w:szCs w:val="22"/>
        </w:rPr>
        <w:tab/>
        <w:t>COMPOSIÇÃO QUALITATIVA E QUANTITATIVA</w:t>
      </w:r>
    </w:p>
    <w:p w14:paraId="0F74983A" w14:textId="77777777" w:rsidR="003F63B3" w:rsidRDefault="003F63B3">
      <w:pPr>
        <w:suppressAutoHyphens/>
        <w:rPr>
          <w:sz w:val="22"/>
          <w:szCs w:val="22"/>
        </w:rPr>
      </w:pPr>
    </w:p>
    <w:p w14:paraId="0F74983B" w14:textId="77777777" w:rsidR="003F63B3" w:rsidRDefault="0097041E">
      <w:pPr>
        <w:rPr>
          <w:sz w:val="22"/>
          <w:szCs w:val="22"/>
          <w:u w:val="single"/>
        </w:rPr>
      </w:pPr>
      <w:r>
        <w:rPr>
          <w:sz w:val="22"/>
          <w:szCs w:val="22"/>
          <w:u w:val="single"/>
        </w:rPr>
        <w:t>Neupro 4 mg/24 h adesivo transdérmico</w:t>
      </w:r>
    </w:p>
    <w:p w14:paraId="0F74983C" w14:textId="77777777" w:rsidR="003F63B3" w:rsidRDefault="0097041E">
      <w:pPr>
        <w:rPr>
          <w:sz w:val="22"/>
          <w:szCs w:val="22"/>
        </w:rPr>
      </w:pPr>
      <w:r>
        <w:rPr>
          <w:sz w:val="22"/>
          <w:szCs w:val="22"/>
        </w:rPr>
        <w:t>Cada adesivo liberta 4 mg de rotigotina durante 24 horas. Cada adesivo de 20 cm</w:t>
      </w:r>
      <w:r>
        <w:rPr>
          <w:sz w:val="22"/>
          <w:szCs w:val="22"/>
          <w:vertAlign w:val="superscript"/>
        </w:rPr>
        <w:t xml:space="preserve">2 </w:t>
      </w:r>
      <w:r>
        <w:rPr>
          <w:sz w:val="22"/>
          <w:szCs w:val="22"/>
        </w:rPr>
        <w:t>contém 9,0 mg de rotigotina.</w:t>
      </w:r>
    </w:p>
    <w:p w14:paraId="0F74983D" w14:textId="77777777" w:rsidR="003F63B3" w:rsidRDefault="003F63B3">
      <w:pPr>
        <w:rPr>
          <w:sz w:val="22"/>
          <w:szCs w:val="22"/>
        </w:rPr>
      </w:pPr>
    </w:p>
    <w:p w14:paraId="0F74983E" w14:textId="77777777" w:rsidR="003F63B3" w:rsidRDefault="0097041E">
      <w:pPr>
        <w:rPr>
          <w:sz w:val="22"/>
          <w:szCs w:val="22"/>
          <w:u w:val="single"/>
        </w:rPr>
      </w:pPr>
      <w:r>
        <w:rPr>
          <w:sz w:val="22"/>
          <w:szCs w:val="22"/>
          <w:u w:val="single"/>
        </w:rPr>
        <w:t>Neupro 6 mg/24 h adesivo transdérmico</w:t>
      </w:r>
    </w:p>
    <w:p w14:paraId="0F74983F" w14:textId="77777777" w:rsidR="003F63B3" w:rsidRDefault="0097041E">
      <w:pPr>
        <w:rPr>
          <w:sz w:val="22"/>
          <w:szCs w:val="22"/>
        </w:rPr>
      </w:pPr>
      <w:r>
        <w:rPr>
          <w:sz w:val="22"/>
          <w:szCs w:val="22"/>
        </w:rPr>
        <w:t>Cada adesivo liberta 6 mg de rotigotina durante 24 horas. Cada adesivo de 30 cm</w:t>
      </w:r>
      <w:r>
        <w:rPr>
          <w:sz w:val="22"/>
          <w:szCs w:val="22"/>
          <w:vertAlign w:val="superscript"/>
        </w:rPr>
        <w:t xml:space="preserve">2 </w:t>
      </w:r>
      <w:r>
        <w:rPr>
          <w:sz w:val="22"/>
          <w:szCs w:val="22"/>
        </w:rPr>
        <w:t>contém 13,5 mg de rotigotina.</w:t>
      </w:r>
    </w:p>
    <w:p w14:paraId="0F749840" w14:textId="77777777" w:rsidR="003F63B3" w:rsidRDefault="003F63B3">
      <w:pPr>
        <w:rPr>
          <w:sz w:val="22"/>
          <w:szCs w:val="22"/>
        </w:rPr>
      </w:pPr>
    </w:p>
    <w:p w14:paraId="0F749841" w14:textId="77777777" w:rsidR="003F63B3" w:rsidRDefault="0097041E">
      <w:pPr>
        <w:rPr>
          <w:sz w:val="22"/>
          <w:szCs w:val="22"/>
          <w:u w:val="single"/>
        </w:rPr>
      </w:pPr>
      <w:r>
        <w:rPr>
          <w:sz w:val="22"/>
          <w:szCs w:val="22"/>
          <w:u w:val="single"/>
        </w:rPr>
        <w:t>Neupro 8 mg/24 h adesivo transdérmico</w:t>
      </w:r>
    </w:p>
    <w:p w14:paraId="0F749842" w14:textId="77777777" w:rsidR="003F63B3" w:rsidRDefault="0097041E">
      <w:pPr>
        <w:rPr>
          <w:sz w:val="22"/>
          <w:szCs w:val="22"/>
        </w:rPr>
      </w:pPr>
      <w:r>
        <w:rPr>
          <w:sz w:val="22"/>
          <w:szCs w:val="22"/>
        </w:rPr>
        <w:t>Cada adesivo liberta 8 mg de rotigotina durante 24 horas. Cada adesivo de 40 cm</w:t>
      </w:r>
      <w:r>
        <w:rPr>
          <w:sz w:val="22"/>
          <w:szCs w:val="22"/>
          <w:vertAlign w:val="superscript"/>
        </w:rPr>
        <w:t xml:space="preserve">2 </w:t>
      </w:r>
      <w:r>
        <w:rPr>
          <w:sz w:val="22"/>
          <w:szCs w:val="22"/>
        </w:rPr>
        <w:t>contém 18,0 mg de rotigotina.</w:t>
      </w:r>
    </w:p>
    <w:p w14:paraId="0F749843" w14:textId="77777777" w:rsidR="003F63B3" w:rsidRDefault="003F63B3">
      <w:pPr>
        <w:rPr>
          <w:sz w:val="22"/>
          <w:szCs w:val="22"/>
        </w:rPr>
      </w:pPr>
    </w:p>
    <w:p w14:paraId="0F749844" w14:textId="77777777" w:rsidR="003F63B3" w:rsidRDefault="0097041E">
      <w:pPr>
        <w:rPr>
          <w:sz w:val="22"/>
          <w:szCs w:val="22"/>
        </w:rPr>
      </w:pPr>
      <w:r>
        <w:rPr>
          <w:sz w:val="22"/>
          <w:szCs w:val="22"/>
        </w:rPr>
        <w:t>Lista completa de excipientes, ver secção 6.1.</w:t>
      </w:r>
    </w:p>
    <w:p w14:paraId="0F749845" w14:textId="77777777" w:rsidR="003F63B3" w:rsidRDefault="003F63B3">
      <w:pPr>
        <w:suppressAutoHyphens/>
        <w:rPr>
          <w:sz w:val="22"/>
          <w:szCs w:val="22"/>
        </w:rPr>
      </w:pPr>
    </w:p>
    <w:p w14:paraId="0F749846" w14:textId="77777777" w:rsidR="003F63B3" w:rsidRDefault="003F63B3">
      <w:pPr>
        <w:suppressAutoHyphens/>
        <w:ind w:left="567" w:hanging="567"/>
        <w:rPr>
          <w:b/>
          <w:sz w:val="22"/>
          <w:szCs w:val="22"/>
        </w:rPr>
      </w:pPr>
    </w:p>
    <w:p w14:paraId="0F749847" w14:textId="77777777" w:rsidR="003F63B3" w:rsidRDefault="0097041E">
      <w:pPr>
        <w:keepNext/>
        <w:keepLines/>
        <w:suppressAutoHyphens/>
        <w:ind w:left="567" w:hanging="567"/>
        <w:rPr>
          <w:sz w:val="22"/>
          <w:szCs w:val="22"/>
        </w:rPr>
      </w:pPr>
      <w:r>
        <w:rPr>
          <w:b/>
          <w:sz w:val="22"/>
          <w:szCs w:val="22"/>
        </w:rPr>
        <w:t>3.</w:t>
      </w:r>
      <w:r>
        <w:rPr>
          <w:b/>
          <w:sz w:val="22"/>
          <w:szCs w:val="22"/>
        </w:rPr>
        <w:tab/>
        <w:t>FORMA FARMACÊUTICA</w:t>
      </w:r>
    </w:p>
    <w:p w14:paraId="0F749848" w14:textId="77777777" w:rsidR="003F63B3" w:rsidRDefault="003F63B3">
      <w:pPr>
        <w:keepNext/>
        <w:keepLines/>
        <w:suppressAutoHyphens/>
        <w:rPr>
          <w:sz w:val="22"/>
          <w:szCs w:val="22"/>
        </w:rPr>
      </w:pPr>
    </w:p>
    <w:p w14:paraId="0F749849" w14:textId="77777777" w:rsidR="003F63B3" w:rsidRDefault="0097041E">
      <w:pPr>
        <w:rPr>
          <w:sz w:val="22"/>
          <w:szCs w:val="22"/>
        </w:rPr>
      </w:pPr>
      <w:r>
        <w:rPr>
          <w:sz w:val="22"/>
          <w:szCs w:val="22"/>
        </w:rPr>
        <w:t>Adesivo transdérmico.</w:t>
      </w:r>
    </w:p>
    <w:p w14:paraId="0F74984A" w14:textId="77777777" w:rsidR="003F63B3" w:rsidRDefault="0097041E">
      <w:pPr>
        <w:rPr>
          <w:sz w:val="22"/>
          <w:szCs w:val="22"/>
        </w:rPr>
      </w:pPr>
      <w:r>
        <w:rPr>
          <w:sz w:val="22"/>
          <w:szCs w:val="22"/>
        </w:rPr>
        <w:t>Fino, do tipo matriz, de forma quadrada com cantos arredondados, consistindo em três camadas.</w:t>
      </w:r>
    </w:p>
    <w:p w14:paraId="0F74984B" w14:textId="77777777" w:rsidR="003F63B3" w:rsidRDefault="003F63B3">
      <w:pPr>
        <w:rPr>
          <w:sz w:val="22"/>
          <w:szCs w:val="22"/>
        </w:rPr>
      </w:pPr>
    </w:p>
    <w:p w14:paraId="0F74984C" w14:textId="77777777" w:rsidR="003F63B3" w:rsidRDefault="0097041E">
      <w:pPr>
        <w:rPr>
          <w:sz w:val="22"/>
          <w:szCs w:val="22"/>
          <w:u w:val="single"/>
        </w:rPr>
      </w:pPr>
      <w:r>
        <w:rPr>
          <w:sz w:val="22"/>
          <w:szCs w:val="22"/>
          <w:u w:val="single"/>
        </w:rPr>
        <w:t>Neupro 4 mg/24 h adesivo transdérmico</w:t>
      </w:r>
    </w:p>
    <w:p w14:paraId="0F74984D" w14:textId="77777777" w:rsidR="003F63B3" w:rsidRDefault="0097041E">
      <w:pPr>
        <w:rPr>
          <w:sz w:val="22"/>
          <w:szCs w:val="22"/>
        </w:rPr>
      </w:pPr>
      <w:r>
        <w:rPr>
          <w:sz w:val="22"/>
          <w:szCs w:val="22"/>
        </w:rPr>
        <w:t>O exterior da camada de suporte é de cor castanha dourada com a impressão de “Neupro 4 mg/24 h”.</w:t>
      </w:r>
    </w:p>
    <w:p w14:paraId="0F74984E" w14:textId="77777777" w:rsidR="003F63B3" w:rsidRDefault="003F63B3">
      <w:pPr>
        <w:rPr>
          <w:sz w:val="22"/>
          <w:szCs w:val="22"/>
        </w:rPr>
      </w:pPr>
    </w:p>
    <w:p w14:paraId="0F74984F" w14:textId="77777777" w:rsidR="003F63B3" w:rsidRDefault="0097041E">
      <w:pPr>
        <w:rPr>
          <w:sz w:val="22"/>
          <w:szCs w:val="22"/>
          <w:u w:val="single"/>
        </w:rPr>
      </w:pPr>
      <w:r>
        <w:rPr>
          <w:sz w:val="22"/>
          <w:szCs w:val="22"/>
          <w:u w:val="single"/>
        </w:rPr>
        <w:t>Neupro 6 mg/24 h adesivo transdérmico</w:t>
      </w:r>
    </w:p>
    <w:p w14:paraId="0F749850" w14:textId="77777777" w:rsidR="003F63B3" w:rsidRDefault="0097041E">
      <w:pPr>
        <w:rPr>
          <w:sz w:val="22"/>
          <w:szCs w:val="22"/>
        </w:rPr>
      </w:pPr>
      <w:r>
        <w:rPr>
          <w:sz w:val="22"/>
          <w:szCs w:val="22"/>
        </w:rPr>
        <w:t>O exterior da camada de suporte é de cor castanha dourada com a impressão de “Neupro 6 mg/24 h”.</w:t>
      </w:r>
    </w:p>
    <w:p w14:paraId="0F749851" w14:textId="77777777" w:rsidR="003F63B3" w:rsidRDefault="003F63B3">
      <w:pPr>
        <w:rPr>
          <w:sz w:val="22"/>
          <w:szCs w:val="22"/>
        </w:rPr>
      </w:pPr>
    </w:p>
    <w:p w14:paraId="0F749852" w14:textId="77777777" w:rsidR="003F63B3" w:rsidRDefault="0097041E">
      <w:pPr>
        <w:rPr>
          <w:sz w:val="22"/>
          <w:szCs w:val="22"/>
        </w:rPr>
      </w:pPr>
      <w:r>
        <w:rPr>
          <w:sz w:val="22"/>
          <w:szCs w:val="22"/>
          <w:u w:val="single"/>
        </w:rPr>
        <w:t>Neupro 8 mg/24 h adesivo transdérmico</w:t>
      </w:r>
    </w:p>
    <w:p w14:paraId="0F749853" w14:textId="77777777" w:rsidR="003F63B3" w:rsidRDefault="0097041E">
      <w:pPr>
        <w:rPr>
          <w:sz w:val="22"/>
          <w:szCs w:val="22"/>
        </w:rPr>
      </w:pPr>
      <w:r>
        <w:rPr>
          <w:sz w:val="22"/>
          <w:szCs w:val="22"/>
        </w:rPr>
        <w:t>O exterior da camada de suporte é de cor castanha dourada com a impressão de “Neupro 8 mg/24 h”.</w:t>
      </w:r>
    </w:p>
    <w:p w14:paraId="0F749854" w14:textId="77777777" w:rsidR="003F63B3" w:rsidRDefault="003F63B3">
      <w:pPr>
        <w:suppressAutoHyphens/>
        <w:rPr>
          <w:sz w:val="22"/>
          <w:szCs w:val="22"/>
        </w:rPr>
      </w:pPr>
    </w:p>
    <w:p w14:paraId="0F749855" w14:textId="77777777" w:rsidR="003F63B3" w:rsidRDefault="003F63B3">
      <w:pPr>
        <w:suppressAutoHyphens/>
        <w:rPr>
          <w:sz w:val="22"/>
          <w:szCs w:val="22"/>
        </w:rPr>
      </w:pPr>
    </w:p>
    <w:p w14:paraId="0F749856" w14:textId="77777777" w:rsidR="003F63B3" w:rsidRDefault="0097041E">
      <w:pPr>
        <w:suppressAutoHyphens/>
        <w:ind w:left="567" w:hanging="567"/>
        <w:rPr>
          <w:sz w:val="22"/>
          <w:szCs w:val="22"/>
        </w:rPr>
      </w:pPr>
      <w:r>
        <w:rPr>
          <w:b/>
          <w:sz w:val="22"/>
          <w:szCs w:val="22"/>
        </w:rPr>
        <w:t>4.</w:t>
      </w:r>
      <w:r>
        <w:rPr>
          <w:b/>
          <w:sz w:val="22"/>
          <w:szCs w:val="22"/>
        </w:rPr>
        <w:tab/>
        <w:t>INFORMAÇÕES CLÍNICAS</w:t>
      </w:r>
    </w:p>
    <w:p w14:paraId="0F749857" w14:textId="77777777" w:rsidR="003F63B3" w:rsidRDefault="003F63B3">
      <w:pPr>
        <w:suppressAutoHyphens/>
        <w:rPr>
          <w:sz w:val="22"/>
          <w:szCs w:val="22"/>
        </w:rPr>
      </w:pPr>
    </w:p>
    <w:p w14:paraId="0F749858" w14:textId="77777777" w:rsidR="003F63B3" w:rsidRDefault="0097041E">
      <w:pPr>
        <w:suppressAutoHyphens/>
        <w:ind w:left="567" w:hanging="567"/>
        <w:rPr>
          <w:sz w:val="22"/>
          <w:szCs w:val="22"/>
        </w:rPr>
      </w:pPr>
      <w:r>
        <w:rPr>
          <w:b/>
          <w:sz w:val="22"/>
          <w:szCs w:val="22"/>
        </w:rPr>
        <w:t>4.1</w:t>
      </w:r>
      <w:r>
        <w:rPr>
          <w:b/>
          <w:sz w:val="22"/>
          <w:szCs w:val="22"/>
        </w:rPr>
        <w:tab/>
        <w:t>Indicações terapêuticas</w:t>
      </w:r>
    </w:p>
    <w:p w14:paraId="0F749859" w14:textId="77777777" w:rsidR="003F63B3" w:rsidRDefault="003F63B3">
      <w:pPr>
        <w:suppressAutoHyphens/>
        <w:rPr>
          <w:sz w:val="22"/>
          <w:szCs w:val="22"/>
        </w:rPr>
      </w:pPr>
    </w:p>
    <w:p w14:paraId="0F74985A" w14:textId="77777777" w:rsidR="003F63B3" w:rsidRDefault="0097041E">
      <w:pPr>
        <w:rPr>
          <w:sz w:val="22"/>
          <w:szCs w:val="22"/>
        </w:rPr>
      </w:pPr>
      <w:r>
        <w:rPr>
          <w:sz w:val="22"/>
          <w:szCs w:val="22"/>
        </w:rPr>
        <w:t xml:space="preserve">Neupro destina-se ao tratamento de sinais e sintomas da doença de Parkinson idiopática em fase inicial como monoterapia (ou seja, sem levodopa) ou em combinação com levodopa durante o curso da doença, até às fases tardias quando o efeito da levodopa se dissipa ou se torna inconsistente e ocorrem flutuações do efeito terapêutico (flutuações de fim de dose ou </w:t>
      </w:r>
      <w:r>
        <w:rPr>
          <w:i/>
          <w:sz w:val="22"/>
          <w:szCs w:val="22"/>
        </w:rPr>
        <w:t>“on-off”</w:t>
      </w:r>
      <w:r>
        <w:rPr>
          <w:sz w:val="22"/>
          <w:szCs w:val="22"/>
        </w:rPr>
        <w:t>).</w:t>
      </w:r>
    </w:p>
    <w:p w14:paraId="0F74985B" w14:textId="77777777" w:rsidR="003F63B3" w:rsidRDefault="003F63B3">
      <w:pPr>
        <w:suppressAutoHyphens/>
        <w:rPr>
          <w:sz w:val="22"/>
          <w:szCs w:val="22"/>
        </w:rPr>
      </w:pPr>
    </w:p>
    <w:p w14:paraId="0F74985C" w14:textId="77777777" w:rsidR="003F63B3" w:rsidRDefault="0097041E">
      <w:pPr>
        <w:suppressAutoHyphens/>
        <w:ind w:left="567" w:hanging="567"/>
        <w:rPr>
          <w:b/>
          <w:sz w:val="22"/>
          <w:szCs w:val="22"/>
        </w:rPr>
      </w:pPr>
      <w:r>
        <w:rPr>
          <w:b/>
          <w:sz w:val="22"/>
          <w:szCs w:val="22"/>
        </w:rPr>
        <w:t>4.2</w:t>
      </w:r>
      <w:r>
        <w:rPr>
          <w:b/>
          <w:sz w:val="22"/>
          <w:szCs w:val="22"/>
        </w:rPr>
        <w:tab/>
        <w:t>Posologia e modo de administração</w:t>
      </w:r>
    </w:p>
    <w:p w14:paraId="0F74985D" w14:textId="77777777" w:rsidR="003F63B3" w:rsidRDefault="003F63B3">
      <w:pPr>
        <w:suppressAutoHyphens/>
        <w:ind w:left="567" w:hanging="567"/>
        <w:rPr>
          <w:sz w:val="22"/>
          <w:szCs w:val="22"/>
        </w:rPr>
      </w:pPr>
    </w:p>
    <w:p w14:paraId="0F74985E" w14:textId="77777777" w:rsidR="003F63B3" w:rsidRDefault="0097041E">
      <w:pPr>
        <w:suppressAutoHyphens/>
        <w:rPr>
          <w:sz w:val="22"/>
          <w:szCs w:val="22"/>
          <w:u w:val="single"/>
        </w:rPr>
      </w:pPr>
      <w:r>
        <w:rPr>
          <w:sz w:val="22"/>
          <w:szCs w:val="22"/>
          <w:u w:val="single"/>
        </w:rPr>
        <w:t>Posologia</w:t>
      </w:r>
    </w:p>
    <w:p w14:paraId="0F74985F" w14:textId="77777777" w:rsidR="003F63B3" w:rsidRDefault="003F63B3">
      <w:pPr>
        <w:rPr>
          <w:sz w:val="22"/>
          <w:szCs w:val="22"/>
        </w:rPr>
      </w:pPr>
    </w:p>
    <w:p w14:paraId="0F749860" w14:textId="77777777" w:rsidR="003F63B3" w:rsidRDefault="0097041E">
      <w:pPr>
        <w:rPr>
          <w:sz w:val="22"/>
          <w:szCs w:val="22"/>
        </w:rPr>
      </w:pPr>
      <w:r>
        <w:rPr>
          <w:sz w:val="22"/>
          <w:szCs w:val="22"/>
        </w:rPr>
        <w:t>As recomendações de dose são feitas em dose individual.</w:t>
      </w:r>
    </w:p>
    <w:p w14:paraId="0F749861" w14:textId="77777777" w:rsidR="003F63B3" w:rsidRDefault="003F63B3">
      <w:pPr>
        <w:rPr>
          <w:sz w:val="22"/>
          <w:szCs w:val="22"/>
        </w:rPr>
      </w:pPr>
    </w:p>
    <w:p w14:paraId="0F749862" w14:textId="77777777" w:rsidR="003F63B3" w:rsidRDefault="0097041E">
      <w:pPr>
        <w:rPr>
          <w:i/>
          <w:sz w:val="22"/>
          <w:szCs w:val="22"/>
        </w:rPr>
      </w:pPr>
      <w:r>
        <w:rPr>
          <w:i/>
          <w:sz w:val="22"/>
          <w:szCs w:val="22"/>
        </w:rPr>
        <w:t>Posologia em doentes com doença de Parkinson em fase inicial:</w:t>
      </w:r>
    </w:p>
    <w:p w14:paraId="0F749863" w14:textId="77777777" w:rsidR="003F63B3" w:rsidRDefault="0097041E">
      <w:pPr>
        <w:rPr>
          <w:sz w:val="22"/>
          <w:szCs w:val="22"/>
        </w:rPr>
      </w:pPr>
      <w:r>
        <w:rPr>
          <w:sz w:val="22"/>
          <w:szCs w:val="22"/>
        </w:rPr>
        <w:t>Deve iniciar uma dose diária única de 2 mg/24 h e depois aumentar em incrementos semanais de 2 mg/24 h para uma dose eficaz até à dose máxima de 8 mg/24 h.</w:t>
      </w:r>
    </w:p>
    <w:p w14:paraId="0F749864" w14:textId="77777777" w:rsidR="003F63B3" w:rsidRDefault="0097041E">
      <w:pPr>
        <w:rPr>
          <w:sz w:val="22"/>
          <w:szCs w:val="22"/>
        </w:rPr>
      </w:pPr>
      <w:r>
        <w:rPr>
          <w:sz w:val="22"/>
          <w:szCs w:val="22"/>
        </w:rPr>
        <w:lastRenderedPageBreak/>
        <w:t>4 mg/24 h pode ser uma dose eficaz em alguns doentes. Para a maioria dos doentes, a dose eficaz é alcançada em 3 ou 4 semanas com doses de 6 mg/24 h ou 8 mg/24 h, respetivamente.</w:t>
      </w:r>
    </w:p>
    <w:p w14:paraId="0F749865" w14:textId="77777777" w:rsidR="003F63B3" w:rsidRDefault="0097041E">
      <w:pPr>
        <w:rPr>
          <w:sz w:val="22"/>
          <w:szCs w:val="22"/>
        </w:rPr>
      </w:pPr>
      <w:r>
        <w:rPr>
          <w:sz w:val="22"/>
          <w:szCs w:val="22"/>
        </w:rPr>
        <w:t>A dose máxima é de 8 mg/24 h.</w:t>
      </w:r>
    </w:p>
    <w:p w14:paraId="0F749866" w14:textId="77777777" w:rsidR="003F63B3" w:rsidRDefault="003F63B3">
      <w:pPr>
        <w:rPr>
          <w:sz w:val="22"/>
          <w:szCs w:val="22"/>
        </w:rPr>
      </w:pPr>
    </w:p>
    <w:p w14:paraId="0F749867" w14:textId="77777777" w:rsidR="003F63B3" w:rsidRDefault="0097041E">
      <w:pPr>
        <w:rPr>
          <w:i/>
          <w:sz w:val="22"/>
          <w:szCs w:val="22"/>
        </w:rPr>
      </w:pPr>
      <w:r>
        <w:rPr>
          <w:i/>
          <w:sz w:val="22"/>
          <w:szCs w:val="22"/>
        </w:rPr>
        <w:t>Posologia em doentes com doença de Parkinson em estado avançado com flutuações:</w:t>
      </w:r>
    </w:p>
    <w:p w14:paraId="0F749868" w14:textId="77777777" w:rsidR="003F63B3" w:rsidRDefault="0097041E">
      <w:pPr>
        <w:rPr>
          <w:sz w:val="22"/>
          <w:szCs w:val="22"/>
        </w:rPr>
      </w:pPr>
      <w:r>
        <w:rPr>
          <w:sz w:val="22"/>
          <w:szCs w:val="22"/>
        </w:rPr>
        <w:t>Deve iniciar uma dose diária única de 4 mg/24 h e depois aumentar em incrementos semanais de 2 mg/24 h para uma dose eficaz até à dose máxima de 16 mg/24 h.</w:t>
      </w:r>
    </w:p>
    <w:p w14:paraId="0F749869" w14:textId="77777777" w:rsidR="003F63B3" w:rsidRDefault="0097041E">
      <w:pPr>
        <w:rPr>
          <w:sz w:val="22"/>
          <w:szCs w:val="22"/>
        </w:rPr>
      </w:pPr>
      <w:r>
        <w:rPr>
          <w:sz w:val="22"/>
          <w:szCs w:val="22"/>
        </w:rPr>
        <w:t xml:space="preserve">4 mg/24 h ou 6 mg/24 h podem ser doses eficazes em alguns doentes. Para a maioria dos doentes, a dose eficaz é alcançada em </w:t>
      </w:r>
      <w:smartTag w:uri="urn:schemas-microsoft-com:office:smarttags" w:element="metricconverter">
        <w:smartTagPr>
          <w:attr w:name="ProductID" w:val="3 a"/>
        </w:smartTagPr>
        <w:r>
          <w:rPr>
            <w:sz w:val="22"/>
            <w:szCs w:val="22"/>
          </w:rPr>
          <w:t>3 a</w:t>
        </w:r>
      </w:smartTag>
      <w:r>
        <w:rPr>
          <w:sz w:val="22"/>
          <w:szCs w:val="22"/>
        </w:rPr>
        <w:t xml:space="preserve"> 7 semanas com doses de 8 mg/24 h até à dose máxima de 16 mg/24 h.</w:t>
      </w:r>
    </w:p>
    <w:p w14:paraId="0F74986A" w14:textId="77777777" w:rsidR="003F63B3" w:rsidRDefault="003F63B3">
      <w:pPr>
        <w:rPr>
          <w:sz w:val="22"/>
          <w:szCs w:val="22"/>
        </w:rPr>
      </w:pPr>
    </w:p>
    <w:p w14:paraId="0F74986B" w14:textId="77777777" w:rsidR="003F63B3" w:rsidRDefault="0097041E">
      <w:pPr>
        <w:numPr>
          <w:ilvl w:val="12"/>
          <w:numId w:val="0"/>
        </w:numPr>
        <w:ind w:right="-2"/>
        <w:rPr>
          <w:sz w:val="22"/>
          <w:szCs w:val="22"/>
        </w:rPr>
      </w:pPr>
      <w:r>
        <w:rPr>
          <w:sz w:val="22"/>
          <w:szCs w:val="22"/>
        </w:rPr>
        <w:t>Para doses superiores a 8 mg/24 h podem ser utilizados múltiplos adesivo transdérmicos para alcançar a dose final, como por ex., a dose de 10 mg/24 h pode ser alcançada mediante a combinação de um adesivo transdérmico de 6 mg/24 h com outro de 4 mg/24 h.</w:t>
      </w:r>
    </w:p>
    <w:p w14:paraId="0F74986C" w14:textId="77777777" w:rsidR="003F63B3" w:rsidRDefault="003F63B3">
      <w:pPr>
        <w:rPr>
          <w:sz w:val="22"/>
          <w:szCs w:val="22"/>
        </w:rPr>
      </w:pPr>
    </w:p>
    <w:p w14:paraId="0F74986D" w14:textId="77777777" w:rsidR="003F63B3" w:rsidRDefault="0097041E">
      <w:pPr>
        <w:rPr>
          <w:sz w:val="22"/>
          <w:szCs w:val="22"/>
        </w:rPr>
      </w:pPr>
      <w:r>
        <w:rPr>
          <w:sz w:val="22"/>
          <w:szCs w:val="22"/>
        </w:rPr>
        <w:t>Neupro é aplicado uma vez ao dia, devendo ser aplicado aproximadamente à mesma hora todos os dias. O adesivo transdérmico permanece na pele durante 24 horas e deverá ser substituído por um novo num local de aplicação diferente.</w:t>
      </w:r>
    </w:p>
    <w:p w14:paraId="0F74986E" w14:textId="77777777" w:rsidR="003F63B3" w:rsidRDefault="003F63B3">
      <w:pPr>
        <w:rPr>
          <w:sz w:val="22"/>
          <w:szCs w:val="22"/>
        </w:rPr>
      </w:pPr>
    </w:p>
    <w:p w14:paraId="0F74986F" w14:textId="77777777" w:rsidR="003F63B3" w:rsidRDefault="0097041E">
      <w:pPr>
        <w:rPr>
          <w:sz w:val="22"/>
          <w:szCs w:val="22"/>
        </w:rPr>
      </w:pPr>
      <w:r>
        <w:rPr>
          <w:sz w:val="22"/>
          <w:szCs w:val="22"/>
        </w:rPr>
        <w:t>No caso do doente se esquecer de aplicar o adesivo transdérmico na hora habitual do dia ou se o adesivo se descolar, deve aplicar um novo adesivo transdérmico durante o resto do dia.</w:t>
      </w:r>
    </w:p>
    <w:p w14:paraId="0F749870" w14:textId="77777777" w:rsidR="003F63B3" w:rsidRDefault="003F63B3">
      <w:pPr>
        <w:rPr>
          <w:sz w:val="22"/>
          <w:szCs w:val="22"/>
        </w:rPr>
      </w:pPr>
    </w:p>
    <w:p w14:paraId="0F749871" w14:textId="77777777" w:rsidR="003F63B3" w:rsidRDefault="0097041E">
      <w:pPr>
        <w:keepNext/>
        <w:keepLines/>
        <w:rPr>
          <w:i/>
          <w:sz w:val="22"/>
          <w:szCs w:val="22"/>
        </w:rPr>
      </w:pPr>
      <w:r>
        <w:rPr>
          <w:i/>
          <w:sz w:val="22"/>
          <w:szCs w:val="22"/>
        </w:rPr>
        <w:t>Interrupção do tratamento</w:t>
      </w:r>
    </w:p>
    <w:p w14:paraId="0F749872" w14:textId="77777777" w:rsidR="003F63B3" w:rsidRDefault="003F63B3">
      <w:pPr>
        <w:rPr>
          <w:sz w:val="22"/>
          <w:szCs w:val="22"/>
        </w:rPr>
      </w:pPr>
    </w:p>
    <w:p w14:paraId="0F749873" w14:textId="77777777" w:rsidR="003F63B3" w:rsidRDefault="0097041E">
      <w:pPr>
        <w:rPr>
          <w:sz w:val="22"/>
          <w:szCs w:val="22"/>
        </w:rPr>
      </w:pPr>
      <w:r>
        <w:rPr>
          <w:sz w:val="22"/>
          <w:szCs w:val="22"/>
        </w:rPr>
        <w:t>Neupro deve ser interrompido gradualmente. A dose diária deve ser reduzida em quantidades de 2 mg/24 h com uma redução da dose preferencialmente dia sim, dia não, até à suspensão completa de Neupro (ver secção 4.4).</w:t>
      </w:r>
    </w:p>
    <w:p w14:paraId="0F749874" w14:textId="77777777" w:rsidR="003F63B3" w:rsidRDefault="003F63B3">
      <w:pPr>
        <w:rPr>
          <w:sz w:val="22"/>
          <w:szCs w:val="22"/>
        </w:rPr>
      </w:pPr>
    </w:p>
    <w:p w14:paraId="0F749875" w14:textId="77777777" w:rsidR="003F63B3" w:rsidRDefault="0097041E">
      <w:pPr>
        <w:rPr>
          <w:sz w:val="22"/>
          <w:szCs w:val="22"/>
          <w:u w:val="single"/>
        </w:rPr>
      </w:pPr>
      <w:r>
        <w:rPr>
          <w:sz w:val="22"/>
          <w:szCs w:val="22"/>
          <w:u w:val="single"/>
        </w:rPr>
        <w:t>Populações especiais</w:t>
      </w:r>
    </w:p>
    <w:p w14:paraId="0F749876" w14:textId="77777777" w:rsidR="003F63B3" w:rsidRDefault="003F63B3">
      <w:pPr>
        <w:rPr>
          <w:i/>
          <w:sz w:val="22"/>
          <w:szCs w:val="22"/>
        </w:rPr>
      </w:pPr>
    </w:p>
    <w:p w14:paraId="0F749877" w14:textId="77777777" w:rsidR="003F63B3" w:rsidRDefault="0097041E">
      <w:pPr>
        <w:rPr>
          <w:i/>
          <w:sz w:val="22"/>
          <w:szCs w:val="22"/>
        </w:rPr>
      </w:pPr>
      <w:r>
        <w:rPr>
          <w:i/>
          <w:sz w:val="22"/>
          <w:szCs w:val="22"/>
        </w:rPr>
        <w:t>Compromisso hepático</w:t>
      </w:r>
    </w:p>
    <w:p w14:paraId="0F749878" w14:textId="77777777" w:rsidR="003F63B3" w:rsidRDefault="003F63B3">
      <w:pPr>
        <w:rPr>
          <w:sz w:val="22"/>
          <w:szCs w:val="22"/>
        </w:rPr>
      </w:pPr>
    </w:p>
    <w:p w14:paraId="0F749879" w14:textId="77777777" w:rsidR="003F63B3" w:rsidRDefault="0097041E">
      <w:pPr>
        <w:rPr>
          <w:sz w:val="22"/>
          <w:szCs w:val="22"/>
        </w:rPr>
      </w:pPr>
      <w:r>
        <w:rPr>
          <w:sz w:val="22"/>
          <w:szCs w:val="22"/>
        </w:rPr>
        <w:t>Não é necessário ajuste de dose em doentes com compromisso hepático ligeiro a moderado. Aconselha-se cuidado no tratamento de doentes com compromisso hepático grave, que pode resultar numa depuração</w:t>
      </w:r>
      <w:r>
        <w:rPr>
          <w:i/>
          <w:sz w:val="22"/>
          <w:szCs w:val="22"/>
        </w:rPr>
        <w:t xml:space="preserve"> </w:t>
      </w:r>
      <w:r>
        <w:rPr>
          <w:sz w:val="22"/>
          <w:szCs w:val="22"/>
        </w:rPr>
        <w:t>mais baixa da rotigotina. A rotigotina não foi investigada neste grupo de doentes. Pode ser necessária uma redução da dose no caso de agravamento do compromisso hepático.</w:t>
      </w:r>
    </w:p>
    <w:p w14:paraId="0F74987A" w14:textId="77777777" w:rsidR="003F63B3" w:rsidRDefault="003F63B3">
      <w:pPr>
        <w:rPr>
          <w:sz w:val="22"/>
          <w:szCs w:val="22"/>
        </w:rPr>
      </w:pPr>
    </w:p>
    <w:p w14:paraId="0F74987B" w14:textId="77777777" w:rsidR="003F63B3" w:rsidRDefault="0097041E">
      <w:pPr>
        <w:rPr>
          <w:sz w:val="22"/>
          <w:szCs w:val="22"/>
        </w:rPr>
      </w:pPr>
      <w:r>
        <w:rPr>
          <w:i/>
          <w:sz w:val="22"/>
          <w:szCs w:val="22"/>
        </w:rPr>
        <w:t>Compromisso renal</w:t>
      </w:r>
    </w:p>
    <w:p w14:paraId="0F74987C" w14:textId="77777777" w:rsidR="003F63B3" w:rsidRDefault="003F63B3">
      <w:pPr>
        <w:rPr>
          <w:sz w:val="22"/>
          <w:szCs w:val="22"/>
        </w:rPr>
      </w:pPr>
    </w:p>
    <w:p w14:paraId="0F74987D" w14:textId="77777777" w:rsidR="003F63B3" w:rsidRDefault="0097041E">
      <w:pPr>
        <w:rPr>
          <w:sz w:val="22"/>
          <w:szCs w:val="22"/>
        </w:rPr>
      </w:pPr>
      <w:r>
        <w:rPr>
          <w:sz w:val="22"/>
          <w:szCs w:val="22"/>
        </w:rPr>
        <w:t>Não é necessário ajuste de dose em doentes com compromisso renal ligeiro a grave, incluindo aqueles que requerem diálise. Também pode ocorrer uma acumulação inesperada dos níveis de rotigotina com o agravamento agudo da função renal (ver secção 5.2).</w:t>
      </w:r>
    </w:p>
    <w:p w14:paraId="0F74987E" w14:textId="77777777" w:rsidR="003F63B3" w:rsidRDefault="003F63B3">
      <w:pPr>
        <w:rPr>
          <w:sz w:val="22"/>
          <w:szCs w:val="22"/>
        </w:rPr>
      </w:pPr>
    </w:p>
    <w:p w14:paraId="0F74987F" w14:textId="77777777" w:rsidR="003F63B3" w:rsidRDefault="0097041E">
      <w:pPr>
        <w:rPr>
          <w:i/>
          <w:sz w:val="22"/>
          <w:szCs w:val="22"/>
        </w:rPr>
      </w:pPr>
      <w:r>
        <w:rPr>
          <w:i/>
          <w:sz w:val="22"/>
          <w:szCs w:val="22"/>
        </w:rPr>
        <w:t>População pediátrica</w:t>
      </w:r>
    </w:p>
    <w:p w14:paraId="0F749880" w14:textId="77777777" w:rsidR="003F63B3" w:rsidRDefault="003F63B3">
      <w:pPr>
        <w:keepNext/>
        <w:keepLines/>
        <w:rPr>
          <w:sz w:val="22"/>
          <w:szCs w:val="22"/>
        </w:rPr>
      </w:pPr>
    </w:p>
    <w:p w14:paraId="0F749881" w14:textId="77777777" w:rsidR="003F63B3" w:rsidRDefault="0097041E">
      <w:pPr>
        <w:keepNext/>
        <w:keepLines/>
        <w:rPr>
          <w:sz w:val="22"/>
          <w:szCs w:val="22"/>
          <w:u w:val="single"/>
        </w:rPr>
      </w:pPr>
      <w:r>
        <w:rPr>
          <w:sz w:val="22"/>
          <w:szCs w:val="22"/>
        </w:rPr>
        <w:t>A utilização de Neupro na população pediátrica com doença de Parkinson não é significativa.</w:t>
      </w:r>
    </w:p>
    <w:p w14:paraId="0F749882" w14:textId="77777777" w:rsidR="003F63B3" w:rsidRDefault="003F63B3">
      <w:pPr>
        <w:keepNext/>
        <w:keepLines/>
        <w:rPr>
          <w:sz w:val="22"/>
          <w:szCs w:val="22"/>
          <w:u w:val="single"/>
        </w:rPr>
      </w:pPr>
    </w:p>
    <w:p w14:paraId="0F749883" w14:textId="77777777" w:rsidR="003F63B3" w:rsidRDefault="0097041E">
      <w:pPr>
        <w:keepNext/>
        <w:keepLines/>
        <w:rPr>
          <w:sz w:val="22"/>
          <w:szCs w:val="22"/>
        </w:rPr>
      </w:pPr>
      <w:r>
        <w:rPr>
          <w:sz w:val="22"/>
          <w:szCs w:val="22"/>
          <w:u w:val="single"/>
        </w:rPr>
        <w:t>Modo de administração</w:t>
      </w:r>
    </w:p>
    <w:p w14:paraId="0F749884" w14:textId="77777777" w:rsidR="003F63B3" w:rsidRDefault="003F63B3">
      <w:pPr>
        <w:rPr>
          <w:sz w:val="22"/>
          <w:szCs w:val="22"/>
        </w:rPr>
      </w:pPr>
    </w:p>
    <w:p w14:paraId="0F749885" w14:textId="77777777" w:rsidR="003F63B3" w:rsidRDefault="0097041E">
      <w:pPr>
        <w:rPr>
          <w:sz w:val="22"/>
          <w:szCs w:val="22"/>
        </w:rPr>
      </w:pPr>
      <w:r>
        <w:rPr>
          <w:sz w:val="22"/>
          <w:szCs w:val="22"/>
        </w:rPr>
        <w:t>O Neupro destina-se a aplicação transdérmica.</w:t>
      </w:r>
    </w:p>
    <w:p w14:paraId="0F749886" w14:textId="77777777" w:rsidR="003F63B3" w:rsidRDefault="003F63B3">
      <w:pPr>
        <w:rPr>
          <w:sz w:val="22"/>
          <w:szCs w:val="22"/>
        </w:rPr>
      </w:pPr>
    </w:p>
    <w:p w14:paraId="0F749887" w14:textId="77777777" w:rsidR="003F63B3" w:rsidRDefault="0097041E">
      <w:pPr>
        <w:rPr>
          <w:sz w:val="22"/>
          <w:szCs w:val="22"/>
        </w:rPr>
      </w:pPr>
      <w:r>
        <w:rPr>
          <w:sz w:val="22"/>
          <w:szCs w:val="22"/>
        </w:rPr>
        <w:t>O adesivo transdérmico deve ser aplicado em pele limpa, seca, intacta e saudável na zona do abdómen, coxa, anca, flanco, ombro ou braço. Deve evitar a reaplicação no mesmo local num prazo de 14 dias. Neupro não deve ser colocado em pele vermelha, irritada ou lesada (ver secção 4.4).</w:t>
      </w:r>
    </w:p>
    <w:p w14:paraId="0F749888" w14:textId="77777777" w:rsidR="003F63B3" w:rsidRDefault="003F63B3">
      <w:pPr>
        <w:rPr>
          <w:sz w:val="22"/>
          <w:szCs w:val="22"/>
        </w:rPr>
      </w:pPr>
    </w:p>
    <w:p w14:paraId="0F749889" w14:textId="77777777" w:rsidR="003F63B3" w:rsidRDefault="0097041E">
      <w:pPr>
        <w:keepNext/>
        <w:rPr>
          <w:i/>
          <w:sz w:val="22"/>
          <w:szCs w:val="22"/>
        </w:rPr>
      </w:pPr>
      <w:r>
        <w:rPr>
          <w:i/>
          <w:sz w:val="22"/>
          <w:szCs w:val="22"/>
        </w:rPr>
        <w:lastRenderedPageBreak/>
        <w:t>Utilização e manuseamento</w:t>
      </w:r>
    </w:p>
    <w:p w14:paraId="0F74988A" w14:textId="77777777" w:rsidR="003F63B3" w:rsidRDefault="003F63B3">
      <w:pPr>
        <w:keepNext/>
        <w:rPr>
          <w:sz w:val="22"/>
          <w:szCs w:val="22"/>
        </w:rPr>
      </w:pPr>
    </w:p>
    <w:p w14:paraId="0F74988B" w14:textId="77777777" w:rsidR="003F63B3" w:rsidRDefault="0097041E">
      <w:pPr>
        <w:keepNext/>
        <w:rPr>
          <w:sz w:val="22"/>
          <w:szCs w:val="22"/>
        </w:rPr>
      </w:pPr>
      <w:r>
        <w:rPr>
          <w:sz w:val="22"/>
          <w:szCs w:val="22"/>
        </w:rPr>
        <w:t>Cada adesivo transdérmico encontra-se embalado numa saqueta e deve ser aplicado diretamente após a abertura da saqueta. Metade do revestimento descartável deve ser removido e a parte adesiva deve ser aplicada e pressionada com firmeza na pele. De seguida, o adesivo é dobrado para trás e a segunda parte do revestimento descartável é removida. Não deve tocar no lado aderente do adesivo. O adesivo deve ser pressionado com firmeza com a palma da mão durante cerca de 30 segundos, de modo a colar bem.</w:t>
      </w:r>
    </w:p>
    <w:p w14:paraId="0F74988C" w14:textId="77777777" w:rsidR="003F63B3" w:rsidRDefault="003F63B3">
      <w:pPr>
        <w:rPr>
          <w:sz w:val="22"/>
          <w:szCs w:val="22"/>
        </w:rPr>
      </w:pPr>
    </w:p>
    <w:p w14:paraId="0F74988D" w14:textId="77777777" w:rsidR="003F63B3" w:rsidRDefault="0097041E">
      <w:pPr>
        <w:rPr>
          <w:sz w:val="22"/>
          <w:szCs w:val="22"/>
        </w:rPr>
      </w:pPr>
      <w:r>
        <w:rPr>
          <w:sz w:val="22"/>
          <w:szCs w:val="22"/>
        </w:rPr>
        <w:t>O adesivo não deve ser cortado em bocados.</w:t>
      </w:r>
    </w:p>
    <w:p w14:paraId="0F74988E" w14:textId="77777777" w:rsidR="003F63B3" w:rsidRDefault="003F63B3">
      <w:pPr>
        <w:rPr>
          <w:sz w:val="22"/>
          <w:szCs w:val="22"/>
        </w:rPr>
      </w:pPr>
    </w:p>
    <w:p w14:paraId="0F74988F" w14:textId="77777777" w:rsidR="003F63B3" w:rsidRDefault="0097041E">
      <w:pPr>
        <w:suppressAutoHyphens/>
        <w:ind w:left="567" w:hanging="567"/>
        <w:rPr>
          <w:sz w:val="22"/>
          <w:szCs w:val="22"/>
        </w:rPr>
      </w:pPr>
      <w:r>
        <w:rPr>
          <w:b/>
          <w:sz w:val="22"/>
          <w:szCs w:val="22"/>
        </w:rPr>
        <w:t>4.3</w:t>
      </w:r>
      <w:r>
        <w:rPr>
          <w:b/>
          <w:sz w:val="22"/>
          <w:szCs w:val="22"/>
        </w:rPr>
        <w:tab/>
        <w:t>Contraindicações</w:t>
      </w:r>
    </w:p>
    <w:p w14:paraId="0F749890" w14:textId="77777777" w:rsidR="003F63B3" w:rsidRDefault="003F63B3">
      <w:pPr>
        <w:suppressAutoHyphens/>
        <w:rPr>
          <w:sz w:val="22"/>
          <w:szCs w:val="22"/>
        </w:rPr>
      </w:pPr>
    </w:p>
    <w:p w14:paraId="0F749891" w14:textId="77777777" w:rsidR="003F63B3" w:rsidRDefault="0097041E">
      <w:pPr>
        <w:rPr>
          <w:sz w:val="22"/>
          <w:szCs w:val="22"/>
        </w:rPr>
      </w:pPr>
      <w:r>
        <w:rPr>
          <w:sz w:val="22"/>
          <w:szCs w:val="22"/>
        </w:rPr>
        <w:t>Hipersensibilidade à substância ativa ou a qualquer um dos excipientes mencionados na secção 6.1.</w:t>
      </w:r>
    </w:p>
    <w:p w14:paraId="0F749892" w14:textId="77777777" w:rsidR="003F63B3" w:rsidRDefault="0097041E">
      <w:pPr>
        <w:rPr>
          <w:sz w:val="22"/>
          <w:szCs w:val="22"/>
        </w:rPr>
      </w:pPr>
      <w:r>
        <w:rPr>
          <w:sz w:val="22"/>
          <w:szCs w:val="22"/>
        </w:rPr>
        <w:t>Imagiologia por ressonância magnética ou cardioversão (ver secção 4.4).</w:t>
      </w:r>
    </w:p>
    <w:p w14:paraId="0F749893" w14:textId="77777777" w:rsidR="003F63B3" w:rsidRDefault="003F63B3">
      <w:pPr>
        <w:suppressAutoHyphens/>
        <w:rPr>
          <w:sz w:val="22"/>
          <w:szCs w:val="22"/>
        </w:rPr>
      </w:pPr>
    </w:p>
    <w:p w14:paraId="0F749894" w14:textId="77777777" w:rsidR="003F63B3" w:rsidRDefault="0097041E">
      <w:pPr>
        <w:suppressAutoHyphens/>
        <w:ind w:left="567" w:hanging="567"/>
        <w:rPr>
          <w:sz w:val="22"/>
          <w:szCs w:val="22"/>
        </w:rPr>
      </w:pPr>
      <w:r>
        <w:rPr>
          <w:b/>
          <w:sz w:val="22"/>
          <w:szCs w:val="22"/>
        </w:rPr>
        <w:t>4.4</w:t>
      </w:r>
      <w:r>
        <w:rPr>
          <w:b/>
          <w:sz w:val="22"/>
          <w:szCs w:val="22"/>
        </w:rPr>
        <w:tab/>
        <w:t>Advertências e precauções especiais de utilização</w:t>
      </w:r>
    </w:p>
    <w:p w14:paraId="0F749895" w14:textId="77777777" w:rsidR="003F63B3" w:rsidRDefault="003F63B3">
      <w:pPr>
        <w:suppressAutoHyphens/>
        <w:rPr>
          <w:sz w:val="22"/>
          <w:szCs w:val="22"/>
        </w:rPr>
      </w:pPr>
    </w:p>
    <w:p w14:paraId="0F749896" w14:textId="77777777" w:rsidR="003F63B3" w:rsidRDefault="0097041E">
      <w:pPr>
        <w:suppressAutoHyphens/>
        <w:rPr>
          <w:sz w:val="22"/>
          <w:szCs w:val="22"/>
        </w:rPr>
      </w:pPr>
      <w:r>
        <w:rPr>
          <w:sz w:val="22"/>
          <w:szCs w:val="22"/>
        </w:rPr>
        <w:t>Se um doente de Parkinson não for suficientemente controlado durante o tratamento com rotigotina, a mudança para outro agonista da dopamina pode trazer benefícios adicionais (ver secção 5.1).</w:t>
      </w:r>
    </w:p>
    <w:p w14:paraId="0F749897" w14:textId="77777777" w:rsidR="003F63B3" w:rsidRDefault="003F63B3">
      <w:pPr>
        <w:suppressAutoHyphens/>
        <w:rPr>
          <w:sz w:val="22"/>
          <w:szCs w:val="22"/>
        </w:rPr>
      </w:pPr>
    </w:p>
    <w:p w14:paraId="0F749898" w14:textId="77777777" w:rsidR="003F63B3" w:rsidRDefault="0097041E">
      <w:pPr>
        <w:suppressAutoHyphens/>
        <w:rPr>
          <w:sz w:val="22"/>
          <w:szCs w:val="22"/>
          <w:u w:val="single"/>
        </w:rPr>
      </w:pPr>
      <w:r>
        <w:rPr>
          <w:sz w:val="22"/>
          <w:szCs w:val="22"/>
          <w:u w:val="single"/>
        </w:rPr>
        <w:t>Imagiologia por ressonância magnética e cardioversão</w:t>
      </w:r>
    </w:p>
    <w:p w14:paraId="0F749899" w14:textId="77777777" w:rsidR="003F63B3" w:rsidRDefault="003F63B3">
      <w:pPr>
        <w:rPr>
          <w:sz w:val="22"/>
          <w:szCs w:val="22"/>
        </w:rPr>
      </w:pPr>
    </w:p>
    <w:p w14:paraId="0F74989A" w14:textId="77777777" w:rsidR="003F63B3" w:rsidRDefault="0097041E">
      <w:pPr>
        <w:rPr>
          <w:sz w:val="22"/>
          <w:szCs w:val="22"/>
        </w:rPr>
      </w:pPr>
      <w:r>
        <w:rPr>
          <w:sz w:val="22"/>
          <w:szCs w:val="22"/>
        </w:rPr>
        <w:t>A camada de suporte de Neupro contém alumínio. Neupro deve ser removido no caso de o doente ter de ser submetido a imagiologia por ressonância magnética (IRM) ou cardioversão de modo a evitar queimaduras cutâneas.</w:t>
      </w:r>
    </w:p>
    <w:p w14:paraId="0F74989B" w14:textId="77777777" w:rsidR="003F63B3" w:rsidRDefault="003F63B3">
      <w:pPr>
        <w:suppressAutoHyphens/>
        <w:rPr>
          <w:sz w:val="22"/>
          <w:szCs w:val="22"/>
        </w:rPr>
      </w:pPr>
    </w:p>
    <w:p w14:paraId="0F74989C" w14:textId="77777777" w:rsidR="003F63B3" w:rsidRDefault="0097041E">
      <w:pPr>
        <w:rPr>
          <w:sz w:val="22"/>
          <w:szCs w:val="22"/>
          <w:u w:val="single"/>
        </w:rPr>
      </w:pPr>
      <w:r>
        <w:rPr>
          <w:sz w:val="22"/>
          <w:szCs w:val="22"/>
          <w:u w:val="single"/>
        </w:rPr>
        <w:t>Hipotensão ortostática</w:t>
      </w:r>
    </w:p>
    <w:p w14:paraId="0F74989D" w14:textId="77777777" w:rsidR="003F63B3" w:rsidRDefault="003F63B3">
      <w:pPr>
        <w:rPr>
          <w:sz w:val="22"/>
          <w:szCs w:val="22"/>
        </w:rPr>
      </w:pPr>
    </w:p>
    <w:p w14:paraId="0F74989E" w14:textId="77777777" w:rsidR="003F63B3" w:rsidRDefault="0097041E">
      <w:pPr>
        <w:rPr>
          <w:sz w:val="22"/>
          <w:szCs w:val="22"/>
        </w:rPr>
      </w:pPr>
      <w:r>
        <w:rPr>
          <w:sz w:val="22"/>
          <w:szCs w:val="22"/>
        </w:rPr>
        <w:t>Sabe-se que os agonistas da dopamina comprometem a regulação sistémica da pressão arterial, resultando em hipotensão postural/ortostática. Estes acontecimentos também têm sido observados durante o tratamento com rotigotina mas a incidência foi similar à observada em doentes tratados com placebo.</w:t>
      </w:r>
    </w:p>
    <w:p w14:paraId="0F74989F" w14:textId="77777777" w:rsidR="003F63B3" w:rsidRDefault="0097041E">
      <w:pPr>
        <w:rPr>
          <w:sz w:val="22"/>
          <w:szCs w:val="22"/>
        </w:rPr>
      </w:pPr>
      <w:r>
        <w:rPr>
          <w:sz w:val="22"/>
          <w:szCs w:val="22"/>
        </w:rPr>
        <w:t>Recomenda-se a monitorização da pressão arterial, especialmente no início do tratamento, devido ao risco generalizado de hipotensão ortostática associada à terapêutica dopaminérgica.</w:t>
      </w:r>
    </w:p>
    <w:p w14:paraId="0F7498A0" w14:textId="77777777" w:rsidR="003F63B3" w:rsidRDefault="003F63B3">
      <w:pPr>
        <w:rPr>
          <w:sz w:val="22"/>
          <w:szCs w:val="22"/>
        </w:rPr>
      </w:pPr>
    </w:p>
    <w:p w14:paraId="0F7498A1" w14:textId="77777777" w:rsidR="003F63B3" w:rsidRDefault="0097041E">
      <w:pPr>
        <w:rPr>
          <w:sz w:val="22"/>
          <w:szCs w:val="22"/>
          <w:u w:val="single"/>
        </w:rPr>
      </w:pPr>
      <w:r>
        <w:rPr>
          <w:sz w:val="22"/>
          <w:szCs w:val="22"/>
          <w:u w:val="single"/>
        </w:rPr>
        <w:t>Síncope</w:t>
      </w:r>
    </w:p>
    <w:p w14:paraId="0F7498A2" w14:textId="77777777" w:rsidR="003F63B3" w:rsidRDefault="003F63B3">
      <w:pPr>
        <w:rPr>
          <w:sz w:val="22"/>
          <w:szCs w:val="22"/>
        </w:rPr>
      </w:pPr>
    </w:p>
    <w:p w14:paraId="0F7498A3" w14:textId="77777777" w:rsidR="003F63B3" w:rsidRDefault="0097041E">
      <w:pPr>
        <w:rPr>
          <w:sz w:val="22"/>
          <w:szCs w:val="22"/>
        </w:rPr>
      </w:pPr>
      <w:r>
        <w:rPr>
          <w:sz w:val="22"/>
          <w:szCs w:val="22"/>
        </w:rPr>
        <w:t>Tem sido observada síncope em ensaios clínicos com rotigotina mas numa taxa que foi similar à observada em doentes tratados com placebo. Em resultado da exclusão de doentes com doenças cardiovasculares com significado clínico, os doentes com doenças cardiovasculares devem ser questionados sobre os sintomas de síncope e pré-síncope.</w:t>
      </w:r>
    </w:p>
    <w:p w14:paraId="0F7498A4" w14:textId="77777777" w:rsidR="003F63B3" w:rsidRDefault="003F63B3">
      <w:pPr>
        <w:rPr>
          <w:sz w:val="22"/>
          <w:szCs w:val="22"/>
        </w:rPr>
      </w:pPr>
    </w:p>
    <w:p w14:paraId="0F7498A5" w14:textId="77777777" w:rsidR="003F63B3" w:rsidRDefault="0097041E">
      <w:pPr>
        <w:rPr>
          <w:sz w:val="22"/>
          <w:szCs w:val="22"/>
          <w:u w:val="single"/>
        </w:rPr>
      </w:pPr>
      <w:r>
        <w:rPr>
          <w:sz w:val="22"/>
          <w:szCs w:val="22"/>
          <w:u w:val="single"/>
        </w:rPr>
        <w:t>Ataque súbito de sono e sonolência</w:t>
      </w:r>
    </w:p>
    <w:p w14:paraId="0F7498A6" w14:textId="77777777" w:rsidR="003F63B3" w:rsidRDefault="003F63B3">
      <w:pPr>
        <w:rPr>
          <w:sz w:val="22"/>
          <w:szCs w:val="22"/>
        </w:rPr>
      </w:pPr>
    </w:p>
    <w:p w14:paraId="0F7498A7" w14:textId="77777777" w:rsidR="003F63B3" w:rsidRDefault="0097041E">
      <w:pPr>
        <w:rPr>
          <w:sz w:val="22"/>
          <w:szCs w:val="22"/>
        </w:rPr>
      </w:pPr>
      <w:r>
        <w:rPr>
          <w:sz w:val="22"/>
          <w:szCs w:val="22"/>
        </w:rPr>
        <w:t>A rotigotina tem sido associada a sonolência e a episódios de ataque súbito de sono. Foi observado ataque súbito de sono durante as atividades diárias, nalguns casos sem a consciência de quaisquer sinais de aviso. Os médicos devem reavaliar os doentes continuamente quanto a sonolência, visto os doentes poderem não a reconhecer até serem questionados diretamente. Devem ser cuidadosamente considerados a redução da dose ou o fim da terapêutica.</w:t>
      </w:r>
    </w:p>
    <w:p w14:paraId="0F7498A8" w14:textId="77777777" w:rsidR="003F63B3" w:rsidRDefault="003F63B3">
      <w:pPr>
        <w:rPr>
          <w:sz w:val="22"/>
          <w:szCs w:val="22"/>
        </w:rPr>
      </w:pPr>
    </w:p>
    <w:p w14:paraId="0F7498A9" w14:textId="77777777" w:rsidR="003F63B3" w:rsidRDefault="0097041E">
      <w:pPr>
        <w:rPr>
          <w:sz w:val="22"/>
          <w:szCs w:val="22"/>
          <w:u w:val="single"/>
        </w:rPr>
      </w:pPr>
      <w:r>
        <w:rPr>
          <w:sz w:val="22"/>
          <w:szCs w:val="22"/>
          <w:u w:val="single"/>
        </w:rPr>
        <w:t>Perturbações do controlo dos impulsos e outras perturbações relacionadas</w:t>
      </w:r>
    </w:p>
    <w:p w14:paraId="0F7498AA" w14:textId="77777777" w:rsidR="003F63B3" w:rsidRDefault="003F63B3">
      <w:pPr>
        <w:rPr>
          <w:sz w:val="22"/>
          <w:szCs w:val="22"/>
        </w:rPr>
      </w:pPr>
    </w:p>
    <w:p w14:paraId="0F7498AB" w14:textId="77777777" w:rsidR="003F63B3" w:rsidRDefault="0097041E">
      <w:pPr>
        <w:rPr>
          <w:sz w:val="22"/>
          <w:szCs w:val="22"/>
        </w:rPr>
      </w:pPr>
      <w:r>
        <w:rPr>
          <w:sz w:val="22"/>
          <w:szCs w:val="22"/>
        </w:rPr>
        <w:t xml:space="preserve">Os doentes devem ser vigiados com regularidade quanto ao desenvolvimento de perturbações do controlo dos impulsos e perturbações relacionadas, incluindo a síndrome de desregulação dopaminérgica. Os doentes e os seus cuidadores devem ser avisados que, em doentes tratados com agonistas da dopamina, incluindo a rotigotina, poderão ocorrer sintomas comportamentais de </w:t>
      </w:r>
      <w:r>
        <w:rPr>
          <w:sz w:val="22"/>
          <w:szCs w:val="22"/>
        </w:rPr>
        <w:lastRenderedPageBreak/>
        <w:t>perturbações do controlo dos impulsos, incluindo jogo patológico, aumento da líbido, hiperssexualidade, gastos ou compras compulsivos, abuso da comida e comer compulsivamente. Em alguns doentes foi observada síndrome de desregulação dopaminérgica durante o tratamento com rotigotina. Se estes sintomas se desenvolverem, deverá ser ponderada a redução da dose ou a descontinuação gradual.</w:t>
      </w:r>
    </w:p>
    <w:p w14:paraId="0F7498AC" w14:textId="77777777" w:rsidR="003F63B3" w:rsidRDefault="003F63B3">
      <w:pPr>
        <w:rPr>
          <w:sz w:val="22"/>
          <w:szCs w:val="22"/>
        </w:rPr>
      </w:pPr>
    </w:p>
    <w:p w14:paraId="0F7498AD" w14:textId="77777777" w:rsidR="003F63B3" w:rsidRDefault="0097041E">
      <w:pPr>
        <w:rPr>
          <w:sz w:val="22"/>
          <w:szCs w:val="22"/>
        </w:rPr>
      </w:pPr>
      <w:r>
        <w:rPr>
          <w:sz w:val="22"/>
          <w:szCs w:val="22"/>
          <w:u w:val="single"/>
        </w:rPr>
        <w:t>Síndrome neuroléptica maligna</w:t>
      </w:r>
    </w:p>
    <w:p w14:paraId="0F7498AE" w14:textId="77777777" w:rsidR="003F63B3" w:rsidRDefault="003F63B3">
      <w:pPr>
        <w:rPr>
          <w:sz w:val="22"/>
          <w:szCs w:val="22"/>
        </w:rPr>
      </w:pPr>
    </w:p>
    <w:p w14:paraId="0F7498AF" w14:textId="77777777" w:rsidR="003F63B3" w:rsidRDefault="0097041E">
      <w:pPr>
        <w:rPr>
          <w:sz w:val="22"/>
          <w:szCs w:val="22"/>
        </w:rPr>
      </w:pPr>
      <w:r>
        <w:rPr>
          <w:sz w:val="22"/>
          <w:szCs w:val="22"/>
        </w:rPr>
        <w:t>Foram observados sintomas sugestivos de síndrome neuroléptica maligna com a suspensão abrupta da terapêutica dopaminérgica. Desta forma, é recomendado reduzir gradualmente o tratamento (ver secção 4.2).</w:t>
      </w:r>
    </w:p>
    <w:p w14:paraId="0F7498B0" w14:textId="77777777" w:rsidR="003F63B3" w:rsidRDefault="003F63B3">
      <w:pPr>
        <w:rPr>
          <w:sz w:val="22"/>
          <w:szCs w:val="22"/>
        </w:rPr>
      </w:pPr>
    </w:p>
    <w:p w14:paraId="0F7498B1" w14:textId="77777777" w:rsidR="003F63B3" w:rsidRDefault="0097041E">
      <w:pPr>
        <w:rPr>
          <w:sz w:val="22"/>
          <w:szCs w:val="22"/>
          <w:u w:val="single"/>
        </w:rPr>
      </w:pPr>
      <w:r>
        <w:rPr>
          <w:sz w:val="22"/>
          <w:szCs w:val="22"/>
          <w:u w:val="single"/>
        </w:rPr>
        <w:t>Síndrome de abstinência de agonistas dopaminérgicos</w:t>
      </w:r>
    </w:p>
    <w:p w14:paraId="0F7498B2" w14:textId="77777777" w:rsidR="003F63B3" w:rsidRDefault="003F63B3">
      <w:pPr>
        <w:rPr>
          <w:sz w:val="22"/>
          <w:szCs w:val="22"/>
        </w:rPr>
      </w:pPr>
    </w:p>
    <w:p w14:paraId="0F7498B3" w14:textId="77777777" w:rsidR="003F63B3" w:rsidRDefault="0097041E">
      <w:pPr>
        <w:rPr>
          <w:sz w:val="22"/>
          <w:szCs w:val="22"/>
        </w:rPr>
      </w:pPr>
      <w:r>
        <w:rPr>
          <w:sz w:val="22"/>
          <w:szCs w:val="22"/>
        </w:rPr>
        <w:t>Foram observados sintomas sugestivos de síndrome de abstinência de agonistas dopaminérgicos (por exemplo, dor, fadiga, depressão, transpiração e ansiedade) com a suspensão abrupta da terapêutica dopaminérgica, pelo que é recomendado reduzir gradualmente o tratamento (ver secção 4.2).</w:t>
      </w:r>
    </w:p>
    <w:p w14:paraId="0F7498B4" w14:textId="77777777" w:rsidR="003F63B3" w:rsidRDefault="003F63B3">
      <w:pPr>
        <w:rPr>
          <w:sz w:val="22"/>
          <w:szCs w:val="22"/>
        </w:rPr>
      </w:pPr>
    </w:p>
    <w:p w14:paraId="0F7498B5" w14:textId="77777777" w:rsidR="003F63B3" w:rsidRDefault="0097041E">
      <w:pPr>
        <w:rPr>
          <w:sz w:val="22"/>
          <w:szCs w:val="22"/>
          <w:u w:val="single"/>
        </w:rPr>
      </w:pPr>
      <w:r>
        <w:rPr>
          <w:sz w:val="22"/>
          <w:szCs w:val="22"/>
          <w:u w:val="single"/>
        </w:rPr>
        <w:t>Pensamentos e comportamentos anormais</w:t>
      </w:r>
    </w:p>
    <w:p w14:paraId="0F7498B6" w14:textId="77777777" w:rsidR="003F63B3" w:rsidRDefault="003F63B3">
      <w:pPr>
        <w:rPr>
          <w:sz w:val="22"/>
          <w:szCs w:val="22"/>
        </w:rPr>
      </w:pPr>
    </w:p>
    <w:p w14:paraId="0F7498B7" w14:textId="77777777" w:rsidR="003F63B3" w:rsidRDefault="0097041E">
      <w:pPr>
        <w:rPr>
          <w:sz w:val="22"/>
          <w:szCs w:val="22"/>
        </w:rPr>
      </w:pPr>
      <w:r>
        <w:rPr>
          <w:sz w:val="22"/>
          <w:szCs w:val="22"/>
        </w:rPr>
        <w:t>Foram observados pensamentos e comportamentos anormais e podem consistir numa variedade de manifestações incluindo ideação paranoide, ilusões, alucinações, confusão, comportamento tipo psicótico, desorientação, comportamento agressivo, agitação e delírio.</w:t>
      </w:r>
    </w:p>
    <w:p w14:paraId="0F7498B8" w14:textId="77777777" w:rsidR="003F63B3" w:rsidRDefault="003F63B3">
      <w:pPr>
        <w:rPr>
          <w:sz w:val="22"/>
          <w:szCs w:val="22"/>
        </w:rPr>
      </w:pPr>
    </w:p>
    <w:p w14:paraId="0F7498B9" w14:textId="77777777" w:rsidR="003F63B3" w:rsidRDefault="0097041E">
      <w:pPr>
        <w:rPr>
          <w:sz w:val="22"/>
          <w:szCs w:val="22"/>
          <w:u w:val="single"/>
        </w:rPr>
      </w:pPr>
      <w:r>
        <w:rPr>
          <w:sz w:val="22"/>
          <w:szCs w:val="22"/>
          <w:u w:val="single"/>
        </w:rPr>
        <w:t>Complicações fibróticas</w:t>
      </w:r>
    </w:p>
    <w:p w14:paraId="0F7498BA" w14:textId="77777777" w:rsidR="003F63B3" w:rsidRDefault="003F63B3">
      <w:pPr>
        <w:rPr>
          <w:sz w:val="22"/>
          <w:szCs w:val="22"/>
        </w:rPr>
      </w:pPr>
    </w:p>
    <w:p w14:paraId="0F7498BB" w14:textId="77777777" w:rsidR="003F63B3" w:rsidRDefault="0097041E">
      <w:pPr>
        <w:rPr>
          <w:sz w:val="22"/>
          <w:szCs w:val="22"/>
        </w:rPr>
      </w:pPr>
      <w:r>
        <w:rPr>
          <w:sz w:val="22"/>
          <w:szCs w:val="22"/>
        </w:rPr>
        <w:t>Foram observados casos de fibrose retroperitoneal, infiltrados pulmonares, derrame pleural, espessamento pleural, pericardite e valvulopatia cardíaca em alguns doentes tratados com agentes dopaminérgicos derivados de ergotamina. Embora estas complicações possam desaparecer quando o fármaco é suspenso, a recuperação completa nem sempre ocorre.</w:t>
      </w:r>
    </w:p>
    <w:p w14:paraId="0F7498BC" w14:textId="77777777" w:rsidR="003F63B3" w:rsidRDefault="0097041E">
      <w:pPr>
        <w:rPr>
          <w:sz w:val="22"/>
          <w:szCs w:val="22"/>
        </w:rPr>
      </w:pPr>
      <w:r>
        <w:rPr>
          <w:sz w:val="22"/>
          <w:szCs w:val="22"/>
        </w:rPr>
        <w:t>Apesar de se julgar que estas reações adversas estejam relacionadas com a estrutura de ergolina destes compostos, desconhece-se se outros agonistas da dopamina não derivados de ergotamina as podem provocar.</w:t>
      </w:r>
    </w:p>
    <w:p w14:paraId="0F7498BD" w14:textId="77777777" w:rsidR="003F63B3" w:rsidRDefault="003F63B3">
      <w:pPr>
        <w:tabs>
          <w:tab w:val="left" w:pos="4005"/>
        </w:tabs>
        <w:rPr>
          <w:sz w:val="22"/>
          <w:szCs w:val="22"/>
        </w:rPr>
      </w:pPr>
    </w:p>
    <w:p w14:paraId="0F7498BE" w14:textId="77777777" w:rsidR="003F63B3" w:rsidRDefault="0097041E">
      <w:pPr>
        <w:tabs>
          <w:tab w:val="left" w:pos="4005"/>
        </w:tabs>
        <w:rPr>
          <w:sz w:val="22"/>
          <w:szCs w:val="22"/>
          <w:u w:val="single"/>
        </w:rPr>
      </w:pPr>
      <w:r>
        <w:rPr>
          <w:sz w:val="22"/>
          <w:szCs w:val="22"/>
          <w:u w:val="single"/>
        </w:rPr>
        <w:t>Neurolépticos</w:t>
      </w:r>
    </w:p>
    <w:p w14:paraId="0F7498BF" w14:textId="77777777" w:rsidR="003F63B3" w:rsidRDefault="003F63B3">
      <w:pPr>
        <w:rPr>
          <w:sz w:val="22"/>
          <w:szCs w:val="22"/>
        </w:rPr>
      </w:pPr>
    </w:p>
    <w:p w14:paraId="0F7498C0" w14:textId="77777777" w:rsidR="003F63B3" w:rsidRDefault="0097041E">
      <w:pPr>
        <w:rPr>
          <w:sz w:val="22"/>
          <w:szCs w:val="22"/>
        </w:rPr>
      </w:pPr>
      <w:r>
        <w:rPr>
          <w:sz w:val="22"/>
          <w:szCs w:val="22"/>
        </w:rPr>
        <w:t>Os neurolépticos utilizados como antieméticos não devem ser administrados a doentes que estejam a tomar agonistas de dopamina (ver também a secção 4.5).</w:t>
      </w:r>
    </w:p>
    <w:p w14:paraId="0F7498C1" w14:textId="77777777" w:rsidR="003F63B3" w:rsidRDefault="003F63B3">
      <w:pPr>
        <w:outlineLvl w:val="0"/>
        <w:rPr>
          <w:sz w:val="22"/>
          <w:szCs w:val="22"/>
        </w:rPr>
      </w:pPr>
    </w:p>
    <w:p w14:paraId="0F7498C2" w14:textId="77777777" w:rsidR="003F63B3" w:rsidRDefault="0097041E">
      <w:pPr>
        <w:outlineLvl w:val="0"/>
        <w:rPr>
          <w:sz w:val="22"/>
          <w:szCs w:val="22"/>
          <w:u w:val="single"/>
        </w:rPr>
      </w:pPr>
      <w:r>
        <w:rPr>
          <w:sz w:val="22"/>
          <w:szCs w:val="22"/>
          <w:u w:val="single"/>
        </w:rPr>
        <w:t>Monitorização oftalmológica</w:t>
      </w:r>
    </w:p>
    <w:p w14:paraId="0F7498C3" w14:textId="77777777" w:rsidR="003F63B3" w:rsidRDefault="003F63B3">
      <w:pPr>
        <w:outlineLvl w:val="0"/>
        <w:rPr>
          <w:sz w:val="22"/>
          <w:szCs w:val="22"/>
        </w:rPr>
      </w:pPr>
    </w:p>
    <w:p w14:paraId="0F7498C4" w14:textId="77777777" w:rsidR="003F63B3" w:rsidRDefault="0097041E">
      <w:pPr>
        <w:outlineLvl w:val="0"/>
        <w:rPr>
          <w:sz w:val="22"/>
          <w:szCs w:val="22"/>
        </w:rPr>
      </w:pPr>
      <w:r>
        <w:rPr>
          <w:sz w:val="22"/>
          <w:szCs w:val="22"/>
        </w:rPr>
        <w:t>É recomendada a monitorização oftalmológica em intervalos regulares ou se ocorrerem anomalias da visão.</w:t>
      </w:r>
    </w:p>
    <w:p w14:paraId="0F7498C5" w14:textId="77777777" w:rsidR="003F63B3" w:rsidRDefault="003F63B3">
      <w:pPr>
        <w:outlineLvl w:val="0"/>
        <w:rPr>
          <w:sz w:val="22"/>
          <w:szCs w:val="22"/>
        </w:rPr>
      </w:pPr>
    </w:p>
    <w:p w14:paraId="0F7498C6" w14:textId="77777777" w:rsidR="003F63B3" w:rsidRDefault="0097041E">
      <w:pPr>
        <w:rPr>
          <w:sz w:val="22"/>
          <w:szCs w:val="22"/>
          <w:u w:val="single"/>
        </w:rPr>
      </w:pPr>
      <w:r>
        <w:rPr>
          <w:sz w:val="22"/>
          <w:szCs w:val="22"/>
          <w:u w:val="single"/>
        </w:rPr>
        <w:t xml:space="preserve">Aplicação de calor </w:t>
      </w:r>
    </w:p>
    <w:p w14:paraId="0F7498C7" w14:textId="77777777" w:rsidR="003F63B3" w:rsidRDefault="003F63B3">
      <w:pPr>
        <w:rPr>
          <w:sz w:val="22"/>
          <w:szCs w:val="22"/>
        </w:rPr>
      </w:pPr>
    </w:p>
    <w:p w14:paraId="0F7498C8" w14:textId="77777777" w:rsidR="003F63B3" w:rsidRDefault="0097041E">
      <w:pPr>
        <w:rPr>
          <w:sz w:val="22"/>
          <w:szCs w:val="22"/>
        </w:rPr>
      </w:pPr>
      <w:r>
        <w:rPr>
          <w:sz w:val="22"/>
          <w:szCs w:val="22"/>
        </w:rPr>
        <w:t>O calor externo (luz solar excessiva, almofadas de aquecimento e outras fontes de calor tais como sauna ou banho quente) não deve ser aplicado à zona do adesivo.</w:t>
      </w:r>
    </w:p>
    <w:p w14:paraId="0F7498C9" w14:textId="77777777" w:rsidR="003F63B3" w:rsidRDefault="003F63B3">
      <w:pPr>
        <w:rPr>
          <w:sz w:val="22"/>
          <w:szCs w:val="22"/>
        </w:rPr>
      </w:pPr>
    </w:p>
    <w:p w14:paraId="0F7498CA" w14:textId="77777777" w:rsidR="003F63B3" w:rsidRDefault="0097041E">
      <w:pPr>
        <w:rPr>
          <w:sz w:val="22"/>
          <w:szCs w:val="22"/>
          <w:u w:val="single"/>
        </w:rPr>
      </w:pPr>
      <w:r>
        <w:rPr>
          <w:sz w:val="22"/>
          <w:szCs w:val="22"/>
          <w:u w:val="single"/>
        </w:rPr>
        <w:t>Reações no local de aplicação</w:t>
      </w:r>
    </w:p>
    <w:p w14:paraId="0F7498CB" w14:textId="77777777" w:rsidR="003F63B3" w:rsidRDefault="003F63B3">
      <w:pPr>
        <w:rPr>
          <w:sz w:val="22"/>
          <w:szCs w:val="22"/>
        </w:rPr>
      </w:pPr>
    </w:p>
    <w:p w14:paraId="0F7498CC" w14:textId="77777777" w:rsidR="003F63B3" w:rsidRDefault="0097041E">
      <w:pPr>
        <w:rPr>
          <w:sz w:val="22"/>
          <w:szCs w:val="22"/>
        </w:rPr>
      </w:pPr>
      <w:r>
        <w:rPr>
          <w:sz w:val="22"/>
          <w:szCs w:val="22"/>
        </w:rPr>
        <w:t xml:space="preserve">Podem ocorrer reações cutâneas no local de aplicação, que são habitualmente de intensidade ligeira ou moderada. Recomenda-se que o local de aplicação seja alterado diariamente (p. ex. do lado direito para o lado esquerdo e da parte superior do corpo para a parte inferior do corpo). Não se deve utilizar o mesmo local no espaço de 14 dias. No caso de ocorrerem reações no local de aplicação que durem mais do que alguns dias ou que sejam persistentes, se houver um aumento na gravidade ou se a reação </w:t>
      </w:r>
      <w:r>
        <w:rPr>
          <w:sz w:val="22"/>
          <w:szCs w:val="22"/>
        </w:rPr>
        <w:lastRenderedPageBreak/>
        <w:t>cutânea alastrar para fora do local de aplicação, deve ser realizada uma avaliação da relação risco/benefício para cada doente.</w:t>
      </w:r>
    </w:p>
    <w:p w14:paraId="0F7498CD" w14:textId="77777777" w:rsidR="003F63B3" w:rsidRDefault="0097041E">
      <w:pPr>
        <w:rPr>
          <w:sz w:val="22"/>
          <w:szCs w:val="22"/>
        </w:rPr>
      </w:pPr>
      <w:r>
        <w:rPr>
          <w:sz w:val="22"/>
          <w:szCs w:val="22"/>
        </w:rPr>
        <w:t>No caso de existir uma erupção ou irritação cutânea devido ao adesivo transdérmico, deve evitar-se a luz solar direta sobre a zona até que a pele se restabeleça, uma vez que a exposição pode provocar alterações na cor da pele.</w:t>
      </w:r>
    </w:p>
    <w:p w14:paraId="0F7498CE" w14:textId="77777777" w:rsidR="003F63B3" w:rsidRDefault="0097041E">
      <w:pPr>
        <w:rPr>
          <w:sz w:val="22"/>
          <w:szCs w:val="22"/>
        </w:rPr>
      </w:pPr>
      <w:r>
        <w:rPr>
          <w:sz w:val="22"/>
          <w:szCs w:val="22"/>
        </w:rPr>
        <w:t>No caso de se observar uma reação cutânea generalizada (p. ex. erupção alérgica, incluindo erupção eritematosa, macular, papular ou prurido) associada à utilização de Neupro, este deve ser suspenso.</w:t>
      </w:r>
    </w:p>
    <w:p w14:paraId="0F7498CF" w14:textId="77777777" w:rsidR="003F63B3" w:rsidRDefault="003F63B3">
      <w:pPr>
        <w:suppressAutoHyphens/>
        <w:rPr>
          <w:sz w:val="22"/>
          <w:szCs w:val="22"/>
        </w:rPr>
      </w:pPr>
    </w:p>
    <w:p w14:paraId="0F7498D0" w14:textId="77777777" w:rsidR="003F63B3" w:rsidRDefault="0097041E">
      <w:pPr>
        <w:keepNext/>
        <w:suppressAutoHyphens/>
        <w:rPr>
          <w:sz w:val="22"/>
          <w:szCs w:val="22"/>
          <w:u w:val="single"/>
        </w:rPr>
      </w:pPr>
      <w:r>
        <w:rPr>
          <w:sz w:val="22"/>
          <w:szCs w:val="22"/>
          <w:u w:val="single"/>
        </w:rPr>
        <w:t>Edema periférico</w:t>
      </w:r>
    </w:p>
    <w:p w14:paraId="0F7498D1" w14:textId="77777777" w:rsidR="003F63B3" w:rsidRDefault="003F63B3">
      <w:pPr>
        <w:keepNext/>
        <w:suppressAutoHyphens/>
        <w:rPr>
          <w:sz w:val="22"/>
          <w:szCs w:val="22"/>
        </w:rPr>
      </w:pPr>
    </w:p>
    <w:p w14:paraId="0F7498D2" w14:textId="77777777" w:rsidR="003F63B3" w:rsidRDefault="0097041E">
      <w:pPr>
        <w:keepNext/>
        <w:suppressAutoHyphens/>
        <w:rPr>
          <w:sz w:val="22"/>
          <w:szCs w:val="22"/>
        </w:rPr>
      </w:pPr>
      <w:r>
        <w:rPr>
          <w:sz w:val="22"/>
          <w:szCs w:val="22"/>
        </w:rPr>
        <w:t>Em estudos clínicos em doentes com Parkinson a frequência específica de 6 meses para o edema periférico manteve</w:t>
      </w:r>
      <w:r>
        <w:rPr>
          <w:sz w:val="22"/>
          <w:szCs w:val="22"/>
        </w:rPr>
        <w:noBreakHyphen/>
        <w:t>se a cerca de 4% durante todo o período de observação até 36 meses.</w:t>
      </w:r>
    </w:p>
    <w:p w14:paraId="0F7498D3" w14:textId="77777777" w:rsidR="003F63B3" w:rsidRDefault="003F63B3">
      <w:pPr>
        <w:suppressAutoHyphens/>
        <w:rPr>
          <w:sz w:val="22"/>
          <w:szCs w:val="22"/>
        </w:rPr>
      </w:pPr>
    </w:p>
    <w:p w14:paraId="0F7498D4" w14:textId="77777777" w:rsidR="003F63B3" w:rsidRDefault="0097041E">
      <w:pPr>
        <w:rPr>
          <w:sz w:val="22"/>
          <w:szCs w:val="22"/>
          <w:u w:val="single"/>
        </w:rPr>
      </w:pPr>
      <w:r>
        <w:rPr>
          <w:sz w:val="22"/>
          <w:szCs w:val="22"/>
          <w:u w:val="single"/>
        </w:rPr>
        <w:t>Reações adversas dopaminérgicas</w:t>
      </w:r>
    </w:p>
    <w:p w14:paraId="0F7498D5" w14:textId="77777777" w:rsidR="003F63B3" w:rsidRDefault="003F63B3">
      <w:pPr>
        <w:rPr>
          <w:sz w:val="22"/>
          <w:szCs w:val="22"/>
        </w:rPr>
      </w:pPr>
    </w:p>
    <w:p w14:paraId="0F7498D6" w14:textId="77777777" w:rsidR="003F63B3" w:rsidRDefault="0097041E">
      <w:pPr>
        <w:rPr>
          <w:sz w:val="22"/>
          <w:szCs w:val="22"/>
        </w:rPr>
      </w:pPr>
      <w:r>
        <w:rPr>
          <w:sz w:val="22"/>
          <w:szCs w:val="22"/>
        </w:rPr>
        <w:t>A incidência de algumas reações adversas dopaminérgicas, tais como alucinações, discinesia e edema periférico, é geralmente mais elevada quando o medicamento é administrado em combinação com levodopa, em doentes com Parkinson. Isto deve ser tido em consideração ao prescrever rotigotina.</w:t>
      </w:r>
    </w:p>
    <w:p w14:paraId="0F7498D7" w14:textId="77777777" w:rsidR="003F63B3" w:rsidRDefault="003F63B3">
      <w:pPr>
        <w:suppressAutoHyphens/>
        <w:rPr>
          <w:sz w:val="22"/>
          <w:szCs w:val="22"/>
        </w:rPr>
      </w:pPr>
    </w:p>
    <w:p w14:paraId="0F7498D8" w14:textId="77777777" w:rsidR="003F63B3" w:rsidRDefault="0097041E">
      <w:pPr>
        <w:rPr>
          <w:sz w:val="22"/>
          <w:szCs w:val="22"/>
          <w:u w:val="single"/>
        </w:rPr>
      </w:pPr>
      <w:r>
        <w:rPr>
          <w:sz w:val="22"/>
          <w:szCs w:val="22"/>
          <w:u w:val="single"/>
        </w:rPr>
        <w:t>Reações distónicas</w:t>
      </w:r>
    </w:p>
    <w:p w14:paraId="0F7498D9" w14:textId="77777777" w:rsidR="003F63B3" w:rsidRDefault="003F63B3">
      <w:pPr>
        <w:rPr>
          <w:sz w:val="22"/>
          <w:szCs w:val="22"/>
          <w:u w:val="single"/>
        </w:rPr>
      </w:pPr>
    </w:p>
    <w:p w14:paraId="0F7498DA" w14:textId="77777777" w:rsidR="003F63B3" w:rsidRDefault="0097041E">
      <w:pPr>
        <w:suppressAutoHyphens/>
        <w:rPr>
          <w:sz w:val="22"/>
          <w:szCs w:val="22"/>
        </w:rPr>
      </w:pPr>
      <w:r>
        <w:rPr>
          <w:sz w:val="22"/>
          <w:szCs w:val="22"/>
        </w:rPr>
        <w:t xml:space="preserve">Têm sido ocasionalmente notificadas reações distónicas, incluindo distonia, postura anormal, torcicolo e pleurotótono (Síndrome de Pisa) em doentes com doença de Parkinson após o início ou o aumento progressivo da dose de rotigotina. Embora as reações distónicas possam ser um sintoma da doença de Parkinson, os sintomas em alguns destes doentes melhoraram após a redução ou retirada de rotigotina. Se ocorrer uma reação distónica, o regime de medicação dopaminérgica deve ser revisto e deve ser considerado um ajuste da dose de rotigotina. </w:t>
      </w:r>
    </w:p>
    <w:p w14:paraId="0F7498DB" w14:textId="77777777" w:rsidR="003F63B3" w:rsidRDefault="003F63B3">
      <w:pPr>
        <w:suppressAutoHyphens/>
        <w:rPr>
          <w:sz w:val="22"/>
          <w:szCs w:val="22"/>
        </w:rPr>
      </w:pPr>
    </w:p>
    <w:p w14:paraId="0F7498DC" w14:textId="77777777" w:rsidR="003F63B3" w:rsidRDefault="0097041E">
      <w:pPr>
        <w:rPr>
          <w:sz w:val="22"/>
          <w:szCs w:val="22"/>
          <w:u w:val="single"/>
        </w:rPr>
      </w:pPr>
      <w:r>
        <w:rPr>
          <w:sz w:val="22"/>
          <w:szCs w:val="22"/>
          <w:u w:val="single"/>
        </w:rPr>
        <w:t>Sensibilidade aos sulfitos</w:t>
      </w:r>
    </w:p>
    <w:p w14:paraId="0F7498DD" w14:textId="77777777" w:rsidR="003F63B3" w:rsidRDefault="003F63B3">
      <w:pPr>
        <w:rPr>
          <w:sz w:val="22"/>
          <w:szCs w:val="22"/>
        </w:rPr>
      </w:pPr>
    </w:p>
    <w:p w14:paraId="0F7498DE" w14:textId="77777777" w:rsidR="003F63B3" w:rsidRDefault="0097041E">
      <w:pPr>
        <w:rPr>
          <w:sz w:val="22"/>
          <w:szCs w:val="22"/>
        </w:rPr>
      </w:pPr>
      <w:r>
        <w:rPr>
          <w:sz w:val="22"/>
          <w:szCs w:val="22"/>
        </w:rPr>
        <w:t>Neupro contém metabissulfito de sódio, um sulfito que pode causar reações de foro alérgico incluindo sintomas anafiláticos e episódios asmáticos com risco de vida, ou menos graves, em certas pessoas suscetíveis.</w:t>
      </w:r>
    </w:p>
    <w:p w14:paraId="0F7498DF" w14:textId="77777777" w:rsidR="003F63B3" w:rsidRDefault="003F63B3">
      <w:pPr>
        <w:suppressAutoHyphens/>
        <w:rPr>
          <w:sz w:val="22"/>
          <w:szCs w:val="22"/>
        </w:rPr>
      </w:pPr>
    </w:p>
    <w:p w14:paraId="0F7498E0" w14:textId="77777777" w:rsidR="003F63B3" w:rsidRDefault="0097041E">
      <w:pPr>
        <w:keepNext/>
        <w:keepLines/>
        <w:suppressAutoHyphens/>
        <w:ind w:left="567" w:hanging="567"/>
        <w:rPr>
          <w:sz w:val="22"/>
          <w:szCs w:val="22"/>
        </w:rPr>
      </w:pPr>
      <w:r>
        <w:rPr>
          <w:b/>
          <w:sz w:val="22"/>
          <w:szCs w:val="22"/>
        </w:rPr>
        <w:t>4.5</w:t>
      </w:r>
      <w:r>
        <w:rPr>
          <w:b/>
          <w:sz w:val="22"/>
          <w:szCs w:val="22"/>
        </w:rPr>
        <w:tab/>
        <w:t>Interações medicamentosas e outras formas de interação</w:t>
      </w:r>
    </w:p>
    <w:p w14:paraId="0F7498E1" w14:textId="77777777" w:rsidR="003F63B3" w:rsidRDefault="003F63B3">
      <w:pPr>
        <w:keepNext/>
        <w:keepLines/>
        <w:suppressAutoHyphens/>
        <w:rPr>
          <w:sz w:val="22"/>
          <w:szCs w:val="22"/>
        </w:rPr>
      </w:pPr>
    </w:p>
    <w:p w14:paraId="0F7498E2" w14:textId="77777777" w:rsidR="003F63B3" w:rsidRDefault="0097041E">
      <w:pPr>
        <w:rPr>
          <w:sz w:val="22"/>
          <w:szCs w:val="22"/>
        </w:rPr>
      </w:pPr>
      <w:r>
        <w:rPr>
          <w:sz w:val="22"/>
          <w:szCs w:val="22"/>
        </w:rPr>
        <w:t>Como a rotigotina é um agonista da dopamina, presume-se que os antagonistas da dopamina, tais como os neurolépticos (p. ex. fenotiazinas, butirofenonas, tioxantenos) ou a metoclopramida, possam diminuir a eficácia de Neupro e a coadministração deve ser evitada. Devido a possíveis efeitos aditivos, recomenda-se precaução quando os doentes estiverem a tomar medicamentos sedativos ou outros depressores do SNC (sistema nervoso central) (p. ex. benzodiazepinas, antipsicóticos, antidepressivos) ou álcool em combinação com a rotigotina.</w:t>
      </w:r>
    </w:p>
    <w:p w14:paraId="0F7498E3" w14:textId="77777777" w:rsidR="003F63B3" w:rsidRDefault="003F63B3">
      <w:pPr>
        <w:rPr>
          <w:sz w:val="22"/>
          <w:szCs w:val="22"/>
        </w:rPr>
      </w:pPr>
    </w:p>
    <w:p w14:paraId="0F7498E4" w14:textId="77777777" w:rsidR="003F63B3" w:rsidRDefault="0097041E">
      <w:pPr>
        <w:rPr>
          <w:sz w:val="22"/>
          <w:szCs w:val="22"/>
        </w:rPr>
      </w:pPr>
      <w:r>
        <w:rPr>
          <w:sz w:val="22"/>
          <w:szCs w:val="22"/>
        </w:rPr>
        <w:t>A coadministração de levodopa e carbidopa com rotigotina não teve qualquer efeito na farmacocinética da rotigotina e a rotigotina não teve qualquer efeito na farmacocinética de levodopa e carbidopa.</w:t>
      </w:r>
    </w:p>
    <w:p w14:paraId="0F7498E5" w14:textId="77777777" w:rsidR="003F63B3" w:rsidRDefault="003F63B3">
      <w:pPr>
        <w:rPr>
          <w:sz w:val="22"/>
          <w:szCs w:val="22"/>
        </w:rPr>
      </w:pPr>
    </w:p>
    <w:p w14:paraId="0F7498E6" w14:textId="77777777" w:rsidR="003F63B3" w:rsidRDefault="0097041E">
      <w:pPr>
        <w:suppressAutoHyphens/>
        <w:rPr>
          <w:sz w:val="22"/>
          <w:szCs w:val="22"/>
        </w:rPr>
      </w:pPr>
      <w:r>
        <w:rPr>
          <w:sz w:val="22"/>
          <w:szCs w:val="22"/>
        </w:rPr>
        <w:t>A coadministração de domperidona com rotigotina não teve efeito na farmacocinética da rotigotina.</w:t>
      </w:r>
    </w:p>
    <w:p w14:paraId="0F7498E7" w14:textId="77777777" w:rsidR="003F63B3" w:rsidRDefault="003F63B3">
      <w:pPr>
        <w:suppressAutoHyphens/>
        <w:rPr>
          <w:sz w:val="22"/>
          <w:szCs w:val="22"/>
        </w:rPr>
      </w:pPr>
    </w:p>
    <w:p w14:paraId="0F7498E8" w14:textId="77777777" w:rsidR="003F63B3" w:rsidRDefault="0097041E">
      <w:pPr>
        <w:suppressAutoHyphens/>
        <w:rPr>
          <w:sz w:val="22"/>
          <w:szCs w:val="22"/>
        </w:rPr>
      </w:pPr>
      <w:r>
        <w:rPr>
          <w:sz w:val="22"/>
          <w:szCs w:val="22"/>
        </w:rPr>
        <w:t>A coadministração de omeprazol (inibidor do CYP2C19), em doses de 40 mg/dia, não teve efeito na farmacocinética e metabolismo da rotigotina, em voluntários saudáveis.</w:t>
      </w:r>
    </w:p>
    <w:p w14:paraId="0F7498E9" w14:textId="77777777" w:rsidR="003F63B3" w:rsidRDefault="003F63B3">
      <w:pPr>
        <w:suppressAutoHyphens/>
        <w:rPr>
          <w:sz w:val="22"/>
          <w:szCs w:val="22"/>
        </w:rPr>
      </w:pPr>
    </w:p>
    <w:p w14:paraId="0F7498EA" w14:textId="77777777" w:rsidR="003F63B3" w:rsidRDefault="0097041E">
      <w:pPr>
        <w:rPr>
          <w:sz w:val="22"/>
          <w:szCs w:val="22"/>
        </w:rPr>
      </w:pPr>
      <w:r>
        <w:rPr>
          <w:sz w:val="22"/>
          <w:szCs w:val="22"/>
        </w:rPr>
        <w:t>Neupro pode potenciar a reação adversa dopaminérgica da levodopa e pode causar e/ou exacerbar uma discinesia pré-existente, conforme descrito com outros agonistas da dopamina.</w:t>
      </w:r>
    </w:p>
    <w:p w14:paraId="0F7498EB" w14:textId="77777777" w:rsidR="003F63B3" w:rsidRDefault="003F63B3">
      <w:pPr>
        <w:suppressAutoHyphens/>
        <w:rPr>
          <w:sz w:val="22"/>
          <w:szCs w:val="22"/>
        </w:rPr>
      </w:pPr>
    </w:p>
    <w:p w14:paraId="0F7498EC" w14:textId="77777777" w:rsidR="003F63B3" w:rsidRDefault="0097041E">
      <w:pPr>
        <w:suppressAutoHyphens/>
        <w:rPr>
          <w:sz w:val="22"/>
          <w:szCs w:val="22"/>
        </w:rPr>
      </w:pPr>
      <w:r>
        <w:rPr>
          <w:sz w:val="22"/>
          <w:szCs w:val="22"/>
        </w:rPr>
        <w:lastRenderedPageBreak/>
        <w:t>A coadministração de rotigotina (3 mg/24 h) não afetou a farmacodinâmica nem a farmacocinética dos contracetivos orais (0,03 mg etinilestradiol, 0,15 mg levonorgestrel). Não foram investigadas outras formas de contraceção hormonal.</w:t>
      </w:r>
    </w:p>
    <w:p w14:paraId="0F7498ED" w14:textId="77777777" w:rsidR="003F63B3" w:rsidRDefault="003F63B3">
      <w:pPr>
        <w:suppressAutoHyphens/>
        <w:rPr>
          <w:sz w:val="22"/>
          <w:szCs w:val="22"/>
        </w:rPr>
      </w:pPr>
    </w:p>
    <w:p w14:paraId="0F7498EE" w14:textId="77777777" w:rsidR="003F63B3" w:rsidRDefault="0097041E">
      <w:pPr>
        <w:suppressAutoHyphens/>
        <w:ind w:left="567" w:hanging="567"/>
        <w:rPr>
          <w:b/>
          <w:sz w:val="22"/>
          <w:szCs w:val="22"/>
        </w:rPr>
      </w:pPr>
      <w:r>
        <w:rPr>
          <w:b/>
          <w:sz w:val="22"/>
          <w:szCs w:val="22"/>
        </w:rPr>
        <w:t>4.6</w:t>
      </w:r>
      <w:r>
        <w:rPr>
          <w:b/>
          <w:sz w:val="22"/>
          <w:szCs w:val="22"/>
        </w:rPr>
        <w:tab/>
        <w:t>Fertilidade, gravidez e aleitamento</w:t>
      </w:r>
    </w:p>
    <w:p w14:paraId="0F7498EF" w14:textId="77777777" w:rsidR="003F63B3" w:rsidRDefault="003F63B3">
      <w:pPr>
        <w:rPr>
          <w:sz w:val="22"/>
          <w:szCs w:val="22"/>
        </w:rPr>
      </w:pPr>
    </w:p>
    <w:p w14:paraId="0F7498F0" w14:textId="77777777" w:rsidR="003F63B3" w:rsidRDefault="0097041E">
      <w:pPr>
        <w:rPr>
          <w:sz w:val="22"/>
          <w:szCs w:val="22"/>
          <w:u w:val="single"/>
        </w:rPr>
      </w:pPr>
      <w:r>
        <w:rPr>
          <w:sz w:val="22"/>
          <w:szCs w:val="22"/>
          <w:u w:val="single"/>
        </w:rPr>
        <w:t>Mulheres em idade fértil, contraceção em mulheres</w:t>
      </w:r>
    </w:p>
    <w:p w14:paraId="0F7498F1" w14:textId="77777777" w:rsidR="003F63B3" w:rsidRDefault="003F63B3">
      <w:pPr>
        <w:rPr>
          <w:sz w:val="22"/>
          <w:szCs w:val="22"/>
        </w:rPr>
      </w:pPr>
    </w:p>
    <w:p w14:paraId="0F7498F2" w14:textId="77777777" w:rsidR="003F63B3" w:rsidRDefault="0097041E">
      <w:pPr>
        <w:rPr>
          <w:sz w:val="22"/>
          <w:szCs w:val="22"/>
        </w:rPr>
      </w:pPr>
      <w:r>
        <w:rPr>
          <w:sz w:val="22"/>
          <w:szCs w:val="22"/>
        </w:rPr>
        <w:t>As mulheres em idade fértil devem utilizar contraceção eficaz para evitar a gravidez durante o tratamento com rotigotina.</w:t>
      </w:r>
    </w:p>
    <w:p w14:paraId="0F7498F3" w14:textId="77777777" w:rsidR="003F63B3" w:rsidRDefault="003F63B3">
      <w:pPr>
        <w:rPr>
          <w:sz w:val="22"/>
          <w:szCs w:val="22"/>
        </w:rPr>
      </w:pPr>
    </w:p>
    <w:p w14:paraId="0F7498F4" w14:textId="77777777" w:rsidR="003F63B3" w:rsidRDefault="0097041E">
      <w:pPr>
        <w:rPr>
          <w:sz w:val="22"/>
          <w:szCs w:val="22"/>
          <w:u w:val="single"/>
        </w:rPr>
      </w:pPr>
      <w:r>
        <w:rPr>
          <w:sz w:val="22"/>
          <w:szCs w:val="22"/>
          <w:u w:val="single"/>
        </w:rPr>
        <w:t>Gravidez</w:t>
      </w:r>
    </w:p>
    <w:p w14:paraId="0F7498F5" w14:textId="77777777" w:rsidR="003F63B3" w:rsidRDefault="003F63B3">
      <w:pPr>
        <w:rPr>
          <w:sz w:val="22"/>
          <w:szCs w:val="22"/>
        </w:rPr>
      </w:pPr>
    </w:p>
    <w:p w14:paraId="0F7498F6" w14:textId="77777777" w:rsidR="003F63B3" w:rsidRDefault="0097041E">
      <w:pPr>
        <w:rPr>
          <w:sz w:val="22"/>
          <w:szCs w:val="22"/>
        </w:rPr>
      </w:pPr>
      <w:r>
        <w:rPr>
          <w:sz w:val="22"/>
          <w:szCs w:val="22"/>
        </w:rPr>
        <w:t>Não há dados adequados resultantes da utilização de rotigotina em mulheres grávidas. Estudos em animais não indicaram quaisquer efeitos teratogénicos em ratos e coelhos, mas foi observada embriotoxicidade em ratos e ratinhos com doses maternotóxicas (ver secção 5.3). Desconhece-se qual o risco potencial para o ser humano. Rotigotina não deve ser utilizada durante a gravidez.</w:t>
      </w:r>
    </w:p>
    <w:p w14:paraId="0F7498F7" w14:textId="77777777" w:rsidR="003F63B3" w:rsidRDefault="003F63B3">
      <w:pPr>
        <w:rPr>
          <w:sz w:val="22"/>
          <w:szCs w:val="22"/>
        </w:rPr>
      </w:pPr>
    </w:p>
    <w:p w14:paraId="0F7498F8" w14:textId="77777777" w:rsidR="003F63B3" w:rsidRDefault="0097041E">
      <w:pPr>
        <w:keepNext/>
        <w:rPr>
          <w:sz w:val="22"/>
          <w:szCs w:val="22"/>
          <w:u w:val="single"/>
        </w:rPr>
      </w:pPr>
      <w:r>
        <w:rPr>
          <w:sz w:val="22"/>
          <w:szCs w:val="22"/>
          <w:u w:val="single"/>
        </w:rPr>
        <w:t>Amamentação</w:t>
      </w:r>
    </w:p>
    <w:p w14:paraId="0F7498F9" w14:textId="77777777" w:rsidR="003F63B3" w:rsidRDefault="003F63B3">
      <w:pPr>
        <w:keepNext/>
        <w:rPr>
          <w:sz w:val="22"/>
          <w:szCs w:val="22"/>
        </w:rPr>
      </w:pPr>
    </w:p>
    <w:p w14:paraId="0F7498FA" w14:textId="77777777" w:rsidR="003F63B3" w:rsidRDefault="0097041E">
      <w:pPr>
        <w:keepNext/>
        <w:rPr>
          <w:sz w:val="22"/>
          <w:szCs w:val="22"/>
        </w:rPr>
      </w:pPr>
      <w:r>
        <w:rPr>
          <w:sz w:val="22"/>
          <w:szCs w:val="22"/>
        </w:rPr>
        <w:t>Como a rotigotina diminui a secreção de prolactina no ser humano, prevê-se que ocorra a inibição do aleitamento. Estudos em ratos demonstraram que a rotigotina e/ou o(s) seu(s) metabolito(s) são excretados no leite materno. Na ausência de dados em seres humanos, a amamentação deverá ser interrompida.</w:t>
      </w:r>
    </w:p>
    <w:p w14:paraId="0F7498FB" w14:textId="77777777" w:rsidR="003F63B3" w:rsidRDefault="003F63B3">
      <w:pPr>
        <w:rPr>
          <w:sz w:val="22"/>
          <w:szCs w:val="22"/>
        </w:rPr>
      </w:pPr>
    </w:p>
    <w:p w14:paraId="0F7498FC" w14:textId="77777777" w:rsidR="003F63B3" w:rsidRDefault="0097041E">
      <w:pPr>
        <w:rPr>
          <w:sz w:val="22"/>
          <w:szCs w:val="22"/>
          <w:u w:val="single"/>
        </w:rPr>
      </w:pPr>
      <w:r>
        <w:rPr>
          <w:sz w:val="22"/>
          <w:szCs w:val="22"/>
          <w:u w:val="single"/>
        </w:rPr>
        <w:t>Fertilidade</w:t>
      </w:r>
    </w:p>
    <w:p w14:paraId="0F7498FD" w14:textId="77777777" w:rsidR="003F63B3" w:rsidRDefault="003F63B3">
      <w:pPr>
        <w:rPr>
          <w:sz w:val="22"/>
          <w:szCs w:val="22"/>
        </w:rPr>
      </w:pPr>
    </w:p>
    <w:p w14:paraId="0F7498FE" w14:textId="77777777" w:rsidR="003F63B3" w:rsidRDefault="0097041E">
      <w:pPr>
        <w:rPr>
          <w:sz w:val="22"/>
          <w:szCs w:val="22"/>
        </w:rPr>
      </w:pPr>
      <w:r>
        <w:rPr>
          <w:sz w:val="22"/>
          <w:szCs w:val="22"/>
        </w:rPr>
        <w:t>Para obter informação sobre os estudos de fertilidade por favor consulte a secção 5.3.</w:t>
      </w:r>
    </w:p>
    <w:p w14:paraId="0F7498FF" w14:textId="77777777" w:rsidR="003F63B3" w:rsidRDefault="003F63B3">
      <w:pPr>
        <w:suppressAutoHyphens/>
        <w:rPr>
          <w:sz w:val="22"/>
          <w:szCs w:val="22"/>
        </w:rPr>
      </w:pPr>
    </w:p>
    <w:p w14:paraId="0F749900" w14:textId="77777777" w:rsidR="003F63B3" w:rsidRDefault="0097041E">
      <w:pPr>
        <w:suppressAutoHyphens/>
        <w:ind w:left="567" w:hanging="567"/>
        <w:rPr>
          <w:b/>
          <w:sz w:val="22"/>
          <w:szCs w:val="22"/>
        </w:rPr>
      </w:pPr>
      <w:r>
        <w:rPr>
          <w:b/>
          <w:sz w:val="22"/>
          <w:szCs w:val="22"/>
        </w:rPr>
        <w:t>4.7</w:t>
      </w:r>
      <w:r>
        <w:rPr>
          <w:b/>
          <w:sz w:val="22"/>
          <w:szCs w:val="22"/>
        </w:rPr>
        <w:tab/>
        <w:t>Efeitos sobre a capacidade de conduzir e utilizar máquinas</w:t>
      </w:r>
    </w:p>
    <w:p w14:paraId="0F749901" w14:textId="77777777" w:rsidR="003F63B3" w:rsidRDefault="003F63B3">
      <w:pPr>
        <w:suppressAutoHyphens/>
        <w:rPr>
          <w:b/>
          <w:sz w:val="22"/>
          <w:szCs w:val="22"/>
        </w:rPr>
      </w:pPr>
    </w:p>
    <w:p w14:paraId="0F749902" w14:textId="77777777" w:rsidR="003F63B3" w:rsidRDefault="0097041E">
      <w:pPr>
        <w:rPr>
          <w:sz w:val="22"/>
          <w:szCs w:val="22"/>
        </w:rPr>
      </w:pPr>
      <w:r>
        <w:rPr>
          <w:sz w:val="22"/>
          <w:szCs w:val="22"/>
        </w:rPr>
        <w:t>A rotigotina pode ter efeitos consideráveis sobre a capacidade de conduzir e utilizar máquinas.</w:t>
      </w:r>
    </w:p>
    <w:p w14:paraId="0F749903" w14:textId="77777777" w:rsidR="003F63B3" w:rsidRDefault="0097041E">
      <w:pPr>
        <w:rPr>
          <w:sz w:val="22"/>
          <w:szCs w:val="22"/>
        </w:rPr>
      </w:pPr>
      <w:r>
        <w:rPr>
          <w:sz w:val="22"/>
          <w:szCs w:val="22"/>
        </w:rPr>
        <w:t>Os doentes que estejam a ser tratados com rotigotina e apresentem sonolência e/ou episódios de sono repentino devem ser informados para não conduzirem ou participarem em atividades em que a vigilância diminuída os possa colocar a eles próprios ou aos outros em risco de ferimentos graves ou morte (p. ex. utilizar máquinas) até que esses episódios recorrentes e a sonolência tenham desaparecido (ver também secções 4.4 e 4.5).</w:t>
      </w:r>
    </w:p>
    <w:p w14:paraId="0F749904" w14:textId="77777777" w:rsidR="003F63B3" w:rsidRDefault="003F63B3">
      <w:pPr>
        <w:suppressAutoHyphens/>
        <w:rPr>
          <w:sz w:val="22"/>
          <w:szCs w:val="22"/>
        </w:rPr>
      </w:pPr>
    </w:p>
    <w:p w14:paraId="0F749905" w14:textId="77777777" w:rsidR="003F63B3" w:rsidRDefault="0097041E">
      <w:pPr>
        <w:keepNext/>
        <w:keepLines/>
        <w:suppressAutoHyphens/>
        <w:ind w:left="567" w:hanging="567"/>
        <w:rPr>
          <w:b/>
          <w:sz w:val="22"/>
          <w:szCs w:val="22"/>
        </w:rPr>
      </w:pPr>
      <w:r>
        <w:rPr>
          <w:b/>
          <w:sz w:val="22"/>
          <w:szCs w:val="22"/>
        </w:rPr>
        <w:t>4.8</w:t>
      </w:r>
      <w:r>
        <w:rPr>
          <w:b/>
          <w:sz w:val="22"/>
          <w:szCs w:val="22"/>
        </w:rPr>
        <w:tab/>
        <w:t>Efeitos indesejáveis</w:t>
      </w:r>
    </w:p>
    <w:p w14:paraId="0F749906" w14:textId="77777777" w:rsidR="003F63B3" w:rsidRDefault="003F63B3">
      <w:pPr>
        <w:keepNext/>
        <w:keepLines/>
        <w:suppressAutoHyphens/>
        <w:rPr>
          <w:iCs/>
          <w:sz w:val="22"/>
          <w:szCs w:val="22"/>
        </w:rPr>
      </w:pPr>
    </w:p>
    <w:p w14:paraId="0F749907" w14:textId="77777777" w:rsidR="003F63B3" w:rsidRDefault="0097041E">
      <w:pPr>
        <w:rPr>
          <w:sz w:val="22"/>
          <w:szCs w:val="22"/>
          <w:u w:val="single"/>
        </w:rPr>
      </w:pPr>
      <w:r>
        <w:rPr>
          <w:sz w:val="22"/>
          <w:szCs w:val="22"/>
          <w:u w:val="single"/>
        </w:rPr>
        <w:t>Resumo do perfil de segurança</w:t>
      </w:r>
    </w:p>
    <w:p w14:paraId="0F749908" w14:textId="77777777" w:rsidR="003F63B3" w:rsidRDefault="003F63B3">
      <w:pPr>
        <w:rPr>
          <w:sz w:val="22"/>
          <w:szCs w:val="22"/>
        </w:rPr>
      </w:pPr>
    </w:p>
    <w:p w14:paraId="0F749909" w14:textId="77777777" w:rsidR="003F63B3" w:rsidRDefault="0097041E">
      <w:pPr>
        <w:rPr>
          <w:sz w:val="22"/>
          <w:szCs w:val="22"/>
        </w:rPr>
      </w:pPr>
      <w:r>
        <w:rPr>
          <w:sz w:val="22"/>
          <w:szCs w:val="22"/>
        </w:rPr>
        <w:t>Com base na análise de ensaios clínicos controlados por placebo reunidos, compreendendo um total de 1.307 doentes tratados com Neupro e 607 doentes tratados com placebo, 72,5% dos doentes com Neupro e 58,0% dos doentes com placebo relataram pelo menos uma reação adversa.</w:t>
      </w:r>
    </w:p>
    <w:p w14:paraId="0F74990A" w14:textId="77777777" w:rsidR="003F63B3" w:rsidRDefault="003F63B3">
      <w:pPr>
        <w:rPr>
          <w:sz w:val="22"/>
          <w:szCs w:val="22"/>
        </w:rPr>
      </w:pPr>
    </w:p>
    <w:p w14:paraId="0F74990B" w14:textId="77777777" w:rsidR="003F63B3" w:rsidRDefault="0097041E">
      <w:pPr>
        <w:rPr>
          <w:sz w:val="22"/>
          <w:szCs w:val="22"/>
        </w:rPr>
      </w:pPr>
      <w:r>
        <w:rPr>
          <w:sz w:val="22"/>
          <w:szCs w:val="22"/>
        </w:rPr>
        <w:t>No início da terapêutica podem ocorrer reações adversas dopaminérgicas, tais como náuseas e vómitos. Estas são geralmente de intensidade ligeira ou moderada e transitórias mesmo se a terapêutica for continuada.</w:t>
      </w:r>
    </w:p>
    <w:p w14:paraId="0F74990C" w14:textId="77777777" w:rsidR="003F63B3" w:rsidRDefault="003F63B3">
      <w:pPr>
        <w:pStyle w:val="EndnoteText"/>
        <w:tabs>
          <w:tab w:val="clear" w:pos="567"/>
        </w:tabs>
        <w:rPr>
          <w:lang w:val="pt-PT"/>
        </w:rPr>
      </w:pPr>
    </w:p>
    <w:p w14:paraId="0F74990D" w14:textId="77777777" w:rsidR="003F63B3" w:rsidRDefault="0097041E">
      <w:pPr>
        <w:rPr>
          <w:sz w:val="22"/>
          <w:szCs w:val="22"/>
        </w:rPr>
      </w:pPr>
      <w:r>
        <w:rPr>
          <w:sz w:val="22"/>
          <w:szCs w:val="22"/>
        </w:rPr>
        <w:t>As reações adversas medicamentosas (RAMs) observadas em mais de 10% dos doentes tratados com o adesivo transdérmico Neupro são náuseas, vómitos, reações nos locais de aplicação, sonolência, tonturas e cefaleia.</w:t>
      </w:r>
    </w:p>
    <w:p w14:paraId="0F74990E" w14:textId="77777777" w:rsidR="003F63B3" w:rsidRDefault="003F63B3">
      <w:pPr>
        <w:rPr>
          <w:sz w:val="22"/>
          <w:szCs w:val="22"/>
        </w:rPr>
      </w:pPr>
    </w:p>
    <w:p w14:paraId="0F74990F" w14:textId="77777777" w:rsidR="003F63B3" w:rsidRDefault="0097041E">
      <w:pPr>
        <w:rPr>
          <w:sz w:val="22"/>
          <w:szCs w:val="22"/>
        </w:rPr>
      </w:pPr>
      <w:r>
        <w:rPr>
          <w:sz w:val="22"/>
          <w:szCs w:val="22"/>
        </w:rPr>
        <w:t xml:space="preserve">Nos ensaios em que os locais de aplicação foram alternados tal como é considerado nas instruções fornecidas no RCM e no folheto informativo, 35,7% dos 830 doentes a utilizarem o adesivo transdérmico Neupro tiveram reações no local de aplicação. A maioria das reações no local de </w:t>
      </w:r>
      <w:r>
        <w:rPr>
          <w:sz w:val="22"/>
          <w:szCs w:val="22"/>
        </w:rPr>
        <w:lastRenderedPageBreak/>
        <w:t>aplicação foi de intensidade ligeira a moderada, limitada às zonas de aplicação, e resultou na interrupção do tratamento com Neupro em apenas 4,3% de todos os doentes tratados com Neupro.</w:t>
      </w:r>
    </w:p>
    <w:p w14:paraId="0F749910" w14:textId="77777777" w:rsidR="003F63B3" w:rsidRDefault="003F63B3">
      <w:pPr>
        <w:rPr>
          <w:sz w:val="22"/>
          <w:szCs w:val="22"/>
        </w:rPr>
      </w:pPr>
    </w:p>
    <w:p w14:paraId="0F749911" w14:textId="77777777" w:rsidR="003F63B3" w:rsidRDefault="0097041E">
      <w:pPr>
        <w:rPr>
          <w:sz w:val="22"/>
          <w:szCs w:val="22"/>
          <w:u w:val="single"/>
        </w:rPr>
      </w:pPr>
      <w:r>
        <w:rPr>
          <w:sz w:val="22"/>
          <w:szCs w:val="22"/>
          <w:u w:val="single"/>
        </w:rPr>
        <w:t>Tabela com lista de reações adversas</w:t>
      </w:r>
    </w:p>
    <w:p w14:paraId="0F749912" w14:textId="77777777" w:rsidR="003F63B3" w:rsidRDefault="003F63B3">
      <w:pPr>
        <w:rPr>
          <w:sz w:val="22"/>
          <w:szCs w:val="22"/>
        </w:rPr>
      </w:pPr>
    </w:p>
    <w:p w14:paraId="0F749913" w14:textId="77777777" w:rsidR="003F63B3" w:rsidRDefault="0097041E">
      <w:pPr>
        <w:rPr>
          <w:sz w:val="22"/>
          <w:szCs w:val="22"/>
        </w:rPr>
      </w:pPr>
      <w:r>
        <w:rPr>
          <w:sz w:val="22"/>
          <w:szCs w:val="22"/>
        </w:rPr>
        <w:t>A tabela seguinte cobre as reações adversas medicamentosas do conjunto de estudos acima mencionados em doentes com doença de Parkinson e de experiência pós-comercialização. Em cada classe de sistemas de órgãos as reações adversas estão listadas por categorias de frequência (número expectável de doentes que apresentem a reação), utilizando as seguintes categorias: muito frequentes (≥1/10); frequentes (≥1/100 a &lt;1/10); pouco frequentes (≥1/1000 a &lt;1/100); raros (≥1/10.000 a &lt;1/1000); muito raros (&lt;1/10.000), desconhecido (não pode ser calculado a partir dos dados disponíveis). Dentro de cada categoria da frequência, os efeitos indesejáveis são apresentados por ordem decrescente de gravidade.</w:t>
      </w:r>
    </w:p>
    <w:p w14:paraId="0F749914" w14:textId="77777777" w:rsidR="003F63B3" w:rsidRDefault="003F63B3">
      <w:pPr>
        <w:rPr>
          <w:sz w:val="22"/>
          <w:szCs w:val="22"/>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9"/>
        <w:gridCol w:w="1593"/>
        <w:gridCol w:w="1559"/>
        <w:gridCol w:w="1555"/>
        <w:gridCol w:w="1426"/>
        <w:gridCol w:w="1433"/>
      </w:tblGrid>
      <w:tr w:rsidR="003F63B3" w14:paraId="0F74991B" w14:textId="77777777">
        <w:trPr>
          <w:cantSplit/>
          <w:tblHeader/>
        </w:trPr>
        <w:tc>
          <w:tcPr>
            <w:tcW w:w="818" w:type="pct"/>
          </w:tcPr>
          <w:p w14:paraId="0F749915" w14:textId="77777777" w:rsidR="003F63B3" w:rsidRDefault="0097041E">
            <w:pPr>
              <w:jc w:val="center"/>
              <w:rPr>
                <w:sz w:val="22"/>
                <w:szCs w:val="22"/>
              </w:rPr>
            </w:pPr>
            <w:r>
              <w:rPr>
                <w:b/>
                <w:bCs/>
                <w:sz w:val="22"/>
                <w:szCs w:val="22"/>
              </w:rPr>
              <w:t>Classes de sistemas de órgãos segundo a base de dados MedDRA</w:t>
            </w:r>
          </w:p>
        </w:tc>
        <w:tc>
          <w:tcPr>
            <w:tcW w:w="876" w:type="pct"/>
          </w:tcPr>
          <w:p w14:paraId="0F749916" w14:textId="77777777" w:rsidR="003F63B3" w:rsidRDefault="0097041E">
            <w:pPr>
              <w:jc w:val="center"/>
              <w:rPr>
                <w:b/>
                <w:bCs/>
                <w:sz w:val="22"/>
                <w:szCs w:val="22"/>
              </w:rPr>
            </w:pPr>
            <w:r>
              <w:rPr>
                <w:b/>
                <w:bCs/>
                <w:sz w:val="22"/>
                <w:szCs w:val="22"/>
              </w:rPr>
              <w:t>Muito frequentes</w:t>
            </w:r>
          </w:p>
        </w:tc>
        <w:tc>
          <w:tcPr>
            <w:tcW w:w="857" w:type="pct"/>
          </w:tcPr>
          <w:p w14:paraId="0F749917" w14:textId="77777777" w:rsidR="003F63B3" w:rsidRDefault="0097041E">
            <w:pPr>
              <w:jc w:val="center"/>
              <w:rPr>
                <w:b/>
                <w:bCs/>
                <w:sz w:val="22"/>
                <w:szCs w:val="22"/>
              </w:rPr>
            </w:pPr>
            <w:r>
              <w:rPr>
                <w:b/>
                <w:bCs/>
                <w:sz w:val="22"/>
                <w:szCs w:val="22"/>
              </w:rPr>
              <w:t>Frequentes</w:t>
            </w:r>
          </w:p>
        </w:tc>
        <w:tc>
          <w:tcPr>
            <w:tcW w:w="855" w:type="pct"/>
          </w:tcPr>
          <w:p w14:paraId="0F749918" w14:textId="77777777" w:rsidR="003F63B3" w:rsidRDefault="0097041E">
            <w:pPr>
              <w:jc w:val="center"/>
              <w:rPr>
                <w:b/>
                <w:bCs/>
                <w:sz w:val="22"/>
                <w:szCs w:val="22"/>
              </w:rPr>
            </w:pPr>
            <w:r>
              <w:rPr>
                <w:b/>
                <w:bCs/>
                <w:sz w:val="22"/>
                <w:szCs w:val="22"/>
              </w:rPr>
              <w:t>Pouco frequentes</w:t>
            </w:r>
          </w:p>
        </w:tc>
        <w:tc>
          <w:tcPr>
            <w:tcW w:w="784" w:type="pct"/>
          </w:tcPr>
          <w:p w14:paraId="0F749919" w14:textId="77777777" w:rsidR="003F63B3" w:rsidRDefault="0097041E">
            <w:pPr>
              <w:jc w:val="center"/>
              <w:rPr>
                <w:b/>
                <w:bCs/>
                <w:sz w:val="22"/>
                <w:szCs w:val="22"/>
              </w:rPr>
            </w:pPr>
            <w:r>
              <w:rPr>
                <w:b/>
                <w:bCs/>
                <w:sz w:val="22"/>
                <w:szCs w:val="22"/>
              </w:rPr>
              <w:t>Raros</w:t>
            </w:r>
          </w:p>
        </w:tc>
        <w:tc>
          <w:tcPr>
            <w:tcW w:w="809" w:type="pct"/>
          </w:tcPr>
          <w:p w14:paraId="0F74991A" w14:textId="77777777" w:rsidR="003F63B3" w:rsidRDefault="0097041E">
            <w:pPr>
              <w:jc w:val="center"/>
              <w:rPr>
                <w:b/>
                <w:bCs/>
                <w:sz w:val="22"/>
                <w:szCs w:val="22"/>
              </w:rPr>
            </w:pPr>
            <w:r>
              <w:rPr>
                <w:b/>
                <w:bCs/>
                <w:sz w:val="22"/>
                <w:szCs w:val="22"/>
              </w:rPr>
              <w:t>Desconhecido</w:t>
            </w:r>
          </w:p>
        </w:tc>
      </w:tr>
      <w:tr w:rsidR="003F63B3" w14:paraId="0F749922" w14:textId="77777777">
        <w:trPr>
          <w:cantSplit/>
        </w:trPr>
        <w:tc>
          <w:tcPr>
            <w:tcW w:w="818" w:type="pct"/>
          </w:tcPr>
          <w:p w14:paraId="0F74991C" w14:textId="77777777" w:rsidR="003F63B3" w:rsidRDefault="0097041E">
            <w:pPr>
              <w:rPr>
                <w:sz w:val="22"/>
                <w:szCs w:val="22"/>
              </w:rPr>
            </w:pPr>
            <w:r>
              <w:rPr>
                <w:b/>
                <w:bCs/>
                <w:sz w:val="22"/>
                <w:szCs w:val="22"/>
              </w:rPr>
              <w:t>Doenças do sistema imunitário</w:t>
            </w:r>
          </w:p>
        </w:tc>
        <w:tc>
          <w:tcPr>
            <w:tcW w:w="876" w:type="pct"/>
          </w:tcPr>
          <w:p w14:paraId="0F74991D" w14:textId="77777777" w:rsidR="003F63B3" w:rsidRDefault="003F63B3">
            <w:pPr>
              <w:pStyle w:val="EndnoteText"/>
              <w:rPr>
                <w:lang w:val="pt-PT" w:eastAsia="pt-PT"/>
              </w:rPr>
            </w:pPr>
          </w:p>
        </w:tc>
        <w:tc>
          <w:tcPr>
            <w:tcW w:w="857" w:type="pct"/>
          </w:tcPr>
          <w:p w14:paraId="0F74991E" w14:textId="77777777" w:rsidR="003F63B3" w:rsidRDefault="003F63B3">
            <w:pPr>
              <w:rPr>
                <w:sz w:val="22"/>
                <w:szCs w:val="22"/>
              </w:rPr>
            </w:pPr>
          </w:p>
        </w:tc>
        <w:tc>
          <w:tcPr>
            <w:tcW w:w="855" w:type="pct"/>
          </w:tcPr>
          <w:p w14:paraId="0F74991F" w14:textId="77777777" w:rsidR="003F63B3" w:rsidRDefault="0097041E">
            <w:pPr>
              <w:rPr>
                <w:sz w:val="22"/>
                <w:szCs w:val="22"/>
              </w:rPr>
            </w:pPr>
            <w:r>
              <w:rPr>
                <w:sz w:val="22"/>
                <w:szCs w:val="22"/>
              </w:rPr>
              <w:t>Hipersensibilidade, a qual pode incluir angiedema, edema da língua e edema labial</w:t>
            </w:r>
          </w:p>
        </w:tc>
        <w:tc>
          <w:tcPr>
            <w:tcW w:w="784" w:type="pct"/>
          </w:tcPr>
          <w:p w14:paraId="0F749920" w14:textId="77777777" w:rsidR="003F63B3" w:rsidRDefault="003F63B3">
            <w:pPr>
              <w:pStyle w:val="EndnoteText"/>
              <w:rPr>
                <w:lang w:val="pt-PT" w:eastAsia="pt-PT"/>
              </w:rPr>
            </w:pPr>
          </w:p>
        </w:tc>
        <w:tc>
          <w:tcPr>
            <w:tcW w:w="809" w:type="pct"/>
          </w:tcPr>
          <w:p w14:paraId="0F749921" w14:textId="77777777" w:rsidR="003F63B3" w:rsidRDefault="003F63B3">
            <w:pPr>
              <w:pStyle w:val="EndnoteText"/>
              <w:rPr>
                <w:lang w:val="pt-PT" w:eastAsia="pt-PT"/>
              </w:rPr>
            </w:pPr>
          </w:p>
        </w:tc>
      </w:tr>
      <w:tr w:rsidR="003F63B3" w14:paraId="0F749929" w14:textId="77777777">
        <w:trPr>
          <w:cantSplit/>
        </w:trPr>
        <w:tc>
          <w:tcPr>
            <w:tcW w:w="818" w:type="pct"/>
          </w:tcPr>
          <w:p w14:paraId="0F749923" w14:textId="77777777" w:rsidR="003F63B3" w:rsidRDefault="0097041E">
            <w:pPr>
              <w:rPr>
                <w:sz w:val="22"/>
                <w:szCs w:val="22"/>
              </w:rPr>
            </w:pPr>
            <w:r>
              <w:rPr>
                <w:b/>
                <w:bCs/>
                <w:sz w:val="22"/>
                <w:szCs w:val="22"/>
              </w:rPr>
              <w:lastRenderedPageBreak/>
              <w:t>Perturbações do foro psiquiátrico</w:t>
            </w:r>
          </w:p>
        </w:tc>
        <w:tc>
          <w:tcPr>
            <w:tcW w:w="876" w:type="pct"/>
          </w:tcPr>
          <w:p w14:paraId="0F749924" w14:textId="77777777" w:rsidR="003F63B3" w:rsidRDefault="003F63B3">
            <w:pPr>
              <w:rPr>
                <w:sz w:val="22"/>
                <w:szCs w:val="22"/>
              </w:rPr>
            </w:pPr>
          </w:p>
        </w:tc>
        <w:tc>
          <w:tcPr>
            <w:tcW w:w="857" w:type="pct"/>
          </w:tcPr>
          <w:p w14:paraId="0F749925" w14:textId="77777777" w:rsidR="003F63B3" w:rsidRDefault="0097041E">
            <w:pPr>
              <w:rPr>
                <w:sz w:val="22"/>
                <w:szCs w:val="22"/>
              </w:rPr>
            </w:pPr>
            <w:r>
              <w:rPr>
                <w:sz w:val="22"/>
                <w:szCs w:val="22"/>
              </w:rPr>
              <w:t>Perturbações da perceção</w:t>
            </w:r>
            <w:r>
              <w:rPr>
                <w:sz w:val="22"/>
                <w:szCs w:val="22"/>
                <w:vertAlign w:val="superscript"/>
              </w:rPr>
              <w:t>a</w:t>
            </w:r>
            <w:r>
              <w:rPr>
                <w:sz w:val="22"/>
                <w:szCs w:val="22"/>
              </w:rPr>
              <w:t xml:space="preserve"> (incluindo alucinações, alucinações visuais, alucinações auditivas, ilusões), insónia, perturbação do sono, pesadelos, sonhos anormais, perturbações do controlo dos impulsos</w:t>
            </w:r>
            <w:r>
              <w:rPr>
                <w:sz w:val="22"/>
                <w:szCs w:val="22"/>
                <w:vertAlign w:val="superscript"/>
              </w:rPr>
              <w:t>a,d</w:t>
            </w:r>
            <w:r>
              <w:rPr>
                <w:sz w:val="22"/>
                <w:szCs w:val="22"/>
              </w:rPr>
              <w:t xml:space="preserve"> (incluindo jogo patológico, estereotipia/fascinação por movimentos repetitivos e mecânicos, abuso da comida/perturbação alimentar</w:t>
            </w:r>
            <w:r>
              <w:rPr>
                <w:sz w:val="22"/>
                <w:szCs w:val="22"/>
                <w:vertAlign w:val="superscript"/>
              </w:rPr>
              <w:t>b</w:t>
            </w:r>
            <w:r>
              <w:rPr>
                <w:sz w:val="22"/>
                <w:szCs w:val="22"/>
              </w:rPr>
              <w:t>, compras compulsivas</w:t>
            </w:r>
            <w:r>
              <w:rPr>
                <w:sz w:val="22"/>
                <w:szCs w:val="22"/>
                <w:vertAlign w:val="superscript"/>
              </w:rPr>
              <w:t>c</w:t>
            </w:r>
            <w:r>
              <w:rPr>
                <w:sz w:val="22"/>
                <w:szCs w:val="22"/>
              </w:rPr>
              <w:t>)</w:t>
            </w:r>
          </w:p>
        </w:tc>
        <w:tc>
          <w:tcPr>
            <w:tcW w:w="855" w:type="pct"/>
          </w:tcPr>
          <w:p w14:paraId="0F749926" w14:textId="77777777" w:rsidR="003F63B3" w:rsidRDefault="0097041E">
            <w:pPr>
              <w:rPr>
                <w:sz w:val="22"/>
                <w:szCs w:val="22"/>
              </w:rPr>
            </w:pPr>
            <w:r>
              <w:rPr>
                <w:sz w:val="22"/>
                <w:szCs w:val="22"/>
              </w:rPr>
              <w:t>Ataques de sono/ataque súbito de sono, paranoia, perturbação de desejo sexual</w:t>
            </w:r>
            <w:r>
              <w:rPr>
                <w:sz w:val="22"/>
                <w:szCs w:val="22"/>
                <w:vertAlign w:val="superscript"/>
              </w:rPr>
              <w:t>a</w:t>
            </w:r>
            <w:r>
              <w:rPr>
                <w:sz w:val="22"/>
                <w:szCs w:val="22"/>
              </w:rPr>
              <w:t xml:space="preserve"> (incluindo hiperssexualidade, líbido aumentada), estados de confusão, desorientação</w:t>
            </w:r>
            <w:r>
              <w:rPr>
                <w:sz w:val="22"/>
                <w:szCs w:val="22"/>
                <w:vertAlign w:val="superscript"/>
              </w:rPr>
              <w:t>d</w:t>
            </w:r>
            <w:r>
              <w:rPr>
                <w:sz w:val="22"/>
                <w:szCs w:val="22"/>
              </w:rPr>
              <w:t>, agitação</w:t>
            </w:r>
            <w:r>
              <w:rPr>
                <w:sz w:val="22"/>
                <w:szCs w:val="22"/>
                <w:vertAlign w:val="superscript"/>
              </w:rPr>
              <w:t>d</w:t>
            </w:r>
          </w:p>
        </w:tc>
        <w:tc>
          <w:tcPr>
            <w:tcW w:w="784" w:type="pct"/>
          </w:tcPr>
          <w:p w14:paraId="0F749927" w14:textId="77777777" w:rsidR="003F63B3" w:rsidRDefault="0097041E">
            <w:pPr>
              <w:rPr>
                <w:sz w:val="22"/>
                <w:szCs w:val="22"/>
              </w:rPr>
            </w:pPr>
            <w:r>
              <w:rPr>
                <w:sz w:val="22"/>
                <w:szCs w:val="22"/>
              </w:rPr>
              <w:t>Distúrbios psicóticos, perturbação obsessivo-compulsiva, comportamento agressivo/agressividade</w:t>
            </w:r>
            <w:r>
              <w:rPr>
                <w:sz w:val="22"/>
                <w:szCs w:val="22"/>
                <w:vertAlign w:val="superscript"/>
              </w:rPr>
              <w:t>b</w:t>
            </w:r>
            <w:r>
              <w:rPr>
                <w:sz w:val="22"/>
                <w:szCs w:val="22"/>
              </w:rPr>
              <w:t>, alucinações</w:t>
            </w:r>
            <w:r>
              <w:rPr>
                <w:sz w:val="22"/>
                <w:szCs w:val="22"/>
                <w:vertAlign w:val="superscript"/>
              </w:rPr>
              <w:t>d</w:t>
            </w:r>
            <w:r>
              <w:rPr>
                <w:sz w:val="22"/>
                <w:szCs w:val="22"/>
              </w:rPr>
              <w:t>, delirium</w:t>
            </w:r>
            <w:r>
              <w:rPr>
                <w:sz w:val="22"/>
                <w:szCs w:val="22"/>
                <w:vertAlign w:val="superscript"/>
              </w:rPr>
              <w:t>d</w:t>
            </w:r>
          </w:p>
        </w:tc>
        <w:tc>
          <w:tcPr>
            <w:tcW w:w="809" w:type="pct"/>
          </w:tcPr>
          <w:p w14:paraId="0F749928" w14:textId="77777777" w:rsidR="003F63B3" w:rsidRDefault="0097041E">
            <w:pPr>
              <w:rPr>
                <w:sz w:val="22"/>
                <w:szCs w:val="22"/>
              </w:rPr>
            </w:pPr>
            <w:r>
              <w:rPr>
                <w:sz w:val="22"/>
                <w:szCs w:val="22"/>
              </w:rPr>
              <w:t>Síndrome de desregulamento da dopamina</w:t>
            </w:r>
            <w:r>
              <w:rPr>
                <w:sz w:val="22"/>
                <w:szCs w:val="22"/>
                <w:vertAlign w:val="superscript"/>
              </w:rPr>
              <w:t>c</w:t>
            </w:r>
          </w:p>
        </w:tc>
      </w:tr>
      <w:tr w:rsidR="003F63B3" w14:paraId="0F749930" w14:textId="77777777">
        <w:trPr>
          <w:cantSplit/>
        </w:trPr>
        <w:tc>
          <w:tcPr>
            <w:tcW w:w="818" w:type="pct"/>
          </w:tcPr>
          <w:p w14:paraId="0F74992A" w14:textId="77777777" w:rsidR="003F63B3" w:rsidRDefault="0097041E">
            <w:pPr>
              <w:rPr>
                <w:sz w:val="22"/>
                <w:szCs w:val="22"/>
              </w:rPr>
            </w:pPr>
            <w:r>
              <w:rPr>
                <w:b/>
                <w:bCs/>
                <w:sz w:val="22"/>
                <w:szCs w:val="22"/>
              </w:rPr>
              <w:t>Doenças do sistema nervoso</w:t>
            </w:r>
          </w:p>
        </w:tc>
        <w:tc>
          <w:tcPr>
            <w:tcW w:w="876" w:type="pct"/>
          </w:tcPr>
          <w:p w14:paraId="0F74992B" w14:textId="77777777" w:rsidR="003F63B3" w:rsidRDefault="0097041E">
            <w:pPr>
              <w:rPr>
                <w:sz w:val="22"/>
                <w:szCs w:val="22"/>
              </w:rPr>
            </w:pPr>
            <w:r>
              <w:rPr>
                <w:sz w:val="22"/>
                <w:szCs w:val="22"/>
              </w:rPr>
              <w:t>Sonolência, tonturas, cefaleia</w:t>
            </w:r>
          </w:p>
        </w:tc>
        <w:tc>
          <w:tcPr>
            <w:tcW w:w="857" w:type="pct"/>
          </w:tcPr>
          <w:p w14:paraId="0F74992C" w14:textId="77777777" w:rsidR="003F63B3" w:rsidRDefault="0097041E">
            <w:pPr>
              <w:rPr>
                <w:sz w:val="22"/>
                <w:szCs w:val="22"/>
              </w:rPr>
            </w:pPr>
            <w:r>
              <w:rPr>
                <w:sz w:val="22"/>
                <w:szCs w:val="22"/>
              </w:rPr>
              <w:t>Perturbações da consciência NC</w:t>
            </w:r>
            <w:r>
              <w:rPr>
                <w:sz w:val="22"/>
                <w:szCs w:val="22"/>
                <w:vertAlign w:val="superscript"/>
              </w:rPr>
              <w:t>a</w:t>
            </w:r>
            <w:r>
              <w:rPr>
                <w:sz w:val="22"/>
                <w:szCs w:val="22"/>
              </w:rPr>
              <w:t xml:space="preserve"> (incluindo síncope, síncope vasovagal, perda de consciência), discinesia, tonturas posturais, letargia</w:t>
            </w:r>
          </w:p>
        </w:tc>
        <w:tc>
          <w:tcPr>
            <w:tcW w:w="855" w:type="pct"/>
          </w:tcPr>
          <w:p w14:paraId="0F74992D" w14:textId="77777777" w:rsidR="003F63B3" w:rsidRDefault="003F63B3">
            <w:pPr>
              <w:rPr>
                <w:sz w:val="22"/>
                <w:szCs w:val="22"/>
              </w:rPr>
            </w:pPr>
          </w:p>
        </w:tc>
        <w:tc>
          <w:tcPr>
            <w:tcW w:w="784" w:type="pct"/>
          </w:tcPr>
          <w:p w14:paraId="0F74992E" w14:textId="77777777" w:rsidR="003F63B3" w:rsidRDefault="0097041E">
            <w:pPr>
              <w:rPr>
                <w:sz w:val="22"/>
                <w:szCs w:val="22"/>
              </w:rPr>
            </w:pPr>
            <w:r>
              <w:rPr>
                <w:sz w:val="22"/>
                <w:szCs w:val="22"/>
              </w:rPr>
              <w:t>Convulsões</w:t>
            </w:r>
          </w:p>
        </w:tc>
        <w:tc>
          <w:tcPr>
            <w:tcW w:w="809" w:type="pct"/>
          </w:tcPr>
          <w:p w14:paraId="0F74992F" w14:textId="77777777" w:rsidR="003F63B3" w:rsidRDefault="0097041E">
            <w:pPr>
              <w:rPr>
                <w:sz w:val="22"/>
                <w:szCs w:val="22"/>
              </w:rPr>
            </w:pPr>
            <w:r>
              <w:rPr>
                <w:sz w:val="22"/>
                <w:szCs w:val="22"/>
              </w:rPr>
              <w:t>Síndrome da cabeça caída</w:t>
            </w:r>
            <w:r>
              <w:rPr>
                <w:sz w:val="22"/>
                <w:szCs w:val="22"/>
                <w:vertAlign w:val="superscript"/>
              </w:rPr>
              <w:t>c</w:t>
            </w:r>
          </w:p>
        </w:tc>
      </w:tr>
      <w:tr w:rsidR="003F63B3" w14:paraId="0F749937" w14:textId="77777777">
        <w:trPr>
          <w:cantSplit/>
        </w:trPr>
        <w:tc>
          <w:tcPr>
            <w:tcW w:w="818" w:type="pct"/>
          </w:tcPr>
          <w:p w14:paraId="0F749931" w14:textId="77777777" w:rsidR="003F63B3" w:rsidRDefault="0097041E">
            <w:pPr>
              <w:rPr>
                <w:sz w:val="22"/>
                <w:szCs w:val="22"/>
              </w:rPr>
            </w:pPr>
            <w:r>
              <w:rPr>
                <w:b/>
                <w:bCs/>
                <w:sz w:val="22"/>
                <w:szCs w:val="22"/>
              </w:rPr>
              <w:t xml:space="preserve">Afeções oculares </w:t>
            </w:r>
          </w:p>
        </w:tc>
        <w:tc>
          <w:tcPr>
            <w:tcW w:w="876" w:type="pct"/>
          </w:tcPr>
          <w:p w14:paraId="0F749932" w14:textId="77777777" w:rsidR="003F63B3" w:rsidRDefault="003F63B3">
            <w:pPr>
              <w:rPr>
                <w:sz w:val="22"/>
                <w:szCs w:val="22"/>
              </w:rPr>
            </w:pPr>
          </w:p>
        </w:tc>
        <w:tc>
          <w:tcPr>
            <w:tcW w:w="857" w:type="pct"/>
          </w:tcPr>
          <w:p w14:paraId="0F749933" w14:textId="77777777" w:rsidR="003F63B3" w:rsidRDefault="003F63B3">
            <w:pPr>
              <w:rPr>
                <w:sz w:val="22"/>
                <w:szCs w:val="22"/>
              </w:rPr>
            </w:pPr>
          </w:p>
        </w:tc>
        <w:tc>
          <w:tcPr>
            <w:tcW w:w="855" w:type="pct"/>
          </w:tcPr>
          <w:p w14:paraId="0F749934" w14:textId="77777777" w:rsidR="003F63B3" w:rsidRDefault="0097041E">
            <w:pPr>
              <w:rPr>
                <w:sz w:val="22"/>
                <w:szCs w:val="22"/>
              </w:rPr>
            </w:pPr>
            <w:r>
              <w:rPr>
                <w:sz w:val="22"/>
                <w:szCs w:val="22"/>
              </w:rPr>
              <w:t>Visão turva, insuficiência visual, fotopsia</w:t>
            </w:r>
          </w:p>
        </w:tc>
        <w:tc>
          <w:tcPr>
            <w:tcW w:w="784" w:type="pct"/>
          </w:tcPr>
          <w:p w14:paraId="0F749935" w14:textId="77777777" w:rsidR="003F63B3" w:rsidRDefault="003F63B3">
            <w:pPr>
              <w:rPr>
                <w:sz w:val="22"/>
                <w:szCs w:val="22"/>
              </w:rPr>
            </w:pPr>
          </w:p>
        </w:tc>
        <w:tc>
          <w:tcPr>
            <w:tcW w:w="809" w:type="pct"/>
          </w:tcPr>
          <w:p w14:paraId="0F749936" w14:textId="77777777" w:rsidR="003F63B3" w:rsidRDefault="003F63B3">
            <w:pPr>
              <w:rPr>
                <w:sz w:val="22"/>
                <w:szCs w:val="22"/>
              </w:rPr>
            </w:pPr>
          </w:p>
        </w:tc>
      </w:tr>
      <w:tr w:rsidR="003F63B3" w14:paraId="0F74993E" w14:textId="77777777">
        <w:trPr>
          <w:cantSplit/>
        </w:trPr>
        <w:tc>
          <w:tcPr>
            <w:tcW w:w="818" w:type="pct"/>
          </w:tcPr>
          <w:p w14:paraId="0F749938" w14:textId="77777777" w:rsidR="003F63B3" w:rsidRDefault="0097041E">
            <w:pPr>
              <w:rPr>
                <w:sz w:val="22"/>
                <w:szCs w:val="22"/>
              </w:rPr>
            </w:pPr>
            <w:r>
              <w:rPr>
                <w:b/>
                <w:bCs/>
                <w:sz w:val="22"/>
                <w:szCs w:val="22"/>
              </w:rPr>
              <w:t>Afeções do ouvido e do labirinto</w:t>
            </w:r>
          </w:p>
        </w:tc>
        <w:tc>
          <w:tcPr>
            <w:tcW w:w="876" w:type="pct"/>
          </w:tcPr>
          <w:p w14:paraId="0F749939" w14:textId="77777777" w:rsidR="003F63B3" w:rsidRDefault="003F63B3">
            <w:pPr>
              <w:rPr>
                <w:sz w:val="22"/>
                <w:szCs w:val="22"/>
              </w:rPr>
            </w:pPr>
          </w:p>
        </w:tc>
        <w:tc>
          <w:tcPr>
            <w:tcW w:w="857" w:type="pct"/>
          </w:tcPr>
          <w:p w14:paraId="0F74993A" w14:textId="77777777" w:rsidR="003F63B3" w:rsidRDefault="0097041E">
            <w:pPr>
              <w:rPr>
                <w:sz w:val="22"/>
                <w:szCs w:val="22"/>
              </w:rPr>
            </w:pPr>
            <w:r>
              <w:rPr>
                <w:sz w:val="22"/>
                <w:szCs w:val="22"/>
              </w:rPr>
              <w:t>Vertigens</w:t>
            </w:r>
          </w:p>
        </w:tc>
        <w:tc>
          <w:tcPr>
            <w:tcW w:w="855" w:type="pct"/>
          </w:tcPr>
          <w:p w14:paraId="0F74993B" w14:textId="77777777" w:rsidR="003F63B3" w:rsidRDefault="003F63B3">
            <w:pPr>
              <w:rPr>
                <w:sz w:val="22"/>
                <w:szCs w:val="22"/>
              </w:rPr>
            </w:pPr>
          </w:p>
        </w:tc>
        <w:tc>
          <w:tcPr>
            <w:tcW w:w="784" w:type="pct"/>
          </w:tcPr>
          <w:p w14:paraId="0F74993C" w14:textId="77777777" w:rsidR="003F63B3" w:rsidRDefault="003F63B3">
            <w:pPr>
              <w:rPr>
                <w:sz w:val="22"/>
                <w:szCs w:val="22"/>
              </w:rPr>
            </w:pPr>
          </w:p>
        </w:tc>
        <w:tc>
          <w:tcPr>
            <w:tcW w:w="809" w:type="pct"/>
          </w:tcPr>
          <w:p w14:paraId="0F74993D" w14:textId="77777777" w:rsidR="003F63B3" w:rsidRDefault="003F63B3">
            <w:pPr>
              <w:rPr>
                <w:sz w:val="22"/>
                <w:szCs w:val="22"/>
              </w:rPr>
            </w:pPr>
          </w:p>
        </w:tc>
      </w:tr>
      <w:tr w:rsidR="003F63B3" w14:paraId="0F749945" w14:textId="77777777">
        <w:trPr>
          <w:cantSplit/>
        </w:trPr>
        <w:tc>
          <w:tcPr>
            <w:tcW w:w="818" w:type="pct"/>
          </w:tcPr>
          <w:p w14:paraId="0F74993F" w14:textId="77777777" w:rsidR="003F63B3" w:rsidRDefault="0097041E">
            <w:pPr>
              <w:rPr>
                <w:sz w:val="22"/>
                <w:szCs w:val="22"/>
              </w:rPr>
            </w:pPr>
            <w:r>
              <w:rPr>
                <w:b/>
                <w:bCs/>
                <w:sz w:val="22"/>
                <w:szCs w:val="22"/>
              </w:rPr>
              <w:lastRenderedPageBreak/>
              <w:t>Cardiopatias</w:t>
            </w:r>
          </w:p>
        </w:tc>
        <w:tc>
          <w:tcPr>
            <w:tcW w:w="876" w:type="pct"/>
          </w:tcPr>
          <w:p w14:paraId="0F749940" w14:textId="77777777" w:rsidR="003F63B3" w:rsidRDefault="003F63B3">
            <w:pPr>
              <w:rPr>
                <w:sz w:val="22"/>
                <w:szCs w:val="22"/>
              </w:rPr>
            </w:pPr>
          </w:p>
        </w:tc>
        <w:tc>
          <w:tcPr>
            <w:tcW w:w="857" w:type="pct"/>
          </w:tcPr>
          <w:p w14:paraId="0F749941" w14:textId="77777777" w:rsidR="003F63B3" w:rsidRDefault="0097041E">
            <w:pPr>
              <w:rPr>
                <w:sz w:val="22"/>
                <w:szCs w:val="22"/>
              </w:rPr>
            </w:pPr>
            <w:r>
              <w:rPr>
                <w:sz w:val="22"/>
                <w:szCs w:val="22"/>
              </w:rPr>
              <w:t>Palpitações</w:t>
            </w:r>
          </w:p>
        </w:tc>
        <w:tc>
          <w:tcPr>
            <w:tcW w:w="855" w:type="pct"/>
          </w:tcPr>
          <w:p w14:paraId="0F749942" w14:textId="77777777" w:rsidR="003F63B3" w:rsidRDefault="0097041E">
            <w:pPr>
              <w:rPr>
                <w:sz w:val="22"/>
                <w:szCs w:val="22"/>
              </w:rPr>
            </w:pPr>
            <w:r>
              <w:rPr>
                <w:sz w:val="22"/>
                <w:szCs w:val="22"/>
              </w:rPr>
              <w:t>Fibrilhação auricular</w:t>
            </w:r>
          </w:p>
        </w:tc>
        <w:tc>
          <w:tcPr>
            <w:tcW w:w="784" w:type="pct"/>
          </w:tcPr>
          <w:p w14:paraId="0F749943" w14:textId="77777777" w:rsidR="003F63B3" w:rsidRDefault="0097041E">
            <w:pPr>
              <w:rPr>
                <w:sz w:val="22"/>
                <w:szCs w:val="22"/>
              </w:rPr>
            </w:pPr>
            <w:r>
              <w:rPr>
                <w:sz w:val="22"/>
                <w:szCs w:val="22"/>
              </w:rPr>
              <w:t>Taquicardia supraventricular</w:t>
            </w:r>
          </w:p>
        </w:tc>
        <w:tc>
          <w:tcPr>
            <w:tcW w:w="809" w:type="pct"/>
          </w:tcPr>
          <w:p w14:paraId="0F749944" w14:textId="77777777" w:rsidR="003F63B3" w:rsidRDefault="003F63B3">
            <w:pPr>
              <w:rPr>
                <w:sz w:val="22"/>
                <w:szCs w:val="22"/>
              </w:rPr>
            </w:pPr>
          </w:p>
        </w:tc>
      </w:tr>
      <w:tr w:rsidR="003F63B3" w14:paraId="0F74994C" w14:textId="77777777">
        <w:trPr>
          <w:cantSplit/>
        </w:trPr>
        <w:tc>
          <w:tcPr>
            <w:tcW w:w="818" w:type="pct"/>
          </w:tcPr>
          <w:p w14:paraId="0F749946" w14:textId="77777777" w:rsidR="003F63B3" w:rsidRDefault="0097041E">
            <w:pPr>
              <w:rPr>
                <w:sz w:val="22"/>
                <w:szCs w:val="22"/>
              </w:rPr>
            </w:pPr>
            <w:r>
              <w:rPr>
                <w:b/>
                <w:bCs/>
                <w:sz w:val="22"/>
                <w:szCs w:val="22"/>
              </w:rPr>
              <w:t>Vasculopatias</w:t>
            </w:r>
          </w:p>
        </w:tc>
        <w:tc>
          <w:tcPr>
            <w:tcW w:w="876" w:type="pct"/>
          </w:tcPr>
          <w:p w14:paraId="0F749947" w14:textId="77777777" w:rsidR="003F63B3" w:rsidRDefault="003F63B3">
            <w:pPr>
              <w:rPr>
                <w:sz w:val="22"/>
                <w:szCs w:val="22"/>
              </w:rPr>
            </w:pPr>
          </w:p>
        </w:tc>
        <w:tc>
          <w:tcPr>
            <w:tcW w:w="857" w:type="pct"/>
          </w:tcPr>
          <w:p w14:paraId="0F749948" w14:textId="77777777" w:rsidR="003F63B3" w:rsidRDefault="0097041E">
            <w:pPr>
              <w:rPr>
                <w:sz w:val="22"/>
                <w:szCs w:val="22"/>
              </w:rPr>
            </w:pPr>
            <w:r>
              <w:rPr>
                <w:sz w:val="22"/>
                <w:szCs w:val="22"/>
              </w:rPr>
              <w:t>Hipotensão ortostática, hipertensão</w:t>
            </w:r>
          </w:p>
        </w:tc>
        <w:tc>
          <w:tcPr>
            <w:tcW w:w="855" w:type="pct"/>
          </w:tcPr>
          <w:p w14:paraId="0F749949" w14:textId="77777777" w:rsidR="003F63B3" w:rsidRDefault="0097041E">
            <w:pPr>
              <w:rPr>
                <w:sz w:val="22"/>
                <w:szCs w:val="22"/>
              </w:rPr>
            </w:pPr>
            <w:r>
              <w:rPr>
                <w:sz w:val="22"/>
                <w:szCs w:val="22"/>
              </w:rPr>
              <w:t>Hipotensão</w:t>
            </w:r>
          </w:p>
        </w:tc>
        <w:tc>
          <w:tcPr>
            <w:tcW w:w="784" w:type="pct"/>
          </w:tcPr>
          <w:p w14:paraId="0F74994A" w14:textId="77777777" w:rsidR="003F63B3" w:rsidRDefault="003F63B3">
            <w:pPr>
              <w:rPr>
                <w:sz w:val="22"/>
                <w:szCs w:val="22"/>
              </w:rPr>
            </w:pPr>
          </w:p>
        </w:tc>
        <w:tc>
          <w:tcPr>
            <w:tcW w:w="809" w:type="pct"/>
          </w:tcPr>
          <w:p w14:paraId="0F74994B" w14:textId="77777777" w:rsidR="003F63B3" w:rsidRDefault="003F63B3">
            <w:pPr>
              <w:rPr>
                <w:sz w:val="22"/>
                <w:szCs w:val="22"/>
              </w:rPr>
            </w:pPr>
          </w:p>
        </w:tc>
      </w:tr>
      <w:tr w:rsidR="003F63B3" w14:paraId="0F749953" w14:textId="77777777">
        <w:trPr>
          <w:cantSplit/>
        </w:trPr>
        <w:tc>
          <w:tcPr>
            <w:tcW w:w="818" w:type="pct"/>
          </w:tcPr>
          <w:p w14:paraId="0F74994D" w14:textId="77777777" w:rsidR="003F63B3" w:rsidRDefault="0097041E">
            <w:pPr>
              <w:rPr>
                <w:sz w:val="22"/>
                <w:szCs w:val="22"/>
              </w:rPr>
            </w:pPr>
            <w:r>
              <w:rPr>
                <w:b/>
                <w:bCs/>
                <w:sz w:val="22"/>
                <w:szCs w:val="22"/>
              </w:rPr>
              <w:t>Doenças respiratórias, torácicas e do mediastino</w:t>
            </w:r>
          </w:p>
        </w:tc>
        <w:tc>
          <w:tcPr>
            <w:tcW w:w="876" w:type="pct"/>
          </w:tcPr>
          <w:p w14:paraId="0F74994E" w14:textId="77777777" w:rsidR="003F63B3" w:rsidRDefault="003F63B3">
            <w:pPr>
              <w:rPr>
                <w:sz w:val="22"/>
                <w:szCs w:val="22"/>
              </w:rPr>
            </w:pPr>
          </w:p>
        </w:tc>
        <w:tc>
          <w:tcPr>
            <w:tcW w:w="857" w:type="pct"/>
          </w:tcPr>
          <w:p w14:paraId="0F74994F" w14:textId="77777777" w:rsidR="003F63B3" w:rsidRDefault="0097041E">
            <w:pPr>
              <w:rPr>
                <w:sz w:val="22"/>
                <w:szCs w:val="22"/>
              </w:rPr>
            </w:pPr>
            <w:r>
              <w:rPr>
                <w:sz w:val="22"/>
                <w:szCs w:val="22"/>
              </w:rPr>
              <w:t>Soluços</w:t>
            </w:r>
          </w:p>
        </w:tc>
        <w:tc>
          <w:tcPr>
            <w:tcW w:w="855" w:type="pct"/>
          </w:tcPr>
          <w:p w14:paraId="0F749950" w14:textId="77777777" w:rsidR="003F63B3" w:rsidRDefault="003F63B3">
            <w:pPr>
              <w:rPr>
                <w:sz w:val="22"/>
                <w:szCs w:val="22"/>
              </w:rPr>
            </w:pPr>
          </w:p>
        </w:tc>
        <w:tc>
          <w:tcPr>
            <w:tcW w:w="784" w:type="pct"/>
          </w:tcPr>
          <w:p w14:paraId="0F749951" w14:textId="77777777" w:rsidR="003F63B3" w:rsidRDefault="003F63B3">
            <w:pPr>
              <w:rPr>
                <w:sz w:val="22"/>
                <w:szCs w:val="22"/>
              </w:rPr>
            </w:pPr>
          </w:p>
        </w:tc>
        <w:tc>
          <w:tcPr>
            <w:tcW w:w="809" w:type="pct"/>
          </w:tcPr>
          <w:p w14:paraId="0F749952" w14:textId="77777777" w:rsidR="003F63B3" w:rsidRDefault="003F63B3">
            <w:pPr>
              <w:rPr>
                <w:sz w:val="22"/>
                <w:szCs w:val="22"/>
              </w:rPr>
            </w:pPr>
          </w:p>
        </w:tc>
      </w:tr>
      <w:tr w:rsidR="003F63B3" w14:paraId="0F74995A" w14:textId="77777777">
        <w:trPr>
          <w:cantSplit/>
        </w:trPr>
        <w:tc>
          <w:tcPr>
            <w:tcW w:w="818" w:type="pct"/>
          </w:tcPr>
          <w:p w14:paraId="0F749954" w14:textId="77777777" w:rsidR="003F63B3" w:rsidRDefault="0097041E">
            <w:pPr>
              <w:rPr>
                <w:sz w:val="22"/>
                <w:szCs w:val="22"/>
              </w:rPr>
            </w:pPr>
            <w:r>
              <w:rPr>
                <w:b/>
                <w:bCs/>
                <w:sz w:val="22"/>
                <w:szCs w:val="22"/>
              </w:rPr>
              <w:t>Doenças gastrointestinais</w:t>
            </w:r>
          </w:p>
        </w:tc>
        <w:tc>
          <w:tcPr>
            <w:tcW w:w="876" w:type="pct"/>
          </w:tcPr>
          <w:p w14:paraId="0F749955" w14:textId="77777777" w:rsidR="003F63B3" w:rsidRDefault="0097041E">
            <w:pPr>
              <w:rPr>
                <w:sz w:val="22"/>
                <w:szCs w:val="22"/>
              </w:rPr>
            </w:pPr>
            <w:r>
              <w:rPr>
                <w:sz w:val="22"/>
                <w:szCs w:val="22"/>
              </w:rPr>
              <w:t xml:space="preserve">Náuseas, vómitos </w:t>
            </w:r>
          </w:p>
        </w:tc>
        <w:tc>
          <w:tcPr>
            <w:tcW w:w="857" w:type="pct"/>
          </w:tcPr>
          <w:p w14:paraId="0F749956" w14:textId="77777777" w:rsidR="003F63B3" w:rsidRDefault="0097041E">
            <w:pPr>
              <w:rPr>
                <w:sz w:val="22"/>
                <w:szCs w:val="22"/>
              </w:rPr>
            </w:pPr>
            <w:r>
              <w:rPr>
                <w:sz w:val="22"/>
                <w:szCs w:val="22"/>
              </w:rPr>
              <w:t>Obstipação, boca seca, dispepsia</w:t>
            </w:r>
          </w:p>
        </w:tc>
        <w:tc>
          <w:tcPr>
            <w:tcW w:w="855" w:type="pct"/>
          </w:tcPr>
          <w:p w14:paraId="0F749957" w14:textId="77777777" w:rsidR="003F63B3" w:rsidRDefault="0097041E">
            <w:pPr>
              <w:rPr>
                <w:sz w:val="22"/>
                <w:szCs w:val="22"/>
              </w:rPr>
            </w:pPr>
            <w:r>
              <w:rPr>
                <w:sz w:val="22"/>
                <w:szCs w:val="22"/>
              </w:rPr>
              <w:t>Dor abdominal</w:t>
            </w:r>
          </w:p>
        </w:tc>
        <w:tc>
          <w:tcPr>
            <w:tcW w:w="784" w:type="pct"/>
          </w:tcPr>
          <w:p w14:paraId="0F749958" w14:textId="77777777" w:rsidR="003F63B3" w:rsidRDefault="003F63B3">
            <w:pPr>
              <w:rPr>
                <w:sz w:val="22"/>
                <w:szCs w:val="22"/>
              </w:rPr>
            </w:pPr>
          </w:p>
        </w:tc>
        <w:tc>
          <w:tcPr>
            <w:tcW w:w="809" w:type="pct"/>
          </w:tcPr>
          <w:p w14:paraId="0F749959" w14:textId="77777777" w:rsidR="003F63B3" w:rsidRDefault="0097041E">
            <w:pPr>
              <w:rPr>
                <w:sz w:val="22"/>
                <w:szCs w:val="22"/>
              </w:rPr>
            </w:pPr>
            <w:r>
              <w:rPr>
                <w:sz w:val="22"/>
                <w:szCs w:val="22"/>
              </w:rPr>
              <w:t>Diarreia</w:t>
            </w:r>
            <w:r>
              <w:rPr>
                <w:sz w:val="22"/>
                <w:szCs w:val="22"/>
                <w:vertAlign w:val="superscript"/>
              </w:rPr>
              <w:t>e</w:t>
            </w:r>
          </w:p>
        </w:tc>
      </w:tr>
      <w:tr w:rsidR="003F63B3" w14:paraId="0F749961" w14:textId="77777777">
        <w:trPr>
          <w:cantSplit/>
        </w:trPr>
        <w:tc>
          <w:tcPr>
            <w:tcW w:w="818" w:type="pct"/>
          </w:tcPr>
          <w:p w14:paraId="0F74995B" w14:textId="77777777" w:rsidR="003F63B3" w:rsidRDefault="0097041E">
            <w:pPr>
              <w:rPr>
                <w:sz w:val="22"/>
                <w:szCs w:val="22"/>
              </w:rPr>
            </w:pPr>
            <w:r>
              <w:rPr>
                <w:b/>
                <w:bCs/>
                <w:sz w:val="22"/>
                <w:szCs w:val="22"/>
              </w:rPr>
              <w:t>Afeções dos tecidos cutâneos e subcutâneos</w:t>
            </w:r>
          </w:p>
        </w:tc>
        <w:tc>
          <w:tcPr>
            <w:tcW w:w="876" w:type="pct"/>
          </w:tcPr>
          <w:p w14:paraId="0F74995C" w14:textId="77777777" w:rsidR="003F63B3" w:rsidRDefault="003F63B3">
            <w:pPr>
              <w:rPr>
                <w:sz w:val="22"/>
                <w:szCs w:val="22"/>
              </w:rPr>
            </w:pPr>
          </w:p>
        </w:tc>
        <w:tc>
          <w:tcPr>
            <w:tcW w:w="857" w:type="pct"/>
          </w:tcPr>
          <w:p w14:paraId="0F74995D" w14:textId="77777777" w:rsidR="003F63B3" w:rsidRDefault="0097041E">
            <w:pPr>
              <w:rPr>
                <w:sz w:val="22"/>
                <w:szCs w:val="22"/>
              </w:rPr>
            </w:pPr>
            <w:r>
              <w:rPr>
                <w:sz w:val="22"/>
                <w:szCs w:val="22"/>
              </w:rPr>
              <w:t>Eritema, hiperidrose, prurido</w:t>
            </w:r>
          </w:p>
        </w:tc>
        <w:tc>
          <w:tcPr>
            <w:tcW w:w="855" w:type="pct"/>
          </w:tcPr>
          <w:p w14:paraId="0F74995E" w14:textId="77777777" w:rsidR="003F63B3" w:rsidRDefault="0097041E">
            <w:pPr>
              <w:rPr>
                <w:sz w:val="22"/>
                <w:szCs w:val="22"/>
              </w:rPr>
            </w:pPr>
            <w:r>
              <w:rPr>
                <w:sz w:val="22"/>
                <w:szCs w:val="22"/>
              </w:rPr>
              <w:t>Prurido generalizado, irritação cutânea, dermatite de contacto</w:t>
            </w:r>
          </w:p>
        </w:tc>
        <w:tc>
          <w:tcPr>
            <w:tcW w:w="784" w:type="pct"/>
          </w:tcPr>
          <w:p w14:paraId="0F74995F" w14:textId="77777777" w:rsidR="003F63B3" w:rsidRDefault="0097041E">
            <w:pPr>
              <w:rPr>
                <w:sz w:val="22"/>
                <w:szCs w:val="22"/>
              </w:rPr>
            </w:pPr>
            <w:r>
              <w:rPr>
                <w:sz w:val="22"/>
                <w:szCs w:val="22"/>
              </w:rPr>
              <w:t>Erupção cutânea generalizada</w:t>
            </w:r>
          </w:p>
        </w:tc>
        <w:tc>
          <w:tcPr>
            <w:tcW w:w="809" w:type="pct"/>
          </w:tcPr>
          <w:p w14:paraId="0F749960" w14:textId="77777777" w:rsidR="003F63B3" w:rsidRDefault="003F63B3">
            <w:pPr>
              <w:rPr>
                <w:sz w:val="22"/>
                <w:szCs w:val="22"/>
              </w:rPr>
            </w:pPr>
          </w:p>
        </w:tc>
      </w:tr>
      <w:tr w:rsidR="003F63B3" w14:paraId="0F749968" w14:textId="77777777">
        <w:trPr>
          <w:cantSplit/>
        </w:trPr>
        <w:tc>
          <w:tcPr>
            <w:tcW w:w="818" w:type="pct"/>
          </w:tcPr>
          <w:p w14:paraId="0F749962" w14:textId="77777777" w:rsidR="003F63B3" w:rsidRDefault="0097041E">
            <w:pPr>
              <w:rPr>
                <w:sz w:val="22"/>
                <w:szCs w:val="22"/>
              </w:rPr>
            </w:pPr>
            <w:r>
              <w:rPr>
                <w:b/>
                <w:bCs/>
                <w:sz w:val="22"/>
                <w:szCs w:val="22"/>
              </w:rPr>
              <w:t>Doenças dos órgãos genitais e da mama</w:t>
            </w:r>
          </w:p>
        </w:tc>
        <w:tc>
          <w:tcPr>
            <w:tcW w:w="876" w:type="pct"/>
          </w:tcPr>
          <w:p w14:paraId="0F749963" w14:textId="77777777" w:rsidR="003F63B3" w:rsidRDefault="003F63B3">
            <w:pPr>
              <w:rPr>
                <w:sz w:val="22"/>
                <w:szCs w:val="22"/>
              </w:rPr>
            </w:pPr>
          </w:p>
        </w:tc>
        <w:tc>
          <w:tcPr>
            <w:tcW w:w="857" w:type="pct"/>
          </w:tcPr>
          <w:p w14:paraId="0F749964" w14:textId="77777777" w:rsidR="003F63B3" w:rsidRDefault="003F63B3">
            <w:pPr>
              <w:rPr>
                <w:sz w:val="22"/>
                <w:szCs w:val="22"/>
              </w:rPr>
            </w:pPr>
          </w:p>
        </w:tc>
        <w:tc>
          <w:tcPr>
            <w:tcW w:w="855" w:type="pct"/>
          </w:tcPr>
          <w:p w14:paraId="0F749965" w14:textId="77777777" w:rsidR="003F63B3" w:rsidRDefault="0097041E">
            <w:pPr>
              <w:rPr>
                <w:sz w:val="22"/>
                <w:szCs w:val="22"/>
              </w:rPr>
            </w:pPr>
            <w:r>
              <w:rPr>
                <w:sz w:val="22"/>
                <w:szCs w:val="22"/>
              </w:rPr>
              <w:t>Disfunção erétil</w:t>
            </w:r>
          </w:p>
        </w:tc>
        <w:tc>
          <w:tcPr>
            <w:tcW w:w="784" w:type="pct"/>
          </w:tcPr>
          <w:p w14:paraId="0F749966" w14:textId="77777777" w:rsidR="003F63B3" w:rsidRDefault="003F63B3">
            <w:pPr>
              <w:rPr>
                <w:sz w:val="22"/>
                <w:szCs w:val="22"/>
              </w:rPr>
            </w:pPr>
          </w:p>
        </w:tc>
        <w:tc>
          <w:tcPr>
            <w:tcW w:w="809" w:type="pct"/>
          </w:tcPr>
          <w:p w14:paraId="0F749967" w14:textId="77777777" w:rsidR="003F63B3" w:rsidRDefault="003F63B3">
            <w:pPr>
              <w:rPr>
                <w:sz w:val="22"/>
                <w:szCs w:val="22"/>
              </w:rPr>
            </w:pPr>
          </w:p>
        </w:tc>
      </w:tr>
      <w:tr w:rsidR="003F63B3" w14:paraId="0F74996F" w14:textId="77777777">
        <w:trPr>
          <w:cantSplit/>
        </w:trPr>
        <w:tc>
          <w:tcPr>
            <w:tcW w:w="818" w:type="pct"/>
          </w:tcPr>
          <w:p w14:paraId="0F749969" w14:textId="77777777" w:rsidR="003F63B3" w:rsidRDefault="0097041E">
            <w:pPr>
              <w:keepNext/>
              <w:keepLines/>
              <w:rPr>
                <w:sz w:val="22"/>
                <w:szCs w:val="22"/>
              </w:rPr>
            </w:pPr>
            <w:r>
              <w:rPr>
                <w:b/>
                <w:bCs/>
                <w:sz w:val="22"/>
                <w:szCs w:val="22"/>
              </w:rPr>
              <w:lastRenderedPageBreak/>
              <w:t>Perturbações gerais e alterações no local de administração</w:t>
            </w:r>
          </w:p>
        </w:tc>
        <w:tc>
          <w:tcPr>
            <w:tcW w:w="876" w:type="pct"/>
          </w:tcPr>
          <w:p w14:paraId="0F74996A" w14:textId="77777777" w:rsidR="003F63B3" w:rsidRDefault="0097041E">
            <w:pPr>
              <w:keepNext/>
              <w:keepLines/>
              <w:rPr>
                <w:sz w:val="22"/>
                <w:szCs w:val="22"/>
              </w:rPr>
            </w:pPr>
            <w:r>
              <w:rPr>
                <w:sz w:val="22"/>
                <w:szCs w:val="22"/>
              </w:rPr>
              <w:t>Reações no local de aplicação e instilação</w:t>
            </w:r>
            <w:r>
              <w:rPr>
                <w:sz w:val="22"/>
                <w:szCs w:val="22"/>
                <w:vertAlign w:val="superscript"/>
              </w:rPr>
              <w:t xml:space="preserve">a </w:t>
            </w:r>
            <w:r>
              <w:rPr>
                <w:sz w:val="22"/>
                <w:szCs w:val="22"/>
              </w:rPr>
              <w:t>(incluindo eritema, prurido, irritação, erupção cutânea, dermatite, vesículas, dor, eczema, inflamação, inchaço, descoloração, pápulas, esfoliação, urticária, hipersensibilidade)</w:t>
            </w:r>
          </w:p>
        </w:tc>
        <w:tc>
          <w:tcPr>
            <w:tcW w:w="857" w:type="pct"/>
          </w:tcPr>
          <w:p w14:paraId="0F74996B" w14:textId="77777777" w:rsidR="003F63B3" w:rsidRDefault="0097041E">
            <w:pPr>
              <w:keepNext/>
              <w:keepLines/>
              <w:rPr>
                <w:sz w:val="22"/>
                <w:szCs w:val="22"/>
              </w:rPr>
            </w:pPr>
            <w:r>
              <w:rPr>
                <w:sz w:val="22"/>
                <w:szCs w:val="22"/>
              </w:rPr>
              <w:t>Edema periférico, estados asténicos</w:t>
            </w:r>
            <w:r>
              <w:rPr>
                <w:sz w:val="22"/>
                <w:szCs w:val="22"/>
                <w:vertAlign w:val="superscript"/>
              </w:rPr>
              <w:t>a</w:t>
            </w:r>
            <w:r>
              <w:rPr>
                <w:sz w:val="22"/>
                <w:szCs w:val="22"/>
              </w:rPr>
              <w:t xml:space="preserve"> (incluindo fadiga</w:t>
            </w:r>
            <w:r>
              <w:rPr>
                <w:sz w:val="22"/>
                <w:szCs w:val="22"/>
                <w:vertAlign w:val="superscript"/>
              </w:rPr>
              <w:t>a</w:t>
            </w:r>
            <w:r>
              <w:rPr>
                <w:sz w:val="22"/>
                <w:szCs w:val="22"/>
              </w:rPr>
              <w:t xml:space="preserve">, astenia, mal-estar geral) </w:t>
            </w:r>
          </w:p>
        </w:tc>
        <w:tc>
          <w:tcPr>
            <w:tcW w:w="855" w:type="pct"/>
          </w:tcPr>
          <w:p w14:paraId="0F74996C" w14:textId="77777777" w:rsidR="003F63B3" w:rsidRDefault="003F63B3">
            <w:pPr>
              <w:keepNext/>
              <w:keepLines/>
              <w:rPr>
                <w:sz w:val="22"/>
                <w:szCs w:val="22"/>
              </w:rPr>
            </w:pPr>
          </w:p>
        </w:tc>
        <w:tc>
          <w:tcPr>
            <w:tcW w:w="784" w:type="pct"/>
          </w:tcPr>
          <w:p w14:paraId="0F74996D" w14:textId="77777777" w:rsidR="003F63B3" w:rsidRDefault="0097041E">
            <w:pPr>
              <w:keepNext/>
              <w:keepLines/>
              <w:rPr>
                <w:sz w:val="22"/>
                <w:szCs w:val="22"/>
              </w:rPr>
            </w:pPr>
            <w:r>
              <w:rPr>
                <w:sz w:val="22"/>
                <w:szCs w:val="22"/>
              </w:rPr>
              <w:t>Irritabilidade</w:t>
            </w:r>
          </w:p>
        </w:tc>
        <w:tc>
          <w:tcPr>
            <w:tcW w:w="809" w:type="pct"/>
          </w:tcPr>
          <w:p w14:paraId="0F74996E" w14:textId="77777777" w:rsidR="003F63B3" w:rsidRDefault="003F63B3">
            <w:pPr>
              <w:keepNext/>
              <w:keepLines/>
              <w:rPr>
                <w:sz w:val="22"/>
                <w:szCs w:val="22"/>
              </w:rPr>
            </w:pPr>
          </w:p>
        </w:tc>
      </w:tr>
      <w:tr w:rsidR="003F63B3" w14:paraId="0F749976" w14:textId="77777777">
        <w:trPr>
          <w:cantSplit/>
        </w:trPr>
        <w:tc>
          <w:tcPr>
            <w:tcW w:w="840" w:type="pct"/>
          </w:tcPr>
          <w:p w14:paraId="0F749970" w14:textId="77777777" w:rsidR="003F63B3" w:rsidRDefault="0097041E">
            <w:pPr>
              <w:rPr>
                <w:b/>
                <w:bCs/>
                <w:sz w:val="22"/>
                <w:szCs w:val="22"/>
              </w:rPr>
            </w:pPr>
            <w:r>
              <w:rPr>
                <w:b/>
                <w:bCs/>
                <w:sz w:val="22"/>
                <w:szCs w:val="22"/>
              </w:rPr>
              <w:t>Exames complementares de diagnóstico</w:t>
            </w:r>
          </w:p>
        </w:tc>
        <w:tc>
          <w:tcPr>
            <w:tcW w:w="855" w:type="pct"/>
          </w:tcPr>
          <w:p w14:paraId="0F749971" w14:textId="77777777" w:rsidR="003F63B3" w:rsidRDefault="003F63B3">
            <w:pPr>
              <w:pStyle w:val="Header"/>
              <w:widowControl/>
              <w:tabs>
                <w:tab w:val="clear" w:pos="567"/>
                <w:tab w:val="clear" w:pos="4320"/>
                <w:tab w:val="clear" w:pos="8640"/>
              </w:tabs>
              <w:rPr>
                <w:rFonts w:ascii="Times New Roman" w:hAnsi="Times New Roman"/>
                <w:szCs w:val="22"/>
                <w:lang w:val="pt-PT" w:eastAsia="pt-PT"/>
              </w:rPr>
            </w:pPr>
          </w:p>
        </w:tc>
        <w:tc>
          <w:tcPr>
            <w:tcW w:w="857" w:type="pct"/>
          </w:tcPr>
          <w:p w14:paraId="0F749972" w14:textId="77777777" w:rsidR="003F63B3" w:rsidRDefault="0097041E">
            <w:pPr>
              <w:rPr>
                <w:sz w:val="22"/>
                <w:szCs w:val="22"/>
              </w:rPr>
            </w:pPr>
            <w:r>
              <w:rPr>
                <w:sz w:val="22"/>
                <w:szCs w:val="22"/>
              </w:rPr>
              <w:t>Diminuição de peso</w:t>
            </w:r>
          </w:p>
        </w:tc>
        <w:tc>
          <w:tcPr>
            <w:tcW w:w="855" w:type="pct"/>
          </w:tcPr>
          <w:p w14:paraId="0F749973" w14:textId="77777777" w:rsidR="003F63B3" w:rsidRDefault="0097041E">
            <w:pPr>
              <w:rPr>
                <w:sz w:val="22"/>
                <w:szCs w:val="22"/>
              </w:rPr>
            </w:pPr>
            <w:r>
              <w:rPr>
                <w:sz w:val="22"/>
                <w:szCs w:val="22"/>
              </w:rPr>
              <w:t>Enzimas hepáticas aumentadas (incluindo AST, ALT, Gama-GT), aumento de peso, frequência cardíaca aumentada, CPK aumentada</w:t>
            </w:r>
            <w:r>
              <w:rPr>
                <w:sz w:val="22"/>
                <w:szCs w:val="22"/>
                <w:vertAlign w:val="superscript"/>
              </w:rPr>
              <w:t>d</w:t>
            </w:r>
          </w:p>
        </w:tc>
        <w:tc>
          <w:tcPr>
            <w:tcW w:w="784" w:type="pct"/>
          </w:tcPr>
          <w:p w14:paraId="0F749974" w14:textId="77777777" w:rsidR="003F63B3" w:rsidRDefault="003F63B3">
            <w:pPr>
              <w:rPr>
                <w:sz w:val="22"/>
                <w:szCs w:val="22"/>
              </w:rPr>
            </w:pPr>
          </w:p>
        </w:tc>
        <w:tc>
          <w:tcPr>
            <w:tcW w:w="809" w:type="pct"/>
          </w:tcPr>
          <w:p w14:paraId="0F749975" w14:textId="77777777" w:rsidR="003F63B3" w:rsidRDefault="003F63B3">
            <w:pPr>
              <w:rPr>
                <w:sz w:val="22"/>
                <w:szCs w:val="22"/>
              </w:rPr>
            </w:pPr>
          </w:p>
        </w:tc>
      </w:tr>
      <w:tr w:rsidR="003F63B3" w14:paraId="0F74997D" w14:textId="77777777">
        <w:trPr>
          <w:cantSplit/>
        </w:trPr>
        <w:tc>
          <w:tcPr>
            <w:tcW w:w="818" w:type="pct"/>
          </w:tcPr>
          <w:p w14:paraId="0F749977" w14:textId="77777777" w:rsidR="003F63B3" w:rsidRDefault="0097041E">
            <w:pPr>
              <w:rPr>
                <w:sz w:val="22"/>
                <w:szCs w:val="22"/>
              </w:rPr>
            </w:pPr>
            <w:r>
              <w:rPr>
                <w:b/>
                <w:bCs/>
                <w:sz w:val="22"/>
                <w:szCs w:val="22"/>
              </w:rPr>
              <w:t>Complicações de intervenções relacionadas com lesões e intoxicações</w:t>
            </w:r>
          </w:p>
        </w:tc>
        <w:tc>
          <w:tcPr>
            <w:tcW w:w="876" w:type="pct"/>
          </w:tcPr>
          <w:p w14:paraId="0F749978" w14:textId="77777777" w:rsidR="003F63B3" w:rsidRDefault="003F63B3">
            <w:pPr>
              <w:pStyle w:val="Header"/>
              <w:widowControl/>
              <w:tabs>
                <w:tab w:val="clear" w:pos="567"/>
                <w:tab w:val="clear" w:pos="4320"/>
                <w:tab w:val="clear" w:pos="8640"/>
              </w:tabs>
              <w:rPr>
                <w:rFonts w:ascii="Times New Roman" w:hAnsi="Times New Roman"/>
                <w:szCs w:val="22"/>
                <w:lang w:val="pt-PT" w:eastAsia="pt-PT"/>
              </w:rPr>
            </w:pPr>
          </w:p>
        </w:tc>
        <w:tc>
          <w:tcPr>
            <w:tcW w:w="857" w:type="pct"/>
          </w:tcPr>
          <w:p w14:paraId="0F749979" w14:textId="77777777" w:rsidR="003F63B3" w:rsidRDefault="0097041E">
            <w:pPr>
              <w:rPr>
                <w:sz w:val="22"/>
                <w:szCs w:val="22"/>
              </w:rPr>
            </w:pPr>
            <w:r>
              <w:rPr>
                <w:sz w:val="22"/>
                <w:szCs w:val="22"/>
              </w:rPr>
              <w:t>Queda</w:t>
            </w:r>
          </w:p>
        </w:tc>
        <w:tc>
          <w:tcPr>
            <w:tcW w:w="855" w:type="pct"/>
          </w:tcPr>
          <w:p w14:paraId="0F74997A" w14:textId="77777777" w:rsidR="003F63B3" w:rsidRDefault="003F63B3">
            <w:pPr>
              <w:rPr>
                <w:sz w:val="22"/>
                <w:szCs w:val="22"/>
              </w:rPr>
            </w:pPr>
          </w:p>
        </w:tc>
        <w:tc>
          <w:tcPr>
            <w:tcW w:w="784" w:type="pct"/>
          </w:tcPr>
          <w:p w14:paraId="0F74997B" w14:textId="77777777" w:rsidR="003F63B3" w:rsidRDefault="003F63B3">
            <w:pPr>
              <w:rPr>
                <w:sz w:val="22"/>
                <w:szCs w:val="22"/>
              </w:rPr>
            </w:pPr>
          </w:p>
        </w:tc>
        <w:tc>
          <w:tcPr>
            <w:tcW w:w="809" w:type="pct"/>
          </w:tcPr>
          <w:p w14:paraId="0F74997C" w14:textId="77777777" w:rsidR="003F63B3" w:rsidRDefault="003F63B3">
            <w:pPr>
              <w:rPr>
                <w:sz w:val="22"/>
                <w:szCs w:val="22"/>
              </w:rPr>
            </w:pPr>
          </w:p>
        </w:tc>
      </w:tr>
      <w:tr w:rsidR="003F63B3" w14:paraId="0F749984" w14:textId="77777777">
        <w:trPr>
          <w:cantSplit/>
        </w:trPr>
        <w:tc>
          <w:tcPr>
            <w:tcW w:w="818" w:type="pct"/>
          </w:tcPr>
          <w:p w14:paraId="0F74997E" w14:textId="77777777" w:rsidR="003F63B3" w:rsidRDefault="0097041E">
            <w:pPr>
              <w:rPr>
                <w:b/>
                <w:bCs/>
                <w:sz w:val="22"/>
                <w:szCs w:val="22"/>
              </w:rPr>
            </w:pPr>
            <w:r>
              <w:rPr>
                <w:b/>
                <w:bCs/>
                <w:sz w:val="22"/>
                <w:szCs w:val="22"/>
              </w:rPr>
              <w:t>Afeções musculosqueléticas e dos tecidos conjuntivos</w:t>
            </w:r>
          </w:p>
        </w:tc>
        <w:tc>
          <w:tcPr>
            <w:tcW w:w="876" w:type="pct"/>
          </w:tcPr>
          <w:p w14:paraId="0F74997F" w14:textId="77777777" w:rsidR="003F63B3" w:rsidRDefault="003F63B3">
            <w:pPr>
              <w:pStyle w:val="Header"/>
              <w:widowControl/>
              <w:tabs>
                <w:tab w:val="clear" w:pos="567"/>
                <w:tab w:val="clear" w:pos="4320"/>
                <w:tab w:val="clear" w:pos="8640"/>
              </w:tabs>
              <w:rPr>
                <w:rFonts w:ascii="Times New Roman" w:hAnsi="Times New Roman"/>
                <w:szCs w:val="22"/>
                <w:lang w:val="pt-PT" w:eastAsia="pt-PT"/>
              </w:rPr>
            </w:pPr>
          </w:p>
        </w:tc>
        <w:tc>
          <w:tcPr>
            <w:tcW w:w="857" w:type="pct"/>
          </w:tcPr>
          <w:p w14:paraId="0F749980" w14:textId="77777777" w:rsidR="003F63B3" w:rsidRDefault="003F63B3">
            <w:pPr>
              <w:rPr>
                <w:sz w:val="22"/>
                <w:szCs w:val="22"/>
              </w:rPr>
            </w:pPr>
          </w:p>
        </w:tc>
        <w:tc>
          <w:tcPr>
            <w:tcW w:w="855" w:type="pct"/>
          </w:tcPr>
          <w:p w14:paraId="0F749981" w14:textId="77777777" w:rsidR="003F63B3" w:rsidRDefault="003F63B3">
            <w:pPr>
              <w:rPr>
                <w:sz w:val="22"/>
                <w:szCs w:val="22"/>
              </w:rPr>
            </w:pPr>
          </w:p>
        </w:tc>
        <w:tc>
          <w:tcPr>
            <w:tcW w:w="784" w:type="pct"/>
          </w:tcPr>
          <w:p w14:paraId="0F749982" w14:textId="77777777" w:rsidR="003F63B3" w:rsidRDefault="003F63B3">
            <w:pPr>
              <w:rPr>
                <w:sz w:val="22"/>
                <w:szCs w:val="22"/>
              </w:rPr>
            </w:pPr>
          </w:p>
        </w:tc>
        <w:tc>
          <w:tcPr>
            <w:tcW w:w="809" w:type="pct"/>
          </w:tcPr>
          <w:p w14:paraId="0F749983" w14:textId="77777777" w:rsidR="003F63B3" w:rsidRDefault="0097041E">
            <w:pPr>
              <w:rPr>
                <w:sz w:val="22"/>
                <w:szCs w:val="22"/>
              </w:rPr>
            </w:pPr>
            <w:proofErr w:type="spellStart"/>
            <w:r>
              <w:rPr>
                <w:sz w:val="22"/>
                <w:szCs w:val="22"/>
                <w:lang w:val="en-US"/>
              </w:rPr>
              <w:t>Rabdomiólise</w:t>
            </w:r>
            <w:r>
              <w:rPr>
                <w:sz w:val="22"/>
                <w:szCs w:val="22"/>
                <w:vertAlign w:val="superscript"/>
                <w:lang w:val="en-US"/>
              </w:rPr>
              <w:t>c</w:t>
            </w:r>
            <w:proofErr w:type="spellEnd"/>
          </w:p>
        </w:tc>
      </w:tr>
    </w:tbl>
    <w:p w14:paraId="0F749985" w14:textId="77777777" w:rsidR="003F63B3" w:rsidRDefault="0097041E">
      <w:pPr>
        <w:tabs>
          <w:tab w:val="left" w:pos="142"/>
        </w:tabs>
        <w:ind w:left="142" w:hanging="142"/>
        <w:rPr>
          <w:sz w:val="22"/>
          <w:szCs w:val="22"/>
        </w:rPr>
      </w:pPr>
      <w:r>
        <w:rPr>
          <w:sz w:val="22"/>
          <w:szCs w:val="22"/>
          <w:vertAlign w:val="superscript"/>
        </w:rPr>
        <w:t>a</w:t>
      </w:r>
      <w:r>
        <w:rPr>
          <w:sz w:val="22"/>
          <w:szCs w:val="22"/>
        </w:rPr>
        <w:t xml:space="preserve"> Termo de nível alto (HLT)</w:t>
      </w:r>
    </w:p>
    <w:p w14:paraId="0F749986" w14:textId="77777777" w:rsidR="003F63B3" w:rsidRDefault="0097041E">
      <w:pPr>
        <w:suppressAutoHyphens/>
        <w:rPr>
          <w:sz w:val="22"/>
          <w:szCs w:val="22"/>
        </w:rPr>
      </w:pPr>
      <w:r>
        <w:rPr>
          <w:sz w:val="22"/>
          <w:szCs w:val="22"/>
          <w:vertAlign w:val="superscript"/>
        </w:rPr>
        <w:t>b</w:t>
      </w:r>
      <w:r>
        <w:rPr>
          <w:sz w:val="22"/>
          <w:szCs w:val="22"/>
        </w:rPr>
        <w:t xml:space="preserve"> Observado em estudos abertos</w:t>
      </w:r>
    </w:p>
    <w:p w14:paraId="0F749987" w14:textId="77777777" w:rsidR="003F63B3" w:rsidRDefault="0097041E">
      <w:pPr>
        <w:suppressAutoHyphens/>
        <w:rPr>
          <w:sz w:val="22"/>
          <w:szCs w:val="22"/>
        </w:rPr>
      </w:pPr>
      <w:r>
        <w:rPr>
          <w:sz w:val="22"/>
          <w:szCs w:val="22"/>
          <w:vertAlign w:val="superscript"/>
        </w:rPr>
        <w:t>c</w:t>
      </w:r>
      <w:r>
        <w:rPr>
          <w:sz w:val="22"/>
          <w:szCs w:val="22"/>
        </w:rPr>
        <w:t xml:space="preserve"> Observado no período pós-comercialização</w:t>
      </w:r>
    </w:p>
    <w:p w14:paraId="0F749988" w14:textId="77777777" w:rsidR="003F63B3" w:rsidRDefault="0097041E">
      <w:pPr>
        <w:suppressAutoHyphens/>
        <w:rPr>
          <w:sz w:val="22"/>
          <w:szCs w:val="22"/>
        </w:rPr>
      </w:pPr>
      <w:r>
        <w:rPr>
          <w:sz w:val="22"/>
          <w:szCs w:val="22"/>
          <w:vertAlign w:val="superscript"/>
        </w:rPr>
        <w:t>d</w:t>
      </w:r>
      <w:r>
        <w:rPr>
          <w:sz w:val="22"/>
          <w:szCs w:val="22"/>
        </w:rPr>
        <w:t xml:space="preserve"> Observado em 2011 em estudos controlados por placebo e com dupla-ocultação</w:t>
      </w:r>
    </w:p>
    <w:p w14:paraId="0F749989" w14:textId="77777777" w:rsidR="003F63B3" w:rsidRDefault="003F63B3">
      <w:pPr>
        <w:rPr>
          <w:sz w:val="22"/>
          <w:szCs w:val="22"/>
        </w:rPr>
      </w:pPr>
    </w:p>
    <w:p w14:paraId="0F74998A" w14:textId="77777777" w:rsidR="003F63B3" w:rsidRDefault="0097041E">
      <w:pPr>
        <w:keepNext/>
        <w:suppressAutoHyphens/>
        <w:rPr>
          <w:sz w:val="22"/>
          <w:szCs w:val="22"/>
          <w:u w:val="single"/>
        </w:rPr>
      </w:pPr>
      <w:r>
        <w:rPr>
          <w:sz w:val="22"/>
          <w:szCs w:val="22"/>
          <w:u w:val="single"/>
        </w:rPr>
        <w:lastRenderedPageBreak/>
        <w:t>Descrição de reações adversas selecionadas</w:t>
      </w:r>
    </w:p>
    <w:p w14:paraId="0F74998B" w14:textId="77777777" w:rsidR="003F63B3" w:rsidRDefault="003F63B3">
      <w:pPr>
        <w:suppressAutoHyphens/>
        <w:rPr>
          <w:sz w:val="22"/>
          <w:szCs w:val="22"/>
        </w:rPr>
      </w:pPr>
    </w:p>
    <w:p w14:paraId="0F74998C" w14:textId="77777777" w:rsidR="003F63B3" w:rsidRDefault="0097041E">
      <w:pPr>
        <w:suppressAutoHyphens/>
        <w:rPr>
          <w:i/>
          <w:sz w:val="22"/>
          <w:szCs w:val="22"/>
        </w:rPr>
      </w:pPr>
      <w:r>
        <w:rPr>
          <w:i/>
          <w:sz w:val="22"/>
          <w:szCs w:val="22"/>
        </w:rPr>
        <w:t>Ataque súbito de sono e sonolência</w:t>
      </w:r>
    </w:p>
    <w:p w14:paraId="0F74998D" w14:textId="77777777" w:rsidR="003F63B3" w:rsidRDefault="003F63B3">
      <w:pPr>
        <w:suppressAutoHyphens/>
        <w:rPr>
          <w:sz w:val="22"/>
          <w:szCs w:val="22"/>
        </w:rPr>
      </w:pPr>
    </w:p>
    <w:p w14:paraId="0F74998E" w14:textId="77777777" w:rsidR="003F63B3" w:rsidRDefault="0097041E">
      <w:pPr>
        <w:suppressAutoHyphens/>
        <w:rPr>
          <w:sz w:val="22"/>
          <w:szCs w:val="22"/>
        </w:rPr>
      </w:pPr>
      <w:r>
        <w:rPr>
          <w:sz w:val="22"/>
          <w:szCs w:val="22"/>
        </w:rPr>
        <w:t>A rotigotina tem sido associada a sonolência, incluindo sonolência diurna excessiva e episódios de ataque súbito de sono. Em casos isolados o ataque súbito</w:t>
      </w:r>
      <w:r>
        <w:rPr>
          <w:sz w:val="22"/>
          <w:szCs w:val="22"/>
          <w:u w:val="single"/>
        </w:rPr>
        <w:t xml:space="preserve"> </w:t>
      </w:r>
      <w:r>
        <w:rPr>
          <w:sz w:val="22"/>
          <w:szCs w:val="22"/>
        </w:rPr>
        <w:t>de sono ocorreu durante a condução e resultou em acidentes de automóvel (ver também as secções 4.4 e 4.7).</w:t>
      </w:r>
    </w:p>
    <w:p w14:paraId="0F74998F" w14:textId="77777777" w:rsidR="003F63B3" w:rsidRDefault="003F63B3">
      <w:pPr>
        <w:suppressAutoHyphens/>
        <w:rPr>
          <w:sz w:val="22"/>
          <w:szCs w:val="22"/>
        </w:rPr>
      </w:pPr>
    </w:p>
    <w:p w14:paraId="0F749990" w14:textId="77777777" w:rsidR="003F63B3" w:rsidRDefault="0097041E">
      <w:pPr>
        <w:keepNext/>
        <w:suppressAutoHyphens/>
        <w:rPr>
          <w:i/>
          <w:sz w:val="22"/>
          <w:szCs w:val="22"/>
        </w:rPr>
      </w:pPr>
      <w:r>
        <w:rPr>
          <w:i/>
          <w:sz w:val="22"/>
          <w:szCs w:val="22"/>
        </w:rPr>
        <w:t>Perturbações do controlo dos impulsos</w:t>
      </w:r>
    </w:p>
    <w:p w14:paraId="0F749991" w14:textId="77777777" w:rsidR="003F63B3" w:rsidRDefault="003F63B3">
      <w:pPr>
        <w:keepNext/>
        <w:rPr>
          <w:sz w:val="22"/>
          <w:szCs w:val="22"/>
        </w:rPr>
      </w:pPr>
    </w:p>
    <w:p w14:paraId="0F749992" w14:textId="77777777" w:rsidR="003F63B3" w:rsidRDefault="0097041E">
      <w:pPr>
        <w:keepNext/>
        <w:rPr>
          <w:sz w:val="22"/>
          <w:szCs w:val="22"/>
        </w:rPr>
      </w:pPr>
      <w:r>
        <w:rPr>
          <w:sz w:val="22"/>
          <w:szCs w:val="22"/>
        </w:rPr>
        <w:t>Em doentes tratados com agonistas da dopamina, incluindo a rotigotina, poderá ocorrer jogo patológico, aumento da líbido, hiperssexualidade, gastos ou compras compulsivos, abuso da comida e comer compulsivamente (ver secção 4.4).</w:t>
      </w:r>
    </w:p>
    <w:p w14:paraId="0F749993" w14:textId="77777777" w:rsidR="003F63B3" w:rsidRDefault="003F63B3">
      <w:pPr>
        <w:suppressAutoHyphens/>
        <w:rPr>
          <w:noProof/>
          <w:sz w:val="22"/>
          <w:szCs w:val="22"/>
        </w:rPr>
      </w:pPr>
    </w:p>
    <w:p w14:paraId="0F749994" w14:textId="77777777" w:rsidR="003F63B3" w:rsidRDefault="0097041E">
      <w:pPr>
        <w:suppressAutoHyphens/>
        <w:rPr>
          <w:sz w:val="22"/>
          <w:szCs w:val="22"/>
          <w:u w:val="single"/>
        </w:rPr>
      </w:pPr>
      <w:r>
        <w:rPr>
          <w:noProof/>
          <w:sz w:val="22"/>
          <w:szCs w:val="22"/>
          <w:u w:val="single"/>
        </w:rPr>
        <w:t>Notificação de suspeitas de reações adversas</w:t>
      </w:r>
    </w:p>
    <w:p w14:paraId="0F749995" w14:textId="77777777" w:rsidR="003F63B3" w:rsidRDefault="003F63B3">
      <w:pPr>
        <w:suppressAutoHyphens/>
        <w:rPr>
          <w:noProof/>
          <w:sz w:val="22"/>
          <w:szCs w:val="22"/>
        </w:rPr>
      </w:pPr>
    </w:p>
    <w:p w14:paraId="0F749996" w14:textId="77777777" w:rsidR="003F63B3" w:rsidRDefault="0097041E">
      <w:pPr>
        <w:suppressAutoHyphens/>
        <w:rPr>
          <w:sz w:val="22"/>
          <w:szCs w:val="22"/>
        </w:rPr>
      </w:pPr>
      <w:r>
        <w:rPr>
          <w:noProof/>
          <w:sz w:val="22"/>
          <w:szCs w:val="22"/>
        </w:rPr>
        <w:t>A notificação de suspeitas de reações adversas após a autorização do medicamento é importante, uma vez que permite uma monitorização contínua da relação benefício-risco do medicamento.</w:t>
      </w:r>
      <w:r>
        <w:rPr>
          <w:sz w:val="22"/>
          <w:szCs w:val="22"/>
        </w:rPr>
        <w:t xml:space="preserve"> Pede-se aos profissionais de saúde que notifiquem quaisquer suspeitas de reações adversas através </w:t>
      </w:r>
      <w:r>
        <w:rPr>
          <w:sz w:val="22"/>
          <w:szCs w:val="22"/>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sz w:val="22"/>
          <w:szCs w:val="22"/>
          <w:highlight w:val="lightGray"/>
        </w:rPr>
        <w:t>Apêndice V</w:t>
      </w:r>
      <w:r>
        <w:rPr>
          <w:rStyle w:val="Hyperlink"/>
          <w:sz w:val="22"/>
          <w:szCs w:val="22"/>
          <w:highlight w:val="lightGray"/>
        </w:rPr>
        <w:fldChar w:fldCharType="end"/>
      </w:r>
      <w:r>
        <w:rPr>
          <w:sz w:val="22"/>
          <w:szCs w:val="22"/>
        </w:rPr>
        <w:t>.</w:t>
      </w:r>
    </w:p>
    <w:p w14:paraId="0F749997" w14:textId="77777777" w:rsidR="003F63B3" w:rsidRDefault="003F63B3">
      <w:pPr>
        <w:suppressAutoHyphens/>
        <w:rPr>
          <w:sz w:val="22"/>
          <w:szCs w:val="22"/>
        </w:rPr>
      </w:pPr>
    </w:p>
    <w:p w14:paraId="0F749998" w14:textId="77777777" w:rsidR="003F63B3" w:rsidRDefault="0097041E">
      <w:pPr>
        <w:keepNext/>
        <w:keepLines/>
        <w:suppressAutoHyphens/>
        <w:ind w:left="567" w:hanging="567"/>
        <w:rPr>
          <w:sz w:val="22"/>
          <w:szCs w:val="22"/>
        </w:rPr>
      </w:pPr>
      <w:r>
        <w:rPr>
          <w:b/>
          <w:sz w:val="22"/>
          <w:szCs w:val="22"/>
        </w:rPr>
        <w:t>4.9</w:t>
      </w:r>
      <w:r>
        <w:rPr>
          <w:b/>
          <w:sz w:val="22"/>
          <w:szCs w:val="22"/>
        </w:rPr>
        <w:tab/>
        <w:t>Sobredosagem</w:t>
      </w:r>
    </w:p>
    <w:p w14:paraId="0F749999" w14:textId="77777777" w:rsidR="003F63B3" w:rsidRDefault="003F63B3">
      <w:pPr>
        <w:keepNext/>
        <w:keepLines/>
        <w:suppressAutoHyphens/>
        <w:rPr>
          <w:sz w:val="22"/>
          <w:szCs w:val="22"/>
        </w:rPr>
      </w:pPr>
    </w:p>
    <w:p w14:paraId="0F74999A" w14:textId="77777777" w:rsidR="003F63B3" w:rsidRDefault="0097041E">
      <w:pPr>
        <w:suppressAutoHyphens/>
        <w:rPr>
          <w:sz w:val="22"/>
          <w:szCs w:val="22"/>
          <w:u w:val="single"/>
        </w:rPr>
      </w:pPr>
      <w:r>
        <w:rPr>
          <w:sz w:val="22"/>
          <w:szCs w:val="22"/>
          <w:u w:val="single"/>
        </w:rPr>
        <w:t>Sintomas</w:t>
      </w:r>
    </w:p>
    <w:p w14:paraId="0F74999B" w14:textId="77777777" w:rsidR="003F63B3" w:rsidRDefault="003F63B3">
      <w:pPr>
        <w:suppressAutoHyphens/>
        <w:rPr>
          <w:sz w:val="22"/>
          <w:szCs w:val="22"/>
        </w:rPr>
      </w:pPr>
    </w:p>
    <w:p w14:paraId="0F74999C" w14:textId="77777777" w:rsidR="003F63B3" w:rsidRDefault="0097041E">
      <w:pPr>
        <w:suppressAutoHyphens/>
        <w:rPr>
          <w:sz w:val="22"/>
          <w:szCs w:val="22"/>
        </w:rPr>
      </w:pPr>
      <w:r>
        <w:rPr>
          <w:sz w:val="22"/>
          <w:szCs w:val="22"/>
        </w:rPr>
        <w:t>As reações adversas mais prováveis são aquelas relacionadas com o perfil farmacodinâmico de um agonista da dopamina, incluindo náuseas, vómitos, hipotensão, movimentos involuntários, alucinações, confusão, convulsões e outros sinais de estimulação dopaminérgica central.</w:t>
      </w:r>
    </w:p>
    <w:p w14:paraId="0F74999D" w14:textId="77777777" w:rsidR="003F63B3" w:rsidRDefault="003F63B3">
      <w:pPr>
        <w:suppressAutoHyphens/>
        <w:rPr>
          <w:sz w:val="22"/>
          <w:szCs w:val="22"/>
        </w:rPr>
      </w:pPr>
    </w:p>
    <w:p w14:paraId="0F74999E" w14:textId="77777777" w:rsidR="003F63B3" w:rsidRDefault="0097041E">
      <w:pPr>
        <w:suppressAutoHyphens/>
        <w:rPr>
          <w:sz w:val="22"/>
          <w:szCs w:val="22"/>
          <w:u w:val="single"/>
        </w:rPr>
      </w:pPr>
      <w:r>
        <w:rPr>
          <w:sz w:val="22"/>
          <w:szCs w:val="22"/>
          <w:u w:val="single"/>
        </w:rPr>
        <w:t>Tratamento</w:t>
      </w:r>
    </w:p>
    <w:p w14:paraId="0F74999F" w14:textId="77777777" w:rsidR="003F63B3" w:rsidRDefault="003F63B3">
      <w:pPr>
        <w:suppressAutoHyphens/>
        <w:rPr>
          <w:sz w:val="22"/>
          <w:szCs w:val="22"/>
        </w:rPr>
      </w:pPr>
    </w:p>
    <w:p w14:paraId="0F7499A0" w14:textId="77777777" w:rsidR="003F63B3" w:rsidRDefault="0097041E">
      <w:pPr>
        <w:suppressAutoHyphens/>
        <w:rPr>
          <w:sz w:val="22"/>
          <w:szCs w:val="22"/>
        </w:rPr>
      </w:pPr>
      <w:r>
        <w:rPr>
          <w:sz w:val="22"/>
          <w:szCs w:val="22"/>
        </w:rPr>
        <w:t>Não é conhecido um antídoto para a sobredosagem dos agonistas da dopamina. No caso de suspeita de sobredosagem, deve-se considerar a remoção do(s) adesivo(s) transdérmico(s), pois após remoção do(s) adesivo(s) a libertação de substância ativa é interrompida e os níveis plasmáticos de rotigotina diminuem rapidamente. O doente deve ser monitorizado atentamente, incluindo a frequência cardíaca, o ritmo cardíaco e a pressão arterial.</w:t>
      </w:r>
    </w:p>
    <w:p w14:paraId="0F7499A1" w14:textId="77777777" w:rsidR="003F63B3" w:rsidRDefault="0097041E">
      <w:pPr>
        <w:suppressAutoHyphens/>
        <w:rPr>
          <w:sz w:val="22"/>
          <w:szCs w:val="22"/>
        </w:rPr>
      </w:pPr>
      <w:r>
        <w:rPr>
          <w:sz w:val="22"/>
          <w:szCs w:val="22"/>
        </w:rPr>
        <w:t>O tratamento da sobredosagem pode exigir medidas gerais de suporte para manutenção dos sinais vitais. Não é expectável que a diálise seja benéfica, uma vez que a rotigotina não é eliminada por diálise.</w:t>
      </w:r>
    </w:p>
    <w:p w14:paraId="0F7499A2" w14:textId="77777777" w:rsidR="003F63B3" w:rsidRDefault="003F63B3">
      <w:pPr>
        <w:suppressAutoHyphens/>
        <w:rPr>
          <w:sz w:val="22"/>
          <w:szCs w:val="22"/>
        </w:rPr>
      </w:pPr>
    </w:p>
    <w:p w14:paraId="0F7499A3" w14:textId="77777777" w:rsidR="003F63B3" w:rsidRDefault="0097041E">
      <w:pPr>
        <w:suppressAutoHyphens/>
        <w:rPr>
          <w:sz w:val="22"/>
          <w:szCs w:val="22"/>
        </w:rPr>
      </w:pPr>
      <w:r>
        <w:rPr>
          <w:sz w:val="22"/>
          <w:szCs w:val="22"/>
        </w:rPr>
        <w:t>Se for necessário descontinuar a rotigotina, esta descontinuação deverá ser feita de forma gradual para prevenir a síndrome neuroléptica maligna.</w:t>
      </w:r>
    </w:p>
    <w:p w14:paraId="0F7499A4" w14:textId="77777777" w:rsidR="003F63B3" w:rsidRDefault="003F63B3">
      <w:pPr>
        <w:suppressAutoHyphens/>
        <w:rPr>
          <w:sz w:val="22"/>
          <w:szCs w:val="22"/>
        </w:rPr>
      </w:pPr>
    </w:p>
    <w:p w14:paraId="0F7499A5" w14:textId="77777777" w:rsidR="003F63B3" w:rsidRDefault="003F63B3">
      <w:pPr>
        <w:suppressAutoHyphens/>
        <w:rPr>
          <w:sz w:val="22"/>
          <w:szCs w:val="22"/>
        </w:rPr>
      </w:pPr>
    </w:p>
    <w:p w14:paraId="0F7499A6" w14:textId="77777777" w:rsidR="003F63B3" w:rsidRDefault="0097041E">
      <w:pPr>
        <w:suppressAutoHyphens/>
        <w:ind w:left="567" w:hanging="567"/>
        <w:rPr>
          <w:sz w:val="22"/>
          <w:szCs w:val="22"/>
        </w:rPr>
      </w:pPr>
      <w:r>
        <w:rPr>
          <w:b/>
          <w:sz w:val="22"/>
          <w:szCs w:val="22"/>
        </w:rPr>
        <w:t>5.</w:t>
      </w:r>
      <w:r>
        <w:rPr>
          <w:b/>
          <w:sz w:val="22"/>
          <w:szCs w:val="22"/>
        </w:rPr>
        <w:tab/>
        <w:t>PROPRIEDADES FARMACOLÓGICAS</w:t>
      </w:r>
    </w:p>
    <w:p w14:paraId="0F7499A7" w14:textId="77777777" w:rsidR="003F63B3" w:rsidRDefault="003F63B3">
      <w:pPr>
        <w:suppressAutoHyphens/>
        <w:rPr>
          <w:sz w:val="22"/>
          <w:szCs w:val="22"/>
        </w:rPr>
      </w:pPr>
    </w:p>
    <w:p w14:paraId="0F7499A8" w14:textId="77777777" w:rsidR="003F63B3" w:rsidRDefault="0097041E">
      <w:pPr>
        <w:suppressAutoHyphens/>
        <w:ind w:left="567" w:hanging="567"/>
        <w:rPr>
          <w:sz w:val="22"/>
          <w:szCs w:val="22"/>
        </w:rPr>
      </w:pPr>
      <w:r>
        <w:rPr>
          <w:b/>
          <w:sz w:val="22"/>
          <w:szCs w:val="22"/>
        </w:rPr>
        <w:t>5.1</w:t>
      </w:r>
      <w:r>
        <w:rPr>
          <w:b/>
          <w:sz w:val="22"/>
          <w:szCs w:val="22"/>
        </w:rPr>
        <w:tab/>
        <w:t>Propriedades farmacodinâmicas</w:t>
      </w:r>
    </w:p>
    <w:p w14:paraId="0F7499A9" w14:textId="77777777" w:rsidR="003F63B3" w:rsidRDefault="003F63B3">
      <w:pPr>
        <w:suppressAutoHyphens/>
        <w:rPr>
          <w:sz w:val="22"/>
          <w:szCs w:val="22"/>
        </w:rPr>
      </w:pPr>
    </w:p>
    <w:p w14:paraId="0F7499AA" w14:textId="77777777" w:rsidR="003F63B3" w:rsidRDefault="0097041E">
      <w:pPr>
        <w:rPr>
          <w:sz w:val="22"/>
          <w:szCs w:val="22"/>
        </w:rPr>
      </w:pPr>
      <w:r>
        <w:rPr>
          <w:sz w:val="22"/>
          <w:szCs w:val="22"/>
        </w:rPr>
        <w:t>Grupo farmacoterapêutico: 2.5.2 Dopaminomiméticos; código ATC: N04BC09.</w:t>
      </w:r>
    </w:p>
    <w:p w14:paraId="0F7499AB" w14:textId="77777777" w:rsidR="003F63B3" w:rsidRDefault="003F63B3">
      <w:pPr>
        <w:pStyle w:val="EndnoteText"/>
        <w:rPr>
          <w:lang w:val="pt-PT"/>
        </w:rPr>
      </w:pPr>
    </w:p>
    <w:p w14:paraId="0F7499AC" w14:textId="77777777" w:rsidR="003F63B3" w:rsidRDefault="0097041E">
      <w:pPr>
        <w:rPr>
          <w:sz w:val="22"/>
          <w:szCs w:val="22"/>
        </w:rPr>
      </w:pPr>
      <w:r>
        <w:rPr>
          <w:sz w:val="22"/>
          <w:szCs w:val="22"/>
        </w:rPr>
        <w:t>A rotigotina é um agonista da dopamina do tipo não ergolínico para o tratamento de sinais e sintomas da doença de Parkinson e Síndrome das Pernas Inquietas.</w:t>
      </w:r>
    </w:p>
    <w:p w14:paraId="0F7499AD" w14:textId="77777777" w:rsidR="003F63B3" w:rsidRDefault="003F63B3">
      <w:pPr>
        <w:rPr>
          <w:sz w:val="22"/>
          <w:szCs w:val="22"/>
        </w:rPr>
      </w:pPr>
    </w:p>
    <w:p w14:paraId="0F7499AE" w14:textId="77777777" w:rsidR="003F63B3" w:rsidRDefault="0097041E">
      <w:pPr>
        <w:keepNext/>
        <w:rPr>
          <w:sz w:val="22"/>
          <w:szCs w:val="22"/>
          <w:u w:val="single"/>
        </w:rPr>
      </w:pPr>
      <w:r>
        <w:rPr>
          <w:sz w:val="22"/>
          <w:szCs w:val="22"/>
          <w:u w:val="single"/>
        </w:rPr>
        <w:lastRenderedPageBreak/>
        <w:t>Mecanismo de ação</w:t>
      </w:r>
    </w:p>
    <w:p w14:paraId="0F7499AF" w14:textId="77777777" w:rsidR="003F63B3" w:rsidRDefault="003F63B3">
      <w:pPr>
        <w:keepNext/>
        <w:rPr>
          <w:sz w:val="22"/>
          <w:szCs w:val="22"/>
        </w:rPr>
      </w:pPr>
    </w:p>
    <w:p w14:paraId="0F7499B0" w14:textId="77777777" w:rsidR="003F63B3" w:rsidRDefault="0097041E">
      <w:pPr>
        <w:keepNext/>
        <w:rPr>
          <w:sz w:val="22"/>
          <w:szCs w:val="22"/>
        </w:rPr>
      </w:pPr>
      <w:r>
        <w:rPr>
          <w:sz w:val="22"/>
          <w:szCs w:val="22"/>
        </w:rPr>
        <w:t>Julga-se que a rotigotina desencadeia o seu efeito benéfico na doença de Parkinson através da ativação dos recetores D</w:t>
      </w:r>
      <w:r>
        <w:rPr>
          <w:sz w:val="22"/>
          <w:szCs w:val="22"/>
          <w:vertAlign w:val="subscript"/>
        </w:rPr>
        <w:t>3</w:t>
      </w:r>
      <w:r>
        <w:rPr>
          <w:sz w:val="22"/>
          <w:szCs w:val="22"/>
        </w:rPr>
        <w:t>, D</w:t>
      </w:r>
      <w:r>
        <w:rPr>
          <w:sz w:val="22"/>
          <w:szCs w:val="22"/>
          <w:vertAlign w:val="subscript"/>
        </w:rPr>
        <w:t>2</w:t>
      </w:r>
      <w:r>
        <w:rPr>
          <w:sz w:val="22"/>
          <w:szCs w:val="22"/>
        </w:rPr>
        <w:t xml:space="preserve"> e D</w:t>
      </w:r>
      <w:r>
        <w:rPr>
          <w:sz w:val="22"/>
          <w:szCs w:val="22"/>
          <w:vertAlign w:val="subscript"/>
        </w:rPr>
        <w:t>1</w:t>
      </w:r>
      <w:r>
        <w:rPr>
          <w:sz w:val="22"/>
          <w:szCs w:val="22"/>
        </w:rPr>
        <w:t xml:space="preserve"> do putamen-núcleo caudado no cérebro.</w:t>
      </w:r>
    </w:p>
    <w:p w14:paraId="0F7499B1" w14:textId="77777777" w:rsidR="003F63B3" w:rsidRDefault="003F63B3">
      <w:pPr>
        <w:rPr>
          <w:sz w:val="22"/>
          <w:szCs w:val="22"/>
        </w:rPr>
      </w:pPr>
    </w:p>
    <w:p w14:paraId="0F7499B2" w14:textId="77777777" w:rsidR="003F63B3" w:rsidRDefault="0097041E">
      <w:pPr>
        <w:rPr>
          <w:sz w:val="22"/>
          <w:szCs w:val="22"/>
        </w:rPr>
      </w:pPr>
      <w:r>
        <w:rPr>
          <w:sz w:val="22"/>
          <w:szCs w:val="22"/>
        </w:rPr>
        <w:t>O mecanismo de ação preciso da rotigotina na Síndrome das Pernas Inquietas é desconhecido. Pensa-se que a rotigotina pode exercer a sua atividade principalmente via recetores da dopamina.</w:t>
      </w:r>
    </w:p>
    <w:p w14:paraId="0F7499B3" w14:textId="77777777" w:rsidR="003F63B3" w:rsidRDefault="003F63B3">
      <w:pPr>
        <w:rPr>
          <w:sz w:val="22"/>
          <w:szCs w:val="22"/>
        </w:rPr>
      </w:pPr>
    </w:p>
    <w:p w14:paraId="0F7499B4" w14:textId="77777777" w:rsidR="003F63B3" w:rsidRDefault="0097041E">
      <w:pPr>
        <w:keepNext/>
        <w:rPr>
          <w:sz w:val="22"/>
          <w:szCs w:val="22"/>
          <w:u w:val="single"/>
        </w:rPr>
      </w:pPr>
      <w:r>
        <w:rPr>
          <w:sz w:val="22"/>
          <w:szCs w:val="22"/>
          <w:u w:val="single"/>
        </w:rPr>
        <w:t>Efeitos farmacodinâmicos</w:t>
      </w:r>
    </w:p>
    <w:p w14:paraId="0F7499B5" w14:textId="77777777" w:rsidR="003F63B3" w:rsidRDefault="003F63B3">
      <w:pPr>
        <w:keepNext/>
        <w:rPr>
          <w:sz w:val="22"/>
          <w:szCs w:val="22"/>
        </w:rPr>
      </w:pPr>
    </w:p>
    <w:p w14:paraId="0F7499B6" w14:textId="77777777" w:rsidR="003F63B3" w:rsidRDefault="0097041E">
      <w:pPr>
        <w:rPr>
          <w:sz w:val="22"/>
          <w:szCs w:val="22"/>
        </w:rPr>
      </w:pPr>
      <w:r>
        <w:rPr>
          <w:sz w:val="22"/>
          <w:szCs w:val="22"/>
        </w:rPr>
        <w:t>Relativamente à atividade funcional a nível dos vários subtipos de recetor e à sua distribuição a nível cerebral, a rotigotina é um agonista dos recetores D</w:t>
      </w:r>
      <w:r>
        <w:rPr>
          <w:sz w:val="22"/>
          <w:szCs w:val="22"/>
          <w:vertAlign w:val="subscript"/>
        </w:rPr>
        <w:t>2</w:t>
      </w:r>
      <w:r>
        <w:rPr>
          <w:sz w:val="22"/>
          <w:szCs w:val="22"/>
        </w:rPr>
        <w:t xml:space="preserve"> e</w:t>
      </w:r>
      <w:r>
        <w:rPr>
          <w:sz w:val="22"/>
          <w:szCs w:val="22"/>
          <w:vertAlign w:val="subscript"/>
        </w:rPr>
        <w:t xml:space="preserve"> </w:t>
      </w:r>
      <w:r>
        <w:rPr>
          <w:sz w:val="22"/>
          <w:szCs w:val="22"/>
        </w:rPr>
        <w:t>D</w:t>
      </w:r>
      <w:r>
        <w:rPr>
          <w:sz w:val="22"/>
          <w:szCs w:val="22"/>
          <w:vertAlign w:val="subscript"/>
        </w:rPr>
        <w:t>3</w:t>
      </w:r>
      <w:r>
        <w:rPr>
          <w:sz w:val="22"/>
          <w:szCs w:val="22"/>
        </w:rPr>
        <w:t>, atuando também a nível dos recetores D</w:t>
      </w:r>
      <w:r>
        <w:rPr>
          <w:sz w:val="22"/>
          <w:szCs w:val="22"/>
          <w:vertAlign w:val="subscript"/>
        </w:rPr>
        <w:t>1</w:t>
      </w:r>
      <w:r>
        <w:rPr>
          <w:sz w:val="22"/>
          <w:szCs w:val="22"/>
        </w:rPr>
        <w:t>, D</w:t>
      </w:r>
      <w:r>
        <w:rPr>
          <w:sz w:val="22"/>
          <w:szCs w:val="22"/>
          <w:vertAlign w:val="subscript"/>
        </w:rPr>
        <w:t>4</w:t>
      </w:r>
      <w:r>
        <w:rPr>
          <w:sz w:val="22"/>
          <w:szCs w:val="22"/>
        </w:rPr>
        <w:t>, e D</w:t>
      </w:r>
      <w:r>
        <w:rPr>
          <w:sz w:val="22"/>
          <w:szCs w:val="22"/>
          <w:vertAlign w:val="subscript"/>
        </w:rPr>
        <w:t xml:space="preserve">5. </w:t>
      </w:r>
      <w:r>
        <w:rPr>
          <w:sz w:val="22"/>
          <w:szCs w:val="22"/>
        </w:rPr>
        <w:t>Em recetores não-dopaminérgicos, a rotigotina apresentou antagonismo nos recetores alpha2B e agonismo nos recetores 5HT1A, mas nenhuma atividade nos recetores 5HT2B.</w:t>
      </w:r>
    </w:p>
    <w:p w14:paraId="0F7499B7" w14:textId="77777777" w:rsidR="003F63B3" w:rsidRDefault="003F63B3">
      <w:pPr>
        <w:rPr>
          <w:sz w:val="22"/>
          <w:szCs w:val="22"/>
        </w:rPr>
      </w:pPr>
    </w:p>
    <w:p w14:paraId="0F7499B8" w14:textId="77777777" w:rsidR="003F63B3" w:rsidRDefault="0097041E">
      <w:pPr>
        <w:autoSpaceDE w:val="0"/>
        <w:autoSpaceDN w:val="0"/>
        <w:adjustRightInd w:val="0"/>
        <w:rPr>
          <w:sz w:val="22"/>
          <w:szCs w:val="22"/>
          <w:u w:val="single"/>
        </w:rPr>
      </w:pPr>
      <w:r>
        <w:rPr>
          <w:sz w:val="22"/>
          <w:szCs w:val="22"/>
          <w:u w:val="single"/>
        </w:rPr>
        <w:t>Eficácia e segurança clínicas</w:t>
      </w:r>
    </w:p>
    <w:p w14:paraId="0F7499B9" w14:textId="77777777" w:rsidR="003F63B3" w:rsidRDefault="003F63B3">
      <w:pPr>
        <w:keepNext/>
        <w:keepLines/>
        <w:rPr>
          <w:sz w:val="22"/>
          <w:szCs w:val="22"/>
        </w:rPr>
      </w:pPr>
    </w:p>
    <w:p w14:paraId="0F7499BA" w14:textId="77777777" w:rsidR="003F63B3" w:rsidRDefault="0097041E">
      <w:pPr>
        <w:keepNext/>
        <w:keepLines/>
        <w:rPr>
          <w:sz w:val="22"/>
          <w:szCs w:val="22"/>
        </w:rPr>
      </w:pPr>
      <w:r>
        <w:rPr>
          <w:sz w:val="22"/>
          <w:szCs w:val="22"/>
        </w:rPr>
        <w:t>A eficácia da rotigotina no tratamento dos sinais e dos sintomas da doença de Parkinson idiopática foi avaliada num programa multinacional de desenvolvimento de fármacos consistindo em quatro estudos principais, paralelos, randomizados, de dupla ocultação e controlados com placebo e três estudos para investigação de aspetos específicos da doença de Parkinson.</w:t>
      </w:r>
    </w:p>
    <w:p w14:paraId="0F7499BB" w14:textId="77777777" w:rsidR="003F63B3" w:rsidRDefault="003F63B3">
      <w:pPr>
        <w:rPr>
          <w:sz w:val="22"/>
          <w:szCs w:val="22"/>
        </w:rPr>
      </w:pPr>
    </w:p>
    <w:p w14:paraId="0F7499BC" w14:textId="77777777" w:rsidR="003F63B3" w:rsidRDefault="0097041E">
      <w:pPr>
        <w:rPr>
          <w:sz w:val="22"/>
          <w:szCs w:val="22"/>
        </w:rPr>
      </w:pPr>
      <w:r>
        <w:rPr>
          <w:b/>
          <w:sz w:val="22"/>
          <w:szCs w:val="22"/>
        </w:rPr>
        <w:t>Dois ensaios principais (SP512 Parte I e SP513 Parte I</w:t>
      </w:r>
      <w:r>
        <w:rPr>
          <w:b/>
          <w:szCs w:val="22"/>
        </w:rPr>
        <w:t>)</w:t>
      </w:r>
      <w:r>
        <w:rPr>
          <w:sz w:val="22"/>
          <w:szCs w:val="22"/>
        </w:rPr>
        <w:t xml:space="preserve"> de investigação da eficácia da rotigotina no tratamento dos sinais e sintomas da doença de Parkinson idiopática foram realizados em doentes que não estavam a receber uma terapêutica concomitante com agonistas da dopamina e sem terapêutica prévia de levodopa ou que receberam um tratamento de levodopa com duração ≤ 6 meses. A avaliação do resultado principal foi a pontuação da componente das Atividades Diárias (ADL) (Parte II) somada à componente Exame Motor (Parte III) da Escala Unificada de Classificação da Doença de Parkinson (UPDRS).</w:t>
      </w:r>
    </w:p>
    <w:p w14:paraId="0F7499BD" w14:textId="77777777" w:rsidR="003F63B3" w:rsidRDefault="0097041E">
      <w:pPr>
        <w:rPr>
          <w:sz w:val="22"/>
          <w:szCs w:val="22"/>
        </w:rPr>
      </w:pPr>
      <w:r>
        <w:rPr>
          <w:sz w:val="22"/>
          <w:szCs w:val="22"/>
        </w:rPr>
        <w:t>A eficácia foi determinada pela resposta do doente à terapêutica em termos de melhoria do respondedor e dos pontos absolutos nas pontuações das ADL e do Exame Motor combinados (UPDRS partes II+III).</w:t>
      </w:r>
    </w:p>
    <w:p w14:paraId="0F7499BE" w14:textId="77777777" w:rsidR="003F63B3" w:rsidRDefault="003F63B3">
      <w:pPr>
        <w:rPr>
          <w:sz w:val="22"/>
          <w:szCs w:val="22"/>
        </w:rPr>
      </w:pPr>
    </w:p>
    <w:p w14:paraId="0F7499BF" w14:textId="77777777" w:rsidR="003F63B3" w:rsidRDefault="0097041E">
      <w:pPr>
        <w:rPr>
          <w:sz w:val="22"/>
          <w:szCs w:val="22"/>
        </w:rPr>
      </w:pPr>
      <w:r>
        <w:rPr>
          <w:b/>
          <w:sz w:val="22"/>
          <w:szCs w:val="22"/>
        </w:rPr>
        <w:t>No estudo com dupla ocultação SP512 Parte I</w:t>
      </w:r>
      <w:r>
        <w:rPr>
          <w:sz w:val="22"/>
          <w:szCs w:val="22"/>
        </w:rPr>
        <w:t>, 177 doentes receberam rotigotina e 96 doentes receberam placebo. Os doentes foram titulados para a sua dose ótima de rotigotina ou placebo em incrementos semanais de 2 mg/24 h, iniciando com 2 mg/24 h até à dose máxima de 6 mg/24 h. Os doentes em cada grupo de tratamento foram mantidos com a sua dose ótima durante 6 meses.</w:t>
      </w:r>
    </w:p>
    <w:p w14:paraId="0F7499C0" w14:textId="77777777" w:rsidR="003F63B3" w:rsidRDefault="0097041E">
      <w:pPr>
        <w:autoSpaceDE w:val="0"/>
        <w:autoSpaceDN w:val="0"/>
        <w:adjustRightInd w:val="0"/>
        <w:rPr>
          <w:sz w:val="22"/>
          <w:szCs w:val="22"/>
        </w:rPr>
      </w:pPr>
      <w:r>
        <w:rPr>
          <w:sz w:val="22"/>
          <w:szCs w:val="22"/>
        </w:rPr>
        <w:t>No final do tratamento de manutenção em 91% dos doentes no grupo em que se administrou rotigotina, a dose ótima era a dose máxima permitida, isto é 6 mg/24 h. Uma melhoria de 20% foi observada em 48% dos doentes a receberem rotigotina e em 19% dos doentes a receberem placebo (diferença 29% IC</w:t>
      </w:r>
      <w:r>
        <w:rPr>
          <w:sz w:val="22"/>
          <w:szCs w:val="22"/>
          <w:vertAlign w:val="subscript"/>
        </w:rPr>
        <w:t>95%</w:t>
      </w:r>
      <w:r>
        <w:rPr>
          <w:sz w:val="22"/>
          <w:szCs w:val="22"/>
        </w:rPr>
        <w:t xml:space="preserve"> 18%; 39%, p&lt;0,0001). Com rotigotina, a melhoria média na pontuação da UPDRS (Partes II+III) foi de </w:t>
      </w:r>
      <w:r>
        <w:rPr>
          <w:sz w:val="22"/>
          <w:szCs w:val="22"/>
        </w:rPr>
        <w:noBreakHyphen/>
        <w:t>3,98 pontos (início de estudo 29,9 pontos), enquanto no grupo tratado com placebo foi observado um agravamento de 1,31 pontos (início de estudo 30,0 pontos). A diferença foi de 5,28 pontos e estatisticamente significativa (p&lt;0,0001).</w:t>
      </w:r>
    </w:p>
    <w:p w14:paraId="0F7499C1" w14:textId="77777777" w:rsidR="003F63B3" w:rsidRDefault="003F63B3">
      <w:pPr>
        <w:autoSpaceDE w:val="0"/>
        <w:autoSpaceDN w:val="0"/>
        <w:adjustRightInd w:val="0"/>
        <w:rPr>
          <w:b/>
          <w:bCs/>
          <w:sz w:val="22"/>
          <w:szCs w:val="22"/>
        </w:rPr>
      </w:pPr>
    </w:p>
    <w:p w14:paraId="0F7499C2" w14:textId="77777777" w:rsidR="003F63B3" w:rsidRDefault="0097041E">
      <w:pPr>
        <w:rPr>
          <w:sz w:val="22"/>
          <w:szCs w:val="22"/>
        </w:rPr>
      </w:pPr>
      <w:r>
        <w:rPr>
          <w:b/>
          <w:sz w:val="22"/>
          <w:szCs w:val="22"/>
        </w:rPr>
        <w:t>No estudo com dupla ocultação SP513 Parte I</w:t>
      </w:r>
      <w:r>
        <w:rPr>
          <w:sz w:val="22"/>
          <w:szCs w:val="22"/>
        </w:rPr>
        <w:t>, 213 doentes receberam rotigotina, 227 doentes receberam ropinirol e 117 doentes receberam placebo. Os doentes foram titulados para a sua dose ótima de rotigotina em incrementos semanais de 2 mg/24 h, começando com 2 mg/24 h até à dose máxima de 8 mg/24 h durante 4 semanas. No grupo de ropinirol, os doentes foram titulados para a sua dose ótima até um máximo de 24 mg/dia durante 13 semanas. Os doentes em cada grupo de tratamento foram mantidos com a sua dose ótima durante 6 meses.</w:t>
      </w:r>
    </w:p>
    <w:p w14:paraId="0F7499C3" w14:textId="77777777" w:rsidR="003F63B3" w:rsidRDefault="0097041E">
      <w:pPr>
        <w:autoSpaceDE w:val="0"/>
        <w:autoSpaceDN w:val="0"/>
        <w:adjustRightInd w:val="0"/>
        <w:rPr>
          <w:sz w:val="22"/>
          <w:szCs w:val="22"/>
        </w:rPr>
      </w:pPr>
      <w:r>
        <w:rPr>
          <w:sz w:val="22"/>
          <w:szCs w:val="22"/>
        </w:rPr>
        <w:t xml:space="preserve">No final do tratamento de manutenção em 92% dos doentes no grupo em que se administrou rotigotina a dose ótima era a dose máxima permitida, isto é 8 mg/24 h. Uma melhoria de 20% foi observada em 52% dos doentes a receberem rotigotina, 68% dos doentes a receberem ropinirol e 30% dos doentes a receberem placebo (diferença de rotigotina </w:t>
      </w:r>
      <w:r>
        <w:rPr>
          <w:i/>
          <w:sz w:val="22"/>
          <w:szCs w:val="22"/>
        </w:rPr>
        <w:t>versus</w:t>
      </w:r>
      <w:r>
        <w:rPr>
          <w:sz w:val="22"/>
          <w:szCs w:val="22"/>
        </w:rPr>
        <w:t xml:space="preserve"> placebo 21,7%; IC</w:t>
      </w:r>
      <w:r>
        <w:rPr>
          <w:sz w:val="22"/>
          <w:szCs w:val="22"/>
          <w:vertAlign w:val="subscript"/>
        </w:rPr>
        <w:t>95%</w:t>
      </w:r>
      <w:r>
        <w:rPr>
          <w:sz w:val="22"/>
          <w:szCs w:val="22"/>
        </w:rPr>
        <w:t xml:space="preserve"> 11,1%; 32,4%, diferença de ropinirol versus placebo 38,4%; IC</w:t>
      </w:r>
      <w:r>
        <w:rPr>
          <w:sz w:val="22"/>
          <w:szCs w:val="22"/>
          <w:vertAlign w:val="subscript"/>
        </w:rPr>
        <w:t>95%</w:t>
      </w:r>
      <w:r>
        <w:rPr>
          <w:sz w:val="22"/>
          <w:szCs w:val="22"/>
        </w:rPr>
        <w:t xml:space="preserve"> 28,1%; 48,6%, diferença de ropinirol </w:t>
      </w:r>
      <w:r>
        <w:rPr>
          <w:i/>
          <w:sz w:val="22"/>
          <w:szCs w:val="22"/>
        </w:rPr>
        <w:t>versus</w:t>
      </w:r>
      <w:r>
        <w:rPr>
          <w:sz w:val="22"/>
          <w:szCs w:val="22"/>
        </w:rPr>
        <w:t xml:space="preserve"> rotigotina 16,6%; IC</w:t>
      </w:r>
      <w:r>
        <w:rPr>
          <w:sz w:val="22"/>
          <w:szCs w:val="22"/>
          <w:vertAlign w:val="subscript"/>
        </w:rPr>
        <w:t>95%</w:t>
      </w:r>
      <w:r>
        <w:rPr>
          <w:sz w:val="22"/>
          <w:szCs w:val="22"/>
        </w:rPr>
        <w:t xml:space="preserve">, 7,6%; 25,7%). A melhoria média na pontuação da UPDRS (Partes II+III) foi de 6,83 pontos </w:t>
      </w:r>
      <w:r>
        <w:rPr>
          <w:sz w:val="22"/>
          <w:szCs w:val="22"/>
        </w:rPr>
        <w:lastRenderedPageBreak/>
        <w:t>(início de estudo 33,2 pontos) no grupo em que se administrou rotigotina; 10,78 pontos no grupo em que se administrou ropinirol (inicio de estudo 32,2 pontos) e 2,33 pontos no grupo em que se administrou placebo (início de estudo 31,3 pontos). Todas as diferenças entre os tratamentos ativos e o placebo foram estatisticamente significativas. Neste estudo, foi demonstrada a não inferioridade da rotigotina em relação ao ropinirol.</w:t>
      </w:r>
    </w:p>
    <w:p w14:paraId="0F7499C4" w14:textId="77777777" w:rsidR="003F63B3" w:rsidRDefault="003F63B3">
      <w:pPr>
        <w:autoSpaceDE w:val="0"/>
        <w:autoSpaceDN w:val="0"/>
        <w:adjustRightInd w:val="0"/>
        <w:rPr>
          <w:sz w:val="22"/>
          <w:szCs w:val="22"/>
        </w:rPr>
      </w:pPr>
    </w:p>
    <w:p w14:paraId="0F7499C5" w14:textId="77777777" w:rsidR="003F63B3" w:rsidRDefault="0097041E">
      <w:pPr>
        <w:autoSpaceDE w:val="0"/>
        <w:autoSpaceDN w:val="0"/>
        <w:adjustRightInd w:val="0"/>
        <w:rPr>
          <w:sz w:val="22"/>
          <w:szCs w:val="22"/>
        </w:rPr>
      </w:pPr>
      <w:r>
        <w:rPr>
          <w:b/>
          <w:sz w:val="22"/>
          <w:szCs w:val="22"/>
        </w:rPr>
        <w:t>Num estudo subsequente aberto (SP824</w:t>
      </w:r>
      <w:r>
        <w:rPr>
          <w:b/>
        </w:rPr>
        <w:t>)</w:t>
      </w:r>
      <w:r>
        <w:t xml:space="preserve">, </w:t>
      </w:r>
      <w:r>
        <w:rPr>
          <w:sz w:val="22"/>
          <w:szCs w:val="22"/>
        </w:rPr>
        <w:t>multicêntrico, multinacional, foi estudada a tolerabilidade da mudança imediata do ropinirol, pramipexol ou cabergolina para o adesivo transdérmico de rotigotina e os seus efeitos nos sintomas de doentes com doença de Parkinson idiopática. 116 doentes foram sujeitos à substituição da terapêutica oral anterior para receber até 8 mg/24 h de rotigotina, dos quais 47 tinham sido tratados com ropinirol até 9 mg/dia, 47 tinham tratados com pramipexol até 2 mg/dia e 22 tinham sido tratados com cabergolina até 3 mg/dia. A mudança para a rotigotina foi possível, sendo o ajuste da dose necessário em apenas 2 doentes para a substituição do ropinirol, 5 doentes do pramipexol e 4 doentes da cabergolina. As melhorias foram observadas na pontuação da UPDRS (Partes I+IV). O perfil de segurança não foi diferente do observado nos estudos anteriores.</w:t>
      </w:r>
    </w:p>
    <w:p w14:paraId="0F7499C6" w14:textId="77777777" w:rsidR="003F63B3" w:rsidRDefault="003F63B3">
      <w:pPr>
        <w:autoSpaceDE w:val="0"/>
        <w:autoSpaceDN w:val="0"/>
        <w:adjustRightInd w:val="0"/>
        <w:rPr>
          <w:sz w:val="22"/>
          <w:szCs w:val="22"/>
        </w:rPr>
      </w:pPr>
    </w:p>
    <w:p w14:paraId="0F7499C7" w14:textId="77777777" w:rsidR="003F63B3" w:rsidRDefault="0097041E">
      <w:pPr>
        <w:autoSpaceDE w:val="0"/>
        <w:autoSpaceDN w:val="0"/>
        <w:adjustRightInd w:val="0"/>
        <w:rPr>
          <w:sz w:val="22"/>
          <w:szCs w:val="22"/>
        </w:rPr>
      </w:pPr>
      <w:r>
        <w:rPr>
          <w:b/>
          <w:sz w:val="22"/>
          <w:szCs w:val="22"/>
        </w:rPr>
        <w:t xml:space="preserve">Num estudo aberto aleatorizado </w:t>
      </w:r>
      <w:r>
        <w:rPr>
          <w:rFonts w:eastAsia="MS Mincho"/>
          <w:b/>
          <w:sz w:val="22"/>
          <w:szCs w:val="22"/>
          <w:lang w:eastAsia="ja-JP"/>
        </w:rPr>
        <w:t>(SP825)</w:t>
      </w:r>
      <w:r>
        <w:rPr>
          <w:sz w:val="22"/>
          <w:szCs w:val="22"/>
        </w:rPr>
        <w:t xml:space="preserve"> em doentes em estádios precoces da doença de Parkinson, 25 doentes foram aleatorizados para o tratamento com rotigotina e 26 para o ropinirol. Em ambos os braços as doses de tratamento foram tituladas até à dose ótima ou máxima de 8 mg/24 h ou 9 mg/dia, respetivamente. Ambos os tratamentos evidenciaram melhorias na função motora matinal e no sono. Os sintomas motores (UPDRS, Parte III) melhoraram em 6,3 ± 1,3 pontos nos doentes tratados com rotigotina e 5,9 ± 1,3 pontos no grupo com o tratamento com ropinirol após 4 semanas de manutenção. O sono (PDSS) melhorou 4,1 ± 13,8 pontos nos doentes tratados com rotigotina e 2,5 ± 13,5 pontos nos doentes tratados com ropinirol. O perfil de segurança foi comparável, com a exceção de reações no local de aplicação.</w:t>
      </w:r>
    </w:p>
    <w:p w14:paraId="0F7499C8" w14:textId="77777777" w:rsidR="003F63B3" w:rsidRDefault="003F63B3">
      <w:pPr>
        <w:autoSpaceDE w:val="0"/>
        <w:autoSpaceDN w:val="0"/>
        <w:adjustRightInd w:val="0"/>
        <w:rPr>
          <w:sz w:val="22"/>
          <w:szCs w:val="22"/>
        </w:rPr>
      </w:pPr>
    </w:p>
    <w:p w14:paraId="0F7499C9" w14:textId="77777777" w:rsidR="003F63B3" w:rsidRDefault="0097041E">
      <w:pPr>
        <w:autoSpaceDE w:val="0"/>
        <w:autoSpaceDN w:val="0"/>
        <w:adjustRightInd w:val="0"/>
        <w:rPr>
          <w:sz w:val="22"/>
          <w:szCs w:val="22"/>
        </w:rPr>
      </w:pPr>
      <w:r>
        <w:rPr>
          <w:sz w:val="22"/>
          <w:szCs w:val="22"/>
        </w:rPr>
        <w:t>Nos estudos SP824 e SP825 realizados desde o ensaio comparativo inicial, foi demonstrado que a rotigotina e o ropinirol em doses equivalentes têm uma eficácia comparável.</w:t>
      </w:r>
    </w:p>
    <w:p w14:paraId="0F7499CA" w14:textId="77777777" w:rsidR="003F63B3" w:rsidRDefault="003F63B3">
      <w:pPr>
        <w:autoSpaceDE w:val="0"/>
        <w:autoSpaceDN w:val="0"/>
        <w:adjustRightInd w:val="0"/>
        <w:rPr>
          <w:sz w:val="22"/>
          <w:szCs w:val="22"/>
        </w:rPr>
      </w:pPr>
    </w:p>
    <w:p w14:paraId="0F7499CB" w14:textId="77777777" w:rsidR="003F63B3" w:rsidRDefault="0097041E">
      <w:pPr>
        <w:autoSpaceDE w:val="0"/>
        <w:autoSpaceDN w:val="0"/>
        <w:adjustRightInd w:val="0"/>
        <w:rPr>
          <w:sz w:val="22"/>
          <w:szCs w:val="22"/>
        </w:rPr>
      </w:pPr>
      <w:r>
        <w:rPr>
          <w:b/>
          <w:sz w:val="22"/>
          <w:szCs w:val="22"/>
        </w:rPr>
        <w:t>Foram realizados dois ensaios principais adicionais (SP650DB e SP515)</w:t>
      </w:r>
      <w:r>
        <w:rPr>
          <w:sz w:val="22"/>
          <w:szCs w:val="22"/>
        </w:rPr>
        <w:t xml:space="preserve"> em doentes que estavam a receber terapêutica concomitante com L</w:t>
      </w:r>
      <w:r>
        <w:rPr>
          <w:sz w:val="22"/>
          <w:szCs w:val="22"/>
        </w:rPr>
        <w:noBreakHyphen/>
        <w:t>dopa. A avaliação do resultado principal foi a redução no tempo “</w:t>
      </w:r>
      <w:r>
        <w:rPr>
          <w:i/>
          <w:sz w:val="22"/>
          <w:szCs w:val="22"/>
        </w:rPr>
        <w:t>off</w:t>
      </w:r>
      <w:r>
        <w:rPr>
          <w:sz w:val="22"/>
          <w:szCs w:val="22"/>
        </w:rPr>
        <w:t xml:space="preserve">” (horas). A eficácia foi determinada pela resposta do doente à terapêutica em termos de melhoria do respondedor e melhoria absoluta no tempo passado em </w:t>
      </w:r>
      <w:r>
        <w:rPr>
          <w:i/>
          <w:sz w:val="22"/>
          <w:szCs w:val="22"/>
        </w:rPr>
        <w:t>“off”</w:t>
      </w:r>
      <w:r>
        <w:rPr>
          <w:sz w:val="22"/>
          <w:szCs w:val="22"/>
        </w:rPr>
        <w:t>.</w:t>
      </w:r>
    </w:p>
    <w:p w14:paraId="0F7499CC" w14:textId="77777777" w:rsidR="003F63B3" w:rsidRDefault="003F63B3">
      <w:pPr>
        <w:autoSpaceDE w:val="0"/>
        <w:autoSpaceDN w:val="0"/>
        <w:adjustRightInd w:val="0"/>
        <w:rPr>
          <w:sz w:val="22"/>
          <w:szCs w:val="22"/>
        </w:rPr>
      </w:pPr>
    </w:p>
    <w:p w14:paraId="0F7499CD" w14:textId="77777777" w:rsidR="003F63B3" w:rsidRDefault="0097041E">
      <w:pPr>
        <w:autoSpaceDE w:val="0"/>
        <w:autoSpaceDN w:val="0"/>
        <w:adjustRightInd w:val="0"/>
        <w:rPr>
          <w:sz w:val="22"/>
          <w:szCs w:val="22"/>
        </w:rPr>
      </w:pPr>
      <w:r>
        <w:rPr>
          <w:b/>
          <w:sz w:val="22"/>
          <w:szCs w:val="22"/>
        </w:rPr>
        <w:t>No estudo com dupla ocultação SP650DB</w:t>
      </w:r>
      <w:r>
        <w:rPr>
          <w:sz w:val="22"/>
          <w:szCs w:val="22"/>
        </w:rPr>
        <w:t xml:space="preserve">, 113 doentes receberam rotigotina até à dose máxima de 8 mg/24 h, 109 doentes receberam rotigotina até à dose máxima de 12 mg/24 h e 119 doentes receberam placebo. Os doentes foram titulados para a sua dose ótima de rotigotina ou placebo em incrementos semanais de 2 mg/24 h, iniciando com 4 mg/24 h. Os doentes em cada grupo de tratamento foram mantidos com a sua dose ótima durante 6 meses. No final do tratamento de manutenção foi observada uma melhoria de pelo menos 30% em 57% e 55% dos doentes a receberem rotigotina 8 mg/24 h e 12 mg/24 h, respetivamente, e em 34% dos doentes a receberem placebo (diferenças 22% e 21%, respetivamente, </w:t>
      </w:r>
      <w:r>
        <w:rPr>
          <w:rFonts w:eastAsia="MS Mincho"/>
          <w:sz w:val="22"/>
          <w:szCs w:val="22"/>
          <w:lang w:eastAsia="ja-JP"/>
        </w:rPr>
        <w:t>IC</w:t>
      </w:r>
      <w:r>
        <w:rPr>
          <w:rFonts w:eastAsia="MS Mincho"/>
          <w:sz w:val="22"/>
          <w:szCs w:val="22"/>
          <w:vertAlign w:val="subscript"/>
          <w:lang w:eastAsia="ja-JP"/>
        </w:rPr>
        <w:t>95%</w:t>
      </w:r>
      <w:r>
        <w:rPr>
          <w:rFonts w:eastAsia="MS Mincho"/>
          <w:sz w:val="22"/>
          <w:szCs w:val="22"/>
          <w:lang w:eastAsia="ja-JP"/>
        </w:rPr>
        <w:t xml:space="preserve"> 10%; 35% e 8%; 33%, respetivamente, p&lt;0,001 para ambos os grupos de rotigotina). Com rotigotina, as reduções médias no tempo </w:t>
      </w:r>
      <w:r>
        <w:rPr>
          <w:rFonts w:eastAsia="MS Mincho"/>
          <w:i/>
          <w:sz w:val="22"/>
          <w:szCs w:val="22"/>
        </w:rPr>
        <w:t>“off”</w:t>
      </w:r>
      <w:r>
        <w:rPr>
          <w:rFonts w:eastAsia="MS Mincho"/>
          <w:sz w:val="22"/>
          <w:szCs w:val="22"/>
          <w:lang w:eastAsia="ja-JP"/>
        </w:rPr>
        <w:t xml:space="preserve"> foram de 2,7 e 2,1 horas, respetivamente, enquanto no grupo tratado com placebo foi observada uma redução de 0,9 horas. As diferenças foram estatisticamente significativas </w:t>
      </w:r>
      <w:r>
        <w:rPr>
          <w:sz w:val="22"/>
          <w:szCs w:val="22"/>
        </w:rPr>
        <w:t>(p&lt;0,001 e p=0,003, respetivamente).</w:t>
      </w:r>
    </w:p>
    <w:p w14:paraId="0F7499CE" w14:textId="77777777" w:rsidR="003F63B3" w:rsidRDefault="003F63B3">
      <w:pPr>
        <w:autoSpaceDE w:val="0"/>
        <w:autoSpaceDN w:val="0"/>
        <w:adjustRightInd w:val="0"/>
        <w:rPr>
          <w:sz w:val="22"/>
          <w:szCs w:val="22"/>
        </w:rPr>
      </w:pPr>
    </w:p>
    <w:p w14:paraId="0F7499CF" w14:textId="77777777" w:rsidR="003F63B3" w:rsidRDefault="0097041E">
      <w:pPr>
        <w:autoSpaceDE w:val="0"/>
        <w:autoSpaceDN w:val="0"/>
        <w:adjustRightInd w:val="0"/>
        <w:rPr>
          <w:sz w:val="22"/>
          <w:szCs w:val="22"/>
        </w:rPr>
      </w:pPr>
      <w:r>
        <w:rPr>
          <w:b/>
          <w:sz w:val="22"/>
          <w:szCs w:val="22"/>
        </w:rPr>
        <w:t>No estudo com dupla ocultação SP515</w:t>
      </w:r>
      <w:r>
        <w:rPr>
          <w:sz w:val="22"/>
          <w:szCs w:val="22"/>
        </w:rPr>
        <w:t>, 201 doentes receberam rotigotina, 200 doentes receberam pramipexol e 100 doentes receberam placebo. Os doentes foram titulados para a sua dose ótima de rotigotina em incrementos semanais de 2 mg/24 h, iniciando com 4 mg/24 h até à dose máxima de 16 mg/24 h. No grupo de pramipexol, os doentes receberam 0,375 mg na primeira semana, 0,75 mg na segunda semana e foram ainda titulados em incrementos semanais de 0,75 mg para a sua dose ótima até ao máximo de 4,5 mg/dia. Os doentes em cada grupo de tratamento foram mantidos durante 4 meses.</w:t>
      </w:r>
    </w:p>
    <w:p w14:paraId="0F7499D0" w14:textId="77777777" w:rsidR="003F63B3" w:rsidRDefault="0097041E">
      <w:pPr>
        <w:autoSpaceDE w:val="0"/>
        <w:autoSpaceDN w:val="0"/>
        <w:adjustRightInd w:val="0"/>
        <w:rPr>
          <w:sz w:val="22"/>
          <w:szCs w:val="22"/>
        </w:rPr>
      </w:pPr>
      <w:r>
        <w:rPr>
          <w:sz w:val="22"/>
          <w:szCs w:val="22"/>
        </w:rPr>
        <w:t xml:space="preserve">No final do tratamento de manutenção foi observada uma melhoria de pelo menos 30% em 60% dos doentes a receberem rotigotina, 67% dos doentes a receberem pramipexol e 35% dos doentes a receberem placebo (diferenças de rotigotina </w:t>
      </w:r>
      <w:r>
        <w:rPr>
          <w:i/>
          <w:sz w:val="22"/>
          <w:szCs w:val="22"/>
        </w:rPr>
        <w:t>versus</w:t>
      </w:r>
      <w:r>
        <w:rPr>
          <w:sz w:val="22"/>
          <w:szCs w:val="22"/>
        </w:rPr>
        <w:t xml:space="preserve"> placebo 25%; </w:t>
      </w:r>
      <w:r>
        <w:rPr>
          <w:rFonts w:eastAsia="MS Mincho"/>
          <w:sz w:val="22"/>
          <w:szCs w:val="22"/>
          <w:lang w:eastAsia="ja-JP"/>
        </w:rPr>
        <w:t>IC</w:t>
      </w:r>
      <w:r>
        <w:rPr>
          <w:rFonts w:eastAsia="MS Mincho"/>
          <w:sz w:val="22"/>
          <w:szCs w:val="22"/>
          <w:vertAlign w:val="subscript"/>
          <w:lang w:eastAsia="ja-JP"/>
        </w:rPr>
        <w:t>95%</w:t>
      </w:r>
      <w:r>
        <w:rPr>
          <w:rFonts w:eastAsia="MS Mincho"/>
          <w:sz w:val="22"/>
          <w:szCs w:val="22"/>
          <w:lang w:eastAsia="ja-JP"/>
        </w:rPr>
        <w:t xml:space="preserve"> 13%; 36%, diferença </w:t>
      </w:r>
      <w:r>
        <w:rPr>
          <w:sz w:val="22"/>
          <w:szCs w:val="22"/>
        </w:rPr>
        <w:t xml:space="preserve">de </w:t>
      </w:r>
      <w:r>
        <w:rPr>
          <w:rFonts w:eastAsia="MS Mincho"/>
          <w:sz w:val="22"/>
          <w:szCs w:val="22"/>
          <w:lang w:eastAsia="ja-JP"/>
        </w:rPr>
        <w:t xml:space="preserve">pramipexol </w:t>
      </w:r>
      <w:r>
        <w:rPr>
          <w:rFonts w:eastAsia="MS Mincho"/>
          <w:i/>
          <w:sz w:val="22"/>
          <w:szCs w:val="22"/>
          <w:lang w:eastAsia="ja-JP"/>
        </w:rPr>
        <w:t>versus</w:t>
      </w:r>
      <w:r>
        <w:rPr>
          <w:rFonts w:eastAsia="MS Mincho"/>
          <w:sz w:val="22"/>
          <w:szCs w:val="22"/>
          <w:lang w:eastAsia="ja-JP"/>
        </w:rPr>
        <w:t xml:space="preserve"> placebo 32% IC</w:t>
      </w:r>
      <w:r>
        <w:rPr>
          <w:rFonts w:eastAsia="MS Mincho"/>
          <w:sz w:val="22"/>
          <w:szCs w:val="22"/>
          <w:vertAlign w:val="subscript"/>
          <w:lang w:eastAsia="ja-JP"/>
        </w:rPr>
        <w:t xml:space="preserve">95% </w:t>
      </w:r>
      <w:r>
        <w:rPr>
          <w:rFonts w:eastAsia="MS Mincho"/>
          <w:sz w:val="22"/>
          <w:szCs w:val="22"/>
          <w:lang w:eastAsia="ja-JP"/>
        </w:rPr>
        <w:t xml:space="preserve">21%; 43%, diferença </w:t>
      </w:r>
      <w:r>
        <w:rPr>
          <w:sz w:val="22"/>
          <w:szCs w:val="22"/>
        </w:rPr>
        <w:t xml:space="preserve">de </w:t>
      </w:r>
      <w:r>
        <w:rPr>
          <w:rFonts w:eastAsia="MS Mincho"/>
          <w:sz w:val="22"/>
          <w:szCs w:val="22"/>
          <w:lang w:eastAsia="ja-JP"/>
        </w:rPr>
        <w:t xml:space="preserve">pramipexol </w:t>
      </w:r>
      <w:r>
        <w:rPr>
          <w:rFonts w:eastAsia="MS Mincho"/>
          <w:i/>
          <w:sz w:val="22"/>
          <w:szCs w:val="22"/>
          <w:lang w:eastAsia="ja-JP"/>
        </w:rPr>
        <w:t>versus</w:t>
      </w:r>
      <w:r>
        <w:rPr>
          <w:rFonts w:eastAsia="MS Mincho"/>
          <w:sz w:val="22"/>
          <w:szCs w:val="22"/>
          <w:lang w:eastAsia="ja-JP"/>
        </w:rPr>
        <w:t xml:space="preserve"> rotigotina 7%; IC</w:t>
      </w:r>
      <w:r>
        <w:rPr>
          <w:rFonts w:eastAsia="MS Mincho"/>
          <w:sz w:val="22"/>
          <w:szCs w:val="22"/>
          <w:vertAlign w:val="subscript"/>
          <w:lang w:eastAsia="ja-JP"/>
        </w:rPr>
        <w:t xml:space="preserve">95% </w:t>
      </w:r>
      <w:r>
        <w:rPr>
          <w:rFonts w:eastAsia="MS Mincho"/>
          <w:sz w:val="22"/>
          <w:szCs w:val="22"/>
          <w:lang w:eastAsia="ja-JP"/>
        </w:rPr>
        <w:lastRenderedPageBreak/>
        <w:t xml:space="preserve">-2%; 17%). A redução média no tempo </w:t>
      </w:r>
      <w:r>
        <w:rPr>
          <w:rFonts w:eastAsia="MS Mincho"/>
          <w:i/>
          <w:sz w:val="22"/>
          <w:szCs w:val="22"/>
        </w:rPr>
        <w:t>“off”</w:t>
      </w:r>
      <w:r>
        <w:rPr>
          <w:rFonts w:eastAsia="MS Mincho"/>
          <w:sz w:val="22"/>
          <w:szCs w:val="22"/>
          <w:lang w:eastAsia="ja-JP"/>
        </w:rPr>
        <w:t xml:space="preserve"> foi de 2,5 horas no grupo em que se administrou rotigotina; de 2,8 horas no grupo em que se administrou pramipexol e de 0,9 horas no grupo em que se administrou placebo. Todas as diferenças entre os tratamentos ativos e placebo foram estatisticamente significativas</w:t>
      </w:r>
      <w:r>
        <w:rPr>
          <w:sz w:val="22"/>
          <w:szCs w:val="22"/>
        </w:rPr>
        <w:t>.</w:t>
      </w:r>
    </w:p>
    <w:p w14:paraId="0F7499D1" w14:textId="77777777" w:rsidR="003F63B3" w:rsidRDefault="003F63B3">
      <w:pPr>
        <w:suppressAutoHyphens/>
        <w:rPr>
          <w:sz w:val="22"/>
          <w:szCs w:val="22"/>
        </w:rPr>
      </w:pPr>
    </w:p>
    <w:p w14:paraId="0F7499D2" w14:textId="77777777" w:rsidR="003F63B3" w:rsidRDefault="0097041E">
      <w:pPr>
        <w:tabs>
          <w:tab w:val="left" w:pos="3828"/>
        </w:tabs>
        <w:suppressAutoHyphens/>
        <w:rPr>
          <w:sz w:val="22"/>
          <w:szCs w:val="22"/>
        </w:rPr>
      </w:pPr>
      <w:r>
        <w:rPr>
          <w:b/>
          <w:sz w:val="22"/>
          <w:szCs w:val="22"/>
        </w:rPr>
        <w:t xml:space="preserve">Um outro estudo multinacional com dupla ocultação (SP889) </w:t>
      </w:r>
      <w:r>
        <w:rPr>
          <w:sz w:val="22"/>
          <w:szCs w:val="22"/>
        </w:rPr>
        <w:t>foi realizado em 287 doentes com doença de Parkinson num estádio precoce ou avançado que apresentavam controlo insatisfatório dos sintomas motores matinais. 81,5% destes doentes foram submetidos a uma terapêutica concomitante com levodopa. 190 doentes receberam rotigotina e 97 placebo. Foi titulada a dose ótima de rotigotina ou placebo nos doentes, com incrementos semanais de 2 mg/24 h a começar com 2 mg/24 h até uma dose máxima de 16 mg/24 h durante 8 semanas, seguido por um período de manutenção de 4 semanas. A função motora matinal, avaliada por UPDRS parte III, e alterações no sono noturno, medidas pela escala modificada de sono da Doença de Parkinson (PDSS-2), foram resultados coprimários. No final do período de manutenção, a avaliação média da UPDRS parte III foi melhorada em 7,0 pontos nos doentes tratados com rotigotina (linha basal 29,6) e em 3,9 pontos no grupo placebo (linha basal 32,0). As melhorias na avaliação média total do PDSS-2 foi de 5,9 (rotigotina, linha basal 19,3) e 1,9 pontos (placebo, linha basal 20,5). As diferenças de tratamento para as variáveis coprimárias foram estatisticamente significativas (p=0,0002 e p&lt;0,0001).</w:t>
      </w:r>
    </w:p>
    <w:p w14:paraId="0F7499D3" w14:textId="77777777" w:rsidR="003F63B3" w:rsidRDefault="003F63B3">
      <w:pPr>
        <w:suppressAutoHyphens/>
        <w:rPr>
          <w:b/>
          <w:sz w:val="22"/>
          <w:szCs w:val="22"/>
        </w:rPr>
      </w:pPr>
    </w:p>
    <w:p w14:paraId="0F7499D4" w14:textId="77777777" w:rsidR="003F63B3" w:rsidRDefault="0097041E">
      <w:pPr>
        <w:keepNext/>
        <w:keepLines/>
        <w:suppressAutoHyphens/>
        <w:ind w:left="567" w:hanging="567"/>
        <w:rPr>
          <w:sz w:val="22"/>
          <w:szCs w:val="22"/>
        </w:rPr>
      </w:pPr>
      <w:r>
        <w:rPr>
          <w:b/>
          <w:sz w:val="22"/>
          <w:szCs w:val="22"/>
        </w:rPr>
        <w:t>5.2</w:t>
      </w:r>
      <w:r>
        <w:rPr>
          <w:b/>
          <w:sz w:val="22"/>
          <w:szCs w:val="22"/>
        </w:rPr>
        <w:tab/>
        <w:t>Propriedades farmacocinéticas</w:t>
      </w:r>
    </w:p>
    <w:p w14:paraId="0F7499D5" w14:textId="77777777" w:rsidR="003F63B3" w:rsidRDefault="003F63B3">
      <w:pPr>
        <w:keepNext/>
        <w:keepLines/>
        <w:suppressAutoHyphens/>
        <w:rPr>
          <w:sz w:val="22"/>
          <w:szCs w:val="22"/>
        </w:rPr>
      </w:pPr>
    </w:p>
    <w:p w14:paraId="0F7499D6" w14:textId="77777777" w:rsidR="003F63B3" w:rsidRDefault="0097041E">
      <w:pPr>
        <w:keepNext/>
        <w:keepLines/>
        <w:rPr>
          <w:sz w:val="22"/>
          <w:szCs w:val="22"/>
        </w:rPr>
      </w:pPr>
      <w:r>
        <w:rPr>
          <w:sz w:val="22"/>
          <w:szCs w:val="22"/>
          <w:u w:val="single"/>
        </w:rPr>
        <w:t>Absorção</w:t>
      </w:r>
    </w:p>
    <w:p w14:paraId="0F7499D7" w14:textId="77777777" w:rsidR="003F63B3" w:rsidRDefault="003F63B3">
      <w:pPr>
        <w:rPr>
          <w:sz w:val="22"/>
          <w:szCs w:val="22"/>
        </w:rPr>
      </w:pPr>
    </w:p>
    <w:p w14:paraId="0F7499D8" w14:textId="77777777" w:rsidR="003F63B3" w:rsidRDefault="0097041E">
      <w:pPr>
        <w:rPr>
          <w:sz w:val="22"/>
          <w:szCs w:val="22"/>
        </w:rPr>
      </w:pPr>
      <w:r>
        <w:rPr>
          <w:sz w:val="22"/>
          <w:szCs w:val="22"/>
        </w:rPr>
        <w:t>Após a aplicação, a rotigotina é continuamente libertada pelo adesivo transdérmico e absorvida através da pele. As concentrações de estado estacionário são alcançadas após um ou dois dias de aplicação do adesivo e são mantidas a um nível estável através da aplicação de uma vez ao dia, sendo o adesivo usado durante 24 horas. As concentrações plasmáticas da rotigotina aumentam proporcionalmente à dose num intervalo de doses de 1 mg/24 h a 24 mg/24 h.</w:t>
      </w:r>
    </w:p>
    <w:p w14:paraId="0F7499D9" w14:textId="77777777" w:rsidR="003F63B3" w:rsidRDefault="003F63B3">
      <w:pPr>
        <w:rPr>
          <w:sz w:val="22"/>
          <w:szCs w:val="22"/>
        </w:rPr>
      </w:pPr>
    </w:p>
    <w:p w14:paraId="0F7499DA" w14:textId="77777777" w:rsidR="003F63B3" w:rsidRDefault="0097041E">
      <w:pPr>
        <w:rPr>
          <w:sz w:val="22"/>
          <w:szCs w:val="22"/>
        </w:rPr>
      </w:pPr>
      <w:r>
        <w:rPr>
          <w:sz w:val="22"/>
          <w:szCs w:val="22"/>
        </w:rPr>
        <w:t>Aproximadamente 45% da substância ativa no adesivo transdérmico é libertada na pele durante 24 horas. A biodisponibilidade absoluta após a aplicação transdérmica é de aproximadamente 37%.</w:t>
      </w:r>
    </w:p>
    <w:p w14:paraId="0F7499DB" w14:textId="77777777" w:rsidR="003F63B3" w:rsidRDefault="003F63B3">
      <w:pPr>
        <w:rPr>
          <w:sz w:val="22"/>
          <w:szCs w:val="22"/>
        </w:rPr>
      </w:pPr>
    </w:p>
    <w:p w14:paraId="0F7499DC" w14:textId="77777777" w:rsidR="003F63B3" w:rsidRDefault="0097041E">
      <w:pPr>
        <w:rPr>
          <w:sz w:val="22"/>
          <w:szCs w:val="22"/>
        </w:rPr>
      </w:pPr>
      <w:r>
        <w:rPr>
          <w:sz w:val="22"/>
          <w:szCs w:val="22"/>
        </w:rPr>
        <w:t xml:space="preserve">Alternar o local de aplicação do adesivo pode resultar em diferenças diárias nos níveis plasmáticos. As diferenças na biodisponibilidade da rotigotina variam entre 2% (braço </w:t>
      </w:r>
      <w:r>
        <w:rPr>
          <w:i/>
          <w:iCs/>
          <w:sz w:val="22"/>
          <w:szCs w:val="22"/>
        </w:rPr>
        <w:t>versus</w:t>
      </w:r>
      <w:r>
        <w:rPr>
          <w:sz w:val="22"/>
          <w:szCs w:val="22"/>
        </w:rPr>
        <w:t xml:space="preserve"> flanco) e 46% (ombro </w:t>
      </w:r>
      <w:r>
        <w:rPr>
          <w:i/>
          <w:iCs/>
          <w:sz w:val="22"/>
          <w:szCs w:val="22"/>
        </w:rPr>
        <w:t>versus</w:t>
      </w:r>
      <w:r>
        <w:rPr>
          <w:sz w:val="22"/>
          <w:szCs w:val="22"/>
        </w:rPr>
        <w:t xml:space="preserve"> coxa). Contudo, não existe indicação de um impacto relevante no resultado clínico.</w:t>
      </w:r>
    </w:p>
    <w:p w14:paraId="0F7499DD" w14:textId="77777777" w:rsidR="003F63B3" w:rsidRDefault="003F63B3">
      <w:pPr>
        <w:rPr>
          <w:sz w:val="22"/>
          <w:szCs w:val="22"/>
        </w:rPr>
      </w:pPr>
    </w:p>
    <w:p w14:paraId="0F7499DE" w14:textId="77777777" w:rsidR="003F63B3" w:rsidRDefault="0097041E">
      <w:pPr>
        <w:keepNext/>
        <w:keepLines/>
        <w:rPr>
          <w:sz w:val="22"/>
          <w:szCs w:val="22"/>
          <w:u w:val="single"/>
        </w:rPr>
      </w:pPr>
      <w:r>
        <w:rPr>
          <w:sz w:val="22"/>
          <w:szCs w:val="22"/>
          <w:u w:val="single"/>
        </w:rPr>
        <w:t>Distribuição</w:t>
      </w:r>
    </w:p>
    <w:p w14:paraId="0F7499DF" w14:textId="77777777" w:rsidR="003F63B3" w:rsidRDefault="003F63B3">
      <w:pPr>
        <w:rPr>
          <w:sz w:val="22"/>
          <w:szCs w:val="22"/>
        </w:rPr>
      </w:pPr>
    </w:p>
    <w:p w14:paraId="0F7499E0" w14:textId="77777777" w:rsidR="003F63B3" w:rsidRDefault="0097041E">
      <w:pPr>
        <w:rPr>
          <w:sz w:val="22"/>
          <w:szCs w:val="22"/>
        </w:rPr>
      </w:pPr>
      <w:r>
        <w:rPr>
          <w:sz w:val="22"/>
          <w:szCs w:val="22"/>
        </w:rPr>
        <w:t xml:space="preserve">A ligação </w:t>
      </w:r>
      <w:r>
        <w:rPr>
          <w:i/>
          <w:iCs/>
          <w:sz w:val="22"/>
          <w:szCs w:val="22"/>
        </w:rPr>
        <w:t>in vitro</w:t>
      </w:r>
      <w:r>
        <w:rPr>
          <w:sz w:val="22"/>
          <w:szCs w:val="22"/>
        </w:rPr>
        <w:t xml:space="preserve"> da rotigotina às proteínas plasmáticas é de aproximadamente 92%.</w:t>
      </w:r>
    </w:p>
    <w:p w14:paraId="0F7499E1" w14:textId="77777777" w:rsidR="003F63B3" w:rsidRDefault="0097041E">
      <w:pPr>
        <w:rPr>
          <w:sz w:val="22"/>
          <w:szCs w:val="22"/>
        </w:rPr>
      </w:pPr>
      <w:r>
        <w:rPr>
          <w:sz w:val="22"/>
          <w:szCs w:val="22"/>
        </w:rPr>
        <w:t>O volume de distribuição aparente no ser humano é de aproximadamente 84 l/kg.</w:t>
      </w:r>
    </w:p>
    <w:p w14:paraId="0F7499E2" w14:textId="77777777" w:rsidR="003F63B3" w:rsidRDefault="003F63B3">
      <w:pPr>
        <w:rPr>
          <w:sz w:val="22"/>
          <w:szCs w:val="22"/>
        </w:rPr>
      </w:pPr>
    </w:p>
    <w:p w14:paraId="0F7499E3" w14:textId="77777777" w:rsidR="003F63B3" w:rsidRDefault="0097041E">
      <w:pPr>
        <w:keepNext/>
        <w:rPr>
          <w:sz w:val="22"/>
          <w:szCs w:val="22"/>
          <w:u w:val="single"/>
        </w:rPr>
      </w:pPr>
      <w:r>
        <w:rPr>
          <w:sz w:val="22"/>
          <w:szCs w:val="22"/>
          <w:u w:val="single"/>
        </w:rPr>
        <w:t>Biotransformação</w:t>
      </w:r>
    </w:p>
    <w:p w14:paraId="0F7499E4" w14:textId="77777777" w:rsidR="003F63B3" w:rsidRDefault="003F63B3">
      <w:pPr>
        <w:keepNext/>
        <w:rPr>
          <w:sz w:val="22"/>
          <w:szCs w:val="22"/>
        </w:rPr>
      </w:pPr>
    </w:p>
    <w:p w14:paraId="0F7499E5" w14:textId="77777777" w:rsidR="003F63B3" w:rsidRDefault="0097041E">
      <w:pPr>
        <w:keepNext/>
        <w:rPr>
          <w:sz w:val="22"/>
          <w:szCs w:val="22"/>
        </w:rPr>
      </w:pPr>
      <w:r>
        <w:rPr>
          <w:sz w:val="22"/>
          <w:szCs w:val="22"/>
        </w:rPr>
        <w:t xml:space="preserve">A rotigotina é metabolizada em grande extensão, tanto por N-desalquilação, como por conjugação direta e secundária. Resultados </w:t>
      </w:r>
      <w:r>
        <w:rPr>
          <w:i/>
          <w:iCs/>
          <w:sz w:val="22"/>
          <w:szCs w:val="22"/>
        </w:rPr>
        <w:t>in vitro</w:t>
      </w:r>
      <w:r>
        <w:rPr>
          <w:sz w:val="22"/>
          <w:szCs w:val="22"/>
        </w:rPr>
        <w:t xml:space="preserve"> indicam que isoformas do CYP diferentes podem catalisar a N-desalquilação da rotigotina. Os metabolitos principais são os sulfatos e os conjugados de glucoronido da substância-mãe, assim como os metabolitos da N-desalquilação biologicamente inativos.</w:t>
      </w:r>
    </w:p>
    <w:p w14:paraId="0F7499E6" w14:textId="77777777" w:rsidR="003F63B3" w:rsidRDefault="0097041E">
      <w:pPr>
        <w:rPr>
          <w:sz w:val="22"/>
          <w:szCs w:val="22"/>
        </w:rPr>
      </w:pPr>
      <w:r>
        <w:rPr>
          <w:sz w:val="22"/>
          <w:szCs w:val="22"/>
        </w:rPr>
        <w:t>A informação sobre metabolitos está incompleta.</w:t>
      </w:r>
    </w:p>
    <w:p w14:paraId="0F7499E7" w14:textId="77777777" w:rsidR="003F63B3" w:rsidRDefault="003F63B3">
      <w:pPr>
        <w:rPr>
          <w:sz w:val="22"/>
          <w:szCs w:val="22"/>
        </w:rPr>
      </w:pPr>
    </w:p>
    <w:p w14:paraId="0F7499E8" w14:textId="77777777" w:rsidR="003F63B3" w:rsidRDefault="0097041E">
      <w:pPr>
        <w:rPr>
          <w:sz w:val="22"/>
          <w:szCs w:val="22"/>
          <w:u w:val="single"/>
        </w:rPr>
      </w:pPr>
      <w:r>
        <w:rPr>
          <w:sz w:val="22"/>
          <w:szCs w:val="22"/>
          <w:u w:val="single"/>
        </w:rPr>
        <w:t>Eliminação</w:t>
      </w:r>
    </w:p>
    <w:p w14:paraId="0F7499E9" w14:textId="77777777" w:rsidR="003F63B3" w:rsidRDefault="003F63B3">
      <w:pPr>
        <w:rPr>
          <w:sz w:val="22"/>
          <w:szCs w:val="22"/>
        </w:rPr>
      </w:pPr>
    </w:p>
    <w:p w14:paraId="0F7499EA" w14:textId="77777777" w:rsidR="003F63B3" w:rsidRDefault="0097041E">
      <w:pPr>
        <w:rPr>
          <w:sz w:val="22"/>
          <w:szCs w:val="22"/>
        </w:rPr>
      </w:pPr>
      <w:r>
        <w:rPr>
          <w:sz w:val="22"/>
          <w:szCs w:val="22"/>
        </w:rPr>
        <w:t>Aproximadamente 71% da dose de rotigotina é excretada na urina e uma parte menor de cerca de 23% é excretada nas fezes.</w:t>
      </w:r>
    </w:p>
    <w:p w14:paraId="0F7499EB" w14:textId="77777777" w:rsidR="003F63B3" w:rsidRDefault="0097041E">
      <w:pPr>
        <w:rPr>
          <w:sz w:val="22"/>
          <w:szCs w:val="22"/>
        </w:rPr>
      </w:pPr>
      <w:r>
        <w:rPr>
          <w:sz w:val="22"/>
          <w:szCs w:val="22"/>
        </w:rPr>
        <w:t xml:space="preserve">A depuração da rotigotina após a administração transdérmica é de aproximadamente 10 l/min e a sua semivida de eliminação global é de </w:t>
      </w:r>
      <w:smartTag w:uri="urn:schemas-microsoft-com:office:smarttags" w:element="metricconverter">
        <w:smartTagPr>
          <w:attr w:name="ProductID" w:val="5 a"/>
        </w:smartTagPr>
        <w:r>
          <w:rPr>
            <w:sz w:val="22"/>
            <w:szCs w:val="22"/>
          </w:rPr>
          <w:t>5 a</w:t>
        </w:r>
      </w:smartTag>
      <w:r>
        <w:rPr>
          <w:sz w:val="22"/>
          <w:szCs w:val="22"/>
        </w:rPr>
        <w:t xml:space="preserve"> 7 horas. O perfil farmacocinético apresenta uma eliminação bifásica com um tempo de semivida inicial de cerca de </w:t>
      </w:r>
      <w:smartTag w:uri="urn:schemas-microsoft-com:office:smarttags" w:element="metricconverter">
        <w:smartTagPr>
          <w:attr w:name="ProductID" w:val="2 a"/>
        </w:smartTagPr>
        <w:r>
          <w:rPr>
            <w:sz w:val="22"/>
            <w:szCs w:val="22"/>
          </w:rPr>
          <w:t>2 a</w:t>
        </w:r>
      </w:smartTag>
      <w:r>
        <w:rPr>
          <w:sz w:val="22"/>
          <w:szCs w:val="22"/>
        </w:rPr>
        <w:t xml:space="preserve"> 3 horas.</w:t>
      </w:r>
    </w:p>
    <w:p w14:paraId="0F7499EC" w14:textId="77777777" w:rsidR="003F63B3" w:rsidRDefault="003F63B3">
      <w:pPr>
        <w:rPr>
          <w:sz w:val="22"/>
          <w:szCs w:val="22"/>
        </w:rPr>
      </w:pPr>
    </w:p>
    <w:p w14:paraId="0F7499ED" w14:textId="77777777" w:rsidR="003F63B3" w:rsidRDefault="0097041E">
      <w:pPr>
        <w:rPr>
          <w:sz w:val="22"/>
          <w:szCs w:val="22"/>
        </w:rPr>
      </w:pPr>
      <w:r>
        <w:rPr>
          <w:sz w:val="22"/>
          <w:szCs w:val="22"/>
        </w:rPr>
        <w:lastRenderedPageBreak/>
        <w:t>Como o adesivo é administrado transdermicamente, não é esperado um efeito dos alimentos ou de perturbações gastrointestinais.</w:t>
      </w:r>
    </w:p>
    <w:p w14:paraId="0F7499EE" w14:textId="77777777" w:rsidR="003F63B3" w:rsidRDefault="003F63B3">
      <w:pPr>
        <w:pStyle w:val="Header"/>
        <w:widowControl/>
        <w:tabs>
          <w:tab w:val="clear" w:pos="567"/>
          <w:tab w:val="clear" w:pos="4320"/>
          <w:tab w:val="clear" w:pos="8640"/>
        </w:tabs>
        <w:rPr>
          <w:rFonts w:ascii="Times New Roman" w:hAnsi="Times New Roman"/>
          <w:szCs w:val="22"/>
        </w:rPr>
      </w:pPr>
    </w:p>
    <w:p w14:paraId="0F7499EF" w14:textId="77777777" w:rsidR="003F63B3" w:rsidRDefault="0097041E">
      <w:pPr>
        <w:rPr>
          <w:sz w:val="22"/>
          <w:szCs w:val="22"/>
          <w:u w:val="single"/>
        </w:rPr>
      </w:pPr>
      <w:r>
        <w:rPr>
          <w:sz w:val="22"/>
          <w:szCs w:val="22"/>
          <w:u w:val="single"/>
        </w:rPr>
        <w:t>Grupos especiais de doentes</w:t>
      </w:r>
    </w:p>
    <w:p w14:paraId="0F7499F0" w14:textId="77777777" w:rsidR="003F63B3" w:rsidRDefault="003F63B3">
      <w:pPr>
        <w:rPr>
          <w:sz w:val="22"/>
          <w:szCs w:val="22"/>
        </w:rPr>
      </w:pPr>
    </w:p>
    <w:p w14:paraId="0F7499F1" w14:textId="77777777" w:rsidR="003F63B3" w:rsidRDefault="0097041E">
      <w:pPr>
        <w:rPr>
          <w:sz w:val="22"/>
          <w:szCs w:val="22"/>
        </w:rPr>
      </w:pPr>
      <w:r>
        <w:rPr>
          <w:sz w:val="22"/>
          <w:szCs w:val="22"/>
        </w:rPr>
        <w:t>Como a terapêutica com Neupro é iniciada com uma dose baixa e é gradualmente titulada de acordo com a tolerância clínica para obter um efeito terapêutico ótimo, o ajuste da dose com base no sexo, peso ou idade não é necessário.</w:t>
      </w:r>
    </w:p>
    <w:p w14:paraId="0F7499F2" w14:textId="77777777" w:rsidR="003F63B3" w:rsidRDefault="003F63B3">
      <w:pPr>
        <w:rPr>
          <w:sz w:val="22"/>
          <w:szCs w:val="22"/>
        </w:rPr>
      </w:pPr>
    </w:p>
    <w:p w14:paraId="0F7499F3" w14:textId="77777777" w:rsidR="003F63B3" w:rsidRDefault="0097041E">
      <w:pPr>
        <w:rPr>
          <w:i/>
          <w:sz w:val="22"/>
          <w:szCs w:val="22"/>
        </w:rPr>
      </w:pPr>
      <w:r>
        <w:rPr>
          <w:i/>
          <w:sz w:val="22"/>
          <w:szCs w:val="22"/>
        </w:rPr>
        <w:t>Compromisso renal e hepático</w:t>
      </w:r>
    </w:p>
    <w:p w14:paraId="0F7499F4" w14:textId="77777777" w:rsidR="003F63B3" w:rsidRDefault="003F63B3">
      <w:pPr>
        <w:rPr>
          <w:sz w:val="22"/>
          <w:szCs w:val="22"/>
        </w:rPr>
      </w:pPr>
    </w:p>
    <w:p w14:paraId="0F7499F5" w14:textId="77777777" w:rsidR="003F63B3" w:rsidRDefault="0097041E">
      <w:pPr>
        <w:rPr>
          <w:sz w:val="22"/>
          <w:szCs w:val="22"/>
        </w:rPr>
      </w:pPr>
      <w:r>
        <w:rPr>
          <w:sz w:val="22"/>
          <w:szCs w:val="22"/>
        </w:rPr>
        <w:t>Em doentes com compromisso hepático moderado ou com compromisso renal ligeiro a grave não foram observados aumentos relevantes dos níveis plasmáticos da rotigotina. Neupro não foi investigado em doentes com compromisso hepático grave.</w:t>
      </w:r>
    </w:p>
    <w:p w14:paraId="0F7499F6" w14:textId="77777777" w:rsidR="003F63B3" w:rsidRDefault="0097041E">
      <w:pPr>
        <w:rPr>
          <w:sz w:val="22"/>
          <w:szCs w:val="22"/>
        </w:rPr>
      </w:pPr>
      <w:r>
        <w:rPr>
          <w:sz w:val="22"/>
          <w:szCs w:val="22"/>
        </w:rPr>
        <w:t>Os níveis plasmáticos dos conjugados da rotigotina e dos seus metabolitos desalquilados aumentam com uma função renal comprometida. Contudo, a contribuição destes metabolitos para os efeitos clínicos é pouco provável.</w:t>
      </w:r>
    </w:p>
    <w:p w14:paraId="0F7499F7" w14:textId="77777777" w:rsidR="003F63B3" w:rsidRDefault="003F63B3">
      <w:pPr>
        <w:rPr>
          <w:sz w:val="22"/>
          <w:szCs w:val="22"/>
        </w:rPr>
      </w:pPr>
    </w:p>
    <w:p w14:paraId="0F7499F8" w14:textId="77777777" w:rsidR="003F63B3" w:rsidRDefault="0097041E">
      <w:pPr>
        <w:suppressAutoHyphens/>
        <w:ind w:left="567" w:hanging="567"/>
        <w:rPr>
          <w:b/>
          <w:sz w:val="22"/>
          <w:szCs w:val="22"/>
        </w:rPr>
      </w:pPr>
      <w:r>
        <w:rPr>
          <w:b/>
          <w:sz w:val="22"/>
          <w:szCs w:val="22"/>
        </w:rPr>
        <w:t>5.3</w:t>
      </w:r>
      <w:r>
        <w:rPr>
          <w:b/>
          <w:sz w:val="22"/>
          <w:szCs w:val="22"/>
        </w:rPr>
        <w:tab/>
        <w:t>Dados de segurança pré-clínica</w:t>
      </w:r>
    </w:p>
    <w:p w14:paraId="0F7499F9" w14:textId="77777777" w:rsidR="003F63B3" w:rsidRDefault="003F63B3">
      <w:pPr>
        <w:rPr>
          <w:sz w:val="22"/>
          <w:szCs w:val="22"/>
        </w:rPr>
      </w:pPr>
    </w:p>
    <w:p w14:paraId="0F7499FA" w14:textId="77777777" w:rsidR="003F63B3" w:rsidRDefault="0097041E">
      <w:pPr>
        <w:rPr>
          <w:sz w:val="22"/>
          <w:szCs w:val="22"/>
        </w:rPr>
      </w:pPr>
      <w:r>
        <w:rPr>
          <w:sz w:val="22"/>
          <w:szCs w:val="22"/>
        </w:rPr>
        <w:t>Em estudos de toxicidade de dose repetida e de longo prazo, os efeitos principais foram associados aos efeitos farmacodinâmicos relacionados com o agonismo da dopamina e com a diminuição consequente da secreção de prolactina.</w:t>
      </w:r>
    </w:p>
    <w:p w14:paraId="0F7499FB" w14:textId="77777777" w:rsidR="003F63B3" w:rsidRDefault="0097041E">
      <w:pPr>
        <w:rPr>
          <w:sz w:val="22"/>
          <w:szCs w:val="22"/>
        </w:rPr>
      </w:pPr>
      <w:r>
        <w:rPr>
          <w:sz w:val="22"/>
          <w:szCs w:val="22"/>
        </w:rPr>
        <w:t>Após uma dose única de rotigotina, a ligação aos tecidos com melanina (ou seja, olhos) foi evidente no rato pigmentado e no macaco, mas foi lentamente depurada ao longo do período de observação de 14 dias.</w:t>
      </w:r>
    </w:p>
    <w:p w14:paraId="0F7499FC" w14:textId="77777777" w:rsidR="003F63B3" w:rsidRDefault="0097041E">
      <w:pPr>
        <w:rPr>
          <w:sz w:val="22"/>
          <w:szCs w:val="22"/>
        </w:rPr>
      </w:pPr>
      <w:r>
        <w:rPr>
          <w:sz w:val="22"/>
          <w:szCs w:val="22"/>
        </w:rPr>
        <w:t>A degeneração da retina foi observada por microscopia de transmissão, com uma dose equivalente a 2,8 vezes a dose humana máxima recomendada numa base mg/m</w:t>
      </w:r>
      <w:r>
        <w:rPr>
          <w:sz w:val="22"/>
          <w:szCs w:val="22"/>
          <w:vertAlign w:val="superscript"/>
        </w:rPr>
        <w:t>2</w:t>
      </w:r>
      <w:r>
        <w:rPr>
          <w:sz w:val="22"/>
          <w:szCs w:val="22"/>
        </w:rPr>
        <w:t xml:space="preserve"> num estudo de três meses em ratos albinos. Os efeitos foram mais pronunciados nos ratos fêmea. Não foram efetuados estudos adicionais para a avaliação suplementar da patologia específica. A degeneração da retina não foi observada durante a avaliação histopatológica de rotina dos olhos em qualquer dos estudos toxicológicos em qualquer das espécies utilizadas. É desconhecida a relevância destes resultados para o ser humano.</w:t>
      </w:r>
    </w:p>
    <w:p w14:paraId="0F7499FD" w14:textId="77777777" w:rsidR="003F63B3" w:rsidRDefault="0097041E">
      <w:pPr>
        <w:rPr>
          <w:sz w:val="22"/>
          <w:szCs w:val="22"/>
        </w:rPr>
      </w:pPr>
      <w:r>
        <w:rPr>
          <w:sz w:val="22"/>
          <w:szCs w:val="22"/>
        </w:rPr>
        <w:t>Num estudo de carcinogenicidade, os ratos machos desenvolveram tumores e hiperplasia de células de Leydig. Foram notados tumores malignos predominantemente no útero das fêmeas com dose média e alta. Estas alterações são efeitos bem conhecidos dos agonistas da dopamina em ratos após uma terapêutica de longo prazo e foram avaliados como não sendo relevantes para o ser humano.</w:t>
      </w:r>
    </w:p>
    <w:p w14:paraId="0F7499FE" w14:textId="77777777" w:rsidR="003F63B3" w:rsidRDefault="0097041E">
      <w:pPr>
        <w:rPr>
          <w:sz w:val="22"/>
          <w:szCs w:val="22"/>
        </w:rPr>
      </w:pPr>
      <w:r>
        <w:rPr>
          <w:sz w:val="22"/>
          <w:szCs w:val="22"/>
        </w:rPr>
        <w:t>Os efeitos da rotigotina na reprodução foram investigados em ratos, coelhos e ratinhos. A rotigotina não foi teratogénica em todas as três espécies, mas apresentou embriotoxicidade em ratos e cobaias com doses maternotóxicas. A rotigotina não influenciou a fertilidade masculina em ratos, mas reduziu claramente a fertilidade feminina em ratos e em ratinhos, devido aos efeitos nos níveis da prolactina serem particularmente significativos em roedores.</w:t>
      </w:r>
    </w:p>
    <w:p w14:paraId="0F7499FF" w14:textId="77777777" w:rsidR="003F63B3" w:rsidRDefault="003F63B3">
      <w:pPr>
        <w:rPr>
          <w:sz w:val="22"/>
          <w:szCs w:val="22"/>
        </w:rPr>
      </w:pPr>
    </w:p>
    <w:p w14:paraId="0F749A00" w14:textId="77777777" w:rsidR="003F63B3" w:rsidRDefault="0097041E">
      <w:pPr>
        <w:rPr>
          <w:sz w:val="22"/>
          <w:szCs w:val="22"/>
        </w:rPr>
      </w:pPr>
      <w:r>
        <w:rPr>
          <w:sz w:val="22"/>
          <w:szCs w:val="22"/>
        </w:rPr>
        <w:t xml:space="preserve">A rotigotina não induziu mutações genéticas no teste de Ames, mas demonstrou efeitos no ensaio </w:t>
      </w:r>
      <w:r>
        <w:rPr>
          <w:i/>
          <w:iCs/>
          <w:sz w:val="22"/>
          <w:szCs w:val="22"/>
        </w:rPr>
        <w:t>in vitro</w:t>
      </w:r>
      <w:r>
        <w:rPr>
          <w:sz w:val="22"/>
          <w:szCs w:val="22"/>
        </w:rPr>
        <w:t xml:space="preserve"> de linfoma no rato com ativação metabólica e efeitos mais fracos sem ativação metabólica. Este efeito mutagénico pode ser atribuído a um efeito clastogénico da rotigotina. Este efeito não foi confirmado </w:t>
      </w:r>
      <w:r>
        <w:rPr>
          <w:i/>
          <w:iCs/>
          <w:sz w:val="22"/>
          <w:szCs w:val="22"/>
        </w:rPr>
        <w:t>in vivo</w:t>
      </w:r>
      <w:r>
        <w:rPr>
          <w:sz w:val="22"/>
          <w:szCs w:val="22"/>
        </w:rPr>
        <w:t xml:space="preserve"> no teste de micronúcleo no rato e no teste da síntese não programada de ADN no rato (UDS). Como ocorria mais ou menos em paralelo com uma diminuição do crescimento total relativo das células, pode estar relacionado com um efeito citotóxico do composto. Por isso, desconhece-se a relevância do teste positivo de mutagenicidade </w:t>
      </w:r>
      <w:r>
        <w:rPr>
          <w:i/>
          <w:iCs/>
          <w:sz w:val="22"/>
          <w:szCs w:val="22"/>
        </w:rPr>
        <w:t>in vitro</w:t>
      </w:r>
      <w:r>
        <w:rPr>
          <w:sz w:val="22"/>
          <w:szCs w:val="22"/>
        </w:rPr>
        <w:t>.</w:t>
      </w:r>
    </w:p>
    <w:p w14:paraId="0F749A01" w14:textId="77777777" w:rsidR="003F63B3" w:rsidRDefault="003F63B3">
      <w:pPr>
        <w:rPr>
          <w:sz w:val="22"/>
          <w:szCs w:val="22"/>
        </w:rPr>
      </w:pPr>
    </w:p>
    <w:p w14:paraId="0F749A02" w14:textId="77777777" w:rsidR="003F63B3" w:rsidRDefault="003F63B3">
      <w:pPr>
        <w:suppressAutoHyphens/>
        <w:rPr>
          <w:sz w:val="22"/>
          <w:szCs w:val="22"/>
        </w:rPr>
      </w:pPr>
    </w:p>
    <w:p w14:paraId="0F749A03" w14:textId="77777777" w:rsidR="003F63B3" w:rsidRDefault="0097041E">
      <w:pPr>
        <w:keepNext/>
        <w:rPr>
          <w:sz w:val="22"/>
          <w:szCs w:val="22"/>
        </w:rPr>
      </w:pPr>
      <w:r>
        <w:rPr>
          <w:b/>
          <w:sz w:val="22"/>
          <w:szCs w:val="22"/>
        </w:rPr>
        <w:t>6.</w:t>
      </w:r>
      <w:r>
        <w:rPr>
          <w:b/>
          <w:sz w:val="22"/>
          <w:szCs w:val="22"/>
        </w:rPr>
        <w:tab/>
        <w:t>INFORMAÇÕES FARMACÊUTICAS</w:t>
      </w:r>
    </w:p>
    <w:p w14:paraId="0F749A04" w14:textId="77777777" w:rsidR="003F63B3" w:rsidRDefault="003F63B3">
      <w:pPr>
        <w:keepNext/>
        <w:rPr>
          <w:sz w:val="22"/>
          <w:szCs w:val="22"/>
        </w:rPr>
      </w:pPr>
    </w:p>
    <w:p w14:paraId="0F749A05" w14:textId="77777777" w:rsidR="003F63B3" w:rsidRDefault="0097041E">
      <w:pPr>
        <w:suppressAutoHyphens/>
        <w:ind w:left="567" w:hanging="567"/>
        <w:rPr>
          <w:sz w:val="22"/>
          <w:szCs w:val="22"/>
        </w:rPr>
      </w:pPr>
      <w:r>
        <w:rPr>
          <w:b/>
          <w:sz w:val="22"/>
          <w:szCs w:val="22"/>
        </w:rPr>
        <w:t>6.1.</w:t>
      </w:r>
      <w:r>
        <w:rPr>
          <w:b/>
          <w:sz w:val="22"/>
          <w:szCs w:val="22"/>
        </w:rPr>
        <w:tab/>
        <w:t>Lista dos excipientes</w:t>
      </w:r>
    </w:p>
    <w:p w14:paraId="0F749A06" w14:textId="77777777" w:rsidR="003F63B3" w:rsidRDefault="003F63B3">
      <w:pPr>
        <w:suppressAutoHyphens/>
        <w:rPr>
          <w:sz w:val="22"/>
          <w:szCs w:val="22"/>
        </w:rPr>
      </w:pPr>
    </w:p>
    <w:p w14:paraId="0F749A07" w14:textId="77777777" w:rsidR="003F63B3" w:rsidRDefault="0097041E">
      <w:pPr>
        <w:rPr>
          <w:sz w:val="22"/>
          <w:szCs w:val="22"/>
          <w:u w:val="single"/>
        </w:rPr>
      </w:pPr>
      <w:r>
        <w:rPr>
          <w:iCs/>
          <w:sz w:val="22"/>
          <w:szCs w:val="22"/>
          <w:u w:val="single"/>
        </w:rPr>
        <w:t>Camada de suporte</w:t>
      </w:r>
    </w:p>
    <w:p w14:paraId="0F749A08" w14:textId="256F4A69" w:rsidR="003F63B3" w:rsidRDefault="0097041E">
      <w:pPr>
        <w:rPr>
          <w:sz w:val="22"/>
          <w:szCs w:val="22"/>
        </w:rPr>
      </w:pPr>
      <w:r>
        <w:rPr>
          <w:sz w:val="22"/>
          <w:szCs w:val="22"/>
        </w:rPr>
        <w:lastRenderedPageBreak/>
        <w:t xml:space="preserve">Película de poliéster, siliconada, aluminizada, revestida a cor com uma camada pigmentada (dióxido de titânio (E171), pigmento amarelo </w:t>
      </w:r>
      <w:r w:rsidR="00E54071">
        <w:rPr>
          <w:sz w:val="22"/>
          <w:szCs w:val="22"/>
        </w:rPr>
        <w:t>13</w:t>
      </w:r>
      <w:r>
        <w:rPr>
          <w:sz w:val="22"/>
          <w:szCs w:val="22"/>
        </w:rPr>
        <w:t>, pigmento vermelho 166</w:t>
      </w:r>
      <w:r w:rsidR="00E54071">
        <w:rPr>
          <w:sz w:val="22"/>
          <w:szCs w:val="22"/>
        </w:rPr>
        <w:t>, pigmento amarelo12</w:t>
      </w:r>
      <w:r>
        <w:rPr>
          <w:sz w:val="22"/>
          <w:szCs w:val="22"/>
        </w:rPr>
        <w:t>) e com impressão (pigmento vermelho 14</w:t>
      </w:r>
      <w:r w:rsidR="00E54071">
        <w:rPr>
          <w:sz w:val="22"/>
          <w:szCs w:val="22"/>
        </w:rPr>
        <w:t>6</w:t>
      </w:r>
      <w:r>
        <w:rPr>
          <w:sz w:val="22"/>
          <w:szCs w:val="22"/>
        </w:rPr>
        <w:t xml:space="preserve">, pigmento amarelo </w:t>
      </w:r>
      <w:r w:rsidR="00E54071">
        <w:rPr>
          <w:sz w:val="22"/>
          <w:szCs w:val="22"/>
        </w:rPr>
        <w:t>180</w:t>
      </w:r>
      <w:r>
        <w:rPr>
          <w:sz w:val="22"/>
          <w:szCs w:val="22"/>
        </w:rPr>
        <w:t>, pigmento preto 7).</w:t>
      </w:r>
    </w:p>
    <w:p w14:paraId="0F749A09" w14:textId="77777777" w:rsidR="003F63B3" w:rsidRDefault="003F63B3">
      <w:pPr>
        <w:rPr>
          <w:sz w:val="22"/>
          <w:szCs w:val="22"/>
        </w:rPr>
      </w:pPr>
    </w:p>
    <w:p w14:paraId="0F749A0A" w14:textId="77777777" w:rsidR="003F63B3" w:rsidRDefault="0097041E">
      <w:pPr>
        <w:rPr>
          <w:sz w:val="22"/>
          <w:szCs w:val="22"/>
          <w:u w:val="single"/>
        </w:rPr>
      </w:pPr>
      <w:r>
        <w:rPr>
          <w:iCs/>
          <w:sz w:val="22"/>
          <w:szCs w:val="22"/>
          <w:u w:val="single"/>
        </w:rPr>
        <w:t>Camada de matriz autoadesiva</w:t>
      </w:r>
    </w:p>
    <w:p w14:paraId="0F749A0B" w14:textId="77777777" w:rsidR="003F63B3" w:rsidRDefault="0097041E">
      <w:pPr>
        <w:rPr>
          <w:sz w:val="22"/>
          <w:szCs w:val="22"/>
        </w:rPr>
      </w:pPr>
      <w:r>
        <w:rPr>
          <w:sz w:val="22"/>
          <w:szCs w:val="22"/>
        </w:rPr>
        <w:t>Poli(dimetilsiloxano, trimetilsilil silicato)-copolimerizado,</w:t>
      </w:r>
    </w:p>
    <w:p w14:paraId="0F749A0C" w14:textId="77777777" w:rsidR="003F63B3" w:rsidRDefault="0097041E">
      <w:pPr>
        <w:rPr>
          <w:sz w:val="22"/>
          <w:szCs w:val="22"/>
        </w:rPr>
      </w:pPr>
      <w:r>
        <w:rPr>
          <w:sz w:val="22"/>
          <w:szCs w:val="22"/>
        </w:rPr>
        <w:t>Povidona K 90,</w:t>
      </w:r>
    </w:p>
    <w:p w14:paraId="0F749A0D" w14:textId="77777777" w:rsidR="003F63B3" w:rsidRDefault="0097041E">
      <w:pPr>
        <w:rPr>
          <w:sz w:val="22"/>
          <w:szCs w:val="22"/>
        </w:rPr>
      </w:pPr>
      <w:r>
        <w:rPr>
          <w:sz w:val="22"/>
          <w:szCs w:val="22"/>
        </w:rPr>
        <w:t>Metabissulfito de sódio (E223),</w:t>
      </w:r>
    </w:p>
    <w:p w14:paraId="0F749A0E" w14:textId="77777777" w:rsidR="003F63B3" w:rsidRDefault="0097041E">
      <w:pPr>
        <w:rPr>
          <w:sz w:val="22"/>
          <w:szCs w:val="22"/>
        </w:rPr>
      </w:pPr>
      <w:r>
        <w:rPr>
          <w:sz w:val="22"/>
          <w:szCs w:val="22"/>
        </w:rPr>
        <w:t>Palmitato de ascorbilo (E304) e</w:t>
      </w:r>
    </w:p>
    <w:p w14:paraId="0F749A0F" w14:textId="77777777" w:rsidR="003F63B3" w:rsidRDefault="0097041E">
      <w:pPr>
        <w:rPr>
          <w:sz w:val="22"/>
          <w:szCs w:val="22"/>
        </w:rPr>
      </w:pPr>
      <w:r>
        <w:rPr>
          <w:sz w:val="22"/>
          <w:szCs w:val="22"/>
        </w:rPr>
        <w:t>DL</w:t>
      </w:r>
      <w:r>
        <w:rPr>
          <w:sz w:val="22"/>
          <w:szCs w:val="22"/>
        </w:rPr>
        <w:noBreakHyphen/>
        <w:t>α</w:t>
      </w:r>
      <w:r>
        <w:rPr>
          <w:sz w:val="22"/>
          <w:szCs w:val="22"/>
        </w:rPr>
        <w:noBreakHyphen/>
        <w:t>tocoferol (E307).</w:t>
      </w:r>
    </w:p>
    <w:p w14:paraId="0F749A10" w14:textId="77777777" w:rsidR="003F63B3" w:rsidRDefault="003F63B3">
      <w:pPr>
        <w:rPr>
          <w:sz w:val="22"/>
          <w:szCs w:val="22"/>
        </w:rPr>
      </w:pPr>
    </w:p>
    <w:p w14:paraId="0F749A11" w14:textId="77777777" w:rsidR="003F63B3" w:rsidRDefault="0097041E">
      <w:pPr>
        <w:keepNext/>
        <w:keepLines/>
        <w:rPr>
          <w:sz w:val="22"/>
          <w:szCs w:val="22"/>
          <w:u w:val="single"/>
        </w:rPr>
      </w:pPr>
      <w:r>
        <w:rPr>
          <w:iCs/>
          <w:sz w:val="22"/>
          <w:szCs w:val="22"/>
          <w:u w:val="single"/>
        </w:rPr>
        <w:t>Revestimento de proteção</w:t>
      </w:r>
    </w:p>
    <w:p w14:paraId="0F749A12" w14:textId="77777777" w:rsidR="003F63B3" w:rsidRDefault="0097041E">
      <w:pPr>
        <w:rPr>
          <w:sz w:val="22"/>
          <w:szCs w:val="22"/>
        </w:rPr>
      </w:pPr>
      <w:r>
        <w:rPr>
          <w:sz w:val="22"/>
          <w:szCs w:val="22"/>
        </w:rPr>
        <w:t xml:space="preserve">Película transparente de poliéster revestida com fluoropolímero. </w:t>
      </w:r>
    </w:p>
    <w:p w14:paraId="0F749A13" w14:textId="77777777" w:rsidR="003F63B3" w:rsidRDefault="003F63B3">
      <w:pPr>
        <w:suppressAutoHyphens/>
        <w:rPr>
          <w:sz w:val="22"/>
          <w:szCs w:val="22"/>
        </w:rPr>
      </w:pPr>
    </w:p>
    <w:p w14:paraId="0F749A14" w14:textId="77777777" w:rsidR="003F63B3" w:rsidRDefault="0097041E">
      <w:pPr>
        <w:suppressAutoHyphens/>
        <w:ind w:left="567" w:hanging="567"/>
        <w:rPr>
          <w:sz w:val="22"/>
          <w:szCs w:val="22"/>
        </w:rPr>
      </w:pPr>
      <w:r>
        <w:rPr>
          <w:b/>
          <w:sz w:val="22"/>
          <w:szCs w:val="22"/>
        </w:rPr>
        <w:t>6.2</w:t>
      </w:r>
      <w:r>
        <w:rPr>
          <w:b/>
          <w:sz w:val="22"/>
          <w:szCs w:val="22"/>
        </w:rPr>
        <w:tab/>
        <w:t>Incompatibilidades</w:t>
      </w:r>
    </w:p>
    <w:p w14:paraId="0F749A15" w14:textId="77777777" w:rsidR="003F63B3" w:rsidRDefault="003F63B3">
      <w:pPr>
        <w:suppressAutoHyphens/>
        <w:rPr>
          <w:sz w:val="22"/>
          <w:szCs w:val="22"/>
        </w:rPr>
      </w:pPr>
    </w:p>
    <w:p w14:paraId="0F749A16" w14:textId="77777777" w:rsidR="003F63B3" w:rsidRDefault="0097041E">
      <w:pPr>
        <w:rPr>
          <w:sz w:val="22"/>
          <w:szCs w:val="22"/>
        </w:rPr>
      </w:pPr>
      <w:r>
        <w:rPr>
          <w:sz w:val="22"/>
          <w:szCs w:val="22"/>
        </w:rPr>
        <w:t>Não aplicável.</w:t>
      </w:r>
    </w:p>
    <w:p w14:paraId="0F749A17" w14:textId="77777777" w:rsidR="003F63B3" w:rsidRDefault="003F63B3">
      <w:pPr>
        <w:suppressAutoHyphens/>
        <w:rPr>
          <w:sz w:val="22"/>
          <w:szCs w:val="22"/>
        </w:rPr>
      </w:pPr>
    </w:p>
    <w:p w14:paraId="0F749A18" w14:textId="77777777" w:rsidR="003F63B3" w:rsidRDefault="0097041E">
      <w:pPr>
        <w:suppressAutoHyphens/>
        <w:ind w:left="567" w:hanging="567"/>
        <w:rPr>
          <w:sz w:val="22"/>
          <w:szCs w:val="22"/>
        </w:rPr>
      </w:pPr>
      <w:r>
        <w:rPr>
          <w:b/>
          <w:sz w:val="22"/>
          <w:szCs w:val="22"/>
        </w:rPr>
        <w:t>6.3</w:t>
      </w:r>
      <w:r>
        <w:rPr>
          <w:b/>
          <w:sz w:val="22"/>
          <w:szCs w:val="22"/>
        </w:rPr>
        <w:tab/>
        <w:t>Prazo de validade</w:t>
      </w:r>
    </w:p>
    <w:p w14:paraId="0F749A19" w14:textId="77777777" w:rsidR="003F63B3" w:rsidRDefault="003F63B3">
      <w:pPr>
        <w:suppressAutoHyphens/>
        <w:rPr>
          <w:sz w:val="22"/>
          <w:szCs w:val="22"/>
        </w:rPr>
      </w:pPr>
    </w:p>
    <w:p w14:paraId="0F749A1A" w14:textId="77777777" w:rsidR="003F63B3" w:rsidRDefault="0097041E">
      <w:pPr>
        <w:rPr>
          <w:sz w:val="22"/>
          <w:szCs w:val="22"/>
        </w:rPr>
      </w:pPr>
      <w:r>
        <w:rPr>
          <w:sz w:val="22"/>
          <w:szCs w:val="22"/>
        </w:rPr>
        <w:t>30 meses.</w:t>
      </w:r>
    </w:p>
    <w:p w14:paraId="0F749A1B" w14:textId="77777777" w:rsidR="003F63B3" w:rsidRDefault="003F63B3">
      <w:pPr>
        <w:suppressAutoHyphens/>
        <w:rPr>
          <w:sz w:val="22"/>
          <w:szCs w:val="22"/>
        </w:rPr>
      </w:pPr>
    </w:p>
    <w:p w14:paraId="0F749A1C" w14:textId="77777777" w:rsidR="003F63B3" w:rsidRDefault="0097041E">
      <w:pPr>
        <w:suppressAutoHyphens/>
        <w:ind w:left="567" w:hanging="567"/>
        <w:rPr>
          <w:sz w:val="22"/>
          <w:szCs w:val="22"/>
        </w:rPr>
      </w:pPr>
      <w:r>
        <w:rPr>
          <w:b/>
          <w:sz w:val="22"/>
          <w:szCs w:val="22"/>
        </w:rPr>
        <w:t>6.4</w:t>
      </w:r>
      <w:r>
        <w:rPr>
          <w:b/>
          <w:sz w:val="22"/>
          <w:szCs w:val="22"/>
        </w:rPr>
        <w:tab/>
        <w:t>Precauções especiais de conservação</w:t>
      </w:r>
    </w:p>
    <w:p w14:paraId="0F749A1D" w14:textId="77777777" w:rsidR="003F63B3" w:rsidRDefault="003F63B3">
      <w:pPr>
        <w:suppressAutoHyphens/>
        <w:rPr>
          <w:sz w:val="22"/>
          <w:szCs w:val="22"/>
        </w:rPr>
      </w:pPr>
    </w:p>
    <w:p w14:paraId="0F749A1E" w14:textId="77777777" w:rsidR="003F63B3" w:rsidRDefault="0097041E">
      <w:pPr>
        <w:rPr>
          <w:sz w:val="22"/>
          <w:szCs w:val="22"/>
        </w:rPr>
      </w:pPr>
      <w:r>
        <w:rPr>
          <w:noProof/>
          <w:sz w:val="22"/>
          <w:szCs w:val="22"/>
        </w:rPr>
        <w:t>Não conservar acima de 30ºC</w:t>
      </w:r>
      <w:r>
        <w:rPr>
          <w:sz w:val="22"/>
          <w:szCs w:val="22"/>
        </w:rPr>
        <w:t>.</w:t>
      </w:r>
    </w:p>
    <w:p w14:paraId="0F749A1F" w14:textId="77777777" w:rsidR="003F63B3" w:rsidRDefault="003F63B3">
      <w:pPr>
        <w:suppressAutoHyphens/>
        <w:rPr>
          <w:sz w:val="22"/>
          <w:szCs w:val="22"/>
        </w:rPr>
      </w:pPr>
    </w:p>
    <w:p w14:paraId="0F749A20" w14:textId="77777777" w:rsidR="003F63B3" w:rsidRDefault="0097041E">
      <w:pPr>
        <w:suppressAutoHyphens/>
        <w:ind w:left="567" w:hanging="567"/>
        <w:rPr>
          <w:sz w:val="22"/>
          <w:szCs w:val="22"/>
        </w:rPr>
      </w:pPr>
      <w:r>
        <w:rPr>
          <w:b/>
          <w:sz w:val="22"/>
          <w:szCs w:val="22"/>
        </w:rPr>
        <w:t>6.5</w:t>
      </w:r>
      <w:r>
        <w:rPr>
          <w:b/>
          <w:sz w:val="22"/>
          <w:szCs w:val="22"/>
        </w:rPr>
        <w:tab/>
        <w:t>Natureza e conteúdo do recipiente</w:t>
      </w:r>
    </w:p>
    <w:p w14:paraId="0F749A21" w14:textId="77777777" w:rsidR="003F63B3" w:rsidRDefault="003F63B3">
      <w:pPr>
        <w:suppressAutoHyphens/>
        <w:rPr>
          <w:sz w:val="22"/>
          <w:szCs w:val="22"/>
        </w:rPr>
      </w:pPr>
    </w:p>
    <w:p w14:paraId="0F749A22" w14:textId="4A23C948" w:rsidR="003F63B3" w:rsidRDefault="0097041E">
      <w:pPr>
        <w:rPr>
          <w:sz w:val="22"/>
          <w:szCs w:val="22"/>
        </w:rPr>
      </w:pPr>
      <w:r>
        <w:rPr>
          <w:sz w:val="22"/>
          <w:szCs w:val="22"/>
        </w:rPr>
        <w:t xml:space="preserve">Saqueta destacável </w:t>
      </w:r>
      <w:r w:rsidR="00556A2A">
        <w:rPr>
          <w:sz w:val="22"/>
          <w:szCs w:val="22"/>
        </w:rPr>
        <w:t>numa caixa de</w:t>
      </w:r>
      <w:r w:rsidR="00DF0E4F">
        <w:rPr>
          <w:sz w:val="22"/>
          <w:szCs w:val="22"/>
        </w:rPr>
        <w:t xml:space="preserve"> cartão</w:t>
      </w:r>
      <w:r>
        <w:rPr>
          <w:sz w:val="22"/>
          <w:szCs w:val="22"/>
        </w:rPr>
        <w:t>. Um lado é composto por um copolímero de etileno (camada mais interior), uma folha de alumínio, película de polietileno de baixa densidade e papel, o outro lado é composto por polietileno (camada mais interior), alumínio, copolímero de etileno e papel.</w:t>
      </w:r>
    </w:p>
    <w:p w14:paraId="0F749A23" w14:textId="77777777" w:rsidR="003F63B3" w:rsidRDefault="003F63B3">
      <w:pPr>
        <w:rPr>
          <w:sz w:val="22"/>
          <w:szCs w:val="22"/>
        </w:rPr>
      </w:pPr>
    </w:p>
    <w:p w14:paraId="0F749A24" w14:textId="59EDAB51" w:rsidR="003F63B3" w:rsidRDefault="0097041E">
      <w:pPr>
        <w:rPr>
          <w:sz w:val="22"/>
          <w:szCs w:val="22"/>
        </w:rPr>
      </w:pPr>
      <w:r>
        <w:rPr>
          <w:sz w:val="22"/>
          <w:szCs w:val="22"/>
        </w:rPr>
        <w:t xml:space="preserve">A </w:t>
      </w:r>
      <w:r w:rsidR="003F2F90">
        <w:rPr>
          <w:sz w:val="22"/>
          <w:szCs w:val="22"/>
        </w:rPr>
        <w:t>caixa de cartão</w:t>
      </w:r>
      <w:r>
        <w:rPr>
          <w:sz w:val="22"/>
          <w:szCs w:val="22"/>
        </w:rPr>
        <w:t>contém 7, 14, 28, 30 ou 84 (embalagem múltipla com 3 embalagens de 28) adesivos transdérmicos, selados individualmente em saquetas.</w:t>
      </w:r>
    </w:p>
    <w:p w14:paraId="0F749A25" w14:textId="77777777" w:rsidR="003F63B3" w:rsidRDefault="003F63B3">
      <w:pPr>
        <w:rPr>
          <w:sz w:val="22"/>
          <w:szCs w:val="22"/>
        </w:rPr>
      </w:pPr>
    </w:p>
    <w:p w14:paraId="0F749A26" w14:textId="77777777" w:rsidR="003F63B3" w:rsidRDefault="0097041E">
      <w:pPr>
        <w:rPr>
          <w:sz w:val="22"/>
          <w:szCs w:val="22"/>
        </w:rPr>
      </w:pPr>
      <w:r>
        <w:rPr>
          <w:sz w:val="22"/>
          <w:szCs w:val="22"/>
        </w:rPr>
        <w:t>É possível que não sejam comercializadas todas as apresentações.</w:t>
      </w:r>
    </w:p>
    <w:p w14:paraId="0F749A27" w14:textId="77777777" w:rsidR="003F63B3" w:rsidRDefault="003F63B3">
      <w:pPr>
        <w:suppressAutoHyphens/>
        <w:ind w:left="567" w:hanging="567"/>
        <w:rPr>
          <w:b/>
          <w:sz w:val="22"/>
          <w:szCs w:val="22"/>
        </w:rPr>
      </w:pPr>
    </w:p>
    <w:p w14:paraId="0F749A28" w14:textId="77777777" w:rsidR="003F63B3" w:rsidRDefault="0097041E">
      <w:pPr>
        <w:keepNext/>
        <w:keepLines/>
        <w:suppressAutoHyphens/>
        <w:ind w:left="567" w:hanging="567"/>
        <w:rPr>
          <w:sz w:val="22"/>
          <w:szCs w:val="22"/>
        </w:rPr>
      </w:pPr>
      <w:r>
        <w:rPr>
          <w:b/>
          <w:sz w:val="22"/>
          <w:szCs w:val="22"/>
        </w:rPr>
        <w:t>6.6</w:t>
      </w:r>
      <w:r>
        <w:rPr>
          <w:b/>
          <w:sz w:val="22"/>
          <w:szCs w:val="22"/>
        </w:rPr>
        <w:tab/>
        <w:t>Precauções especiais de eliminação</w:t>
      </w:r>
    </w:p>
    <w:p w14:paraId="0F749A29" w14:textId="77777777" w:rsidR="003F63B3" w:rsidRDefault="003F63B3">
      <w:pPr>
        <w:keepNext/>
        <w:keepLines/>
        <w:suppressAutoHyphens/>
        <w:rPr>
          <w:sz w:val="22"/>
          <w:szCs w:val="22"/>
        </w:rPr>
      </w:pPr>
    </w:p>
    <w:p w14:paraId="0F749A2A" w14:textId="77777777" w:rsidR="003F63B3" w:rsidRDefault="0097041E">
      <w:pPr>
        <w:rPr>
          <w:sz w:val="22"/>
          <w:szCs w:val="22"/>
        </w:rPr>
      </w:pPr>
      <w:r>
        <w:rPr>
          <w:sz w:val="22"/>
          <w:szCs w:val="22"/>
        </w:rPr>
        <w:t>Após a utilização, o adesivo transdérmico ainda contém substância ativa. Após a remoção, o adesivo utilizado deve ser dobrado ao meio, com o lado adesivo para dentro, de modo a que a camada de matriz não fique exposta, colocado na saqueta original e eliminado. Os adesivos utilizados ou não utilizados devem ser eliminados de acordo com as exigências locais ou devolvidos à farmácia.</w:t>
      </w:r>
    </w:p>
    <w:p w14:paraId="0F749A2B" w14:textId="77777777" w:rsidR="003F63B3" w:rsidRDefault="003F63B3">
      <w:pPr>
        <w:suppressAutoHyphens/>
        <w:rPr>
          <w:sz w:val="22"/>
          <w:szCs w:val="22"/>
        </w:rPr>
      </w:pPr>
    </w:p>
    <w:p w14:paraId="0F749A2C" w14:textId="77777777" w:rsidR="003F63B3" w:rsidRDefault="003F63B3">
      <w:pPr>
        <w:suppressAutoHyphens/>
        <w:rPr>
          <w:sz w:val="22"/>
          <w:szCs w:val="22"/>
        </w:rPr>
      </w:pPr>
    </w:p>
    <w:p w14:paraId="0F749A2D" w14:textId="77777777" w:rsidR="003F63B3" w:rsidRDefault="0097041E">
      <w:pPr>
        <w:keepNext/>
        <w:suppressAutoHyphens/>
        <w:ind w:left="567" w:hanging="567"/>
        <w:rPr>
          <w:sz w:val="22"/>
          <w:szCs w:val="22"/>
        </w:rPr>
      </w:pPr>
      <w:r>
        <w:rPr>
          <w:b/>
          <w:sz w:val="22"/>
          <w:szCs w:val="22"/>
        </w:rPr>
        <w:t>7.</w:t>
      </w:r>
      <w:r>
        <w:rPr>
          <w:b/>
          <w:sz w:val="22"/>
          <w:szCs w:val="22"/>
        </w:rPr>
        <w:tab/>
        <w:t>TITULAR DA AUTORIZAÇÃO DE INTRODUÇÃO NO MERCADO</w:t>
      </w:r>
    </w:p>
    <w:p w14:paraId="0F749A2E" w14:textId="77777777" w:rsidR="003F63B3" w:rsidRDefault="003F63B3">
      <w:pPr>
        <w:suppressAutoHyphens/>
        <w:rPr>
          <w:sz w:val="22"/>
          <w:szCs w:val="22"/>
        </w:rPr>
      </w:pPr>
    </w:p>
    <w:p w14:paraId="0F749A2F" w14:textId="77777777" w:rsidR="003F63B3" w:rsidRDefault="0097041E">
      <w:pPr>
        <w:suppressAutoHyphens/>
        <w:rPr>
          <w:sz w:val="22"/>
          <w:szCs w:val="22"/>
          <w:lang w:val="fr-FR"/>
        </w:rPr>
      </w:pPr>
      <w:r>
        <w:rPr>
          <w:sz w:val="22"/>
          <w:szCs w:val="22"/>
          <w:lang w:val="fr-FR"/>
        </w:rPr>
        <w:t>UCB Pharma S.A.</w:t>
      </w:r>
    </w:p>
    <w:p w14:paraId="0F749A30" w14:textId="77777777" w:rsidR="003F63B3" w:rsidRDefault="0097041E">
      <w:pPr>
        <w:suppressAutoHyphens/>
        <w:rPr>
          <w:sz w:val="22"/>
          <w:szCs w:val="22"/>
          <w:lang w:val="fr-FR"/>
        </w:rPr>
      </w:pPr>
      <w:r>
        <w:rPr>
          <w:sz w:val="22"/>
          <w:szCs w:val="22"/>
          <w:lang w:val="fr-FR"/>
        </w:rPr>
        <w:t>Allée de la Recherche 60</w:t>
      </w:r>
    </w:p>
    <w:p w14:paraId="0F749A31" w14:textId="77777777" w:rsidR="003F63B3" w:rsidRDefault="0097041E">
      <w:pPr>
        <w:suppressAutoHyphens/>
        <w:rPr>
          <w:sz w:val="22"/>
          <w:szCs w:val="22"/>
        </w:rPr>
      </w:pPr>
      <w:r>
        <w:rPr>
          <w:sz w:val="22"/>
          <w:szCs w:val="22"/>
        </w:rPr>
        <w:t>B-1070 Bruxelles</w:t>
      </w:r>
    </w:p>
    <w:p w14:paraId="0F749A32" w14:textId="77777777" w:rsidR="003F63B3" w:rsidRDefault="0097041E">
      <w:pPr>
        <w:suppressAutoHyphens/>
        <w:rPr>
          <w:sz w:val="22"/>
          <w:szCs w:val="22"/>
        </w:rPr>
      </w:pPr>
      <w:r>
        <w:rPr>
          <w:sz w:val="22"/>
          <w:szCs w:val="22"/>
        </w:rPr>
        <w:t>Bélgica</w:t>
      </w:r>
    </w:p>
    <w:p w14:paraId="0F749A33" w14:textId="77777777" w:rsidR="003F63B3" w:rsidRDefault="003F63B3">
      <w:pPr>
        <w:suppressAutoHyphens/>
        <w:rPr>
          <w:sz w:val="22"/>
          <w:szCs w:val="22"/>
        </w:rPr>
      </w:pPr>
    </w:p>
    <w:p w14:paraId="0F749A34" w14:textId="77777777" w:rsidR="003F63B3" w:rsidRDefault="003F63B3">
      <w:pPr>
        <w:suppressAutoHyphens/>
        <w:rPr>
          <w:sz w:val="22"/>
          <w:szCs w:val="22"/>
        </w:rPr>
      </w:pPr>
    </w:p>
    <w:p w14:paraId="0F749A35" w14:textId="77777777" w:rsidR="003F63B3" w:rsidRDefault="0097041E">
      <w:pPr>
        <w:suppressAutoHyphens/>
        <w:ind w:left="567" w:hanging="567"/>
        <w:rPr>
          <w:b/>
          <w:sz w:val="22"/>
          <w:szCs w:val="22"/>
        </w:rPr>
      </w:pPr>
      <w:r>
        <w:rPr>
          <w:b/>
          <w:sz w:val="22"/>
          <w:szCs w:val="22"/>
        </w:rPr>
        <w:t>8.</w:t>
      </w:r>
      <w:r>
        <w:rPr>
          <w:b/>
          <w:sz w:val="22"/>
          <w:szCs w:val="22"/>
        </w:rPr>
        <w:tab/>
        <w:t>NÚMERO(S) DA AUTORIZAÇÃO DE INTRODUÇÃO NO MERCADO</w:t>
      </w:r>
    </w:p>
    <w:p w14:paraId="0F749A36" w14:textId="77777777" w:rsidR="003F63B3" w:rsidRDefault="003F63B3">
      <w:pPr>
        <w:suppressAutoHyphens/>
        <w:rPr>
          <w:sz w:val="22"/>
          <w:szCs w:val="22"/>
        </w:rPr>
      </w:pPr>
    </w:p>
    <w:p w14:paraId="0F749A37" w14:textId="77777777" w:rsidR="003F63B3" w:rsidRDefault="0097041E">
      <w:pPr>
        <w:rPr>
          <w:rFonts w:eastAsia="SimSun"/>
          <w:sz w:val="22"/>
          <w:szCs w:val="22"/>
          <w:u w:val="single"/>
          <w:lang w:eastAsia="zh-CN"/>
        </w:rPr>
      </w:pPr>
      <w:r>
        <w:rPr>
          <w:sz w:val="22"/>
          <w:szCs w:val="22"/>
          <w:u w:val="single"/>
        </w:rPr>
        <w:t>Neupro 4 mg/24 h adesivo transdérmico</w:t>
      </w:r>
    </w:p>
    <w:p w14:paraId="0F749A38"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EU/1/05/331/004</w:t>
      </w:r>
    </w:p>
    <w:p w14:paraId="0F749A39" w14:textId="77777777" w:rsidR="003F63B3" w:rsidRDefault="0097041E">
      <w:pPr>
        <w:rPr>
          <w:sz w:val="22"/>
          <w:szCs w:val="22"/>
        </w:rPr>
      </w:pPr>
      <w:r>
        <w:rPr>
          <w:sz w:val="22"/>
          <w:szCs w:val="22"/>
        </w:rPr>
        <w:lastRenderedPageBreak/>
        <w:t>EU/1/05/331/005</w:t>
      </w:r>
    </w:p>
    <w:p w14:paraId="0F749A3A" w14:textId="77777777" w:rsidR="003F63B3" w:rsidRDefault="0097041E">
      <w:pPr>
        <w:rPr>
          <w:sz w:val="22"/>
          <w:szCs w:val="22"/>
        </w:rPr>
      </w:pPr>
      <w:r>
        <w:rPr>
          <w:sz w:val="22"/>
          <w:szCs w:val="22"/>
        </w:rPr>
        <w:t>EU/1/05/331/021</w:t>
      </w:r>
    </w:p>
    <w:p w14:paraId="0F749A3B" w14:textId="77777777" w:rsidR="003F63B3" w:rsidRDefault="0097041E">
      <w:pPr>
        <w:rPr>
          <w:sz w:val="22"/>
          <w:szCs w:val="22"/>
        </w:rPr>
      </w:pPr>
      <w:r>
        <w:rPr>
          <w:sz w:val="22"/>
          <w:szCs w:val="22"/>
        </w:rPr>
        <w:t>EU/1/05/331/024</w:t>
      </w:r>
    </w:p>
    <w:p w14:paraId="0F749A3C"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EU/1/05/331/059</w:t>
      </w:r>
    </w:p>
    <w:p w14:paraId="0F749A3D" w14:textId="77777777" w:rsidR="003F63B3" w:rsidRDefault="003F63B3">
      <w:pPr>
        <w:autoSpaceDE w:val="0"/>
        <w:autoSpaceDN w:val="0"/>
        <w:adjustRightInd w:val="0"/>
        <w:rPr>
          <w:rFonts w:eastAsia="SimSun"/>
          <w:sz w:val="22"/>
          <w:szCs w:val="22"/>
          <w:lang w:eastAsia="zh-CN"/>
        </w:rPr>
      </w:pPr>
    </w:p>
    <w:p w14:paraId="0F749A3E" w14:textId="77777777" w:rsidR="003F63B3" w:rsidRDefault="0097041E">
      <w:pPr>
        <w:rPr>
          <w:rFonts w:eastAsia="SimSun"/>
          <w:sz w:val="22"/>
          <w:szCs w:val="22"/>
          <w:u w:val="single"/>
          <w:lang w:eastAsia="zh-CN"/>
        </w:rPr>
      </w:pPr>
      <w:r>
        <w:rPr>
          <w:sz w:val="22"/>
          <w:szCs w:val="22"/>
          <w:u w:val="single"/>
        </w:rPr>
        <w:t>Neupro 6 mg/24 h adesivo transdérmico</w:t>
      </w:r>
    </w:p>
    <w:p w14:paraId="0F749A3F"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EU/1/05/331/007</w:t>
      </w:r>
    </w:p>
    <w:p w14:paraId="0F749A40"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EU/1/05/331/008</w:t>
      </w:r>
    </w:p>
    <w:p w14:paraId="0F749A41"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EU/1/05/331/027</w:t>
      </w:r>
    </w:p>
    <w:p w14:paraId="0F749A42"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EU/1/05/331/030</w:t>
      </w:r>
    </w:p>
    <w:p w14:paraId="0F749A43"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EU/1/05/331/060</w:t>
      </w:r>
    </w:p>
    <w:p w14:paraId="0F749A44" w14:textId="77777777" w:rsidR="003F63B3" w:rsidRDefault="003F63B3">
      <w:pPr>
        <w:autoSpaceDE w:val="0"/>
        <w:autoSpaceDN w:val="0"/>
        <w:adjustRightInd w:val="0"/>
        <w:rPr>
          <w:rFonts w:eastAsia="SimSun"/>
          <w:sz w:val="22"/>
          <w:szCs w:val="22"/>
          <w:lang w:eastAsia="zh-CN"/>
        </w:rPr>
      </w:pPr>
    </w:p>
    <w:p w14:paraId="0F749A45" w14:textId="77777777" w:rsidR="003F63B3" w:rsidRDefault="0097041E">
      <w:pPr>
        <w:rPr>
          <w:rFonts w:eastAsia="SimSun"/>
          <w:sz w:val="22"/>
          <w:szCs w:val="22"/>
          <w:u w:val="single"/>
          <w:lang w:eastAsia="zh-CN"/>
        </w:rPr>
      </w:pPr>
      <w:r>
        <w:rPr>
          <w:sz w:val="22"/>
          <w:szCs w:val="22"/>
          <w:u w:val="single"/>
        </w:rPr>
        <w:t>Neupro 8 mg/24 h adesivo transdérmico</w:t>
      </w:r>
    </w:p>
    <w:p w14:paraId="0F749A46"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EU/1/05/331/010</w:t>
      </w:r>
    </w:p>
    <w:p w14:paraId="0F749A47"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EU/1/05/331/011</w:t>
      </w:r>
    </w:p>
    <w:p w14:paraId="0F749A48"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EU/1/05/331/033</w:t>
      </w:r>
    </w:p>
    <w:p w14:paraId="0F749A49"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EU/1/05/331/036</w:t>
      </w:r>
    </w:p>
    <w:p w14:paraId="0F749A4A" w14:textId="77777777" w:rsidR="003F63B3" w:rsidRDefault="0097041E">
      <w:pPr>
        <w:suppressAutoHyphens/>
        <w:rPr>
          <w:sz w:val="22"/>
          <w:szCs w:val="22"/>
        </w:rPr>
      </w:pPr>
      <w:r>
        <w:rPr>
          <w:sz w:val="22"/>
          <w:szCs w:val="22"/>
        </w:rPr>
        <w:t>EU/1/05/331/061</w:t>
      </w:r>
    </w:p>
    <w:p w14:paraId="0F749A4B" w14:textId="77777777" w:rsidR="003F63B3" w:rsidRDefault="003F63B3">
      <w:pPr>
        <w:suppressAutoHyphens/>
        <w:rPr>
          <w:sz w:val="22"/>
          <w:szCs w:val="22"/>
        </w:rPr>
      </w:pPr>
    </w:p>
    <w:p w14:paraId="0F749A4C" w14:textId="77777777" w:rsidR="003F63B3" w:rsidRDefault="003F63B3">
      <w:pPr>
        <w:suppressAutoHyphens/>
        <w:rPr>
          <w:sz w:val="22"/>
          <w:szCs w:val="22"/>
        </w:rPr>
      </w:pPr>
    </w:p>
    <w:p w14:paraId="0F749A4D" w14:textId="77777777" w:rsidR="003F63B3" w:rsidRDefault="0097041E">
      <w:pPr>
        <w:keepNext/>
        <w:keepLines/>
        <w:ind w:left="709" w:hanging="709"/>
        <w:rPr>
          <w:b/>
          <w:sz w:val="22"/>
          <w:szCs w:val="22"/>
        </w:rPr>
      </w:pPr>
      <w:r>
        <w:rPr>
          <w:b/>
          <w:sz w:val="22"/>
          <w:szCs w:val="22"/>
        </w:rPr>
        <w:t>9.</w:t>
      </w:r>
      <w:r>
        <w:rPr>
          <w:b/>
          <w:sz w:val="22"/>
          <w:szCs w:val="22"/>
        </w:rPr>
        <w:tab/>
        <w:t>DATA DA PRIMEIRA AUTORIZAÇÃO/RENOVAÇÃO DA AUTORIZAÇÃO DE INTRODUÇÃO NO MERCADO</w:t>
      </w:r>
    </w:p>
    <w:p w14:paraId="0F749A4E" w14:textId="77777777" w:rsidR="003F63B3" w:rsidRDefault="003F63B3">
      <w:pPr>
        <w:keepNext/>
        <w:keepLines/>
        <w:rPr>
          <w:sz w:val="22"/>
          <w:szCs w:val="22"/>
        </w:rPr>
      </w:pPr>
    </w:p>
    <w:p w14:paraId="0F749A4F" w14:textId="77777777" w:rsidR="003F63B3" w:rsidRDefault="0097041E">
      <w:pPr>
        <w:rPr>
          <w:sz w:val="22"/>
          <w:szCs w:val="22"/>
        </w:rPr>
      </w:pPr>
      <w:r>
        <w:rPr>
          <w:sz w:val="22"/>
          <w:szCs w:val="22"/>
        </w:rPr>
        <w:t>Data da primeira autorização: 15 de fevereiro de 2006</w:t>
      </w:r>
    </w:p>
    <w:p w14:paraId="0F749A50" w14:textId="77777777" w:rsidR="003F63B3" w:rsidRDefault="0097041E">
      <w:pPr>
        <w:suppressAutoHyphens/>
        <w:rPr>
          <w:sz w:val="22"/>
          <w:szCs w:val="22"/>
        </w:rPr>
      </w:pPr>
      <w:r>
        <w:rPr>
          <w:sz w:val="22"/>
          <w:szCs w:val="22"/>
        </w:rPr>
        <w:t>Data da última renovação: 22 de janeiro de 2016</w:t>
      </w:r>
    </w:p>
    <w:p w14:paraId="0F749A51" w14:textId="77777777" w:rsidR="003F63B3" w:rsidRDefault="003F63B3">
      <w:pPr>
        <w:suppressAutoHyphens/>
        <w:rPr>
          <w:sz w:val="22"/>
          <w:szCs w:val="22"/>
        </w:rPr>
      </w:pPr>
    </w:p>
    <w:p w14:paraId="0F749A52" w14:textId="77777777" w:rsidR="003F63B3" w:rsidRDefault="003F63B3">
      <w:pPr>
        <w:suppressAutoHyphens/>
        <w:rPr>
          <w:sz w:val="22"/>
          <w:szCs w:val="22"/>
        </w:rPr>
      </w:pPr>
    </w:p>
    <w:p w14:paraId="0F749A53" w14:textId="77777777" w:rsidR="003F63B3" w:rsidRDefault="0097041E">
      <w:pPr>
        <w:suppressAutoHyphens/>
        <w:rPr>
          <w:b/>
          <w:sz w:val="22"/>
          <w:szCs w:val="22"/>
        </w:rPr>
      </w:pPr>
      <w:r>
        <w:rPr>
          <w:b/>
          <w:sz w:val="22"/>
          <w:szCs w:val="22"/>
        </w:rPr>
        <w:t>10.</w:t>
      </w:r>
      <w:r>
        <w:rPr>
          <w:b/>
          <w:sz w:val="22"/>
          <w:szCs w:val="22"/>
        </w:rPr>
        <w:tab/>
        <w:t>DATA DA REVISÃO DO TEXTO</w:t>
      </w:r>
    </w:p>
    <w:p w14:paraId="0F749A54" w14:textId="77777777" w:rsidR="003F63B3" w:rsidRDefault="003F63B3">
      <w:pPr>
        <w:suppressAutoHyphens/>
        <w:rPr>
          <w:sz w:val="22"/>
          <w:szCs w:val="22"/>
        </w:rPr>
      </w:pPr>
    </w:p>
    <w:p w14:paraId="0F749A55" w14:textId="77777777" w:rsidR="003F63B3" w:rsidRDefault="0097041E">
      <w:pPr>
        <w:suppressAutoHyphens/>
        <w:rPr>
          <w:noProof/>
          <w:sz w:val="22"/>
          <w:szCs w:val="22"/>
        </w:rPr>
      </w:pPr>
      <w:r>
        <w:rPr>
          <w:noProof/>
          <w:sz w:val="22"/>
          <w:szCs w:val="22"/>
        </w:rPr>
        <w:t>{MM/AAAA}</w:t>
      </w:r>
    </w:p>
    <w:p w14:paraId="0F749A56" w14:textId="77777777" w:rsidR="003F63B3" w:rsidRDefault="003F63B3">
      <w:pPr>
        <w:suppressAutoHyphens/>
        <w:rPr>
          <w:noProof/>
          <w:sz w:val="22"/>
          <w:szCs w:val="22"/>
        </w:rPr>
      </w:pPr>
    </w:p>
    <w:p w14:paraId="0F749A57" w14:textId="4DE68E32" w:rsidR="003F63B3" w:rsidRDefault="0097041E">
      <w:pPr>
        <w:suppressAutoHyphens/>
        <w:rPr>
          <w:sz w:val="22"/>
          <w:szCs w:val="22"/>
        </w:rPr>
      </w:pPr>
      <w:r>
        <w:rPr>
          <w:sz w:val="22"/>
          <w:szCs w:val="22"/>
        </w:rPr>
        <w:t xml:space="preserve">Está disponível informação pormenorizada sobre este medicamento no </w:t>
      </w:r>
      <w:r>
        <w:rPr>
          <w:noProof/>
          <w:sz w:val="22"/>
          <w:szCs w:val="22"/>
        </w:rPr>
        <w:t>sítio da internet</w:t>
      </w:r>
      <w:r>
        <w:rPr>
          <w:sz w:val="22"/>
          <w:szCs w:val="22"/>
        </w:rPr>
        <w:t xml:space="preserve"> da Agência Europeia de Medicamentos: </w:t>
      </w:r>
      <w:r w:rsidR="00B261D6">
        <w:fldChar w:fldCharType="begin"/>
      </w:r>
      <w:r w:rsidR="00B261D6">
        <w:instrText>HYPERLINK "https://www.ema.europa.eu"</w:instrText>
      </w:r>
      <w:r w:rsidR="00B261D6">
        <w:fldChar w:fldCharType="separate"/>
      </w:r>
      <w:r w:rsidR="00B261D6" w:rsidRPr="00B261D6">
        <w:rPr>
          <w:rStyle w:val="Hyperlink"/>
          <w:sz w:val="22"/>
          <w:szCs w:val="22"/>
        </w:rPr>
        <w:t>http</w:t>
      </w:r>
      <w:r w:rsidR="00B261D6" w:rsidRPr="0001618A">
        <w:rPr>
          <w:rStyle w:val="Hyperlink"/>
          <w:sz w:val="22"/>
          <w:szCs w:val="22"/>
        </w:rPr>
        <w:t>s</w:t>
      </w:r>
      <w:r w:rsidR="00B261D6" w:rsidRPr="00B261D6">
        <w:rPr>
          <w:rStyle w:val="Hyperlink"/>
          <w:sz w:val="22"/>
          <w:szCs w:val="22"/>
        </w:rPr>
        <w:t>://www.ema.europa.eu</w:t>
      </w:r>
      <w:r w:rsidR="00B261D6">
        <w:rPr>
          <w:rStyle w:val="Hyperlink"/>
          <w:sz w:val="22"/>
          <w:szCs w:val="22"/>
        </w:rPr>
        <w:fldChar w:fldCharType="end"/>
      </w:r>
      <w:r>
        <w:rPr>
          <w:sz w:val="22"/>
          <w:szCs w:val="22"/>
        </w:rPr>
        <w:t>.</w:t>
      </w:r>
    </w:p>
    <w:p w14:paraId="0F749A58" w14:textId="77777777" w:rsidR="003F63B3" w:rsidRDefault="003F63B3">
      <w:pPr>
        <w:rPr>
          <w:sz w:val="22"/>
          <w:szCs w:val="22"/>
        </w:rPr>
      </w:pPr>
    </w:p>
    <w:p w14:paraId="0F749A59" w14:textId="77777777" w:rsidR="003F63B3" w:rsidRDefault="0097041E">
      <w:pPr>
        <w:suppressAutoHyphens/>
        <w:ind w:left="567" w:hanging="567"/>
        <w:rPr>
          <w:sz w:val="22"/>
          <w:szCs w:val="22"/>
        </w:rPr>
      </w:pPr>
      <w:r>
        <w:rPr>
          <w:noProof/>
          <w:sz w:val="22"/>
          <w:szCs w:val="22"/>
        </w:rPr>
        <w:br w:type="page"/>
      </w:r>
      <w:r>
        <w:rPr>
          <w:b/>
          <w:sz w:val="22"/>
          <w:szCs w:val="22"/>
        </w:rPr>
        <w:lastRenderedPageBreak/>
        <w:t>1.</w:t>
      </w:r>
      <w:r>
        <w:rPr>
          <w:b/>
          <w:sz w:val="22"/>
          <w:szCs w:val="22"/>
        </w:rPr>
        <w:tab/>
        <w:t>NOME DO MEDICAMENTO</w:t>
      </w:r>
    </w:p>
    <w:p w14:paraId="0F749A5A" w14:textId="77777777" w:rsidR="003F63B3" w:rsidRDefault="003F63B3">
      <w:pPr>
        <w:suppressAutoHyphens/>
        <w:rPr>
          <w:sz w:val="22"/>
          <w:szCs w:val="22"/>
        </w:rPr>
      </w:pPr>
    </w:p>
    <w:p w14:paraId="0F749A5B" w14:textId="77777777" w:rsidR="003F63B3" w:rsidRDefault="0097041E">
      <w:pPr>
        <w:rPr>
          <w:sz w:val="22"/>
          <w:szCs w:val="22"/>
        </w:rPr>
      </w:pPr>
      <w:r>
        <w:rPr>
          <w:sz w:val="22"/>
          <w:szCs w:val="22"/>
        </w:rPr>
        <w:t>Neupro</w:t>
      </w:r>
    </w:p>
    <w:p w14:paraId="0F749A5C" w14:textId="77777777" w:rsidR="003F63B3" w:rsidRDefault="0097041E">
      <w:pPr>
        <w:rPr>
          <w:sz w:val="22"/>
          <w:szCs w:val="22"/>
        </w:rPr>
      </w:pPr>
      <w:r>
        <w:rPr>
          <w:sz w:val="22"/>
          <w:szCs w:val="22"/>
        </w:rPr>
        <w:t xml:space="preserve">2 mg/24 h </w:t>
      </w:r>
    </w:p>
    <w:p w14:paraId="0F749A5D" w14:textId="77777777" w:rsidR="003F63B3" w:rsidRDefault="0097041E">
      <w:pPr>
        <w:rPr>
          <w:sz w:val="22"/>
          <w:szCs w:val="22"/>
        </w:rPr>
      </w:pPr>
      <w:r>
        <w:rPr>
          <w:sz w:val="22"/>
          <w:szCs w:val="22"/>
        </w:rPr>
        <w:t xml:space="preserve">4 mg/24 h </w:t>
      </w:r>
    </w:p>
    <w:p w14:paraId="0F749A5E" w14:textId="77777777" w:rsidR="003F63B3" w:rsidRDefault="0097041E">
      <w:pPr>
        <w:rPr>
          <w:sz w:val="22"/>
          <w:szCs w:val="22"/>
        </w:rPr>
      </w:pPr>
      <w:r>
        <w:rPr>
          <w:sz w:val="22"/>
          <w:szCs w:val="22"/>
        </w:rPr>
        <w:t xml:space="preserve">6 mg/24 h </w:t>
      </w:r>
    </w:p>
    <w:p w14:paraId="0F749A5F" w14:textId="77777777" w:rsidR="003F63B3" w:rsidRDefault="0097041E">
      <w:pPr>
        <w:rPr>
          <w:sz w:val="22"/>
          <w:szCs w:val="22"/>
        </w:rPr>
      </w:pPr>
      <w:r>
        <w:rPr>
          <w:sz w:val="22"/>
          <w:szCs w:val="22"/>
        </w:rPr>
        <w:t xml:space="preserve">8 mg/24 h </w:t>
      </w:r>
    </w:p>
    <w:p w14:paraId="0F749A60" w14:textId="77777777" w:rsidR="003F63B3" w:rsidRDefault="0097041E">
      <w:pPr>
        <w:rPr>
          <w:sz w:val="22"/>
          <w:szCs w:val="22"/>
        </w:rPr>
      </w:pPr>
      <w:r>
        <w:rPr>
          <w:sz w:val="22"/>
          <w:szCs w:val="22"/>
        </w:rPr>
        <w:t>Adesivo transdérmico</w:t>
      </w:r>
    </w:p>
    <w:p w14:paraId="0F749A61" w14:textId="77777777" w:rsidR="003F63B3" w:rsidRDefault="003F63B3">
      <w:pPr>
        <w:suppressAutoHyphens/>
        <w:rPr>
          <w:sz w:val="22"/>
          <w:szCs w:val="22"/>
        </w:rPr>
      </w:pPr>
    </w:p>
    <w:p w14:paraId="0F749A62" w14:textId="77777777" w:rsidR="003F63B3" w:rsidRDefault="003F63B3">
      <w:pPr>
        <w:suppressAutoHyphens/>
        <w:rPr>
          <w:sz w:val="22"/>
          <w:szCs w:val="22"/>
        </w:rPr>
      </w:pPr>
    </w:p>
    <w:p w14:paraId="0F749A63" w14:textId="77777777" w:rsidR="003F63B3" w:rsidRDefault="0097041E">
      <w:pPr>
        <w:suppressAutoHyphens/>
        <w:ind w:left="567" w:hanging="567"/>
        <w:rPr>
          <w:sz w:val="22"/>
          <w:szCs w:val="22"/>
        </w:rPr>
      </w:pPr>
      <w:r>
        <w:rPr>
          <w:b/>
          <w:sz w:val="22"/>
          <w:szCs w:val="22"/>
        </w:rPr>
        <w:t>2.</w:t>
      </w:r>
      <w:r>
        <w:rPr>
          <w:b/>
          <w:sz w:val="22"/>
          <w:szCs w:val="22"/>
        </w:rPr>
        <w:tab/>
        <w:t>COMPOSIÇÃO QUALITATIVA E QUANTITATIVA</w:t>
      </w:r>
    </w:p>
    <w:p w14:paraId="0F749A64" w14:textId="77777777" w:rsidR="003F63B3" w:rsidRDefault="003F63B3">
      <w:pPr>
        <w:suppressAutoHyphens/>
        <w:rPr>
          <w:sz w:val="22"/>
          <w:szCs w:val="22"/>
        </w:rPr>
      </w:pPr>
    </w:p>
    <w:p w14:paraId="0F749A65" w14:textId="77777777" w:rsidR="003F63B3" w:rsidRDefault="0097041E">
      <w:pPr>
        <w:numPr>
          <w:ilvl w:val="12"/>
          <w:numId w:val="0"/>
        </w:numPr>
        <w:rPr>
          <w:sz w:val="22"/>
          <w:szCs w:val="22"/>
        </w:rPr>
      </w:pPr>
      <w:r>
        <w:rPr>
          <w:sz w:val="22"/>
          <w:szCs w:val="22"/>
        </w:rPr>
        <w:t>Neupro 2 mg/24 h adesivo transdérmico</w:t>
      </w:r>
    </w:p>
    <w:p w14:paraId="0F749A66" w14:textId="77777777" w:rsidR="003F63B3" w:rsidRDefault="0097041E">
      <w:pPr>
        <w:rPr>
          <w:sz w:val="22"/>
          <w:szCs w:val="22"/>
        </w:rPr>
      </w:pPr>
      <w:r>
        <w:rPr>
          <w:sz w:val="22"/>
          <w:szCs w:val="22"/>
        </w:rPr>
        <w:t>Cada adesivo liberta 2 mg de rotigotina durante 24 horas. Cada adesivo de 10 cm</w:t>
      </w:r>
      <w:r>
        <w:rPr>
          <w:sz w:val="22"/>
          <w:szCs w:val="22"/>
          <w:vertAlign w:val="superscript"/>
        </w:rPr>
        <w:t xml:space="preserve">2 </w:t>
      </w:r>
      <w:r>
        <w:rPr>
          <w:sz w:val="22"/>
          <w:szCs w:val="22"/>
        </w:rPr>
        <w:t>contém 4,5 mg de rotigotina.</w:t>
      </w:r>
    </w:p>
    <w:p w14:paraId="0F749A67" w14:textId="77777777" w:rsidR="003F63B3" w:rsidRDefault="003F63B3">
      <w:pPr>
        <w:numPr>
          <w:ilvl w:val="12"/>
          <w:numId w:val="0"/>
        </w:numPr>
        <w:ind w:right="-2"/>
        <w:rPr>
          <w:sz w:val="22"/>
          <w:szCs w:val="22"/>
        </w:rPr>
      </w:pPr>
    </w:p>
    <w:p w14:paraId="0F749A68" w14:textId="77777777" w:rsidR="003F63B3" w:rsidRDefault="0097041E">
      <w:pPr>
        <w:numPr>
          <w:ilvl w:val="12"/>
          <w:numId w:val="0"/>
        </w:numPr>
        <w:rPr>
          <w:sz w:val="22"/>
          <w:szCs w:val="22"/>
        </w:rPr>
      </w:pPr>
      <w:r>
        <w:rPr>
          <w:sz w:val="22"/>
          <w:szCs w:val="22"/>
        </w:rPr>
        <w:t>Neupro 4 mg/24 h adesivo transdérmico</w:t>
      </w:r>
    </w:p>
    <w:p w14:paraId="0F749A69" w14:textId="77777777" w:rsidR="003F63B3" w:rsidRDefault="0097041E">
      <w:pPr>
        <w:rPr>
          <w:sz w:val="22"/>
          <w:szCs w:val="22"/>
        </w:rPr>
      </w:pPr>
      <w:r>
        <w:rPr>
          <w:sz w:val="22"/>
          <w:szCs w:val="22"/>
        </w:rPr>
        <w:t>Cada adesivo liberta 4 mg de rotigotina durante 24 horas. Cada adesivo de 20 cm</w:t>
      </w:r>
      <w:r>
        <w:rPr>
          <w:sz w:val="22"/>
          <w:szCs w:val="22"/>
          <w:vertAlign w:val="superscript"/>
        </w:rPr>
        <w:t xml:space="preserve">2 </w:t>
      </w:r>
      <w:r>
        <w:rPr>
          <w:sz w:val="22"/>
          <w:szCs w:val="22"/>
        </w:rPr>
        <w:t>contém 9,0 mg de rotigotina.</w:t>
      </w:r>
    </w:p>
    <w:p w14:paraId="0F749A6A" w14:textId="77777777" w:rsidR="003F63B3" w:rsidRDefault="003F63B3">
      <w:pPr>
        <w:ind w:right="-2"/>
        <w:rPr>
          <w:sz w:val="22"/>
          <w:szCs w:val="22"/>
        </w:rPr>
      </w:pPr>
    </w:p>
    <w:p w14:paraId="0F749A6B" w14:textId="77777777" w:rsidR="003F63B3" w:rsidRDefault="0097041E">
      <w:pPr>
        <w:numPr>
          <w:ilvl w:val="12"/>
          <w:numId w:val="0"/>
        </w:numPr>
        <w:rPr>
          <w:sz w:val="22"/>
          <w:szCs w:val="22"/>
        </w:rPr>
      </w:pPr>
      <w:r>
        <w:rPr>
          <w:sz w:val="22"/>
          <w:szCs w:val="22"/>
        </w:rPr>
        <w:t>Neupro 6 mg/24 h adesivo transdérmico</w:t>
      </w:r>
    </w:p>
    <w:p w14:paraId="0F749A6C" w14:textId="77777777" w:rsidR="003F63B3" w:rsidRDefault="0097041E">
      <w:pPr>
        <w:rPr>
          <w:sz w:val="22"/>
          <w:szCs w:val="22"/>
        </w:rPr>
      </w:pPr>
      <w:r>
        <w:rPr>
          <w:sz w:val="22"/>
          <w:szCs w:val="22"/>
        </w:rPr>
        <w:t>Cada adesivo liberta 6 mg de rotigotina durante 24 horas. Cada adesivo de 30 cm</w:t>
      </w:r>
      <w:r>
        <w:rPr>
          <w:sz w:val="22"/>
          <w:szCs w:val="22"/>
          <w:vertAlign w:val="superscript"/>
        </w:rPr>
        <w:t xml:space="preserve">2 </w:t>
      </w:r>
      <w:r>
        <w:rPr>
          <w:sz w:val="22"/>
          <w:szCs w:val="22"/>
        </w:rPr>
        <w:t>contém 13,5 mg de rotigotina.</w:t>
      </w:r>
    </w:p>
    <w:p w14:paraId="0F749A6D" w14:textId="77777777" w:rsidR="003F63B3" w:rsidRDefault="003F63B3">
      <w:pPr>
        <w:ind w:right="-2"/>
        <w:rPr>
          <w:sz w:val="22"/>
          <w:szCs w:val="22"/>
        </w:rPr>
      </w:pPr>
    </w:p>
    <w:p w14:paraId="0F749A6E" w14:textId="77777777" w:rsidR="003F63B3" w:rsidRDefault="0097041E">
      <w:pPr>
        <w:numPr>
          <w:ilvl w:val="12"/>
          <w:numId w:val="0"/>
        </w:numPr>
        <w:rPr>
          <w:sz w:val="22"/>
          <w:szCs w:val="22"/>
        </w:rPr>
      </w:pPr>
      <w:r>
        <w:rPr>
          <w:sz w:val="22"/>
          <w:szCs w:val="22"/>
        </w:rPr>
        <w:t>Neupro 8 mg/24 h adesivo transdérmico</w:t>
      </w:r>
    </w:p>
    <w:p w14:paraId="0F749A6F" w14:textId="77777777" w:rsidR="003F63B3" w:rsidRDefault="0097041E">
      <w:pPr>
        <w:rPr>
          <w:sz w:val="22"/>
          <w:szCs w:val="22"/>
        </w:rPr>
      </w:pPr>
      <w:r>
        <w:rPr>
          <w:sz w:val="22"/>
          <w:szCs w:val="22"/>
        </w:rPr>
        <w:t>Cada adesivo liberta 8 mg de rotigotina durante 24 horas. Cada adesivo de 40 cm</w:t>
      </w:r>
      <w:r>
        <w:rPr>
          <w:sz w:val="22"/>
          <w:szCs w:val="22"/>
          <w:vertAlign w:val="superscript"/>
        </w:rPr>
        <w:t xml:space="preserve">2 </w:t>
      </w:r>
      <w:r>
        <w:rPr>
          <w:sz w:val="22"/>
          <w:szCs w:val="22"/>
        </w:rPr>
        <w:t>contém 18,0 mg de rotigotina.</w:t>
      </w:r>
    </w:p>
    <w:p w14:paraId="0F749A70" w14:textId="77777777" w:rsidR="003F63B3" w:rsidRDefault="003F63B3">
      <w:pPr>
        <w:rPr>
          <w:sz w:val="22"/>
          <w:szCs w:val="22"/>
        </w:rPr>
      </w:pPr>
    </w:p>
    <w:p w14:paraId="0F749A71" w14:textId="77777777" w:rsidR="003F63B3" w:rsidRDefault="0097041E">
      <w:pPr>
        <w:rPr>
          <w:sz w:val="22"/>
          <w:szCs w:val="22"/>
        </w:rPr>
      </w:pPr>
      <w:r>
        <w:rPr>
          <w:sz w:val="22"/>
          <w:szCs w:val="22"/>
        </w:rPr>
        <w:t>Lista completa de excipientes, ver secção 6.1.</w:t>
      </w:r>
    </w:p>
    <w:p w14:paraId="0F749A72" w14:textId="77777777" w:rsidR="003F63B3" w:rsidRDefault="003F63B3">
      <w:pPr>
        <w:suppressAutoHyphens/>
        <w:rPr>
          <w:sz w:val="22"/>
          <w:szCs w:val="22"/>
        </w:rPr>
      </w:pPr>
    </w:p>
    <w:p w14:paraId="0F749A73" w14:textId="77777777" w:rsidR="003F63B3" w:rsidRDefault="003F63B3">
      <w:pPr>
        <w:suppressAutoHyphens/>
        <w:ind w:left="567" w:hanging="567"/>
        <w:rPr>
          <w:b/>
          <w:sz w:val="22"/>
          <w:szCs w:val="22"/>
        </w:rPr>
      </w:pPr>
    </w:p>
    <w:p w14:paraId="0F749A74" w14:textId="77777777" w:rsidR="003F63B3" w:rsidRDefault="0097041E">
      <w:pPr>
        <w:keepNext/>
        <w:keepLines/>
        <w:suppressAutoHyphens/>
        <w:ind w:left="567" w:hanging="567"/>
        <w:rPr>
          <w:sz w:val="22"/>
          <w:szCs w:val="22"/>
        </w:rPr>
      </w:pPr>
      <w:r>
        <w:rPr>
          <w:b/>
          <w:sz w:val="22"/>
          <w:szCs w:val="22"/>
        </w:rPr>
        <w:t>3.</w:t>
      </w:r>
      <w:r>
        <w:rPr>
          <w:b/>
          <w:sz w:val="22"/>
          <w:szCs w:val="22"/>
        </w:rPr>
        <w:tab/>
        <w:t>FORMA FARMACÊUTICA</w:t>
      </w:r>
    </w:p>
    <w:p w14:paraId="0F749A75" w14:textId="77777777" w:rsidR="003F63B3" w:rsidRDefault="003F63B3">
      <w:pPr>
        <w:keepNext/>
        <w:keepLines/>
        <w:suppressAutoHyphens/>
        <w:rPr>
          <w:sz w:val="22"/>
          <w:szCs w:val="22"/>
        </w:rPr>
      </w:pPr>
    </w:p>
    <w:p w14:paraId="0F749A76" w14:textId="77777777" w:rsidR="003F63B3" w:rsidRDefault="0097041E">
      <w:pPr>
        <w:rPr>
          <w:sz w:val="22"/>
          <w:szCs w:val="22"/>
        </w:rPr>
      </w:pPr>
      <w:r>
        <w:rPr>
          <w:sz w:val="22"/>
          <w:szCs w:val="22"/>
        </w:rPr>
        <w:t>Adesivo transdérmico.</w:t>
      </w:r>
    </w:p>
    <w:p w14:paraId="0F749A77" w14:textId="77777777" w:rsidR="003F63B3" w:rsidRDefault="0097041E">
      <w:pPr>
        <w:rPr>
          <w:sz w:val="22"/>
          <w:szCs w:val="22"/>
        </w:rPr>
      </w:pPr>
      <w:r>
        <w:rPr>
          <w:sz w:val="22"/>
          <w:szCs w:val="22"/>
        </w:rPr>
        <w:t>Fino, do tipo matriz, de forma quadrada com cantos arredondados, consistindo em três camadas. O exterior da camada de suporte é de cor castanha dourada com a impressão de “Neupro 2 mg/24 h, 4 mg/24 h, 6 mg/24 h ou 8 mg/24 h”.</w:t>
      </w:r>
    </w:p>
    <w:p w14:paraId="0F749A78" w14:textId="77777777" w:rsidR="003F63B3" w:rsidRDefault="003F63B3">
      <w:pPr>
        <w:suppressAutoHyphens/>
        <w:rPr>
          <w:sz w:val="22"/>
          <w:szCs w:val="22"/>
        </w:rPr>
      </w:pPr>
    </w:p>
    <w:p w14:paraId="0F749A79" w14:textId="77777777" w:rsidR="003F63B3" w:rsidRDefault="003F63B3">
      <w:pPr>
        <w:suppressAutoHyphens/>
        <w:rPr>
          <w:sz w:val="22"/>
          <w:szCs w:val="22"/>
        </w:rPr>
      </w:pPr>
    </w:p>
    <w:p w14:paraId="0F749A7A" w14:textId="77777777" w:rsidR="003F63B3" w:rsidRDefault="0097041E">
      <w:pPr>
        <w:suppressAutoHyphens/>
        <w:ind w:left="567" w:hanging="567"/>
        <w:rPr>
          <w:sz w:val="22"/>
          <w:szCs w:val="22"/>
        </w:rPr>
      </w:pPr>
      <w:r>
        <w:rPr>
          <w:b/>
          <w:sz w:val="22"/>
          <w:szCs w:val="22"/>
        </w:rPr>
        <w:t>4.</w:t>
      </w:r>
      <w:r>
        <w:rPr>
          <w:b/>
          <w:sz w:val="22"/>
          <w:szCs w:val="22"/>
        </w:rPr>
        <w:tab/>
        <w:t>INFORMAÇÕES CLÍNICAS</w:t>
      </w:r>
    </w:p>
    <w:p w14:paraId="0F749A7B" w14:textId="77777777" w:rsidR="003F63B3" w:rsidRDefault="003F63B3">
      <w:pPr>
        <w:suppressAutoHyphens/>
        <w:rPr>
          <w:sz w:val="22"/>
          <w:szCs w:val="22"/>
        </w:rPr>
      </w:pPr>
    </w:p>
    <w:p w14:paraId="0F749A7C" w14:textId="77777777" w:rsidR="003F63B3" w:rsidRDefault="0097041E">
      <w:pPr>
        <w:suppressAutoHyphens/>
        <w:ind w:left="567" w:hanging="567"/>
        <w:rPr>
          <w:sz w:val="22"/>
          <w:szCs w:val="22"/>
        </w:rPr>
      </w:pPr>
      <w:r>
        <w:rPr>
          <w:b/>
          <w:sz w:val="22"/>
          <w:szCs w:val="22"/>
        </w:rPr>
        <w:t>4.1</w:t>
      </w:r>
      <w:r>
        <w:rPr>
          <w:b/>
          <w:sz w:val="22"/>
          <w:szCs w:val="22"/>
        </w:rPr>
        <w:tab/>
        <w:t>Indicações terapêuticas</w:t>
      </w:r>
    </w:p>
    <w:p w14:paraId="0F749A7D" w14:textId="77777777" w:rsidR="003F63B3" w:rsidRDefault="003F63B3">
      <w:pPr>
        <w:suppressAutoHyphens/>
        <w:rPr>
          <w:sz w:val="22"/>
          <w:szCs w:val="22"/>
        </w:rPr>
      </w:pPr>
    </w:p>
    <w:p w14:paraId="0F749A7E" w14:textId="77777777" w:rsidR="003F63B3" w:rsidRDefault="0097041E">
      <w:pPr>
        <w:rPr>
          <w:sz w:val="22"/>
          <w:szCs w:val="22"/>
        </w:rPr>
      </w:pPr>
      <w:r>
        <w:rPr>
          <w:sz w:val="22"/>
          <w:szCs w:val="22"/>
        </w:rPr>
        <w:t xml:space="preserve">Neupro destina-se ao tratamento de sinais e sintomas da doença de Parkinson idiopática em fase inicial como monoterapia (ou seja, sem levodopa) ou em combinação com levodopa durante o curso da doença, até às fases tardias quando o efeito da levodopa se dissipa ou se torna inconsistente e ocorrem flutuações do efeito terapêutico (flutuações de fim de dose ou </w:t>
      </w:r>
      <w:r>
        <w:rPr>
          <w:i/>
          <w:sz w:val="22"/>
          <w:szCs w:val="22"/>
        </w:rPr>
        <w:t>“on-off”</w:t>
      </w:r>
      <w:r>
        <w:rPr>
          <w:sz w:val="22"/>
          <w:szCs w:val="22"/>
        </w:rPr>
        <w:t>).</w:t>
      </w:r>
    </w:p>
    <w:p w14:paraId="0F749A7F" w14:textId="77777777" w:rsidR="003F63B3" w:rsidRDefault="003F63B3">
      <w:pPr>
        <w:suppressAutoHyphens/>
        <w:rPr>
          <w:sz w:val="22"/>
          <w:szCs w:val="22"/>
        </w:rPr>
      </w:pPr>
    </w:p>
    <w:p w14:paraId="0F749A80" w14:textId="77777777" w:rsidR="003F63B3" w:rsidRDefault="0097041E">
      <w:pPr>
        <w:suppressAutoHyphens/>
        <w:ind w:left="567" w:hanging="567"/>
        <w:rPr>
          <w:b/>
          <w:sz w:val="22"/>
          <w:szCs w:val="22"/>
        </w:rPr>
      </w:pPr>
      <w:r>
        <w:rPr>
          <w:b/>
          <w:sz w:val="22"/>
          <w:szCs w:val="22"/>
        </w:rPr>
        <w:t>4.2</w:t>
      </w:r>
      <w:r>
        <w:rPr>
          <w:b/>
          <w:sz w:val="22"/>
          <w:szCs w:val="22"/>
        </w:rPr>
        <w:tab/>
        <w:t>Posologia e modo de administração</w:t>
      </w:r>
    </w:p>
    <w:p w14:paraId="0F749A81" w14:textId="77777777" w:rsidR="003F63B3" w:rsidRDefault="003F63B3">
      <w:pPr>
        <w:suppressAutoHyphens/>
        <w:ind w:left="567" w:hanging="567"/>
        <w:rPr>
          <w:sz w:val="22"/>
          <w:szCs w:val="22"/>
        </w:rPr>
      </w:pPr>
    </w:p>
    <w:p w14:paraId="0F749A82" w14:textId="77777777" w:rsidR="003F63B3" w:rsidRDefault="0097041E">
      <w:pPr>
        <w:suppressAutoHyphens/>
        <w:rPr>
          <w:sz w:val="22"/>
          <w:szCs w:val="22"/>
          <w:u w:val="single"/>
        </w:rPr>
      </w:pPr>
      <w:r>
        <w:rPr>
          <w:sz w:val="22"/>
          <w:szCs w:val="22"/>
          <w:u w:val="single"/>
        </w:rPr>
        <w:t>Posologia</w:t>
      </w:r>
    </w:p>
    <w:p w14:paraId="0F749A83" w14:textId="77777777" w:rsidR="003F63B3" w:rsidRDefault="003F63B3">
      <w:pPr>
        <w:rPr>
          <w:sz w:val="22"/>
          <w:szCs w:val="22"/>
        </w:rPr>
      </w:pPr>
    </w:p>
    <w:p w14:paraId="0F749A84" w14:textId="77777777" w:rsidR="003F63B3" w:rsidRDefault="0097041E">
      <w:pPr>
        <w:rPr>
          <w:sz w:val="22"/>
          <w:szCs w:val="22"/>
        </w:rPr>
      </w:pPr>
      <w:r>
        <w:rPr>
          <w:sz w:val="22"/>
          <w:szCs w:val="22"/>
        </w:rPr>
        <w:t>As recomendações de dose são feitas em dose individual.</w:t>
      </w:r>
    </w:p>
    <w:p w14:paraId="0F749A85" w14:textId="77777777" w:rsidR="003F63B3" w:rsidRDefault="003F63B3">
      <w:pPr>
        <w:rPr>
          <w:sz w:val="22"/>
          <w:szCs w:val="22"/>
        </w:rPr>
      </w:pPr>
    </w:p>
    <w:p w14:paraId="0F749A86" w14:textId="77777777" w:rsidR="003F63B3" w:rsidRDefault="0097041E">
      <w:pPr>
        <w:rPr>
          <w:i/>
          <w:sz w:val="22"/>
          <w:szCs w:val="22"/>
        </w:rPr>
      </w:pPr>
      <w:r>
        <w:rPr>
          <w:i/>
          <w:sz w:val="22"/>
          <w:szCs w:val="22"/>
        </w:rPr>
        <w:t>Posologia em doentes com doença de Parkinson em fase inicial:</w:t>
      </w:r>
    </w:p>
    <w:p w14:paraId="0F749A87" w14:textId="77777777" w:rsidR="003F63B3" w:rsidRDefault="0097041E">
      <w:pPr>
        <w:rPr>
          <w:sz w:val="22"/>
          <w:szCs w:val="22"/>
        </w:rPr>
      </w:pPr>
      <w:r>
        <w:rPr>
          <w:sz w:val="22"/>
          <w:szCs w:val="22"/>
        </w:rPr>
        <w:t>Deve iniciar uma dose diária única de 2 mg/24 h e depois aumentar em incrementos semanais de 2 mg/24 h para uma dose eficaz até à dose máxima de 8 mg/24 h.</w:t>
      </w:r>
    </w:p>
    <w:p w14:paraId="0F749A88" w14:textId="77777777" w:rsidR="003F63B3" w:rsidRDefault="0097041E">
      <w:pPr>
        <w:rPr>
          <w:sz w:val="22"/>
          <w:szCs w:val="22"/>
        </w:rPr>
      </w:pPr>
      <w:r>
        <w:rPr>
          <w:sz w:val="22"/>
          <w:szCs w:val="22"/>
        </w:rPr>
        <w:lastRenderedPageBreak/>
        <w:t>4 mg/24 h pode ser uma dose eficaz em alguns doentes. Para a maioria dos doentes, a dose eficaz é alcançada em 3 ou 4 semanas com doses de 6 mg/24 h ou 8 mg/24 h, respetivamente.</w:t>
      </w:r>
    </w:p>
    <w:p w14:paraId="0F749A89" w14:textId="77777777" w:rsidR="003F63B3" w:rsidRDefault="0097041E">
      <w:pPr>
        <w:rPr>
          <w:sz w:val="22"/>
          <w:szCs w:val="22"/>
        </w:rPr>
      </w:pPr>
      <w:r>
        <w:rPr>
          <w:sz w:val="22"/>
          <w:szCs w:val="22"/>
        </w:rPr>
        <w:t>A dose máxima é de 8 mg/24 h.</w:t>
      </w:r>
    </w:p>
    <w:p w14:paraId="0F749A8A" w14:textId="77777777" w:rsidR="003F63B3" w:rsidRDefault="003F63B3">
      <w:pPr>
        <w:rPr>
          <w:sz w:val="22"/>
          <w:szCs w:val="22"/>
        </w:rPr>
      </w:pPr>
    </w:p>
    <w:p w14:paraId="0F749A8B" w14:textId="77777777" w:rsidR="003F63B3" w:rsidRDefault="0097041E">
      <w:pPr>
        <w:rPr>
          <w:i/>
          <w:sz w:val="22"/>
          <w:szCs w:val="22"/>
        </w:rPr>
      </w:pPr>
      <w:r>
        <w:rPr>
          <w:i/>
          <w:sz w:val="22"/>
          <w:szCs w:val="22"/>
        </w:rPr>
        <w:t>Posologia em doentes com doença de Parkinson em estado avançado com flutuações:</w:t>
      </w:r>
    </w:p>
    <w:p w14:paraId="0F749A8C" w14:textId="77777777" w:rsidR="003F63B3" w:rsidRDefault="0097041E">
      <w:pPr>
        <w:rPr>
          <w:sz w:val="22"/>
          <w:szCs w:val="22"/>
        </w:rPr>
      </w:pPr>
      <w:r>
        <w:rPr>
          <w:sz w:val="22"/>
          <w:szCs w:val="22"/>
        </w:rPr>
        <w:t>Deve iniciar uma dose diária única de 4 mg/24 h e depois aumentar em incrementos semanais de 2 mg/24 h para uma dose eficaz até à dose máxima de 16 mg/24 h.</w:t>
      </w:r>
    </w:p>
    <w:p w14:paraId="0F749A8D" w14:textId="77777777" w:rsidR="003F63B3" w:rsidRDefault="0097041E">
      <w:pPr>
        <w:rPr>
          <w:sz w:val="22"/>
          <w:szCs w:val="22"/>
        </w:rPr>
      </w:pPr>
      <w:r>
        <w:rPr>
          <w:sz w:val="22"/>
          <w:szCs w:val="22"/>
        </w:rPr>
        <w:t xml:space="preserve">4 mg/24 h ou 6 mg/24 h podem ser doses eficazes em alguns doentes. Para a maioria dos doentes, a dose eficaz é alcançada em </w:t>
      </w:r>
      <w:smartTag w:uri="urn:schemas-microsoft-com:office:smarttags" w:element="metricconverter">
        <w:smartTagPr>
          <w:attr w:name="ProductID" w:val="3 a"/>
        </w:smartTagPr>
        <w:r>
          <w:rPr>
            <w:sz w:val="22"/>
            <w:szCs w:val="22"/>
          </w:rPr>
          <w:t>3 a</w:t>
        </w:r>
      </w:smartTag>
      <w:r>
        <w:rPr>
          <w:sz w:val="22"/>
          <w:szCs w:val="22"/>
        </w:rPr>
        <w:t xml:space="preserve"> 7 semanas com doses de 8 mg/24 h até à dose máxima de 16 mg/24 h.</w:t>
      </w:r>
    </w:p>
    <w:p w14:paraId="0F749A8E" w14:textId="77777777" w:rsidR="003F63B3" w:rsidRDefault="003F63B3">
      <w:pPr>
        <w:rPr>
          <w:sz w:val="22"/>
          <w:szCs w:val="22"/>
        </w:rPr>
      </w:pPr>
    </w:p>
    <w:p w14:paraId="0F749A8F" w14:textId="77777777" w:rsidR="003F63B3" w:rsidRDefault="0097041E">
      <w:pPr>
        <w:autoSpaceDE w:val="0"/>
        <w:autoSpaceDN w:val="0"/>
        <w:adjustRightInd w:val="0"/>
        <w:rPr>
          <w:sz w:val="22"/>
          <w:szCs w:val="22"/>
        </w:rPr>
      </w:pPr>
      <w:r>
        <w:rPr>
          <w:sz w:val="22"/>
          <w:szCs w:val="22"/>
        </w:rPr>
        <w:t>A embalagem de início de tratamento de Neupro contém 4 embalagens diferentes (uma para cada dosagem) com 7 adesivos cada, para as primeiras quatro semanas de terapêutica.</w:t>
      </w:r>
    </w:p>
    <w:p w14:paraId="0F749A90" w14:textId="77777777" w:rsidR="003F63B3" w:rsidRDefault="0097041E">
      <w:pPr>
        <w:pStyle w:val="BodyText"/>
        <w:shd w:val="clear" w:color="auto" w:fill="auto"/>
        <w:autoSpaceDE w:val="0"/>
        <w:autoSpaceDN w:val="0"/>
        <w:adjustRightInd w:val="0"/>
        <w:rPr>
          <w:szCs w:val="22"/>
          <w:shd w:val="clear" w:color="auto" w:fill="auto"/>
        </w:rPr>
      </w:pPr>
      <w:r>
        <w:rPr>
          <w:szCs w:val="22"/>
          <w:shd w:val="clear" w:color="auto" w:fill="auto"/>
        </w:rPr>
        <w:t>Dependendo da resposta do doente, pode não ser necessário efetuar todos os passos das doses seguintes ou podem ser necessárias embalagens adicionais para doses mais elevadas após a 4.ª semana, que não estão incluídas nesta embalagem.</w:t>
      </w:r>
    </w:p>
    <w:p w14:paraId="0F749A91" w14:textId="77777777" w:rsidR="003F63B3" w:rsidRDefault="0097041E">
      <w:pPr>
        <w:pStyle w:val="BodyText"/>
        <w:shd w:val="clear" w:color="auto" w:fill="auto"/>
        <w:autoSpaceDE w:val="0"/>
        <w:autoSpaceDN w:val="0"/>
        <w:adjustRightInd w:val="0"/>
        <w:rPr>
          <w:szCs w:val="22"/>
        </w:rPr>
      </w:pPr>
      <w:r>
        <w:rPr>
          <w:szCs w:val="22"/>
          <w:shd w:val="clear" w:color="auto" w:fill="auto"/>
        </w:rPr>
        <w:t>No primeiro dia do tratamento, o doente inicia com Neupro 2 mg/24 h. Durante a segunda semana, o doente utiliza Neupro 4 mg/24 h. Durante a terceira semana, o doente utiliza Neupro 6 mg/24 h e</w:t>
      </w:r>
      <w:r>
        <w:rPr>
          <w:szCs w:val="22"/>
        </w:rPr>
        <w:t xml:space="preserve"> </w:t>
      </w:r>
      <w:r>
        <w:rPr>
          <w:szCs w:val="22"/>
          <w:shd w:val="clear" w:color="auto" w:fill="auto"/>
        </w:rPr>
        <w:t>durante a quarta semana Neupro 8 mg/24 h. As embalagens encontram-se marcadas com “Semana 1 (2, 3 ou 4)”.</w:t>
      </w:r>
    </w:p>
    <w:p w14:paraId="0F749A92" w14:textId="77777777" w:rsidR="003F63B3" w:rsidRDefault="003F63B3">
      <w:pPr>
        <w:rPr>
          <w:sz w:val="22"/>
          <w:szCs w:val="22"/>
        </w:rPr>
      </w:pPr>
    </w:p>
    <w:p w14:paraId="0F749A93" w14:textId="77777777" w:rsidR="003F63B3" w:rsidRDefault="0097041E">
      <w:pPr>
        <w:rPr>
          <w:sz w:val="22"/>
          <w:szCs w:val="22"/>
        </w:rPr>
      </w:pPr>
      <w:r>
        <w:rPr>
          <w:sz w:val="22"/>
          <w:szCs w:val="22"/>
        </w:rPr>
        <w:t>Neupro é aplicado uma vez ao dia, devendo ser aplicado aproximadamente à mesma hora todos os dias. O adesivo transdérmico permanece na pele durante 24 horas e deverá ser substituído por um novo num local de aplicação diferente.</w:t>
      </w:r>
    </w:p>
    <w:p w14:paraId="0F749A94" w14:textId="77777777" w:rsidR="003F63B3" w:rsidRDefault="003F63B3">
      <w:pPr>
        <w:rPr>
          <w:sz w:val="22"/>
          <w:szCs w:val="22"/>
        </w:rPr>
      </w:pPr>
    </w:p>
    <w:p w14:paraId="0F749A95" w14:textId="77777777" w:rsidR="003F63B3" w:rsidRDefault="0097041E">
      <w:pPr>
        <w:rPr>
          <w:sz w:val="22"/>
          <w:szCs w:val="22"/>
        </w:rPr>
      </w:pPr>
      <w:r>
        <w:rPr>
          <w:sz w:val="22"/>
          <w:szCs w:val="22"/>
        </w:rPr>
        <w:t>No caso do doente se esquecer de aplicar o adesivo transdérmico na hora habitual do dia ou se o adesivo se descolar, deve aplicar um novo adesivo transdérmico durante o resto do dia.</w:t>
      </w:r>
    </w:p>
    <w:p w14:paraId="0F749A96" w14:textId="77777777" w:rsidR="003F63B3" w:rsidRDefault="003F63B3">
      <w:pPr>
        <w:rPr>
          <w:sz w:val="22"/>
          <w:szCs w:val="22"/>
        </w:rPr>
      </w:pPr>
    </w:p>
    <w:p w14:paraId="0F749A97" w14:textId="77777777" w:rsidR="003F63B3" w:rsidRDefault="0097041E">
      <w:pPr>
        <w:keepNext/>
        <w:keepLines/>
        <w:rPr>
          <w:i/>
          <w:sz w:val="22"/>
          <w:szCs w:val="22"/>
        </w:rPr>
      </w:pPr>
      <w:r>
        <w:rPr>
          <w:i/>
          <w:sz w:val="22"/>
          <w:szCs w:val="22"/>
        </w:rPr>
        <w:t>Interrupção do tratamento</w:t>
      </w:r>
    </w:p>
    <w:p w14:paraId="0F749A98" w14:textId="77777777" w:rsidR="003F63B3" w:rsidRDefault="003F63B3">
      <w:pPr>
        <w:rPr>
          <w:sz w:val="22"/>
          <w:szCs w:val="22"/>
        </w:rPr>
      </w:pPr>
    </w:p>
    <w:p w14:paraId="0F749A99" w14:textId="77777777" w:rsidR="003F63B3" w:rsidRDefault="0097041E">
      <w:pPr>
        <w:rPr>
          <w:sz w:val="22"/>
          <w:szCs w:val="22"/>
        </w:rPr>
      </w:pPr>
      <w:r>
        <w:rPr>
          <w:sz w:val="22"/>
          <w:szCs w:val="22"/>
        </w:rPr>
        <w:t>Neupro deve ser interrompido gradualmente. A dose diária deve ser reduzida em quantidades de 2 mg/24 h com uma redução da dose preferencialmente dia sim, dia não, até à suspensão completa de Neupro (ver secção 4.4).</w:t>
      </w:r>
    </w:p>
    <w:p w14:paraId="0F749A9A" w14:textId="77777777" w:rsidR="003F63B3" w:rsidRDefault="003F63B3">
      <w:pPr>
        <w:rPr>
          <w:sz w:val="22"/>
          <w:szCs w:val="22"/>
        </w:rPr>
      </w:pPr>
    </w:p>
    <w:p w14:paraId="0F749A9B" w14:textId="77777777" w:rsidR="003F63B3" w:rsidRDefault="0097041E">
      <w:pPr>
        <w:rPr>
          <w:sz w:val="22"/>
          <w:szCs w:val="22"/>
          <w:u w:val="single"/>
        </w:rPr>
      </w:pPr>
      <w:r>
        <w:rPr>
          <w:sz w:val="22"/>
          <w:szCs w:val="22"/>
          <w:u w:val="single"/>
        </w:rPr>
        <w:t>Populações especiais</w:t>
      </w:r>
    </w:p>
    <w:p w14:paraId="0F749A9C" w14:textId="77777777" w:rsidR="003F63B3" w:rsidRDefault="003F63B3">
      <w:pPr>
        <w:rPr>
          <w:i/>
          <w:sz w:val="22"/>
          <w:szCs w:val="22"/>
        </w:rPr>
      </w:pPr>
    </w:p>
    <w:p w14:paraId="0F749A9D" w14:textId="77777777" w:rsidR="003F63B3" w:rsidRDefault="0097041E">
      <w:pPr>
        <w:rPr>
          <w:i/>
          <w:sz w:val="22"/>
          <w:szCs w:val="22"/>
        </w:rPr>
      </w:pPr>
      <w:r>
        <w:rPr>
          <w:i/>
          <w:sz w:val="22"/>
          <w:szCs w:val="22"/>
        </w:rPr>
        <w:t>Compromisso hepático</w:t>
      </w:r>
    </w:p>
    <w:p w14:paraId="0F749A9E" w14:textId="77777777" w:rsidR="003F63B3" w:rsidRDefault="0097041E">
      <w:pPr>
        <w:rPr>
          <w:sz w:val="22"/>
          <w:szCs w:val="22"/>
        </w:rPr>
      </w:pPr>
      <w:r>
        <w:rPr>
          <w:sz w:val="22"/>
          <w:szCs w:val="22"/>
        </w:rPr>
        <w:t>Não é necessário ajuste de dose em doentes com compromisso hepático ligeiro a moderado. Aconselha-se cuidado no tratamento de doentes com compromisso hepático grave, que pode resultar numa depuração</w:t>
      </w:r>
      <w:r>
        <w:rPr>
          <w:i/>
          <w:sz w:val="22"/>
          <w:szCs w:val="22"/>
        </w:rPr>
        <w:t xml:space="preserve"> </w:t>
      </w:r>
      <w:r>
        <w:rPr>
          <w:sz w:val="22"/>
          <w:szCs w:val="22"/>
        </w:rPr>
        <w:t>mais baixa da rotigotina. A rotigotina não foi investigada neste grupo de doentes. Pode ser necessária uma redução da dose no caso de agravamento do compromisso hepático.</w:t>
      </w:r>
    </w:p>
    <w:p w14:paraId="0F749A9F" w14:textId="77777777" w:rsidR="003F63B3" w:rsidRDefault="003F63B3">
      <w:pPr>
        <w:rPr>
          <w:sz w:val="22"/>
          <w:szCs w:val="22"/>
        </w:rPr>
      </w:pPr>
    </w:p>
    <w:p w14:paraId="0F749AA0" w14:textId="77777777" w:rsidR="003F63B3" w:rsidRDefault="0097041E">
      <w:pPr>
        <w:rPr>
          <w:sz w:val="22"/>
          <w:szCs w:val="22"/>
        </w:rPr>
      </w:pPr>
      <w:r>
        <w:rPr>
          <w:i/>
          <w:sz w:val="22"/>
          <w:szCs w:val="22"/>
        </w:rPr>
        <w:t>Compromisso renal</w:t>
      </w:r>
    </w:p>
    <w:p w14:paraId="0F749AA1" w14:textId="77777777" w:rsidR="003F63B3" w:rsidRDefault="003F63B3">
      <w:pPr>
        <w:rPr>
          <w:sz w:val="22"/>
          <w:szCs w:val="22"/>
        </w:rPr>
      </w:pPr>
    </w:p>
    <w:p w14:paraId="0F749AA2" w14:textId="77777777" w:rsidR="003F63B3" w:rsidRDefault="0097041E">
      <w:pPr>
        <w:rPr>
          <w:sz w:val="22"/>
          <w:szCs w:val="22"/>
        </w:rPr>
      </w:pPr>
      <w:r>
        <w:rPr>
          <w:sz w:val="22"/>
          <w:szCs w:val="22"/>
        </w:rPr>
        <w:t>Não é necessário ajuste de dose em doentes com compromisso renal ligeiro a grave, incluindo aqueles que requerem diálise. Também pode ocorrer uma acumulação inesperada dos níveis de rotigotina com o agravamento agudo da função renal (ver secção 5.2).</w:t>
      </w:r>
    </w:p>
    <w:p w14:paraId="0F749AA3" w14:textId="77777777" w:rsidR="003F63B3" w:rsidRDefault="003F63B3">
      <w:pPr>
        <w:rPr>
          <w:sz w:val="22"/>
          <w:szCs w:val="22"/>
        </w:rPr>
      </w:pPr>
    </w:p>
    <w:p w14:paraId="0F749AA4" w14:textId="77777777" w:rsidR="003F63B3" w:rsidRDefault="0097041E">
      <w:pPr>
        <w:rPr>
          <w:i/>
          <w:sz w:val="22"/>
          <w:szCs w:val="22"/>
        </w:rPr>
      </w:pPr>
      <w:r>
        <w:rPr>
          <w:i/>
          <w:sz w:val="22"/>
          <w:szCs w:val="22"/>
        </w:rPr>
        <w:t>População pediátrica</w:t>
      </w:r>
    </w:p>
    <w:p w14:paraId="0F749AA5" w14:textId="77777777" w:rsidR="003F63B3" w:rsidRDefault="003F63B3">
      <w:pPr>
        <w:keepNext/>
        <w:keepLines/>
        <w:rPr>
          <w:sz w:val="22"/>
          <w:szCs w:val="22"/>
        </w:rPr>
      </w:pPr>
    </w:p>
    <w:p w14:paraId="0F749AA6" w14:textId="77777777" w:rsidR="003F63B3" w:rsidRDefault="0097041E">
      <w:pPr>
        <w:keepNext/>
        <w:keepLines/>
        <w:rPr>
          <w:sz w:val="22"/>
          <w:szCs w:val="22"/>
          <w:u w:val="single"/>
        </w:rPr>
      </w:pPr>
      <w:r>
        <w:rPr>
          <w:sz w:val="22"/>
          <w:szCs w:val="22"/>
        </w:rPr>
        <w:t>A utilização de Neupro na população pediátrica com doença de Parkinson não é significativa.</w:t>
      </w:r>
    </w:p>
    <w:p w14:paraId="0F749AA7" w14:textId="77777777" w:rsidR="003F63B3" w:rsidRDefault="003F63B3">
      <w:pPr>
        <w:keepNext/>
        <w:keepLines/>
        <w:rPr>
          <w:sz w:val="22"/>
          <w:szCs w:val="22"/>
          <w:u w:val="single"/>
        </w:rPr>
      </w:pPr>
    </w:p>
    <w:p w14:paraId="0F749AA8" w14:textId="77777777" w:rsidR="003F63B3" w:rsidRDefault="0097041E">
      <w:pPr>
        <w:keepNext/>
        <w:keepLines/>
        <w:rPr>
          <w:sz w:val="22"/>
          <w:szCs w:val="22"/>
        </w:rPr>
      </w:pPr>
      <w:r>
        <w:rPr>
          <w:sz w:val="22"/>
          <w:szCs w:val="22"/>
          <w:u w:val="single"/>
        </w:rPr>
        <w:t>Modo de administração</w:t>
      </w:r>
    </w:p>
    <w:p w14:paraId="0F749AA9" w14:textId="77777777" w:rsidR="003F63B3" w:rsidRDefault="003F63B3">
      <w:pPr>
        <w:rPr>
          <w:sz w:val="22"/>
          <w:szCs w:val="22"/>
        </w:rPr>
      </w:pPr>
    </w:p>
    <w:p w14:paraId="0F749AAA" w14:textId="77777777" w:rsidR="003F63B3" w:rsidRDefault="0097041E">
      <w:pPr>
        <w:rPr>
          <w:sz w:val="22"/>
          <w:szCs w:val="22"/>
        </w:rPr>
      </w:pPr>
      <w:r>
        <w:rPr>
          <w:sz w:val="22"/>
          <w:szCs w:val="22"/>
        </w:rPr>
        <w:t>O Neupro destina-se a aplicação transdérmica.</w:t>
      </w:r>
    </w:p>
    <w:p w14:paraId="0F749AAB" w14:textId="77777777" w:rsidR="003F63B3" w:rsidRDefault="003F63B3">
      <w:pPr>
        <w:rPr>
          <w:sz w:val="22"/>
          <w:szCs w:val="22"/>
        </w:rPr>
      </w:pPr>
    </w:p>
    <w:p w14:paraId="0F749AAC" w14:textId="77777777" w:rsidR="003F63B3" w:rsidRDefault="0097041E">
      <w:pPr>
        <w:rPr>
          <w:sz w:val="22"/>
          <w:szCs w:val="22"/>
        </w:rPr>
      </w:pPr>
      <w:r>
        <w:rPr>
          <w:sz w:val="22"/>
          <w:szCs w:val="22"/>
        </w:rPr>
        <w:lastRenderedPageBreak/>
        <w:t>O adesivo transdérmico deve ser aplicado em pele limpa, seca, intacta e saudável na zona do abdómen, coxa, anca, flanco, ombro ou braço. Deve evitar a reaplicação no mesmo local num prazo de 14 dias. Neupro não deve ser colocado em pele vermelha, irritada ou lesada (ver secção 4.4).</w:t>
      </w:r>
    </w:p>
    <w:p w14:paraId="0F749AAD" w14:textId="77777777" w:rsidR="003F63B3" w:rsidRDefault="003F63B3">
      <w:pPr>
        <w:rPr>
          <w:sz w:val="22"/>
          <w:szCs w:val="22"/>
        </w:rPr>
      </w:pPr>
    </w:p>
    <w:p w14:paraId="0F749AAE" w14:textId="77777777" w:rsidR="003F63B3" w:rsidRDefault="0097041E">
      <w:pPr>
        <w:rPr>
          <w:i/>
          <w:sz w:val="22"/>
          <w:szCs w:val="22"/>
        </w:rPr>
      </w:pPr>
      <w:r>
        <w:rPr>
          <w:i/>
          <w:sz w:val="22"/>
          <w:szCs w:val="22"/>
        </w:rPr>
        <w:t>Utilização e manuseamento</w:t>
      </w:r>
    </w:p>
    <w:p w14:paraId="0F749AAF" w14:textId="77777777" w:rsidR="003F63B3" w:rsidRDefault="003F63B3">
      <w:pPr>
        <w:rPr>
          <w:sz w:val="22"/>
          <w:szCs w:val="22"/>
        </w:rPr>
      </w:pPr>
    </w:p>
    <w:p w14:paraId="0F749AB0" w14:textId="77777777" w:rsidR="003F63B3" w:rsidRDefault="0097041E">
      <w:pPr>
        <w:rPr>
          <w:sz w:val="22"/>
          <w:szCs w:val="22"/>
        </w:rPr>
      </w:pPr>
      <w:r>
        <w:rPr>
          <w:sz w:val="22"/>
          <w:szCs w:val="22"/>
        </w:rPr>
        <w:t>Cada adesivo transdérmico encontra-se embalado numa saqueta e deve ser aplicado diretamente após a abertura da saqueta. Metade do revestimento descartável deve ser removido e a parte adesiva deve ser aplicada e pressionada com firmeza na pele. De seguida, o adesivo é dobrado para trás e a segunda parte do revestimento descartável é removida. Não deve tocar no lado adesivo do adesivo. O adesivo deve ser pressionado com firmeza com a palma da mão durante cerca de 30 segundos, de modo a colar bem.</w:t>
      </w:r>
    </w:p>
    <w:p w14:paraId="0F749AB1" w14:textId="77777777" w:rsidR="003F63B3" w:rsidRDefault="003F63B3">
      <w:pPr>
        <w:rPr>
          <w:sz w:val="22"/>
          <w:szCs w:val="22"/>
        </w:rPr>
      </w:pPr>
    </w:p>
    <w:p w14:paraId="0F749AB2" w14:textId="77777777" w:rsidR="003F63B3" w:rsidRDefault="0097041E">
      <w:pPr>
        <w:rPr>
          <w:sz w:val="22"/>
          <w:szCs w:val="22"/>
        </w:rPr>
      </w:pPr>
      <w:r>
        <w:rPr>
          <w:sz w:val="22"/>
          <w:szCs w:val="22"/>
        </w:rPr>
        <w:t>O adesivo não deve ser cortado em bocados.</w:t>
      </w:r>
    </w:p>
    <w:p w14:paraId="0F749AB3" w14:textId="77777777" w:rsidR="003F63B3" w:rsidRDefault="003F63B3">
      <w:pPr>
        <w:rPr>
          <w:sz w:val="22"/>
          <w:szCs w:val="22"/>
        </w:rPr>
      </w:pPr>
    </w:p>
    <w:p w14:paraId="0F749AB4" w14:textId="77777777" w:rsidR="003F63B3" w:rsidRDefault="0097041E">
      <w:pPr>
        <w:suppressAutoHyphens/>
        <w:ind w:left="567" w:hanging="567"/>
        <w:rPr>
          <w:sz w:val="22"/>
          <w:szCs w:val="22"/>
        </w:rPr>
      </w:pPr>
      <w:r>
        <w:rPr>
          <w:b/>
          <w:sz w:val="22"/>
          <w:szCs w:val="22"/>
        </w:rPr>
        <w:t>4.3</w:t>
      </w:r>
      <w:r>
        <w:rPr>
          <w:b/>
          <w:sz w:val="22"/>
          <w:szCs w:val="22"/>
        </w:rPr>
        <w:tab/>
        <w:t>Contraindicações</w:t>
      </w:r>
    </w:p>
    <w:p w14:paraId="0F749AB5" w14:textId="77777777" w:rsidR="003F63B3" w:rsidRDefault="003F63B3">
      <w:pPr>
        <w:suppressAutoHyphens/>
        <w:rPr>
          <w:sz w:val="22"/>
          <w:szCs w:val="22"/>
        </w:rPr>
      </w:pPr>
    </w:p>
    <w:p w14:paraId="0F749AB6" w14:textId="77777777" w:rsidR="003F63B3" w:rsidRDefault="0097041E">
      <w:pPr>
        <w:rPr>
          <w:sz w:val="22"/>
          <w:szCs w:val="22"/>
        </w:rPr>
      </w:pPr>
      <w:r>
        <w:rPr>
          <w:sz w:val="22"/>
          <w:szCs w:val="22"/>
        </w:rPr>
        <w:t>Hipersensibilidade à substância ativa ou a qualquer um dos excipientes mencionados na secção 6.1.</w:t>
      </w:r>
    </w:p>
    <w:p w14:paraId="0F749AB7" w14:textId="77777777" w:rsidR="003F63B3" w:rsidRDefault="0097041E">
      <w:pPr>
        <w:rPr>
          <w:sz w:val="22"/>
          <w:szCs w:val="22"/>
        </w:rPr>
      </w:pPr>
      <w:r>
        <w:rPr>
          <w:sz w:val="22"/>
          <w:szCs w:val="22"/>
        </w:rPr>
        <w:t>Imagiologia por ressonância magnética ou cardioversão (ver secção 4.4).</w:t>
      </w:r>
    </w:p>
    <w:p w14:paraId="0F749AB8" w14:textId="77777777" w:rsidR="003F63B3" w:rsidRDefault="003F63B3">
      <w:pPr>
        <w:suppressAutoHyphens/>
        <w:rPr>
          <w:sz w:val="22"/>
          <w:szCs w:val="22"/>
        </w:rPr>
      </w:pPr>
    </w:p>
    <w:p w14:paraId="0F749AB9" w14:textId="77777777" w:rsidR="003F63B3" w:rsidRDefault="0097041E">
      <w:pPr>
        <w:suppressAutoHyphens/>
        <w:ind w:left="567" w:hanging="567"/>
        <w:rPr>
          <w:sz w:val="22"/>
          <w:szCs w:val="22"/>
        </w:rPr>
      </w:pPr>
      <w:r>
        <w:rPr>
          <w:b/>
          <w:sz w:val="22"/>
          <w:szCs w:val="22"/>
        </w:rPr>
        <w:t>4.4</w:t>
      </w:r>
      <w:r>
        <w:rPr>
          <w:b/>
          <w:sz w:val="22"/>
          <w:szCs w:val="22"/>
        </w:rPr>
        <w:tab/>
        <w:t>Advertências e precauções especiais de utilização</w:t>
      </w:r>
    </w:p>
    <w:p w14:paraId="0F749ABA" w14:textId="77777777" w:rsidR="003F63B3" w:rsidRDefault="003F63B3">
      <w:pPr>
        <w:suppressAutoHyphens/>
        <w:rPr>
          <w:sz w:val="22"/>
          <w:szCs w:val="22"/>
        </w:rPr>
      </w:pPr>
    </w:p>
    <w:p w14:paraId="0F749ABB" w14:textId="77777777" w:rsidR="003F63B3" w:rsidRDefault="0097041E">
      <w:pPr>
        <w:suppressAutoHyphens/>
        <w:rPr>
          <w:sz w:val="22"/>
          <w:szCs w:val="22"/>
        </w:rPr>
      </w:pPr>
      <w:r>
        <w:rPr>
          <w:sz w:val="22"/>
          <w:szCs w:val="22"/>
        </w:rPr>
        <w:t>Se um doente de Parkinson não for suficientemente controlado durante o tratamento com rotigotina, a mudança para outro agonista da dopamina pode trazer benefícios adicionais (ver secção 5.1).</w:t>
      </w:r>
    </w:p>
    <w:p w14:paraId="0F749ABC" w14:textId="77777777" w:rsidR="003F63B3" w:rsidRDefault="003F63B3">
      <w:pPr>
        <w:suppressAutoHyphens/>
        <w:rPr>
          <w:sz w:val="22"/>
          <w:szCs w:val="22"/>
        </w:rPr>
      </w:pPr>
    </w:p>
    <w:p w14:paraId="0F749ABD" w14:textId="77777777" w:rsidR="003F63B3" w:rsidRDefault="0097041E">
      <w:pPr>
        <w:suppressAutoHyphens/>
        <w:rPr>
          <w:sz w:val="22"/>
          <w:szCs w:val="22"/>
          <w:u w:val="single"/>
        </w:rPr>
      </w:pPr>
      <w:r>
        <w:rPr>
          <w:sz w:val="22"/>
          <w:szCs w:val="22"/>
          <w:u w:val="single"/>
        </w:rPr>
        <w:t>Imagiologia por ressonância magnética e cardioversão</w:t>
      </w:r>
    </w:p>
    <w:p w14:paraId="0F749ABE" w14:textId="77777777" w:rsidR="003F63B3" w:rsidRDefault="003F63B3">
      <w:pPr>
        <w:rPr>
          <w:sz w:val="22"/>
          <w:szCs w:val="22"/>
        </w:rPr>
      </w:pPr>
    </w:p>
    <w:p w14:paraId="0F749ABF" w14:textId="77777777" w:rsidR="003F63B3" w:rsidRDefault="0097041E">
      <w:pPr>
        <w:rPr>
          <w:sz w:val="22"/>
          <w:szCs w:val="22"/>
        </w:rPr>
      </w:pPr>
      <w:r>
        <w:rPr>
          <w:sz w:val="22"/>
          <w:szCs w:val="22"/>
        </w:rPr>
        <w:t>A camada de suporte de Neupro contém alumínio. Neupro deve ser removido no caso de o doente ter de ser submetido a imagiologia por ressonância magnética (IRM) ou cardioversão de modo a evitar queimaduras cutâneas.</w:t>
      </w:r>
    </w:p>
    <w:p w14:paraId="0F749AC0" w14:textId="77777777" w:rsidR="003F63B3" w:rsidRDefault="003F63B3">
      <w:pPr>
        <w:suppressAutoHyphens/>
        <w:rPr>
          <w:sz w:val="22"/>
          <w:szCs w:val="22"/>
        </w:rPr>
      </w:pPr>
    </w:p>
    <w:p w14:paraId="0F749AC1" w14:textId="77777777" w:rsidR="003F63B3" w:rsidRDefault="0097041E">
      <w:pPr>
        <w:rPr>
          <w:sz w:val="22"/>
          <w:szCs w:val="22"/>
          <w:u w:val="single"/>
        </w:rPr>
      </w:pPr>
      <w:r>
        <w:rPr>
          <w:sz w:val="22"/>
          <w:szCs w:val="22"/>
          <w:u w:val="single"/>
        </w:rPr>
        <w:t>Hipotensão ortostática</w:t>
      </w:r>
    </w:p>
    <w:p w14:paraId="0F749AC2" w14:textId="77777777" w:rsidR="003F63B3" w:rsidRDefault="003F63B3">
      <w:pPr>
        <w:rPr>
          <w:sz w:val="22"/>
          <w:szCs w:val="22"/>
        </w:rPr>
      </w:pPr>
    </w:p>
    <w:p w14:paraId="0F749AC3" w14:textId="77777777" w:rsidR="003F63B3" w:rsidRDefault="0097041E">
      <w:pPr>
        <w:rPr>
          <w:sz w:val="22"/>
          <w:szCs w:val="22"/>
        </w:rPr>
      </w:pPr>
      <w:r>
        <w:rPr>
          <w:sz w:val="22"/>
          <w:szCs w:val="22"/>
        </w:rPr>
        <w:t>Sabe-se que os agonistas da dopamina comprometem a regulação sistémica da pressão arterial, resultando em hipotensão postural/ortostática. Estes acontecimentos também têm sido observados durante o tratamento com rotigotina mas a incidência foi similar à observada em doentes tratados com placebo.</w:t>
      </w:r>
    </w:p>
    <w:p w14:paraId="0F749AC4" w14:textId="77777777" w:rsidR="003F63B3" w:rsidRDefault="0097041E">
      <w:pPr>
        <w:rPr>
          <w:sz w:val="22"/>
          <w:szCs w:val="22"/>
        </w:rPr>
      </w:pPr>
      <w:r>
        <w:rPr>
          <w:sz w:val="22"/>
          <w:szCs w:val="22"/>
        </w:rPr>
        <w:t>Recomenda-se a monitorização da pressão arterial, especialmente no início do tratamento, devido ao risco generalizado de hipotensão ortostática associada à terapêutica dopaminérgica.</w:t>
      </w:r>
    </w:p>
    <w:p w14:paraId="0F749AC5" w14:textId="77777777" w:rsidR="003F63B3" w:rsidRDefault="003F63B3">
      <w:pPr>
        <w:rPr>
          <w:sz w:val="22"/>
          <w:szCs w:val="22"/>
        </w:rPr>
      </w:pPr>
    </w:p>
    <w:p w14:paraId="0F749AC6" w14:textId="77777777" w:rsidR="003F63B3" w:rsidRDefault="0097041E">
      <w:pPr>
        <w:rPr>
          <w:sz w:val="22"/>
          <w:szCs w:val="22"/>
          <w:u w:val="single"/>
        </w:rPr>
      </w:pPr>
      <w:r>
        <w:rPr>
          <w:sz w:val="22"/>
          <w:szCs w:val="22"/>
          <w:u w:val="single"/>
        </w:rPr>
        <w:t>Síncope</w:t>
      </w:r>
    </w:p>
    <w:p w14:paraId="0F749AC7" w14:textId="77777777" w:rsidR="003F63B3" w:rsidRDefault="003F63B3">
      <w:pPr>
        <w:rPr>
          <w:sz w:val="22"/>
          <w:szCs w:val="22"/>
        </w:rPr>
      </w:pPr>
    </w:p>
    <w:p w14:paraId="0F749AC8" w14:textId="77777777" w:rsidR="003F63B3" w:rsidRDefault="0097041E">
      <w:pPr>
        <w:rPr>
          <w:sz w:val="22"/>
          <w:szCs w:val="22"/>
        </w:rPr>
      </w:pPr>
      <w:r>
        <w:rPr>
          <w:sz w:val="22"/>
          <w:szCs w:val="22"/>
        </w:rPr>
        <w:t>Tem sido observada síncope em ensaios clínicos com rotigotina mas numa taxa que foi similar à observada em doentes tratados com placebo. Em resultado da exclusão de doentes com doenças cardiovasculares com significado clínico, os doentes com doenças cardiovasculares devem ser questionados sobre os sintomas de síncope e pré-síncope.</w:t>
      </w:r>
    </w:p>
    <w:p w14:paraId="0F749AC9" w14:textId="77777777" w:rsidR="003F63B3" w:rsidRDefault="003F63B3">
      <w:pPr>
        <w:rPr>
          <w:sz w:val="22"/>
          <w:szCs w:val="22"/>
        </w:rPr>
      </w:pPr>
    </w:p>
    <w:p w14:paraId="0F749ACA" w14:textId="77777777" w:rsidR="003F63B3" w:rsidRDefault="0097041E">
      <w:pPr>
        <w:rPr>
          <w:sz w:val="22"/>
          <w:szCs w:val="22"/>
          <w:u w:val="single"/>
        </w:rPr>
      </w:pPr>
      <w:r>
        <w:rPr>
          <w:sz w:val="22"/>
          <w:szCs w:val="22"/>
          <w:u w:val="single"/>
        </w:rPr>
        <w:t>Ataque súbito de sono e sonolência</w:t>
      </w:r>
    </w:p>
    <w:p w14:paraId="0F749ACB" w14:textId="77777777" w:rsidR="003F63B3" w:rsidRDefault="003F63B3">
      <w:pPr>
        <w:rPr>
          <w:sz w:val="22"/>
          <w:szCs w:val="22"/>
        </w:rPr>
      </w:pPr>
    </w:p>
    <w:p w14:paraId="0F749ACC" w14:textId="77777777" w:rsidR="003F63B3" w:rsidRDefault="0097041E">
      <w:pPr>
        <w:rPr>
          <w:sz w:val="22"/>
          <w:szCs w:val="22"/>
        </w:rPr>
      </w:pPr>
      <w:r>
        <w:rPr>
          <w:sz w:val="22"/>
          <w:szCs w:val="22"/>
        </w:rPr>
        <w:t>A rotigotina tem sido associada a sonolência e a episódios de ataque súbito de sono. Foi observado ataque súbito de sono durante as atividades diárias, nalguns casos sem a consciência de quaisquer sinais de aviso. Os médicos devem reavaliar os doentes continuamente quanto a sonolência, visto os doentes poderem não a reconhecer até serem questionados diretamente. Devem ser cuidadosamente considerados a redução da dose ou o fim da terapêutica.</w:t>
      </w:r>
    </w:p>
    <w:p w14:paraId="0F749ACD" w14:textId="77777777" w:rsidR="003F63B3" w:rsidRDefault="003F63B3">
      <w:pPr>
        <w:rPr>
          <w:sz w:val="22"/>
          <w:szCs w:val="22"/>
        </w:rPr>
      </w:pPr>
    </w:p>
    <w:p w14:paraId="0F749ACE" w14:textId="77777777" w:rsidR="003F63B3" w:rsidRDefault="0097041E">
      <w:pPr>
        <w:keepNext/>
        <w:rPr>
          <w:sz w:val="22"/>
          <w:szCs w:val="22"/>
          <w:u w:val="single"/>
        </w:rPr>
      </w:pPr>
      <w:r>
        <w:rPr>
          <w:sz w:val="22"/>
          <w:szCs w:val="22"/>
          <w:u w:val="single"/>
        </w:rPr>
        <w:lastRenderedPageBreak/>
        <w:t>Perturbações do controlo dos impulsos e outras perturbações relacionadas</w:t>
      </w:r>
    </w:p>
    <w:p w14:paraId="0F749ACF" w14:textId="77777777" w:rsidR="003F63B3" w:rsidRDefault="003F63B3">
      <w:pPr>
        <w:keepNext/>
        <w:rPr>
          <w:sz w:val="22"/>
          <w:szCs w:val="22"/>
        </w:rPr>
      </w:pPr>
    </w:p>
    <w:p w14:paraId="0F749AD0" w14:textId="77777777" w:rsidR="003F63B3" w:rsidRDefault="0097041E">
      <w:pPr>
        <w:keepNext/>
        <w:rPr>
          <w:sz w:val="22"/>
          <w:szCs w:val="22"/>
        </w:rPr>
      </w:pPr>
      <w:r>
        <w:rPr>
          <w:sz w:val="22"/>
          <w:szCs w:val="22"/>
        </w:rPr>
        <w:t>Os doentes devem ser vigiados com regularidade quanto ao desenvolvimento de perturbações do controlo dos impulsos e perturbações relacionadas, incluindo a síndrome de desregulação dopaminérgica. Os doentes e os seus cuidadores devem ser avisados que, em doentes tratados com agonistas da dopamina, incluindo a rotigotina, poderão ocorrer sintomas comportamentais de perturbações do controlo dos impulsos, incluindo jogo patológico, aumento da líbido, hiperssexualidade, gastos ou compras compulsivos, abuso da comida e comer compulsivamente. Em alguns doentes foi observada síndrome de desregulação dopaminérgica durante o tratamento com rotigotina. Se estes sintomas se desenvolverem, deverá ser ponderada a redução da dose ou a descontinuação gradual.</w:t>
      </w:r>
    </w:p>
    <w:p w14:paraId="0F749AD1" w14:textId="77777777" w:rsidR="003F63B3" w:rsidRDefault="003F63B3">
      <w:pPr>
        <w:rPr>
          <w:sz w:val="22"/>
          <w:szCs w:val="22"/>
        </w:rPr>
      </w:pPr>
    </w:p>
    <w:p w14:paraId="0F749AD2" w14:textId="77777777" w:rsidR="003F63B3" w:rsidRDefault="0097041E">
      <w:pPr>
        <w:rPr>
          <w:sz w:val="22"/>
          <w:szCs w:val="22"/>
        </w:rPr>
      </w:pPr>
      <w:r>
        <w:rPr>
          <w:sz w:val="22"/>
          <w:szCs w:val="22"/>
          <w:u w:val="single"/>
        </w:rPr>
        <w:t>Síndrome neuroléptica maligna</w:t>
      </w:r>
    </w:p>
    <w:p w14:paraId="0F749AD3" w14:textId="77777777" w:rsidR="003F63B3" w:rsidRDefault="003F63B3">
      <w:pPr>
        <w:rPr>
          <w:sz w:val="22"/>
          <w:szCs w:val="22"/>
        </w:rPr>
      </w:pPr>
    </w:p>
    <w:p w14:paraId="0F749AD4" w14:textId="77777777" w:rsidR="003F63B3" w:rsidRDefault="0097041E">
      <w:pPr>
        <w:rPr>
          <w:sz w:val="22"/>
          <w:szCs w:val="22"/>
        </w:rPr>
      </w:pPr>
      <w:r>
        <w:rPr>
          <w:sz w:val="22"/>
          <w:szCs w:val="22"/>
        </w:rPr>
        <w:t>Foram observados sintomas sugestivos de síndrome neuroléptica maligna com a suspensão abrupta da terapêutica dopaminérgica. Desta forma, é recomendado reduzir gradualmente o tratamento (ver secção 4.2).</w:t>
      </w:r>
    </w:p>
    <w:p w14:paraId="0F749AD5" w14:textId="77777777" w:rsidR="003F63B3" w:rsidRDefault="003F63B3">
      <w:pPr>
        <w:rPr>
          <w:sz w:val="22"/>
          <w:szCs w:val="22"/>
        </w:rPr>
      </w:pPr>
    </w:p>
    <w:p w14:paraId="0F749AD6" w14:textId="77777777" w:rsidR="003F63B3" w:rsidRDefault="0097041E">
      <w:pPr>
        <w:rPr>
          <w:sz w:val="22"/>
          <w:szCs w:val="22"/>
          <w:u w:val="single"/>
        </w:rPr>
      </w:pPr>
      <w:r>
        <w:rPr>
          <w:sz w:val="22"/>
          <w:szCs w:val="22"/>
          <w:u w:val="single"/>
        </w:rPr>
        <w:t>Síndrome de abstinência de agonistas dopaminérgicos</w:t>
      </w:r>
    </w:p>
    <w:p w14:paraId="0F749AD7" w14:textId="77777777" w:rsidR="003F63B3" w:rsidRDefault="003F63B3">
      <w:pPr>
        <w:rPr>
          <w:sz w:val="22"/>
          <w:szCs w:val="22"/>
        </w:rPr>
      </w:pPr>
    </w:p>
    <w:p w14:paraId="0F749AD8" w14:textId="77777777" w:rsidR="003F63B3" w:rsidRDefault="0097041E">
      <w:pPr>
        <w:rPr>
          <w:sz w:val="22"/>
          <w:szCs w:val="22"/>
        </w:rPr>
      </w:pPr>
      <w:r>
        <w:rPr>
          <w:sz w:val="22"/>
          <w:szCs w:val="22"/>
        </w:rPr>
        <w:t>Foram observados sintomas sugestivos de síndrome de abstinência de agonistas dopaminérgicos (por exemplo, dor, fadiga, depressão, transpiração e ansiedade) com a suspensão abrupta da terapêutica dopaminérgica, pelo que é recomendado reduzir gradualmente o tratamento (ver secção 4.2).</w:t>
      </w:r>
    </w:p>
    <w:p w14:paraId="0F749AD9" w14:textId="77777777" w:rsidR="003F63B3" w:rsidRDefault="003F63B3">
      <w:pPr>
        <w:rPr>
          <w:sz w:val="22"/>
          <w:szCs w:val="22"/>
        </w:rPr>
      </w:pPr>
    </w:p>
    <w:p w14:paraId="0F749ADA" w14:textId="77777777" w:rsidR="003F63B3" w:rsidRDefault="0097041E">
      <w:pPr>
        <w:rPr>
          <w:sz w:val="22"/>
          <w:szCs w:val="22"/>
          <w:u w:val="single"/>
        </w:rPr>
      </w:pPr>
      <w:r>
        <w:rPr>
          <w:sz w:val="22"/>
          <w:szCs w:val="22"/>
          <w:u w:val="single"/>
        </w:rPr>
        <w:t>Pensamentos e comportamentos anormais</w:t>
      </w:r>
    </w:p>
    <w:p w14:paraId="0F749ADB" w14:textId="77777777" w:rsidR="003F63B3" w:rsidRDefault="003F63B3">
      <w:pPr>
        <w:rPr>
          <w:sz w:val="22"/>
          <w:szCs w:val="22"/>
        </w:rPr>
      </w:pPr>
    </w:p>
    <w:p w14:paraId="0F749ADC" w14:textId="77777777" w:rsidR="003F63B3" w:rsidRDefault="0097041E">
      <w:pPr>
        <w:rPr>
          <w:sz w:val="22"/>
          <w:szCs w:val="22"/>
        </w:rPr>
      </w:pPr>
      <w:r>
        <w:rPr>
          <w:sz w:val="22"/>
          <w:szCs w:val="22"/>
        </w:rPr>
        <w:t>Foram observados pensamentos e comportamentos anormais e podem consistir numa variedade de manifestações incluindo ideação paranoide, ilusões, alucinações, confusão, comportamento tipo psicótico, desorientação, comportamento agressivo, agitação e delírio.</w:t>
      </w:r>
    </w:p>
    <w:p w14:paraId="0F749ADD" w14:textId="77777777" w:rsidR="003F63B3" w:rsidRDefault="003F63B3">
      <w:pPr>
        <w:rPr>
          <w:sz w:val="22"/>
          <w:szCs w:val="22"/>
        </w:rPr>
      </w:pPr>
    </w:p>
    <w:p w14:paraId="0F749ADE" w14:textId="77777777" w:rsidR="003F63B3" w:rsidRDefault="0097041E">
      <w:pPr>
        <w:rPr>
          <w:sz w:val="22"/>
          <w:szCs w:val="22"/>
          <w:u w:val="single"/>
        </w:rPr>
      </w:pPr>
      <w:r>
        <w:rPr>
          <w:sz w:val="22"/>
          <w:szCs w:val="22"/>
          <w:u w:val="single"/>
        </w:rPr>
        <w:t>Complicações fibróticas</w:t>
      </w:r>
    </w:p>
    <w:p w14:paraId="0F749ADF" w14:textId="77777777" w:rsidR="003F63B3" w:rsidRDefault="003F63B3">
      <w:pPr>
        <w:rPr>
          <w:sz w:val="22"/>
          <w:szCs w:val="22"/>
        </w:rPr>
      </w:pPr>
    </w:p>
    <w:p w14:paraId="0F749AE0" w14:textId="77777777" w:rsidR="003F63B3" w:rsidRDefault="0097041E">
      <w:pPr>
        <w:rPr>
          <w:sz w:val="22"/>
          <w:szCs w:val="22"/>
        </w:rPr>
      </w:pPr>
      <w:r>
        <w:rPr>
          <w:sz w:val="22"/>
          <w:szCs w:val="22"/>
        </w:rPr>
        <w:t>Foram observados casos de fibrose retroperitoneal, infiltrados pulmonares, derrame pleural, espessamento pleural, pericardite e valvulopatia cardíaca em alguns doentes tratados com agentes dopaminérgicos derivados de ergotamina. Embora estas complicações possam desaparecer quando o fármaco é suspenso, a recuperação completa nem sempre ocorre.</w:t>
      </w:r>
    </w:p>
    <w:p w14:paraId="0F749AE1" w14:textId="77777777" w:rsidR="003F63B3" w:rsidRDefault="0097041E">
      <w:pPr>
        <w:rPr>
          <w:sz w:val="22"/>
          <w:szCs w:val="22"/>
        </w:rPr>
      </w:pPr>
      <w:r>
        <w:rPr>
          <w:sz w:val="22"/>
          <w:szCs w:val="22"/>
        </w:rPr>
        <w:t>Apesar de se julgar que estas reações adversas estejam relacionadas com a estrutura de ergolina destes compostos, desconhece-se se outros agonistas da dopamina não derivados de ergotamina as podem provocar.</w:t>
      </w:r>
    </w:p>
    <w:p w14:paraId="0F749AE2" w14:textId="77777777" w:rsidR="003F63B3" w:rsidRDefault="003F63B3">
      <w:pPr>
        <w:tabs>
          <w:tab w:val="left" w:pos="4005"/>
        </w:tabs>
        <w:rPr>
          <w:sz w:val="22"/>
          <w:szCs w:val="22"/>
        </w:rPr>
      </w:pPr>
    </w:p>
    <w:p w14:paraId="0F749AE3" w14:textId="77777777" w:rsidR="003F63B3" w:rsidRDefault="0097041E">
      <w:pPr>
        <w:tabs>
          <w:tab w:val="left" w:pos="4005"/>
        </w:tabs>
        <w:rPr>
          <w:sz w:val="22"/>
          <w:szCs w:val="22"/>
          <w:u w:val="single"/>
        </w:rPr>
      </w:pPr>
      <w:r>
        <w:rPr>
          <w:sz w:val="22"/>
          <w:szCs w:val="22"/>
          <w:u w:val="single"/>
        </w:rPr>
        <w:t>Neurolépticos</w:t>
      </w:r>
    </w:p>
    <w:p w14:paraId="0F749AE4" w14:textId="77777777" w:rsidR="003F63B3" w:rsidRDefault="003F63B3">
      <w:pPr>
        <w:rPr>
          <w:sz w:val="22"/>
          <w:szCs w:val="22"/>
        </w:rPr>
      </w:pPr>
    </w:p>
    <w:p w14:paraId="0F749AE5" w14:textId="77777777" w:rsidR="003F63B3" w:rsidRDefault="0097041E">
      <w:pPr>
        <w:rPr>
          <w:sz w:val="22"/>
          <w:szCs w:val="22"/>
        </w:rPr>
      </w:pPr>
      <w:r>
        <w:rPr>
          <w:sz w:val="22"/>
          <w:szCs w:val="22"/>
        </w:rPr>
        <w:t>Os neurolépticos utilizados como antieméticos não devem ser administrados a doentes que estejam a tomar agonistas de dopamina (ver também a secção 4.5).</w:t>
      </w:r>
    </w:p>
    <w:p w14:paraId="0F749AE6" w14:textId="77777777" w:rsidR="003F63B3" w:rsidRDefault="003F63B3">
      <w:pPr>
        <w:outlineLvl w:val="0"/>
        <w:rPr>
          <w:sz w:val="22"/>
          <w:szCs w:val="22"/>
        </w:rPr>
      </w:pPr>
    </w:p>
    <w:p w14:paraId="0F749AE7" w14:textId="77777777" w:rsidR="003F63B3" w:rsidRDefault="0097041E">
      <w:pPr>
        <w:outlineLvl w:val="0"/>
        <w:rPr>
          <w:sz w:val="22"/>
          <w:szCs w:val="22"/>
          <w:u w:val="single"/>
        </w:rPr>
      </w:pPr>
      <w:r>
        <w:rPr>
          <w:sz w:val="22"/>
          <w:szCs w:val="22"/>
          <w:u w:val="single"/>
        </w:rPr>
        <w:t>Monitorização oftalmológica</w:t>
      </w:r>
    </w:p>
    <w:p w14:paraId="0F749AE8" w14:textId="77777777" w:rsidR="003F63B3" w:rsidRDefault="003F63B3">
      <w:pPr>
        <w:outlineLvl w:val="0"/>
        <w:rPr>
          <w:sz w:val="22"/>
          <w:szCs w:val="22"/>
        </w:rPr>
      </w:pPr>
    </w:p>
    <w:p w14:paraId="0F749AE9" w14:textId="77777777" w:rsidR="003F63B3" w:rsidRDefault="0097041E">
      <w:pPr>
        <w:outlineLvl w:val="0"/>
        <w:rPr>
          <w:sz w:val="22"/>
          <w:szCs w:val="22"/>
        </w:rPr>
      </w:pPr>
      <w:r>
        <w:rPr>
          <w:sz w:val="22"/>
          <w:szCs w:val="22"/>
        </w:rPr>
        <w:t>É recomendada a monitorização oftalmológica em intervalos regulares ou se ocorrerem anomalias da visão.</w:t>
      </w:r>
    </w:p>
    <w:p w14:paraId="0F749AEA" w14:textId="77777777" w:rsidR="003F63B3" w:rsidRDefault="003F63B3">
      <w:pPr>
        <w:outlineLvl w:val="0"/>
        <w:rPr>
          <w:sz w:val="22"/>
          <w:szCs w:val="22"/>
        </w:rPr>
      </w:pPr>
    </w:p>
    <w:p w14:paraId="0F749AEB" w14:textId="77777777" w:rsidR="003F63B3" w:rsidRDefault="0097041E">
      <w:pPr>
        <w:rPr>
          <w:sz w:val="22"/>
          <w:szCs w:val="22"/>
          <w:u w:val="single"/>
        </w:rPr>
      </w:pPr>
      <w:r>
        <w:rPr>
          <w:sz w:val="22"/>
          <w:szCs w:val="22"/>
          <w:u w:val="single"/>
        </w:rPr>
        <w:t xml:space="preserve">Aplicação de calor </w:t>
      </w:r>
    </w:p>
    <w:p w14:paraId="0F749AEC" w14:textId="77777777" w:rsidR="003F63B3" w:rsidRDefault="003F63B3">
      <w:pPr>
        <w:rPr>
          <w:sz w:val="22"/>
          <w:szCs w:val="22"/>
        </w:rPr>
      </w:pPr>
    </w:p>
    <w:p w14:paraId="0F749AED" w14:textId="77777777" w:rsidR="003F63B3" w:rsidRDefault="0097041E">
      <w:pPr>
        <w:rPr>
          <w:sz w:val="22"/>
          <w:szCs w:val="22"/>
        </w:rPr>
      </w:pPr>
      <w:r>
        <w:rPr>
          <w:sz w:val="22"/>
          <w:szCs w:val="22"/>
        </w:rPr>
        <w:t>O calor externo (luz solar excessiva, almofadas de aquecimento e outras fontes de calor tais como sauna ou banho quente) não deve ser aplicado à zona do adesivo.</w:t>
      </w:r>
    </w:p>
    <w:p w14:paraId="0F749AEE" w14:textId="77777777" w:rsidR="003F63B3" w:rsidRDefault="003F63B3">
      <w:pPr>
        <w:rPr>
          <w:sz w:val="22"/>
          <w:szCs w:val="22"/>
        </w:rPr>
      </w:pPr>
    </w:p>
    <w:p w14:paraId="0F749AEF" w14:textId="77777777" w:rsidR="003F63B3" w:rsidRDefault="0097041E">
      <w:pPr>
        <w:rPr>
          <w:sz w:val="22"/>
          <w:szCs w:val="22"/>
          <w:u w:val="single"/>
        </w:rPr>
      </w:pPr>
      <w:r>
        <w:rPr>
          <w:sz w:val="22"/>
          <w:szCs w:val="22"/>
          <w:u w:val="single"/>
        </w:rPr>
        <w:t>Reações no local de aplicação</w:t>
      </w:r>
    </w:p>
    <w:p w14:paraId="0F749AF0" w14:textId="77777777" w:rsidR="003F63B3" w:rsidRDefault="003F63B3">
      <w:pPr>
        <w:rPr>
          <w:sz w:val="22"/>
          <w:szCs w:val="22"/>
        </w:rPr>
      </w:pPr>
    </w:p>
    <w:p w14:paraId="0F749AF1" w14:textId="77777777" w:rsidR="003F63B3" w:rsidRDefault="0097041E">
      <w:pPr>
        <w:rPr>
          <w:sz w:val="22"/>
          <w:szCs w:val="22"/>
        </w:rPr>
      </w:pPr>
      <w:r>
        <w:rPr>
          <w:sz w:val="22"/>
          <w:szCs w:val="22"/>
        </w:rPr>
        <w:lastRenderedPageBreak/>
        <w:t>Podem ocorrer reações cutâneas no local de aplicação, que são habitualmente de intensidade ligeira ou moderada. Recomenda-se que o local de aplicação seja alterado diariamente (p. ex. do lado direito para o lado esquerdo e da parte superior do corpo para a parte inferior do corpo). Não se deve utilizar o mesmo local no espaço de 14 dias. No caso de ocorrerem reações no local de aplicação que durem mais do que alguns dias ou que sejam persistentes, se houver um aumento na gravidade ou se a reação cutânea alastrar para fora do local de aplicação, deve ser realizada uma avaliação da relação risco/benefício para cada doente.</w:t>
      </w:r>
    </w:p>
    <w:p w14:paraId="0F749AF2" w14:textId="77777777" w:rsidR="003F63B3" w:rsidRDefault="0097041E">
      <w:pPr>
        <w:rPr>
          <w:sz w:val="22"/>
          <w:szCs w:val="22"/>
        </w:rPr>
      </w:pPr>
      <w:r>
        <w:rPr>
          <w:sz w:val="22"/>
          <w:szCs w:val="22"/>
        </w:rPr>
        <w:t>No caso de existir uma erupção ou irritação cutânea devido ao adesivo transdérmico, deve evitar-se a luz solar direta sobre a zona até que a pele se restabeleça, uma vez que a exposição pode provocar alterações na cor da pele.</w:t>
      </w:r>
    </w:p>
    <w:p w14:paraId="0F749AF3" w14:textId="77777777" w:rsidR="003F63B3" w:rsidRDefault="0097041E">
      <w:pPr>
        <w:rPr>
          <w:sz w:val="22"/>
          <w:szCs w:val="22"/>
        </w:rPr>
      </w:pPr>
      <w:r>
        <w:rPr>
          <w:sz w:val="22"/>
          <w:szCs w:val="22"/>
        </w:rPr>
        <w:t>No caso de se observar uma reação cutânea generalizada (p. ex. erupção alérgica, incluindo erupção eritematosa, macular, papular ou prurido) associada à utilização de Neupro, este deve ser suspenso.</w:t>
      </w:r>
    </w:p>
    <w:p w14:paraId="0F749AF4" w14:textId="77777777" w:rsidR="003F63B3" w:rsidRDefault="003F63B3">
      <w:pPr>
        <w:suppressAutoHyphens/>
        <w:rPr>
          <w:sz w:val="22"/>
          <w:szCs w:val="22"/>
        </w:rPr>
      </w:pPr>
    </w:p>
    <w:p w14:paraId="0F749AF5" w14:textId="77777777" w:rsidR="003F63B3" w:rsidRDefault="0097041E">
      <w:pPr>
        <w:suppressAutoHyphens/>
        <w:rPr>
          <w:sz w:val="22"/>
          <w:szCs w:val="22"/>
          <w:u w:val="single"/>
        </w:rPr>
      </w:pPr>
      <w:r>
        <w:rPr>
          <w:sz w:val="22"/>
          <w:szCs w:val="22"/>
          <w:u w:val="single"/>
        </w:rPr>
        <w:t>Edema periférico</w:t>
      </w:r>
    </w:p>
    <w:p w14:paraId="0F749AF6" w14:textId="77777777" w:rsidR="003F63B3" w:rsidRDefault="003F63B3">
      <w:pPr>
        <w:suppressAutoHyphens/>
        <w:rPr>
          <w:sz w:val="22"/>
          <w:szCs w:val="22"/>
        </w:rPr>
      </w:pPr>
    </w:p>
    <w:p w14:paraId="0F749AF7" w14:textId="77777777" w:rsidR="003F63B3" w:rsidRDefault="0097041E">
      <w:pPr>
        <w:suppressAutoHyphens/>
        <w:rPr>
          <w:sz w:val="22"/>
          <w:szCs w:val="22"/>
        </w:rPr>
      </w:pPr>
      <w:r>
        <w:rPr>
          <w:sz w:val="22"/>
          <w:szCs w:val="22"/>
        </w:rPr>
        <w:t>Em estudos clínicos em doentes com Parkinson a frequência específica de 6 meses para o edema periférico manteve</w:t>
      </w:r>
      <w:r>
        <w:rPr>
          <w:sz w:val="22"/>
          <w:szCs w:val="22"/>
        </w:rPr>
        <w:noBreakHyphen/>
        <w:t>se a cerca de 4% durante todo o período de observação até 36 meses.</w:t>
      </w:r>
    </w:p>
    <w:p w14:paraId="0F749AF8" w14:textId="77777777" w:rsidR="003F63B3" w:rsidRDefault="003F63B3">
      <w:pPr>
        <w:rPr>
          <w:sz w:val="22"/>
          <w:szCs w:val="22"/>
        </w:rPr>
      </w:pPr>
    </w:p>
    <w:p w14:paraId="0F749AF9" w14:textId="77777777" w:rsidR="003F63B3" w:rsidRDefault="0097041E">
      <w:pPr>
        <w:rPr>
          <w:sz w:val="22"/>
          <w:szCs w:val="22"/>
          <w:u w:val="single"/>
        </w:rPr>
      </w:pPr>
      <w:r>
        <w:rPr>
          <w:sz w:val="22"/>
          <w:szCs w:val="22"/>
          <w:u w:val="single"/>
        </w:rPr>
        <w:t>Reações adversas dopaminérgicas</w:t>
      </w:r>
    </w:p>
    <w:p w14:paraId="0F749AFA" w14:textId="77777777" w:rsidR="003F63B3" w:rsidRDefault="003F63B3">
      <w:pPr>
        <w:rPr>
          <w:sz w:val="22"/>
          <w:szCs w:val="22"/>
        </w:rPr>
      </w:pPr>
    </w:p>
    <w:p w14:paraId="0F749AFB" w14:textId="77777777" w:rsidR="003F63B3" w:rsidRDefault="0097041E">
      <w:pPr>
        <w:rPr>
          <w:sz w:val="22"/>
          <w:szCs w:val="22"/>
        </w:rPr>
      </w:pPr>
      <w:r>
        <w:rPr>
          <w:sz w:val="22"/>
          <w:szCs w:val="22"/>
        </w:rPr>
        <w:t>A incidência de algumas reações adversas dopaminérgicas, tais como alucinações, discinesia e edema periférico, é geralmente mais elevada quando o medicamento é administrado em combinação com levodopa, em doentes com Parkinson. Isto deve ser tido em consideração ao prescrever rotigotina.</w:t>
      </w:r>
    </w:p>
    <w:p w14:paraId="0F749AFC" w14:textId="77777777" w:rsidR="003F63B3" w:rsidRDefault="003F63B3">
      <w:pPr>
        <w:suppressAutoHyphens/>
        <w:rPr>
          <w:sz w:val="22"/>
          <w:szCs w:val="22"/>
        </w:rPr>
      </w:pPr>
    </w:p>
    <w:p w14:paraId="0F749AFD" w14:textId="77777777" w:rsidR="003F63B3" w:rsidRDefault="0097041E">
      <w:pPr>
        <w:rPr>
          <w:sz w:val="22"/>
          <w:szCs w:val="22"/>
          <w:u w:val="single"/>
        </w:rPr>
      </w:pPr>
      <w:r>
        <w:rPr>
          <w:sz w:val="22"/>
          <w:szCs w:val="22"/>
          <w:u w:val="single"/>
        </w:rPr>
        <w:t>Reações distónicas</w:t>
      </w:r>
    </w:p>
    <w:p w14:paraId="0F749AFE" w14:textId="77777777" w:rsidR="003F63B3" w:rsidRDefault="003F63B3">
      <w:pPr>
        <w:rPr>
          <w:sz w:val="22"/>
          <w:szCs w:val="22"/>
          <w:u w:val="single"/>
        </w:rPr>
      </w:pPr>
    </w:p>
    <w:p w14:paraId="0F749AFF" w14:textId="77777777" w:rsidR="003F63B3" w:rsidRDefault="0097041E">
      <w:pPr>
        <w:suppressAutoHyphens/>
        <w:rPr>
          <w:sz w:val="22"/>
          <w:szCs w:val="22"/>
        </w:rPr>
      </w:pPr>
      <w:r>
        <w:rPr>
          <w:sz w:val="22"/>
          <w:szCs w:val="22"/>
        </w:rPr>
        <w:t xml:space="preserve">Têm sido ocasionalmente notificadas reações distónicas, incluindo distonia, postura anormal, torcicolo e pleurotótono (Síndrome de Pisa) em doentes com doença de Parkinson após o início ou o aumento progressivo da dose de rotigotina. Embora as reações distónicas possam ser um sintoma da doença de Parkinson, os sintomas em alguns destes doentes melhoraram após a redução ou retirada de rotigotina. Se ocorrer uma reação distónica, o regime de medicação dopaminérgica deve ser revisto e deve ser considerado um ajuste da dose de rotigotina. </w:t>
      </w:r>
    </w:p>
    <w:p w14:paraId="0F749B00" w14:textId="77777777" w:rsidR="003F63B3" w:rsidRDefault="003F63B3">
      <w:pPr>
        <w:suppressAutoHyphens/>
        <w:rPr>
          <w:sz w:val="22"/>
          <w:szCs w:val="22"/>
        </w:rPr>
      </w:pPr>
    </w:p>
    <w:p w14:paraId="0F749B01" w14:textId="77777777" w:rsidR="003F63B3" w:rsidRDefault="0097041E">
      <w:pPr>
        <w:rPr>
          <w:sz w:val="22"/>
          <w:szCs w:val="22"/>
          <w:u w:val="single"/>
        </w:rPr>
      </w:pPr>
      <w:r>
        <w:rPr>
          <w:sz w:val="22"/>
          <w:szCs w:val="22"/>
          <w:u w:val="single"/>
        </w:rPr>
        <w:t>Sensibilidade aos sulfitos</w:t>
      </w:r>
    </w:p>
    <w:p w14:paraId="0F749B02" w14:textId="77777777" w:rsidR="003F63B3" w:rsidRDefault="003F63B3">
      <w:pPr>
        <w:rPr>
          <w:sz w:val="22"/>
          <w:szCs w:val="22"/>
        </w:rPr>
      </w:pPr>
    </w:p>
    <w:p w14:paraId="0F749B03" w14:textId="77777777" w:rsidR="003F63B3" w:rsidRDefault="0097041E">
      <w:pPr>
        <w:rPr>
          <w:sz w:val="22"/>
          <w:szCs w:val="22"/>
        </w:rPr>
      </w:pPr>
      <w:r>
        <w:rPr>
          <w:sz w:val="22"/>
          <w:szCs w:val="22"/>
        </w:rPr>
        <w:t>Neupro contém metabissulfito de sódio, um sulfito que pode causar reações de foro alérgico incluindo sintomas anafiláticos e episódios asmáticos com risco de vida, ou menos graves, em certas pessoas suscetíveis.</w:t>
      </w:r>
    </w:p>
    <w:p w14:paraId="0F749B04" w14:textId="77777777" w:rsidR="003F63B3" w:rsidRDefault="003F63B3">
      <w:pPr>
        <w:suppressAutoHyphens/>
        <w:rPr>
          <w:sz w:val="22"/>
          <w:szCs w:val="22"/>
        </w:rPr>
      </w:pPr>
    </w:p>
    <w:p w14:paraId="0F749B05" w14:textId="77777777" w:rsidR="003F63B3" w:rsidRDefault="0097041E">
      <w:pPr>
        <w:keepNext/>
        <w:keepLines/>
        <w:suppressAutoHyphens/>
        <w:ind w:left="567" w:hanging="567"/>
        <w:rPr>
          <w:sz w:val="22"/>
          <w:szCs w:val="22"/>
        </w:rPr>
      </w:pPr>
      <w:r>
        <w:rPr>
          <w:b/>
          <w:sz w:val="22"/>
          <w:szCs w:val="22"/>
        </w:rPr>
        <w:t>4.5</w:t>
      </w:r>
      <w:r>
        <w:rPr>
          <w:b/>
          <w:sz w:val="22"/>
          <w:szCs w:val="22"/>
        </w:rPr>
        <w:tab/>
        <w:t>Interações medicamentosas e outras formas de interação</w:t>
      </w:r>
    </w:p>
    <w:p w14:paraId="0F749B06" w14:textId="77777777" w:rsidR="003F63B3" w:rsidRDefault="003F63B3">
      <w:pPr>
        <w:keepNext/>
        <w:keepLines/>
        <w:suppressAutoHyphens/>
        <w:rPr>
          <w:sz w:val="22"/>
          <w:szCs w:val="22"/>
        </w:rPr>
      </w:pPr>
    </w:p>
    <w:p w14:paraId="0F749B07" w14:textId="77777777" w:rsidR="003F63B3" w:rsidRDefault="0097041E">
      <w:pPr>
        <w:rPr>
          <w:sz w:val="22"/>
          <w:szCs w:val="22"/>
        </w:rPr>
      </w:pPr>
      <w:r>
        <w:rPr>
          <w:sz w:val="22"/>
          <w:szCs w:val="22"/>
        </w:rPr>
        <w:t>Como a rotigotina é um agonista da dopamina, presume-se que os antagonistas da dopamina, tais como os neurolépticos (p. ex. fenotiazinas, butirofenonas, tioxantenos) ou a metoclopramida, possam diminuir a eficácia de Neupro e a coadministração deve ser evitada. Devido a possíveis efeitos aditivos, recomenda-se precaução quando os doentes estiverem a tomar medicamentos sedativos ou outros depressores do SNC (sistema nervoso central) (p. ex. benzodiazepinas, antipsicóticos, antidepressivos) ou álcool em combinação com a rotigotina.</w:t>
      </w:r>
    </w:p>
    <w:p w14:paraId="0F749B08" w14:textId="77777777" w:rsidR="003F63B3" w:rsidRDefault="003F63B3">
      <w:pPr>
        <w:rPr>
          <w:sz w:val="22"/>
          <w:szCs w:val="22"/>
        </w:rPr>
      </w:pPr>
    </w:p>
    <w:p w14:paraId="0F749B09" w14:textId="77777777" w:rsidR="003F63B3" w:rsidRDefault="0097041E">
      <w:pPr>
        <w:rPr>
          <w:sz w:val="22"/>
          <w:szCs w:val="22"/>
        </w:rPr>
      </w:pPr>
      <w:r>
        <w:rPr>
          <w:sz w:val="22"/>
          <w:szCs w:val="22"/>
        </w:rPr>
        <w:t>A coadministração de levodopa e carbidopa com rotigotina não teve qualquer efeito na farmacocinética da rotigotina e a rotigotina não teve qualquer efeito na farmacocinética de levodopa e carbidopa.</w:t>
      </w:r>
    </w:p>
    <w:p w14:paraId="0F749B0A" w14:textId="77777777" w:rsidR="003F63B3" w:rsidRDefault="003F63B3">
      <w:pPr>
        <w:rPr>
          <w:sz w:val="22"/>
          <w:szCs w:val="22"/>
        </w:rPr>
      </w:pPr>
    </w:p>
    <w:p w14:paraId="0F749B0B" w14:textId="77777777" w:rsidR="003F63B3" w:rsidRDefault="0097041E">
      <w:pPr>
        <w:suppressAutoHyphens/>
        <w:rPr>
          <w:sz w:val="22"/>
          <w:szCs w:val="22"/>
        </w:rPr>
      </w:pPr>
      <w:r>
        <w:rPr>
          <w:sz w:val="22"/>
          <w:szCs w:val="22"/>
        </w:rPr>
        <w:t>A coadministração de domperidona com rotigotina não teve efeito na farmacocinética da rotigotina.</w:t>
      </w:r>
    </w:p>
    <w:p w14:paraId="0F749B0C" w14:textId="77777777" w:rsidR="003F63B3" w:rsidRDefault="003F63B3">
      <w:pPr>
        <w:suppressAutoHyphens/>
        <w:rPr>
          <w:sz w:val="22"/>
          <w:szCs w:val="22"/>
        </w:rPr>
      </w:pPr>
    </w:p>
    <w:p w14:paraId="0F749B0D" w14:textId="77777777" w:rsidR="003F63B3" w:rsidRDefault="0097041E">
      <w:pPr>
        <w:suppressAutoHyphens/>
        <w:rPr>
          <w:sz w:val="22"/>
          <w:szCs w:val="22"/>
        </w:rPr>
      </w:pPr>
      <w:r>
        <w:rPr>
          <w:sz w:val="22"/>
          <w:szCs w:val="22"/>
        </w:rPr>
        <w:t>A coadministração de omeprazol (inibidor do CYP2C19), em doses de 40 mg/dia, não teve efeito na farmacocinética e metabolismo da rotigotina, em voluntários saudáveis.</w:t>
      </w:r>
    </w:p>
    <w:p w14:paraId="0F749B0E" w14:textId="77777777" w:rsidR="003F63B3" w:rsidRDefault="003F63B3">
      <w:pPr>
        <w:suppressAutoHyphens/>
        <w:rPr>
          <w:sz w:val="22"/>
          <w:szCs w:val="22"/>
        </w:rPr>
      </w:pPr>
    </w:p>
    <w:p w14:paraId="0F749B0F" w14:textId="77777777" w:rsidR="003F63B3" w:rsidRDefault="0097041E">
      <w:pPr>
        <w:rPr>
          <w:sz w:val="22"/>
          <w:szCs w:val="22"/>
        </w:rPr>
      </w:pPr>
      <w:r>
        <w:rPr>
          <w:sz w:val="22"/>
          <w:szCs w:val="22"/>
        </w:rPr>
        <w:lastRenderedPageBreak/>
        <w:t>Neupro pode potenciar a reação adversa dopaminérgica da levodopa e pode causar e/ou exacerbar uma discinesia pré-existente, conforme descrito com outros agonistas da dopamina.</w:t>
      </w:r>
    </w:p>
    <w:p w14:paraId="0F749B10" w14:textId="77777777" w:rsidR="003F63B3" w:rsidRDefault="003F63B3">
      <w:pPr>
        <w:suppressAutoHyphens/>
        <w:rPr>
          <w:sz w:val="22"/>
          <w:szCs w:val="22"/>
        </w:rPr>
      </w:pPr>
    </w:p>
    <w:p w14:paraId="0F749B11" w14:textId="77777777" w:rsidR="003F63B3" w:rsidRDefault="0097041E">
      <w:pPr>
        <w:suppressAutoHyphens/>
        <w:rPr>
          <w:sz w:val="22"/>
          <w:szCs w:val="22"/>
        </w:rPr>
      </w:pPr>
      <w:r>
        <w:rPr>
          <w:sz w:val="22"/>
          <w:szCs w:val="22"/>
        </w:rPr>
        <w:t>A coadministração de rotigotina (3 mg/24 h) não afetou a farmacodinâmica nem a farmacocinética dos contracetivos orais (0,03 mg etinilestradiol, 0,15 mg levonorgestrel). Não foram investigadas outras formas de contraceção hormonal.</w:t>
      </w:r>
    </w:p>
    <w:p w14:paraId="0F749B12" w14:textId="77777777" w:rsidR="003F63B3" w:rsidRDefault="003F63B3">
      <w:pPr>
        <w:suppressAutoHyphens/>
        <w:rPr>
          <w:sz w:val="22"/>
          <w:szCs w:val="22"/>
        </w:rPr>
      </w:pPr>
    </w:p>
    <w:p w14:paraId="0F749B13" w14:textId="77777777" w:rsidR="003F63B3" w:rsidRDefault="0097041E">
      <w:pPr>
        <w:suppressAutoHyphens/>
        <w:ind w:left="567" w:hanging="567"/>
        <w:rPr>
          <w:b/>
          <w:sz w:val="22"/>
          <w:szCs w:val="22"/>
        </w:rPr>
      </w:pPr>
      <w:r>
        <w:rPr>
          <w:b/>
          <w:sz w:val="22"/>
          <w:szCs w:val="22"/>
        </w:rPr>
        <w:t>4.6</w:t>
      </w:r>
      <w:r>
        <w:rPr>
          <w:b/>
          <w:sz w:val="22"/>
          <w:szCs w:val="22"/>
        </w:rPr>
        <w:tab/>
        <w:t>Fertilidade, gravidez e aleitamento</w:t>
      </w:r>
    </w:p>
    <w:p w14:paraId="0F749B14" w14:textId="77777777" w:rsidR="003F63B3" w:rsidRDefault="003F63B3">
      <w:pPr>
        <w:rPr>
          <w:sz w:val="22"/>
          <w:szCs w:val="22"/>
        </w:rPr>
      </w:pPr>
    </w:p>
    <w:p w14:paraId="0F749B15" w14:textId="77777777" w:rsidR="003F63B3" w:rsidRDefault="0097041E">
      <w:pPr>
        <w:rPr>
          <w:sz w:val="22"/>
          <w:szCs w:val="22"/>
          <w:u w:val="single"/>
        </w:rPr>
      </w:pPr>
      <w:r>
        <w:rPr>
          <w:sz w:val="22"/>
          <w:szCs w:val="22"/>
          <w:u w:val="single"/>
        </w:rPr>
        <w:t>Mulheres em idade fértil, contraceção em mulheres</w:t>
      </w:r>
    </w:p>
    <w:p w14:paraId="0F749B16" w14:textId="77777777" w:rsidR="003F63B3" w:rsidRDefault="003F63B3">
      <w:pPr>
        <w:rPr>
          <w:sz w:val="22"/>
          <w:szCs w:val="22"/>
        </w:rPr>
      </w:pPr>
    </w:p>
    <w:p w14:paraId="0F749B17" w14:textId="77777777" w:rsidR="003F63B3" w:rsidRDefault="0097041E">
      <w:pPr>
        <w:rPr>
          <w:sz w:val="22"/>
          <w:szCs w:val="22"/>
        </w:rPr>
      </w:pPr>
      <w:r>
        <w:rPr>
          <w:sz w:val="22"/>
          <w:szCs w:val="22"/>
        </w:rPr>
        <w:t>As mulheres em idade fértil devem utilizar contraceção eficaz para evitar a gravidez durante o tratamento com rotigotina.</w:t>
      </w:r>
    </w:p>
    <w:p w14:paraId="0F749B18" w14:textId="77777777" w:rsidR="003F63B3" w:rsidRDefault="003F63B3">
      <w:pPr>
        <w:rPr>
          <w:sz w:val="22"/>
          <w:szCs w:val="22"/>
          <w:u w:val="single"/>
        </w:rPr>
      </w:pPr>
    </w:p>
    <w:p w14:paraId="0F749B19" w14:textId="77777777" w:rsidR="003F63B3" w:rsidRDefault="0097041E">
      <w:pPr>
        <w:keepNext/>
        <w:rPr>
          <w:sz w:val="22"/>
          <w:szCs w:val="22"/>
          <w:u w:val="single"/>
        </w:rPr>
      </w:pPr>
      <w:r>
        <w:rPr>
          <w:sz w:val="22"/>
          <w:szCs w:val="22"/>
          <w:u w:val="single"/>
        </w:rPr>
        <w:t>Gravidez</w:t>
      </w:r>
    </w:p>
    <w:p w14:paraId="0F749B1A" w14:textId="77777777" w:rsidR="003F63B3" w:rsidRDefault="003F63B3">
      <w:pPr>
        <w:keepNext/>
        <w:rPr>
          <w:sz w:val="22"/>
          <w:szCs w:val="22"/>
        </w:rPr>
      </w:pPr>
    </w:p>
    <w:p w14:paraId="0F749B1B" w14:textId="77777777" w:rsidR="003F63B3" w:rsidRDefault="0097041E">
      <w:pPr>
        <w:keepNext/>
        <w:rPr>
          <w:sz w:val="22"/>
          <w:szCs w:val="22"/>
        </w:rPr>
      </w:pPr>
      <w:r>
        <w:rPr>
          <w:sz w:val="22"/>
          <w:szCs w:val="22"/>
        </w:rPr>
        <w:t>Não há dados adequados resultantes da utilização de rotigotina em mulheres grávidas. Estudos em animais não indicaram quaisquer efeitos teratogénicos em ratos e coelhos, mas foi observada embriotoxicidade em ratos e ratinhos com doses maternotóxicas (ver secção 5.3). Desconhece-se qual o risco potencial para o ser humano. Rotigotina não deve ser utilizada durante a gravidez.</w:t>
      </w:r>
    </w:p>
    <w:p w14:paraId="0F749B1C" w14:textId="77777777" w:rsidR="003F63B3" w:rsidRDefault="003F63B3">
      <w:pPr>
        <w:rPr>
          <w:sz w:val="22"/>
          <w:szCs w:val="22"/>
        </w:rPr>
      </w:pPr>
    </w:p>
    <w:p w14:paraId="0F749B1D" w14:textId="77777777" w:rsidR="003F63B3" w:rsidRDefault="0097041E">
      <w:pPr>
        <w:rPr>
          <w:sz w:val="22"/>
          <w:szCs w:val="22"/>
          <w:u w:val="single"/>
        </w:rPr>
      </w:pPr>
      <w:r>
        <w:rPr>
          <w:sz w:val="22"/>
          <w:szCs w:val="22"/>
          <w:u w:val="single"/>
        </w:rPr>
        <w:t>Amamentação</w:t>
      </w:r>
    </w:p>
    <w:p w14:paraId="0F749B1E" w14:textId="77777777" w:rsidR="003F63B3" w:rsidRDefault="003F63B3">
      <w:pPr>
        <w:rPr>
          <w:sz w:val="22"/>
          <w:szCs w:val="22"/>
        </w:rPr>
      </w:pPr>
    </w:p>
    <w:p w14:paraId="0F749B1F" w14:textId="77777777" w:rsidR="003F63B3" w:rsidRDefault="0097041E">
      <w:pPr>
        <w:rPr>
          <w:sz w:val="22"/>
          <w:szCs w:val="22"/>
        </w:rPr>
      </w:pPr>
      <w:r>
        <w:rPr>
          <w:sz w:val="22"/>
          <w:szCs w:val="22"/>
        </w:rPr>
        <w:t>Como a rotigotina diminui a secreção de prolactina no ser humano, prevê-se que ocorra a inibição do aleitamento. Estudos em ratos demonstraram que a rotigotina e/ou o(s) seu(s) metabolito(s) são excretados no leite materno. Na ausência de dados em seres humanos, a amamentação deverá ser interrompida.</w:t>
      </w:r>
    </w:p>
    <w:p w14:paraId="0F749B20" w14:textId="77777777" w:rsidR="003F63B3" w:rsidRDefault="003F63B3">
      <w:pPr>
        <w:rPr>
          <w:sz w:val="22"/>
          <w:szCs w:val="22"/>
        </w:rPr>
      </w:pPr>
    </w:p>
    <w:p w14:paraId="0F749B21" w14:textId="77777777" w:rsidR="003F63B3" w:rsidRDefault="0097041E">
      <w:pPr>
        <w:rPr>
          <w:sz w:val="22"/>
          <w:szCs w:val="22"/>
          <w:u w:val="single"/>
        </w:rPr>
      </w:pPr>
      <w:r>
        <w:rPr>
          <w:sz w:val="22"/>
          <w:szCs w:val="22"/>
          <w:u w:val="single"/>
        </w:rPr>
        <w:t>Fertilidade</w:t>
      </w:r>
    </w:p>
    <w:p w14:paraId="0F749B22" w14:textId="77777777" w:rsidR="003F63B3" w:rsidRDefault="003F63B3">
      <w:pPr>
        <w:rPr>
          <w:sz w:val="22"/>
          <w:szCs w:val="22"/>
        </w:rPr>
      </w:pPr>
    </w:p>
    <w:p w14:paraId="0F749B23" w14:textId="77777777" w:rsidR="003F63B3" w:rsidRDefault="0097041E">
      <w:pPr>
        <w:rPr>
          <w:sz w:val="22"/>
          <w:szCs w:val="22"/>
        </w:rPr>
      </w:pPr>
      <w:r>
        <w:rPr>
          <w:sz w:val="22"/>
          <w:szCs w:val="22"/>
        </w:rPr>
        <w:t>Para obter informação sobre os estudos de fertilidade por favor consulte a secção 5.3.</w:t>
      </w:r>
    </w:p>
    <w:p w14:paraId="0F749B24" w14:textId="77777777" w:rsidR="003F63B3" w:rsidRDefault="003F63B3">
      <w:pPr>
        <w:suppressAutoHyphens/>
        <w:rPr>
          <w:sz w:val="22"/>
          <w:szCs w:val="22"/>
        </w:rPr>
      </w:pPr>
    </w:p>
    <w:p w14:paraId="0F749B25" w14:textId="77777777" w:rsidR="003F63B3" w:rsidRDefault="0097041E">
      <w:pPr>
        <w:suppressAutoHyphens/>
        <w:ind w:left="567" w:hanging="567"/>
        <w:rPr>
          <w:b/>
          <w:sz w:val="22"/>
          <w:szCs w:val="22"/>
        </w:rPr>
      </w:pPr>
      <w:r>
        <w:rPr>
          <w:b/>
          <w:sz w:val="22"/>
          <w:szCs w:val="22"/>
        </w:rPr>
        <w:t>4.7</w:t>
      </w:r>
      <w:r>
        <w:rPr>
          <w:b/>
          <w:sz w:val="22"/>
          <w:szCs w:val="22"/>
        </w:rPr>
        <w:tab/>
        <w:t>Efeitos sobre a capacidade de conduzir e utilizar máquinas</w:t>
      </w:r>
    </w:p>
    <w:p w14:paraId="0F749B26" w14:textId="77777777" w:rsidR="003F63B3" w:rsidRDefault="003F63B3">
      <w:pPr>
        <w:suppressAutoHyphens/>
        <w:rPr>
          <w:b/>
          <w:sz w:val="22"/>
          <w:szCs w:val="22"/>
        </w:rPr>
      </w:pPr>
    </w:p>
    <w:p w14:paraId="0F749B27" w14:textId="77777777" w:rsidR="003F63B3" w:rsidRDefault="0097041E">
      <w:pPr>
        <w:rPr>
          <w:sz w:val="22"/>
          <w:szCs w:val="22"/>
        </w:rPr>
      </w:pPr>
      <w:r>
        <w:rPr>
          <w:sz w:val="22"/>
          <w:szCs w:val="22"/>
        </w:rPr>
        <w:t>A rotigotina pode ter efeitos consideráveis sobre a capacidade de conduzir e utilizar máquinas.</w:t>
      </w:r>
    </w:p>
    <w:p w14:paraId="0F749B28" w14:textId="77777777" w:rsidR="003F63B3" w:rsidRDefault="0097041E">
      <w:pPr>
        <w:rPr>
          <w:sz w:val="22"/>
          <w:szCs w:val="22"/>
        </w:rPr>
      </w:pPr>
      <w:r>
        <w:rPr>
          <w:sz w:val="22"/>
          <w:szCs w:val="22"/>
        </w:rPr>
        <w:t>Os doentes que estejam a ser tratados com rotigotina e apresentem sonolência e/ou episódios de sono repentino devem ser informados para não conduzirem ou participarem em atividades em que a vigilância diminuída os possa colocar a eles próprios ou aos outros em risco de ferimentos graves ou morte (p. ex. utilizar máquinas) até que esses episódios recorrentes e a sonolência tenham desaparecido (ver também secções 4.4 e 4.5).</w:t>
      </w:r>
    </w:p>
    <w:p w14:paraId="0F749B29" w14:textId="77777777" w:rsidR="003F63B3" w:rsidRDefault="003F63B3">
      <w:pPr>
        <w:suppressAutoHyphens/>
        <w:rPr>
          <w:sz w:val="22"/>
          <w:szCs w:val="22"/>
        </w:rPr>
      </w:pPr>
    </w:p>
    <w:p w14:paraId="0F749B2A" w14:textId="77777777" w:rsidR="003F63B3" w:rsidRDefault="0097041E">
      <w:pPr>
        <w:keepNext/>
        <w:keepLines/>
        <w:suppressAutoHyphens/>
        <w:ind w:left="567" w:hanging="567"/>
        <w:rPr>
          <w:b/>
          <w:sz w:val="22"/>
          <w:szCs w:val="22"/>
        </w:rPr>
      </w:pPr>
      <w:r>
        <w:rPr>
          <w:b/>
          <w:sz w:val="22"/>
          <w:szCs w:val="22"/>
        </w:rPr>
        <w:t>4.8</w:t>
      </w:r>
      <w:r>
        <w:rPr>
          <w:b/>
          <w:sz w:val="22"/>
          <w:szCs w:val="22"/>
        </w:rPr>
        <w:tab/>
        <w:t>Efeitos indesejáveis</w:t>
      </w:r>
    </w:p>
    <w:p w14:paraId="0F749B2B" w14:textId="77777777" w:rsidR="003F63B3" w:rsidRDefault="003F63B3">
      <w:pPr>
        <w:keepNext/>
        <w:keepLines/>
        <w:suppressAutoHyphens/>
        <w:rPr>
          <w:iCs/>
          <w:sz w:val="22"/>
          <w:szCs w:val="22"/>
        </w:rPr>
      </w:pPr>
    </w:p>
    <w:p w14:paraId="0F749B2C" w14:textId="77777777" w:rsidR="003F63B3" w:rsidRDefault="0097041E">
      <w:pPr>
        <w:rPr>
          <w:sz w:val="22"/>
          <w:szCs w:val="22"/>
          <w:u w:val="single"/>
        </w:rPr>
      </w:pPr>
      <w:r>
        <w:rPr>
          <w:sz w:val="22"/>
          <w:szCs w:val="22"/>
          <w:u w:val="single"/>
        </w:rPr>
        <w:t>Resumo do perfil de segurança</w:t>
      </w:r>
    </w:p>
    <w:p w14:paraId="0F749B2D" w14:textId="77777777" w:rsidR="003F63B3" w:rsidRDefault="003F63B3">
      <w:pPr>
        <w:rPr>
          <w:sz w:val="22"/>
          <w:szCs w:val="22"/>
        </w:rPr>
      </w:pPr>
    </w:p>
    <w:p w14:paraId="0F749B2E" w14:textId="77777777" w:rsidR="003F63B3" w:rsidRDefault="0097041E">
      <w:pPr>
        <w:rPr>
          <w:sz w:val="22"/>
          <w:szCs w:val="22"/>
        </w:rPr>
      </w:pPr>
      <w:r>
        <w:rPr>
          <w:sz w:val="22"/>
          <w:szCs w:val="22"/>
        </w:rPr>
        <w:t>Com base na análise de ensaios clínicos controlados por placebo reunidos, compreendendo um total de 1.307 doentes tratados com Neupro e 607 doentes tratados com placebo, 72,5% dos doentes com Neupro e 58,0% dos doentes com placebo relataram pelo menos uma reação adversa.</w:t>
      </w:r>
    </w:p>
    <w:p w14:paraId="0F749B2F" w14:textId="77777777" w:rsidR="003F63B3" w:rsidRDefault="003F63B3">
      <w:pPr>
        <w:rPr>
          <w:sz w:val="22"/>
          <w:szCs w:val="22"/>
        </w:rPr>
      </w:pPr>
    </w:p>
    <w:p w14:paraId="0F749B30" w14:textId="77777777" w:rsidR="003F63B3" w:rsidRDefault="0097041E">
      <w:pPr>
        <w:rPr>
          <w:sz w:val="22"/>
          <w:szCs w:val="22"/>
        </w:rPr>
      </w:pPr>
      <w:r>
        <w:rPr>
          <w:sz w:val="22"/>
          <w:szCs w:val="22"/>
        </w:rPr>
        <w:t>No início da terapêutica podem ocorrer reações adversas dopaminérgicas, tais como náuseas e vómitos. Estas são geralmente de intensidade ligeira ou moderada e transitórias mesmo se a terapêutica for continuada.</w:t>
      </w:r>
    </w:p>
    <w:p w14:paraId="0F749B31" w14:textId="77777777" w:rsidR="003F63B3" w:rsidRDefault="003F63B3">
      <w:pPr>
        <w:pStyle w:val="EndnoteText"/>
        <w:tabs>
          <w:tab w:val="clear" w:pos="567"/>
        </w:tabs>
        <w:rPr>
          <w:lang w:val="pt-PT"/>
        </w:rPr>
      </w:pPr>
    </w:p>
    <w:p w14:paraId="0F749B32" w14:textId="77777777" w:rsidR="003F63B3" w:rsidRDefault="0097041E">
      <w:pPr>
        <w:rPr>
          <w:sz w:val="22"/>
          <w:szCs w:val="22"/>
        </w:rPr>
      </w:pPr>
      <w:r>
        <w:rPr>
          <w:sz w:val="22"/>
          <w:szCs w:val="22"/>
        </w:rPr>
        <w:t>As reações adversas medicamentosas (RAMs) observadas em mais de 10% dos doentes tratados com o adesivo transdérmico Neupro são náuseas, vómitos, reações nos locais de aplicação, sonolência, tonturas e cefaleia.</w:t>
      </w:r>
    </w:p>
    <w:p w14:paraId="0F749B33" w14:textId="77777777" w:rsidR="003F63B3" w:rsidRDefault="003F63B3">
      <w:pPr>
        <w:rPr>
          <w:sz w:val="22"/>
          <w:szCs w:val="22"/>
        </w:rPr>
      </w:pPr>
    </w:p>
    <w:p w14:paraId="0F749B34" w14:textId="77777777" w:rsidR="003F63B3" w:rsidRDefault="0097041E">
      <w:pPr>
        <w:rPr>
          <w:sz w:val="22"/>
          <w:szCs w:val="22"/>
        </w:rPr>
      </w:pPr>
      <w:r>
        <w:rPr>
          <w:sz w:val="22"/>
          <w:szCs w:val="22"/>
        </w:rPr>
        <w:lastRenderedPageBreak/>
        <w:t>Nos ensaios em que os locais de aplicação foram alternados tal como é considerado nas instruções fornecidas no RCM e no folheto informativo, 35,7% dos 830 doentes a utilizarem o adesivo transdérmico Neupro tiveram reações no local de aplicação. A maioria das reações no local de aplicação foi de intensidade ligeira a moderada, limitada às zonas de aplicação, e resultou na interrupção do tratamento com Neupro em apenas 4,3% de todos os doentes tratados com Neupro.</w:t>
      </w:r>
    </w:p>
    <w:p w14:paraId="0F749B35" w14:textId="77777777" w:rsidR="003F63B3" w:rsidRDefault="003F63B3">
      <w:pPr>
        <w:rPr>
          <w:sz w:val="22"/>
          <w:szCs w:val="22"/>
        </w:rPr>
      </w:pPr>
    </w:p>
    <w:p w14:paraId="0F749B36" w14:textId="77777777" w:rsidR="003F63B3" w:rsidRDefault="0097041E">
      <w:pPr>
        <w:rPr>
          <w:sz w:val="22"/>
          <w:szCs w:val="22"/>
          <w:u w:val="single"/>
        </w:rPr>
      </w:pPr>
      <w:r>
        <w:rPr>
          <w:sz w:val="22"/>
          <w:szCs w:val="22"/>
          <w:u w:val="single"/>
        </w:rPr>
        <w:t>Tabela com lista de reações adversas</w:t>
      </w:r>
    </w:p>
    <w:p w14:paraId="0F749B37" w14:textId="77777777" w:rsidR="003F63B3" w:rsidRDefault="003F63B3">
      <w:pPr>
        <w:rPr>
          <w:sz w:val="22"/>
          <w:szCs w:val="22"/>
        </w:rPr>
      </w:pPr>
    </w:p>
    <w:p w14:paraId="0F749B38" w14:textId="77777777" w:rsidR="003F63B3" w:rsidRDefault="0097041E">
      <w:pPr>
        <w:rPr>
          <w:sz w:val="22"/>
          <w:szCs w:val="22"/>
        </w:rPr>
      </w:pPr>
      <w:r>
        <w:rPr>
          <w:sz w:val="22"/>
          <w:szCs w:val="22"/>
        </w:rPr>
        <w:t>A tabela seguinte cobre as reações adversas medicamentosas do conjunto de estudos acima mencionados em doentes com doença de Parkinson e de experiência pós-comercialização. Em cada classe de sistemas de órgãos as reações adversas estão listadas por categorias de frequência (número expectável de doentes que apresentem a reação), utilizando as seguintes categorias: muito frequentes (≥1/10); frequentes (≥1/100 a &lt;1/10); pouco frequentes (≥1/1000 a &lt;1/100); raros (≥1/10.000 a &lt;1/1000); muito raros (&lt;1/10.000), desconhecido (não pode ser calculado a partir dos dados disponíveis). Dentro de cada categoria da frequência, os efeitos indesejáveis são apresentados por ordem decrescente de gravidade.</w:t>
      </w:r>
    </w:p>
    <w:p w14:paraId="0F749B39" w14:textId="77777777" w:rsidR="003F63B3" w:rsidRDefault="003F63B3">
      <w:pPr>
        <w:rPr>
          <w:sz w:val="22"/>
          <w:szCs w:val="22"/>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8"/>
        <w:gridCol w:w="1555"/>
        <w:gridCol w:w="1559"/>
        <w:gridCol w:w="1555"/>
        <w:gridCol w:w="1426"/>
        <w:gridCol w:w="1472"/>
      </w:tblGrid>
      <w:tr w:rsidR="003F63B3" w14:paraId="0F749B40" w14:textId="77777777">
        <w:trPr>
          <w:tblHeader/>
        </w:trPr>
        <w:tc>
          <w:tcPr>
            <w:tcW w:w="840" w:type="pct"/>
          </w:tcPr>
          <w:p w14:paraId="0F749B3A" w14:textId="77777777" w:rsidR="003F63B3" w:rsidRDefault="0097041E">
            <w:pPr>
              <w:jc w:val="center"/>
              <w:rPr>
                <w:sz w:val="22"/>
                <w:szCs w:val="22"/>
              </w:rPr>
            </w:pPr>
            <w:r>
              <w:rPr>
                <w:b/>
                <w:bCs/>
                <w:sz w:val="22"/>
                <w:szCs w:val="22"/>
              </w:rPr>
              <w:t>Classes de sistemas de órgãos segundo a base de dados MedDRA</w:t>
            </w:r>
          </w:p>
        </w:tc>
        <w:tc>
          <w:tcPr>
            <w:tcW w:w="855" w:type="pct"/>
          </w:tcPr>
          <w:p w14:paraId="0F749B3B" w14:textId="77777777" w:rsidR="003F63B3" w:rsidRDefault="0097041E">
            <w:pPr>
              <w:jc w:val="center"/>
              <w:rPr>
                <w:b/>
                <w:bCs/>
                <w:sz w:val="22"/>
                <w:szCs w:val="22"/>
              </w:rPr>
            </w:pPr>
            <w:r>
              <w:rPr>
                <w:b/>
                <w:bCs/>
                <w:sz w:val="22"/>
                <w:szCs w:val="22"/>
              </w:rPr>
              <w:t>Muito frequentes</w:t>
            </w:r>
          </w:p>
        </w:tc>
        <w:tc>
          <w:tcPr>
            <w:tcW w:w="857" w:type="pct"/>
          </w:tcPr>
          <w:p w14:paraId="0F749B3C" w14:textId="77777777" w:rsidR="003F63B3" w:rsidRDefault="0097041E">
            <w:pPr>
              <w:jc w:val="center"/>
              <w:rPr>
                <w:b/>
                <w:bCs/>
                <w:sz w:val="22"/>
                <w:szCs w:val="22"/>
              </w:rPr>
            </w:pPr>
            <w:r>
              <w:rPr>
                <w:b/>
                <w:bCs/>
                <w:sz w:val="22"/>
                <w:szCs w:val="22"/>
              </w:rPr>
              <w:t>Frequentes</w:t>
            </w:r>
          </w:p>
        </w:tc>
        <w:tc>
          <w:tcPr>
            <w:tcW w:w="855" w:type="pct"/>
          </w:tcPr>
          <w:p w14:paraId="0F749B3D" w14:textId="77777777" w:rsidR="003F63B3" w:rsidRDefault="0097041E">
            <w:pPr>
              <w:jc w:val="center"/>
              <w:rPr>
                <w:b/>
                <w:bCs/>
                <w:sz w:val="22"/>
                <w:szCs w:val="22"/>
              </w:rPr>
            </w:pPr>
            <w:r>
              <w:rPr>
                <w:b/>
                <w:bCs/>
                <w:sz w:val="22"/>
                <w:szCs w:val="22"/>
              </w:rPr>
              <w:t>Pouco frequentes</w:t>
            </w:r>
          </w:p>
        </w:tc>
        <w:tc>
          <w:tcPr>
            <w:tcW w:w="784" w:type="pct"/>
          </w:tcPr>
          <w:p w14:paraId="0F749B3E" w14:textId="77777777" w:rsidR="003F63B3" w:rsidRDefault="0097041E">
            <w:pPr>
              <w:jc w:val="center"/>
              <w:rPr>
                <w:b/>
                <w:bCs/>
                <w:sz w:val="22"/>
                <w:szCs w:val="22"/>
              </w:rPr>
            </w:pPr>
            <w:r>
              <w:rPr>
                <w:b/>
                <w:bCs/>
                <w:sz w:val="22"/>
                <w:szCs w:val="22"/>
              </w:rPr>
              <w:t>Raros</w:t>
            </w:r>
          </w:p>
        </w:tc>
        <w:tc>
          <w:tcPr>
            <w:tcW w:w="809" w:type="pct"/>
          </w:tcPr>
          <w:p w14:paraId="0F749B3F" w14:textId="77777777" w:rsidR="003F63B3" w:rsidRDefault="0097041E">
            <w:pPr>
              <w:jc w:val="center"/>
              <w:rPr>
                <w:b/>
                <w:bCs/>
                <w:sz w:val="22"/>
                <w:szCs w:val="22"/>
              </w:rPr>
            </w:pPr>
            <w:r>
              <w:rPr>
                <w:b/>
                <w:bCs/>
                <w:sz w:val="22"/>
                <w:szCs w:val="22"/>
              </w:rPr>
              <w:t>Desconhecido</w:t>
            </w:r>
          </w:p>
        </w:tc>
      </w:tr>
      <w:tr w:rsidR="003F63B3" w14:paraId="0F749B47" w14:textId="77777777">
        <w:tc>
          <w:tcPr>
            <w:tcW w:w="840" w:type="pct"/>
          </w:tcPr>
          <w:p w14:paraId="0F749B41" w14:textId="77777777" w:rsidR="003F63B3" w:rsidRDefault="0097041E">
            <w:pPr>
              <w:rPr>
                <w:sz w:val="22"/>
                <w:szCs w:val="22"/>
              </w:rPr>
            </w:pPr>
            <w:r>
              <w:rPr>
                <w:b/>
                <w:bCs/>
                <w:sz w:val="22"/>
                <w:szCs w:val="22"/>
              </w:rPr>
              <w:t>Doenças do sistema imunitário</w:t>
            </w:r>
          </w:p>
        </w:tc>
        <w:tc>
          <w:tcPr>
            <w:tcW w:w="855" w:type="pct"/>
          </w:tcPr>
          <w:p w14:paraId="0F749B42" w14:textId="77777777" w:rsidR="003F63B3" w:rsidRDefault="003F63B3">
            <w:pPr>
              <w:pStyle w:val="EndnoteText"/>
              <w:rPr>
                <w:lang w:val="pt-PT" w:eastAsia="pt-PT"/>
              </w:rPr>
            </w:pPr>
          </w:p>
        </w:tc>
        <w:tc>
          <w:tcPr>
            <w:tcW w:w="857" w:type="pct"/>
          </w:tcPr>
          <w:p w14:paraId="0F749B43" w14:textId="77777777" w:rsidR="003F63B3" w:rsidRDefault="003F63B3">
            <w:pPr>
              <w:rPr>
                <w:sz w:val="22"/>
                <w:szCs w:val="22"/>
              </w:rPr>
            </w:pPr>
          </w:p>
        </w:tc>
        <w:tc>
          <w:tcPr>
            <w:tcW w:w="855" w:type="pct"/>
          </w:tcPr>
          <w:p w14:paraId="0F749B44" w14:textId="77777777" w:rsidR="003F63B3" w:rsidRDefault="0097041E">
            <w:pPr>
              <w:rPr>
                <w:sz w:val="22"/>
                <w:szCs w:val="22"/>
              </w:rPr>
            </w:pPr>
            <w:r>
              <w:rPr>
                <w:sz w:val="22"/>
                <w:szCs w:val="22"/>
              </w:rPr>
              <w:t>Hipersensibilidade, a qual pode incluir angiedema, edema da língua e edema labial</w:t>
            </w:r>
          </w:p>
        </w:tc>
        <w:tc>
          <w:tcPr>
            <w:tcW w:w="784" w:type="pct"/>
          </w:tcPr>
          <w:p w14:paraId="0F749B45" w14:textId="77777777" w:rsidR="003F63B3" w:rsidRDefault="003F63B3">
            <w:pPr>
              <w:pStyle w:val="EndnoteText"/>
              <w:rPr>
                <w:lang w:val="pt-PT" w:eastAsia="pt-PT"/>
              </w:rPr>
            </w:pPr>
          </w:p>
        </w:tc>
        <w:tc>
          <w:tcPr>
            <w:tcW w:w="809" w:type="pct"/>
          </w:tcPr>
          <w:p w14:paraId="0F749B46" w14:textId="77777777" w:rsidR="003F63B3" w:rsidRDefault="003F63B3">
            <w:pPr>
              <w:pStyle w:val="EndnoteText"/>
              <w:rPr>
                <w:lang w:val="pt-PT" w:eastAsia="pt-PT"/>
              </w:rPr>
            </w:pPr>
          </w:p>
        </w:tc>
      </w:tr>
      <w:tr w:rsidR="003F63B3" w14:paraId="0F749B4E" w14:textId="77777777">
        <w:tc>
          <w:tcPr>
            <w:tcW w:w="840" w:type="pct"/>
          </w:tcPr>
          <w:p w14:paraId="0F749B48" w14:textId="77777777" w:rsidR="003F63B3" w:rsidRDefault="0097041E">
            <w:pPr>
              <w:rPr>
                <w:sz w:val="22"/>
                <w:szCs w:val="22"/>
              </w:rPr>
            </w:pPr>
            <w:r>
              <w:rPr>
                <w:b/>
                <w:bCs/>
                <w:sz w:val="22"/>
                <w:szCs w:val="22"/>
              </w:rPr>
              <w:t>Perturbações do foro psiquiátrico</w:t>
            </w:r>
          </w:p>
        </w:tc>
        <w:tc>
          <w:tcPr>
            <w:tcW w:w="855" w:type="pct"/>
          </w:tcPr>
          <w:p w14:paraId="0F749B49" w14:textId="77777777" w:rsidR="003F63B3" w:rsidRDefault="003F63B3">
            <w:pPr>
              <w:rPr>
                <w:sz w:val="22"/>
                <w:szCs w:val="22"/>
              </w:rPr>
            </w:pPr>
          </w:p>
        </w:tc>
        <w:tc>
          <w:tcPr>
            <w:tcW w:w="857" w:type="pct"/>
          </w:tcPr>
          <w:p w14:paraId="0F749B4A" w14:textId="77777777" w:rsidR="003F63B3" w:rsidRDefault="0097041E">
            <w:pPr>
              <w:rPr>
                <w:sz w:val="22"/>
                <w:szCs w:val="22"/>
              </w:rPr>
            </w:pPr>
            <w:r>
              <w:rPr>
                <w:sz w:val="22"/>
                <w:szCs w:val="22"/>
              </w:rPr>
              <w:t>Perturbações da perceção</w:t>
            </w:r>
            <w:r>
              <w:rPr>
                <w:sz w:val="22"/>
                <w:szCs w:val="22"/>
                <w:vertAlign w:val="superscript"/>
              </w:rPr>
              <w:t>a</w:t>
            </w:r>
            <w:r>
              <w:rPr>
                <w:sz w:val="22"/>
                <w:szCs w:val="22"/>
              </w:rPr>
              <w:t xml:space="preserve"> (incluindo alucinações, alucinações visuais, alucinações auditivas, ilusões), insónia, perturbação do sono, pesadelos, sonhos anormais, perturbações do controlo dos impulsos</w:t>
            </w:r>
            <w:r>
              <w:rPr>
                <w:sz w:val="22"/>
                <w:szCs w:val="22"/>
                <w:vertAlign w:val="superscript"/>
              </w:rPr>
              <w:t>a,d</w:t>
            </w:r>
            <w:r>
              <w:rPr>
                <w:sz w:val="22"/>
                <w:szCs w:val="22"/>
              </w:rPr>
              <w:t xml:space="preserve"> (incluindo jogo patológico, estereotipia/fascinação por movimentos repetitivos e mecânicos, abuso da </w:t>
            </w:r>
            <w:r>
              <w:rPr>
                <w:sz w:val="22"/>
                <w:szCs w:val="22"/>
              </w:rPr>
              <w:lastRenderedPageBreak/>
              <w:t>comida/perturbação alimentar</w:t>
            </w:r>
            <w:r>
              <w:rPr>
                <w:sz w:val="22"/>
                <w:szCs w:val="22"/>
                <w:vertAlign w:val="superscript"/>
              </w:rPr>
              <w:t>b</w:t>
            </w:r>
            <w:r>
              <w:rPr>
                <w:sz w:val="22"/>
                <w:szCs w:val="22"/>
              </w:rPr>
              <w:t>, compras compulsivas</w:t>
            </w:r>
            <w:r>
              <w:rPr>
                <w:sz w:val="22"/>
                <w:szCs w:val="22"/>
                <w:vertAlign w:val="superscript"/>
              </w:rPr>
              <w:t>c</w:t>
            </w:r>
            <w:r>
              <w:rPr>
                <w:sz w:val="22"/>
                <w:szCs w:val="22"/>
              </w:rPr>
              <w:t>)</w:t>
            </w:r>
          </w:p>
        </w:tc>
        <w:tc>
          <w:tcPr>
            <w:tcW w:w="855" w:type="pct"/>
          </w:tcPr>
          <w:p w14:paraId="0F749B4B" w14:textId="77777777" w:rsidR="003F63B3" w:rsidRDefault="0097041E">
            <w:pPr>
              <w:rPr>
                <w:sz w:val="22"/>
                <w:szCs w:val="22"/>
              </w:rPr>
            </w:pPr>
            <w:r>
              <w:rPr>
                <w:sz w:val="22"/>
                <w:szCs w:val="22"/>
              </w:rPr>
              <w:lastRenderedPageBreak/>
              <w:t>Ataques de sono/ataque súbito de sono, paranoia, perturbação de desejo sexual</w:t>
            </w:r>
            <w:r>
              <w:rPr>
                <w:sz w:val="22"/>
                <w:szCs w:val="22"/>
                <w:vertAlign w:val="superscript"/>
              </w:rPr>
              <w:t>a</w:t>
            </w:r>
            <w:r>
              <w:rPr>
                <w:sz w:val="22"/>
                <w:szCs w:val="22"/>
              </w:rPr>
              <w:t xml:space="preserve"> (incluindo hiperssexualidade, líbido aumentada), estados de confusão, desorientação</w:t>
            </w:r>
            <w:r>
              <w:rPr>
                <w:sz w:val="22"/>
                <w:szCs w:val="22"/>
                <w:vertAlign w:val="superscript"/>
              </w:rPr>
              <w:t>d</w:t>
            </w:r>
            <w:r>
              <w:rPr>
                <w:sz w:val="22"/>
                <w:szCs w:val="22"/>
              </w:rPr>
              <w:t>, agitação</w:t>
            </w:r>
            <w:r>
              <w:rPr>
                <w:sz w:val="22"/>
                <w:szCs w:val="22"/>
                <w:vertAlign w:val="superscript"/>
              </w:rPr>
              <w:t>d</w:t>
            </w:r>
          </w:p>
        </w:tc>
        <w:tc>
          <w:tcPr>
            <w:tcW w:w="784" w:type="pct"/>
          </w:tcPr>
          <w:p w14:paraId="0F749B4C" w14:textId="77777777" w:rsidR="003F63B3" w:rsidRDefault="0097041E">
            <w:pPr>
              <w:rPr>
                <w:sz w:val="22"/>
                <w:szCs w:val="22"/>
              </w:rPr>
            </w:pPr>
            <w:r>
              <w:rPr>
                <w:sz w:val="22"/>
                <w:szCs w:val="22"/>
              </w:rPr>
              <w:t>Distúrbios psicóticos, perturbação obsessivo-compulsiva, comportamento agressivo/agressividade</w:t>
            </w:r>
            <w:r>
              <w:rPr>
                <w:sz w:val="22"/>
                <w:szCs w:val="22"/>
                <w:vertAlign w:val="superscript"/>
              </w:rPr>
              <w:t>b</w:t>
            </w:r>
            <w:r>
              <w:rPr>
                <w:sz w:val="22"/>
                <w:szCs w:val="22"/>
              </w:rPr>
              <w:t>, alucinações</w:t>
            </w:r>
            <w:r>
              <w:rPr>
                <w:sz w:val="22"/>
                <w:szCs w:val="22"/>
                <w:vertAlign w:val="superscript"/>
              </w:rPr>
              <w:t>d</w:t>
            </w:r>
            <w:r>
              <w:rPr>
                <w:sz w:val="22"/>
                <w:szCs w:val="22"/>
              </w:rPr>
              <w:t>, delirium</w:t>
            </w:r>
            <w:r>
              <w:rPr>
                <w:sz w:val="22"/>
                <w:szCs w:val="22"/>
                <w:vertAlign w:val="superscript"/>
              </w:rPr>
              <w:t>d</w:t>
            </w:r>
          </w:p>
        </w:tc>
        <w:tc>
          <w:tcPr>
            <w:tcW w:w="809" w:type="pct"/>
          </w:tcPr>
          <w:p w14:paraId="0F749B4D" w14:textId="77777777" w:rsidR="003F63B3" w:rsidRDefault="0097041E">
            <w:pPr>
              <w:rPr>
                <w:sz w:val="22"/>
                <w:szCs w:val="22"/>
              </w:rPr>
            </w:pPr>
            <w:r>
              <w:rPr>
                <w:sz w:val="22"/>
                <w:szCs w:val="22"/>
              </w:rPr>
              <w:t>Síndrome de desregulamento da dopamina</w:t>
            </w:r>
            <w:r>
              <w:rPr>
                <w:sz w:val="22"/>
                <w:szCs w:val="22"/>
                <w:vertAlign w:val="superscript"/>
              </w:rPr>
              <w:t>c</w:t>
            </w:r>
          </w:p>
        </w:tc>
      </w:tr>
      <w:tr w:rsidR="003F63B3" w14:paraId="0F749B55" w14:textId="77777777">
        <w:tc>
          <w:tcPr>
            <w:tcW w:w="840" w:type="pct"/>
          </w:tcPr>
          <w:p w14:paraId="0F749B4F" w14:textId="77777777" w:rsidR="003F63B3" w:rsidRDefault="0097041E">
            <w:pPr>
              <w:rPr>
                <w:sz w:val="22"/>
                <w:szCs w:val="22"/>
              </w:rPr>
            </w:pPr>
            <w:r>
              <w:rPr>
                <w:b/>
                <w:bCs/>
                <w:sz w:val="22"/>
                <w:szCs w:val="22"/>
              </w:rPr>
              <w:t>Doenças do sistema nervoso</w:t>
            </w:r>
          </w:p>
        </w:tc>
        <w:tc>
          <w:tcPr>
            <w:tcW w:w="855" w:type="pct"/>
          </w:tcPr>
          <w:p w14:paraId="0F749B50" w14:textId="77777777" w:rsidR="003F63B3" w:rsidRDefault="0097041E">
            <w:pPr>
              <w:rPr>
                <w:sz w:val="22"/>
                <w:szCs w:val="22"/>
              </w:rPr>
            </w:pPr>
            <w:r>
              <w:rPr>
                <w:sz w:val="22"/>
                <w:szCs w:val="22"/>
              </w:rPr>
              <w:t>Sonolência, tonturas, cefaleia</w:t>
            </w:r>
          </w:p>
        </w:tc>
        <w:tc>
          <w:tcPr>
            <w:tcW w:w="857" w:type="pct"/>
          </w:tcPr>
          <w:p w14:paraId="0F749B51" w14:textId="77777777" w:rsidR="003F63B3" w:rsidRDefault="0097041E">
            <w:pPr>
              <w:rPr>
                <w:sz w:val="22"/>
                <w:szCs w:val="22"/>
              </w:rPr>
            </w:pPr>
            <w:r>
              <w:rPr>
                <w:sz w:val="22"/>
                <w:szCs w:val="22"/>
              </w:rPr>
              <w:t>Perturbações da consciência NC</w:t>
            </w:r>
            <w:r>
              <w:rPr>
                <w:sz w:val="22"/>
                <w:szCs w:val="22"/>
                <w:vertAlign w:val="superscript"/>
              </w:rPr>
              <w:t>a</w:t>
            </w:r>
            <w:r>
              <w:rPr>
                <w:sz w:val="22"/>
                <w:szCs w:val="22"/>
              </w:rPr>
              <w:t xml:space="preserve"> (incluindo síncope, síncope vasovagal, perda de consciência), discinesia, tonturas posturais, letargia</w:t>
            </w:r>
          </w:p>
        </w:tc>
        <w:tc>
          <w:tcPr>
            <w:tcW w:w="855" w:type="pct"/>
          </w:tcPr>
          <w:p w14:paraId="0F749B52" w14:textId="77777777" w:rsidR="003F63B3" w:rsidRDefault="003F63B3">
            <w:pPr>
              <w:rPr>
                <w:sz w:val="22"/>
                <w:szCs w:val="22"/>
              </w:rPr>
            </w:pPr>
          </w:p>
        </w:tc>
        <w:tc>
          <w:tcPr>
            <w:tcW w:w="784" w:type="pct"/>
          </w:tcPr>
          <w:p w14:paraId="0F749B53" w14:textId="77777777" w:rsidR="003F63B3" w:rsidRDefault="0097041E">
            <w:pPr>
              <w:rPr>
                <w:sz w:val="22"/>
                <w:szCs w:val="22"/>
              </w:rPr>
            </w:pPr>
            <w:r>
              <w:rPr>
                <w:sz w:val="22"/>
                <w:szCs w:val="22"/>
              </w:rPr>
              <w:t>Convulsões</w:t>
            </w:r>
          </w:p>
        </w:tc>
        <w:tc>
          <w:tcPr>
            <w:tcW w:w="809" w:type="pct"/>
          </w:tcPr>
          <w:p w14:paraId="0F749B54" w14:textId="77777777" w:rsidR="003F63B3" w:rsidRDefault="0097041E">
            <w:pPr>
              <w:rPr>
                <w:sz w:val="22"/>
                <w:szCs w:val="22"/>
              </w:rPr>
            </w:pPr>
            <w:r>
              <w:rPr>
                <w:sz w:val="22"/>
                <w:szCs w:val="22"/>
              </w:rPr>
              <w:t>Síndrome da cabeça caída</w:t>
            </w:r>
            <w:r>
              <w:rPr>
                <w:sz w:val="22"/>
                <w:szCs w:val="22"/>
                <w:vertAlign w:val="superscript"/>
              </w:rPr>
              <w:t>c</w:t>
            </w:r>
          </w:p>
        </w:tc>
      </w:tr>
      <w:tr w:rsidR="003F63B3" w14:paraId="0F749B5C" w14:textId="77777777">
        <w:tc>
          <w:tcPr>
            <w:tcW w:w="840" w:type="pct"/>
          </w:tcPr>
          <w:p w14:paraId="0F749B56" w14:textId="77777777" w:rsidR="003F63B3" w:rsidRDefault="0097041E">
            <w:pPr>
              <w:rPr>
                <w:sz w:val="22"/>
                <w:szCs w:val="22"/>
              </w:rPr>
            </w:pPr>
            <w:r>
              <w:rPr>
                <w:b/>
                <w:bCs/>
                <w:sz w:val="22"/>
                <w:szCs w:val="22"/>
              </w:rPr>
              <w:t xml:space="preserve">Afeções oculares </w:t>
            </w:r>
          </w:p>
        </w:tc>
        <w:tc>
          <w:tcPr>
            <w:tcW w:w="855" w:type="pct"/>
          </w:tcPr>
          <w:p w14:paraId="0F749B57" w14:textId="77777777" w:rsidR="003F63B3" w:rsidRDefault="003F63B3">
            <w:pPr>
              <w:rPr>
                <w:sz w:val="22"/>
                <w:szCs w:val="22"/>
              </w:rPr>
            </w:pPr>
          </w:p>
        </w:tc>
        <w:tc>
          <w:tcPr>
            <w:tcW w:w="857" w:type="pct"/>
          </w:tcPr>
          <w:p w14:paraId="0F749B58" w14:textId="77777777" w:rsidR="003F63B3" w:rsidRDefault="003F63B3">
            <w:pPr>
              <w:rPr>
                <w:sz w:val="22"/>
                <w:szCs w:val="22"/>
              </w:rPr>
            </w:pPr>
          </w:p>
        </w:tc>
        <w:tc>
          <w:tcPr>
            <w:tcW w:w="855" w:type="pct"/>
          </w:tcPr>
          <w:p w14:paraId="0F749B59" w14:textId="77777777" w:rsidR="003F63B3" w:rsidRDefault="0097041E">
            <w:pPr>
              <w:rPr>
                <w:sz w:val="22"/>
                <w:szCs w:val="22"/>
              </w:rPr>
            </w:pPr>
            <w:r>
              <w:rPr>
                <w:sz w:val="22"/>
                <w:szCs w:val="22"/>
              </w:rPr>
              <w:t>Visão turva, insuficiência visual, fotopsia</w:t>
            </w:r>
          </w:p>
        </w:tc>
        <w:tc>
          <w:tcPr>
            <w:tcW w:w="784" w:type="pct"/>
          </w:tcPr>
          <w:p w14:paraId="0F749B5A" w14:textId="77777777" w:rsidR="003F63B3" w:rsidRDefault="003F63B3">
            <w:pPr>
              <w:rPr>
                <w:sz w:val="22"/>
                <w:szCs w:val="22"/>
              </w:rPr>
            </w:pPr>
          </w:p>
        </w:tc>
        <w:tc>
          <w:tcPr>
            <w:tcW w:w="809" w:type="pct"/>
          </w:tcPr>
          <w:p w14:paraId="0F749B5B" w14:textId="77777777" w:rsidR="003F63B3" w:rsidRDefault="003F63B3">
            <w:pPr>
              <w:rPr>
                <w:sz w:val="22"/>
                <w:szCs w:val="22"/>
              </w:rPr>
            </w:pPr>
          </w:p>
        </w:tc>
      </w:tr>
      <w:tr w:rsidR="003F63B3" w14:paraId="0F749B63" w14:textId="77777777">
        <w:tc>
          <w:tcPr>
            <w:tcW w:w="840" w:type="pct"/>
          </w:tcPr>
          <w:p w14:paraId="0F749B5D" w14:textId="77777777" w:rsidR="003F63B3" w:rsidRDefault="0097041E">
            <w:pPr>
              <w:rPr>
                <w:sz w:val="22"/>
                <w:szCs w:val="22"/>
              </w:rPr>
            </w:pPr>
            <w:r>
              <w:rPr>
                <w:b/>
                <w:bCs/>
                <w:sz w:val="22"/>
                <w:szCs w:val="22"/>
              </w:rPr>
              <w:t>Afeções do ouvido e do labirinto</w:t>
            </w:r>
          </w:p>
        </w:tc>
        <w:tc>
          <w:tcPr>
            <w:tcW w:w="855" w:type="pct"/>
          </w:tcPr>
          <w:p w14:paraId="0F749B5E" w14:textId="77777777" w:rsidR="003F63B3" w:rsidRDefault="003F63B3">
            <w:pPr>
              <w:rPr>
                <w:sz w:val="22"/>
                <w:szCs w:val="22"/>
              </w:rPr>
            </w:pPr>
          </w:p>
        </w:tc>
        <w:tc>
          <w:tcPr>
            <w:tcW w:w="857" w:type="pct"/>
          </w:tcPr>
          <w:p w14:paraId="0F749B5F" w14:textId="77777777" w:rsidR="003F63B3" w:rsidRDefault="0097041E">
            <w:pPr>
              <w:rPr>
                <w:sz w:val="22"/>
                <w:szCs w:val="22"/>
              </w:rPr>
            </w:pPr>
            <w:r>
              <w:rPr>
                <w:sz w:val="22"/>
                <w:szCs w:val="22"/>
              </w:rPr>
              <w:t>Vertigens</w:t>
            </w:r>
          </w:p>
        </w:tc>
        <w:tc>
          <w:tcPr>
            <w:tcW w:w="855" w:type="pct"/>
          </w:tcPr>
          <w:p w14:paraId="0F749B60" w14:textId="77777777" w:rsidR="003F63B3" w:rsidRDefault="003F63B3">
            <w:pPr>
              <w:rPr>
                <w:sz w:val="22"/>
                <w:szCs w:val="22"/>
              </w:rPr>
            </w:pPr>
          </w:p>
        </w:tc>
        <w:tc>
          <w:tcPr>
            <w:tcW w:w="784" w:type="pct"/>
          </w:tcPr>
          <w:p w14:paraId="0F749B61" w14:textId="77777777" w:rsidR="003F63B3" w:rsidRDefault="003F63B3">
            <w:pPr>
              <w:rPr>
                <w:sz w:val="22"/>
                <w:szCs w:val="22"/>
              </w:rPr>
            </w:pPr>
          </w:p>
        </w:tc>
        <w:tc>
          <w:tcPr>
            <w:tcW w:w="809" w:type="pct"/>
          </w:tcPr>
          <w:p w14:paraId="0F749B62" w14:textId="77777777" w:rsidR="003F63B3" w:rsidRDefault="003F63B3">
            <w:pPr>
              <w:rPr>
                <w:sz w:val="22"/>
                <w:szCs w:val="22"/>
              </w:rPr>
            </w:pPr>
          </w:p>
        </w:tc>
      </w:tr>
      <w:tr w:rsidR="003F63B3" w14:paraId="0F749B6A" w14:textId="77777777">
        <w:tc>
          <w:tcPr>
            <w:tcW w:w="840" w:type="pct"/>
          </w:tcPr>
          <w:p w14:paraId="0F749B64" w14:textId="77777777" w:rsidR="003F63B3" w:rsidRDefault="0097041E">
            <w:pPr>
              <w:rPr>
                <w:sz w:val="22"/>
                <w:szCs w:val="22"/>
              </w:rPr>
            </w:pPr>
            <w:r>
              <w:rPr>
                <w:b/>
                <w:bCs/>
                <w:sz w:val="22"/>
                <w:szCs w:val="22"/>
              </w:rPr>
              <w:t>Cardiopatias</w:t>
            </w:r>
          </w:p>
        </w:tc>
        <w:tc>
          <w:tcPr>
            <w:tcW w:w="855" w:type="pct"/>
          </w:tcPr>
          <w:p w14:paraId="0F749B65" w14:textId="77777777" w:rsidR="003F63B3" w:rsidRDefault="003F63B3">
            <w:pPr>
              <w:rPr>
                <w:sz w:val="22"/>
                <w:szCs w:val="22"/>
              </w:rPr>
            </w:pPr>
          </w:p>
        </w:tc>
        <w:tc>
          <w:tcPr>
            <w:tcW w:w="857" w:type="pct"/>
          </w:tcPr>
          <w:p w14:paraId="0F749B66" w14:textId="77777777" w:rsidR="003F63B3" w:rsidRDefault="0097041E">
            <w:pPr>
              <w:rPr>
                <w:sz w:val="22"/>
                <w:szCs w:val="22"/>
              </w:rPr>
            </w:pPr>
            <w:r>
              <w:rPr>
                <w:sz w:val="22"/>
                <w:szCs w:val="22"/>
              </w:rPr>
              <w:t>Palpitações</w:t>
            </w:r>
          </w:p>
        </w:tc>
        <w:tc>
          <w:tcPr>
            <w:tcW w:w="855" w:type="pct"/>
          </w:tcPr>
          <w:p w14:paraId="0F749B67" w14:textId="77777777" w:rsidR="003F63B3" w:rsidRDefault="0097041E">
            <w:pPr>
              <w:rPr>
                <w:sz w:val="22"/>
                <w:szCs w:val="22"/>
              </w:rPr>
            </w:pPr>
            <w:r>
              <w:rPr>
                <w:sz w:val="22"/>
                <w:szCs w:val="22"/>
              </w:rPr>
              <w:t>Fibrilhação auricular</w:t>
            </w:r>
          </w:p>
        </w:tc>
        <w:tc>
          <w:tcPr>
            <w:tcW w:w="784" w:type="pct"/>
          </w:tcPr>
          <w:p w14:paraId="0F749B68" w14:textId="77777777" w:rsidR="003F63B3" w:rsidRDefault="0097041E">
            <w:pPr>
              <w:rPr>
                <w:sz w:val="22"/>
                <w:szCs w:val="22"/>
              </w:rPr>
            </w:pPr>
            <w:r>
              <w:rPr>
                <w:sz w:val="22"/>
                <w:szCs w:val="22"/>
              </w:rPr>
              <w:t>Taquicardia supraventricular</w:t>
            </w:r>
          </w:p>
        </w:tc>
        <w:tc>
          <w:tcPr>
            <w:tcW w:w="809" w:type="pct"/>
          </w:tcPr>
          <w:p w14:paraId="0F749B69" w14:textId="77777777" w:rsidR="003F63B3" w:rsidRDefault="003F63B3">
            <w:pPr>
              <w:rPr>
                <w:sz w:val="22"/>
                <w:szCs w:val="22"/>
              </w:rPr>
            </w:pPr>
          </w:p>
        </w:tc>
      </w:tr>
      <w:tr w:rsidR="003F63B3" w14:paraId="0F749B71" w14:textId="77777777">
        <w:tc>
          <w:tcPr>
            <w:tcW w:w="840" w:type="pct"/>
          </w:tcPr>
          <w:p w14:paraId="0F749B6B" w14:textId="77777777" w:rsidR="003F63B3" w:rsidRDefault="0097041E">
            <w:pPr>
              <w:rPr>
                <w:sz w:val="22"/>
                <w:szCs w:val="22"/>
              </w:rPr>
            </w:pPr>
            <w:r>
              <w:rPr>
                <w:b/>
                <w:bCs/>
                <w:sz w:val="22"/>
                <w:szCs w:val="22"/>
              </w:rPr>
              <w:t>Vasculopatias</w:t>
            </w:r>
          </w:p>
        </w:tc>
        <w:tc>
          <w:tcPr>
            <w:tcW w:w="855" w:type="pct"/>
          </w:tcPr>
          <w:p w14:paraId="0F749B6C" w14:textId="77777777" w:rsidR="003F63B3" w:rsidRDefault="003F63B3">
            <w:pPr>
              <w:rPr>
                <w:sz w:val="22"/>
                <w:szCs w:val="22"/>
              </w:rPr>
            </w:pPr>
          </w:p>
        </w:tc>
        <w:tc>
          <w:tcPr>
            <w:tcW w:w="857" w:type="pct"/>
          </w:tcPr>
          <w:p w14:paraId="0F749B6D" w14:textId="77777777" w:rsidR="003F63B3" w:rsidRDefault="0097041E">
            <w:pPr>
              <w:rPr>
                <w:sz w:val="22"/>
                <w:szCs w:val="22"/>
              </w:rPr>
            </w:pPr>
            <w:r>
              <w:rPr>
                <w:sz w:val="22"/>
                <w:szCs w:val="22"/>
              </w:rPr>
              <w:t>Hipotensão ortostática, hipertensão</w:t>
            </w:r>
          </w:p>
        </w:tc>
        <w:tc>
          <w:tcPr>
            <w:tcW w:w="855" w:type="pct"/>
          </w:tcPr>
          <w:p w14:paraId="0F749B6E" w14:textId="77777777" w:rsidR="003F63B3" w:rsidRDefault="0097041E">
            <w:pPr>
              <w:rPr>
                <w:sz w:val="22"/>
                <w:szCs w:val="22"/>
              </w:rPr>
            </w:pPr>
            <w:r>
              <w:rPr>
                <w:sz w:val="22"/>
                <w:szCs w:val="22"/>
              </w:rPr>
              <w:t>Hipotensão</w:t>
            </w:r>
          </w:p>
        </w:tc>
        <w:tc>
          <w:tcPr>
            <w:tcW w:w="784" w:type="pct"/>
          </w:tcPr>
          <w:p w14:paraId="0F749B6F" w14:textId="77777777" w:rsidR="003F63B3" w:rsidRDefault="003F63B3">
            <w:pPr>
              <w:rPr>
                <w:sz w:val="22"/>
                <w:szCs w:val="22"/>
              </w:rPr>
            </w:pPr>
          </w:p>
        </w:tc>
        <w:tc>
          <w:tcPr>
            <w:tcW w:w="809" w:type="pct"/>
          </w:tcPr>
          <w:p w14:paraId="0F749B70" w14:textId="77777777" w:rsidR="003F63B3" w:rsidRDefault="003F63B3">
            <w:pPr>
              <w:rPr>
                <w:sz w:val="22"/>
                <w:szCs w:val="22"/>
              </w:rPr>
            </w:pPr>
          </w:p>
        </w:tc>
      </w:tr>
      <w:tr w:rsidR="003F63B3" w14:paraId="0F749B78" w14:textId="77777777">
        <w:tc>
          <w:tcPr>
            <w:tcW w:w="840" w:type="pct"/>
          </w:tcPr>
          <w:p w14:paraId="0F749B72" w14:textId="77777777" w:rsidR="003F63B3" w:rsidRDefault="0097041E">
            <w:pPr>
              <w:rPr>
                <w:sz w:val="22"/>
                <w:szCs w:val="22"/>
              </w:rPr>
            </w:pPr>
            <w:r>
              <w:rPr>
                <w:b/>
                <w:bCs/>
                <w:sz w:val="22"/>
                <w:szCs w:val="22"/>
              </w:rPr>
              <w:t>Doenças respiratórias, torácicas e do mediastino</w:t>
            </w:r>
          </w:p>
        </w:tc>
        <w:tc>
          <w:tcPr>
            <w:tcW w:w="855" w:type="pct"/>
          </w:tcPr>
          <w:p w14:paraId="0F749B73" w14:textId="77777777" w:rsidR="003F63B3" w:rsidRDefault="003F63B3">
            <w:pPr>
              <w:rPr>
                <w:sz w:val="22"/>
                <w:szCs w:val="22"/>
              </w:rPr>
            </w:pPr>
          </w:p>
        </w:tc>
        <w:tc>
          <w:tcPr>
            <w:tcW w:w="857" w:type="pct"/>
          </w:tcPr>
          <w:p w14:paraId="0F749B74" w14:textId="77777777" w:rsidR="003F63B3" w:rsidRDefault="0097041E">
            <w:pPr>
              <w:rPr>
                <w:sz w:val="22"/>
                <w:szCs w:val="22"/>
              </w:rPr>
            </w:pPr>
            <w:r>
              <w:rPr>
                <w:sz w:val="22"/>
                <w:szCs w:val="22"/>
              </w:rPr>
              <w:t>Soluços</w:t>
            </w:r>
          </w:p>
        </w:tc>
        <w:tc>
          <w:tcPr>
            <w:tcW w:w="855" w:type="pct"/>
          </w:tcPr>
          <w:p w14:paraId="0F749B75" w14:textId="77777777" w:rsidR="003F63B3" w:rsidRDefault="003F63B3">
            <w:pPr>
              <w:rPr>
                <w:sz w:val="22"/>
                <w:szCs w:val="22"/>
              </w:rPr>
            </w:pPr>
          </w:p>
        </w:tc>
        <w:tc>
          <w:tcPr>
            <w:tcW w:w="784" w:type="pct"/>
          </w:tcPr>
          <w:p w14:paraId="0F749B76" w14:textId="77777777" w:rsidR="003F63B3" w:rsidRDefault="003F63B3">
            <w:pPr>
              <w:rPr>
                <w:sz w:val="22"/>
                <w:szCs w:val="22"/>
              </w:rPr>
            </w:pPr>
          </w:p>
        </w:tc>
        <w:tc>
          <w:tcPr>
            <w:tcW w:w="809" w:type="pct"/>
          </w:tcPr>
          <w:p w14:paraId="0F749B77" w14:textId="77777777" w:rsidR="003F63B3" w:rsidRDefault="003F63B3">
            <w:pPr>
              <w:rPr>
                <w:sz w:val="22"/>
                <w:szCs w:val="22"/>
              </w:rPr>
            </w:pPr>
          </w:p>
        </w:tc>
      </w:tr>
      <w:tr w:rsidR="003F63B3" w14:paraId="0F749B7F" w14:textId="77777777">
        <w:tc>
          <w:tcPr>
            <w:tcW w:w="840" w:type="pct"/>
          </w:tcPr>
          <w:p w14:paraId="0F749B79" w14:textId="77777777" w:rsidR="003F63B3" w:rsidRDefault="0097041E">
            <w:pPr>
              <w:rPr>
                <w:sz w:val="22"/>
                <w:szCs w:val="22"/>
              </w:rPr>
            </w:pPr>
            <w:r>
              <w:rPr>
                <w:b/>
                <w:bCs/>
                <w:sz w:val="22"/>
                <w:szCs w:val="22"/>
              </w:rPr>
              <w:t>Doenças gastrointestinais</w:t>
            </w:r>
          </w:p>
        </w:tc>
        <w:tc>
          <w:tcPr>
            <w:tcW w:w="855" w:type="pct"/>
          </w:tcPr>
          <w:p w14:paraId="0F749B7A" w14:textId="77777777" w:rsidR="003F63B3" w:rsidRDefault="0097041E">
            <w:pPr>
              <w:rPr>
                <w:sz w:val="22"/>
                <w:szCs w:val="22"/>
              </w:rPr>
            </w:pPr>
            <w:r>
              <w:rPr>
                <w:sz w:val="22"/>
                <w:szCs w:val="22"/>
              </w:rPr>
              <w:t xml:space="preserve">Náuseas, vómitos </w:t>
            </w:r>
          </w:p>
        </w:tc>
        <w:tc>
          <w:tcPr>
            <w:tcW w:w="857" w:type="pct"/>
          </w:tcPr>
          <w:p w14:paraId="0F749B7B" w14:textId="77777777" w:rsidR="003F63B3" w:rsidRDefault="0097041E">
            <w:pPr>
              <w:rPr>
                <w:sz w:val="22"/>
                <w:szCs w:val="22"/>
              </w:rPr>
            </w:pPr>
            <w:r>
              <w:rPr>
                <w:sz w:val="22"/>
                <w:szCs w:val="22"/>
              </w:rPr>
              <w:t>Obstipação, boca seca, dispepsia</w:t>
            </w:r>
          </w:p>
        </w:tc>
        <w:tc>
          <w:tcPr>
            <w:tcW w:w="855" w:type="pct"/>
          </w:tcPr>
          <w:p w14:paraId="0F749B7C" w14:textId="77777777" w:rsidR="003F63B3" w:rsidRDefault="0097041E">
            <w:pPr>
              <w:rPr>
                <w:sz w:val="22"/>
                <w:szCs w:val="22"/>
              </w:rPr>
            </w:pPr>
            <w:r>
              <w:rPr>
                <w:sz w:val="22"/>
                <w:szCs w:val="22"/>
              </w:rPr>
              <w:t>Dor abdominal</w:t>
            </w:r>
          </w:p>
        </w:tc>
        <w:tc>
          <w:tcPr>
            <w:tcW w:w="784" w:type="pct"/>
          </w:tcPr>
          <w:p w14:paraId="0F749B7D" w14:textId="77777777" w:rsidR="003F63B3" w:rsidRDefault="003F63B3">
            <w:pPr>
              <w:rPr>
                <w:sz w:val="22"/>
                <w:szCs w:val="22"/>
              </w:rPr>
            </w:pPr>
          </w:p>
        </w:tc>
        <w:tc>
          <w:tcPr>
            <w:tcW w:w="809" w:type="pct"/>
          </w:tcPr>
          <w:p w14:paraId="0F749B7E" w14:textId="77777777" w:rsidR="003F63B3" w:rsidRDefault="0097041E">
            <w:pPr>
              <w:rPr>
                <w:sz w:val="22"/>
                <w:szCs w:val="22"/>
              </w:rPr>
            </w:pPr>
            <w:r>
              <w:rPr>
                <w:sz w:val="22"/>
                <w:szCs w:val="22"/>
              </w:rPr>
              <w:t>Diarreia</w:t>
            </w:r>
            <w:r>
              <w:rPr>
                <w:sz w:val="22"/>
                <w:szCs w:val="22"/>
                <w:vertAlign w:val="superscript"/>
              </w:rPr>
              <w:t>e</w:t>
            </w:r>
          </w:p>
        </w:tc>
      </w:tr>
      <w:tr w:rsidR="003F63B3" w14:paraId="0F749B86" w14:textId="77777777">
        <w:tc>
          <w:tcPr>
            <w:tcW w:w="840" w:type="pct"/>
          </w:tcPr>
          <w:p w14:paraId="0F749B80" w14:textId="77777777" w:rsidR="003F63B3" w:rsidRDefault="0097041E">
            <w:pPr>
              <w:rPr>
                <w:sz w:val="22"/>
                <w:szCs w:val="22"/>
              </w:rPr>
            </w:pPr>
            <w:r>
              <w:rPr>
                <w:b/>
                <w:bCs/>
                <w:sz w:val="22"/>
                <w:szCs w:val="22"/>
              </w:rPr>
              <w:t>Afeções dos tecidos cutâneos e subcutâneos</w:t>
            </w:r>
          </w:p>
        </w:tc>
        <w:tc>
          <w:tcPr>
            <w:tcW w:w="855" w:type="pct"/>
          </w:tcPr>
          <w:p w14:paraId="0F749B81" w14:textId="77777777" w:rsidR="003F63B3" w:rsidRDefault="003F63B3">
            <w:pPr>
              <w:rPr>
                <w:sz w:val="22"/>
                <w:szCs w:val="22"/>
              </w:rPr>
            </w:pPr>
          </w:p>
        </w:tc>
        <w:tc>
          <w:tcPr>
            <w:tcW w:w="857" w:type="pct"/>
          </w:tcPr>
          <w:p w14:paraId="0F749B82" w14:textId="77777777" w:rsidR="003F63B3" w:rsidRDefault="0097041E">
            <w:pPr>
              <w:rPr>
                <w:sz w:val="22"/>
                <w:szCs w:val="22"/>
              </w:rPr>
            </w:pPr>
            <w:r>
              <w:rPr>
                <w:sz w:val="22"/>
                <w:szCs w:val="22"/>
              </w:rPr>
              <w:t>Eritema, hiperidrose, prurido</w:t>
            </w:r>
          </w:p>
        </w:tc>
        <w:tc>
          <w:tcPr>
            <w:tcW w:w="855" w:type="pct"/>
          </w:tcPr>
          <w:p w14:paraId="0F749B83" w14:textId="77777777" w:rsidR="003F63B3" w:rsidRDefault="0097041E">
            <w:pPr>
              <w:rPr>
                <w:sz w:val="22"/>
                <w:szCs w:val="22"/>
              </w:rPr>
            </w:pPr>
            <w:r>
              <w:rPr>
                <w:sz w:val="22"/>
                <w:szCs w:val="22"/>
              </w:rPr>
              <w:t>Prurido generalizado, irritação cutânea, dermatite de contacto</w:t>
            </w:r>
          </w:p>
        </w:tc>
        <w:tc>
          <w:tcPr>
            <w:tcW w:w="784" w:type="pct"/>
          </w:tcPr>
          <w:p w14:paraId="0F749B84" w14:textId="77777777" w:rsidR="003F63B3" w:rsidRDefault="0097041E">
            <w:pPr>
              <w:rPr>
                <w:sz w:val="22"/>
                <w:szCs w:val="22"/>
              </w:rPr>
            </w:pPr>
            <w:r>
              <w:rPr>
                <w:sz w:val="22"/>
                <w:szCs w:val="22"/>
              </w:rPr>
              <w:t>Erupção cutânea generalizada</w:t>
            </w:r>
          </w:p>
        </w:tc>
        <w:tc>
          <w:tcPr>
            <w:tcW w:w="809" w:type="pct"/>
          </w:tcPr>
          <w:p w14:paraId="0F749B85" w14:textId="77777777" w:rsidR="003F63B3" w:rsidRDefault="003F63B3">
            <w:pPr>
              <w:rPr>
                <w:sz w:val="22"/>
                <w:szCs w:val="22"/>
              </w:rPr>
            </w:pPr>
          </w:p>
        </w:tc>
      </w:tr>
      <w:tr w:rsidR="003F63B3" w14:paraId="0F749B8D" w14:textId="77777777">
        <w:tc>
          <w:tcPr>
            <w:tcW w:w="840" w:type="pct"/>
          </w:tcPr>
          <w:p w14:paraId="0F749B87" w14:textId="77777777" w:rsidR="003F63B3" w:rsidRDefault="0097041E">
            <w:pPr>
              <w:rPr>
                <w:sz w:val="22"/>
                <w:szCs w:val="22"/>
              </w:rPr>
            </w:pPr>
            <w:r>
              <w:rPr>
                <w:b/>
                <w:bCs/>
                <w:sz w:val="22"/>
                <w:szCs w:val="22"/>
              </w:rPr>
              <w:t>Doenças dos órgãos genitais e da mama</w:t>
            </w:r>
          </w:p>
        </w:tc>
        <w:tc>
          <w:tcPr>
            <w:tcW w:w="855" w:type="pct"/>
          </w:tcPr>
          <w:p w14:paraId="0F749B88" w14:textId="77777777" w:rsidR="003F63B3" w:rsidRDefault="003F63B3">
            <w:pPr>
              <w:rPr>
                <w:sz w:val="22"/>
                <w:szCs w:val="22"/>
              </w:rPr>
            </w:pPr>
          </w:p>
        </w:tc>
        <w:tc>
          <w:tcPr>
            <w:tcW w:w="857" w:type="pct"/>
          </w:tcPr>
          <w:p w14:paraId="0F749B89" w14:textId="77777777" w:rsidR="003F63B3" w:rsidRDefault="003F63B3">
            <w:pPr>
              <w:rPr>
                <w:sz w:val="22"/>
                <w:szCs w:val="22"/>
              </w:rPr>
            </w:pPr>
          </w:p>
        </w:tc>
        <w:tc>
          <w:tcPr>
            <w:tcW w:w="855" w:type="pct"/>
          </w:tcPr>
          <w:p w14:paraId="0F749B8A" w14:textId="77777777" w:rsidR="003F63B3" w:rsidRDefault="0097041E">
            <w:pPr>
              <w:rPr>
                <w:sz w:val="22"/>
                <w:szCs w:val="22"/>
              </w:rPr>
            </w:pPr>
            <w:r>
              <w:rPr>
                <w:sz w:val="22"/>
                <w:szCs w:val="22"/>
              </w:rPr>
              <w:t>Disfunção erétil</w:t>
            </w:r>
          </w:p>
        </w:tc>
        <w:tc>
          <w:tcPr>
            <w:tcW w:w="784" w:type="pct"/>
          </w:tcPr>
          <w:p w14:paraId="0F749B8B" w14:textId="77777777" w:rsidR="003F63B3" w:rsidRDefault="003F63B3">
            <w:pPr>
              <w:rPr>
                <w:sz w:val="22"/>
                <w:szCs w:val="22"/>
              </w:rPr>
            </w:pPr>
          </w:p>
        </w:tc>
        <w:tc>
          <w:tcPr>
            <w:tcW w:w="809" w:type="pct"/>
          </w:tcPr>
          <w:p w14:paraId="0F749B8C" w14:textId="77777777" w:rsidR="003F63B3" w:rsidRDefault="003F63B3">
            <w:pPr>
              <w:rPr>
                <w:sz w:val="22"/>
                <w:szCs w:val="22"/>
              </w:rPr>
            </w:pPr>
          </w:p>
        </w:tc>
      </w:tr>
      <w:tr w:rsidR="003F63B3" w14:paraId="0F749B94" w14:textId="77777777">
        <w:tc>
          <w:tcPr>
            <w:tcW w:w="840" w:type="pct"/>
          </w:tcPr>
          <w:p w14:paraId="0F749B8E" w14:textId="77777777" w:rsidR="003F63B3" w:rsidRDefault="0097041E">
            <w:pPr>
              <w:keepLines/>
              <w:rPr>
                <w:sz w:val="22"/>
                <w:szCs w:val="22"/>
              </w:rPr>
            </w:pPr>
            <w:r>
              <w:rPr>
                <w:b/>
                <w:bCs/>
                <w:sz w:val="22"/>
                <w:szCs w:val="22"/>
              </w:rPr>
              <w:lastRenderedPageBreak/>
              <w:t>Perturbações gerais e alterações no local de administração</w:t>
            </w:r>
          </w:p>
        </w:tc>
        <w:tc>
          <w:tcPr>
            <w:tcW w:w="855" w:type="pct"/>
          </w:tcPr>
          <w:p w14:paraId="0F749B8F" w14:textId="77777777" w:rsidR="003F63B3" w:rsidRDefault="0097041E">
            <w:pPr>
              <w:keepLines/>
              <w:rPr>
                <w:sz w:val="22"/>
                <w:szCs w:val="22"/>
              </w:rPr>
            </w:pPr>
            <w:r>
              <w:rPr>
                <w:sz w:val="22"/>
                <w:szCs w:val="22"/>
              </w:rPr>
              <w:t>Reações no local de aplicação e instilação</w:t>
            </w:r>
            <w:r>
              <w:rPr>
                <w:sz w:val="22"/>
                <w:szCs w:val="22"/>
                <w:vertAlign w:val="superscript"/>
              </w:rPr>
              <w:t xml:space="preserve">a </w:t>
            </w:r>
            <w:r>
              <w:rPr>
                <w:sz w:val="22"/>
                <w:szCs w:val="22"/>
              </w:rPr>
              <w:t>(incluindo eritema, prurido, irritação, erupção cutânea, dermatite, vesículas, dor, eczema, inflamação, inchaço, descoloração, pápulas, esfoliação, urticária, hipersensibilidade)</w:t>
            </w:r>
          </w:p>
        </w:tc>
        <w:tc>
          <w:tcPr>
            <w:tcW w:w="857" w:type="pct"/>
          </w:tcPr>
          <w:p w14:paraId="0F749B90" w14:textId="77777777" w:rsidR="003F63B3" w:rsidRDefault="0097041E">
            <w:pPr>
              <w:keepLines/>
              <w:rPr>
                <w:sz w:val="22"/>
                <w:szCs w:val="22"/>
              </w:rPr>
            </w:pPr>
            <w:r>
              <w:rPr>
                <w:sz w:val="22"/>
                <w:szCs w:val="22"/>
              </w:rPr>
              <w:t>Edema periférico, estados asténicos</w:t>
            </w:r>
            <w:r>
              <w:rPr>
                <w:sz w:val="22"/>
                <w:szCs w:val="22"/>
                <w:vertAlign w:val="superscript"/>
              </w:rPr>
              <w:t>a</w:t>
            </w:r>
            <w:r>
              <w:rPr>
                <w:sz w:val="22"/>
                <w:szCs w:val="22"/>
              </w:rPr>
              <w:t xml:space="preserve"> (incluindo fadiga</w:t>
            </w:r>
            <w:r>
              <w:rPr>
                <w:sz w:val="22"/>
                <w:szCs w:val="22"/>
                <w:vertAlign w:val="superscript"/>
              </w:rPr>
              <w:t>a</w:t>
            </w:r>
            <w:r>
              <w:rPr>
                <w:sz w:val="22"/>
                <w:szCs w:val="22"/>
              </w:rPr>
              <w:t xml:space="preserve">, astenia, mal-estar geral) </w:t>
            </w:r>
          </w:p>
        </w:tc>
        <w:tc>
          <w:tcPr>
            <w:tcW w:w="855" w:type="pct"/>
          </w:tcPr>
          <w:p w14:paraId="0F749B91" w14:textId="77777777" w:rsidR="003F63B3" w:rsidRDefault="003F63B3">
            <w:pPr>
              <w:keepLines/>
              <w:rPr>
                <w:sz w:val="22"/>
                <w:szCs w:val="22"/>
              </w:rPr>
            </w:pPr>
          </w:p>
        </w:tc>
        <w:tc>
          <w:tcPr>
            <w:tcW w:w="784" w:type="pct"/>
          </w:tcPr>
          <w:p w14:paraId="0F749B92" w14:textId="77777777" w:rsidR="003F63B3" w:rsidRDefault="0097041E">
            <w:pPr>
              <w:keepLines/>
              <w:rPr>
                <w:sz w:val="22"/>
                <w:szCs w:val="22"/>
              </w:rPr>
            </w:pPr>
            <w:r>
              <w:rPr>
                <w:sz w:val="22"/>
                <w:szCs w:val="22"/>
              </w:rPr>
              <w:t>Irritabilidade</w:t>
            </w:r>
          </w:p>
        </w:tc>
        <w:tc>
          <w:tcPr>
            <w:tcW w:w="809" w:type="pct"/>
          </w:tcPr>
          <w:p w14:paraId="0F749B93" w14:textId="77777777" w:rsidR="003F63B3" w:rsidRDefault="003F63B3">
            <w:pPr>
              <w:keepLines/>
              <w:rPr>
                <w:sz w:val="22"/>
                <w:szCs w:val="22"/>
              </w:rPr>
            </w:pPr>
          </w:p>
        </w:tc>
      </w:tr>
      <w:tr w:rsidR="003F63B3" w14:paraId="0F749B9B" w14:textId="77777777">
        <w:tc>
          <w:tcPr>
            <w:tcW w:w="840" w:type="pct"/>
          </w:tcPr>
          <w:p w14:paraId="0F749B95" w14:textId="77777777" w:rsidR="003F63B3" w:rsidRDefault="0097041E">
            <w:pPr>
              <w:rPr>
                <w:b/>
                <w:bCs/>
                <w:sz w:val="22"/>
                <w:szCs w:val="22"/>
              </w:rPr>
            </w:pPr>
            <w:r>
              <w:rPr>
                <w:b/>
                <w:bCs/>
                <w:sz w:val="22"/>
                <w:szCs w:val="22"/>
              </w:rPr>
              <w:t>Exames complementares de diagnóstico</w:t>
            </w:r>
          </w:p>
        </w:tc>
        <w:tc>
          <w:tcPr>
            <w:tcW w:w="855" w:type="pct"/>
          </w:tcPr>
          <w:p w14:paraId="0F749B96" w14:textId="77777777" w:rsidR="003F63B3" w:rsidRDefault="003F63B3">
            <w:pPr>
              <w:pStyle w:val="Header"/>
              <w:widowControl/>
              <w:tabs>
                <w:tab w:val="clear" w:pos="567"/>
                <w:tab w:val="clear" w:pos="4320"/>
                <w:tab w:val="clear" w:pos="8640"/>
              </w:tabs>
              <w:rPr>
                <w:rFonts w:ascii="Times New Roman" w:hAnsi="Times New Roman"/>
                <w:szCs w:val="22"/>
                <w:lang w:val="pt-PT" w:eastAsia="pt-PT"/>
              </w:rPr>
            </w:pPr>
          </w:p>
        </w:tc>
        <w:tc>
          <w:tcPr>
            <w:tcW w:w="857" w:type="pct"/>
          </w:tcPr>
          <w:p w14:paraId="0F749B97" w14:textId="77777777" w:rsidR="003F63B3" w:rsidRDefault="0097041E">
            <w:pPr>
              <w:rPr>
                <w:sz w:val="22"/>
                <w:szCs w:val="22"/>
              </w:rPr>
            </w:pPr>
            <w:r>
              <w:rPr>
                <w:sz w:val="22"/>
                <w:szCs w:val="22"/>
              </w:rPr>
              <w:t>Diminuição de peso</w:t>
            </w:r>
          </w:p>
        </w:tc>
        <w:tc>
          <w:tcPr>
            <w:tcW w:w="855" w:type="pct"/>
          </w:tcPr>
          <w:p w14:paraId="0F749B98" w14:textId="77777777" w:rsidR="003F63B3" w:rsidRDefault="0097041E">
            <w:pPr>
              <w:rPr>
                <w:sz w:val="22"/>
                <w:szCs w:val="22"/>
              </w:rPr>
            </w:pPr>
            <w:r>
              <w:rPr>
                <w:sz w:val="22"/>
                <w:szCs w:val="22"/>
              </w:rPr>
              <w:t>Enzimas hepáticas aumentadas (incluindo AST, ALT, Gama-GT), aumento de peso, frequência cardíaca aumentada, CPK aumentada</w:t>
            </w:r>
            <w:r>
              <w:rPr>
                <w:sz w:val="22"/>
                <w:szCs w:val="22"/>
                <w:vertAlign w:val="superscript"/>
              </w:rPr>
              <w:t>d</w:t>
            </w:r>
          </w:p>
        </w:tc>
        <w:tc>
          <w:tcPr>
            <w:tcW w:w="784" w:type="pct"/>
          </w:tcPr>
          <w:p w14:paraId="0F749B99" w14:textId="77777777" w:rsidR="003F63B3" w:rsidRDefault="003F63B3">
            <w:pPr>
              <w:rPr>
                <w:sz w:val="22"/>
                <w:szCs w:val="22"/>
              </w:rPr>
            </w:pPr>
          </w:p>
        </w:tc>
        <w:tc>
          <w:tcPr>
            <w:tcW w:w="809" w:type="pct"/>
          </w:tcPr>
          <w:p w14:paraId="0F749B9A" w14:textId="77777777" w:rsidR="003F63B3" w:rsidRDefault="003F63B3">
            <w:pPr>
              <w:rPr>
                <w:sz w:val="22"/>
                <w:szCs w:val="22"/>
              </w:rPr>
            </w:pPr>
          </w:p>
        </w:tc>
      </w:tr>
      <w:tr w:rsidR="003F63B3" w14:paraId="0F749BA2" w14:textId="77777777">
        <w:tc>
          <w:tcPr>
            <w:tcW w:w="840" w:type="pct"/>
          </w:tcPr>
          <w:p w14:paraId="0F749B9C" w14:textId="77777777" w:rsidR="003F63B3" w:rsidRDefault="0097041E">
            <w:pPr>
              <w:rPr>
                <w:sz w:val="22"/>
                <w:szCs w:val="22"/>
              </w:rPr>
            </w:pPr>
            <w:r>
              <w:rPr>
                <w:b/>
                <w:bCs/>
                <w:sz w:val="22"/>
                <w:szCs w:val="22"/>
              </w:rPr>
              <w:t>Complicações de intervenções relacionadas com lesões e intoxicações</w:t>
            </w:r>
          </w:p>
        </w:tc>
        <w:tc>
          <w:tcPr>
            <w:tcW w:w="855" w:type="pct"/>
          </w:tcPr>
          <w:p w14:paraId="0F749B9D" w14:textId="77777777" w:rsidR="003F63B3" w:rsidRDefault="003F63B3">
            <w:pPr>
              <w:pStyle w:val="Header"/>
              <w:widowControl/>
              <w:tabs>
                <w:tab w:val="clear" w:pos="567"/>
                <w:tab w:val="clear" w:pos="4320"/>
                <w:tab w:val="clear" w:pos="8640"/>
              </w:tabs>
              <w:rPr>
                <w:rFonts w:ascii="Times New Roman" w:hAnsi="Times New Roman"/>
                <w:szCs w:val="22"/>
                <w:lang w:val="pt-PT" w:eastAsia="pt-PT"/>
              </w:rPr>
            </w:pPr>
          </w:p>
        </w:tc>
        <w:tc>
          <w:tcPr>
            <w:tcW w:w="857" w:type="pct"/>
          </w:tcPr>
          <w:p w14:paraId="0F749B9E" w14:textId="77777777" w:rsidR="003F63B3" w:rsidRDefault="0097041E">
            <w:pPr>
              <w:rPr>
                <w:sz w:val="22"/>
                <w:szCs w:val="22"/>
              </w:rPr>
            </w:pPr>
            <w:r>
              <w:rPr>
                <w:sz w:val="22"/>
                <w:szCs w:val="22"/>
              </w:rPr>
              <w:t>Queda</w:t>
            </w:r>
          </w:p>
        </w:tc>
        <w:tc>
          <w:tcPr>
            <w:tcW w:w="855" w:type="pct"/>
          </w:tcPr>
          <w:p w14:paraId="0F749B9F" w14:textId="77777777" w:rsidR="003F63B3" w:rsidRDefault="003F63B3">
            <w:pPr>
              <w:rPr>
                <w:sz w:val="22"/>
                <w:szCs w:val="22"/>
              </w:rPr>
            </w:pPr>
          </w:p>
        </w:tc>
        <w:tc>
          <w:tcPr>
            <w:tcW w:w="784" w:type="pct"/>
          </w:tcPr>
          <w:p w14:paraId="0F749BA0" w14:textId="77777777" w:rsidR="003F63B3" w:rsidRDefault="003F63B3">
            <w:pPr>
              <w:rPr>
                <w:sz w:val="22"/>
                <w:szCs w:val="22"/>
              </w:rPr>
            </w:pPr>
          </w:p>
        </w:tc>
        <w:tc>
          <w:tcPr>
            <w:tcW w:w="809" w:type="pct"/>
          </w:tcPr>
          <w:p w14:paraId="0F749BA1" w14:textId="77777777" w:rsidR="003F63B3" w:rsidRDefault="003F63B3">
            <w:pPr>
              <w:rPr>
                <w:sz w:val="22"/>
                <w:szCs w:val="22"/>
              </w:rPr>
            </w:pPr>
          </w:p>
        </w:tc>
      </w:tr>
      <w:tr w:rsidR="003F63B3" w14:paraId="0F749BA9" w14:textId="77777777">
        <w:tc>
          <w:tcPr>
            <w:tcW w:w="840" w:type="pct"/>
          </w:tcPr>
          <w:p w14:paraId="0F749BA3" w14:textId="77777777" w:rsidR="003F63B3" w:rsidRDefault="0097041E">
            <w:pPr>
              <w:rPr>
                <w:b/>
                <w:bCs/>
                <w:sz w:val="22"/>
                <w:szCs w:val="22"/>
              </w:rPr>
            </w:pPr>
            <w:r>
              <w:rPr>
                <w:b/>
                <w:bCs/>
                <w:sz w:val="22"/>
                <w:szCs w:val="22"/>
              </w:rPr>
              <w:t>Afeções musculosqueléticas e dos tecidos conjuntivos</w:t>
            </w:r>
          </w:p>
        </w:tc>
        <w:tc>
          <w:tcPr>
            <w:tcW w:w="855" w:type="pct"/>
          </w:tcPr>
          <w:p w14:paraId="0F749BA4" w14:textId="77777777" w:rsidR="003F63B3" w:rsidRDefault="003F63B3">
            <w:pPr>
              <w:pStyle w:val="Header"/>
              <w:widowControl/>
              <w:tabs>
                <w:tab w:val="clear" w:pos="567"/>
                <w:tab w:val="clear" w:pos="4320"/>
                <w:tab w:val="clear" w:pos="8640"/>
              </w:tabs>
              <w:rPr>
                <w:rFonts w:ascii="Times New Roman" w:hAnsi="Times New Roman"/>
                <w:szCs w:val="22"/>
                <w:lang w:val="pt-PT" w:eastAsia="pt-PT"/>
              </w:rPr>
            </w:pPr>
          </w:p>
        </w:tc>
        <w:tc>
          <w:tcPr>
            <w:tcW w:w="857" w:type="pct"/>
          </w:tcPr>
          <w:p w14:paraId="0F749BA5" w14:textId="77777777" w:rsidR="003F63B3" w:rsidRDefault="003F63B3">
            <w:pPr>
              <w:rPr>
                <w:sz w:val="22"/>
                <w:szCs w:val="22"/>
              </w:rPr>
            </w:pPr>
          </w:p>
        </w:tc>
        <w:tc>
          <w:tcPr>
            <w:tcW w:w="855" w:type="pct"/>
          </w:tcPr>
          <w:p w14:paraId="0F749BA6" w14:textId="77777777" w:rsidR="003F63B3" w:rsidRDefault="003F63B3">
            <w:pPr>
              <w:rPr>
                <w:sz w:val="22"/>
                <w:szCs w:val="22"/>
              </w:rPr>
            </w:pPr>
          </w:p>
        </w:tc>
        <w:tc>
          <w:tcPr>
            <w:tcW w:w="784" w:type="pct"/>
          </w:tcPr>
          <w:p w14:paraId="0F749BA7" w14:textId="77777777" w:rsidR="003F63B3" w:rsidRDefault="003F63B3">
            <w:pPr>
              <w:rPr>
                <w:sz w:val="22"/>
                <w:szCs w:val="22"/>
              </w:rPr>
            </w:pPr>
          </w:p>
        </w:tc>
        <w:tc>
          <w:tcPr>
            <w:tcW w:w="809" w:type="pct"/>
          </w:tcPr>
          <w:p w14:paraId="0F749BA8" w14:textId="77777777" w:rsidR="003F63B3" w:rsidRDefault="0097041E">
            <w:pPr>
              <w:rPr>
                <w:sz w:val="22"/>
                <w:szCs w:val="22"/>
              </w:rPr>
            </w:pPr>
            <w:proofErr w:type="spellStart"/>
            <w:r>
              <w:rPr>
                <w:sz w:val="22"/>
                <w:szCs w:val="22"/>
                <w:lang w:val="en-US"/>
              </w:rPr>
              <w:t>Rabdomiólise</w:t>
            </w:r>
            <w:r>
              <w:rPr>
                <w:sz w:val="22"/>
                <w:szCs w:val="22"/>
                <w:vertAlign w:val="superscript"/>
                <w:lang w:val="en-US"/>
              </w:rPr>
              <w:t>c</w:t>
            </w:r>
            <w:proofErr w:type="spellEnd"/>
          </w:p>
        </w:tc>
      </w:tr>
    </w:tbl>
    <w:p w14:paraId="0F749BAA" w14:textId="77777777" w:rsidR="003F63B3" w:rsidRDefault="0097041E">
      <w:pPr>
        <w:tabs>
          <w:tab w:val="left" w:pos="142"/>
        </w:tabs>
        <w:ind w:left="142" w:hanging="142"/>
        <w:rPr>
          <w:sz w:val="22"/>
          <w:szCs w:val="22"/>
        </w:rPr>
      </w:pPr>
      <w:r>
        <w:rPr>
          <w:sz w:val="22"/>
          <w:szCs w:val="22"/>
          <w:vertAlign w:val="superscript"/>
        </w:rPr>
        <w:t>a</w:t>
      </w:r>
      <w:r>
        <w:rPr>
          <w:sz w:val="22"/>
          <w:szCs w:val="22"/>
        </w:rPr>
        <w:t xml:space="preserve"> Termo de nível alto (HLT)</w:t>
      </w:r>
    </w:p>
    <w:p w14:paraId="0F749BAB" w14:textId="77777777" w:rsidR="003F63B3" w:rsidRDefault="0097041E">
      <w:pPr>
        <w:suppressAutoHyphens/>
        <w:rPr>
          <w:sz w:val="22"/>
          <w:szCs w:val="22"/>
        </w:rPr>
      </w:pPr>
      <w:r>
        <w:rPr>
          <w:sz w:val="22"/>
          <w:szCs w:val="22"/>
          <w:vertAlign w:val="superscript"/>
        </w:rPr>
        <w:t>b</w:t>
      </w:r>
      <w:r>
        <w:rPr>
          <w:sz w:val="22"/>
          <w:szCs w:val="22"/>
        </w:rPr>
        <w:t xml:space="preserve"> Observado em estudos abertos</w:t>
      </w:r>
    </w:p>
    <w:p w14:paraId="0F749BAC" w14:textId="77777777" w:rsidR="003F63B3" w:rsidRDefault="0097041E">
      <w:pPr>
        <w:suppressAutoHyphens/>
        <w:rPr>
          <w:sz w:val="22"/>
          <w:szCs w:val="22"/>
        </w:rPr>
      </w:pPr>
      <w:r>
        <w:rPr>
          <w:sz w:val="22"/>
          <w:szCs w:val="22"/>
          <w:vertAlign w:val="superscript"/>
        </w:rPr>
        <w:t>c</w:t>
      </w:r>
      <w:r>
        <w:rPr>
          <w:sz w:val="22"/>
          <w:szCs w:val="22"/>
        </w:rPr>
        <w:t xml:space="preserve"> Observado no período pós-comercialização</w:t>
      </w:r>
    </w:p>
    <w:p w14:paraId="0F749BAD" w14:textId="77777777" w:rsidR="003F63B3" w:rsidRDefault="0097041E">
      <w:pPr>
        <w:suppressAutoHyphens/>
        <w:rPr>
          <w:sz w:val="22"/>
          <w:szCs w:val="22"/>
        </w:rPr>
      </w:pPr>
      <w:r>
        <w:rPr>
          <w:sz w:val="22"/>
          <w:szCs w:val="22"/>
          <w:vertAlign w:val="superscript"/>
        </w:rPr>
        <w:t>d</w:t>
      </w:r>
      <w:r>
        <w:rPr>
          <w:sz w:val="22"/>
          <w:szCs w:val="22"/>
        </w:rPr>
        <w:t xml:space="preserve"> Observado em 2011 em estudos controlados por placebo e com dupla-ocultação</w:t>
      </w:r>
    </w:p>
    <w:p w14:paraId="0F749BAE" w14:textId="77777777" w:rsidR="003F63B3" w:rsidRDefault="003F63B3">
      <w:pPr>
        <w:rPr>
          <w:sz w:val="22"/>
          <w:szCs w:val="22"/>
        </w:rPr>
      </w:pPr>
    </w:p>
    <w:p w14:paraId="0F749BAF" w14:textId="77777777" w:rsidR="003F63B3" w:rsidRDefault="0097041E">
      <w:pPr>
        <w:suppressAutoHyphens/>
        <w:rPr>
          <w:sz w:val="22"/>
          <w:szCs w:val="22"/>
          <w:u w:val="single"/>
        </w:rPr>
      </w:pPr>
      <w:r>
        <w:rPr>
          <w:sz w:val="22"/>
          <w:szCs w:val="22"/>
          <w:u w:val="single"/>
        </w:rPr>
        <w:t>Descrição de reações adversas selecionadas</w:t>
      </w:r>
    </w:p>
    <w:p w14:paraId="0F749BB0" w14:textId="77777777" w:rsidR="003F63B3" w:rsidRDefault="003F63B3">
      <w:pPr>
        <w:suppressAutoHyphens/>
        <w:rPr>
          <w:sz w:val="22"/>
          <w:szCs w:val="22"/>
        </w:rPr>
      </w:pPr>
    </w:p>
    <w:p w14:paraId="0F749BB1" w14:textId="77777777" w:rsidR="003F63B3" w:rsidRDefault="0097041E">
      <w:pPr>
        <w:suppressAutoHyphens/>
        <w:rPr>
          <w:i/>
          <w:sz w:val="22"/>
          <w:szCs w:val="22"/>
        </w:rPr>
      </w:pPr>
      <w:r>
        <w:rPr>
          <w:i/>
          <w:sz w:val="22"/>
          <w:szCs w:val="22"/>
        </w:rPr>
        <w:t>Ataque súbito de sono e sonolência</w:t>
      </w:r>
    </w:p>
    <w:p w14:paraId="0F749BB2" w14:textId="77777777" w:rsidR="003F63B3" w:rsidRDefault="0097041E">
      <w:pPr>
        <w:suppressAutoHyphens/>
        <w:rPr>
          <w:sz w:val="22"/>
          <w:szCs w:val="22"/>
        </w:rPr>
      </w:pPr>
      <w:r>
        <w:rPr>
          <w:sz w:val="22"/>
          <w:szCs w:val="22"/>
        </w:rPr>
        <w:t>A rotigotina tem sido associada a sonolência, incluindo sonolência diurna excessiva e episódios de ataque súbito de sono. Em casos isolados o ataque súbito de sono ocorreu durante a condução e resultou em acidentes de automóvel (ver também as secções 4.4 e 4.7).</w:t>
      </w:r>
    </w:p>
    <w:p w14:paraId="0F749BB3" w14:textId="77777777" w:rsidR="003F63B3" w:rsidRDefault="003F63B3">
      <w:pPr>
        <w:suppressAutoHyphens/>
        <w:rPr>
          <w:sz w:val="22"/>
          <w:szCs w:val="22"/>
        </w:rPr>
      </w:pPr>
    </w:p>
    <w:p w14:paraId="0F749BB4" w14:textId="77777777" w:rsidR="003F63B3" w:rsidRDefault="0097041E">
      <w:pPr>
        <w:suppressAutoHyphens/>
        <w:rPr>
          <w:i/>
          <w:sz w:val="22"/>
          <w:szCs w:val="22"/>
        </w:rPr>
      </w:pPr>
      <w:r>
        <w:rPr>
          <w:i/>
          <w:sz w:val="22"/>
          <w:szCs w:val="22"/>
        </w:rPr>
        <w:t>Perturbações do controlo dos impulsos</w:t>
      </w:r>
    </w:p>
    <w:p w14:paraId="0F749BB5" w14:textId="77777777" w:rsidR="003F63B3" w:rsidRDefault="003F63B3">
      <w:pPr>
        <w:rPr>
          <w:sz w:val="22"/>
          <w:szCs w:val="22"/>
        </w:rPr>
      </w:pPr>
    </w:p>
    <w:p w14:paraId="0F749BB6" w14:textId="77777777" w:rsidR="003F63B3" w:rsidRDefault="0097041E">
      <w:pPr>
        <w:rPr>
          <w:sz w:val="22"/>
          <w:szCs w:val="22"/>
        </w:rPr>
      </w:pPr>
      <w:r>
        <w:rPr>
          <w:sz w:val="22"/>
          <w:szCs w:val="22"/>
        </w:rPr>
        <w:t>Em doentes tratados com agonistas da dopamina, incluindo a rotigotina, poderá ocorrer jogo patológico, aumento da líbido, hiperssexualidade, gastos ou compras compulsivos, abuso da comida e comer compulsivamente (ver secção 4.4).</w:t>
      </w:r>
    </w:p>
    <w:p w14:paraId="0F749BB7" w14:textId="77777777" w:rsidR="003F63B3" w:rsidRDefault="003F63B3">
      <w:pPr>
        <w:suppressAutoHyphens/>
        <w:rPr>
          <w:noProof/>
          <w:sz w:val="22"/>
          <w:szCs w:val="22"/>
        </w:rPr>
      </w:pPr>
    </w:p>
    <w:p w14:paraId="0F749BB8" w14:textId="77777777" w:rsidR="003F63B3" w:rsidRDefault="0097041E">
      <w:pPr>
        <w:suppressAutoHyphens/>
        <w:rPr>
          <w:sz w:val="22"/>
          <w:szCs w:val="22"/>
          <w:u w:val="single"/>
        </w:rPr>
      </w:pPr>
      <w:r>
        <w:rPr>
          <w:noProof/>
          <w:sz w:val="22"/>
          <w:szCs w:val="22"/>
          <w:u w:val="single"/>
        </w:rPr>
        <w:t>Notificação de suspeitas de reações adversas</w:t>
      </w:r>
    </w:p>
    <w:p w14:paraId="0F749BB9" w14:textId="77777777" w:rsidR="003F63B3" w:rsidRDefault="003F63B3">
      <w:pPr>
        <w:suppressAutoHyphens/>
        <w:rPr>
          <w:noProof/>
          <w:sz w:val="22"/>
          <w:szCs w:val="22"/>
        </w:rPr>
      </w:pPr>
    </w:p>
    <w:p w14:paraId="0F749BBA" w14:textId="77777777" w:rsidR="003F63B3" w:rsidRDefault="0097041E">
      <w:pPr>
        <w:suppressAutoHyphens/>
        <w:rPr>
          <w:sz w:val="22"/>
          <w:szCs w:val="22"/>
        </w:rPr>
      </w:pPr>
      <w:r>
        <w:rPr>
          <w:noProof/>
          <w:sz w:val="22"/>
          <w:szCs w:val="22"/>
        </w:rPr>
        <w:t>A notificação de suspeitas de reações adversas após a autorização do medicamento é importante, uma vez que permite uma monitorização contínua da relação benefício-risco do medicamento.</w:t>
      </w:r>
      <w:r>
        <w:rPr>
          <w:sz w:val="22"/>
          <w:szCs w:val="22"/>
        </w:rPr>
        <w:t xml:space="preserve"> Pede-se aos profissionais de saúde que notifiquem quaisquer suspeitas de reações adversas através </w:t>
      </w:r>
      <w:r>
        <w:rPr>
          <w:sz w:val="22"/>
          <w:szCs w:val="22"/>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sz w:val="22"/>
          <w:szCs w:val="22"/>
          <w:highlight w:val="lightGray"/>
        </w:rPr>
        <w:t>Apêndice V</w:t>
      </w:r>
      <w:r>
        <w:rPr>
          <w:rStyle w:val="Hyperlink"/>
          <w:sz w:val="22"/>
          <w:szCs w:val="22"/>
          <w:highlight w:val="lightGray"/>
        </w:rPr>
        <w:fldChar w:fldCharType="end"/>
      </w:r>
      <w:r>
        <w:rPr>
          <w:sz w:val="22"/>
          <w:szCs w:val="22"/>
        </w:rPr>
        <w:t>.</w:t>
      </w:r>
    </w:p>
    <w:p w14:paraId="0F749BBB" w14:textId="77777777" w:rsidR="003F63B3" w:rsidRDefault="003F63B3">
      <w:pPr>
        <w:suppressAutoHyphens/>
        <w:rPr>
          <w:sz w:val="22"/>
          <w:szCs w:val="22"/>
        </w:rPr>
      </w:pPr>
    </w:p>
    <w:p w14:paraId="0F749BBC" w14:textId="77777777" w:rsidR="003F63B3" w:rsidRDefault="0097041E">
      <w:pPr>
        <w:keepNext/>
        <w:keepLines/>
        <w:suppressAutoHyphens/>
        <w:ind w:left="567" w:hanging="567"/>
        <w:rPr>
          <w:sz w:val="22"/>
          <w:szCs w:val="22"/>
        </w:rPr>
      </w:pPr>
      <w:r>
        <w:rPr>
          <w:b/>
          <w:sz w:val="22"/>
          <w:szCs w:val="22"/>
        </w:rPr>
        <w:t>4.9</w:t>
      </w:r>
      <w:r>
        <w:rPr>
          <w:b/>
          <w:sz w:val="22"/>
          <w:szCs w:val="22"/>
        </w:rPr>
        <w:tab/>
        <w:t>Sobredosagem</w:t>
      </w:r>
    </w:p>
    <w:p w14:paraId="0F749BBD" w14:textId="77777777" w:rsidR="003F63B3" w:rsidRDefault="003F63B3">
      <w:pPr>
        <w:keepNext/>
        <w:keepLines/>
        <w:suppressAutoHyphens/>
        <w:rPr>
          <w:sz w:val="22"/>
          <w:szCs w:val="22"/>
        </w:rPr>
      </w:pPr>
    </w:p>
    <w:p w14:paraId="0F749BBE" w14:textId="77777777" w:rsidR="003F63B3" w:rsidRDefault="0097041E">
      <w:pPr>
        <w:keepNext/>
        <w:suppressAutoHyphens/>
        <w:rPr>
          <w:sz w:val="22"/>
          <w:szCs w:val="22"/>
          <w:u w:val="single"/>
        </w:rPr>
      </w:pPr>
      <w:r>
        <w:rPr>
          <w:sz w:val="22"/>
          <w:szCs w:val="22"/>
          <w:u w:val="single"/>
        </w:rPr>
        <w:t>Sintomas</w:t>
      </w:r>
    </w:p>
    <w:p w14:paraId="0F749BBF" w14:textId="77777777" w:rsidR="003F63B3" w:rsidRDefault="003F63B3">
      <w:pPr>
        <w:keepNext/>
        <w:suppressAutoHyphens/>
        <w:rPr>
          <w:sz w:val="22"/>
          <w:szCs w:val="22"/>
        </w:rPr>
      </w:pPr>
    </w:p>
    <w:p w14:paraId="0F749BC0" w14:textId="77777777" w:rsidR="003F63B3" w:rsidRDefault="0097041E">
      <w:pPr>
        <w:keepNext/>
        <w:suppressAutoHyphens/>
        <w:rPr>
          <w:sz w:val="22"/>
          <w:szCs w:val="22"/>
        </w:rPr>
      </w:pPr>
      <w:r>
        <w:rPr>
          <w:sz w:val="22"/>
          <w:szCs w:val="22"/>
        </w:rPr>
        <w:t>As reações adversas mais prováveis são aquelas relacionadas com o perfil farmacodinâmico de um agonista da dopamina, incluindo náuseas, vómitos, hipotensão, movimentos involuntários, alucinações, confusão, convulsões e outros sinais de estimulação dopaminérgica central.</w:t>
      </w:r>
    </w:p>
    <w:p w14:paraId="0F749BC1" w14:textId="77777777" w:rsidR="003F63B3" w:rsidRDefault="003F63B3">
      <w:pPr>
        <w:suppressAutoHyphens/>
        <w:rPr>
          <w:sz w:val="22"/>
          <w:szCs w:val="22"/>
        </w:rPr>
      </w:pPr>
    </w:p>
    <w:p w14:paraId="0F749BC2" w14:textId="77777777" w:rsidR="003F63B3" w:rsidRDefault="0097041E">
      <w:pPr>
        <w:suppressAutoHyphens/>
        <w:rPr>
          <w:sz w:val="22"/>
          <w:szCs w:val="22"/>
          <w:u w:val="single"/>
        </w:rPr>
      </w:pPr>
      <w:r>
        <w:rPr>
          <w:sz w:val="22"/>
          <w:szCs w:val="22"/>
          <w:u w:val="single"/>
        </w:rPr>
        <w:t>Tratamento</w:t>
      </w:r>
    </w:p>
    <w:p w14:paraId="0F749BC3" w14:textId="77777777" w:rsidR="003F63B3" w:rsidRDefault="003F63B3">
      <w:pPr>
        <w:suppressAutoHyphens/>
        <w:rPr>
          <w:sz w:val="22"/>
          <w:szCs w:val="22"/>
        </w:rPr>
      </w:pPr>
    </w:p>
    <w:p w14:paraId="0F749BC4" w14:textId="77777777" w:rsidR="003F63B3" w:rsidRDefault="0097041E">
      <w:pPr>
        <w:suppressAutoHyphens/>
        <w:rPr>
          <w:sz w:val="22"/>
          <w:szCs w:val="22"/>
        </w:rPr>
      </w:pPr>
      <w:r>
        <w:rPr>
          <w:sz w:val="22"/>
          <w:szCs w:val="22"/>
        </w:rPr>
        <w:t>Não é conhecido um antídoto para a sobredosagem dos agonistas da dopamina. No caso de suspeita de sobredosagem, deve-se considerar a remoção do(s) adesivo (s) transdérmico(s), pois após remoção do(s) adesivo (s) a libertação de substância ativa é interrompida e os níveis plasmáticos de rotigotina diminuem rapidamente. O doente deve ser monitorizado atentamente, incluindo a frequência cardíaca, o ritmo cardíaco e a pressão arterial.</w:t>
      </w:r>
    </w:p>
    <w:p w14:paraId="0F749BC5" w14:textId="77777777" w:rsidR="003F63B3" w:rsidRDefault="0097041E">
      <w:pPr>
        <w:suppressAutoHyphens/>
        <w:rPr>
          <w:sz w:val="22"/>
          <w:szCs w:val="22"/>
        </w:rPr>
      </w:pPr>
      <w:r>
        <w:rPr>
          <w:sz w:val="22"/>
          <w:szCs w:val="22"/>
        </w:rPr>
        <w:t>O tratamento da sobredosagem pode exigir medidas gerais de suporte para manutenção dos sinais vitais. Não é expectável que a diálise seja benéfica, uma vez que a rotigotina não é eliminada por diálise.</w:t>
      </w:r>
    </w:p>
    <w:p w14:paraId="0F749BC6" w14:textId="77777777" w:rsidR="003F63B3" w:rsidRDefault="003F63B3">
      <w:pPr>
        <w:suppressAutoHyphens/>
        <w:rPr>
          <w:sz w:val="22"/>
          <w:szCs w:val="22"/>
        </w:rPr>
      </w:pPr>
    </w:p>
    <w:p w14:paraId="0F749BC7" w14:textId="77777777" w:rsidR="003F63B3" w:rsidRDefault="0097041E">
      <w:pPr>
        <w:suppressAutoHyphens/>
        <w:rPr>
          <w:sz w:val="22"/>
          <w:szCs w:val="22"/>
        </w:rPr>
      </w:pPr>
      <w:r>
        <w:rPr>
          <w:sz w:val="22"/>
          <w:szCs w:val="22"/>
        </w:rPr>
        <w:t>Se for necessário descontinuar a rotigotina, esta descontinuação deverá ser feita de forma gradual para prevenir a síndrome neuroléptica maligna.</w:t>
      </w:r>
    </w:p>
    <w:p w14:paraId="0F749BC8" w14:textId="77777777" w:rsidR="003F63B3" w:rsidRDefault="003F63B3">
      <w:pPr>
        <w:suppressAutoHyphens/>
        <w:rPr>
          <w:sz w:val="22"/>
          <w:szCs w:val="22"/>
        </w:rPr>
      </w:pPr>
    </w:p>
    <w:p w14:paraId="0F749BC9" w14:textId="77777777" w:rsidR="003F63B3" w:rsidRDefault="003F63B3">
      <w:pPr>
        <w:suppressAutoHyphens/>
        <w:rPr>
          <w:sz w:val="22"/>
          <w:szCs w:val="22"/>
        </w:rPr>
      </w:pPr>
    </w:p>
    <w:p w14:paraId="0F749BCA" w14:textId="77777777" w:rsidR="003F63B3" w:rsidRDefault="0097041E">
      <w:pPr>
        <w:suppressAutoHyphens/>
        <w:ind w:left="567" w:hanging="567"/>
        <w:rPr>
          <w:sz w:val="22"/>
          <w:szCs w:val="22"/>
        </w:rPr>
      </w:pPr>
      <w:r>
        <w:rPr>
          <w:b/>
          <w:sz w:val="22"/>
          <w:szCs w:val="22"/>
        </w:rPr>
        <w:t>5.</w:t>
      </w:r>
      <w:r>
        <w:rPr>
          <w:b/>
          <w:sz w:val="22"/>
          <w:szCs w:val="22"/>
        </w:rPr>
        <w:tab/>
        <w:t>PROPRIEDADES FARMACOLÓGICAS</w:t>
      </w:r>
    </w:p>
    <w:p w14:paraId="0F749BCB" w14:textId="77777777" w:rsidR="003F63B3" w:rsidRDefault="003F63B3">
      <w:pPr>
        <w:suppressAutoHyphens/>
        <w:rPr>
          <w:sz w:val="22"/>
          <w:szCs w:val="22"/>
        </w:rPr>
      </w:pPr>
    </w:p>
    <w:p w14:paraId="0F749BCC" w14:textId="77777777" w:rsidR="003F63B3" w:rsidRDefault="0097041E">
      <w:pPr>
        <w:suppressAutoHyphens/>
        <w:ind w:left="567" w:hanging="567"/>
        <w:rPr>
          <w:sz w:val="22"/>
          <w:szCs w:val="22"/>
        </w:rPr>
      </w:pPr>
      <w:r>
        <w:rPr>
          <w:b/>
          <w:sz w:val="22"/>
          <w:szCs w:val="22"/>
        </w:rPr>
        <w:t>5.1</w:t>
      </w:r>
      <w:r>
        <w:rPr>
          <w:b/>
          <w:sz w:val="22"/>
          <w:szCs w:val="22"/>
        </w:rPr>
        <w:tab/>
        <w:t>Propriedades farmacodinâmicas</w:t>
      </w:r>
    </w:p>
    <w:p w14:paraId="0F749BCD" w14:textId="77777777" w:rsidR="003F63B3" w:rsidRDefault="003F63B3">
      <w:pPr>
        <w:suppressAutoHyphens/>
        <w:rPr>
          <w:sz w:val="22"/>
          <w:szCs w:val="22"/>
        </w:rPr>
      </w:pPr>
    </w:p>
    <w:p w14:paraId="0F749BCE" w14:textId="77777777" w:rsidR="003F63B3" w:rsidRDefault="0097041E">
      <w:pPr>
        <w:rPr>
          <w:sz w:val="22"/>
          <w:szCs w:val="22"/>
        </w:rPr>
      </w:pPr>
      <w:r>
        <w:rPr>
          <w:sz w:val="22"/>
          <w:szCs w:val="22"/>
        </w:rPr>
        <w:t>Grupo farmacoterapêutico: 2.5.2 Dopaminomiméticos; código ATC: N04BC09.</w:t>
      </w:r>
    </w:p>
    <w:p w14:paraId="0F749BCF" w14:textId="77777777" w:rsidR="003F63B3" w:rsidRDefault="003F63B3">
      <w:pPr>
        <w:pStyle w:val="EndnoteText"/>
        <w:rPr>
          <w:lang w:val="pt-PT"/>
        </w:rPr>
      </w:pPr>
    </w:p>
    <w:p w14:paraId="0F749BD0" w14:textId="77777777" w:rsidR="003F63B3" w:rsidRDefault="0097041E">
      <w:pPr>
        <w:rPr>
          <w:sz w:val="22"/>
          <w:szCs w:val="22"/>
        </w:rPr>
      </w:pPr>
      <w:r>
        <w:rPr>
          <w:sz w:val="22"/>
          <w:szCs w:val="22"/>
        </w:rPr>
        <w:t>A rotigotina é um agonista da dopamina do tipo não ergolínico para o tratamento de sinais e sintomas da doença de Parkinson e Síndrome das Pernas Inquietas.</w:t>
      </w:r>
    </w:p>
    <w:p w14:paraId="0F749BD1" w14:textId="77777777" w:rsidR="003F63B3" w:rsidRDefault="003F63B3">
      <w:pPr>
        <w:rPr>
          <w:sz w:val="22"/>
          <w:szCs w:val="22"/>
        </w:rPr>
      </w:pPr>
    </w:p>
    <w:p w14:paraId="0F749BD2" w14:textId="77777777" w:rsidR="003F63B3" w:rsidRDefault="0097041E">
      <w:pPr>
        <w:rPr>
          <w:sz w:val="22"/>
          <w:szCs w:val="22"/>
          <w:u w:val="single"/>
        </w:rPr>
      </w:pPr>
      <w:r>
        <w:rPr>
          <w:sz w:val="22"/>
          <w:szCs w:val="22"/>
          <w:u w:val="single"/>
        </w:rPr>
        <w:t>Mecanismo de ação</w:t>
      </w:r>
    </w:p>
    <w:p w14:paraId="0F749BD3" w14:textId="77777777" w:rsidR="003F63B3" w:rsidRDefault="003F63B3">
      <w:pPr>
        <w:rPr>
          <w:sz w:val="22"/>
          <w:szCs w:val="22"/>
        </w:rPr>
      </w:pPr>
    </w:p>
    <w:p w14:paraId="0F749BD4" w14:textId="77777777" w:rsidR="003F63B3" w:rsidRDefault="0097041E">
      <w:pPr>
        <w:rPr>
          <w:sz w:val="22"/>
          <w:szCs w:val="22"/>
        </w:rPr>
      </w:pPr>
      <w:r>
        <w:rPr>
          <w:sz w:val="22"/>
          <w:szCs w:val="22"/>
        </w:rPr>
        <w:t>Julga-se que a rotigotina desencadeia o seu efeito benéfico na doença de Parkinson através da ativação dos recetores D</w:t>
      </w:r>
      <w:r>
        <w:rPr>
          <w:sz w:val="22"/>
          <w:szCs w:val="22"/>
          <w:vertAlign w:val="subscript"/>
        </w:rPr>
        <w:t>3</w:t>
      </w:r>
      <w:r>
        <w:rPr>
          <w:sz w:val="22"/>
          <w:szCs w:val="22"/>
        </w:rPr>
        <w:t>, D</w:t>
      </w:r>
      <w:r>
        <w:rPr>
          <w:sz w:val="22"/>
          <w:szCs w:val="22"/>
          <w:vertAlign w:val="subscript"/>
        </w:rPr>
        <w:t>2</w:t>
      </w:r>
      <w:r>
        <w:rPr>
          <w:sz w:val="22"/>
          <w:szCs w:val="22"/>
        </w:rPr>
        <w:t xml:space="preserve"> e D</w:t>
      </w:r>
      <w:r>
        <w:rPr>
          <w:sz w:val="22"/>
          <w:szCs w:val="22"/>
          <w:vertAlign w:val="subscript"/>
        </w:rPr>
        <w:t>1</w:t>
      </w:r>
      <w:r>
        <w:rPr>
          <w:sz w:val="22"/>
          <w:szCs w:val="22"/>
        </w:rPr>
        <w:t xml:space="preserve"> do putamen-núcleo caudado no cérebro.</w:t>
      </w:r>
    </w:p>
    <w:p w14:paraId="0F749BD5" w14:textId="77777777" w:rsidR="003F63B3" w:rsidRDefault="003F63B3">
      <w:pPr>
        <w:rPr>
          <w:sz w:val="22"/>
          <w:szCs w:val="22"/>
        </w:rPr>
      </w:pPr>
    </w:p>
    <w:p w14:paraId="0F749BD6" w14:textId="77777777" w:rsidR="003F63B3" w:rsidRDefault="0097041E">
      <w:pPr>
        <w:rPr>
          <w:sz w:val="22"/>
          <w:szCs w:val="22"/>
        </w:rPr>
      </w:pPr>
      <w:r>
        <w:rPr>
          <w:sz w:val="22"/>
          <w:szCs w:val="22"/>
        </w:rPr>
        <w:lastRenderedPageBreak/>
        <w:t>O mecanismo de ação preciso da rotigotina na Síndrome das Pernas Inquietas é desconhecido. Pensa-se que a rotigotina pode exercer a sua atividade principalmente via recetores da dopamina.</w:t>
      </w:r>
    </w:p>
    <w:p w14:paraId="0F749BD7" w14:textId="77777777" w:rsidR="003F63B3" w:rsidRDefault="003F63B3">
      <w:pPr>
        <w:rPr>
          <w:sz w:val="22"/>
          <w:szCs w:val="22"/>
        </w:rPr>
      </w:pPr>
    </w:p>
    <w:p w14:paraId="0F749BD8" w14:textId="77777777" w:rsidR="003F63B3" w:rsidRDefault="0097041E">
      <w:pPr>
        <w:rPr>
          <w:sz w:val="22"/>
          <w:szCs w:val="22"/>
          <w:u w:val="single"/>
        </w:rPr>
      </w:pPr>
      <w:r>
        <w:rPr>
          <w:sz w:val="22"/>
          <w:szCs w:val="22"/>
          <w:u w:val="single"/>
        </w:rPr>
        <w:t>Efeitos farmacodinâmicos</w:t>
      </w:r>
    </w:p>
    <w:p w14:paraId="0F749BD9" w14:textId="77777777" w:rsidR="003F63B3" w:rsidRDefault="003F63B3">
      <w:pPr>
        <w:rPr>
          <w:sz w:val="22"/>
          <w:szCs w:val="22"/>
        </w:rPr>
      </w:pPr>
    </w:p>
    <w:p w14:paraId="0F749BDA" w14:textId="77777777" w:rsidR="003F63B3" w:rsidRDefault="0097041E">
      <w:pPr>
        <w:rPr>
          <w:sz w:val="22"/>
          <w:szCs w:val="22"/>
        </w:rPr>
      </w:pPr>
      <w:r>
        <w:rPr>
          <w:sz w:val="22"/>
          <w:szCs w:val="22"/>
        </w:rPr>
        <w:t>Relativamente à atividade funcional a nível dos vários subtipos de recetor e à sua distribuição a nível cerebral, a rotigotina é um agonista dos recetores D</w:t>
      </w:r>
      <w:r>
        <w:rPr>
          <w:sz w:val="22"/>
          <w:szCs w:val="22"/>
          <w:vertAlign w:val="subscript"/>
        </w:rPr>
        <w:t>2</w:t>
      </w:r>
      <w:r>
        <w:rPr>
          <w:sz w:val="22"/>
          <w:szCs w:val="22"/>
        </w:rPr>
        <w:t xml:space="preserve"> e</w:t>
      </w:r>
      <w:r>
        <w:rPr>
          <w:sz w:val="22"/>
          <w:szCs w:val="22"/>
          <w:vertAlign w:val="subscript"/>
        </w:rPr>
        <w:t xml:space="preserve"> </w:t>
      </w:r>
      <w:r>
        <w:rPr>
          <w:sz w:val="22"/>
          <w:szCs w:val="22"/>
        </w:rPr>
        <w:t>D</w:t>
      </w:r>
      <w:r>
        <w:rPr>
          <w:sz w:val="22"/>
          <w:szCs w:val="22"/>
          <w:vertAlign w:val="subscript"/>
        </w:rPr>
        <w:t>3</w:t>
      </w:r>
      <w:r>
        <w:rPr>
          <w:sz w:val="22"/>
          <w:szCs w:val="22"/>
        </w:rPr>
        <w:t>, atuando também a nível dos recetores D</w:t>
      </w:r>
      <w:r>
        <w:rPr>
          <w:sz w:val="22"/>
          <w:szCs w:val="22"/>
          <w:vertAlign w:val="subscript"/>
        </w:rPr>
        <w:t>1</w:t>
      </w:r>
      <w:r>
        <w:rPr>
          <w:sz w:val="22"/>
          <w:szCs w:val="22"/>
        </w:rPr>
        <w:t>, D</w:t>
      </w:r>
      <w:r>
        <w:rPr>
          <w:sz w:val="22"/>
          <w:szCs w:val="22"/>
          <w:vertAlign w:val="subscript"/>
        </w:rPr>
        <w:t>4</w:t>
      </w:r>
      <w:r>
        <w:rPr>
          <w:sz w:val="22"/>
          <w:szCs w:val="22"/>
        </w:rPr>
        <w:t>, e D</w:t>
      </w:r>
      <w:r>
        <w:rPr>
          <w:sz w:val="22"/>
          <w:szCs w:val="22"/>
          <w:vertAlign w:val="subscript"/>
        </w:rPr>
        <w:t xml:space="preserve">5. </w:t>
      </w:r>
      <w:r>
        <w:rPr>
          <w:sz w:val="22"/>
          <w:szCs w:val="22"/>
        </w:rPr>
        <w:t>Em recetores não-dopaminérgicos, a rotigotina apresentou antagonismo nos recetores alpha2B e agonismo nos recetores 5HT1A, mas nenhuma atividade nos recetores 5HT2B.</w:t>
      </w:r>
    </w:p>
    <w:p w14:paraId="0F749BDB" w14:textId="77777777" w:rsidR="003F63B3" w:rsidRDefault="003F63B3">
      <w:pPr>
        <w:rPr>
          <w:sz w:val="22"/>
          <w:szCs w:val="22"/>
        </w:rPr>
      </w:pPr>
    </w:p>
    <w:p w14:paraId="0F749BDC" w14:textId="77777777" w:rsidR="003F63B3" w:rsidRDefault="0097041E">
      <w:pPr>
        <w:autoSpaceDE w:val="0"/>
        <w:autoSpaceDN w:val="0"/>
        <w:adjustRightInd w:val="0"/>
        <w:rPr>
          <w:sz w:val="22"/>
          <w:szCs w:val="22"/>
          <w:u w:val="single"/>
        </w:rPr>
      </w:pPr>
      <w:r>
        <w:rPr>
          <w:sz w:val="22"/>
          <w:szCs w:val="22"/>
          <w:u w:val="single"/>
        </w:rPr>
        <w:t>Eficácia e segurança clínicas</w:t>
      </w:r>
    </w:p>
    <w:p w14:paraId="0F749BDD" w14:textId="77777777" w:rsidR="003F63B3" w:rsidRDefault="003F63B3">
      <w:pPr>
        <w:keepNext/>
        <w:keepLines/>
        <w:rPr>
          <w:sz w:val="22"/>
          <w:szCs w:val="22"/>
        </w:rPr>
      </w:pPr>
    </w:p>
    <w:p w14:paraId="0F749BDE" w14:textId="77777777" w:rsidR="003F63B3" w:rsidRDefault="0097041E">
      <w:pPr>
        <w:keepNext/>
        <w:keepLines/>
        <w:rPr>
          <w:sz w:val="22"/>
          <w:szCs w:val="22"/>
        </w:rPr>
      </w:pPr>
      <w:r>
        <w:rPr>
          <w:sz w:val="22"/>
          <w:szCs w:val="22"/>
        </w:rPr>
        <w:t>A eficácia da rotigotina no tratamento dos sinais e dos sintomas da doença de Parkinson idiopática foi avaliada num programa multinacional de desenvolvimento de fármacos consistindo em quatro estudos principais, paralelos, randomizados, de dupla ocultação e controlados com placebo e três estudos para investigação de aspetos específicos da doença de Parkinson.</w:t>
      </w:r>
    </w:p>
    <w:p w14:paraId="0F749BDF" w14:textId="77777777" w:rsidR="003F63B3" w:rsidRDefault="003F63B3">
      <w:pPr>
        <w:rPr>
          <w:sz w:val="22"/>
          <w:szCs w:val="22"/>
        </w:rPr>
      </w:pPr>
    </w:p>
    <w:p w14:paraId="0F749BE0" w14:textId="77777777" w:rsidR="003F63B3" w:rsidRDefault="0097041E">
      <w:pPr>
        <w:rPr>
          <w:sz w:val="22"/>
          <w:szCs w:val="22"/>
        </w:rPr>
      </w:pPr>
      <w:r>
        <w:rPr>
          <w:b/>
          <w:sz w:val="22"/>
          <w:szCs w:val="22"/>
        </w:rPr>
        <w:t>Dois ensaios principais (SP512 Parte I e SP513 Parte I)</w:t>
      </w:r>
      <w:r>
        <w:rPr>
          <w:sz w:val="22"/>
          <w:szCs w:val="22"/>
        </w:rPr>
        <w:t xml:space="preserve"> de investigação da eficácia da rotigotina no tratamento dos sinais e sintomas da doença de Parkinson idiopática foram realizados em doentes que não estavam a receber uma terapêutica concomitante com agonistas da dopamina e sem terapêutica prévia de levodopa ou que receberam um tratamento de levodopa com duração ≤ 6 meses. A avaliação do resultado principal foi a pontuação da componente das Atividades Diárias (ADL) (Parte II) somada à componente Exame Motor (Parte III) da Escala Unificada de Classificação da Doença de Parkinson (UPDRS).</w:t>
      </w:r>
    </w:p>
    <w:p w14:paraId="0F749BE1" w14:textId="77777777" w:rsidR="003F63B3" w:rsidRDefault="0097041E">
      <w:pPr>
        <w:rPr>
          <w:sz w:val="22"/>
          <w:szCs w:val="22"/>
        </w:rPr>
      </w:pPr>
      <w:r>
        <w:rPr>
          <w:sz w:val="22"/>
          <w:szCs w:val="22"/>
        </w:rPr>
        <w:t>A eficácia foi determinada pela resposta do doente à terapêutica em termos de melhoria do respondedor e dos pontos absolutos nas pontuações das ADL e do Exame Motor combinados (UPDRS partes II+III).</w:t>
      </w:r>
    </w:p>
    <w:p w14:paraId="0F749BE2" w14:textId="77777777" w:rsidR="003F63B3" w:rsidRDefault="003F63B3">
      <w:pPr>
        <w:rPr>
          <w:sz w:val="22"/>
          <w:szCs w:val="22"/>
        </w:rPr>
      </w:pPr>
    </w:p>
    <w:p w14:paraId="0F749BE3" w14:textId="77777777" w:rsidR="003F63B3" w:rsidRDefault="0097041E">
      <w:pPr>
        <w:rPr>
          <w:sz w:val="22"/>
          <w:szCs w:val="22"/>
        </w:rPr>
      </w:pPr>
      <w:r>
        <w:rPr>
          <w:b/>
          <w:sz w:val="22"/>
          <w:szCs w:val="22"/>
        </w:rPr>
        <w:t xml:space="preserve">No estudo com dupla ocultação SP512 Parte </w:t>
      </w:r>
      <w:r>
        <w:rPr>
          <w:b/>
          <w:szCs w:val="22"/>
        </w:rPr>
        <w:t>I</w:t>
      </w:r>
      <w:r>
        <w:rPr>
          <w:sz w:val="22"/>
          <w:szCs w:val="22"/>
        </w:rPr>
        <w:t>, 177 doentes receberam rotigotina e 96 doentes receberam placebo. Os doentes foram titulados para a sua dose ótima de rotigotina ou placebo em incrementos semanais de 2 mg/24 h, iniciando com 2 mg/24 h até à dose máxima de 6 mg/24 h. Os doentes em cada grupo de tratamento foram mantidos com a sua dose ótima durante 6 meses.</w:t>
      </w:r>
    </w:p>
    <w:p w14:paraId="0F749BE4" w14:textId="77777777" w:rsidR="003F63B3" w:rsidRDefault="0097041E">
      <w:pPr>
        <w:autoSpaceDE w:val="0"/>
        <w:autoSpaceDN w:val="0"/>
        <w:adjustRightInd w:val="0"/>
        <w:rPr>
          <w:sz w:val="22"/>
          <w:szCs w:val="22"/>
        </w:rPr>
      </w:pPr>
      <w:r>
        <w:rPr>
          <w:sz w:val="22"/>
          <w:szCs w:val="22"/>
        </w:rPr>
        <w:t>No final do tratamento de manutenção em 91% dos doentes no grupo em que se administrou rotigotina, a dose ótima era a dose máxima permitida, isto é 6 mg/24 h. Uma melhoria de 20% foi observada em 48% dos doentes a receberem rotigotina e em 19% dos doentes a receberem placebo (diferença 29% IC</w:t>
      </w:r>
      <w:r>
        <w:rPr>
          <w:sz w:val="22"/>
          <w:szCs w:val="22"/>
          <w:vertAlign w:val="subscript"/>
        </w:rPr>
        <w:t>95%</w:t>
      </w:r>
      <w:r>
        <w:rPr>
          <w:sz w:val="22"/>
          <w:szCs w:val="22"/>
        </w:rPr>
        <w:t xml:space="preserve"> 18%; 39%, p&lt;0,0001). Com rotigotina, a melhoria média na pontuação da UPDRS (Partes II+III) foi de </w:t>
      </w:r>
      <w:r>
        <w:rPr>
          <w:sz w:val="22"/>
          <w:szCs w:val="22"/>
        </w:rPr>
        <w:noBreakHyphen/>
        <w:t>3,98 pontos (início de estudo 29,9 pontos), enquanto no grupo tratado com placebo foi observado um agravamento de 1,31 pontos (início de estudo 30,0 pontos). A diferença foi de 5,28 pontos e estatisticamente significativa (p&lt;0,0001).</w:t>
      </w:r>
    </w:p>
    <w:p w14:paraId="0F749BE5" w14:textId="77777777" w:rsidR="003F63B3" w:rsidRDefault="003F63B3">
      <w:pPr>
        <w:autoSpaceDE w:val="0"/>
        <w:autoSpaceDN w:val="0"/>
        <w:adjustRightInd w:val="0"/>
        <w:rPr>
          <w:b/>
          <w:bCs/>
          <w:sz w:val="22"/>
          <w:szCs w:val="22"/>
        </w:rPr>
      </w:pPr>
    </w:p>
    <w:p w14:paraId="0F749BE6" w14:textId="77777777" w:rsidR="003F63B3" w:rsidRDefault="0097041E">
      <w:pPr>
        <w:rPr>
          <w:sz w:val="22"/>
          <w:szCs w:val="22"/>
        </w:rPr>
      </w:pPr>
      <w:r>
        <w:rPr>
          <w:b/>
          <w:sz w:val="22"/>
          <w:szCs w:val="22"/>
        </w:rPr>
        <w:t>No estudo com dupla ocultação SP513 Parte I</w:t>
      </w:r>
      <w:r>
        <w:rPr>
          <w:sz w:val="22"/>
          <w:szCs w:val="22"/>
        </w:rPr>
        <w:t>, 213 doentes receberam rotigotina, 227 doentes receberam ropinirol e 117 doentes receberam placebo. Os doentes foram titulados para a sua dose ótima de rotigotina em incrementos semanais de 2 mg/24 h, começando com 2 mg/24 h até à dose máxima de 8 mg/24 h durante 4 semanas. No grupo de ropinirol, os doentes foram titulados para a sua dose ótima até um máximo de 24 mg/dia durante 13 semanas. Os doentes em cada grupo de tratamento foram mantidos com a sua dose ótima durante 6 meses.</w:t>
      </w:r>
    </w:p>
    <w:p w14:paraId="0F749BE7" w14:textId="77777777" w:rsidR="003F63B3" w:rsidRDefault="0097041E">
      <w:pPr>
        <w:autoSpaceDE w:val="0"/>
        <w:autoSpaceDN w:val="0"/>
        <w:adjustRightInd w:val="0"/>
        <w:rPr>
          <w:sz w:val="22"/>
          <w:szCs w:val="22"/>
        </w:rPr>
      </w:pPr>
      <w:r>
        <w:rPr>
          <w:sz w:val="22"/>
          <w:szCs w:val="22"/>
        </w:rPr>
        <w:t xml:space="preserve">No final do tratamento de manutenção em 92% dos doentes no grupo em que se administrou rotigotina a dose ótima era a dose máxima permitida, isto é 8 mg/24 h. Uma melhoria de 20% foi observada em 52% dos doentes a receberem rotigotina, 68% dos doentes a receberem ropinirol e 30% dos doentes a receberem placebo (diferença de rotigotina </w:t>
      </w:r>
      <w:r>
        <w:rPr>
          <w:i/>
          <w:sz w:val="22"/>
          <w:szCs w:val="22"/>
        </w:rPr>
        <w:t>versus</w:t>
      </w:r>
      <w:r>
        <w:rPr>
          <w:sz w:val="22"/>
          <w:szCs w:val="22"/>
        </w:rPr>
        <w:t xml:space="preserve"> placebo 21,7%; IC</w:t>
      </w:r>
      <w:r>
        <w:rPr>
          <w:sz w:val="22"/>
          <w:szCs w:val="22"/>
          <w:vertAlign w:val="subscript"/>
        </w:rPr>
        <w:t>95%</w:t>
      </w:r>
      <w:r>
        <w:rPr>
          <w:sz w:val="22"/>
          <w:szCs w:val="22"/>
        </w:rPr>
        <w:t xml:space="preserve"> 11,1%; 32,4%, diferença de ropinirol versus placebo 38,4%; IC</w:t>
      </w:r>
      <w:r>
        <w:rPr>
          <w:sz w:val="22"/>
          <w:szCs w:val="22"/>
          <w:vertAlign w:val="subscript"/>
        </w:rPr>
        <w:t>95%</w:t>
      </w:r>
      <w:r>
        <w:rPr>
          <w:sz w:val="22"/>
          <w:szCs w:val="22"/>
        </w:rPr>
        <w:t xml:space="preserve"> 28,1%; 48,6%, diferença de ropinirol </w:t>
      </w:r>
      <w:r>
        <w:rPr>
          <w:i/>
          <w:sz w:val="22"/>
          <w:szCs w:val="22"/>
        </w:rPr>
        <w:t>versus</w:t>
      </w:r>
      <w:r>
        <w:rPr>
          <w:sz w:val="22"/>
          <w:szCs w:val="22"/>
        </w:rPr>
        <w:t xml:space="preserve"> rotigotina 16,6%; IC</w:t>
      </w:r>
      <w:r>
        <w:rPr>
          <w:sz w:val="22"/>
          <w:szCs w:val="22"/>
          <w:vertAlign w:val="subscript"/>
        </w:rPr>
        <w:t>95%</w:t>
      </w:r>
      <w:r>
        <w:rPr>
          <w:sz w:val="22"/>
          <w:szCs w:val="22"/>
        </w:rPr>
        <w:t>, 7,6%; 25,7%). A melhoria média na pontuação da UPDRS (Partes II+III) foi de 6,83 pontos (início de estudo 33,2 pontos) no grupo em que se administrou rotigotina; 10,78 pontos no grupo em que se administrou ropinirol (inicio de estudo 32,2 pontos) e 2,33 pontos no grupo em que se administrou placebo (início de estudo 31,3 pontos). Todas as diferenças entre os tratamentos ativos e o placebo foram estatisticamente significativas. Neste estudo, foi demonstrada a não inferioridade da rotigotina em relação ao ropinirol.</w:t>
      </w:r>
    </w:p>
    <w:p w14:paraId="0F749BE8" w14:textId="77777777" w:rsidR="003F63B3" w:rsidRDefault="003F63B3">
      <w:pPr>
        <w:autoSpaceDE w:val="0"/>
        <w:autoSpaceDN w:val="0"/>
        <w:adjustRightInd w:val="0"/>
        <w:rPr>
          <w:sz w:val="22"/>
          <w:szCs w:val="22"/>
        </w:rPr>
      </w:pPr>
    </w:p>
    <w:p w14:paraId="0F749BE9" w14:textId="77777777" w:rsidR="003F63B3" w:rsidRDefault="0097041E">
      <w:pPr>
        <w:autoSpaceDE w:val="0"/>
        <w:autoSpaceDN w:val="0"/>
        <w:adjustRightInd w:val="0"/>
        <w:rPr>
          <w:sz w:val="22"/>
          <w:szCs w:val="22"/>
        </w:rPr>
      </w:pPr>
      <w:r>
        <w:rPr>
          <w:b/>
          <w:sz w:val="22"/>
          <w:szCs w:val="22"/>
        </w:rPr>
        <w:t>Num estudo subsequente aberto</w:t>
      </w:r>
      <w:r>
        <w:rPr>
          <w:b/>
        </w:rPr>
        <w:t xml:space="preserve"> (SP824)</w:t>
      </w:r>
      <w:r>
        <w:t xml:space="preserve">, </w:t>
      </w:r>
      <w:r>
        <w:rPr>
          <w:sz w:val="22"/>
          <w:szCs w:val="22"/>
        </w:rPr>
        <w:t>multicêntrico, multinacional, foi estudada a tolerabilidade da mudança imediata do ropinirol, pramipexol ou cabergolina para o adesivo transdérmico de rotigotina e os seus efeitos nos sintomas de doentes com doença de Parkinson idiopática. 116 doentes foram sujeitos à substituição da terapêutica oral anterior para receber até 8 mg/24 h de rotigotina, dos quais 47 tinham sido tratados com ropinirol até 9 mg/dia, 47 tinham tratados com pramipexol até 2 mg/dia e 22 tinham sido tratados com cabergolina até 3 mg/dia. A mudança para a rotigotina foi possível, sendo o ajuste da dose necessário em apenas 2 doentes para a substituição do ropinirol, 5 doentes do pramipexol e 4 doentes da cabergolina. As melhorias foram observadas na pontuação da UPDRS (Partes I+IV). O perfil de segurança não foi diferente do observado nos estudos anteriores.</w:t>
      </w:r>
    </w:p>
    <w:p w14:paraId="0F749BEA" w14:textId="77777777" w:rsidR="003F63B3" w:rsidRDefault="003F63B3">
      <w:pPr>
        <w:autoSpaceDE w:val="0"/>
        <w:autoSpaceDN w:val="0"/>
        <w:adjustRightInd w:val="0"/>
        <w:rPr>
          <w:sz w:val="22"/>
          <w:szCs w:val="22"/>
        </w:rPr>
      </w:pPr>
    </w:p>
    <w:p w14:paraId="0F749BEB" w14:textId="77777777" w:rsidR="003F63B3" w:rsidRDefault="0097041E">
      <w:pPr>
        <w:autoSpaceDE w:val="0"/>
        <w:autoSpaceDN w:val="0"/>
        <w:adjustRightInd w:val="0"/>
        <w:rPr>
          <w:sz w:val="22"/>
          <w:szCs w:val="22"/>
        </w:rPr>
      </w:pPr>
      <w:r>
        <w:rPr>
          <w:b/>
          <w:sz w:val="22"/>
          <w:szCs w:val="22"/>
        </w:rPr>
        <w:t xml:space="preserve">Num estudo aberto aleatorizado </w:t>
      </w:r>
      <w:r>
        <w:rPr>
          <w:rFonts w:eastAsia="MS Mincho"/>
          <w:b/>
          <w:sz w:val="22"/>
          <w:szCs w:val="22"/>
          <w:lang w:eastAsia="ja-JP"/>
        </w:rPr>
        <w:t>(SP825)</w:t>
      </w:r>
      <w:r>
        <w:rPr>
          <w:sz w:val="22"/>
          <w:szCs w:val="22"/>
        </w:rPr>
        <w:t xml:space="preserve"> em doentes em estádios precoces da doença de Parkinson, 25 doentes foram aleatorizados para o tratamento com rotigotina e 26 para o ropinirol. Em ambos os braços as doses de tratamento foram tituladas até à dose ótima ou máxima de 8 mg/24 h ou 9 mg/dia, respetivamente. Ambos os tratamentos evidenciaram melhorias na função motora matinal e no sono. Os sintomas motores (UPDRS, Parte III) melhoraram em 6,3 ± 1,3 pontos nos doentes tratados com rotigotina e 5,9 ± 1,3 pontos no grupo com o tratamento com ropinirol após 4 semanas de manutenção. O sono (PDSS) melhorou 4,1 ± 13,8 pontos nos doentes tratados com rotigotina e 2,5 ± 13,5 pontos nos doentes tratados com ropinirol. O perfil de segurança foi comparável, com a exceção de reações no local de aplicação.</w:t>
      </w:r>
    </w:p>
    <w:p w14:paraId="0F749BEC" w14:textId="77777777" w:rsidR="003F63B3" w:rsidRDefault="003F63B3">
      <w:pPr>
        <w:autoSpaceDE w:val="0"/>
        <w:autoSpaceDN w:val="0"/>
        <w:adjustRightInd w:val="0"/>
        <w:rPr>
          <w:sz w:val="22"/>
          <w:szCs w:val="22"/>
        </w:rPr>
      </w:pPr>
    </w:p>
    <w:p w14:paraId="0F749BED" w14:textId="77777777" w:rsidR="003F63B3" w:rsidRDefault="0097041E">
      <w:pPr>
        <w:autoSpaceDE w:val="0"/>
        <w:autoSpaceDN w:val="0"/>
        <w:adjustRightInd w:val="0"/>
        <w:rPr>
          <w:sz w:val="22"/>
          <w:szCs w:val="22"/>
        </w:rPr>
      </w:pPr>
      <w:r>
        <w:rPr>
          <w:sz w:val="22"/>
          <w:szCs w:val="22"/>
        </w:rPr>
        <w:t>Nos estudos SP824 e SP825</w:t>
      </w:r>
      <w:r>
        <w:t xml:space="preserve"> </w:t>
      </w:r>
      <w:r>
        <w:rPr>
          <w:sz w:val="22"/>
          <w:szCs w:val="22"/>
        </w:rPr>
        <w:t>realizados desde o ensaio comparativo inicial, foi demonstrado que a rotigotina e o ropinirol em doses equivalentes têm uma eficácia comparável.</w:t>
      </w:r>
    </w:p>
    <w:p w14:paraId="0F749BEE" w14:textId="77777777" w:rsidR="003F63B3" w:rsidRDefault="003F63B3">
      <w:pPr>
        <w:autoSpaceDE w:val="0"/>
        <w:autoSpaceDN w:val="0"/>
        <w:adjustRightInd w:val="0"/>
        <w:rPr>
          <w:sz w:val="22"/>
          <w:szCs w:val="22"/>
        </w:rPr>
      </w:pPr>
    </w:p>
    <w:p w14:paraId="0F749BEF" w14:textId="77777777" w:rsidR="003F63B3" w:rsidRDefault="0097041E">
      <w:pPr>
        <w:autoSpaceDE w:val="0"/>
        <w:autoSpaceDN w:val="0"/>
        <w:adjustRightInd w:val="0"/>
        <w:rPr>
          <w:sz w:val="22"/>
          <w:szCs w:val="22"/>
        </w:rPr>
      </w:pPr>
      <w:r>
        <w:rPr>
          <w:b/>
          <w:sz w:val="22"/>
          <w:szCs w:val="22"/>
        </w:rPr>
        <w:t>Foram realizados dois ensaios principais adicionais (SP650DB e SP515)</w:t>
      </w:r>
      <w:r>
        <w:rPr>
          <w:sz w:val="22"/>
          <w:szCs w:val="22"/>
        </w:rPr>
        <w:t xml:space="preserve"> em doentes que estavam a receber terapêutica concomitante com L</w:t>
      </w:r>
      <w:r>
        <w:rPr>
          <w:sz w:val="22"/>
          <w:szCs w:val="22"/>
        </w:rPr>
        <w:noBreakHyphen/>
        <w:t>dopa. A avaliação do resultado principal foi a redução no tempo “</w:t>
      </w:r>
      <w:r>
        <w:rPr>
          <w:i/>
          <w:sz w:val="22"/>
          <w:szCs w:val="22"/>
        </w:rPr>
        <w:t>off</w:t>
      </w:r>
      <w:r>
        <w:rPr>
          <w:sz w:val="22"/>
          <w:szCs w:val="22"/>
        </w:rPr>
        <w:t xml:space="preserve">” (horas). A eficácia foi determinada pela resposta do doente à terapêutica em termos de melhoria do respondedor e melhoria absoluta no tempo passado em </w:t>
      </w:r>
      <w:r>
        <w:rPr>
          <w:i/>
          <w:sz w:val="22"/>
          <w:szCs w:val="22"/>
        </w:rPr>
        <w:t>“off”</w:t>
      </w:r>
      <w:r>
        <w:rPr>
          <w:sz w:val="22"/>
          <w:szCs w:val="22"/>
        </w:rPr>
        <w:t>.</w:t>
      </w:r>
    </w:p>
    <w:p w14:paraId="0F749BF0" w14:textId="77777777" w:rsidR="003F63B3" w:rsidRDefault="003F63B3">
      <w:pPr>
        <w:autoSpaceDE w:val="0"/>
        <w:autoSpaceDN w:val="0"/>
        <w:adjustRightInd w:val="0"/>
        <w:rPr>
          <w:sz w:val="22"/>
          <w:szCs w:val="22"/>
        </w:rPr>
      </w:pPr>
    </w:p>
    <w:p w14:paraId="0F749BF1" w14:textId="77777777" w:rsidR="003F63B3" w:rsidRDefault="0097041E">
      <w:pPr>
        <w:autoSpaceDE w:val="0"/>
        <w:autoSpaceDN w:val="0"/>
        <w:adjustRightInd w:val="0"/>
        <w:rPr>
          <w:sz w:val="22"/>
          <w:szCs w:val="22"/>
        </w:rPr>
      </w:pPr>
      <w:r>
        <w:rPr>
          <w:b/>
          <w:sz w:val="22"/>
          <w:szCs w:val="22"/>
        </w:rPr>
        <w:t>No estudo com dupla ocultação SP650DB</w:t>
      </w:r>
      <w:r>
        <w:rPr>
          <w:sz w:val="22"/>
          <w:szCs w:val="22"/>
        </w:rPr>
        <w:t xml:space="preserve">, 113 doentes receberam rotigotina até à dose máxima de 8 mg/24 h, 109 doentes receberam rotigotina até à dose máxima de 12 mg/24 h e 119 doentes receberam placebo. Os doentes foram titulados para a sua dose ótima de rotigotina ou placebo em incrementos semanais de 2 mg/24 h, iniciando com 4 mg/24 h. Os doentes em cada grupo de tratamento foram mantidos com a sua dose ótima durante 6 meses. No final do tratamento de manutenção foi observada uma melhoria de pelo menos 30% em 57% e 55% dos doentes a receberem rotigotina 8 mg/24 h e 12 mg/24 h, respetivamente, e em 34% dos doentes a receberem placebo (diferenças 22% e 21%, respetivamente, </w:t>
      </w:r>
      <w:r>
        <w:rPr>
          <w:rFonts w:eastAsia="MS Mincho"/>
          <w:sz w:val="22"/>
          <w:szCs w:val="22"/>
          <w:lang w:eastAsia="ja-JP"/>
        </w:rPr>
        <w:t>IC</w:t>
      </w:r>
      <w:r>
        <w:rPr>
          <w:rFonts w:eastAsia="MS Mincho"/>
          <w:sz w:val="22"/>
          <w:szCs w:val="22"/>
          <w:vertAlign w:val="subscript"/>
          <w:lang w:eastAsia="ja-JP"/>
        </w:rPr>
        <w:t>95%</w:t>
      </w:r>
      <w:r>
        <w:rPr>
          <w:rFonts w:eastAsia="MS Mincho"/>
          <w:sz w:val="22"/>
          <w:szCs w:val="22"/>
          <w:lang w:eastAsia="ja-JP"/>
        </w:rPr>
        <w:t xml:space="preserve"> 10%; 35% e 8%; 33%, respetivamente, p&lt;0,001 para ambos os grupos de rotigotina). Com rotigotina, as reduções médias no tempo </w:t>
      </w:r>
      <w:r>
        <w:rPr>
          <w:rFonts w:eastAsia="MS Mincho"/>
          <w:i/>
          <w:sz w:val="22"/>
          <w:szCs w:val="22"/>
        </w:rPr>
        <w:t>“off”</w:t>
      </w:r>
      <w:r>
        <w:rPr>
          <w:rFonts w:eastAsia="MS Mincho"/>
          <w:sz w:val="22"/>
          <w:szCs w:val="22"/>
          <w:lang w:eastAsia="ja-JP"/>
        </w:rPr>
        <w:t xml:space="preserve"> foram de 2,7 e 2,1 horas, respetivamente, enquanto no grupo tratado com placebo foi observada uma redução de 0,9 horas. As diferenças foram estatisticamente significativas </w:t>
      </w:r>
      <w:r>
        <w:rPr>
          <w:sz w:val="22"/>
          <w:szCs w:val="22"/>
        </w:rPr>
        <w:t>(p&lt;0,001 e p=0,003, respetivamente).</w:t>
      </w:r>
    </w:p>
    <w:p w14:paraId="0F749BF2" w14:textId="77777777" w:rsidR="003F63B3" w:rsidRDefault="003F63B3">
      <w:pPr>
        <w:autoSpaceDE w:val="0"/>
        <w:autoSpaceDN w:val="0"/>
        <w:adjustRightInd w:val="0"/>
        <w:rPr>
          <w:sz w:val="22"/>
          <w:szCs w:val="22"/>
        </w:rPr>
      </w:pPr>
    </w:p>
    <w:p w14:paraId="0F749BF3" w14:textId="77777777" w:rsidR="003F63B3" w:rsidRDefault="0097041E">
      <w:pPr>
        <w:autoSpaceDE w:val="0"/>
        <w:autoSpaceDN w:val="0"/>
        <w:adjustRightInd w:val="0"/>
        <w:rPr>
          <w:sz w:val="22"/>
          <w:szCs w:val="22"/>
        </w:rPr>
      </w:pPr>
      <w:r>
        <w:rPr>
          <w:b/>
          <w:sz w:val="22"/>
          <w:szCs w:val="22"/>
        </w:rPr>
        <w:t>No estudo com dupla ocultação SP515</w:t>
      </w:r>
      <w:r>
        <w:rPr>
          <w:sz w:val="22"/>
          <w:szCs w:val="22"/>
        </w:rPr>
        <w:t>, 201 doentes receberam rotigotina, 200 doentes receberam pramipexol e 100 doentes receberam placebo. Os doentes foram titulados para a sua dose ótima de rotigotina em incrementos semanais de 2 mg/24 h, iniciando com 4 mg/24 h até à dose máxima de 16 mg/24 h. No grupo de pramipexol, os doentes receberam 0,375 mg na primeira semana, 0,75 mg na segunda semana e foram ainda titulados em incrementos semanais de 0,75 mg para a sua dose ótima até ao máximo de 4,5 mg/dia. Os doentes em cada grupo de tratamento foram mantidos durante 4 meses.</w:t>
      </w:r>
    </w:p>
    <w:p w14:paraId="0F749BF4" w14:textId="77777777" w:rsidR="003F63B3" w:rsidRDefault="0097041E">
      <w:pPr>
        <w:autoSpaceDE w:val="0"/>
        <w:autoSpaceDN w:val="0"/>
        <w:adjustRightInd w:val="0"/>
        <w:rPr>
          <w:sz w:val="22"/>
          <w:szCs w:val="22"/>
        </w:rPr>
      </w:pPr>
      <w:r>
        <w:rPr>
          <w:sz w:val="22"/>
          <w:szCs w:val="22"/>
        </w:rPr>
        <w:t xml:space="preserve">No final do tratamento de manutenção foi observada uma melhoria de pelo menos 30% em 60% dos doentes a receberem rotigotina, 67% dos doentes a receberem pramipexol e 35% dos doentes a receberem placebo (diferenças de rotigotina </w:t>
      </w:r>
      <w:r>
        <w:rPr>
          <w:i/>
          <w:sz w:val="22"/>
          <w:szCs w:val="22"/>
        </w:rPr>
        <w:t>versus</w:t>
      </w:r>
      <w:r>
        <w:rPr>
          <w:sz w:val="22"/>
          <w:szCs w:val="22"/>
        </w:rPr>
        <w:t xml:space="preserve"> placebo 25%; </w:t>
      </w:r>
      <w:r>
        <w:rPr>
          <w:rFonts w:eastAsia="MS Mincho"/>
          <w:sz w:val="22"/>
          <w:szCs w:val="22"/>
          <w:lang w:eastAsia="ja-JP"/>
        </w:rPr>
        <w:t>IC</w:t>
      </w:r>
      <w:r>
        <w:rPr>
          <w:rFonts w:eastAsia="MS Mincho"/>
          <w:sz w:val="22"/>
          <w:szCs w:val="22"/>
          <w:vertAlign w:val="subscript"/>
          <w:lang w:eastAsia="ja-JP"/>
        </w:rPr>
        <w:t>95%</w:t>
      </w:r>
      <w:r>
        <w:rPr>
          <w:rFonts w:eastAsia="MS Mincho"/>
          <w:sz w:val="22"/>
          <w:szCs w:val="22"/>
          <w:lang w:eastAsia="ja-JP"/>
        </w:rPr>
        <w:t xml:space="preserve"> 13%; 36%, diferença </w:t>
      </w:r>
      <w:r>
        <w:rPr>
          <w:sz w:val="22"/>
          <w:szCs w:val="22"/>
        </w:rPr>
        <w:t xml:space="preserve">de </w:t>
      </w:r>
      <w:r>
        <w:rPr>
          <w:rFonts w:eastAsia="MS Mincho"/>
          <w:sz w:val="22"/>
          <w:szCs w:val="22"/>
          <w:lang w:eastAsia="ja-JP"/>
        </w:rPr>
        <w:t xml:space="preserve">pramipexol </w:t>
      </w:r>
      <w:r>
        <w:rPr>
          <w:rFonts w:eastAsia="MS Mincho"/>
          <w:i/>
          <w:sz w:val="22"/>
          <w:szCs w:val="22"/>
          <w:lang w:eastAsia="ja-JP"/>
        </w:rPr>
        <w:t>versus</w:t>
      </w:r>
      <w:r>
        <w:rPr>
          <w:rFonts w:eastAsia="MS Mincho"/>
          <w:sz w:val="22"/>
          <w:szCs w:val="22"/>
          <w:lang w:eastAsia="ja-JP"/>
        </w:rPr>
        <w:t xml:space="preserve"> placebo 32% IC</w:t>
      </w:r>
      <w:r>
        <w:rPr>
          <w:rFonts w:eastAsia="MS Mincho"/>
          <w:sz w:val="22"/>
          <w:szCs w:val="22"/>
          <w:vertAlign w:val="subscript"/>
          <w:lang w:eastAsia="ja-JP"/>
        </w:rPr>
        <w:t xml:space="preserve">95% </w:t>
      </w:r>
      <w:r>
        <w:rPr>
          <w:rFonts w:eastAsia="MS Mincho"/>
          <w:sz w:val="22"/>
          <w:szCs w:val="22"/>
          <w:lang w:eastAsia="ja-JP"/>
        </w:rPr>
        <w:t xml:space="preserve">21%; 43%, diferença </w:t>
      </w:r>
      <w:r>
        <w:rPr>
          <w:sz w:val="22"/>
          <w:szCs w:val="22"/>
        </w:rPr>
        <w:t xml:space="preserve">de </w:t>
      </w:r>
      <w:r>
        <w:rPr>
          <w:rFonts w:eastAsia="MS Mincho"/>
          <w:sz w:val="22"/>
          <w:szCs w:val="22"/>
          <w:lang w:eastAsia="ja-JP"/>
        </w:rPr>
        <w:t xml:space="preserve">pramipexol </w:t>
      </w:r>
      <w:r>
        <w:rPr>
          <w:rFonts w:eastAsia="MS Mincho"/>
          <w:i/>
          <w:sz w:val="22"/>
          <w:szCs w:val="22"/>
          <w:lang w:eastAsia="ja-JP"/>
        </w:rPr>
        <w:t>versus</w:t>
      </w:r>
      <w:r>
        <w:rPr>
          <w:rFonts w:eastAsia="MS Mincho"/>
          <w:sz w:val="22"/>
          <w:szCs w:val="22"/>
          <w:lang w:eastAsia="ja-JP"/>
        </w:rPr>
        <w:t xml:space="preserve"> rotigotina 7%; IC</w:t>
      </w:r>
      <w:r>
        <w:rPr>
          <w:rFonts w:eastAsia="MS Mincho"/>
          <w:sz w:val="22"/>
          <w:szCs w:val="22"/>
          <w:vertAlign w:val="subscript"/>
          <w:lang w:eastAsia="ja-JP"/>
        </w:rPr>
        <w:t xml:space="preserve">95% </w:t>
      </w:r>
      <w:r>
        <w:rPr>
          <w:rFonts w:eastAsia="MS Mincho"/>
          <w:sz w:val="22"/>
          <w:szCs w:val="22"/>
          <w:lang w:eastAsia="ja-JP"/>
        </w:rPr>
        <w:t xml:space="preserve">-2%; 17%). A redução média no tempo </w:t>
      </w:r>
      <w:r>
        <w:rPr>
          <w:rFonts w:eastAsia="MS Mincho"/>
          <w:i/>
          <w:sz w:val="22"/>
          <w:szCs w:val="22"/>
        </w:rPr>
        <w:t>“off”</w:t>
      </w:r>
      <w:r>
        <w:rPr>
          <w:rFonts w:eastAsia="MS Mincho"/>
          <w:sz w:val="22"/>
          <w:szCs w:val="22"/>
          <w:lang w:eastAsia="ja-JP"/>
        </w:rPr>
        <w:t xml:space="preserve"> foi de 2,5 horas no grupo em que se administrou rotigotina; de 2,8 horas no grupo em que se administrou pramipexol e de 0,9 horas no grupo em que se administrou placebo. Todas as diferenças entre os tratamentos ativos e placebo foram estatisticamente significativas</w:t>
      </w:r>
      <w:r>
        <w:rPr>
          <w:sz w:val="22"/>
          <w:szCs w:val="22"/>
        </w:rPr>
        <w:t>.</w:t>
      </w:r>
    </w:p>
    <w:p w14:paraId="0F749BF5" w14:textId="77777777" w:rsidR="003F63B3" w:rsidRDefault="003F63B3">
      <w:pPr>
        <w:suppressAutoHyphens/>
        <w:rPr>
          <w:sz w:val="22"/>
          <w:szCs w:val="22"/>
        </w:rPr>
      </w:pPr>
    </w:p>
    <w:p w14:paraId="0F749BF6" w14:textId="77777777" w:rsidR="003F63B3" w:rsidRDefault="0097041E">
      <w:pPr>
        <w:tabs>
          <w:tab w:val="left" w:pos="3828"/>
        </w:tabs>
        <w:suppressAutoHyphens/>
        <w:rPr>
          <w:sz w:val="22"/>
          <w:szCs w:val="22"/>
        </w:rPr>
      </w:pPr>
      <w:r>
        <w:rPr>
          <w:b/>
          <w:sz w:val="22"/>
          <w:szCs w:val="22"/>
        </w:rPr>
        <w:lastRenderedPageBreak/>
        <w:t>Um outro estudo multinacional com dupla ocultação (SP889)</w:t>
      </w:r>
      <w:r>
        <w:rPr>
          <w:sz w:val="22"/>
          <w:szCs w:val="22"/>
        </w:rPr>
        <w:t xml:space="preserve"> foi realizado em 287 doentes com doença de Parkinson num estádio precoce ou avançado que apresentavam controlo insatisfatório dos sintomas motores matinais. 81,5% destes doentes foram submetidos a uma terapêutica concomitante com levodopa. 190 doentes receberam rotigotina e 97 placebo. Foi titulada a dose ótima de rotigotina ou placebo nos doentes, com incrementos semanais de 2 mg/24 h a começar com 2 mg/24 h até uma dose máxima de 16 mg/24 h durante 8 semanas, seguido por um período de manutenção de 4 semanas. A função motora matinal, avaliada por UPDRS parte III, e alterações no sono noturno, medidas pela escala modificada de sono da Doença de Parkinson (PDSS-2), foram resultados coprimários. No final do período de manutenção, a avaliação média da UPDRS parte III foi melhorada em 7,0 pontos nos doentes tratados com rotigotina (linha basal 29,6) e em 3,9 pontos no grupo placebo (linha basal 32,0). As melhorias na avaliação média total do PDSS-2 foi de 5,9 (rotigotina, linha basal 19,3) e 1,9 pontos (placebo, linha basal 20,5). As diferenças de tratamento para as variáveis coprimárias foram estatisticamente significativas (p=0,0002 e p&lt;0,0001).</w:t>
      </w:r>
    </w:p>
    <w:p w14:paraId="0F749BF7" w14:textId="77777777" w:rsidR="003F63B3" w:rsidRDefault="003F63B3">
      <w:pPr>
        <w:suppressAutoHyphens/>
        <w:rPr>
          <w:b/>
          <w:sz w:val="22"/>
          <w:szCs w:val="22"/>
        </w:rPr>
      </w:pPr>
    </w:p>
    <w:p w14:paraId="0F749BF8" w14:textId="77777777" w:rsidR="003F63B3" w:rsidRDefault="0097041E">
      <w:pPr>
        <w:keepNext/>
        <w:keepLines/>
        <w:suppressAutoHyphens/>
        <w:ind w:left="567" w:hanging="567"/>
        <w:rPr>
          <w:sz w:val="22"/>
          <w:szCs w:val="22"/>
        </w:rPr>
      </w:pPr>
      <w:r>
        <w:rPr>
          <w:b/>
          <w:sz w:val="22"/>
          <w:szCs w:val="22"/>
        </w:rPr>
        <w:t>5.2</w:t>
      </w:r>
      <w:r>
        <w:rPr>
          <w:b/>
          <w:sz w:val="22"/>
          <w:szCs w:val="22"/>
        </w:rPr>
        <w:tab/>
        <w:t>Propriedades farmacocinéticas</w:t>
      </w:r>
    </w:p>
    <w:p w14:paraId="0F749BF9" w14:textId="77777777" w:rsidR="003F63B3" w:rsidRDefault="003F63B3">
      <w:pPr>
        <w:keepNext/>
        <w:keepLines/>
        <w:suppressAutoHyphens/>
        <w:rPr>
          <w:sz w:val="22"/>
          <w:szCs w:val="22"/>
        </w:rPr>
      </w:pPr>
    </w:p>
    <w:p w14:paraId="0F749BFA" w14:textId="77777777" w:rsidR="003F63B3" w:rsidRDefault="0097041E">
      <w:pPr>
        <w:keepNext/>
        <w:keepLines/>
        <w:rPr>
          <w:sz w:val="22"/>
          <w:szCs w:val="22"/>
        </w:rPr>
      </w:pPr>
      <w:r>
        <w:rPr>
          <w:sz w:val="22"/>
          <w:szCs w:val="22"/>
          <w:u w:val="single"/>
        </w:rPr>
        <w:t>Absorção</w:t>
      </w:r>
    </w:p>
    <w:p w14:paraId="0F749BFB" w14:textId="77777777" w:rsidR="003F63B3" w:rsidRDefault="003F63B3">
      <w:pPr>
        <w:rPr>
          <w:sz w:val="22"/>
          <w:szCs w:val="22"/>
        </w:rPr>
      </w:pPr>
    </w:p>
    <w:p w14:paraId="0F749BFC" w14:textId="77777777" w:rsidR="003F63B3" w:rsidRDefault="0097041E">
      <w:pPr>
        <w:rPr>
          <w:sz w:val="22"/>
          <w:szCs w:val="22"/>
        </w:rPr>
      </w:pPr>
      <w:r>
        <w:rPr>
          <w:sz w:val="22"/>
          <w:szCs w:val="22"/>
        </w:rPr>
        <w:t>Após a aplicação, a rotigotina é continuamente libertada pelo adesivo transdérmico e absorvida através da pele. As concentrações de estado estacionário são alcançadas após um ou dois dias de aplicação do adesivo e são mantidas a um nível estável através da aplicação de uma vez ao dia, sendo o adesivo usado durante 24 horas. As concentrações plasmáticas da rotigotina aumentam proporcionalmente à dose num intervalo de doses de 1 mg/24 h a 24 mg/24 h.</w:t>
      </w:r>
    </w:p>
    <w:p w14:paraId="0F749BFD" w14:textId="77777777" w:rsidR="003F63B3" w:rsidRDefault="003F63B3">
      <w:pPr>
        <w:rPr>
          <w:sz w:val="22"/>
          <w:szCs w:val="22"/>
        </w:rPr>
      </w:pPr>
    </w:p>
    <w:p w14:paraId="0F749BFE" w14:textId="77777777" w:rsidR="003F63B3" w:rsidRDefault="0097041E">
      <w:pPr>
        <w:rPr>
          <w:sz w:val="22"/>
          <w:szCs w:val="22"/>
        </w:rPr>
      </w:pPr>
      <w:r>
        <w:rPr>
          <w:sz w:val="22"/>
          <w:szCs w:val="22"/>
        </w:rPr>
        <w:t>Aproximadamente 45% da substância ativa no adesivo transdérmico é libertada na pele durante 24 horas. A biodisponibilidade absoluta após a aplicação transdérmica é de aproximadamente 37%.</w:t>
      </w:r>
    </w:p>
    <w:p w14:paraId="0F749BFF" w14:textId="77777777" w:rsidR="003F63B3" w:rsidRDefault="003F63B3">
      <w:pPr>
        <w:rPr>
          <w:sz w:val="22"/>
          <w:szCs w:val="22"/>
        </w:rPr>
      </w:pPr>
    </w:p>
    <w:p w14:paraId="0F749C00" w14:textId="77777777" w:rsidR="003F63B3" w:rsidRDefault="0097041E">
      <w:pPr>
        <w:rPr>
          <w:sz w:val="22"/>
          <w:szCs w:val="22"/>
        </w:rPr>
      </w:pPr>
      <w:r>
        <w:rPr>
          <w:sz w:val="22"/>
          <w:szCs w:val="22"/>
        </w:rPr>
        <w:t xml:space="preserve">Alternar o local de aplicação do adesivo pode resultar em diferenças diárias nos níveis plasmáticos. As diferenças na biodisponibilidade da rotigotina variam entre 2% (braço </w:t>
      </w:r>
      <w:r>
        <w:rPr>
          <w:i/>
          <w:iCs/>
          <w:sz w:val="22"/>
          <w:szCs w:val="22"/>
        </w:rPr>
        <w:t>versus</w:t>
      </w:r>
      <w:r>
        <w:rPr>
          <w:sz w:val="22"/>
          <w:szCs w:val="22"/>
        </w:rPr>
        <w:t xml:space="preserve"> flanco) e 46% (ombro </w:t>
      </w:r>
      <w:r>
        <w:rPr>
          <w:i/>
          <w:iCs/>
          <w:sz w:val="22"/>
          <w:szCs w:val="22"/>
        </w:rPr>
        <w:t>versus</w:t>
      </w:r>
      <w:r>
        <w:rPr>
          <w:sz w:val="22"/>
          <w:szCs w:val="22"/>
        </w:rPr>
        <w:t xml:space="preserve"> coxa). Contudo, não existe indicação de um impacto relevante no resultado clínico.</w:t>
      </w:r>
    </w:p>
    <w:p w14:paraId="0F749C01" w14:textId="77777777" w:rsidR="003F63B3" w:rsidRDefault="003F63B3">
      <w:pPr>
        <w:rPr>
          <w:sz w:val="22"/>
          <w:szCs w:val="22"/>
        </w:rPr>
      </w:pPr>
    </w:p>
    <w:p w14:paraId="0F749C02" w14:textId="77777777" w:rsidR="003F63B3" w:rsidRDefault="0097041E">
      <w:pPr>
        <w:keepNext/>
        <w:keepLines/>
        <w:rPr>
          <w:sz w:val="22"/>
          <w:szCs w:val="22"/>
          <w:u w:val="single"/>
        </w:rPr>
      </w:pPr>
      <w:r>
        <w:rPr>
          <w:sz w:val="22"/>
          <w:szCs w:val="22"/>
          <w:u w:val="single"/>
        </w:rPr>
        <w:t>Distribuição</w:t>
      </w:r>
    </w:p>
    <w:p w14:paraId="0F749C03" w14:textId="77777777" w:rsidR="003F63B3" w:rsidRDefault="003F63B3">
      <w:pPr>
        <w:rPr>
          <w:sz w:val="22"/>
          <w:szCs w:val="22"/>
        </w:rPr>
      </w:pPr>
    </w:p>
    <w:p w14:paraId="0F749C04" w14:textId="77777777" w:rsidR="003F63B3" w:rsidRDefault="0097041E">
      <w:pPr>
        <w:rPr>
          <w:sz w:val="22"/>
          <w:szCs w:val="22"/>
        </w:rPr>
      </w:pPr>
      <w:r>
        <w:rPr>
          <w:sz w:val="22"/>
          <w:szCs w:val="22"/>
        </w:rPr>
        <w:t xml:space="preserve">A ligação </w:t>
      </w:r>
      <w:r>
        <w:rPr>
          <w:i/>
          <w:iCs/>
          <w:sz w:val="22"/>
          <w:szCs w:val="22"/>
        </w:rPr>
        <w:t>in vitro</w:t>
      </w:r>
      <w:r>
        <w:rPr>
          <w:sz w:val="22"/>
          <w:szCs w:val="22"/>
        </w:rPr>
        <w:t xml:space="preserve"> da rotigotina às proteínas plasmáticas é de aproximadamente 92%.</w:t>
      </w:r>
    </w:p>
    <w:p w14:paraId="0F749C05" w14:textId="77777777" w:rsidR="003F63B3" w:rsidRDefault="0097041E">
      <w:pPr>
        <w:rPr>
          <w:sz w:val="22"/>
          <w:szCs w:val="22"/>
        </w:rPr>
      </w:pPr>
      <w:r>
        <w:rPr>
          <w:sz w:val="22"/>
          <w:szCs w:val="22"/>
        </w:rPr>
        <w:t>O volume de distribuição aparente no ser humano é de aproximadamente 84 l/kg.</w:t>
      </w:r>
    </w:p>
    <w:p w14:paraId="0F749C06" w14:textId="77777777" w:rsidR="003F63B3" w:rsidRDefault="003F63B3">
      <w:pPr>
        <w:rPr>
          <w:sz w:val="22"/>
          <w:szCs w:val="22"/>
        </w:rPr>
      </w:pPr>
    </w:p>
    <w:p w14:paraId="0F749C07" w14:textId="77777777" w:rsidR="003F63B3" w:rsidRDefault="0097041E">
      <w:pPr>
        <w:rPr>
          <w:sz w:val="22"/>
          <w:szCs w:val="22"/>
          <w:u w:val="single"/>
        </w:rPr>
      </w:pPr>
      <w:r>
        <w:rPr>
          <w:sz w:val="22"/>
          <w:szCs w:val="22"/>
          <w:u w:val="single"/>
        </w:rPr>
        <w:t>Biotransformação</w:t>
      </w:r>
    </w:p>
    <w:p w14:paraId="0F749C08" w14:textId="77777777" w:rsidR="003F63B3" w:rsidRDefault="003F63B3">
      <w:pPr>
        <w:rPr>
          <w:sz w:val="22"/>
          <w:szCs w:val="22"/>
        </w:rPr>
      </w:pPr>
    </w:p>
    <w:p w14:paraId="0F749C09" w14:textId="77777777" w:rsidR="003F63B3" w:rsidRDefault="0097041E">
      <w:pPr>
        <w:rPr>
          <w:sz w:val="22"/>
          <w:szCs w:val="22"/>
        </w:rPr>
      </w:pPr>
      <w:r>
        <w:rPr>
          <w:sz w:val="22"/>
          <w:szCs w:val="22"/>
        </w:rPr>
        <w:t xml:space="preserve">A rotigotina é metabolizada em grande extensão, tanto por N-desalquilação, como por conjugação direta e secundária. Resultados </w:t>
      </w:r>
      <w:r>
        <w:rPr>
          <w:i/>
          <w:iCs/>
          <w:sz w:val="22"/>
          <w:szCs w:val="22"/>
        </w:rPr>
        <w:t>in vitro</w:t>
      </w:r>
      <w:r>
        <w:rPr>
          <w:sz w:val="22"/>
          <w:szCs w:val="22"/>
        </w:rPr>
        <w:t xml:space="preserve"> indicam que isoformas do CYP diferentes podem catalisar a N-desalquilação da rotigotina. Os metabolitos principais são os sulfatos e os conjugados de glucoronido da substância-mãe, assim como os metabolitos da N-desalquilação biologicamente inativos.</w:t>
      </w:r>
    </w:p>
    <w:p w14:paraId="0F749C0A" w14:textId="77777777" w:rsidR="003F63B3" w:rsidRDefault="0097041E">
      <w:pPr>
        <w:rPr>
          <w:sz w:val="22"/>
          <w:szCs w:val="22"/>
        </w:rPr>
      </w:pPr>
      <w:r>
        <w:rPr>
          <w:sz w:val="22"/>
          <w:szCs w:val="22"/>
        </w:rPr>
        <w:t>A informação sobre metabolitos está incompleta.</w:t>
      </w:r>
    </w:p>
    <w:p w14:paraId="0F749C0B" w14:textId="77777777" w:rsidR="003F63B3" w:rsidRDefault="003F63B3">
      <w:pPr>
        <w:rPr>
          <w:sz w:val="22"/>
          <w:szCs w:val="22"/>
        </w:rPr>
      </w:pPr>
    </w:p>
    <w:p w14:paraId="0F749C0C" w14:textId="77777777" w:rsidR="003F63B3" w:rsidRDefault="0097041E">
      <w:pPr>
        <w:rPr>
          <w:sz w:val="22"/>
          <w:szCs w:val="22"/>
          <w:u w:val="single"/>
        </w:rPr>
      </w:pPr>
      <w:r>
        <w:rPr>
          <w:sz w:val="22"/>
          <w:szCs w:val="22"/>
          <w:u w:val="single"/>
        </w:rPr>
        <w:t>Eliminação</w:t>
      </w:r>
    </w:p>
    <w:p w14:paraId="0F749C0D" w14:textId="77777777" w:rsidR="003F63B3" w:rsidRDefault="003F63B3">
      <w:pPr>
        <w:rPr>
          <w:sz w:val="22"/>
          <w:szCs w:val="22"/>
        </w:rPr>
      </w:pPr>
    </w:p>
    <w:p w14:paraId="0F749C0E" w14:textId="77777777" w:rsidR="003F63B3" w:rsidRDefault="0097041E">
      <w:pPr>
        <w:rPr>
          <w:sz w:val="22"/>
          <w:szCs w:val="22"/>
        </w:rPr>
      </w:pPr>
      <w:r>
        <w:rPr>
          <w:sz w:val="22"/>
          <w:szCs w:val="22"/>
        </w:rPr>
        <w:t>Aproximadamente 71% da dose de rotigotina é excretada na urina e uma parte menor de cerca de 23% é excretada nas fezes.</w:t>
      </w:r>
    </w:p>
    <w:p w14:paraId="0F749C0F" w14:textId="77777777" w:rsidR="003F63B3" w:rsidRDefault="0097041E">
      <w:pPr>
        <w:rPr>
          <w:sz w:val="22"/>
          <w:szCs w:val="22"/>
        </w:rPr>
      </w:pPr>
      <w:r>
        <w:rPr>
          <w:sz w:val="22"/>
          <w:szCs w:val="22"/>
        </w:rPr>
        <w:t xml:space="preserve">A depuração da rotigotina após a administração transdérmica é de aproximadamente 10 l/min e a sua semivida de eliminação global é de </w:t>
      </w:r>
      <w:smartTag w:uri="urn:schemas-microsoft-com:office:smarttags" w:element="metricconverter">
        <w:smartTagPr>
          <w:attr w:name="ProductID" w:val="5 a"/>
        </w:smartTagPr>
        <w:r>
          <w:rPr>
            <w:sz w:val="22"/>
            <w:szCs w:val="22"/>
          </w:rPr>
          <w:t>5 a</w:t>
        </w:r>
      </w:smartTag>
      <w:r>
        <w:rPr>
          <w:sz w:val="22"/>
          <w:szCs w:val="22"/>
        </w:rPr>
        <w:t xml:space="preserve"> 7 horas. O perfil farmacocinético apresenta uma eliminação bifásica com um tempo de semivida inicial de cerca de </w:t>
      </w:r>
      <w:smartTag w:uri="urn:schemas-microsoft-com:office:smarttags" w:element="metricconverter">
        <w:smartTagPr>
          <w:attr w:name="ProductID" w:val="2 a"/>
        </w:smartTagPr>
        <w:r>
          <w:rPr>
            <w:sz w:val="22"/>
            <w:szCs w:val="22"/>
          </w:rPr>
          <w:t>2 a</w:t>
        </w:r>
      </w:smartTag>
      <w:r>
        <w:rPr>
          <w:sz w:val="22"/>
          <w:szCs w:val="22"/>
        </w:rPr>
        <w:t xml:space="preserve"> 3 horas.</w:t>
      </w:r>
    </w:p>
    <w:p w14:paraId="0F749C10" w14:textId="77777777" w:rsidR="003F63B3" w:rsidRDefault="003F63B3">
      <w:pPr>
        <w:rPr>
          <w:sz w:val="22"/>
          <w:szCs w:val="22"/>
        </w:rPr>
      </w:pPr>
    </w:p>
    <w:p w14:paraId="0F749C11" w14:textId="77777777" w:rsidR="003F63B3" w:rsidRDefault="0097041E">
      <w:pPr>
        <w:rPr>
          <w:sz w:val="22"/>
          <w:szCs w:val="22"/>
        </w:rPr>
      </w:pPr>
      <w:r>
        <w:rPr>
          <w:sz w:val="22"/>
          <w:szCs w:val="22"/>
        </w:rPr>
        <w:t>Como o adesivo é administrado transdermicamente, não é esperado um efeito dos alimentos ou de perturbações gastrointestinais.</w:t>
      </w:r>
    </w:p>
    <w:p w14:paraId="0F749C12" w14:textId="77777777" w:rsidR="003F63B3" w:rsidRDefault="003F63B3">
      <w:pPr>
        <w:pStyle w:val="Header"/>
        <w:widowControl/>
        <w:tabs>
          <w:tab w:val="clear" w:pos="567"/>
          <w:tab w:val="clear" w:pos="4320"/>
          <w:tab w:val="clear" w:pos="8640"/>
        </w:tabs>
        <w:rPr>
          <w:rFonts w:ascii="Times New Roman" w:hAnsi="Times New Roman"/>
          <w:szCs w:val="22"/>
        </w:rPr>
      </w:pPr>
    </w:p>
    <w:p w14:paraId="0F749C13" w14:textId="77777777" w:rsidR="003F63B3" w:rsidRDefault="0097041E">
      <w:pPr>
        <w:rPr>
          <w:sz w:val="22"/>
          <w:szCs w:val="22"/>
          <w:u w:val="single"/>
        </w:rPr>
      </w:pPr>
      <w:r>
        <w:rPr>
          <w:sz w:val="22"/>
          <w:szCs w:val="22"/>
          <w:u w:val="single"/>
        </w:rPr>
        <w:t>Grupos especiais de doentes</w:t>
      </w:r>
    </w:p>
    <w:p w14:paraId="0F749C14" w14:textId="77777777" w:rsidR="003F63B3" w:rsidRDefault="003F63B3">
      <w:pPr>
        <w:rPr>
          <w:sz w:val="22"/>
          <w:szCs w:val="22"/>
        </w:rPr>
      </w:pPr>
    </w:p>
    <w:p w14:paraId="0F749C15" w14:textId="77777777" w:rsidR="003F63B3" w:rsidRDefault="0097041E">
      <w:pPr>
        <w:rPr>
          <w:sz w:val="22"/>
          <w:szCs w:val="22"/>
        </w:rPr>
      </w:pPr>
      <w:r>
        <w:rPr>
          <w:sz w:val="22"/>
          <w:szCs w:val="22"/>
        </w:rPr>
        <w:lastRenderedPageBreak/>
        <w:t>Como a terapêutica com Neupro é iniciada com uma dose baixa e é gradualmente titulada de acordo com a tolerância clínica para obter um efeito terapêutico ótimo, o ajuste da dose com base no sexo, peso ou idade não é necessário.</w:t>
      </w:r>
    </w:p>
    <w:p w14:paraId="0F749C16" w14:textId="77777777" w:rsidR="003F63B3" w:rsidRDefault="003F63B3">
      <w:pPr>
        <w:rPr>
          <w:sz w:val="22"/>
          <w:szCs w:val="22"/>
        </w:rPr>
      </w:pPr>
    </w:p>
    <w:p w14:paraId="0F749C17" w14:textId="77777777" w:rsidR="003F63B3" w:rsidRDefault="0097041E">
      <w:pPr>
        <w:keepNext/>
        <w:rPr>
          <w:i/>
          <w:sz w:val="22"/>
          <w:szCs w:val="22"/>
        </w:rPr>
      </w:pPr>
      <w:r>
        <w:rPr>
          <w:i/>
          <w:sz w:val="22"/>
          <w:szCs w:val="22"/>
        </w:rPr>
        <w:t>Compromisso renal e hepático</w:t>
      </w:r>
    </w:p>
    <w:p w14:paraId="0F749C18" w14:textId="77777777" w:rsidR="003F63B3" w:rsidRDefault="003F63B3">
      <w:pPr>
        <w:keepNext/>
        <w:rPr>
          <w:sz w:val="22"/>
          <w:szCs w:val="22"/>
        </w:rPr>
      </w:pPr>
    </w:p>
    <w:p w14:paraId="0F749C19" w14:textId="77777777" w:rsidR="003F63B3" w:rsidRDefault="0097041E">
      <w:pPr>
        <w:rPr>
          <w:sz w:val="22"/>
          <w:szCs w:val="22"/>
        </w:rPr>
      </w:pPr>
      <w:r>
        <w:rPr>
          <w:sz w:val="22"/>
          <w:szCs w:val="22"/>
        </w:rPr>
        <w:t>Em doentes com compromisso hepático moderado ou com compromisso renal ligeiro a grave não foram observados aumentos relevantes dos níveis plasmáticos da rotigotina. Neupro não foi investigado em doentes com compromisso hepático grave.</w:t>
      </w:r>
    </w:p>
    <w:p w14:paraId="0F749C1A" w14:textId="77777777" w:rsidR="003F63B3" w:rsidRDefault="0097041E">
      <w:pPr>
        <w:rPr>
          <w:sz w:val="22"/>
          <w:szCs w:val="22"/>
        </w:rPr>
      </w:pPr>
      <w:r>
        <w:rPr>
          <w:sz w:val="22"/>
          <w:szCs w:val="22"/>
        </w:rPr>
        <w:t>Os níveis plasmáticos dos conjugados da rotigotina e dos seus metabolitos desalquilados aumentam com uma função renal comprometida. Contudo, a contribuição destes metabolitos para os efeitos clínicos é pouco provável.</w:t>
      </w:r>
    </w:p>
    <w:p w14:paraId="0F749C1B" w14:textId="77777777" w:rsidR="003F63B3" w:rsidRDefault="003F63B3">
      <w:pPr>
        <w:rPr>
          <w:sz w:val="22"/>
          <w:szCs w:val="22"/>
        </w:rPr>
      </w:pPr>
    </w:p>
    <w:p w14:paraId="0F749C1C" w14:textId="77777777" w:rsidR="003F63B3" w:rsidRDefault="0097041E">
      <w:pPr>
        <w:suppressAutoHyphens/>
        <w:ind w:left="567" w:hanging="567"/>
        <w:rPr>
          <w:b/>
          <w:sz w:val="22"/>
          <w:szCs w:val="22"/>
        </w:rPr>
      </w:pPr>
      <w:r>
        <w:rPr>
          <w:b/>
          <w:sz w:val="22"/>
          <w:szCs w:val="22"/>
        </w:rPr>
        <w:t>5.3</w:t>
      </w:r>
      <w:r>
        <w:rPr>
          <w:b/>
          <w:sz w:val="22"/>
          <w:szCs w:val="22"/>
        </w:rPr>
        <w:tab/>
        <w:t>Dados de segurança pré-clínica</w:t>
      </w:r>
    </w:p>
    <w:p w14:paraId="0F749C1D" w14:textId="77777777" w:rsidR="003F63B3" w:rsidRDefault="003F63B3">
      <w:pPr>
        <w:rPr>
          <w:sz w:val="22"/>
          <w:szCs w:val="22"/>
        </w:rPr>
      </w:pPr>
    </w:p>
    <w:p w14:paraId="0F749C1E" w14:textId="77777777" w:rsidR="003F63B3" w:rsidRDefault="0097041E">
      <w:pPr>
        <w:rPr>
          <w:sz w:val="22"/>
          <w:szCs w:val="22"/>
        </w:rPr>
      </w:pPr>
      <w:r>
        <w:rPr>
          <w:sz w:val="22"/>
          <w:szCs w:val="22"/>
        </w:rPr>
        <w:t>Em estudos de toxicidade de dose repetida e de longo prazo, os efeitos principais foram associados aos efeitos farmacodinâmicos relacionados com o agonismo da dopamina e com a diminuição consequente da secreção de prolactina.</w:t>
      </w:r>
    </w:p>
    <w:p w14:paraId="0F749C1F" w14:textId="77777777" w:rsidR="003F63B3" w:rsidRDefault="0097041E">
      <w:pPr>
        <w:rPr>
          <w:sz w:val="22"/>
          <w:szCs w:val="22"/>
        </w:rPr>
      </w:pPr>
      <w:r>
        <w:rPr>
          <w:sz w:val="22"/>
          <w:szCs w:val="22"/>
        </w:rPr>
        <w:t>Após uma dose única de rotigotina, a ligação aos tecidos com melanina (ou seja, olhos) foi evidente no rato pigmentado e no macaco, mas foi lentamente depurada ao longo do período de observação de 14 dias.</w:t>
      </w:r>
    </w:p>
    <w:p w14:paraId="0F749C20" w14:textId="77777777" w:rsidR="003F63B3" w:rsidRDefault="0097041E">
      <w:pPr>
        <w:rPr>
          <w:sz w:val="22"/>
          <w:szCs w:val="22"/>
        </w:rPr>
      </w:pPr>
      <w:r>
        <w:rPr>
          <w:sz w:val="22"/>
          <w:szCs w:val="22"/>
        </w:rPr>
        <w:t>A degeneração da retina foi observada por microscopia de transmissão, com uma dose equivalente a 2,8 vezes a dose humana máxima recomendada numa base mg/m</w:t>
      </w:r>
      <w:r>
        <w:rPr>
          <w:sz w:val="22"/>
          <w:szCs w:val="22"/>
          <w:vertAlign w:val="superscript"/>
        </w:rPr>
        <w:t>2</w:t>
      </w:r>
      <w:r>
        <w:rPr>
          <w:sz w:val="22"/>
          <w:szCs w:val="22"/>
        </w:rPr>
        <w:t xml:space="preserve"> num estudo de três meses em ratos albinos. Os efeitos foram mais pronunciados nos ratos fêmea. Não foram efetuados estudos adicionais para a avaliação suplementar da patologia específica. A degeneração da retina não foi observada durante a avaliação histopatológica de rotina dos olhos em qualquer dos estudos toxicológicos em qualquer das espécies utilizadas. É desconhecida a relevância destes resultados para o ser humano.</w:t>
      </w:r>
    </w:p>
    <w:p w14:paraId="0F749C21" w14:textId="77777777" w:rsidR="003F63B3" w:rsidRDefault="0097041E">
      <w:pPr>
        <w:rPr>
          <w:sz w:val="22"/>
          <w:szCs w:val="22"/>
        </w:rPr>
      </w:pPr>
      <w:r>
        <w:rPr>
          <w:sz w:val="22"/>
          <w:szCs w:val="22"/>
        </w:rPr>
        <w:t>Num estudo de carcinogenicidade, os ratos machos desenvolveram tumores e hiperplasia de células de Leydig. Foram notados tumores malignos predominantemente no útero das fêmeas com dose média e alta. Estas alterações são efeitos bem conhecidos dos agonistas da dopamina em ratos após uma terapêutica de longo prazo e foram avaliados como não sendo relevantes para o ser humano.</w:t>
      </w:r>
    </w:p>
    <w:p w14:paraId="0F749C22" w14:textId="77777777" w:rsidR="003F63B3" w:rsidRDefault="0097041E">
      <w:pPr>
        <w:rPr>
          <w:sz w:val="22"/>
          <w:szCs w:val="22"/>
        </w:rPr>
      </w:pPr>
      <w:r>
        <w:rPr>
          <w:sz w:val="22"/>
          <w:szCs w:val="22"/>
        </w:rPr>
        <w:t>Os efeitos da rotigotina na reprodução foram investigados em ratos, coelhos e ratinhos. A rotigotina não foi teratogénica em todas as três espécies, mas apresentou embriotoxicidade em ratos e cobaias com doses maternotóxicas. A rotigotina não influenciou a fertilidade masculina em ratos, mas reduziu claramente a fertilidade feminina em ratos e em ratinhos, devido aos efeitos nos níveis da prolactina serem particularmente significativos em roedores.</w:t>
      </w:r>
    </w:p>
    <w:p w14:paraId="0F749C23" w14:textId="77777777" w:rsidR="003F63B3" w:rsidRDefault="003F63B3">
      <w:pPr>
        <w:rPr>
          <w:sz w:val="22"/>
          <w:szCs w:val="22"/>
        </w:rPr>
      </w:pPr>
    </w:p>
    <w:p w14:paraId="0F749C24" w14:textId="77777777" w:rsidR="003F63B3" w:rsidRDefault="0097041E">
      <w:pPr>
        <w:rPr>
          <w:sz w:val="22"/>
          <w:szCs w:val="22"/>
        </w:rPr>
      </w:pPr>
      <w:r>
        <w:rPr>
          <w:sz w:val="22"/>
          <w:szCs w:val="22"/>
        </w:rPr>
        <w:t xml:space="preserve">A rotigotina não induziu mutações genéticas no teste de Ames, mas demonstrou efeitos no ensaio </w:t>
      </w:r>
      <w:r>
        <w:rPr>
          <w:i/>
          <w:iCs/>
          <w:sz w:val="22"/>
          <w:szCs w:val="22"/>
        </w:rPr>
        <w:t>in vitro</w:t>
      </w:r>
      <w:r>
        <w:rPr>
          <w:sz w:val="22"/>
          <w:szCs w:val="22"/>
        </w:rPr>
        <w:t xml:space="preserve"> de linfoma no rato com ativação metabólica e efeitos mais fracos sem ativação metabólica. Este efeito mutagénico pode ser atribuído a um efeito clastogénico da rotigotina. Este efeito não foi confirmado </w:t>
      </w:r>
      <w:r>
        <w:rPr>
          <w:i/>
          <w:iCs/>
          <w:sz w:val="22"/>
          <w:szCs w:val="22"/>
        </w:rPr>
        <w:t>in vivo</w:t>
      </w:r>
      <w:r>
        <w:rPr>
          <w:sz w:val="22"/>
          <w:szCs w:val="22"/>
        </w:rPr>
        <w:t xml:space="preserve"> no teste de micronúcleo no rato e no teste da síntese não programada de ADN no rato (UDS). Como ocorria mais ou menos em paralelo com uma diminuição do crescimento total relativo das células, pode estar relacionado com um efeito citotóxico do composto. Por isso, desconhece-se a relevância do teste positivo de mutagenicidade </w:t>
      </w:r>
      <w:r>
        <w:rPr>
          <w:i/>
          <w:iCs/>
          <w:sz w:val="22"/>
          <w:szCs w:val="22"/>
        </w:rPr>
        <w:t>in vitro</w:t>
      </w:r>
      <w:r>
        <w:rPr>
          <w:sz w:val="22"/>
          <w:szCs w:val="22"/>
        </w:rPr>
        <w:t>.</w:t>
      </w:r>
    </w:p>
    <w:p w14:paraId="0F749C25" w14:textId="77777777" w:rsidR="003F63B3" w:rsidRDefault="003F63B3">
      <w:pPr>
        <w:rPr>
          <w:sz w:val="22"/>
          <w:szCs w:val="22"/>
        </w:rPr>
      </w:pPr>
    </w:p>
    <w:p w14:paraId="0F749C26" w14:textId="77777777" w:rsidR="003F63B3" w:rsidRDefault="003F63B3">
      <w:pPr>
        <w:suppressAutoHyphens/>
        <w:rPr>
          <w:sz w:val="22"/>
          <w:szCs w:val="22"/>
        </w:rPr>
      </w:pPr>
    </w:p>
    <w:p w14:paraId="0F749C27" w14:textId="77777777" w:rsidR="003F63B3" w:rsidRDefault="0097041E">
      <w:pPr>
        <w:suppressAutoHyphens/>
        <w:ind w:left="567" w:hanging="567"/>
        <w:rPr>
          <w:sz w:val="22"/>
          <w:szCs w:val="22"/>
        </w:rPr>
      </w:pPr>
      <w:r>
        <w:rPr>
          <w:b/>
          <w:sz w:val="22"/>
          <w:szCs w:val="22"/>
        </w:rPr>
        <w:t>6.</w:t>
      </w:r>
      <w:r>
        <w:rPr>
          <w:b/>
          <w:sz w:val="22"/>
          <w:szCs w:val="22"/>
        </w:rPr>
        <w:tab/>
        <w:t>INFORMAÇÕES FARMACÊUTICAS</w:t>
      </w:r>
    </w:p>
    <w:p w14:paraId="0F749C28" w14:textId="77777777" w:rsidR="003F63B3" w:rsidRDefault="003F63B3">
      <w:pPr>
        <w:suppressAutoHyphens/>
        <w:rPr>
          <w:sz w:val="22"/>
          <w:szCs w:val="22"/>
        </w:rPr>
      </w:pPr>
    </w:p>
    <w:p w14:paraId="0F749C29" w14:textId="77777777" w:rsidR="003F63B3" w:rsidRDefault="0097041E">
      <w:pPr>
        <w:suppressAutoHyphens/>
        <w:ind w:left="567" w:hanging="567"/>
        <w:rPr>
          <w:sz w:val="22"/>
          <w:szCs w:val="22"/>
        </w:rPr>
      </w:pPr>
      <w:r>
        <w:rPr>
          <w:b/>
          <w:sz w:val="22"/>
          <w:szCs w:val="22"/>
        </w:rPr>
        <w:t>6.1.</w:t>
      </w:r>
      <w:r>
        <w:rPr>
          <w:b/>
          <w:sz w:val="22"/>
          <w:szCs w:val="22"/>
        </w:rPr>
        <w:tab/>
        <w:t>Lista dos excipientes</w:t>
      </w:r>
    </w:p>
    <w:p w14:paraId="0F749C2A" w14:textId="77777777" w:rsidR="003F63B3" w:rsidRDefault="003F63B3">
      <w:pPr>
        <w:suppressAutoHyphens/>
        <w:rPr>
          <w:sz w:val="22"/>
          <w:szCs w:val="22"/>
        </w:rPr>
      </w:pPr>
    </w:p>
    <w:p w14:paraId="0F749C2B" w14:textId="77777777" w:rsidR="003F63B3" w:rsidRDefault="0097041E">
      <w:pPr>
        <w:rPr>
          <w:sz w:val="22"/>
          <w:szCs w:val="22"/>
          <w:u w:val="single"/>
        </w:rPr>
      </w:pPr>
      <w:r>
        <w:rPr>
          <w:iCs/>
          <w:sz w:val="22"/>
          <w:szCs w:val="22"/>
          <w:u w:val="single"/>
        </w:rPr>
        <w:t>Camada de suporte</w:t>
      </w:r>
    </w:p>
    <w:p w14:paraId="0F749C2C" w14:textId="19EF69DE" w:rsidR="003F63B3" w:rsidRDefault="0097041E">
      <w:pPr>
        <w:rPr>
          <w:sz w:val="22"/>
          <w:szCs w:val="22"/>
        </w:rPr>
      </w:pPr>
      <w:r>
        <w:rPr>
          <w:sz w:val="22"/>
          <w:szCs w:val="22"/>
        </w:rPr>
        <w:t>Película de poliéster, siliconada, aluminizada, revestida a cor com uma camada pigmentada (dióxido de titânio (E171), pigmento amarelo</w:t>
      </w:r>
      <w:r w:rsidR="00EC6AF0">
        <w:rPr>
          <w:sz w:val="22"/>
          <w:szCs w:val="22"/>
        </w:rPr>
        <w:t xml:space="preserve"> 13</w:t>
      </w:r>
      <w:r>
        <w:rPr>
          <w:sz w:val="22"/>
          <w:szCs w:val="22"/>
        </w:rPr>
        <w:t>, pigmento vermelho 166</w:t>
      </w:r>
      <w:r w:rsidR="00EC6AF0">
        <w:rPr>
          <w:sz w:val="22"/>
          <w:szCs w:val="22"/>
        </w:rPr>
        <w:t>, pigmento amarelo 12</w:t>
      </w:r>
      <w:r>
        <w:rPr>
          <w:sz w:val="22"/>
          <w:szCs w:val="22"/>
        </w:rPr>
        <w:t>) e com impressão (pigmento vermelho 14</w:t>
      </w:r>
      <w:r w:rsidR="00EC6AF0">
        <w:rPr>
          <w:sz w:val="22"/>
          <w:szCs w:val="22"/>
        </w:rPr>
        <w:t>6</w:t>
      </w:r>
      <w:r>
        <w:rPr>
          <w:sz w:val="22"/>
          <w:szCs w:val="22"/>
        </w:rPr>
        <w:t xml:space="preserve">, pigmento amarelo </w:t>
      </w:r>
      <w:r w:rsidR="00EC6AF0">
        <w:rPr>
          <w:sz w:val="22"/>
          <w:szCs w:val="22"/>
        </w:rPr>
        <w:t>180</w:t>
      </w:r>
      <w:r>
        <w:rPr>
          <w:sz w:val="22"/>
          <w:szCs w:val="22"/>
        </w:rPr>
        <w:t>, pigmento preto 7).</w:t>
      </w:r>
    </w:p>
    <w:p w14:paraId="0F749C2D" w14:textId="77777777" w:rsidR="003F63B3" w:rsidRDefault="003F63B3">
      <w:pPr>
        <w:rPr>
          <w:sz w:val="22"/>
          <w:szCs w:val="22"/>
        </w:rPr>
      </w:pPr>
    </w:p>
    <w:p w14:paraId="0F749C2E" w14:textId="77777777" w:rsidR="003F63B3" w:rsidRDefault="0097041E">
      <w:pPr>
        <w:rPr>
          <w:sz w:val="22"/>
          <w:szCs w:val="22"/>
          <w:u w:val="single"/>
        </w:rPr>
      </w:pPr>
      <w:r>
        <w:rPr>
          <w:iCs/>
          <w:sz w:val="22"/>
          <w:szCs w:val="22"/>
          <w:u w:val="single"/>
        </w:rPr>
        <w:t>Camada de matriz autoadesiva</w:t>
      </w:r>
    </w:p>
    <w:p w14:paraId="0F749C2F" w14:textId="77777777" w:rsidR="003F63B3" w:rsidRDefault="0097041E">
      <w:pPr>
        <w:rPr>
          <w:sz w:val="22"/>
          <w:szCs w:val="22"/>
        </w:rPr>
      </w:pPr>
      <w:r>
        <w:rPr>
          <w:sz w:val="22"/>
          <w:szCs w:val="22"/>
        </w:rPr>
        <w:t>Poli(dimetilsiloxano, trimetilsilil silicato)-copolimerizado,</w:t>
      </w:r>
    </w:p>
    <w:p w14:paraId="0F749C30" w14:textId="77777777" w:rsidR="003F63B3" w:rsidRDefault="0097041E">
      <w:pPr>
        <w:rPr>
          <w:sz w:val="22"/>
          <w:szCs w:val="22"/>
        </w:rPr>
      </w:pPr>
      <w:r>
        <w:rPr>
          <w:sz w:val="22"/>
          <w:szCs w:val="22"/>
        </w:rPr>
        <w:lastRenderedPageBreak/>
        <w:t>Povidona K 90,</w:t>
      </w:r>
    </w:p>
    <w:p w14:paraId="0F749C31" w14:textId="77777777" w:rsidR="003F63B3" w:rsidRDefault="0097041E">
      <w:pPr>
        <w:rPr>
          <w:sz w:val="22"/>
          <w:szCs w:val="22"/>
        </w:rPr>
      </w:pPr>
      <w:r>
        <w:rPr>
          <w:sz w:val="22"/>
          <w:szCs w:val="22"/>
        </w:rPr>
        <w:t>Metabissulfito de sódio (E223),</w:t>
      </w:r>
    </w:p>
    <w:p w14:paraId="0F749C32" w14:textId="77777777" w:rsidR="003F63B3" w:rsidRDefault="0097041E">
      <w:pPr>
        <w:rPr>
          <w:sz w:val="22"/>
          <w:szCs w:val="22"/>
        </w:rPr>
      </w:pPr>
      <w:r>
        <w:rPr>
          <w:sz w:val="22"/>
          <w:szCs w:val="22"/>
        </w:rPr>
        <w:t>Palmitato de ascorbilo (E304) e</w:t>
      </w:r>
    </w:p>
    <w:p w14:paraId="0F749C33" w14:textId="77777777" w:rsidR="003F63B3" w:rsidRDefault="0097041E">
      <w:pPr>
        <w:rPr>
          <w:sz w:val="22"/>
          <w:szCs w:val="22"/>
        </w:rPr>
      </w:pPr>
      <w:r>
        <w:rPr>
          <w:sz w:val="22"/>
          <w:szCs w:val="22"/>
        </w:rPr>
        <w:t>DL</w:t>
      </w:r>
      <w:r>
        <w:rPr>
          <w:sz w:val="22"/>
          <w:szCs w:val="22"/>
        </w:rPr>
        <w:noBreakHyphen/>
        <w:t>α</w:t>
      </w:r>
      <w:r>
        <w:rPr>
          <w:sz w:val="22"/>
          <w:szCs w:val="22"/>
        </w:rPr>
        <w:noBreakHyphen/>
        <w:t>tocoferol (E307).</w:t>
      </w:r>
    </w:p>
    <w:p w14:paraId="0F749C34" w14:textId="77777777" w:rsidR="003F63B3" w:rsidRDefault="003F63B3">
      <w:pPr>
        <w:rPr>
          <w:sz w:val="22"/>
          <w:szCs w:val="22"/>
        </w:rPr>
      </w:pPr>
    </w:p>
    <w:p w14:paraId="0F749C35" w14:textId="77777777" w:rsidR="003F63B3" w:rsidRDefault="0097041E">
      <w:pPr>
        <w:keepNext/>
        <w:keepLines/>
        <w:rPr>
          <w:sz w:val="22"/>
          <w:szCs w:val="22"/>
          <w:u w:val="single"/>
        </w:rPr>
      </w:pPr>
      <w:r>
        <w:rPr>
          <w:iCs/>
          <w:sz w:val="22"/>
          <w:szCs w:val="22"/>
          <w:u w:val="single"/>
        </w:rPr>
        <w:t>Revestimento de proteção</w:t>
      </w:r>
    </w:p>
    <w:p w14:paraId="0F749C36" w14:textId="77777777" w:rsidR="003F63B3" w:rsidRDefault="0097041E">
      <w:pPr>
        <w:rPr>
          <w:sz w:val="22"/>
          <w:szCs w:val="22"/>
        </w:rPr>
      </w:pPr>
      <w:r>
        <w:rPr>
          <w:sz w:val="22"/>
          <w:szCs w:val="22"/>
        </w:rPr>
        <w:t xml:space="preserve">Película transparente de poliéster revestida com fluoropolímero. </w:t>
      </w:r>
    </w:p>
    <w:p w14:paraId="0F749C37" w14:textId="77777777" w:rsidR="003F63B3" w:rsidRDefault="003F63B3">
      <w:pPr>
        <w:suppressAutoHyphens/>
        <w:rPr>
          <w:sz w:val="22"/>
          <w:szCs w:val="22"/>
        </w:rPr>
      </w:pPr>
    </w:p>
    <w:p w14:paraId="0F749C38" w14:textId="77777777" w:rsidR="003F63B3" w:rsidRDefault="0097041E">
      <w:pPr>
        <w:suppressAutoHyphens/>
        <w:ind w:left="567" w:hanging="567"/>
        <w:rPr>
          <w:sz w:val="22"/>
          <w:szCs w:val="22"/>
        </w:rPr>
      </w:pPr>
      <w:r>
        <w:rPr>
          <w:b/>
          <w:sz w:val="22"/>
          <w:szCs w:val="22"/>
        </w:rPr>
        <w:t>6.2</w:t>
      </w:r>
      <w:r>
        <w:rPr>
          <w:b/>
          <w:sz w:val="22"/>
          <w:szCs w:val="22"/>
        </w:rPr>
        <w:tab/>
        <w:t>Incompatibilidades</w:t>
      </w:r>
    </w:p>
    <w:p w14:paraId="0F749C39" w14:textId="77777777" w:rsidR="003F63B3" w:rsidRDefault="003F63B3">
      <w:pPr>
        <w:suppressAutoHyphens/>
        <w:rPr>
          <w:sz w:val="22"/>
          <w:szCs w:val="22"/>
        </w:rPr>
      </w:pPr>
    </w:p>
    <w:p w14:paraId="0F749C3A" w14:textId="77777777" w:rsidR="003F63B3" w:rsidRDefault="0097041E">
      <w:pPr>
        <w:rPr>
          <w:sz w:val="22"/>
          <w:szCs w:val="22"/>
        </w:rPr>
      </w:pPr>
      <w:r>
        <w:rPr>
          <w:sz w:val="22"/>
          <w:szCs w:val="22"/>
        </w:rPr>
        <w:t>Não aplicável.</w:t>
      </w:r>
    </w:p>
    <w:p w14:paraId="0F749C3B" w14:textId="77777777" w:rsidR="003F63B3" w:rsidRDefault="003F63B3">
      <w:pPr>
        <w:suppressAutoHyphens/>
        <w:rPr>
          <w:sz w:val="22"/>
          <w:szCs w:val="22"/>
        </w:rPr>
      </w:pPr>
    </w:p>
    <w:p w14:paraId="0F749C3C" w14:textId="77777777" w:rsidR="003F63B3" w:rsidRDefault="0097041E">
      <w:pPr>
        <w:suppressAutoHyphens/>
        <w:ind w:left="567" w:hanging="567"/>
        <w:rPr>
          <w:sz w:val="22"/>
          <w:szCs w:val="22"/>
        </w:rPr>
      </w:pPr>
      <w:r>
        <w:rPr>
          <w:b/>
          <w:sz w:val="22"/>
          <w:szCs w:val="22"/>
        </w:rPr>
        <w:t>6.3</w:t>
      </w:r>
      <w:r>
        <w:rPr>
          <w:b/>
          <w:sz w:val="22"/>
          <w:szCs w:val="22"/>
        </w:rPr>
        <w:tab/>
        <w:t>Prazo de validade</w:t>
      </w:r>
    </w:p>
    <w:p w14:paraId="0F749C3D" w14:textId="77777777" w:rsidR="003F63B3" w:rsidRDefault="003F63B3">
      <w:pPr>
        <w:suppressAutoHyphens/>
        <w:rPr>
          <w:sz w:val="22"/>
          <w:szCs w:val="22"/>
        </w:rPr>
      </w:pPr>
    </w:p>
    <w:p w14:paraId="0F749C3E" w14:textId="77777777" w:rsidR="003F63B3" w:rsidRDefault="0097041E">
      <w:pPr>
        <w:rPr>
          <w:sz w:val="22"/>
          <w:szCs w:val="22"/>
        </w:rPr>
      </w:pPr>
      <w:r>
        <w:rPr>
          <w:sz w:val="22"/>
          <w:szCs w:val="22"/>
        </w:rPr>
        <w:t>30 meses.</w:t>
      </w:r>
    </w:p>
    <w:p w14:paraId="0F749C3F" w14:textId="77777777" w:rsidR="003F63B3" w:rsidRDefault="003F63B3">
      <w:pPr>
        <w:suppressAutoHyphens/>
        <w:rPr>
          <w:sz w:val="22"/>
          <w:szCs w:val="22"/>
        </w:rPr>
      </w:pPr>
    </w:p>
    <w:p w14:paraId="0F749C40" w14:textId="77777777" w:rsidR="003F63B3" w:rsidRDefault="0097041E">
      <w:pPr>
        <w:keepNext/>
        <w:rPr>
          <w:sz w:val="22"/>
          <w:szCs w:val="22"/>
        </w:rPr>
      </w:pPr>
      <w:r>
        <w:rPr>
          <w:b/>
          <w:sz w:val="22"/>
          <w:szCs w:val="22"/>
        </w:rPr>
        <w:t>6.4</w:t>
      </w:r>
      <w:r>
        <w:rPr>
          <w:b/>
          <w:sz w:val="22"/>
          <w:szCs w:val="22"/>
        </w:rPr>
        <w:tab/>
        <w:t>Precauções especiais de conservação</w:t>
      </w:r>
    </w:p>
    <w:p w14:paraId="0F749C41" w14:textId="77777777" w:rsidR="003F63B3" w:rsidRDefault="003F63B3">
      <w:pPr>
        <w:keepNext/>
        <w:rPr>
          <w:sz w:val="22"/>
          <w:szCs w:val="22"/>
        </w:rPr>
      </w:pPr>
    </w:p>
    <w:p w14:paraId="0F749C42" w14:textId="77777777" w:rsidR="003F63B3" w:rsidRDefault="0097041E">
      <w:pPr>
        <w:rPr>
          <w:sz w:val="22"/>
          <w:szCs w:val="22"/>
        </w:rPr>
      </w:pPr>
      <w:r>
        <w:rPr>
          <w:noProof/>
          <w:sz w:val="22"/>
          <w:szCs w:val="22"/>
        </w:rPr>
        <w:t>Não conservar acima de 30ºC</w:t>
      </w:r>
      <w:r>
        <w:rPr>
          <w:sz w:val="22"/>
          <w:szCs w:val="22"/>
        </w:rPr>
        <w:t>.</w:t>
      </w:r>
    </w:p>
    <w:p w14:paraId="0F749C43" w14:textId="77777777" w:rsidR="003F63B3" w:rsidRDefault="003F63B3">
      <w:pPr>
        <w:suppressAutoHyphens/>
        <w:rPr>
          <w:sz w:val="22"/>
          <w:szCs w:val="22"/>
        </w:rPr>
      </w:pPr>
    </w:p>
    <w:p w14:paraId="0F749C44" w14:textId="77777777" w:rsidR="003F63B3" w:rsidRDefault="0097041E">
      <w:pPr>
        <w:suppressAutoHyphens/>
        <w:ind w:left="567" w:hanging="567"/>
        <w:rPr>
          <w:sz w:val="22"/>
          <w:szCs w:val="22"/>
        </w:rPr>
      </w:pPr>
      <w:r>
        <w:rPr>
          <w:b/>
          <w:sz w:val="22"/>
          <w:szCs w:val="22"/>
        </w:rPr>
        <w:t>6.5</w:t>
      </w:r>
      <w:r>
        <w:rPr>
          <w:b/>
          <w:sz w:val="22"/>
          <w:szCs w:val="22"/>
        </w:rPr>
        <w:tab/>
        <w:t>Natureza e conteúdo do recipiente</w:t>
      </w:r>
    </w:p>
    <w:p w14:paraId="0F749C45" w14:textId="77777777" w:rsidR="003F63B3" w:rsidRDefault="003F63B3">
      <w:pPr>
        <w:suppressAutoHyphens/>
        <w:rPr>
          <w:sz w:val="22"/>
          <w:szCs w:val="22"/>
        </w:rPr>
      </w:pPr>
    </w:p>
    <w:p w14:paraId="0F749C46" w14:textId="52FA52B3" w:rsidR="003F63B3" w:rsidRDefault="0097041E">
      <w:pPr>
        <w:rPr>
          <w:sz w:val="22"/>
          <w:szCs w:val="22"/>
        </w:rPr>
      </w:pPr>
      <w:r>
        <w:rPr>
          <w:sz w:val="22"/>
          <w:szCs w:val="22"/>
        </w:rPr>
        <w:t xml:space="preserve">Saqueta destacável </w:t>
      </w:r>
      <w:r w:rsidR="007D08E4">
        <w:rPr>
          <w:sz w:val="22"/>
          <w:szCs w:val="22"/>
        </w:rPr>
        <w:t>numa caixa</w:t>
      </w:r>
      <w:r w:rsidR="00BC3F95">
        <w:rPr>
          <w:sz w:val="22"/>
          <w:szCs w:val="22"/>
        </w:rPr>
        <w:t xml:space="preserve"> de</w:t>
      </w:r>
      <w:r w:rsidR="007D08E4">
        <w:rPr>
          <w:sz w:val="22"/>
          <w:szCs w:val="22"/>
        </w:rPr>
        <w:t xml:space="preserve"> </w:t>
      </w:r>
      <w:r>
        <w:rPr>
          <w:sz w:val="22"/>
          <w:szCs w:val="22"/>
        </w:rPr>
        <w:t>cartão. Um lado é composto por um copolímero de etileno (camada mais interior), uma folha de alumínio, película de polietileno de baixa densidade e papel, o outro lado é composto por polietileno (camada mais interior), alumínio, copolímero de etileno e papel.</w:t>
      </w:r>
    </w:p>
    <w:p w14:paraId="0F749C47" w14:textId="77777777" w:rsidR="003F63B3" w:rsidRDefault="003F63B3">
      <w:pPr>
        <w:rPr>
          <w:sz w:val="22"/>
          <w:szCs w:val="22"/>
        </w:rPr>
      </w:pPr>
    </w:p>
    <w:p w14:paraId="0F749C48" w14:textId="77777777" w:rsidR="003F63B3" w:rsidRDefault="0097041E">
      <w:pPr>
        <w:rPr>
          <w:sz w:val="22"/>
          <w:szCs w:val="22"/>
        </w:rPr>
      </w:pPr>
      <w:r>
        <w:rPr>
          <w:sz w:val="22"/>
          <w:szCs w:val="22"/>
        </w:rPr>
        <w:t>A embalagem de início de tratamento contém 28 adesivos transdérmicos em 4 embalagens com 7 adesivos de 2 mg, 4 mg, 6 mg e 8 mg cada, selados individualmente em saquetas.</w:t>
      </w:r>
    </w:p>
    <w:p w14:paraId="0F749C49" w14:textId="77777777" w:rsidR="003F63B3" w:rsidRDefault="003F63B3">
      <w:pPr>
        <w:suppressAutoHyphens/>
        <w:ind w:left="567" w:hanging="567"/>
        <w:rPr>
          <w:b/>
          <w:sz w:val="22"/>
          <w:szCs w:val="22"/>
        </w:rPr>
      </w:pPr>
    </w:p>
    <w:p w14:paraId="0F749C4A" w14:textId="77777777" w:rsidR="003F63B3" w:rsidRDefault="0097041E">
      <w:pPr>
        <w:keepNext/>
        <w:keepLines/>
        <w:suppressAutoHyphens/>
        <w:ind w:left="567" w:hanging="567"/>
        <w:rPr>
          <w:sz w:val="22"/>
          <w:szCs w:val="22"/>
        </w:rPr>
      </w:pPr>
      <w:r>
        <w:rPr>
          <w:b/>
          <w:sz w:val="22"/>
          <w:szCs w:val="22"/>
        </w:rPr>
        <w:t>6.6</w:t>
      </w:r>
      <w:r>
        <w:rPr>
          <w:b/>
          <w:sz w:val="22"/>
          <w:szCs w:val="22"/>
        </w:rPr>
        <w:tab/>
        <w:t>Precauções especiais de eliminação</w:t>
      </w:r>
    </w:p>
    <w:p w14:paraId="0F749C4B" w14:textId="77777777" w:rsidR="003F63B3" w:rsidRDefault="003F63B3">
      <w:pPr>
        <w:keepNext/>
        <w:keepLines/>
        <w:suppressAutoHyphens/>
        <w:rPr>
          <w:sz w:val="22"/>
          <w:szCs w:val="22"/>
        </w:rPr>
      </w:pPr>
    </w:p>
    <w:p w14:paraId="0F749C4C" w14:textId="77777777" w:rsidR="003F63B3" w:rsidRDefault="0097041E">
      <w:pPr>
        <w:rPr>
          <w:sz w:val="22"/>
          <w:szCs w:val="22"/>
        </w:rPr>
      </w:pPr>
      <w:r>
        <w:rPr>
          <w:sz w:val="22"/>
          <w:szCs w:val="22"/>
        </w:rPr>
        <w:t>Após a utilização, o adesivo transdérmico ainda contém substância ativa. Após a remoção, o adesivo utilizado deve ser dobrado ao meio, com o lado adesivo para dentro, de modo a que a camada de matriz não fique exposta, colocado na saqueta original e eliminado. Os adesivos utilizados ou não utilizados devem ser eliminados de acordo com as exigências locais ou devolvidos à farmácia.</w:t>
      </w:r>
    </w:p>
    <w:p w14:paraId="0F749C4D" w14:textId="77777777" w:rsidR="003F63B3" w:rsidRDefault="003F63B3">
      <w:pPr>
        <w:suppressAutoHyphens/>
        <w:rPr>
          <w:sz w:val="22"/>
          <w:szCs w:val="22"/>
        </w:rPr>
      </w:pPr>
    </w:p>
    <w:p w14:paraId="0F749C4E" w14:textId="77777777" w:rsidR="003F63B3" w:rsidRDefault="003F63B3">
      <w:pPr>
        <w:suppressAutoHyphens/>
        <w:rPr>
          <w:sz w:val="22"/>
          <w:szCs w:val="22"/>
        </w:rPr>
      </w:pPr>
    </w:p>
    <w:p w14:paraId="0F749C4F" w14:textId="77777777" w:rsidR="003F63B3" w:rsidRDefault="0097041E">
      <w:pPr>
        <w:suppressAutoHyphens/>
        <w:ind w:left="567" w:hanging="567"/>
        <w:rPr>
          <w:sz w:val="22"/>
          <w:szCs w:val="22"/>
        </w:rPr>
      </w:pPr>
      <w:r>
        <w:rPr>
          <w:b/>
          <w:sz w:val="22"/>
          <w:szCs w:val="22"/>
        </w:rPr>
        <w:t>7.</w:t>
      </w:r>
      <w:r>
        <w:rPr>
          <w:b/>
          <w:sz w:val="22"/>
          <w:szCs w:val="22"/>
        </w:rPr>
        <w:tab/>
        <w:t>TITULAR DA AUTORIZAÇÃO DE INTRODUÇÃO NO MERCADO</w:t>
      </w:r>
    </w:p>
    <w:p w14:paraId="0F749C50" w14:textId="77777777" w:rsidR="003F63B3" w:rsidRDefault="003F63B3">
      <w:pPr>
        <w:suppressAutoHyphens/>
        <w:rPr>
          <w:sz w:val="22"/>
          <w:szCs w:val="22"/>
        </w:rPr>
      </w:pPr>
    </w:p>
    <w:p w14:paraId="0F749C51" w14:textId="77777777" w:rsidR="003F63B3" w:rsidRDefault="0097041E">
      <w:pPr>
        <w:suppressAutoHyphens/>
        <w:rPr>
          <w:sz w:val="22"/>
          <w:szCs w:val="22"/>
          <w:lang w:val="fr-FR"/>
        </w:rPr>
      </w:pPr>
      <w:r>
        <w:rPr>
          <w:sz w:val="22"/>
          <w:szCs w:val="22"/>
          <w:lang w:val="fr-FR"/>
        </w:rPr>
        <w:t>UCB Pharma S.A.</w:t>
      </w:r>
    </w:p>
    <w:p w14:paraId="0F749C52" w14:textId="77777777" w:rsidR="003F63B3" w:rsidRDefault="0097041E">
      <w:pPr>
        <w:suppressAutoHyphens/>
        <w:rPr>
          <w:sz w:val="22"/>
          <w:szCs w:val="22"/>
          <w:lang w:val="fr-FR"/>
        </w:rPr>
      </w:pPr>
      <w:r>
        <w:rPr>
          <w:sz w:val="22"/>
          <w:szCs w:val="22"/>
          <w:lang w:val="fr-FR"/>
        </w:rPr>
        <w:t>Allée de la Recherche 60</w:t>
      </w:r>
    </w:p>
    <w:p w14:paraId="0F749C53" w14:textId="77777777" w:rsidR="003F63B3" w:rsidRDefault="0097041E">
      <w:pPr>
        <w:suppressAutoHyphens/>
        <w:rPr>
          <w:sz w:val="22"/>
          <w:szCs w:val="22"/>
        </w:rPr>
      </w:pPr>
      <w:r>
        <w:rPr>
          <w:sz w:val="22"/>
          <w:szCs w:val="22"/>
        </w:rPr>
        <w:t>B-1070 Bruxelles</w:t>
      </w:r>
    </w:p>
    <w:p w14:paraId="0F749C54" w14:textId="77777777" w:rsidR="003F63B3" w:rsidRDefault="0097041E">
      <w:pPr>
        <w:suppressAutoHyphens/>
        <w:rPr>
          <w:sz w:val="22"/>
          <w:szCs w:val="22"/>
        </w:rPr>
      </w:pPr>
      <w:r>
        <w:rPr>
          <w:sz w:val="22"/>
          <w:szCs w:val="22"/>
        </w:rPr>
        <w:t>Bélgica</w:t>
      </w:r>
    </w:p>
    <w:p w14:paraId="0F749C55" w14:textId="77777777" w:rsidR="003F63B3" w:rsidRDefault="003F63B3">
      <w:pPr>
        <w:suppressAutoHyphens/>
        <w:rPr>
          <w:sz w:val="22"/>
          <w:szCs w:val="22"/>
        </w:rPr>
      </w:pPr>
    </w:p>
    <w:p w14:paraId="0F749C56" w14:textId="77777777" w:rsidR="003F63B3" w:rsidRDefault="003F63B3">
      <w:pPr>
        <w:suppressAutoHyphens/>
        <w:rPr>
          <w:sz w:val="22"/>
          <w:szCs w:val="22"/>
        </w:rPr>
      </w:pPr>
    </w:p>
    <w:p w14:paraId="0F749C57" w14:textId="77777777" w:rsidR="003F63B3" w:rsidRDefault="0097041E">
      <w:pPr>
        <w:suppressAutoHyphens/>
        <w:ind w:left="567" w:hanging="567"/>
        <w:rPr>
          <w:b/>
          <w:sz w:val="22"/>
          <w:szCs w:val="22"/>
        </w:rPr>
      </w:pPr>
      <w:r>
        <w:rPr>
          <w:b/>
          <w:sz w:val="22"/>
          <w:szCs w:val="22"/>
        </w:rPr>
        <w:t>8.</w:t>
      </w:r>
      <w:r>
        <w:rPr>
          <w:b/>
          <w:sz w:val="22"/>
          <w:szCs w:val="22"/>
        </w:rPr>
        <w:tab/>
        <w:t>NÚMERO(S) DA AUTORIZAÇÃO DE INTRODUÇÃO NO MERCADO</w:t>
      </w:r>
    </w:p>
    <w:p w14:paraId="0F749C58" w14:textId="77777777" w:rsidR="003F63B3" w:rsidRDefault="003F63B3">
      <w:pPr>
        <w:suppressAutoHyphens/>
        <w:rPr>
          <w:sz w:val="22"/>
          <w:szCs w:val="22"/>
        </w:rPr>
      </w:pPr>
    </w:p>
    <w:p w14:paraId="0F749C59" w14:textId="77777777" w:rsidR="003F63B3" w:rsidRDefault="0097041E">
      <w:pPr>
        <w:autoSpaceDE w:val="0"/>
        <w:autoSpaceDN w:val="0"/>
        <w:adjustRightInd w:val="0"/>
        <w:rPr>
          <w:rFonts w:eastAsia="SimSun"/>
          <w:sz w:val="22"/>
          <w:szCs w:val="22"/>
          <w:lang w:eastAsia="zh-CN"/>
        </w:rPr>
      </w:pPr>
      <w:r>
        <w:rPr>
          <w:rFonts w:eastAsia="SimSun"/>
          <w:sz w:val="22"/>
          <w:szCs w:val="22"/>
          <w:lang w:eastAsia="zh-CN"/>
        </w:rPr>
        <w:t>EU/1/05/331/013</w:t>
      </w:r>
    </w:p>
    <w:p w14:paraId="0F749C5A" w14:textId="77777777" w:rsidR="003F63B3" w:rsidRDefault="003F63B3">
      <w:pPr>
        <w:suppressAutoHyphens/>
        <w:rPr>
          <w:sz w:val="22"/>
          <w:szCs w:val="22"/>
        </w:rPr>
      </w:pPr>
    </w:p>
    <w:p w14:paraId="0F749C5B" w14:textId="77777777" w:rsidR="003F63B3" w:rsidRDefault="003F63B3">
      <w:pPr>
        <w:suppressAutoHyphens/>
        <w:rPr>
          <w:sz w:val="22"/>
          <w:szCs w:val="22"/>
        </w:rPr>
      </w:pPr>
    </w:p>
    <w:p w14:paraId="0F749C5C" w14:textId="77777777" w:rsidR="003F63B3" w:rsidRDefault="0097041E">
      <w:pPr>
        <w:keepNext/>
        <w:keepLines/>
        <w:rPr>
          <w:b/>
          <w:sz w:val="22"/>
          <w:szCs w:val="22"/>
        </w:rPr>
      </w:pPr>
      <w:r>
        <w:rPr>
          <w:b/>
          <w:sz w:val="22"/>
          <w:szCs w:val="22"/>
        </w:rPr>
        <w:t>9.</w:t>
      </w:r>
      <w:r>
        <w:rPr>
          <w:b/>
          <w:sz w:val="22"/>
          <w:szCs w:val="22"/>
        </w:rPr>
        <w:tab/>
        <w:t>DATA DA PRIMEIRA AUTORIZAÇÃO/RENOVAÇÃO DA AUTORIZAÇÃO DE INTRODUÇÃO NO MERCADO</w:t>
      </w:r>
    </w:p>
    <w:p w14:paraId="0F749C5D" w14:textId="77777777" w:rsidR="003F63B3" w:rsidRDefault="003F63B3">
      <w:pPr>
        <w:keepNext/>
        <w:keepLines/>
        <w:rPr>
          <w:sz w:val="22"/>
          <w:szCs w:val="22"/>
        </w:rPr>
      </w:pPr>
    </w:p>
    <w:p w14:paraId="0F749C5E" w14:textId="77777777" w:rsidR="003F63B3" w:rsidRDefault="0097041E">
      <w:pPr>
        <w:rPr>
          <w:sz w:val="22"/>
          <w:szCs w:val="22"/>
        </w:rPr>
      </w:pPr>
      <w:r>
        <w:rPr>
          <w:sz w:val="22"/>
          <w:szCs w:val="22"/>
        </w:rPr>
        <w:t>Data da primeira autorização: 15 de fevereiro de 2006</w:t>
      </w:r>
    </w:p>
    <w:p w14:paraId="0F749C5F" w14:textId="77777777" w:rsidR="003F63B3" w:rsidRDefault="0097041E">
      <w:pPr>
        <w:suppressAutoHyphens/>
        <w:rPr>
          <w:sz w:val="22"/>
          <w:szCs w:val="22"/>
        </w:rPr>
      </w:pPr>
      <w:r>
        <w:rPr>
          <w:sz w:val="22"/>
          <w:szCs w:val="22"/>
        </w:rPr>
        <w:t>Data da última renovação: 22 de janeiro de 2016</w:t>
      </w:r>
    </w:p>
    <w:p w14:paraId="0F749C60" w14:textId="77777777" w:rsidR="003F63B3" w:rsidRDefault="003F63B3">
      <w:pPr>
        <w:suppressAutoHyphens/>
        <w:rPr>
          <w:sz w:val="22"/>
          <w:szCs w:val="22"/>
        </w:rPr>
      </w:pPr>
    </w:p>
    <w:p w14:paraId="0F749C61" w14:textId="77777777" w:rsidR="003F63B3" w:rsidRDefault="003F63B3">
      <w:pPr>
        <w:suppressAutoHyphens/>
        <w:rPr>
          <w:sz w:val="22"/>
          <w:szCs w:val="22"/>
        </w:rPr>
      </w:pPr>
    </w:p>
    <w:p w14:paraId="0F749C62" w14:textId="77777777" w:rsidR="003F63B3" w:rsidRDefault="0097041E">
      <w:pPr>
        <w:suppressAutoHyphens/>
        <w:rPr>
          <w:b/>
          <w:sz w:val="22"/>
          <w:szCs w:val="22"/>
        </w:rPr>
      </w:pPr>
      <w:r>
        <w:rPr>
          <w:b/>
          <w:sz w:val="22"/>
          <w:szCs w:val="22"/>
        </w:rPr>
        <w:lastRenderedPageBreak/>
        <w:t>10.</w:t>
      </w:r>
      <w:r>
        <w:rPr>
          <w:b/>
          <w:sz w:val="22"/>
          <w:szCs w:val="22"/>
        </w:rPr>
        <w:tab/>
        <w:t>DATA DA REVISÃO DO TEXTO</w:t>
      </w:r>
    </w:p>
    <w:p w14:paraId="0F749C63" w14:textId="77777777" w:rsidR="003F63B3" w:rsidRDefault="003F63B3">
      <w:pPr>
        <w:suppressAutoHyphens/>
        <w:rPr>
          <w:sz w:val="22"/>
          <w:szCs w:val="22"/>
        </w:rPr>
      </w:pPr>
    </w:p>
    <w:p w14:paraId="0F749C64" w14:textId="77777777" w:rsidR="003F63B3" w:rsidRDefault="0097041E">
      <w:pPr>
        <w:suppressAutoHyphens/>
        <w:rPr>
          <w:noProof/>
          <w:sz w:val="22"/>
          <w:szCs w:val="22"/>
        </w:rPr>
      </w:pPr>
      <w:r>
        <w:rPr>
          <w:noProof/>
          <w:sz w:val="22"/>
          <w:szCs w:val="22"/>
        </w:rPr>
        <w:t>{MM/AAAA}</w:t>
      </w:r>
    </w:p>
    <w:p w14:paraId="0F749C65" w14:textId="77777777" w:rsidR="003F63B3" w:rsidRDefault="003F63B3">
      <w:pPr>
        <w:suppressAutoHyphens/>
        <w:rPr>
          <w:noProof/>
          <w:sz w:val="22"/>
          <w:szCs w:val="22"/>
        </w:rPr>
      </w:pPr>
    </w:p>
    <w:p w14:paraId="0F749C66" w14:textId="4BA18BE5" w:rsidR="003F63B3" w:rsidRDefault="0097041E">
      <w:pPr>
        <w:suppressAutoHyphens/>
        <w:rPr>
          <w:sz w:val="22"/>
          <w:szCs w:val="22"/>
        </w:rPr>
      </w:pPr>
      <w:r>
        <w:rPr>
          <w:sz w:val="22"/>
          <w:szCs w:val="22"/>
        </w:rPr>
        <w:t xml:space="preserve">Está disponível informação pormenorizada sobre este medicamento no </w:t>
      </w:r>
      <w:r>
        <w:rPr>
          <w:noProof/>
          <w:sz w:val="22"/>
          <w:szCs w:val="22"/>
        </w:rPr>
        <w:t>sítio da internet</w:t>
      </w:r>
      <w:r>
        <w:rPr>
          <w:sz w:val="22"/>
          <w:szCs w:val="22"/>
        </w:rPr>
        <w:t xml:space="preserve"> da Agência Europeia de Medicamentos: </w:t>
      </w:r>
      <w:r w:rsidR="008F2F80">
        <w:fldChar w:fldCharType="begin"/>
      </w:r>
      <w:r w:rsidR="008F2F80">
        <w:instrText>HYPERLINK "https://www.ema.europa.eu"</w:instrText>
      </w:r>
      <w:r w:rsidR="008F2F80">
        <w:fldChar w:fldCharType="separate"/>
      </w:r>
      <w:r w:rsidR="008F2F80" w:rsidRPr="008F2F80">
        <w:rPr>
          <w:rStyle w:val="Hyperlink"/>
          <w:sz w:val="22"/>
          <w:szCs w:val="22"/>
        </w:rPr>
        <w:t>https://www.ema.europa.eu</w:t>
      </w:r>
      <w:r w:rsidR="008F2F80">
        <w:rPr>
          <w:rStyle w:val="Hyperlink"/>
          <w:sz w:val="22"/>
          <w:szCs w:val="22"/>
        </w:rPr>
        <w:fldChar w:fldCharType="end"/>
      </w:r>
      <w:r>
        <w:rPr>
          <w:sz w:val="22"/>
          <w:szCs w:val="22"/>
        </w:rPr>
        <w:t>.</w:t>
      </w:r>
    </w:p>
    <w:p w14:paraId="0F749C67" w14:textId="77777777" w:rsidR="003F63B3" w:rsidRDefault="003F63B3">
      <w:pPr>
        <w:rPr>
          <w:sz w:val="22"/>
          <w:szCs w:val="22"/>
        </w:rPr>
      </w:pPr>
    </w:p>
    <w:p w14:paraId="0F749C68" w14:textId="77777777" w:rsidR="003F63B3" w:rsidRDefault="0097041E">
      <w:pPr>
        <w:suppressAutoHyphens/>
        <w:ind w:left="567" w:hanging="567"/>
        <w:rPr>
          <w:noProof/>
          <w:sz w:val="22"/>
          <w:szCs w:val="22"/>
        </w:rPr>
      </w:pPr>
      <w:r>
        <w:rPr>
          <w:noProof/>
          <w:sz w:val="22"/>
          <w:szCs w:val="22"/>
        </w:rPr>
        <w:br w:type="page"/>
      </w:r>
    </w:p>
    <w:p w14:paraId="0F749C69" w14:textId="77777777" w:rsidR="003F63B3" w:rsidRDefault="003F63B3">
      <w:pPr>
        <w:pStyle w:val="Header"/>
        <w:widowControl/>
        <w:tabs>
          <w:tab w:val="clear" w:pos="567"/>
          <w:tab w:val="clear" w:pos="4320"/>
          <w:tab w:val="clear" w:pos="8640"/>
        </w:tabs>
        <w:suppressAutoHyphens/>
        <w:rPr>
          <w:rFonts w:ascii="Times New Roman" w:hAnsi="Times New Roman"/>
          <w:noProof/>
          <w:szCs w:val="22"/>
        </w:rPr>
      </w:pPr>
    </w:p>
    <w:p w14:paraId="0F749C6A" w14:textId="77777777" w:rsidR="003F63B3" w:rsidRDefault="003F63B3">
      <w:pPr>
        <w:suppressAutoHyphens/>
        <w:rPr>
          <w:noProof/>
          <w:sz w:val="22"/>
          <w:szCs w:val="22"/>
        </w:rPr>
      </w:pPr>
    </w:p>
    <w:p w14:paraId="0F749C6B" w14:textId="77777777" w:rsidR="003F63B3" w:rsidRDefault="003F63B3">
      <w:pPr>
        <w:suppressAutoHyphens/>
        <w:rPr>
          <w:noProof/>
          <w:sz w:val="22"/>
          <w:szCs w:val="22"/>
        </w:rPr>
      </w:pPr>
    </w:p>
    <w:p w14:paraId="0F749C6C" w14:textId="77777777" w:rsidR="003F63B3" w:rsidRDefault="003F63B3">
      <w:pPr>
        <w:suppressAutoHyphens/>
        <w:rPr>
          <w:noProof/>
          <w:sz w:val="22"/>
          <w:szCs w:val="22"/>
        </w:rPr>
      </w:pPr>
    </w:p>
    <w:p w14:paraId="0F749C6D" w14:textId="77777777" w:rsidR="003F63B3" w:rsidRDefault="003F63B3">
      <w:pPr>
        <w:suppressAutoHyphens/>
        <w:rPr>
          <w:noProof/>
          <w:sz w:val="22"/>
          <w:szCs w:val="22"/>
        </w:rPr>
      </w:pPr>
    </w:p>
    <w:p w14:paraId="0F749C6E" w14:textId="77777777" w:rsidR="003F63B3" w:rsidRDefault="003F63B3">
      <w:pPr>
        <w:suppressAutoHyphens/>
        <w:rPr>
          <w:noProof/>
          <w:sz w:val="22"/>
          <w:szCs w:val="22"/>
        </w:rPr>
      </w:pPr>
    </w:p>
    <w:p w14:paraId="0F749C6F" w14:textId="77777777" w:rsidR="003F63B3" w:rsidRDefault="003F63B3">
      <w:pPr>
        <w:suppressAutoHyphens/>
        <w:rPr>
          <w:noProof/>
          <w:sz w:val="22"/>
          <w:szCs w:val="22"/>
        </w:rPr>
      </w:pPr>
    </w:p>
    <w:p w14:paraId="0F749C70" w14:textId="77777777" w:rsidR="003F63B3" w:rsidRDefault="003F63B3">
      <w:pPr>
        <w:suppressAutoHyphens/>
        <w:rPr>
          <w:noProof/>
          <w:sz w:val="22"/>
          <w:szCs w:val="22"/>
        </w:rPr>
      </w:pPr>
    </w:p>
    <w:p w14:paraId="0F749C71" w14:textId="77777777" w:rsidR="003F63B3" w:rsidRDefault="003F63B3">
      <w:pPr>
        <w:suppressAutoHyphens/>
        <w:rPr>
          <w:noProof/>
          <w:sz w:val="22"/>
          <w:szCs w:val="22"/>
        </w:rPr>
      </w:pPr>
    </w:p>
    <w:p w14:paraId="0F749C72" w14:textId="77777777" w:rsidR="003F63B3" w:rsidRDefault="003F63B3">
      <w:pPr>
        <w:suppressAutoHyphens/>
        <w:rPr>
          <w:noProof/>
          <w:sz w:val="22"/>
          <w:szCs w:val="22"/>
        </w:rPr>
      </w:pPr>
    </w:p>
    <w:p w14:paraId="0F749C73" w14:textId="77777777" w:rsidR="003F63B3" w:rsidRDefault="003F63B3">
      <w:pPr>
        <w:suppressAutoHyphens/>
        <w:rPr>
          <w:noProof/>
          <w:sz w:val="22"/>
          <w:szCs w:val="22"/>
        </w:rPr>
      </w:pPr>
    </w:p>
    <w:p w14:paraId="0F749C74" w14:textId="77777777" w:rsidR="003F63B3" w:rsidRDefault="003F63B3">
      <w:pPr>
        <w:suppressAutoHyphens/>
        <w:rPr>
          <w:noProof/>
          <w:sz w:val="22"/>
          <w:szCs w:val="22"/>
        </w:rPr>
      </w:pPr>
    </w:p>
    <w:p w14:paraId="0F749C75" w14:textId="77777777" w:rsidR="003F63B3" w:rsidRDefault="003F63B3">
      <w:pPr>
        <w:suppressAutoHyphens/>
        <w:rPr>
          <w:noProof/>
          <w:sz w:val="22"/>
          <w:szCs w:val="22"/>
        </w:rPr>
      </w:pPr>
    </w:p>
    <w:p w14:paraId="0F749C76" w14:textId="77777777" w:rsidR="003F63B3" w:rsidRDefault="003F63B3">
      <w:pPr>
        <w:suppressAutoHyphens/>
        <w:rPr>
          <w:noProof/>
          <w:sz w:val="22"/>
          <w:szCs w:val="22"/>
        </w:rPr>
      </w:pPr>
    </w:p>
    <w:p w14:paraId="0F749C77" w14:textId="77777777" w:rsidR="003F63B3" w:rsidRDefault="003F63B3">
      <w:pPr>
        <w:suppressAutoHyphens/>
        <w:rPr>
          <w:noProof/>
          <w:sz w:val="22"/>
          <w:szCs w:val="22"/>
        </w:rPr>
      </w:pPr>
    </w:p>
    <w:p w14:paraId="0F749C78" w14:textId="77777777" w:rsidR="003F63B3" w:rsidRDefault="003F63B3">
      <w:pPr>
        <w:suppressAutoHyphens/>
        <w:rPr>
          <w:noProof/>
          <w:sz w:val="22"/>
          <w:szCs w:val="22"/>
        </w:rPr>
      </w:pPr>
    </w:p>
    <w:p w14:paraId="0F749C79" w14:textId="77777777" w:rsidR="003F63B3" w:rsidRDefault="003F63B3">
      <w:pPr>
        <w:suppressAutoHyphens/>
        <w:rPr>
          <w:noProof/>
          <w:sz w:val="22"/>
          <w:szCs w:val="22"/>
        </w:rPr>
      </w:pPr>
    </w:p>
    <w:p w14:paraId="0F749C7A" w14:textId="77777777" w:rsidR="003F63B3" w:rsidRDefault="003F63B3">
      <w:pPr>
        <w:suppressAutoHyphens/>
        <w:rPr>
          <w:noProof/>
          <w:sz w:val="22"/>
          <w:szCs w:val="22"/>
        </w:rPr>
      </w:pPr>
    </w:p>
    <w:p w14:paraId="0F749C7B" w14:textId="77777777" w:rsidR="003F63B3" w:rsidRDefault="003F63B3">
      <w:pPr>
        <w:suppressAutoHyphens/>
        <w:rPr>
          <w:noProof/>
          <w:sz w:val="22"/>
          <w:szCs w:val="22"/>
        </w:rPr>
      </w:pPr>
    </w:p>
    <w:p w14:paraId="0F749C7C" w14:textId="77777777" w:rsidR="003F63B3" w:rsidRDefault="003F63B3">
      <w:pPr>
        <w:suppressAutoHyphens/>
        <w:rPr>
          <w:noProof/>
          <w:sz w:val="22"/>
          <w:szCs w:val="22"/>
        </w:rPr>
      </w:pPr>
    </w:p>
    <w:p w14:paraId="0F749C7D" w14:textId="77777777" w:rsidR="003F63B3" w:rsidRDefault="003F63B3">
      <w:pPr>
        <w:suppressAutoHyphens/>
        <w:rPr>
          <w:noProof/>
          <w:sz w:val="22"/>
          <w:szCs w:val="22"/>
        </w:rPr>
      </w:pPr>
    </w:p>
    <w:p w14:paraId="0F749C7E" w14:textId="77777777" w:rsidR="003F63B3" w:rsidRDefault="003F63B3">
      <w:pPr>
        <w:suppressAutoHyphens/>
        <w:rPr>
          <w:noProof/>
          <w:sz w:val="22"/>
          <w:szCs w:val="22"/>
        </w:rPr>
      </w:pPr>
    </w:p>
    <w:p w14:paraId="0F749C7F" w14:textId="77777777" w:rsidR="003F63B3" w:rsidRDefault="0097041E">
      <w:pPr>
        <w:suppressAutoHyphens/>
        <w:jc w:val="center"/>
        <w:rPr>
          <w:noProof/>
          <w:sz w:val="22"/>
          <w:szCs w:val="22"/>
        </w:rPr>
      </w:pPr>
      <w:r>
        <w:rPr>
          <w:b/>
          <w:noProof/>
          <w:sz w:val="22"/>
          <w:szCs w:val="22"/>
        </w:rPr>
        <w:t>ANEXO II</w:t>
      </w:r>
    </w:p>
    <w:p w14:paraId="0F749C80" w14:textId="77777777" w:rsidR="003F63B3" w:rsidRDefault="003F63B3">
      <w:pPr>
        <w:tabs>
          <w:tab w:val="left" w:pos="-720"/>
        </w:tabs>
        <w:suppressAutoHyphens/>
        <w:ind w:left="1701" w:right="1126" w:hanging="567"/>
        <w:rPr>
          <w:noProof/>
          <w:sz w:val="22"/>
          <w:szCs w:val="22"/>
        </w:rPr>
      </w:pPr>
    </w:p>
    <w:p w14:paraId="0F749C81" w14:textId="77777777" w:rsidR="003F63B3" w:rsidRDefault="0097041E">
      <w:pPr>
        <w:tabs>
          <w:tab w:val="left" w:pos="-720"/>
        </w:tabs>
        <w:suppressAutoHyphens/>
        <w:ind w:left="1701" w:right="1126" w:hanging="567"/>
        <w:rPr>
          <w:b/>
          <w:noProof/>
          <w:sz w:val="22"/>
          <w:szCs w:val="22"/>
        </w:rPr>
      </w:pPr>
      <w:r>
        <w:rPr>
          <w:b/>
          <w:noProof/>
          <w:sz w:val="22"/>
          <w:szCs w:val="22"/>
        </w:rPr>
        <w:t>A.</w:t>
      </w:r>
      <w:r>
        <w:rPr>
          <w:b/>
          <w:noProof/>
          <w:sz w:val="22"/>
          <w:szCs w:val="22"/>
        </w:rPr>
        <w:tab/>
        <w:t>FABRICANTE(S) RESPONSÁVEL(VEIS) PELA LIBERTAÇÃO DO LOTE</w:t>
      </w:r>
    </w:p>
    <w:p w14:paraId="0F749C82" w14:textId="77777777" w:rsidR="003F63B3" w:rsidRDefault="003F63B3">
      <w:pPr>
        <w:tabs>
          <w:tab w:val="left" w:pos="-720"/>
        </w:tabs>
        <w:suppressAutoHyphens/>
        <w:ind w:left="1701" w:right="1126" w:hanging="567"/>
        <w:rPr>
          <w:noProof/>
          <w:sz w:val="22"/>
          <w:szCs w:val="22"/>
        </w:rPr>
      </w:pPr>
    </w:p>
    <w:p w14:paraId="0F749C83" w14:textId="77777777" w:rsidR="003F63B3" w:rsidRDefault="0097041E">
      <w:pPr>
        <w:tabs>
          <w:tab w:val="left" w:pos="-720"/>
        </w:tabs>
        <w:suppressAutoHyphens/>
        <w:ind w:left="1701" w:right="1126" w:hanging="567"/>
        <w:rPr>
          <w:b/>
          <w:noProof/>
          <w:sz w:val="22"/>
          <w:szCs w:val="22"/>
        </w:rPr>
      </w:pPr>
      <w:r>
        <w:rPr>
          <w:b/>
          <w:noProof/>
          <w:sz w:val="22"/>
          <w:szCs w:val="22"/>
        </w:rPr>
        <w:t>B.</w:t>
      </w:r>
      <w:r>
        <w:rPr>
          <w:b/>
          <w:noProof/>
          <w:sz w:val="22"/>
          <w:szCs w:val="22"/>
        </w:rPr>
        <w:tab/>
        <w:t>CONDIÇÕES OU RESTRIÇÕES RELATIVAS AO FORNECIMENTO E UTILIZAÇÃO</w:t>
      </w:r>
    </w:p>
    <w:p w14:paraId="0F749C84" w14:textId="77777777" w:rsidR="003F63B3" w:rsidRDefault="003F63B3">
      <w:pPr>
        <w:tabs>
          <w:tab w:val="left" w:pos="-720"/>
        </w:tabs>
        <w:suppressAutoHyphens/>
        <w:ind w:left="1701" w:right="1126" w:hanging="567"/>
        <w:rPr>
          <w:b/>
          <w:noProof/>
          <w:sz w:val="22"/>
          <w:szCs w:val="22"/>
        </w:rPr>
      </w:pPr>
    </w:p>
    <w:p w14:paraId="0F749C85" w14:textId="77777777" w:rsidR="003F63B3" w:rsidRDefault="0097041E">
      <w:pPr>
        <w:tabs>
          <w:tab w:val="left" w:pos="-720"/>
        </w:tabs>
        <w:suppressAutoHyphens/>
        <w:ind w:left="1701" w:right="1126" w:hanging="567"/>
        <w:rPr>
          <w:b/>
          <w:noProof/>
          <w:sz w:val="22"/>
          <w:szCs w:val="22"/>
        </w:rPr>
      </w:pPr>
      <w:r>
        <w:rPr>
          <w:b/>
          <w:noProof/>
          <w:sz w:val="22"/>
          <w:szCs w:val="22"/>
        </w:rPr>
        <w:t>C.</w:t>
      </w:r>
      <w:r>
        <w:rPr>
          <w:b/>
          <w:noProof/>
          <w:sz w:val="22"/>
          <w:szCs w:val="22"/>
        </w:rPr>
        <w:tab/>
        <w:t>OUTRAS CONDIÇÕES E REQUISITOS DA AUTORIZAÇÃO DE INTRODUÇÃO NO MERCADO</w:t>
      </w:r>
    </w:p>
    <w:p w14:paraId="0F749C86" w14:textId="77777777" w:rsidR="003F63B3" w:rsidRDefault="003F63B3">
      <w:pPr>
        <w:tabs>
          <w:tab w:val="left" w:pos="-720"/>
        </w:tabs>
        <w:suppressAutoHyphens/>
        <w:ind w:left="1701" w:right="1126" w:hanging="567"/>
        <w:rPr>
          <w:b/>
          <w:noProof/>
          <w:sz w:val="22"/>
          <w:szCs w:val="22"/>
        </w:rPr>
      </w:pPr>
    </w:p>
    <w:p w14:paraId="0F749C87" w14:textId="77777777" w:rsidR="003F63B3" w:rsidRDefault="0097041E">
      <w:pPr>
        <w:tabs>
          <w:tab w:val="left" w:pos="-720"/>
        </w:tabs>
        <w:suppressAutoHyphens/>
        <w:ind w:left="1701" w:right="1126" w:hanging="567"/>
        <w:rPr>
          <w:b/>
          <w:noProof/>
          <w:sz w:val="22"/>
          <w:szCs w:val="22"/>
        </w:rPr>
      </w:pPr>
      <w:r>
        <w:rPr>
          <w:b/>
          <w:noProof/>
          <w:sz w:val="22"/>
          <w:szCs w:val="22"/>
        </w:rPr>
        <w:t>D.</w:t>
      </w:r>
      <w:r>
        <w:rPr>
          <w:b/>
          <w:noProof/>
          <w:sz w:val="22"/>
          <w:szCs w:val="22"/>
        </w:rPr>
        <w:tab/>
        <w:t>CONDIÇÕES OU RESTRIÇÕES RELATIVAS À UTILIZAÇÃO SEGURA E EFICAZ DO MEDICAMENTO</w:t>
      </w:r>
    </w:p>
    <w:p w14:paraId="0F749C88" w14:textId="174B271C" w:rsidR="003F63B3" w:rsidRDefault="0097041E">
      <w:pPr>
        <w:pStyle w:val="TitleB"/>
        <w:rPr>
          <w:sz w:val="22"/>
        </w:rPr>
      </w:pPr>
      <w:r>
        <w:rPr>
          <w:sz w:val="22"/>
        </w:rPr>
        <w:br w:type="page"/>
      </w:r>
      <w:r>
        <w:rPr>
          <w:sz w:val="22"/>
        </w:rPr>
        <w:lastRenderedPageBreak/>
        <w:t>A.</w:t>
      </w:r>
      <w:r>
        <w:rPr>
          <w:sz w:val="22"/>
        </w:rPr>
        <w:tab/>
        <w:t>FABRICANTE(S) RESPONSÁVEL(VEIS) PELA LIBERTAÇÃO DO LOTE</w:t>
      </w:r>
    </w:p>
    <w:p w14:paraId="0F749C89" w14:textId="77777777" w:rsidR="003F63B3" w:rsidRDefault="003F63B3">
      <w:pPr>
        <w:suppressAutoHyphens/>
        <w:ind w:right="14"/>
        <w:rPr>
          <w:noProof/>
          <w:sz w:val="22"/>
          <w:szCs w:val="22"/>
        </w:rPr>
      </w:pPr>
    </w:p>
    <w:p w14:paraId="0F749C8A" w14:textId="77777777" w:rsidR="003F63B3" w:rsidRDefault="0097041E">
      <w:pPr>
        <w:suppressAutoHyphens/>
        <w:ind w:right="14"/>
        <w:rPr>
          <w:noProof/>
          <w:sz w:val="22"/>
          <w:szCs w:val="22"/>
          <w:u w:val="single"/>
        </w:rPr>
      </w:pPr>
      <w:r>
        <w:rPr>
          <w:noProof/>
          <w:sz w:val="22"/>
          <w:szCs w:val="22"/>
          <w:u w:val="single"/>
        </w:rPr>
        <w:t>Nome e endereço do fabricante responsável pela libertação do lote</w:t>
      </w:r>
    </w:p>
    <w:p w14:paraId="0F749C8B" w14:textId="77777777" w:rsidR="003F63B3" w:rsidRDefault="003F63B3">
      <w:pPr>
        <w:suppressAutoHyphens/>
        <w:ind w:right="14"/>
        <w:rPr>
          <w:noProof/>
          <w:sz w:val="22"/>
          <w:szCs w:val="22"/>
        </w:rPr>
      </w:pPr>
    </w:p>
    <w:p w14:paraId="0F749C8C" w14:textId="77777777" w:rsidR="003F63B3" w:rsidRDefault="0097041E">
      <w:pPr>
        <w:suppressAutoHyphens/>
        <w:ind w:right="14"/>
        <w:rPr>
          <w:sz w:val="22"/>
          <w:szCs w:val="22"/>
          <w:lang w:val="fr-FR"/>
        </w:rPr>
      </w:pPr>
      <w:r>
        <w:rPr>
          <w:sz w:val="22"/>
          <w:szCs w:val="22"/>
          <w:lang w:val="fr-FR"/>
        </w:rPr>
        <w:t>UCB Pharma S.A.</w:t>
      </w:r>
    </w:p>
    <w:p w14:paraId="0F749C8D" w14:textId="77777777" w:rsidR="003F63B3" w:rsidRDefault="0097041E">
      <w:pPr>
        <w:suppressAutoHyphens/>
        <w:ind w:right="14"/>
        <w:rPr>
          <w:sz w:val="22"/>
          <w:szCs w:val="22"/>
          <w:lang w:val="fr-FR"/>
        </w:rPr>
      </w:pPr>
      <w:r>
        <w:rPr>
          <w:sz w:val="22"/>
          <w:szCs w:val="22"/>
          <w:lang w:val="fr-FR"/>
        </w:rPr>
        <w:t>Chemin du Foriest</w:t>
      </w:r>
    </w:p>
    <w:p w14:paraId="0F749C8E" w14:textId="77777777" w:rsidR="003F63B3" w:rsidRDefault="0097041E">
      <w:pPr>
        <w:suppressAutoHyphens/>
        <w:ind w:right="14"/>
        <w:rPr>
          <w:sz w:val="22"/>
          <w:szCs w:val="22"/>
        </w:rPr>
      </w:pPr>
      <w:r>
        <w:rPr>
          <w:sz w:val="22"/>
          <w:szCs w:val="22"/>
        </w:rPr>
        <w:t>B-1420 Braine l’Alleud</w:t>
      </w:r>
    </w:p>
    <w:p w14:paraId="0F749C8F" w14:textId="77777777" w:rsidR="003F63B3" w:rsidRDefault="0097041E">
      <w:pPr>
        <w:suppressAutoHyphens/>
        <w:ind w:right="14"/>
        <w:rPr>
          <w:noProof/>
          <w:sz w:val="22"/>
          <w:szCs w:val="22"/>
        </w:rPr>
      </w:pPr>
      <w:r>
        <w:rPr>
          <w:sz w:val="22"/>
          <w:szCs w:val="22"/>
        </w:rPr>
        <w:t>Bélgica</w:t>
      </w:r>
    </w:p>
    <w:p w14:paraId="0F749C90" w14:textId="77777777" w:rsidR="003F63B3" w:rsidRDefault="003F63B3">
      <w:pPr>
        <w:suppressAutoHyphens/>
        <w:ind w:right="14"/>
        <w:rPr>
          <w:noProof/>
          <w:sz w:val="22"/>
          <w:szCs w:val="22"/>
        </w:rPr>
      </w:pPr>
    </w:p>
    <w:p w14:paraId="0F749C91" w14:textId="77777777" w:rsidR="003F63B3" w:rsidRDefault="003F63B3">
      <w:pPr>
        <w:suppressAutoHyphens/>
        <w:ind w:right="14"/>
        <w:rPr>
          <w:noProof/>
          <w:sz w:val="22"/>
          <w:szCs w:val="22"/>
        </w:rPr>
      </w:pPr>
    </w:p>
    <w:p w14:paraId="0F749C92" w14:textId="77777777" w:rsidR="003F63B3" w:rsidRDefault="0097041E">
      <w:pPr>
        <w:pStyle w:val="TitleB"/>
        <w:rPr>
          <w:sz w:val="22"/>
        </w:rPr>
      </w:pPr>
      <w:r>
        <w:rPr>
          <w:sz w:val="22"/>
        </w:rPr>
        <w:t>B.</w:t>
      </w:r>
      <w:r>
        <w:rPr>
          <w:sz w:val="22"/>
        </w:rPr>
        <w:tab/>
        <w:t>CONDIÇÕES OU RESTRIÇÕES RELATIVAS AO FORNECIMENTO E UTILIZAÇÃO</w:t>
      </w:r>
    </w:p>
    <w:p w14:paraId="0F749C93" w14:textId="77777777" w:rsidR="003F63B3" w:rsidRDefault="003F63B3">
      <w:pPr>
        <w:numPr>
          <w:ilvl w:val="12"/>
          <w:numId w:val="0"/>
        </w:numPr>
        <w:suppressAutoHyphens/>
        <w:ind w:left="567" w:hanging="567"/>
        <w:rPr>
          <w:noProof/>
          <w:sz w:val="22"/>
          <w:szCs w:val="22"/>
        </w:rPr>
      </w:pPr>
    </w:p>
    <w:p w14:paraId="0F749C94" w14:textId="77777777" w:rsidR="003F63B3" w:rsidRDefault="0097041E">
      <w:pPr>
        <w:numPr>
          <w:ilvl w:val="12"/>
          <w:numId w:val="0"/>
        </w:numPr>
        <w:suppressAutoHyphens/>
        <w:ind w:right="14"/>
        <w:rPr>
          <w:noProof/>
          <w:sz w:val="22"/>
          <w:szCs w:val="22"/>
        </w:rPr>
      </w:pPr>
      <w:r>
        <w:rPr>
          <w:noProof/>
          <w:sz w:val="22"/>
          <w:szCs w:val="22"/>
        </w:rPr>
        <w:t>Medicamento sujeito a receita médica.</w:t>
      </w:r>
    </w:p>
    <w:p w14:paraId="0F749C95" w14:textId="77777777" w:rsidR="003F63B3" w:rsidRDefault="003F63B3">
      <w:pPr>
        <w:numPr>
          <w:ilvl w:val="12"/>
          <w:numId w:val="0"/>
        </w:numPr>
        <w:suppressAutoHyphens/>
        <w:ind w:right="14"/>
        <w:rPr>
          <w:noProof/>
          <w:sz w:val="22"/>
          <w:szCs w:val="22"/>
        </w:rPr>
      </w:pPr>
    </w:p>
    <w:p w14:paraId="0F749C96" w14:textId="77777777" w:rsidR="003F63B3" w:rsidRDefault="003F63B3">
      <w:pPr>
        <w:numPr>
          <w:ilvl w:val="12"/>
          <w:numId w:val="0"/>
        </w:numPr>
        <w:suppressAutoHyphens/>
        <w:ind w:right="14"/>
        <w:rPr>
          <w:noProof/>
          <w:sz w:val="22"/>
          <w:szCs w:val="22"/>
        </w:rPr>
      </w:pPr>
    </w:p>
    <w:p w14:paraId="0F749C97" w14:textId="77777777" w:rsidR="003F63B3" w:rsidRDefault="0097041E">
      <w:pPr>
        <w:pStyle w:val="TitleB"/>
        <w:rPr>
          <w:sz w:val="22"/>
        </w:rPr>
      </w:pPr>
      <w:r>
        <w:rPr>
          <w:sz w:val="22"/>
        </w:rPr>
        <w:t>C.</w:t>
      </w:r>
      <w:r>
        <w:rPr>
          <w:sz w:val="22"/>
        </w:rPr>
        <w:tab/>
        <w:t>OUTRAS CONDIÇÕES E REQUISITOS DA AUTORIZAÇÃO DE INTRODUÇÃO NO MERCADO</w:t>
      </w:r>
    </w:p>
    <w:p w14:paraId="0F749C98" w14:textId="77777777" w:rsidR="003F63B3" w:rsidRDefault="003F63B3">
      <w:pPr>
        <w:suppressAutoHyphens/>
        <w:ind w:right="14"/>
        <w:rPr>
          <w:sz w:val="22"/>
          <w:szCs w:val="22"/>
        </w:rPr>
      </w:pPr>
    </w:p>
    <w:p w14:paraId="0F749C99" w14:textId="77777777" w:rsidR="003F63B3" w:rsidRDefault="0097041E">
      <w:pPr>
        <w:numPr>
          <w:ilvl w:val="0"/>
          <w:numId w:val="41"/>
        </w:numPr>
        <w:suppressLineNumbers/>
        <w:tabs>
          <w:tab w:val="left" w:pos="567"/>
        </w:tabs>
        <w:spacing w:line="260" w:lineRule="exact"/>
        <w:ind w:right="-1" w:hanging="720"/>
        <w:rPr>
          <w:b/>
          <w:sz w:val="22"/>
          <w:szCs w:val="22"/>
        </w:rPr>
      </w:pPr>
      <w:r>
        <w:rPr>
          <w:b/>
          <w:sz w:val="22"/>
          <w:szCs w:val="22"/>
        </w:rPr>
        <w:t>Relatórios Periódicos de Segurança</w:t>
      </w:r>
    </w:p>
    <w:p w14:paraId="0F749C9A" w14:textId="77777777" w:rsidR="003F63B3" w:rsidRDefault="003F63B3">
      <w:pPr>
        <w:suppressLineNumbers/>
        <w:tabs>
          <w:tab w:val="left" w:pos="0"/>
        </w:tabs>
        <w:ind w:right="567"/>
        <w:rPr>
          <w:sz w:val="22"/>
          <w:szCs w:val="22"/>
        </w:rPr>
      </w:pPr>
    </w:p>
    <w:p w14:paraId="0F749C9B" w14:textId="77777777" w:rsidR="003F63B3" w:rsidRDefault="0097041E">
      <w:pPr>
        <w:ind w:right="-1"/>
        <w:rPr>
          <w:sz w:val="22"/>
          <w:szCs w:val="22"/>
        </w:rPr>
      </w:pPr>
      <w:r>
        <w:rPr>
          <w:noProof/>
          <w:sz w:val="22"/>
          <w:szCs w:val="22"/>
        </w:rPr>
        <w:t>Os requisitos para a apresentação de relatórios periódicos de segurança para este medicamento estão estabelecidos na lista Europeia de datas de referência (lista EURD), tal como previsto nos termos do n.º 7 do artigo 107.º-C da Diretiva 2001/83/CE e quaisquer atualizações subsequentes publicadas no portal europeu de medicamentos.</w:t>
      </w:r>
    </w:p>
    <w:p w14:paraId="0F749C9C" w14:textId="77777777" w:rsidR="003F63B3" w:rsidRDefault="003F63B3">
      <w:pPr>
        <w:suppressAutoHyphens/>
        <w:ind w:right="14"/>
        <w:rPr>
          <w:noProof/>
          <w:sz w:val="22"/>
          <w:szCs w:val="22"/>
        </w:rPr>
      </w:pPr>
    </w:p>
    <w:p w14:paraId="0F749C9D" w14:textId="77777777" w:rsidR="003F63B3" w:rsidRDefault="003F63B3">
      <w:pPr>
        <w:suppressAutoHyphens/>
        <w:ind w:right="14"/>
        <w:rPr>
          <w:noProof/>
          <w:sz w:val="22"/>
          <w:szCs w:val="22"/>
        </w:rPr>
      </w:pPr>
    </w:p>
    <w:p w14:paraId="0F749C9E" w14:textId="77777777" w:rsidR="003F63B3" w:rsidRDefault="0097041E">
      <w:pPr>
        <w:pStyle w:val="TitleB"/>
        <w:rPr>
          <w:sz w:val="22"/>
        </w:rPr>
      </w:pPr>
      <w:r>
        <w:rPr>
          <w:sz w:val="22"/>
        </w:rPr>
        <w:t>D.</w:t>
      </w:r>
      <w:r>
        <w:rPr>
          <w:sz w:val="22"/>
        </w:rPr>
        <w:tab/>
        <w:t>CONDIÇÕES OU RESTRIÇÕES RELATIVAS À UTILIZAÇÃO SEGURA E EFICAZ DO MEDICAMENTO</w:t>
      </w:r>
    </w:p>
    <w:p w14:paraId="0F749C9F" w14:textId="77777777" w:rsidR="003F63B3" w:rsidRDefault="003F63B3">
      <w:pPr>
        <w:suppressAutoHyphens/>
        <w:ind w:right="14"/>
        <w:rPr>
          <w:b/>
          <w:sz w:val="22"/>
          <w:szCs w:val="22"/>
        </w:rPr>
      </w:pPr>
    </w:p>
    <w:p w14:paraId="0F749CA0" w14:textId="77777777" w:rsidR="003F63B3" w:rsidRDefault="0097041E">
      <w:pPr>
        <w:numPr>
          <w:ilvl w:val="0"/>
          <w:numId w:val="42"/>
        </w:numPr>
        <w:suppressAutoHyphens/>
        <w:ind w:left="567" w:right="14" w:hanging="567"/>
        <w:rPr>
          <w:b/>
          <w:sz w:val="22"/>
          <w:szCs w:val="22"/>
        </w:rPr>
      </w:pPr>
      <w:r>
        <w:rPr>
          <w:b/>
          <w:sz w:val="22"/>
          <w:szCs w:val="22"/>
        </w:rPr>
        <w:t>Plano de Gestão de Risco (PGR)</w:t>
      </w:r>
    </w:p>
    <w:p w14:paraId="0F749CA1" w14:textId="77777777" w:rsidR="003F63B3" w:rsidRDefault="003F63B3">
      <w:pPr>
        <w:suppressAutoHyphens/>
        <w:ind w:right="14"/>
        <w:rPr>
          <w:b/>
          <w:sz w:val="22"/>
          <w:szCs w:val="22"/>
        </w:rPr>
      </w:pPr>
    </w:p>
    <w:p w14:paraId="0F749CA2" w14:textId="77777777" w:rsidR="003F63B3" w:rsidRDefault="0097041E">
      <w:pPr>
        <w:pStyle w:val="CommentText"/>
        <w:rPr>
          <w:iCs/>
          <w:sz w:val="22"/>
          <w:szCs w:val="22"/>
        </w:rPr>
      </w:pPr>
      <w:r>
        <w:rPr>
          <w:sz w:val="22"/>
          <w:szCs w:val="22"/>
        </w:rPr>
        <w:t>O Titular da AIM deve efetuar as atividades e as intervenções de farmacovigilância requeridas e detalhadas no PGR apresentado no Módulo 1.8.2 da Autorização de Introdução no Mercado, e quaisquer atualizações subsequentes do PGR acordadas.</w:t>
      </w:r>
    </w:p>
    <w:p w14:paraId="0F749CA3" w14:textId="77777777" w:rsidR="003F63B3" w:rsidRDefault="003F63B3">
      <w:pPr>
        <w:suppressAutoHyphens/>
        <w:ind w:right="14"/>
        <w:rPr>
          <w:sz w:val="22"/>
          <w:szCs w:val="22"/>
        </w:rPr>
      </w:pPr>
    </w:p>
    <w:p w14:paraId="0F749CA4" w14:textId="77777777" w:rsidR="003F63B3" w:rsidRDefault="0097041E">
      <w:pPr>
        <w:ind w:right="-1"/>
        <w:rPr>
          <w:i/>
          <w:noProof/>
          <w:sz w:val="22"/>
          <w:szCs w:val="22"/>
        </w:rPr>
      </w:pPr>
      <w:r>
        <w:rPr>
          <w:sz w:val="22"/>
          <w:szCs w:val="22"/>
        </w:rPr>
        <w:t>Deve ser apresentado um PGR atualizado:</w:t>
      </w:r>
    </w:p>
    <w:p w14:paraId="0F749CA5" w14:textId="77777777" w:rsidR="003F63B3" w:rsidRDefault="0097041E">
      <w:pPr>
        <w:numPr>
          <w:ilvl w:val="0"/>
          <w:numId w:val="23"/>
        </w:numPr>
        <w:tabs>
          <w:tab w:val="left" w:pos="567"/>
        </w:tabs>
        <w:ind w:right="-1"/>
        <w:rPr>
          <w:noProof/>
          <w:sz w:val="22"/>
          <w:szCs w:val="22"/>
        </w:rPr>
      </w:pPr>
      <w:r>
        <w:rPr>
          <w:sz w:val="22"/>
          <w:szCs w:val="22"/>
        </w:rPr>
        <w:t>A pedido da Agência Europeia de Medicamentos</w:t>
      </w:r>
    </w:p>
    <w:p w14:paraId="0F749CA6" w14:textId="77777777" w:rsidR="003F63B3" w:rsidRDefault="0097041E">
      <w:pPr>
        <w:numPr>
          <w:ilvl w:val="0"/>
          <w:numId w:val="23"/>
        </w:numPr>
        <w:tabs>
          <w:tab w:val="clear" w:pos="720"/>
          <w:tab w:val="num" w:pos="567"/>
        </w:tabs>
        <w:ind w:left="567" w:right="-1" w:hanging="207"/>
        <w:rPr>
          <w:i/>
          <w:noProof/>
          <w:sz w:val="22"/>
          <w:szCs w:val="22"/>
        </w:rPr>
      </w:pPr>
      <w:r>
        <w:rPr>
          <w:sz w:val="22"/>
          <w:szCs w:val="22"/>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0F749CA7" w14:textId="77777777" w:rsidR="003F63B3" w:rsidRDefault="0097041E">
      <w:pPr>
        <w:suppressAutoHyphens/>
        <w:ind w:right="14"/>
        <w:rPr>
          <w:noProof/>
          <w:sz w:val="22"/>
          <w:szCs w:val="22"/>
        </w:rPr>
      </w:pPr>
      <w:r>
        <w:rPr>
          <w:noProof/>
          <w:sz w:val="22"/>
          <w:szCs w:val="22"/>
        </w:rPr>
        <w:br w:type="page"/>
      </w:r>
    </w:p>
    <w:p w14:paraId="0F749CA8" w14:textId="77777777" w:rsidR="003F63B3" w:rsidRDefault="003F63B3">
      <w:pPr>
        <w:suppressAutoHyphens/>
        <w:ind w:right="14"/>
        <w:rPr>
          <w:bCs/>
          <w:noProof/>
          <w:sz w:val="22"/>
          <w:szCs w:val="22"/>
        </w:rPr>
      </w:pPr>
    </w:p>
    <w:p w14:paraId="0F749CA9" w14:textId="77777777" w:rsidR="003F63B3" w:rsidRDefault="003F63B3">
      <w:pPr>
        <w:suppressAutoHyphens/>
        <w:ind w:right="14"/>
        <w:rPr>
          <w:bCs/>
          <w:noProof/>
          <w:sz w:val="22"/>
          <w:szCs w:val="22"/>
        </w:rPr>
      </w:pPr>
    </w:p>
    <w:p w14:paraId="0F749CAA" w14:textId="77777777" w:rsidR="003F63B3" w:rsidRDefault="003F63B3">
      <w:pPr>
        <w:suppressAutoHyphens/>
        <w:ind w:right="14"/>
        <w:rPr>
          <w:bCs/>
          <w:noProof/>
          <w:sz w:val="22"/>
          <w:szCs w:val="22"/>
        </w:rPr>
      </w:pPr>
    </w:p>
    <w:p w14:paraId="0F749CAB" w14:textId="77777777" w:rsidR="003F63B3" w:rsidRDefault="003F63B3">
      <w:pPr>
        <w:suppressAutoHyphens/>
        <w:ind w:right="14"/>
        <w:rPr>
          <w:bCs/>
          <w:noProof/>
          <w:sz w:val="22"/>
          <w:szCs w:val="22"/>
        </w:rPr>
      </w:pPr>
    </w:p>
    <w:p w14:paraId="0F749CAC" w14:textId="77777777" w:rsidR="003F63B3" w:rsidRDefault="003F63B3">
      <w:pPr>
        <w:suppressAutoHyphens/>
        <w:ind w:right="14"/>
        <w:rPr>
          <w:bCs/>
          <w:noProof/>
          <w:sz w:val="22"/>
          <w:szCs w:val="22"/>
        </w:rPr>
      </w:pPr>
    </w:p>
    <w:p w14:paraId="0F749CAD" w14:textId="77777777" w:rsidR="003F63B3" w:rsidRDefault="003F63B3">
      <w:pPr>
        <w:suppressAutoHyphens/>
        <w:ind w:right="14"/>
        <w:rPr>
          <w:bCs/>
          <w:noProof/>
          <w:sz w:val="22"/>
          <w:szCs w:val="22"/>
        </w:rPr>
      </w:pPr>
    </w:p>
    <w:p w14:paraId="0F749CAE" w14:textId="77777777" w:rsidR="003F63B3" w:rsidRDefault="003F63B3">
      <w:pPr>
        <w:suppressAutoHyphens/>
        <w:ind w:right="14"/>
        <w:rPr>
          <w:bCs/>
          <w:noProof/>
          <w:sz w:val="22"/>
          <w:szCs w:val="22"/>
        </w:rPr>
      </w:pPr>
    </w:p>
    <w:p w14:paraId="0F749CAF" w14:textId="77777777" w:rsidR="003F63B3" w:rsidRDefault="003F63B3">
      <w:pPr>
        <w:suppressAutoHyphens/>
        <w:ind w:right="14"/>
        <w:rPr>
          <w:bCs/>
          <w:noProof/>
          <w:sz w:val="22"/>
          <w:szCs w:val="22"/>
        </w:rPr>
      </w:pPr>
    </w:p>
    <w:p w14:paraId="0F749CB0" w14:textId="77777777" w:rsidR="003F63B3" w:rsidRDefault="003F63B3">
      <w:pPr>
        <w:suppressAutoHyphens/>
        <w:ind w:right="14"/>
        <w:rPr>
          <w:bCs/>
          <w:noProof/>
          <w:sz w:val="22"/>
          <w:szCs w:val="22"/>
        </w:rPr>
      </w:pPr>
    </w:p>
    <w:p w14:paraId="0F749CB1" w14:textId="77777777" w:rsidR="003F63B3" w:rsidRDefault="003F63B3">
      <w:pPr>
        <w:suppressAutoHyphens/>
        <w:ind w:right="14"/>
        <w:rPr>
          <w:bCs/>
          <w:noProof/>
          <w:sz w:val="22"/>
          <w:szCs w:val="22"/>
        </w:rPr>
      </w:pPr>
    </w:p>
    <w:p w14:paraId="0F749CB2" w14:textId="77777777" w:rsidR="003F63B3" w:rsidRDefault="003F63B3">
      <w:pPr>
        <w:suppressAutoHyphens/>
        <w:ind w:right="14"/>
        <w:rPr>
          <w:bCs/>
          <w:noProof/>
          <w:sz w:val="22"/>
          <w:szCs w:val="22"/>
        </w:rPr>
      </w:pPr>
    </w:p>
    <w:p w14:paraId="0F749CB3" w14:textId="77777777" w:rsidR="003F63B3" w:rsidRDefault="003F63B3">
      <w:pPr>
        <w:suppressAutoHyphens/>
        <w:ind w:right="14"/>
        <w:rPr>
          <w:bCs/>
          <w:noProof/>
          <w:sz w:val="22"/>
          <w:szCs w:val="22"/>
        </w:rPr>
      </w:pPr>
    </w:p>
    <w:p w14:paraId="0F749CB4" w14:textId="77777777" w:rsidR="003F63B3" w:rsidRDefault="003F63B3">
      <w:pPr>
        <w:suppressAutoHyphens/>
        <w:ind w:right="14"/>
        <w:rPr>
          <w:bCs/>
          <w:noProof/>
          <w:sz w:val="22"/>
          <w:szCs w:val="22"/>
        </w:rPr>
      </w:pPr>
    </w:p>
    <w:p w14:paraId="0F749CB5" w14:textId="77777777" w:rsidR="003F63B3" w:rsidRDefault="003F63B3">
      <w:pPr>
        <w:suppressAutoHyphens/>
        <w:ind w:right="14"/>
        <w:rPr>
          <w:bCs/>
          <w:noProof/>
          <w:sz w:val="22"/>
          <w:szCs w:val="22"/>
        </w:rPr>
      </w:pPr>
    </w:p>
    <w:p w14:paraId="0F749CB6" w14:textId="77777777" w:rsidR="003F63B3" w:rsidRDefault="003F63B3">
      <w:pPr>
        <w:suppressAutoHyphens/>
        <w:ind w:right="14"/>
        <w:rPr>
          <w:bCs/>
          <w:noProof/>
          <w:sz w:val="22"/>
          <w:szCs w:val="22"/>
        </w:rPr>
      </w:pPr>
    </w:p>
    <w:p w14:paraId="0F749CB7" w14:textId="77777777" w:rsidR="003F63B3" w:rsidRDefault="003F63B3">
      <w:pPr>
        <w:suppressAutoHyphens/>
        <w:ind w:right="14"/>
        <w:rPr>
          <w:bCs/>
          <w:noProof/>
          <w:sz w:val="22"/>
          <w:szCs w:val="22"/>
        </w:rPr>
      </w:pPr>
    </w:p>
    <w:p w14:paraId="0F749CB8" w14:textId="77777777" w:rsidR="003F63B3" w:rsidRDefault="003F63B3">
      <w:pPr>
        <w:suppressAutoHyphens/>
        <w:ind w:right="14"/>
        <w:rPr>
          <w:bCs/>
          <w:noProof/>
          <w:sz w:val="22"/>
          <w:szCs w:val="22"/>
        </w:rPr>
      </w:pPr>
    </w:p>
    <w:p w14:paraId="0F749CB9" w14:textId="77777777" w:rsidR="003F63B3" w:rsidRDefault="003F63B3">
      <w:pPr>
        <w:suppressAutoHyphens/>
        <w:ind w:right="14"/>
        <w:rPr>
          <w:bCs/>
          <w:noProof/>
          <w:sz w:val="22"/>
          <w:szCs w:val="22"/>
        </w:rPr>
      </w:pPr>
    </w:p>
    <w:p w14:paraId="0F749CBA" w14:textId="77777777" w:rsidR="003F63B3" w:rsidRDefault="003F63B3">
      <w:pPr>
        <w:suppressAutoHyphens/>
        <w:ind w:right="14"/>
        <w:rPr>
          <w:bCs/>
          <w:noProof/>
          <w:sz w:val="22"/>
          <w:szCs w:val="22"/>
        </w:rPr>
      </w:pPr>
    </w:p>
    <w:p w14:paraId="0F749CBB" w14:textId="77777777" w:rsidR="003F63B3" w:rsidRDefault="003F63B3">
      <w:pPr>
        <w:suppressAutoHyphens/>
        <w:ind w:right="14"/>
        <w:rPr>
          <w:bCs/>
          <w:noProof/>
          <w:sz w:val="22"/>
          <w:szCs w:val="22"/>
        </w:rPr>
      </w:pPr>
    </w:p>
    <w:p w14:paraId="0F749CBC" w14:textId="77777777" w:rsidR="003F63B3" w:rsidRDefault="003F63B3">
      <w:pPr>
        <w:suppressAutoHyphens/>
        <w:ind w:right="14"/>
        <w:rPr>
          <w:bCs/>
          <w:noProof/>
          <w:sz w:val="22"/>
          <w:szCs w:val="22"/>
        </w:rPr>
      </w:pPr>
    </w:p>
    <w:p w14:paraId="0F749CBD" w14:textId="77777777" w:rsidR="003F63B3" w:rsidRDefault="003F63B3">
      <w:pPr>
        <w:suppressAutoHyphens/>
        <w:ind w:right="14"/>
        <w:rPr>
          <w:b/>
          <w:noProof/>
          <w:sz w:val="22"/>
          <w:szCs w:val="22"/>
        </w:rPr>
      </w:pPr>
    </w:p>
    <w:p w14:paraId="0F749CBE" w14:textId="77777777" w:rsidR="003F63B3" w:rsidRDefault="0097041E">
      <w:pPr>
        <w:suppressAutoHyphens/>
        <w:ind w:right="14"/>
        <w:jc w:val="center"/>
        <w:rPr>
          <w:b/>
          <w:noProof/>
          <w:sz w:val="22"/>
          <w:szCs w:val="22"/>
        </w:rPr>
      </w:pPr>
      <w:r>
        <w:rPr>
          <w:b/>
          <w:noProof/>
          <w:sz w:val="22"/>
          <w:szCs w:val="22"/>
        </w:rPr>
        <w:t>ANEXO III</w:t>
      </w:r>
    </w:p>
    <w:p w14:paraId="0F749CBF" w14:textId="77777777" w:rsidR="003F63B3" w:rsidRDefault="003F63B3">
      <w:pPr>
        <w:suppressAutoHyphens/>
        <w:ind w:right="14"/>
        <w:jc w:val="center"/>
        <w:rPr>
          <w:b/>
          <w:noProof/>
          <w:sz w:val="22"/>
          <w:szCs w:val="22"/>
        </w:rPr>
      </w:pPr>
    </w:p>
    <w:p w14:paraId="0F749CC0" w14:textId="77777777" w:rsidR="003F63B3" w:rsidRDefault="0097041E">
      <w:pPr>
        <w:suppressAutoHyphens/>
        <w:ind w:right="14"/>
        <w:jc w:val="center"/>
        <w:rPr>
          <w:b/>
          <w:noProof/>
          <w:sz w:val="22"/>
          <w:szCs w:val="22"/>
        </w:rPr>
      </w:pPr>
      <w:r>
        <w:rPr>
          <w:b/>
          <w:noProof/>
          <w:sz w:val="22"/>
          <w:szCs w:val="22"/>
        </w:rPr>
        <w:t>ROTULAGEM E FOLHETO INFORMATIVO</w:t>
      </w:r>
    </w:p>
    <w:p w14:paraId="0F749CC1" w14:textId="77777777" w:rsidR="003F63B3" w:rsidRDefault="003F63B3">
      <w:pPr>
        <w:suppressAutoHyphens/>
        <w:ind w:right="14"/>
        <w:jc w:val="center"/>
        <w:rPr>
          <w:b/>
          <w:noProof/>
          <w:sz w:val="22"/>
          <w:szCs w:val="22"/>
        </w:rPr>
      </w:pPr>
    </w:p>
    <w:p w14:paraId="0F749CC2" w14:textId="77777777" w:rsidR="003F63B3" w:rsidRDefault="0097041E">
      <w:pPr>
        <w:suppressAutoHyphens/>
        <w:ind w:right="14"/>
        <w:rPr>
          <w:b/>
          <w:noProof/>
          <w:sz w:val="22"/>
          <w:szCs w:val="22"/>
        </w:rPr>
      </w:pPr>
      <w:r>
        <w:rPr>
          <w:b/>
          <w:noProof/>
          <w:sz w:val="22"/>
          <w:szCs w:val="22"/>
        </w:rPr>
        <w:br w:type="page"/>
      </w:r>
    </w:p>
    <w:p w14:paraId="0F749CC3" w14:textId="77777777" w:rsidR="003F63B3" w:rsidRDefault="003F63B3">
      <w:pPr>
        <w:suppressAutoHyphens/>
        <w:ind w:right="14"/>
        <w:rPr>
          <w:b/>
          <w:noProof/>
          <w:sz w:val="22"/>
          <w:szCs w:val="22"/>
        </w:rPr>
      </w:pPr>
    </w:p>
    <w:p w14:paraId="0F749CC4" w14:textId="77777777" w:rsidR="003F63B3" w:rsidRDefault="003F63B3">
      <w:pPr>
        <w:suppressAutoHyphens/>
        <w:ind w:right="14"/>
        <w:rPr>
          <w:b/>
          <w:noProof/>
          <w:sz w:val="22"/>
          <w:szCs w:val="22"/>
        </w:rPr>
      </w:pPr>
    </w:p>
    <w:p w14:paraId="0F749CC5" w14:textId="77777777" w:rsidR="003F63B3" w:rsidRDefault="003F63B3">
      <w:pPr>
        <w:suppressAutoHyphens/>
        <w:ind w:right="14"/>
        <w:rPr>
          <w:b/>
          <w:noProof/>
          <w:sz w:val="22"/>
          <w:szCs w:val="22"/>
        </w:rPr>
      </w:pPr>
    </w:p>
    <w:p w14:paraId="0F749CC6" w14:textId="77777777" w:rsidR="003F63B3" w:rsidRDefault="003F63B3">
      <w:pPr>
        <w:suppressAutoHyphens/>
        <w:ind w:right="14"/>
        <w:rPr>
          <w:b/>
          <w:noProof/>
          <w:sz w:val="22"/>
          <w:szCs w:val="22"/>
        </w:rPr>
      </w:pPr>
    </w:p>
    <w:p w14:paraId="0F749CC7" w14:textId="77777777" w:rsidR="003F63B3" w:rsidRDefault="003F63B3">
      <w:pPr>
        <w:suppressAutoHyphens/>
        <w:ind w:right="14"/>
        <w:rPr>
          <w:b/>
          <w:noProof/>
          <w:sz w:val="22"/>
          <w:szCs w:val="22"/>
        </w:rPr>
      </w:pPr>
    </w:p>
    <w:p w14:paraId="0F749CC8" w14:textId="77777777" w:rsidR="003F63B3" w:rsidRDefault="003F63B3">
      <w:pPr>
        <w:suppressAutoHyphens/>
        <w:ind w:right="14"/>
        <w:rPr>
          <w:b/>
          <w:noProof/>
          <w:sz w:val="22"/>
          <w:szCs w:val="22"/>
        </w:rPr>
      </w:pPr>
    </w:p>
    <w:p w14:paraId="0F749CC9" w14:textId="77777777" w:rsidR="003F63B3" w:rsidRDefault="003F63B3">
      <w:pPr>
        <w:suppressAutoHyphens/>
        <w:ind w:right="14"/>
        <w:rPr>
          <w:b/>
          <w:noProof/>
          <w:sz w:val="22"/>
          <w:szCs w:val="22"/>
        </w:rPr>
      </w:pPr>
    </w:p>
    <w:p w14:paraId="0F749CCA" w14:textId="77777777" w:rsidR="003F63B3" w:rsidRDefault="003F63B3">
      <w:pPr>
        <w:suppressAutoHyphens/>
        <w:ind w:right="14"/>
        <w:rPr>
          <w:b/>
          <w:noProof/>
          <w:sz w:val="22"/>
          <w:szCs w:val="22"/>
        </w:rPr>
      </w:pPr>
    </w:p>
    <w:p w14:paraId="0F749CCB" w14:textId="77777777" w:rsidR="003F63B3" w:rsidRDefault="003F63B3">
      <w:pPr>
        <w:suppressAutoHyphens/>
        <w:ind w:right="14"/>
        <w:rPr>
          <w:b/>
          <w:noProof/>
          <w:sz w:val="22"/>
          <w:szCs w:val="22"/>
        </w:rPr>
      </w:pPr>
    </w:p>
    <w:p w14:paraId="0F749CCC" w14:textId="77777777" w:rsidR="003F63B3" w:rsidRDefault="003F63B3">
      <w:pPr>
        <w:suppressAutoHyphens/>
        <w:ind w:right="14"/>
        <w:rPr>
          <w:b/>
          <w:noProof/>
          <w:sz w:val="22"/>
          <w:szCs w:val="22"/>
        </w:rPr>
      </w:pPr>
    </w:p>
    <w:p w14:paraId="0F749CCD" w14:textId="77777777" w:rsidR="003F63B3" w:rsidRDefault="003F63B3">
      <w:pPr>
        <w:suppressAutoHyphens/>
        <w:ind w:right="14"/>
        <w:rPr>
          <w:b/>
          <w:noProof/>
          <w:sz w:val="22"/>
          <w:szCs w:val="22"/>
        </w:rPr>
      </w:pPr>
    </w:p>
    <w:p w14:paraId="0F749CCE" w14:textId="77777777" w:rsidR="003F63B3" w:rsidRDefault="003F63B3">
      <w:pPr>
        <w:suppressAutoHyphens/>
        <w:ind w:right="14"/>
        <w:rPr>
          <w:b/>
          <w:noProof/>
          <w:sz w:val="22"/>
          <w:szCs w:val="22"/>
        </w:rPr>
      </w:pPr>
    </w:p>
    <w:p w14:paraId="0F749CCF" w14:textId="77777777" w:rsidR="003F63B3" w:rsidRDefault="003F63B3">
      <w:pPr>
        <w:suppressAutoHyphens/>
        <w:ind w:right="14"/>
        <w:rPr>
          <w:b/>
          <w:noProof/>
          <w:sz w:val="22"/>
          <w:szCs w:val="22"/>
        </w:rPr>
      </w:pPr>
    </w:p>
    <w:p w14:paraId="0F749CD0" w14:textId="77777777" w:rsidR="003F63B3" w:rsidRDefault="003F63B3">
      <w:pPr>
        <w:suppressAutoHyphens/>
        <w:ind w:right="14"/>
        <w:rPr>
          <w:b/>
          <w:noProof/>
          <w:sz w:val="22"/>
          <w:szCs w:val="22"/>
        </w:rPr>
      </w:pPr>
    </w:p>
    <w:p w14:paraId="0F749CD1" w14:textId="77777777" w:rsidR="003F63B3" w:rsidRDefault="003F63B3">
      <w:pPr>
        <w:suppressAutoHyphens/>
        <w:ind w:right="14"/>
        <w:rPr>
          <w:b/>
          <w:noProof/>
          <w:sz w:val="22"/>
          <w:szCs w:val="22"/>
        </w:rPr>
      </w:pPr>
    </w:p>
    <w:p w14:paraId="0F749CD2" w14:textId="77777777" w:rsidR="003F63B3" w:rsidRDefault="003F63B3">
      <w:pPr>
        <w:suppressAutoHyphens/>
        <w:ind w:right="14"/>
        <w:rPr>
          <w:b/>
          <w:noProof/>
          <w:sz w:val="22"/>
          <w:szCs w:val="22"/>
        </w:rPr>
      </w:pPr>
    </w:p>
    <w:p w14:paraId="0F749CD3" w14:textId="77777777" w:rsidR="003F63B3" w:rsidRDefault="003F63B3">
      <w:pPr>
        <w:suppressAutoHyphens/>
        <w:ind w:right="14"/>
        <w:rPr>
          <w:b/>
          <w:noProof/>
          <w:sz w:val="22"/>
          <w:szCs w:val="22"/>
        </w:rPr>
      </w:pPr>
    </w:p>
    <w:p w14:paraId="0F749CD4" w14:textId="77777777" w:rsidR="003F63B3" w:rsidRDefault="003F63B3">
      <w:pPr>
        <w:suppressAutoHyphens/>
        <w:ind w:right="14"/>
        <w:rPr>
          <w:b/>
          <w:noProof/>
          <w:sz w:val="22"/>
          <w:szCs w:val="22"/>
        </w:rPr>
      </w:pPr>
    </w:p>
    <w:p w14:paraId="0F749CD5" w14:textId="77777777" w:rsidR="003F63B3" w:rsidRDefault="003F63B3">
      <w:pPr>
        <w:suppressAutoHyphens/>
        <w:ind w:right="14"/>
        <w:rPr>
          <w:b/>
          <w:noProof/>
          <w:sz w:val="22"/>
          <w:szCs w:val="22"/>
        </w:rPr>
      </w:pPr>
    </w:p>
    <w:p w14:paraId="0F749CD6" w14:textId="77777777" w:rsidR="003F63B3" w:rsidRDefault="003F63B3">
      <w:pPr>
        <w:suppressAutoHyphens/>
        <w:ind w:right="14"/>
        <w:rPr>
          <w:b/>
          <w:noProof/>
          <w:sz w:val="22"/>
          <w:szCs w:val="22"/>
        </w:rPr>
      </w:pPr>
    </w:p>
    <w:p w14:paraId="0F749CD7" w14:textId="77777777" w:rsidR="003F63B3" w:rsidRDefault="003F63B3">
      <w:pPr>
        <w:suppressAutoHyphens/>
        <w:ind w:right="14"/>
        <w:rPr>
          <w:b/>
          <w:noProof/>
          <w:sz w:val="22"/>
          <w:szCs w:val="22"/>
        </w:rPr>
      </w:pPr>
    </w:p>
    <w:p w14:paraId="0F749CD8" w14:textId="77777777" w:rsidR="003F63B3" w:rsidRDefault="003F63B3">
      <w:pPr>
        <w:suppressAutoHyphens/>
        <w:ind w:right="14"/>
        <w:rPr>
          <w:b/>
          <w:noProof/>
          <w:sz w:val="22"/>
          <w:szCs w:val="22"/>
        </w:rPr>
      </w:pPr>
    </w:p>
    <w:p w14:paraId="0F749CD9" w14:textId="77777777" w:rsidR="003F63B3" w:rsidRDefault="0097041E">
      <w:pPr>
        <w:pStyle w:val="TitleA"/>
        <w:rPr>
          <w:sz w:val="22"/>
        </w:rPr>
      </w:pPr>
      <w:r>
        <w:rPr>
          <w:sz w:val="22"/>
        </w:rPr>
        <w:t>A. ROTULAGEM</w:t>
      </w:r>
    </w:p>
    <w:p w14:paraId="0F749CDA" w14:textId="77777777" w:rsidR="003F63B3" w:rsidRDefault="0097041E">
      <w:pPr>
        <w:shd w:val="clear" w:color="auto" w:fill="FFFFFF"/>
        <w:suppressAutoHyphens/>
        <w:ind w:right="14"/>
        <w:rPr>
          <w:noProof/>
          <w:sz w:val="22"/>
          <w:szCs w:val="22"/>
        </w:rPr>
      </w:pPr>
      <w:r>
        <w:rPr>
          <w:noProof/>
          <w:sz w:val="22"/>
          <w:szCs w:val="22"/>
        </w:rPr>
        <w:br w:type="page"/>
      </w:r>
    </w:p>
    <w:p w14:paraId="0F749CDB" w14:textId="77777777" w:rsidR="003F63B3" w:rsidRDefault="0097041E">
      <w:pPr>
        <w:pBdr>
          <w:top w:val="single" w:sz="4" w:space="1" w:color="auto"/>
          <w:left w:val="single" w:sz="4" w:space="4" w:color="auto"/>
          <w:bottom w:val="single" w:sz="4" w:space="1" w:color="auto"/>
          <w:right w:val="single" w:sz="4" w:space="4" w:color="auto"/>
        </w:pBdr>
        <w:tabs>
          <w:tab w:val="left" w:pos="567"/>
        </w:tabs>
        <w:rPr>
          <w:b/>
          <w:sz w:val="22"/>
          <w:lang w:bidi="pt-PT"/>
        </w:rPr>
      </w:pPr>
      <w:r>
        <w:rPr>
          <w:b/>
          <w:sz w:val="22"/>
          <w:lang w:bidi="pt-PT"/>
        </w:rPr>
        <w:lastRenderedPageBreak/>
        <w:t>INDICAÇÕES A INCLUIR no acondicionamento secundário</w:t>
      </w:r>
      <w:r>
        <w:rPr>
          <w:b/>
          <w:sz w:val="22"/>
          <w:lang w:bidi="pt-PT"/>
        </w:rPr>
        <w:br/>
      </w:r>
    </w:p>
    <w:p w14:paraId="0F749CDC" w14:textId="77777777" w:rsidR="003F63B3" w:rsidRDefault="0097041E">
      <w:pPr>
        <w:pBdr>
          <w:top w:val="single" w:sz="4" w:space="1" w:color="auto"/>
          <w:left w:val="single" w:sz="4" w:space="4" w:color="auto"/>
          <w:bottom w:val="single" w:sz="4" w:space="1" w:color="auto"/>
          <w:right w:val="single" w:sz="4" w:space="4" w:color="auto"/>
        </w:pBdr>
        <w:tabs>
          <w:tab w:val="left" w:pos="567"/>
        </w:tabs>
        <w:rPr>
          <w:b/>
          <w:sz w:val="22"/>
          <w:lang w:bidi="pt-PT"/>
        </w:rPr>
      </w:pPr>
      <w:r>
        <w:rPr>
          <w:b/>
          <w:sz w:val="22"/>
          <w:lang w:bidi="pt-PT"/>
        </w:rPr>
        <w:t>CAIXA DE 7 [14] [28] [30] adesivos transdérmicos</w:t>
      </w:r>
    </w:p>
    <w:p w14:paraId="0F749CDD" w14:textId="77777777" w:rsidR="003F63B3" w:rsidRDefault="003F63B3">
      <w:pPr>
        <w:suppressAutoHyphens/>
        <w:ind w:right="14"/>
        <w:rPr>
          <w:noProof/>
          <w:sz w:val="22"/>
          <w:szCs w:val="22"/>
        </w:rPr>
      </w:pPr>
    </w:p>
    <w:p w14:paraId="0F749CDE" w14:textId="77777777" w:rsidR="003F63B3" w:rsidRDefault="003F63B3">
      <w:pPr>
        <w:suppressAutoHyphens/>
        <w:ind w:right="14"/>
        <w:rPr>
          <w:noProof/>
          <w:sz w:val="22"/>
          <w:szCs w:val="22"/>
        </w:rPr>
      </w:pPr>
    </w:p>
    <w:p w14:paraId="0F749CD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9CE0" w14:textId="77777777" w:rsidR="003F63B3" w:rsidRDefault="003F63B3">
      <w:pPr>
        <w:suppressAutoHyphens/>
        <w:ind w:right="14"/>
        <w:rPr>
          <w:noProof/>
          <w:sz w:val="22"/>
          <w:szCs w:val="22"/>
        </w:rPr>
      </w:pPr>
    </w:p>
    <w:p w14:paraId="0F749CE1" w14:textId="77777777" w:rsidR="003F63B3" w:rsidRDefault="0097041E">
      <w:pPr>
        <w:rPr>
          <w:sz w:val="22"/>
          <w:szCs w:val="22"/>
        </w:rPr>
      </w:pPr>
      <w:r>
        <w:rPr>
          <w:sz w:val="22"/>
          <w:szCs w:val="22"/>
        </w:rPr>
        <w:t>Neupro 1 mg/24 h adesivo transdérmico</w:t>
      </w:r>
    </w:p>
    <w:p w14:paraId="0F749CE2" w14:textId="77777777" w:rsidR="003F63B3" w:rsidRDefault="0097041E">
      <w:pPr>
        <w:rPr>
          <w:sz w:val="22"/>
          <w:szCs w:val="22"/>
        </w:rPr>
      </w:pPr>
      <w:r>
        <w:rPr>
          <w:sz w:val="22"/>
          <w:szCs w:val="22"/>
        </w:rPr>
        <w:t>rotigotina</w:t>
      </w:r>
    </w:p>
    <w:p w14:paraId="0F749CE3" w14:textId="77777777" w:rsidR="003F63B3" w:rsidRDefault="003F63B3">
      <w:pPr>
        <w:suppressAutoHyphens/>
        <w:ind w:right="14"/>
        <w:rPr>
          <w:noProof/>
          <w:sz w:val="22"/>
          <w:szCs w:val="22"/>
        </w:rPr>
      </w:pPr>
    </w:p>
    <w:p w14:paraId="0F749CE4" w14:textId="77777777" w:rsidR="003F63B3" w:rsidRDefault="003F63B3">
      <w:pPr>
        <w:suppressAutoHyphens/>
        <w:ind w:right="14"/>
        <w:rPr>
          <w:noProof/>
          <w:sz w:val="22"/>
          <w:szCs w:val="22"/>
        </w:rPr>
      </w:pPr>
    </w:p>
    <w:p w14:paraId="0F749CE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9CE6" w14:textId="77777777" w:rsidR="003F63B3" w:rsidRDefault="003F63B3">
      <w:pPr>
        <w:rPr>
          <w:sz w:val="22"/>
          <w:szCs w:val="22"/>
        </w:rPr>
      </w:pPr>
    </w:p>
    <w:p w14:paraId="0F749CE7" w14:textId="77777777" w:rsidR="003F63B3" w:rsidRDefault="0097041E">
      <w:pPr>
        <w:rPr>
          <w:sz w:val="22"/>
          <w:szCs w:val="22"/>
        </w:rPr>
      </w:pPr>
      <w:r>
        <w:rPr>
          <w:sz w:val="22"/>
          <w:szCs w:val="22"/>
        </w:rPr>
        <w:t>Cada adesivo liberta 1 mg de rotigotina durante 24 horas.</w:t>
      </w:r>
    </w:p>
    <w:p w14:paraId="0F749CE8" w14:textId="77777777" w:rsidR="003F63B3" w:rsidRDefault="0097041E">
      <w:pPr>
        <w:rPr>
          <w:sz w:val="22"/>
          <w:szCs w:val="22"/>
        </w:rPr>
      </w:pPr>
      <w:r>
        <w:rPr>
          <w:sz w:val="22"/>
          <w:szCs w:val="22"/>
        </w:rPr>
        <w:t>Cada adesivo de 5 cm</w:t>
      </w:r>
      <w:r>
        <w:rPr>
          <w:sz w:val="22"/>
          <w:szCs w:val="22"/>
          <w:vertAlign w:val="superscript"/>
        </w:rPr>
        <w:t xml:space="preserve">2 </w:t>
      </w:r>
      <w:r>
        <w:rPr>
          <w:sz w:val="22"/>
          <w:szCs w:val="22"/>
        </w:rPr>
        <w:t>contém 2,25 mg de rotigotina.</w:t>
      </w:r>
    </w:p>
    <w:p w14:paraId="0F749CE9" w14:textId="77777777" w:rsidR="003F63B3" w:rsidRDefault="003F63B3">
      <w:pPr>
        <w:suppressAutoHyphens/>
        <w:ind w:right="14"/>
        <w:rPr>
          <w:noProof/>
          <w:sz w:val="22"/>
          <w:szCs w:val="22"/>
        </w:rPr>
      </w:pPr>
    </w:p>
    <w:p w14:paraId="0F749CEA" w14:textId="77777777" w:rsidR="003F63B3" w:rsidRDefault="003F63B3">
      <w:pPr>
        <w:suppressAutoHyphens/>
        <w:ind w:right="14"/>
        <w:rPr>
          <w:noProof/>
          <w:sz w:val="22"/>
          <w:szCs w:val="22"/>
        </w:rPr>
      </w:pPr>
    </w:p>
    <w:p w14:paraId="0F749CE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9CEC" w14:textId="77777777" w:rsidR="003F63B3" w:rsidRDefault="003F63B3">
      <w:pPr>
        <w:suppressAutoHyphens/>
        <w:ind w:right="14"/>
        <w:rPr>
          <w:noProof/>
          <w:sz w:val="22"/>
          <w:szCs w:val="22"/>
        </w:rPr>
      </w:pPr>
    </w:p>
    <w:p w14:paraId="0F749CED" w14:textId="5EAF3423"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w:t>
      </w:r>
      <w:r w:rsidR="00D543A2">
        <w:rPr>
          <w:sz w:val="22"/>
          <w:szCs w:val="22"/>
        </w:rPr>
        <w:t xml:space="preserve">amarelo12, amarelo13, </w:t>
      </w:r>
      <w:r>
        <w:rPr>
          <w:sz w:val="22"/>
          <w:szCs w:val="22"/>
        </w:rPr>
        <w:t>amarelo</w:t>
      </w:r>
      <w:r w:rsidR="00B14B9B">
        <w:rPr>
          <w:sz w:val="22"/>
          <w:szCs w:val="22"/>
        </w:rPr>
        <w:t>180</w:t>
      </w:r>
      <w:r>
        <w:rPr>
          <w:sz w:val="22"/>
          <w:szCs w:val="22"/>
        </w:rPr>
        <w:t>,</w:t>
      </w:r>
      <w:r w:rsidR="00E9454F">
        <w:rPr>
          <w:sz w:val="22"/>
          <w:szCs w:val="22"/>
        </w:rPr>
        <w:t xml:space="preserve"> </w:t>
      </w:r>
      <w:r>
        <w:rPr>
          <w:sz w:val="22"/>
          <w:szCs w:val="22"/>
        </w:rPr>
        <w:t>vermelho1</w:t>
      </w:r>
      <w:r w:rsidR="00022E79">
        <w:rPr>
          <w:sz w:val="22"/>
          <w:szCs w:val="22"/>
        </w:rPr>
        <w:t>4</w:t>
      </w:r>
      <w:r>
        <w:rPr>
          <w:sz w:val="22"/>
          <w:szCs w:val="22"/>
        </w:rPr>
        <w:t>6, vermelho1</w:t>
      </w:r>
      <w:r w:rsidR="008621B8">
        <w:rPr>
          <w:sz w:val="22"/>
          <w:szCs w:val="22"/>
        </w:rPr>
        <w:t>66</w:t>
      </w:r>
      <w:r>
        <w:rPr>
          <w:sz w:val="22"/>
          <w:szCs w:val="22"/>
        </w:rPr>
        <w:t>, preto7)</w:t>
      </w:r>
    </w:p>
    <w:p w14:paraId="0F749CEE"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9CEF" w14:textId="77777777" w:rsidR="003F63B3" w:rsidRDefault="003F63B3">
      <w:pPr>
        <w:suppressAutoHyphens/>
        <w:ind w:right="14"/>
        <w:rPr>
          <w:noProof/>
          <w:sz w:val="22"/>
          <w:szCs w:val="22"/>
        </w:rPr>
      </w:pPr>
    </w:p>
    <w:p w14:paraId="0F749CF0" w14:textId="77777777" w:rsidR="003F63B3" w:rsidRDefault="003F63B3">
      <w:pPr>
        <w:suppressAutoHyphens/>
        <w:ind w:right="14"/>
        <w:rPr>
          <w:noProof/>
          <w:sz w:val="22"/>
          <w:szCs w:val="22"/>
        </w:rPr>
      </w:pPr>
    </w:p>
    <w:p w14:paraId="0F749CF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9CF2" w14:textId="77777777" w:rsidR="003F63B3" w:rsidRDefault="003F63B3">
      <w:pPr>
        <w:suppressAutoHyphens/>
        <w:ind w:right="14"/>
        <w:rPr>
          <w:noProof/>
          <w:sz w:val="22"/>
          <w:szCs w:val="22"/>
        </w:rPr>
      </w:pPr>
    </w:p>
    <w:p w14:paraId="0F749CF3" w14:textId="77777777" w:rsidR="003F63B3" w:rsidRDefault="0097041E">
      <w:pPr>
        <w:rPr>
          <w:sz w:val="22"/>
          <w:szCs w:val="22"/>
        </w:rPr>
      </w:pPr>
      <w:r>
        <w:rPr>
          <w:sz w:val="22"/>
          <w:szCs w:val="22"/>
        </w:rPr>
        <w:t>7 adesivos transdérmicos</w:t>
      </w:r>
    </w:p>
    <w:p w14:paraId="0F749CF4" w14:textId="77777777" w:rsidR="003F63B3" w:rsidRDefault="0097041E">
      <w:pPr>
        <w:rPr>
          <w:sz w:val="22"/>
          <w:szCs w:val="22"/>
          <w:highlight w:val="lightGray"/>
        </w:rPr>
      </w:pPr>
      <w:r>
        <w:rPr>
          <w:sz w:val="22"/>
          <w:szCs w:val="22"/>
          <w:highlight w:val="lightGray"/>
        </w:rPr>
        <w:t xml:space="preserve">14 </w:t>
      </w:r>
      <w:r>
        <w:rPr>
          <w:sz w:val="22"/>
          <w:szCs w:val="22"/>
        </w:rPr>
        <w:t>adesivo</w:t>
      </w:r>
      <w:r>
        <w:rPr>
          <w:sz w:val="22"/>
          <w:szCs w:val="22"/>
          <w:highlight w:val="lightGray"/>
        </w:rPr>
        <w:t>s transdérmicos</w:t>
      </w:r>
    </w:p>
    <w:p w14:paraId="0F749CF5" w14:textId="77777777" w:rsidR="003F63B3" w:rsidRDefault="0097041E">
      <w:pPr>
        <w:rPr>
          <w:sz w:val="22"/>
          <w:szCs w:val="22"/>
          <w:highlight w:val="lightGray"/>
        </w:rPr>
      </w:pPr>
      <w:r>
        <w:rPr>
          <w:sz w:val="22"/>
          <w:szCs w:val="22"/>
          <w:highlight w:val="lightGray"/>
        </w:rPr>
        <w:t xml:space="preserve">28 </w:t>
      </w:r>
      <w:r>
        <w:rPr>
          <w:sz w:val="22"/>
          <w:szCs w:val="22"/>
        </w:rPr>
        <w:t>adesivo</w:t>
      </w:r>
      <w:r>
        <w:rPr>
          <w:sz w:val="22"/>
          <w:szCs w:val="22"/>
          <w:highlight w:val="lightGray"/>
        </w:rPr>
        <w:t>s transdérmicos</w:t>
      </w:r>
    </w:p>
    <w:p w14:paraId="0F749CF6" w14:textId="77777777" w:rsidR="003F63B3" w:rsidRDefault="0097041E">
      <w:pPr>
        <w:rPr>
          <w:sz w:val="22"/>
          <w:szCs w:val="22"/>
          <w:highlight w:val="lightGray"/>
        </w:rPr>
      </w:pPr>
      <w:r>
        <w:rPr>
          <w:sz w:val="22"/>
          <w:szCs w:val="22"/>
          <w:highlight w:val="lightGray"/>
        </w:rPr>
        <w:t xml:space="preserve">30 </w:t>
      </w:r>
      <w:r>
        <w:rPr>
          <w:sz w:val="22"/>
          <w:szCs w:val="22"/>
        </w:rPr>
        <w:t>adesivo</w:t>
      </w:r>
      <w:r>
        <w:rPr>
          <w:sz w:val="22"/>
          <w:szCs w:val="22"/>
          <w:highlight w:val="lightGray"/>
        </w:rPr>
        <w:t>s transdérmicos</w:t>
      </w:r>
    </w:p>
    <w:p w14:paraId="0F749CF7" w14:textId="77777777" w:rsidR="003F63B3" w:rsidRDefault="003F63B3">
      <w:pPr>
        <w:suppressAutoHyphens/>
        <w:ind w:right="14"/>
        <w:rPr>
          <w:noProof/>
          <w:sz w:val="22"/>
          <w:szCs w:val="22"/>
        </w:rPr>
      </w:pPr>
    </w:p>
    <w:p w14:paraId="0F749CF8" w14:textId="77777777" w:rsidR="003F63B3" w:rsidRDefault="003F63B3">
      <w:pPr>
        <w:suppressAutoHyphens/>
        <w:ind w:right="14"/>
        <w:rPr>
          <w:noProof/>
          <w:sz w:val="22"/>
          <w:szCs w:val="22"/>
        </w:rPr>
      </w:pPr>
    </w:p>
    <w:p w14:paraId="0F749CF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9CFA" w14:textId="77777777" w:rsidR="003F63B3" w:rsidRDefault="003F63B3">
      <w:pPr>
        <w:suppressAutoHyphens/>
        <w:ind w:right="14"/>
        <w:rPr>
          <w:noProof/>
          <w:sz w:val="22"/>
          <w:szCs w:val="22"/>
        </w:rPr>
      </w:pPr>
    </w:p>
    <w:p w14:paraId="0F749CFB" w14:textId="77777777" w:rsidR="003F63B3" w:rsidRDefault="0097041E">
      <w:pPr>
        <w:rPr>
          <w:sz w:val="22"/>
          <w:szCs w:val="22"/>
        </w:rPr>
      </w:pPr>
      <w:r>
        <w:rPr>
          <w:sz w:val="22"/>
          <w:szCs w:val="22"/>
        </w:rPr>
        <w:t>Consultar o folheto informativo antes de utilizar.</w:t>
      </w:r>
    </w:p>
    <w:p w14:paraId="0F749CFC" w14:textId="77777777" w:rsidR="003F63B3" w:rsidRDefault="0097041E">
      <w:pPr>
        <w:rPr>
          <w:noProof/>
          <w:sz w:val="22"/>
          <w:szCs w:val="22"/>
        </w:rPr>
      </w:pPr>
      <w:r>
        <w:rPr>
          <w:sz w:val="22"/>
          <w:szCs w:val="22"/>
        </w:rPr>
        <w:t>Via transdérmica.</w:t>
      </w:r>
    </w:p>
    <w:p w14:paraId="0F749CFD" w14:textId="77777777" w:rsidR="003F63B3" w:rsidRDefault="003F63B3">
      <w:pPr>
        <w:suppressAutoHyphens/>
        <w:ind w:right="14"/>
        <w:rPr>
          <w:noProof/>
          <w:sz w:val="22"/>
          <w:szCs w:val="22"/>
        </w:rPr>
      </w:pPr>
    </w:p>
    <w:p w14:paraId="0F749CFE" w14:textId="77777777" w:rsidR="003F63B3" w:rsidRDefault="003F63B3">
      <w:pPr>
        <w:suppressAutoHyphens/>
        <w:ind w:right="14"/>
        <w:rPr>
          <w:noProof/>
          <w:sz w:val="22"/>
          <w:szCs w:val="22"/>
        </w:rPr>
      </w:pPr>
    </w:p>
    <w:p w14:paraId="0F749CF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9D00" w14:textId="77777777" w:rsidR="003F63B3" w:rsidRDefault="003F63B3">
      <w:pPr>
        <w:suppressAutoHyphens/>
        <w:ind w:right="14"/>
        <w:rPr>
          <w:noProof/>
          <w:sz w:val="22"/>
          <w:szCs w:val="22"/>
        </w:rPr>
      </w:pPr>
    </w:p>
    <w:p w14:paraId="0F749D01" w14:textId="77777777" w:rsidR="003F63B3" w:rsidRDefault="0097041E">
      <w:pPr>
        <w:suppressAutoHyphens/>
        <w:ind w:right="14"/>
        <w:rPr>
          <w:noProof/>
          <w:sz w:val="22"/>
          <w:szCs w:val="22"/>
        </w:rPr>
      </w:pPr>
      <w:r>
        <w:rPr>
          <w:noProof/>
          <w:sz w:val="22"/>
          <w:szCs w:val="22"/>
        </w:rPr>
        <w:t>Manter fora da vista e do alcance das crianças.</w:t>
      </w:r>
    </w:p>
    <w:p w14:paraId="0F749D02" w14:textId="77777777" w:rsidR="003F63B3" w:rsidRDefault="003F63B3">
      <w:pPr>
        <w:suppressAutoHyphens/>
        <w:ind w:right="14"/>
        <w:rPr>
          <w:noProof/>
          <w:sz w:val="22"/>
          <w:szCs w:val="22"/>
        </w:rPr>
      </w:pPr>
    </w:p>
    <w:p w14:paraId="0F749D03" w14:textId="77777777" w:rsidR="003F63B3" w:rsidRDefault="003F63B3">
      <w:pPr>
        <w:suppressAutoHyphens/>
        <w:ind w:right="14"/>
        <w:rPr>
          <w:noProof/>
          <w:sz w:val="22"/>
          <w:szCs w:val="22"/>
        </w:rPr>
      </w:pPr>
    </w:p>
    <w:p w14:paraId="0F749D0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9D05" w14:textId="77777777" w:rsidR="003F63B3" w:rsidRDefault="003F63B3">
      <w:pPr>
        <w:suppressAutoHyphens/>
        <w:ind w:right="14"/>
        <w:rPr>
          <w:noProof/>
          <w:sz w:val="22"/>
          <w:szCs w:val="22"/>
        </w:rPr>
      </w:pPr>
    </w:p>
    <w:p w14:paraId="0F749D06" w14:textId="77777777" w:rsidR="003F63B3" w:rsidRDefault="003F63B3">
      <w:pPr>
        <w:suppressAutoHyphens/>
        <w:ind w:right="14"/>
        <w:rPr>
          <w:noProof/>
          <w:sz w:val="22"/>
          <w:szCs w:val="22"/>
        </w:rPr>
      </w:pPr>
    </w:p>
    <w:p w14:paraId="0F749D07" w14:textId="77777777" w:rsidR="003F63B3" w:rsidRDefault="003F63B3">
      <w:pPr>
        <w:suppressAutoHyphens/>
        <w:ind w:right="14"/>
        <w:rPr>
          <w:noProof/>
          <w:sz w:val="22"/>
          <w:szCs w:val="22"/>
        </w:rPr>
      </w:pPr>
    </w:p>
    <w:p w14:paraId="0F749D0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9D09" w14:textId="77777777" w:rsidR="003F63B3" w:rsidRDefault="003F63B3">
      <w:pPr>
        <w:keepNext/>
        <w:keepLines/>
        <w:suppressAutoHyphens/>
        <w:ind w:right="14"/>
        <w:rPr>
          <w:iCs/>
          <w:noProof/>
          <w:sz w:val="22"/>
          <w:szCs w:val="22"/>
        </w:rPr>
      </w:pPr>
    </w:p>
    <w:p w14:paraId="0F749D0A" w14:textId="77777777" w:rsidR="003F63B3" w:rsidRDefault="0097041E">
      <w:pPr>
        <w:rPr>
          <w:sz w:val="22"/>
          <w:szCs w:val="22"/>
        </w:rPr>
      </w:pPr>
      <w:r>
        <w:rPr>
          <w:sz w:val="22"/>
          <w:szCs w:val="22"/>
        </w:rPr>
        <w:t>EXP:</w:t>
      </w:r>
    </w:p>
    <w:p w14:paraId="0F749D0B" w14:textId="77777777" w:rsidR="003F63B3" w:rsidRDefault="003F63B3">
      <w:pPr>
        <w:suppressAutoHyphens/>
        <w:ind w:right="14"/>
        <w:rPr>
          <w:noProof/>
          <w:sz w:val="22"/>
          <w:szCs w:val="22"/>
        </w:rPr>
      </w:pPr>
    </w:p>
    <w:p w14:paraId="0F749D0C" w14:textId="77777777" w:rsidR="003F63B3" w:rsidRDefault="003F63B3">
      <w:pPr>
        <w:suppressAutoHyphens/>
        <w:ind w:right="14"/>
        <w:rPr>
          <w:noProof/>
          <w:sz w:val="22"/>
          <w:szCs w:val="22"/>
        </w:rPr>
      </w:pPr>
    </w:p>
    <w:p w14:paraId="0F749D0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lastRenderedPageBreak/>
        <w:t>9.</w:t>
      </w:r>
      <w:r>
        <w:rPr>
          <w:b/>
          <w:sz w:val="22"/>
          <w:lang w:bidi="pt-PT"/>
        </w:rPr>
        <w:tab/>
        <w:t>CONDIÇÕES ESPECIAIS DE CONSERVAÇÃO</w:t>
      </w:r>
    </w:p>
    <w:p w14:paraId="0F749D0E" w14:textId="77777777" w:rsidR="003F63B3" w:rsidRDefault="003F63B3">
      <w:pPr>
        <w:suppressAutoHyphens/>
        <w:ind w:right="14"/>
        <w:rPr>
          <w:iCs/>
          <w:noProof/>
          <w:sz w:val="22"/>
          <w:szCs w:val="22"/>
        </w:rPr>
      </w:pPr>
    </w:p>
    <w:p w14:paraId="0F749D0F" w14:textId="77777777" w:rsidR="003F63B3" w:rsidRDefault="0097041E">
      <w:pPr>
        <w:rPr>
          <w:sz w:val="22"/>
          <w:szCs w:val="22"/>
        </w:rPr>
      </w:pPr>
      <w:r>
        <w:rPr>
          <w:noProof/>
          <w:sz w:val="22"/>
          <w:szCs w:val="22"/>
        </w:rPr>
        <w:t>Não conservar acima de 30ºC</w:t>
      </w:r>
      <w:r>
        <w:rPr>
          <w:sz w:val="22"/>
          <w:szCs w:val="22"/>
        </w:rPr>
        <w:t>.</w:t>
      </w:r>
    </w:p>
    <w:p w14:paraId="0F749D10" w14:textId="77777777" w:rsidR="003F63B3" w:rsidRDefault="003F63B3">
      <w:pPr>
        <w:suppressAutoHyphens/>
        <w:ind w:right="14"/>
        <w:rPr>
          <w:noProof/>
          <w:sz w:val="22"/>
          <w:szCs w:val="22"/>
        </w:rPr>
      </w:pPr>
    </w:p>
    <w:p w14:paraId="0F749D11" w14:textId="77777777" w:rsidR="003F63B3" w:rsidRDefault="003F63B3">
      <w:pPr>
        <w:suppressAutoHyphens/>
        <w:ind w:right="14"/>
        <w:rPr>
          <w:b/>
          <w:noProof/>
          <w:sz w:val="22"/>
          <w:szCs w:val="22"/>
        </w:rPr>
      </w:pPr>
    </w:p>
    <w:p w14:paraId="0F749D1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9D13" w14:textId="77777777" w:rsidR="003F63B3" w:rsidRDefault="003F63B3">
      <w:pPr>
        <w:suppressAutoHyphens/>
        <w:ind w:right="14"/>
        <w:rPr>
          <w:noProof/>
          <w:sz w:val="22"/>
          <w:szCs w:val="22"/>
        </w:rPr>
      </w:pPr>
    </w:p>
    <w:p w14:paraId="0F749D14" w14:textId="77777777" w:rsidR="003F63B3" w:rsidRDefault="003F63B3">
      <w:pPr>
        <w:suppressAutoHyphens/>
        <w:ind w:right="14"/>
        <w:rPr>
          <w:bCs/>
          <w:noProof/>
          <w:sz w:val="22"/>
          <w:szCs w:val="22"/>
        </w:rPr>
      </w:pPr>
    </w:p>
    <w:p w14:paraId="0F749D15" w14:textId="77777777" w:rsidR="003F63B3" w:rsidRDefault="003F63B3">
      <w:pPr>
        <w:suppressAutoHyphens/>
        <w:ind w:right="14"/>
        <w:rPr>
          <w:bCs/>
          <w:noProof/>
          <w:sz w:val="22"/>
          <w:szCs w:val="22"/>
        </w:rPr>
      </w:pPr>
    </w:p>
    <w:p w14:paraId="0F749D1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9D17" w14:textId="77777777" w:rsidR="003F63B3" w:rsidRDefault="003F63B3">
      <w:pPr>
        <w:suppressAutoHyphens/>
        <w:ind w:right="14"/>
        <w:rPr>
          <w:noProof/>
          <w:sz w:val="22"/>
          <w:szCs w:val="22"/>
        </w:rPr>
      </w:pPr>
    </w:p>
    <w:p w14:paraId="0F749D18" w14:textId="77777777" w:rsidR="003F63B3" w:rsidRDefault="0097041E">
      <w:pPr>
        <w:suppressAutoHyphens/>
        <w:rPr>
          <w:sz w:val="22"/>
          <w:szCs w:val="22"/>
          <w:lang w:val="fr-FR"/>
        </w:rPr>
      </w:pPr>
      <w:r>
        <w:rPr>
          <w:sz w:val="22"/>
          <w:szCs w:val="22"/>
          <w:lang w:val="fr-FR"/>
        </w:rPr>
        <w:t>UCB Pharma S.A.</w:t>
      </w:r>
    </w:p>
    <w:p w14:paraId="0F749D19" w14:textId="77777777" w:rsidR="003F63B3" w:rsidRDefault="0097041E">
      <w:pPr>
        <w:suppressAutoHyphens/>
        <w:rPr>
          <w:sz w:val="22"/>
          <w:szCs w:val="22"/>
          <w:lang w:val="fr-FR"/>
        </w:rPr>
      </w:pPr>
      <w:r>
        <w:rPr>
          <w:sz w:val="22"/>
          <w:szCs w:val="22"/>
          <w:lang w:val="fr-FR"/>
        </w:rPr>
        <w:t>Allée de la Recherche 60</w:t>
      </w:r>
    </w:p>
    <w:p w14:paraId="0F749D1A" w14:textId="77777777" w:rsidR="003F63B3" w:rsidRDefault="0097041E">
      <w:pPr>
        <w:suppressAutoHyphens/>
        <w:rPr>
          <w:sz w:val="22"/>
          <w:szCs w:val="22"/>
        </w:rPr>
      </w:pPr>
      <w:r>
        <w:rPr>
          <w:sz w:val="22"/>
          <w:szCs w:val="22"/>
        </w:rPr>
        <w:t>B-1070 Bruxelles</w:t>
      </w:r>
    </w:p>
    <w:p w14:paraId="0F749D1B" w14:textId="77777777" w:rsidR="003F63B3" w:rsidRDefault="0097041E">
      <w:pPr>
        <w:suppressAutoHyphens/>
        <w:rPr>
          <w:sz w:val="22"/>
          <w:szCs w:val="22"/>
        </w:rPr>
      </w:pPr>
      <w:r>
        <w:rPr>
          <w:sz w:val="22"/>
          <w:szCs w:val="22"/>
        </w:rPr>
        <w:t>Bélgica</w:t>
      </w:r>
    </w:p>
    <w:p w14:paraId="0F749D1C" w14:textId="77777777" w:rsidR="003F63B3" w:rsidRDefault="003F63B3">
      <w:pPr>
        <w:suppressAutoHyphens/>
        <w:ind w:right="14"/>
        <w:rPr>
          <w:noProof/>
          <w:sz w:val="22"/>
          <w:szCs w:val="22"/>
        </w:rPr>
      </w:pPr>
    </w:p>
    <w:p w14:paraId="0F749D1D" w14:textId="77777777" w:rsidR="003F63B3" w:rsidRDefault="003F63B3">
      <w:pPr>
        <w:suppressAutoHyphens/>
        <w:ind w:right="14"/>
        <w:rPr>
          <w:noProof/>
          <w:sz w:val="22"/>
          <w:szCs w:val="22"/>
        </w:rPr>
      </w:pPr>
    </w:p>
    <w:p w14:paraId="0F749D1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9D1F" w14:textId="77777777" w:rsidR="003F63B3" w:rsidRDefault="003F63B3">
      <w:pPr>
        <w:suppressAutoHyphens/>
        <w:ind w:right="14"/>
        <w:rPr>
          <w:noProof/>
          <w:sz w:val="22"/>
          <w:szCs w:val="22"/>
        </w:rPr>
      </w:pPr>
    </w:p>
    <w:p w14:paraId="0F749D20" w14:textId="77777777" w:rsidR="003F63B3" w:rsidRDefault="0097041E">
      <w:pPr>
        <w:rPr>
          <w:sz w:val="22"/>
          <w:szCs w:val="22"/>
          <w:highlight w:val="lightGray"/>
        </w:rPr>
      </w:pPr>
      <w:r>
        <w:rPr>
          <w:sz w:val="22"/>
          <w:szCs w:val="22"/>
          <w:lang w:val="pt-BR"/>
        </w:rPr>
        <w:t xml:space="preserve">EU/1/05/331/038 </w:t>
      </w:r>
      <w:r>
        <w:rPr>
          <w:sz w:val="22"/>
          <w:szCs w:val="22"/>
          <w:highlight w:val="lightGray"/>
        </w:rPr>
        <w:t>[7 adesivos transdérmicos]</w:t>
      </w:r>
    </w:p>
    <w:p w14:paraId="0F749D21" w14:textId="77777777" w:rsidR="003F63B3" w:rsidRDefault="0097041E">
      <w:pPr>
        <w:rPr>
          <w:sz w:val="22"/>
          <w:szCs w:val="22"/>
          <w:highlight w:val="lightGray"/>
        </w:rPr>
      </w:pPr>
      <w:r>
        <w:rPr>
          <w:sz w:val="22"/>
          <w:szCs w:val="22"/>
          <w:highlight w:val="lightGray"/>
        </w:rPr>
        <w:t>EU/1/05/331/040 [28 adesivos transdérmicos]</w:t>
      </w:r>
    </w:p>
    <w:p w14:paraId="0F749D22" w14:textId="77777777" w:rsidR="003F63B3" w:rsidRDefault="0097041E">
      <w:pPr>
        <w:rPr>
          <w:sz w:val="22"/>
          <w:szCs w:val="22"/>
          <w:highlight w:val="lightGray"/>
        </w:rPr>
      </w:pPr>
      <w:r>
        <w:rPr>
          <w:sz w:val="22"/>
          <w:szCs w:val="22"/>
          <w:highlight w:val="lightGray"/>
        </w:rPr>
        <w:t>EU/1/05/331/041 [30 adesivos transdérmicos]</w:t>
      </w:r>
    </w:p>
    <w:p w14:paraId="0F749D23" w14:textId="77777777" w:rsidR="003F63B3" w:rsidRDefault="0097041E">
      <w:pPr>
        <w:suppressAutoHyphens/>
        <w:ind w:right="14"/>
        <w:rPr>
          <w:noProof/>
          <w:sz w:val="22"/>
          <w:szCs w:val="22"/>
        </w:rPr>
      </w:pPr>
      <w:r>
        <w:rPr>
          <w:noProof/>
          <w:sz w:val="22"/>
          <w:szCs w:val="22"/>
          <w:highlight w:val="lightGray"/>
        </w:rPr>
        <w:t xml:space="preserve">EU/1/05/331/056 [14 </w:t>
      </w:r>
      <w:r>
        <w:rPr>
          <w:sz w:val="22"/>
          <w:szCs w:val="22"/>
          <w:highlight w:val="lightGray"/>
        </w:rPr>
        <w:t>adesivos transdérmicos</w:t>
      </w:r>
      <w:r>
        <w:rPr>
          <w:noProof/>
          <w:sz w:val="22"/>
          <w:szCs w:val="22"/>
          <w:highlight w:val="lightGray"/>
        </w:rPr>
        <w:t>]</w:t>
      </w:r>
    </w:p>
    <w:p w14:paraId="0F749D24" w14:textId="77777777" w:rsidR="003F63B3" w:rsidRDefault="003F63B3">
      <w:pPr>
        <w:suppressAutoHyphens/>
        <w:ind w:right="14"/>
        <w:rPr>
          <w:noProof/>
          <w:sz w:val="22"/>
          <w:szCs w:val="22"/>
        </w:rPr>
      </w:pPr>
    </w:p>
    <w:p w14:paraId="0F749D2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NÚMERO DO LOTE</w:t>
      </w:r>
    </w:p>
    <w:p w14:paraId="0F749D26" w14:textId="77777777" w:rsidR="003F63B3" w:rsidRDefault="003F63B3">
      <w:pPr>
        <w:suppressAutoHyphens/>
        <w:ind w:right="14"/>
        <w:rPr>
          <w:noProof/>
          <w:sz w:val="22"/>
          <w:szCs w:val="22"/>
        </w:rPr>
      </w:pPr>
    </w:p>
    <w:p w14:paraId="0F749D27" w14:textId="77777777" w:rsidR="003F63B3" w:rsidRDefault="0097041E">
      <w:pPr>
        <w:rPr>
          <w:sz w:val="22"/>
          <w:szCs w:val="22"/>
        </w:rPr>
      </w:pPr>
      <w:r>
        <w:rPr>
          <w:sz w:val="22"/>
          <w:szCs w:val="22"/>
        </w:rPr>
        <w:t>Lot:</w:t>
      </w:r>
    </w:p>
    <w:p w14:paraId="0F749D28" w14:textId="77777777" w:rsidR="003F63B3" w:rsidRDefault="003F63B3">
      <w:pPr>
        <w:suppressAutoHyphens/>
        <w:ind w:right="14"/>
        <w:rPr>
          <w:noProof/>
          <w:sz w:val="22"/>
          <w:szCs w:val="22"/>
        </w:rPr>
      </w:pPr>
    </w:p>
    <w:p w14:paraId="0F749D29" w14:textId="77777777" w:rsidR="003F63B3" w:rsidRDefault="003F63B3">
      <w:pPr>
        <w:suppressAutoHyphens/>
        <w:ind w:right="14"/>
        <w:rPr>
          <w:noProof/>
          <w:sz w:val="22"/>
          <w:szCs w:val="22"/>
        </w:rPr>
      </w:pPr>
    </w:p>
    <w:p w14:paraId="0F749D2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9D2B" w14:textId="77777777" w:rsidR="003F63B3" w:rsidRDefault="003F63B3">
      <w:pPr>
        <w:suppressAutoHyphens/>
        <w:ind w:right="14"/>
        <w:rPr>
          <w:noProof/>
          <w:sz w:val="22"/>
          <w:szCs w:val="22"/>
        </w:rPr>
      </w:pPr>
    </w:p>
    <w:p w14:paraId="0F749D2C" w14:textId="77777777" w:rsidR="003F63B3" w:rsidRDefault="0097041E">
      <w:pPr>
        <w:rPr>
          <w:sz w:val="22"/>
          <w:szCs w:val="22"/>
        </w:rPr>
      </w:pPr>
      <w:r>
        <w:rPr>
          <w:sz w:val="22"/>
          <w:szCs w:val="22"/>
        </w:rPr>
        <w:t>Medicamento sujeito a receita médica.</w:t>
      </w:r>
    </w:p>
    <w:p w14:paraId="0F749D2D" w14:textId="77777777" w:rsidR="003F63B3" w:rsidRDefault="003F63B3">
      <w:pPr>
        <w:suppressAutoHyphens/>
        <w:ind w:right="14"/>
        <w:rPr>
          <w:noProof/>
          <w:sz w:val="22"/>
          <w:szCs w:val="22"/>
        </w:rPr>
      </w:pPr>
    </w:p>
    <w:p w14:paraId="0F749D2E" w14:textId="77777777" w:rsidR="003F63B3" w:rsidRDefault="003F63B3">
      <w:pPr>
        <w:suppressAutoHyphens/>
        <w:ind w:right="14"/>
        <w:rPr>
          <w:noProof/>
          <w:sz w:val="22"/>
          <w:szCs w:val="22"/>
        </w:rPr>
      </w:pPr>
    </w:p>
    <w:p w14:paraId="0F749D2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9D30" w14:textId="77777777" w:rsidR="003F63B3" w:rsidRDefault="003F63B3">
      <w:pPr>
        <w:suppressAutoHyphens/>
        <w:ind w:right="14"/>
        <w:rPr>
          <w:noProof/>
          <w:sz w:val="22"/>
          <w:szCs w:val="22"/>
        </w:rPr>
      </w:pPr>
    </w:p>
    <w:p w14:paraId="0F749D31" w14:textId="77777777" w:rsidR="003F63B3" w:rsidRDefault="003F63B3">
      <w:pPr>
        <w:suppressAutoHyphens/>
        <w:ind w:right="14"/>
        <w:rPr>
          <w:noProof/>
          <w:sz w:val="22"/>
          <w:szCs w:val="22"/>
        </w:rPr>
      </w:pPr>
    </w:p>
    <w:p w14:paraId="0F749D3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9D33" w14:textId="77777777" w:rsidR="003F63B3" w:rsidRDefault="003F63B3">
      <w:pPr>
        <w:suppressAutoHyphens/>
        <w:ind w:right="14"/>
        <w:rPr>
          <w:noProof/>
          <w:sz w:val="22"/>
          <w:szCs w:val="22"/>
        </w:rPr>
      </w:pPr>
    </w:p>
    <w:p w14:paraId="0F749D34" w14:textId="77777777" w:rsidR="003F63B3" w:rsidRDefault="0097041E">
      <w:pPr>
        <w:shd w:val="clear" w:color="auto" w:fill="FFFFFF"/>
        <w:suppressAutoHyphens/>
        <w:ind w:right="14"/>
        <w:rPr>
          <w:sz w:val="22"/>
          <w:szCs w:val="22"/>
        </w:rPr>
      </w:pPr>
      <w:r>
        <w:rPr>
          <w:sz w:val="22"/>
          <w:szCs w:val="22"/>
        </w:rPr>
        <w:t>neupro 1 mg/24 h</w:t>
      </w:r>
    </w:p>
    <w:p w14:paraId="0F749D35" w14:textId="77777777" w:rsidR="003F63B3" w:rsidRDefault="003F63B3">
      <w:pPr>
        <w:rPr>
          <w:sz w:val="22"/>
          <w:szCs w:val="22"/>
        </w:rPr>
      </w:pPr>
    </w:p>
    <w:p w14:paraId="0F749D36" w14:textId="77777777" w:rsidR="003F63B3" w:rsidRDefault="003F63B3">
      <w:pPr>
        <w:rPr>
          <w:noProof/>
          <w:szCs w:val="22"/>
          <w:shd w:val="clear" w:color="auto" w:fill="CCCCCC"/>
        </w:rPr>
      </w:pPr>
    </w:p>
    <w:p w14:paraId="0F749D37" w14:textId="77777777" w:rsidR="003F63B3" w:rsidRDefault="0097041E">
      <w:pPr>
        <w:keepNext/>
        <w:numPr>
          <w:ilvl w:val="1"/>
          <w:numId w:val="57"/>
        </w:numPr>
        <w:pBdr>
          <w:top w:val="single" w:sz="4" w:space="1" w:color="auto"/>
          <w:left w:val="single" w:sz="4" w:space="4" w:color="auto"/>
          <w:bottom w:val="single" w:sz="4" w:space="1" w:color="auto"/>
          <w:right w:val="single" w:sz="4" w:space="4" w:color="auto"/>
        </w:pBdr>
        <w:tabs>
          <w:tab w:val="left" w:pos="567"/>
        </w:tabs>
        <w:ind w:hanging="1650"/>
        <w:outlineLvl w:val="0"/>
        <w:rPr>
          <w:i/>
          <w:noProof/>
        </w:rPr>
      </w:pPr>
      <w:r>
        <w:rPr>
          <w:b/>
          <w:noProof/>
        </w:rPr>
        <w:t>IDENTIFICADOR ÚNICO – CÓDIGO DE BARRAS 2D</w:t>
      </w:r>
    </w:p>
    <w:p w14:paraId="0F749D38" w14:textId="77777777" w:rsidR="003F63B3" w:rsidRDefault="003F63B3">
      <w:pPr>
        <w:rPr>
          <w:noProof/>
        </w:rPr>
      </w:pPr>
    </w:p>
    <w:p w14:paraId="0F749D39" w14:textId="77777777" w:rsidR="003F63B3" w:rsidRDefault="0097041E">
      <w:pPr>
        <w:rPr>
          <w:noProof/>
          <w:szCs w:val="22"/>
          <w:shd w:val="clear" w:color="auto" w:fill="CCCCCC"/>
        </w:rPr>
      </w:pPr>
      <w:r>
        <w:rPr>
          <w:noProof/>
          <w:highlight w:val="lightGray"/>
        </w:rPr>
        <w:t>&lt;Código de barras 2D com identificador único incluído.&gt;</w:t>
      </w:r>
    </w:p>
    <w:p w14:paraId="0F749D3A" w14:textId="77777777" w:rsidR="003F63B3" w:rsidRDefault="003F63B3">
      <w:pPr>
        <w:rPr>
          <w:noProof/>
        </w:rPr>
      </w:pPr>
    </w:p>
    <w:p w14:paraId="0F749D3B" w14:textId="77777777" w:rsidR="003F63B3" w:rsidRDefault="003F63B3">
      <w:pPr>
        <w:rPr>
          <w:noProof/>
        </w:rPr>
      </w:pPr>
    </w:p>
    <w:p w14:paraId="0F749D3C" w14:textId="77777777" w:rsidR="003F63B3" w:rsidRDefault="0097041E">
      <w:pPr>
        <w:keepNext/>
        <w:numPr>
          <w:ilvl w:val="1"/>
          <w:numId w:val="57"/>
        </w:numPr>
        <w:pBdr>
          <w:top w:val="single" w:sz="4" w:space="1" w:color="auto"/>
          <w:left w:val="single" w:sz="4" w:space="4" w:color="auto"/>
          <w:bottom w:val="single" w:sz="4" w:space="1" w:color="auto"/>
          <w:right w:val="single" w:sz="4" w:space="4" w:color="auto"/>
        </w:pBdr>
        <w:tabs>
          <w:tab w:val="left" w:pos="567"/>
        </w:tabs>
        <w:ind w:left="567"/>
        <w:outlineLvl w:val="0"/>
        <w:rPr>
          <w:i/>
          <w:noProof/>
        </w:rPr>
      </w:pPr>
      <w:r>
        <w:rPr>
          <w:b/>
          <w:noProof/>
        </w:rPr>
        <w:t>IDENTIFICADOR ÚNICO - DADOS PARA LEITURA HUMANA</w:t>
      </w:r>
    </w:p>
    <w:p w14:paraId="0F749D3D" w14:textId="77777777" w:rsidR="003F63B3" w:rsidRDefault="003F63B3">
      <w:pPr>
        <w:rPr>
          <w:noProof/>
        </w:rPr>
      </w:pPr>
    </w:p>
    <w:p w14:paraId="0F749D3E" w14:textId="684376DD" w:rsidR="003F63B3" w:rsidRDefault="0097041E">
      <w:pPr>
        <w:rPr>
          <w:color w:val="008000"/>
          <w:szCs w:val="22"/>
        </w:rPr>
      </w:pPr>
      <w:r>
        <w:t>PC</w:t>
      </w:r>
    </w:p>
    <w:p w14:paraId="0F749D3F" w14:textId="7F33F451" w:rsidR="003F63B3" w:rsidRDefault="0097041E">
      <w:pPr>
        <w:rPr>
          <w:szCs w:val="22"/>
        </w:rPr>
      </w:pPr>
      <w:r>
        <w:t>SN</w:t>
      </w:r>
    </w:p>
    <w:p w14:paraId="0F749D40" w14:textId="0730C72F" w:rsidR="003F63B3" w:rsidRDefault="0097041E">
      <w:pPr>
        <w:rPr>
          <w:szCs w:val="22"/>
        </w:rPr>
      </w:pPr>
      <w:r>
        <w:t>NN</w:t>
      </w:r>
    </w:p>
    <w:p w14:paraId="0F749D41" w14:textId="77777777" w:rsidR="003F63B3" w:rsidRDefault="0097041E">
      <w:pPr>
        <w:shd w:val="clear" w:color="auto" w:fill="FFFFFF"/>
        <w:suppressAutoHyphens/>
        <w:ind w:right="14"/>
        <w:rPr>
          <w:noProof/>
          <w:sz w:val="22"/>
          <w:szCs w:val="22"/>
        </w:rPr>
      </w:pPr>
      <w:r>
        <w:rPr>
          <w:noProof/>
          <w:sz w:val="22"/>
          <w:szCs w:val="22"/>
        </w:rPr>
        <w:br w:type="page"/>
      </w:r>
    </w:p>
    <w:p w14:paraId="0F749D42" w14:textId="77777777" w:rsidR="003F63B3" w:rsidRDefault="0097041E">
      <w:pPr>
        <w:pBdr>
          <w:top w:val="single" w:sz="4" w:space="1" w:color="auto"/>
          <w:left w:val="single" w:sz="4" w:space="4" w:color="auto"/>
          <w:bottom w:val="single" w:sz="4" w:space="1" w:color="auto"/>
          <w:right w:val="single" w:sz="4" w:space="4" w:color="auto"/>
        </w:pBdr>
        <w:tabs>
          <w:tab w:val="left" w:pos="567"/>
        </w:tabs>
        <w:rPr>
          <w:b/>
          <w:caps/>
          <w:sz w:val="22"/>
          <w:lang w:bidi="pt-PT"/>
        </w:rPr>
      </w:pPr>
      <w:r>
        <w:rPr>
          <w:b/>
          <w:caps/>
          <w:sz w:val="22"/>
          <w:lang w:bidi="pt-PT"/>
        </w:rPr>
        <w:lastRenderedPageBreak/>
        <w:t>INDICAÇÕES A INCLUIR no acondicionamento secundário</w:t>
      </w:r>
    </w:p>
    <w:p w14:paraId="0F749D43" w14:textId="77777777" w:rsidR="003F63B3" w:rsidRDefault="003F63B3">
      <w:pPr>
        <w:pBdr>
          <w:top w:val="single" w:sz="4" w:space="1" w:color="auto"/>
          <w:left w:val="single" w:sz="4" w:space="4" w:color="auto"/>
          <w:bottom w:val="single" w:sz="4" w:space="1" w:color="auto"/>
          <w:right w:val="single" w:sz="4" w:space="4" w:color="auto"/>
        </w:pBdr>
        <w:rPr>
          <w:b/>
          <w:caps/>
          <w:sz w:val="22"/>
          <w:szCs w:val="22"/>
        </w:rPr>
      </w:pPr>
    </w:p>
    <w:p w14:paraId="0F749D44" w14:textId="77777777" w:rsidR="003F63B3" w:rsidRDefault="0097041E">
      <w:pPr>
        <w:pBdr>
          <w:top w:val="single" w:sz="4" w:space="1" w:color="auto"/>
          <w:left w:val="single" w:sz="4" w:space="4" w:color="auto"/>
          <w:bottom w:val="single" w:sz="4" w:space="1" w:color="auto"/>
          <w:right w:val="single" w:sz="4" w:space="4" w:color="auto"/>
        </w:pBdr>
        <w:tabs>
          <w:tab w:val="left" w:pos="567"/>
        </w:tabs>
        <w:rPr>
          <w:b/>
          <w:caps/>
          <w:sz w:val="22"/>
          <w:lang w:bidi="pt-PT"/>
        </w:rPr>
      </w:pPr>
      <w:r>
        <w:rPr>
          <w:b/>
          <w:caps/>
          <w:sz w:val="22"/>
          <w:lang w:bidi="pt-PT"/>
        </w:rPr>
        <w:t>APENAS EMBALAGENS MÚLTIPLAS</w:t>
      </w:r>
      <w:r>
        <w:rPr>
          <w:b/>
          <w:caps/>
          <w:sz w:val="22"/>
          <w:lang w:bidi="pt-PT"/>
        </w:rPr>
        <w:br/>
        <w:t>RÓTULO EXTERIOR (COM “BLUE BOX”)</w:t>
      </w:r>
      <w:r>
        <w:rPr>
          <w:b/>
          <w:caps/>
          <w:sz w:val="22"/>
          <w:lang w:bidi="pt-PT"/>
        </w:rPr>
        <w:br/>
        <w:t>CAIXA DE 84 adesivos transdérmicos CONTENDO 3 CAIXAS DE 28 ADESIVOs trandérmicos</w:t>
      </w:r>
    </w:p>
    <w:p w14:paraId="0F749D45" w14:textId="77777777" w:rsidR="003F63B3" w:rsidRDefault="003F63B3">
      <w:pPr>
        <w:suppressAutoHyphens/>
        <w:ind w:right="14"/>
        <w:rPr>
          <w:noProof/>
          <w:sz w:val="22"/>
          <w:szCs w:val="22"/>
        </w:rPr>
      </w:pPr>
    </w:p>
    <w:p w14:paraId="0F749D46" w14:textId="77777777" w:rsidR="003F63B3" w:rsidRDefault="003F63B3">
      <w:pPr>
        <w:suppressAutoHyphens/>
        <w:ind w:right="14"/>
        <w:rPr>
          <w:noProof/>
          <w:sz w:val="22"/>
          <w:szCs w:val="22"/>
        </w:rPr>
      </w:pPr>
    </w:p>
    <w:p w14:paraId="0F749D4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9D48" w14:textId="77777777" w:rsidR="003F63B3" w:rsidRDefault="003F63B3">
      <w:pPr>
        <w:suppressAutoHyphens/>
        <w:ind w:right="14"/>
        <w:rPr>
          <w:noProof/>
          <w:sz w:val="22"/>
          <w:szCs w:val="22"/>
        </w:rPr>
      </w:pPr>
    </w:p>
    <w:p w14:paraId="0F749D49" w14:textId="77777777" w:rsidR="003F63B3" w:rsidRDefault="0097041E">
      <w:pPr>
        <w:rPr>
          <w:sz w:val="22"/>
          <w:szCs w:val="22"/>
        </w:rPr>
      </w:pPr>
      <w:r>
        <w:rPr>
          <w:sz w:val="22"/>
          <w:szCs w:val="22"/>
        </w:rPr>
        <w:t>Neupro 1 mg/24 h adesivo transdérmico</w:t>
      </w:r>
    </w:p>
    <w:p w14:paraId="0F749D4A" w14:textId="77777777" w:rsidR="003F63B3" w:rsidRDefault="0097041E">
      <w:pPr>
        <w:rPr>
          <w:sz w:val="22"/>
          <w:szCs w:val="22"/>
        </w:rPr>
      </w:pPr>
      <w:r>
        <w:rPr>
          <w:sz w:val="22"/>
          <w:szCs w:val="22"/>
        </w:rPr>
        <w:t>rotigotina</w:t>
      </w:r>
    </w:p>
    <w:p w14:paraId="0F749D4B" w14:textId="77777777" w:rsidR="003F63B3" w:rsidRDefault="003F63B3">
      <w:pPr>
        <w:suppressAutoHyphens/>
        <w:ind w:right="14"/>
        <w:rPr>
          <w:noProof/>
          <w:sz w:val="22"/>
          <w:szCs w:val="22"/>
        </w:rPr>
      </w:pPr>
    </w:p>
    <w:p w14:paraId="0F749D4C" w14:textId="77777777" w:rsidR="003F63B3" w:rsidRDefault="003F63B3">
      <w:pPr>
        <w:suppressAutoHyphens/>
        <w:ind w:right="14"/>
        <w:rPr>
          <w:noProof/>
          <w:sz w:val="22"/>
          <w:szCs w:val="22"/>
        </w:rPr>
      </w:pPr>
    </w:p>
    <w:p w14:paraId="0F749D4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9D4E" w14:textId="77777777" w:rsidR="003F63B3" w:rsidRDefault="003F63B3">
      <w:pPr>
        <w:suppressAutoHyphens/>
        <w:ind w:right="14"/>
        <w:rPr>
          <w:noProof/>
          <w:sz w:val="22"/>
          <w:szCs w:val="22"/>
        </w:rPr>
      </w:pPr>
    </w:p>
    <w:p w14:paraId="0F749D4F" w14:textId="77777777" w:rsidR="003F63B3" w:rsidRDefault="0097041E">
      <w:pPr>
        <w:rPr>
          <w:sz w:val="22"/>
          <w:szCs w:val="22"/>
        </w:rPr>
      </w:pPr>
      <w:r>
        <w:rPr>
          <w:sz w:val="22"/>
          <w:szCs w:val="22"/>
        </w:rPr>
        <w:t>Cada adesivo liberta 1 mg de rotigotina durante 24 horas.</w:t>
      </w:r>
    </w:p>
    <w:p w14:paraId="0F749D50" w14:textId="77777777" w:rsidR="003F63B3" w:rsidRDefault="0097041E">
      <w:pPr>
        <w:rPr>
          <w:sz w:val="22"/>
          <w:szCs w:val="22"/>
        </w:rPr>
      </w:pPr>
      <w:r>
        <w:rPr>
          <w:sz w:val="22"/>
          <w:szCs w:val="22"/>
        </w:rPr>
        <w:t>Cada adesivo de 5 cm</w:t>
      </w:r>
      <w:r>
        <w:rPr>
          <w:sz w:val="22"/>
          <w:szCs w:val="22"/>
          <w:vertAlign w:val="superscript"/>
        </w:rPr>
        <w:t xml:space="preserve">2 </w:t>
      </w:r>
      <w:r>
        <w:rPr>
          <w:sz w:val="22"/>
          <w:szCs w:val="22"/>
        </w:rPr>
        <w:t>contém 2,25 mg de rotigotina.</w:t>
      </w:r>
    </w:p>
    <w:p w14:paraId="0F749D51" w14:textId="77777777" w:rsidR="003F63B3" w:rsidRDefault="003F63B3">
      <w:pPr>
        <w:suppressAutoHyphens/>
        <w:ind w:right="14"/>
        <w:rPr>
          <w:noProof/>
          <w:sz w:val="22"/>
          <w:szCs w:val="22"/>
        </w:rPr>
      </w:pPr>
    </w:p>
    <w:p w14:paraId="0F749D52" w14:textId="77777777" w:rsidR="003F63B3" w:rsidRDefault="003F63B3">
      <w:pPr>
        <w:suppressAutoHyphens/>
        <w:ind w:right="14"/>
        <w:rPr>
          <w:noProof/>
          <w:sz w:val="22"/>
          <w:szCs w:val="22"/>
        </w:rPr>
      </w:pPr>
    </w:p>
    <w:p w14:paraId="0F749D5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9D54" w14:textId="77777777" w:rsidR="003F63B3" w:rsidRDefault="003F63B3">
      <w:pPr>
        <w:suppressAutoHyphens/>
        <w:ind w:right="14"/>
        <w:rPr>
          <w:noProof/>
          <w:sz w:val="22"/>
          <w:szCs w:val="22"/>
        </w:rPr>
      </w:pPr>
    </w:p>
    <w:p w14:paraId="0F749D55" w14:textId="6BBDB1D3"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9302DC">
        <w:rPr>
          <w:sz w:val="22"/>
          <w:szCs w:val="22"/>
        </w:rPr>
        <w:t>12, amarelo13</w:t>
      </w:r>
      <w:r w:rsidR="009B3AA6">
        <w:rPr>
          <w:sz w:val="22"/>
          <w:szCs w:val="22"/>
        </w:rPr>
        <w:t>, amarelo180</w:t>
      </w:r>
      <w:r>
        <w:rPr>
          <w:sz w:val="22"/>
          <w:szCs w:val="22"/>
        </w:rPr>
        <w:t>, vermelho1</w:t>
      </w:r>
      <w:r w:rsidR="009B3AA6">
        <w:rPr>
          <w:sz w:val="22"/>
          <w:szCs w:val="22"/>
        </w:rPr>
        <w:t>4</w:t>
      </w:r>
      <w:r>
        <w:rPr>
          <w:sz w:val="22"/>
          <w:szCs w:val="22"/>
        </w:rPr>
        <w:t>6, vermelho1</w:t>
      </w:r>
      <w:r w:rsidR="009B3AA6">
        <w:rPr>
          <w:sz w:val="22"/>
          <w:szCs w:val="22"/>
        </w:rPr>
        <w:t>66</w:t>
      </w:r>
      <w:r>
        <w:rPr>
          <w:sz w:val="22"/>
          <w:szCs w:val="22"/>
        </w:rPr>
        <w:t>, preto7)</w:t>
      </w:r>
    </w:p>
    <w:p w14:paraId="0F749D56"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9D57" w14:textId="77777777" w:rsidR="003F63B3" w:rsidRDefault="003F63B3">
      <w:pPr>
        <w:suppressAutoHyphens/>
        <w:ind w:right="14"/>
        <w:rPr>
          <w:noProof/>
          <w:sz w:val="22"/>
          <w:szCs w:val="22"/>
        </w:rPr>
      </w:pPr>
    </w:p>
    <w:p w14:paraId="0F749D58" w14:textId="77777777" w:rsidR="003F63B3" w:rsidRDefault="003F63B3">
      <w:pPr>
        <w:suppressAutoHyphens/>
        <w:ind w:right="14"/>
        <w:rPr>
          <w:noProof/>
          <w:sz w:val="22"/>
          <w:szCs w:val="22"/>
        </w:rPr>
      </w:pPr>
    </w:p>
    <w:p w14:paraId="0F749D5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9D5A" w14:textId="77777777" w:rsidR="003F63B3" w:rsidRDefault="003F63B3">
      <w:pPr>
        <w:suppressAutoHyphens/>
        <w:ind w:right="14"/>
        <w:rPr>
          <w:noProof/>
          <w:sz w:val="22"/>
          <w:szCs w:val="22"/>
        </w:rPr>
      </w:pPr>
    </w:p>
    <w:p w14:paraId="0F749D5B" w14:textId="77777777" w:rsidR="003F63B3" w:rsidRDefault="0097041E">
      <w:pPr>
        <w:suppressAutoHyphens/>
        <w:ind w:right="14"/>
        <w:rPr>
          <w:sz w:val="22"/>
          <w:szCs w:val="22"/>
        </w:rPr>
      </w:pPr>
      <w:r>
        <w:rPr>
          <w:sz w:val="22"/>
          <w:szCs w:val="22"/>
        </w:rPr>
        <w:t>Embalagem múltipla: 84 (3 embalagens de 28) adesivos transdérmicos</w:t>
      </w:r>
    </w:p>
    <w:p w14:paraId="0F749D5C" w14:textId="77777777" w:rsidR="003F63B3" w:rsidRDefault="003F63B3">
      <w:pPr>
        <w:suppressAutoHyphens/>
        <w:ind w:right="14"/>
        <w:rPr>
          <w:noProof/>
          <w:sz w:val="22"/>
          <w:szCs w:val="22"/>
        </w:rPr>
      </w:pPr>
    </w:p>
    <w:p w14:paraId="0F749D5D" w14:textId="77777777" w:rsidR="003F63B3" w:rsidRDefault="003F63B3">
      <w:pPr>
        <w:suppressAutoHyphens/>
        <w:ind w:right="14"/>
        <w:rPr>
          <w:noProof/>
          <w:sz w:val="22"/>
          <w:szCs w:val="22"/>
        </w:rPr>
      </w:pPr>
    </w:p>
    <w:p w14:paraId="0F749D5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9D5F" w14:textId="77777777" w:rsidR="003F63B3" w:rsidRDefault="003F63B3">
      <w:pPr>
        <w:suppressAutoHyphens/>
        <w:ind w:right="14"/>
        <w:rPr>
          <w:noProof/>
          <w:sz w:val="22"/>
          <w:szCs w:val="22"/>
        </w:rPr>
      </w:pPr>
    </w:p>
    <w:p w14:paraId="0F749D60" w14:textId="77777777" w:rsidR="003F63B3" w:rsidRDefault="0097041E">
      <w:pPr>
        <w:suppressAutoHyphens/>
        <w:ind w:right="14"/>
        <w:rPr>
          <w:noProof/>
          <w:sz w:val="22"/>
          <w:szCs w:val="22"/>
        </w:rPr>
      </w:pPr>
      <w:r>
        <w:rPr>
          <w:noProof/>
          <w:sz w:val="22"/>
          <w:szCs w:val="22"/>
        </w:rPr>
        <w:t>Consultar o folheto informativo antes de utilizar.</w:t>
      </w:r>
    </w:p>
    <w:p w14:paraId="0F749D61" w14:textId="77777777" w:rsidR="003F63B3" w:rsidRDefault="0097041E">
      <w:pPr>
        <w:rPr>
          <w:noProof/>
          <w:sz w:val="22"/>
          <w:szCs w:val="22"/>
        </w:rPr>
      </w:pPr>
      <w:r>
        <w:rPr>
          <w:sz w:val="22"/>
          <w:szCs w:val="22"/>
        </w:rPr>
        <w:t>Via transdérmica.</w:t>
      </w:r>
    </w:p>
    <w:p w14:paraId="0F749D62" w14:textId="77777777" w:rsidR="003F63B3" w:rsidRDefault="003F63B3">
      <w:pPr>
        <w:suppressAutoHyphens/>
        <w:ind w:right="14"/>
        <w:rPr>
          <w:noProof/>
          <w:sz w:val="22"/>
          <w:szCs w:val="22"/>
        </w:rPr>
      </w:pPr>
    </w:p>
    <w:p w14:paraId="0F749D63" w14:textId="77777777" w:rsidR="003F63B3" w:rsidRDefault="003F63B3">
      <w:pPr>
        <w:suppressAutoHyphens/>
        <w:ind w:right="14"/>
        <w:rPr>
          <w:noProof/>
          <w:sz w:val="22"/>
          <w:szCs w:val="22"/>
        </w:rPr>
      </w:pPr>
    </w:p>
    <w:p w14:paraId="0F749D6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9D65" w14:textId="77777777" w:rsidR="003F63B3" w:rsidRDefault="003F63B3">
      <w:pPr>
        <w:suppressAutoHyphens/>
        <w:ind w:right="14"/>
        <w:rPr>
          <w:noProof/>
          <w:sz w:val="22"/>
          <w:szCs w:val="22"/>
        </w:rPr>
      </w:pPr>
    </w:p>
    <w:p w14:paraId="0F749D66" w14:textId="77777777" w:rsidR="003F63B3" w:rsidRDefault="0097041E">
      <w:pPr>
        <w:suppressAutoHyphens/>
        <w:ind w:right="14"/>
        <w:rPr>
          <w:noProof/>
          <w:sz w:val="22"/>
          <w:szCs w:val="22"/>
        </w:rPr>
      </w:pPr>
      <w:r>
        <w:rPr>
          <w:noProof/>
          <w:sz w:val="22"/>
          <w:szCs w:val="22"/>
        </w:rPr>
        <w:t>Manter fora da vista e do alcance das crianças.</w:t>
      </w:r>
    </w:p>
    <w:p w14:paraId="0F749D67" w14:textId="77777777" w:rsidR="003F63B3" w:rsidRDefault="003F63B3">
      <w:pPr>
        <w:suppressAutoHyphens/>
        <w:ind w:right="14"/>
        <w:rPr>
          <w:noProof/>
          <w:sz w:val="22"/>
          <w:szCs w:val="22"/>
        </w:rPr>
      </w:pPr>
    </w:p>
    <w:p w14:paraId="0F749D68" w14:textId="77777777" w:rsidR="003F63B3" w:rsidRDefault="003F63B3">
      <w:pPr>
        <w:suppressAutoHyphens/>
        <w:ind w:right="14"/>
        <w:rPr>
          <w:noProof/>
          <w:sz w:val="22"/>
          <w:szCs w:val="22"/>
        </w:rPr>
      </w:pPr>
    </w:p>
    <w:p w14:paraId="0F749D6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9D6A" w14:textId="77777777" w:rsidR="003F63B3" w:rsidRDefault="003F63B3">
      <w:pPr>
        <w:suppressAutoHyphens/>
        <w:ind w:right="14"/>
        <w:rPr>
          <w:noProof/>
          <w:sz w:val="22"/>
          <w:szCs w:val="22"/>
        </w:rPr>
      </w:pPr>
    </w:p>
    <w:p w14:paraId="0F749D6B" w14:textId="77777777" w:rsidR="003F63B3" w:rsidRDefault="003F63B3">
      <w:pPr>
        <w:suppressAutoHyphens/>
        <w:ind w:right="14"/>
        <w:rPr>
          <w:noProof/>
          <w:sz w:val="22"/>
          <w:szCs w:val="22"/>
        </w:rPr>
      </w:pPr>
    </w:p>
    <w:p w14:paraId="0F749D6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9D6D" w14:textId="77777777" w:rsidR="003F63B3" w:rsidRDefault="003F63B3">
      <w:pPr>
        <w:suppressAutoHyphens/>
        <w:ind w:right="14"/>
        <w:rPr>
          <w:iCs/>
          <w:noProof/>
          <w:sz w:val="22"/>
          <w:szCs w:val="22"/>
        </w:rPr>
      </w:pPr>
    </w:p>
    <w:p w14:paraId="0F749D6E" w14:textId="77777777" w:rsidR="003F63B3" w:rsidRDefault="0097041E">
      <w:pPr>
        <w:rPr>
          <w:sz w:val="22"/>
          <w:szCs w:val="22"/>
        </w:rPr>
      </w:pPr>
      <w:r>
        <w:rPr>
          <w:sz w:val="22"/>
          <w:szCs w:val="22"/>
        </w:rPr>
        <w:t>EXP:</w:t>
      </w:r>
    </w:p>
    <w:p w14:paraId="0F749D6F" w14:textId="77777777" w:rsidR="003F63B3" w:rsidRDefault="003F63B3">
      <w:pPr>
        <w:suppressAutoHyphens/>
        <w:ind w:right="14"/>
        <w:rPr>
          <w:noProof/>
          <w:sz w:val="22"/>
          <w:szCs w:val="22"/>
        </w:rPr>
      </w:pPr>
    </w:p>
    <w:p w14:paraId="0F749D70" w14:textId="77777777" w:rsidR="003F63B3" w:rsidRDefault="003F63B3">
      <w:pPr>
        <w:suppressAutoHyphens/>
        <w:ind w:right="14"/>
        <w:rPr>
          <w:noProof/>
          <w:sz w:val="22"/>
          <w:szCs w:val="22"/>
        </w:rPr>
      </w:pPr>
    </w:p>
    <w:p w14:paraId="0F749D71" w14:textId="77777777" w:rsidR="003F63B3" w:rsidRDefault="0097041E">
      <w:pPr>
        <w:keepNext/>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9.</w:t>
      </w:r>
      <w:r>
        <w:rPr>
          <w:b/>
          <w:noProof/>
          <w:sz w:val="22"/>
          <w:szCs w:val="22"/>
        </w:rPr>
        <w:tab/>
        <w:t>CONDIÇÕES ESPECIAIS DE CONSERVAÇÃO</w:t>
      </w:r>
    </w:p>
    <w:p w14:paraId="0F749D72" w14:textId="77777777" w:rsidR="003F63B3" w:rsidRDefault="003F63B3">
      <w:pPr>
        <w:keepNext/>
        <w:suppressAutoHyphens/>
        <w:ind w:right="14"/>
        <w:rPr>
          <w:iCs/>
          <w:noProof/>
          <w:sz w:val="22"/>
          <w:szCs w:val="22"/>
        </w:rPr>
      </w:pPr>
    </w:p>
    <w:p w14:paraId="0F749D73" w14:textId="77777777" w:rsidR="003F63B3" w:rsidRDefault="0097041E">
      <w:pPr>
        <w:keepNext/>
        <w:rPr>
          <w:sz w:val="22"/>
          <w:szCs w:val="22"/>
        </w:rPr>
      </w:pPr>
      <w:r>
        <w:rPr>
          <w:noProof/>
          <w:sz w:val="22"/>
          <w:szCs w:val="22"/>
        </w:rPr>
        <w:t>Não conservar acima de 30ºC</w:t>
      </w:r>
      <w:r>
        <w:rPr>
          <w:sz w:val="22"/>
          <w:szCs w:val="22"/>
        </w:rPr>
        <w:t>.</w:t>
      </w:r>
    </w:p>
    <w:p w14:paraId="0F749D74" w14:textId="77777777" w:rsidR="003F63B3" w:rsidRDefault="003F63B3">
      <w:pPr>
        <w:suppressAutoHyphens/>
        <w:ind w:right="14"/>
        <w:rPr>
          <w:noProof/>
          <w:sz w:val="22"/>
          <w:szCs w:val="22"/>
        </w:rPr>
      </w:pPr>
    </w:p>
    <w:p w14:paraId="0F749D75" w14:textId="77777777" w:rsidR="003F63B3" w:rsidRDefault="003F63B3">
      <w:pPr>
        <w:suppressAutoHyphens/>
        <w:ind w:right="14"/>
        <w:rPr>
          <w:b/>
          <w:noProof/>
          <w:sz w:val="22"/>
          <w:szCs w:val="22"/>
        </w:rPr>
      </w:pPr>
    </w:p>
    <w:p w14:paraId="0F749D7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9D77" w14:textId="77777777" w:rsidR="003F63B3" w:rsidRDefault="003F63B3">
      <w:pPr>
        <w:suppressAutoHyphens/>
        <w:ind w:right="14"/>
        <w:rPr>
          <w:noProof/>
          <w:sz w:val="22"/>
          <w:szCs w:val="22"/>
        </w:rPr>
      </w:pPr>
    </w:p>
    <w:p w14:paraId="0F749D78" w14:textId="77777777" w:rsidR="003F63B3" w:rsidRDefault="003F63B3">
      <w:pPr>
        <w:suppressAutoHyphens/>
        <w:ind w:right="14"/>
        <w:rPr>
          <w:bCs/>
          <w:noProof/>
          <w:sz w:val="22"/>
          <w:szCs w:val="22"/>
        </w:rPr>
      </w:pPr>
    </w:p>
    <w:p w14:paraId="0F749D7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9D7A" w14:textId="77777777" w:rsidR="003F63B3" w:rsidRDefault="003F63B3">
      <w:pPr>
        <w:suppressAutoHyphens/>
        <w:ind w:right="14"/>
        <w:rPr>
          <w:noProof/>
          <w:sz w:val="22"/>
          <w:szCs w:val="22"/>
        </w:rPr>
      </w:pPr>
    </w:p>
    <w:p w14:paraId="0F749D7B" w14:textId="77777777" w:rsidR="003F63B3" w:rsidRDefault="0097041E">
      <w:pPr>
        <w:suppressAutoHyphens/>
        <w:rPr>
          <w:sz w:val="22"/>
          <w:szCs w:val="22"/>
          <w:lang w:val="fr-FR"/>
        </w:rPr>
      </w:pPr>
      <w:r>
        <w:rPr>
          <w:sz w:val="22"/>
          <w:szCs w:val="22"/>
          <w:lang w:val="fr-FR"/>
        </w:rPr>
        <w:t>UCB Pharma S.A.</w:t>
      </w:r>
    </w:p>
    <w:p w14:paraId="0F749D7C" w14:textId="77777777" w:rsidR="003F63B3" w:rsidRDefault="0097041E">
      <w:pPr>
        <w:suppressAutoHyphens/>
        <w:rPr>
          <w:sz w:val="22"/>
          <w:szCs w:val="22"/>
          <w:lang w:val="fr-FR"/>
        </w:rPr>
      </w:pPr>
      <w:r>
        <w:rPr>
          <w:sz w:val="22"/>
          <w:szCs w:val="22"/>
          <w:lang w:val="fr-FR"/>
        </w:rPr>
        <w:t>Allée de la Recherche 60</w:t>
      </w:r>
    </w:p>
    <w:p w14:paraId="0F749D7D" w14:textId="77777777" w:rsidR="003F63B3" w:rsidRDefault="0097041E">
      <w:pPr>
        <w:suppressAutoHyphens/>
        <w:rPr>
          <w:sz w:val="22"/>
          <w:szCs w:val="22"/>
        </w:rPr>
      </w:pPr>
      <w:r>
        <w:rPr>
          <w:sz w:val="22"/>
          <w:szCs w:val="22"/>
        </w:rPr>
        <w:t>B-1070 Bruxelles</w:t>
      </w:r>
    </w:p>
    <w:p w14:paraId="0F749D7E" w14:textId="77777777" w:rsidR="003F63B3" w:rsidRDefault="0097041E">
      <w:pPr>
        <w:suppressAutoHyphens/>
        <w:rPr>
          <w:sz w:val="22"/>
          <w:szCs w:val="22"/>
        </w:rPr>
      </w:pPr>
      <w:r>
        <w:rPr>
          <w:sz w:val="22"/>
          <w:szCs w:val="22"/>
        </w:rPr>
        <w:t>Bélgica</w:t>
      </w:r>
    </w:p>
    <w:p w14:paraId="0F749D7F" w14:textId="77777777" w:rsidR="003F63B3" w:rsidRDefault="003F63B3">
      <w:pPr>
        <w:suppressAutoHyphens/>
        <w:ind w:right="14"/>
        <w:rPr>
          <w:noProof/>
          <w:sz w:val="22"/>
          <w:szCs w:val="22"/>
        </w:rPr>
      </w:pPr>
    </w:p>
    <w:p w14:paraId="0F749D80" w14:textId="77777777" w:rsidR="003F63B3" w:rsidRDefault="003F63B3">
      <w:pPr>
        <w:suppressAutoHyphens/>
        <w:ind w:right="14"/>
        <w:rPr>
          <w:noProof/>
          <w:sz w:val="22"/>
          <w:szCs w:val="22"/>
        </w:rPr>
      </w:pPr>
    </w:p>
    <w:p w14:paraId="0F749D8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9D82" w14:textId="77777777" w:rsidR="003F63B3" w:rsidRDefault="003F63B3">
      <w:pPr>
        <w:pStyle w:val="Header"/>
        <w:widowControl/>
        <w:tabs>
          <w:tab w:val="clear" w:pos="567"/>
          <w:tab w:val="clear" w:pos="4320"/>
          <w:tab w:val="clear" w:pos="8640"/>
        </w:tabs>
        <w:rPr>
          <w:rFonts w:ascii="Times New Roman" w:hAnsi="Times New Roman"/>
          <w:szCs w:val="22"/>
        </w:rPr>
      </w:pPr>
    </w:p>
    <w:p w14:paraId="0F749D83" w14:textId="77777777" w:rsidR="003F63B3" w:rsidRDefault="0097041E">
      <w:pPr>
        <w:pStyle w:val="Header"/>
        <w:widowControl/>
        <w:tabs>
          <w:tab w:val="clear" w:pos="567"/>
          <w:tab w:val="clear" w:pos="4320"/>
          <w:tab w:val="clear" w:pos="8640"/>
        </w:tabs>
        <w:rPr>
          <w:rFonts w:ascii="Times New Roman" w:hAnsi="Times New Roman"/>
          <w:szCs w:val="22"/>
        </w:rPr>
      </w:pPr>
      <w:r>
        <w:rPr>
          <w:rFonts w:ascii="Times New Roman" w:hAnsi="Times New Roman"/>
          <w:szCs w:val="22"/>
        </w:rPr>
        <w:t>EU/1/05/331/044</w:t>
      </w:r>
      <w:r>
        <w:rPr>
          <w:szCs w:val="22"/>
          <w:lang w:val="pt-BR"/>
        </w:rPr>
        <w:t xml:space="preserve"> </w:t>
      </w:r>
      <w:r>
        <w:rPr>
          <w:rFonts w:ascii="Times New Roman" w:hAnsi="Times New Roman"/>
          <w:szCs w:val="22"/>
        </w:rPr>
        <w:t>[84 adesivos transdérmicos (</w:t>
      </w:r>
      <w:r>
        <w:rPr>
          <w:rFonts w:ascii="Times New Roman" w:hAnsi="Times New Roman"/>
          <w:szCs w:val="22"/>
          <w:lang w:val="pt-PT"/>
        </w:rPr>
        <w:t>3</w:t>
      </w:r>
      <w:r>
        <w:rPr>
          <w:rFonts w:ascii="Times New Roman" w:hAnsi="Times New Roman"/>
          <w:szCs w:val="22"/>
        </w:rPr>
        <w:t xml:space="preserve"> embalagens de </w:t>
      </w:r>
      <w:r>
        <w:rPr>
          <w:rFonts w:ascii="Times New Roman" w:hAnsi="Times New Roman"/>
          <w:szCs w:val="22"/>
          <w:lang w:val="pt-PT"/>
        </w:rPr>
        <w:t>28</w:t>
      </w:r>
      <w:r>
        <w:rPr>
          <w:rFonts w:ascii="Times New Roman" w:hAnsi="Times New Roman"/>
          <w:szCs w:val="22"/>
        </w:rPr>
        <w:t>)]</w:t>
      </w:r>
    </w:p>
    <w:p w14:paraId="0F749D84" w14:textId="77777777" w:rsidR="003F63B3" w:rsidRDefault="003F63B3">
      <w:pPr>
        <w:pStyle w:val="Header"/>
        <w:widowControl/>
        <w:tabs>
          <w:tab w:val="clear" w:pos="567"/>
          <w:tab w:val="clear" w:pos="4320"/>
          <w:tab w:val="clear" w:pos="8640"/>
        </w:tabs>
        <w:rPr>
          <w:rFonts w:ascii="Times New Roman" w:hAnsi="Times New Roman"/>
          <w:szCs w:val="22"/>
        </w:rPr>
      </w:pPr>
    </w:p>
    <w:p w14:paraId="0F749D85" w14:textId="77777777" w:rsidR="003F63B3" w:rsidRDefault="003F63B3">
      <w:pPr>
        <w:suppressAutoHyphens/>
        <w:ind w:right="14"/>
        <w:rPr>
          <w:noProof/>
          <w:sz w:val="22"/>
          <w:szCs w:val="22"/>
        </w:rPr>
      </w:pPr>
    </w:p>
    <w:p w14:paraId="0F749D8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 xml:space="preserve">NÚMERO DO LOTE </w:t>
      </w:r>
    </w:p>
    <w:p w14:paraId="0F749D87" w14:textId="77777777" w:rsidR="003F63B3" w:rsidRDefault="003F63B3">
      <w:pPr>
        <w:suppressAutoHyphens/>
        <w:ind w:right="14"/>
        <w:rPr>
          <w:noProof/>
          <w:sz w:val="22"/>
          <w:szCs w:val="22"/>
        </w:rPr>
      </w:pPr>
    </w:p>
    <w:p w14:paraId="0F749D88" w14:textId="77777777" w:rsidR="003F63B3" w:rsidRDefault="0097041E">
      <w:pPr>
        <w:rPr>
          <w:sz w:val="22"/>
          <w:szCs w:val="22"/>
        </w:rPr>
      </w:pPr>
      <w:r>
        <w:rPr>
          <w:sz w:val="22"/>
          <w:szCs w:val="22"/>
        </w:rPr>
        <w:t>Lot:</w:t>
      </w:r>
    </w:p>
    <w:p w14:paraId="0F749D89" w14:textId="77777777" w:rsidR="003F63B3" w:rsidRDefault="003F63B3">
      <w:pPr>
        <w:suppressAutoHyphens/>
        <w:ind w:right="14"/>
        <w:rPr>
          <w:noProof/>
          <w:sz w:val="22"/>
          <w:szCs w:val="22"/>
        </w:rPr>
      </w:pPr>
    </w:p>
    <w:p w14:paraId="0F749D8A" w14:textId="77777777" w:rsidR="003F63B3" w:rsidRDefault="003F63B3">
      <w:pPr>
        <w:suppressAutoHyphens/>
        <w:ind w:right="14"/>
        <w:rPr>
          <w:noProof/>
          <w:sz w:val="22"/>
          <w:szCs w:val="22"/>
        </w:rPr>
      </w:pPr>
    </w:p>
    <w:p w14:paraId="0F749D8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9D8C" w14:textId="77777777" w:rsidR="003F63B3" w:rsidRDefault="003F63B3">
      <w:pPr>
        <w:suppressAutoHyphens/>
        <w:ind w:right="14"/>
        <w:rPr>
          <w:noProof/>
          <w:sz w:val="22"/>
          <w:szCs w:val="22"/>
        </w:rPr>
      </w:pPr>
    </w:p>
    <w:p w14:paraId="0F749D8D" w14:textId="77777777" w:rsidR="003F63B3" w:rsidRDefault="0097041E">
      <w:pPr>
        <w:rPr>
          <w:sz w:val="22"/>
          <w:szCs w:val="22"/>
        </w:rPr>
      </w:pPr>
      <w:r>
        <w:rPr>
          <w:sz w:val="22"/>
          <w:szCs w:val="22"/>
        </w:rPr>
        <w:t>Medicamento sujeito a receita médica.</w:t>
      </w:r>
    </w:p>
    <w:p w14:paraId="0F749D8E" w14:textId="77777777" w:rsidR="003F63B3" w:rsidRDefault="003F63B3">
      <w:pPr>
        <w:suppressAutoHyphens/>
        <w:ind w:right="14"/>
        <w:rPr>
          <w:noProof/>
          <w:sz w:val="22"/>
          <w:szCs w:val="22"/>
        </w:rPr>
      </w:pPr>
    </w:p>
    <w:p w14:paraId="0F749D8F" w14:textId="77777777" w:rsidR="003F63B3" w:rsidRDefault="003F63B3">
      <w:pPr>
        <w:suppressAutoHyphens/>
        <w:ind w:right="14"/>
        <w:rPr>
          <w:noProof/>
          <w:sz w:val="22"/>
          <w:szCs w:val="22"/>
        </w:rPr>
      </w:pPr>
    </w:p>
    <w:p w14:paraId="0F749D9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9D91" w14:textId="77777777" w:rsidR="003F63B3" w:rsidRDefault="003F63B3">
      <w:pPr>
        <w:suppressAutoHyphens/>
        <w:ind w:right="14"/>
        <w:rPr>
          <w:noProof/>
          <w:sz w:val="22"/>
          <w:szCs w:val="22"/>
        </w:rPr>
      </w:pPr>
    </w:p>
    <w:p w14:paraId="0F749D92" w14:textId="77777777" w:rsidR="003F63B3" w:rsidRDefault="003F63B3">
      <w:pPr>
        <w:suppressAutoHyphens/>
        <w:ind w:right="14"/>
        <w:rPr>
          <w:noProof/>
          <w:sz w:val="22"/>
          <w:szCs w:val="22"/>
        </w:rPr>
      </w:pPr>
    </w:p>
    <w:p w14:paraId="0F749D9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9D94" w14:textId="77777777" w:rsidR="003F63B3" w:rsidRDefault="003F63B3">
      <w:pPr>
        <w:suppressAutoHyphens/>
        <w:ind w:right="14"/>
        <w:rPr>
          <w:noProof/>
          <w:sz w:val="22"/>
          <w:szCs w:val="22"/>
        </w:rPr>
      </w:pPr>
    </w:p>
    <w:p w14:paraId="0F749D95" w14:textId="77777777" w:rsidR="003F63B3" w:rsidRDefault="0097041E">
      <w:pPr>
        <w:rPr>
          <w:sz w:val="22"/>
          <w:szCs w:val="22"/>
        </w:rPr>
      </w:pPr>
      <w:r>
        <w:rPr>
          <w:sz w:val="22"/>
          <w:szCs w:val="22"/>
        </w:rPr>
        <w:t>neupro 1 mg/24 h</w:t>
      </w:r>
    </w:p>
    <w:p w14:paraId="0F749D96" w14:textId="77777777" w:rsidR="003F63B3" w:rsidRDefault="003F63B3">
      <w:pPr>
        <w:rPr>
          <w:sz w:val="22"/>
          <w:szCs w:val="22"/>
        </w:rPr>
      </w:pPr>
    </w:p>
    <w:p w14:paraId="0F749D97" w14:textId="77777777" w:rsidR="003F63B3" w:rsidRDefault="003F63B3">
      <w:pPr>
        <w:rPr>
          <w:noProof/>
          <w:szCs w:val="22"/>
          <w:shd w:val="clear" w:color="auto" w:fill="CCCCCC"/>
        </w:rPr>
      </w:pPr>
    </w:p>
    <w:p w14:paraId="0F749D98" w14:textId="77777777" w:rsidR="003F63B3" w:rsidRDefault="0097041E">
      <w:pPr>
        <w:keepNext/>
        <w:numPr>
          <w:ilvl w:val="0"/>
          <w:numId w:val="98"/>
        </w:numPr>
        <w:pBdr>
          <w:top w:val="single" w:sz="4" w:space="1" w:color="auto"/>
          <w:left w:val="single" w:sz="4" w:space="4" w:color="auto"/>
          <w:bottom w:val="single" w:sz="4" w:space="1" w:color="auto"/>
          <w:right w:val="single" w:sz="4" w:space="4" w:color="auto"/>
        </w:pBdr>
        <w:tabs>
          <w:tab w:val="left" w:pos="567"/>
        </w:tabs>
        <w:outlineLvl w:val="0"/>
        <w:rPr>
          <w:i/>
          <w:noProof/>
        </w:rPr>
      </w:pPr>
      <w:r>
        <w:rPr>
          <w:b/>
          <w:noProof/>
        </w:rPr>
        <w:t>IDENTIFICADOR ÚNICO – CÓDIGO DE BARRAS 2D</w:t>
      </w:r>
    </w:p>
    <w:p w14:paraId="0F749D99" w14:textId="77777777" w:rsidR="003F63B3" w:rsidRDefault="003F63B3">
      <w:pPr>
        <w:rPr>
          <w:noProof/>
        </w:rPr>
      </w:pPr>
    </w:p>
    <w:p w14:paraId="0F749D9A" w14:textId="77777777" w:rsidR="003F63B3" w:rsidRDefault="0097041E">
      <w:pPr>
        <w:rPr>
          <w:noProof/>
          <w:szCs w:val="22"/>
          <w:shd w:val="clear" w:color="auto" w:fill="CCCCCC"/>
        </w:rPr>
      </w:pPr>
      <w:r>
        <w:rPr>
          <w:noProof/>
          <w:highlight w:val="lightGray"/>
        </w:rPr>
        <w:t>&lt;Código de barras 2D com identificador único incluído.&gt;</w:t>
      </w:r>
    </w:p>
    <w:p w14:paraId="0F749D9B" w14:textId="77777777" w:rsidR="003F63B3" w:rsidRDefault="003F63B3">
      <w:pPr>
        <w:rPr>
          <w:noProof/>
        </w:rPr>
      </w:pPr>
    </w:p>
    <w:p w14:paraId="0F749D9C" w14:textId="77777777" w:rsidR="003F63B3" w:rsidRDefault="003F63B3">
      <w:pPr>
        <w:rPr>
          <w:noProof/>
        </w:rPr>
      </w:pPr>
    </w:p>
    <w:p w14:paraId="0F749D9D" w14:textId="77777777" w:rsidR="003F63B3" w:rsidRDefault="0097041E">
      <w:pPr>
        <w:keepNext/>
        <w:numPr>
          <w:ilvl w:val="0"/>
          <w:numId w:val="98"/>
        </w:numPr>
        <w:pBdr>
          <w:top w:val="single" w:sz="4" w:space="1" w:color="auto"/>
          <w:left w:val="single" w:sz="4" w:space="4" w:color="auto"/>
          <w:bottom w:val="single" w:sz="4" w:space="1" w:color="auto"/>
          <w:right w:val="single" w:sz="4" w:space="4" w:color="auto"/>
        </w:pBdr>
        <w:tabs>
          <w:tab w:val="left" w:pos="567"/>
        </w:tabs>
        <w:outlineLvl w:val="0"/>
        <w:rPr>
          <w:i/>
          <w:noProof/>
        </w:rPr>
      </w:pPr>
      <w:r>
        <w:rPr>
          <w:b/>
          <w:noProof/>
        </w:rPr>
        <w:t>IDENTIFICADOR ÚNICO - DADOS PARA LEITURA HUMANA</w:t>
      </w:r>
    </w:p>
    <w:p w14:paraId="0F749D9E" w14:textId="77777777" w:rsidR="003F63B3" w:rsidRDefault="003F63B3">
      <w:pPr>
        <w:rPr>
          <w:noProof/>
        </w:rPr>
      </w:pPr>
    </w:p>
    <w:p w14:paraId="0F749D9F" w14:textId="7555FE02" w:rsidR="003F63B3" w:rsidRDefault="0097041E">
      <w:pPr>
        <w:rPr>
          <w:color w:val="008000"/>
          <w:szCs w:val="22"/>
        </w:rPr>
      </w:pPr>
      <w:r>
        <w:t>PC</w:t>
      </w:r>
    </w:p>
    <w:p w14:paraId="0F749DA0" w14:textId="7EFE8BCF" w:rsidR="003F63B3" w:rsidRDefault="0097041E">
      <w:pPr>
        <w:rPr>
          <w:szCs w:val="22"/>
        </w:rPr>
      </w:pPr>
      <w:r>
        <w:t>SN</w:t>
      </w:r>
    </w:p>
    <w:p w14:paraId="0F749DA1" w14:textId="0646726C" w:rsidR="003F63B3" w:rsidRDefault="0097041E">
      <w:pPr>
        <w:rPr>
          <w:szCs w:val="22"/>
        </w:rPr>
      </w:pPr>
      <w:r>
        <w:t>NN</w:t>
      </w:r>
    </w:p>
    <w:p w14:paraId="0F749DA2" w14:textId="77777777" w:rsidR="003F63B3" w:rsidRDefault="003F63B3">
      <w:pPr>
        <w:ind w:left="-198"/>
        <w:rPr>
          <w:szCs w:val="22"/>
        </w:rPr>
      </w:pPr>
    </w:p>
    <w:p w14:paraId="0F749DA3" w14:textId="77777777" w:rsidR="003F63B3" w:rsidRDefault="003F63B3">
      <w:pPr>
        <w:rPr>
          <w:b/>
          <w:bCs/>
          <w:sz w:val="22"/>
          <w:szCs w:val="22"/>
          <w:u w:val="single"/>
        </w:rPr>
      </w:pPr>
    </w:p>
    <w:p w14:paraId="0F749DA4" w14:textId="77777777" w:rsidR="003F63B3" w:rsidRDefault="0097041E">
      <w:pPr>
        <w:shd w:val="clear" w:color="auto" w:fill="FFFFFF"/>
        <w:suppressAutoHyphens/>
        <w:ind w:right="14"/>
        <w:rPr>
          <w:noProof/>
          <w:sz w:val="22"/>
          <w:szCs w:val="22"/>
        </w:rPr>
      </w:pPr>
      <w:r>
        <w:rPr>
          <w:noProof/>
          <w:sz w:val="22"/>
          <w:szCs w:val="22"/>
        </w:rPr>
        <w:br w:type="page"/>
      </w:r>
    </w:p>
    <w:p w14:paraId="0F749DA5" w14:textId="77777777" w:rsidR="003F63B3" w:rsidRDefault="0097041E">
      <w:pPr>
        <w:pBdr>
          <w:top w:val="single" w:sz="4" w:space="1" w:color="auto"/>
          <w:left w:val="single" w:sz="4" w:space="4" w:color="auto"/>
          <w:bottom w:val="single" w:sz="4" w:space="1" w:color="auto"/>
          <w:right w:val="single" w:sz="4" w:space="4" w:color="auto"/>
        </w:pBdr>
        <w:tabs>
          <w:tab w:val="left" w:pos="567"/>
        </w:tabs>
        <w:rPr>
          <w:b/>
          <w:caps/>
          <w:sz w:val="22"/>
          <w:lang w:bidi="pt-PT"/>
        </w:rPr>
      </w:pPr>
      <w:r>
        <w:rPr>
          <w:b/>
          <w:caps/>
          <w:sz w:val="22"/>
          <w:lang w:bidi="pt-PT"/>
        </w:rPr>
        <w:lastRenderedPageBreak/>
        <w:t>INDICAÇÕES A INCLUIR no acondicionamento secundário</w:t>
      </w:r>
    </w:p>
    <w:p w14:paraId="0F749DA6" w14:textId="77777777" w:rsidR="003F63B3" w:rsidRDefault="003F63B3">
      <w:pPr>
        <w:pBdr>
          <w:top w:val="single" w:sz="4" w:space="1" w:color="auto"/>
          <w:left w:val="single" w:sz="4" w:space="4" w:color="auto"/>
          <w:bottom w:val="single" w:sz="4" w:space="1" w:color="auto"/>
          <w:right w:val="single" w:sz="4" w:space="4" w:color="auto"/>
        </w:pBdr>
        <w:tabs>
          <w:tab w:val="left" w:pos="567"/>
        </w:tabs>
        <w:rPr>
          <w:b/>
          <w:caps/>
          <w:sz w:val="22"/>
          <w:lang w:bidi="pt-PT"/>
        </w:rPr>
      </w:pPr>
    </w:p>
    <w:p w14:paraId="0F749DA7" w14:textId="77777777" w:rsidR="003F63B3" w:rsidRDefault="0097041E">
      <w:pPr>
        <w:pBdr>
          <w:top w:val="single" w:sz="4" w:space="1" w:color="auto"/>
          <w:left w:val="single" w:sz="4" w:space="4" w:color="auto"/>
          <w:bottom w:val="single" w:sz="4" w:space="1" w:color="auto"/>
          <w:right w:val="single" w:sz="4" w:space="4" w:color="auto"/>
        </w:pBdr>
        <w:tabs>
          <w:tab w:val="left" w:pos="567"/>
        </w:tabs>
        <w:rPr>
          <w:b/>
          <w:caps/>
          <w:sz w:val="22"/>
          <w:lang w:bidi="pt-PT"/>
        </w:rPr>
      </w:pPr>
      <w:r>
        <w:rPr>
          <w:b/>
          <w:caps/>
          <w:sz w:val="22"/>
          <w:lang w:bidi="pt-PT"/>
        </w:rPr>
        <w:t>APENAS EMBALAGENS MÚLTIPLAS</w:t>
      </w:r>
      <w:r>
        <w:rPr>
          <w:b/>
          <w:caps/>
          <w:sz w:val="22"/>
          <w:lang w:bidi="pt-PT"/>
        </w:rPr>
        <w:br/>
        <w:t>EMBALAGEM INTERMÉDIA (SEM “BLUE BOX”)</w:t>
      </w:r>
      <w:r>
        <w:rPr>
          <w:b/>
          <w:caps/>
          <w:sz w:val="22"/>
          <w:lang w:bidi="pt-PT"/>
        </w:rPr>
        <w:br/>
        <w:t>CAIXA DE 28 ADESIVOs transdérmicos</w:t>
      </w:r>
    </w:p>
    <w:p w14:paraId="0F749DA8" w14:textId="77777777" w:rsidR="003F63B3" w:rsidRDefault="003F63B3">
      <w:pPr>
        <w:suppressAutoHyphens/>
        <w:ind w:right="14"/>
        <w:rPr>
          <w:noProof/>
          <w:sz w:val="22"/>
          <w:szCs w:val="22"/>
        </w:rPr>
      </w:pPr>
    </w:p>
    <w:p w14:paraId="0F749DA9" w14:textId="77777777" w:rsidR="003F63B3" w:rsidRDefault="003F63B3">
      <w:pPr>
        <w:suppressAutoHyphens/>
        <w:ind w:right="14"/>
        <w:rPr>
          <w:noProof/>
          <w:sz w:val="22"/>
          <w:szCs w:val="22"/>
        </w:rPr>
      </w:pPr>
    </w:p>
    <w:p w14:paraId="0F749DA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9DAB" w14:textId="77777777" w:rsidR="003F63B3" w:rsidRDefault="003F63B3">
      <w:pPr>
        <w:suppressAutoHyphens/>
        <w:ind w:right="14"/>
        <w:rPr>
          <w:noProof/>
          <w:sz w:val="22"/>
          <w:szCs w:val="22"/>
        </w:rPr>
      </w:pPr>
    </w:p>
    <w:p w14:paraId="0F749DAC" w14:textId="77777777" w:rsidR="003F63B3" w:rsidRDefault="0097041E">
      <w:pPr>
        <w:rPr>
          <w:sz w:val="22"/>
          <w:szCs w:val="22"/>
        </w:rPr>
      </w:pPr>
      <w:r>
        <w:rPr>
          <w:sz w:val="22"/>
          <w:szCs w:val="22"/>
        </w:rPr>
        <w:t>Neupro 1 mg/24 h adesivo transdérmico</w:t>
      </w:r>
    </w:p>
    <w:p w14:paraId="0F749DAD" w14:textId="77777777" w:rsidR="003F63B3" w:rsidRDefault="0097041E">
      <w:pPr>
        <w:rPr>
          <w:sz w:val="22"/>
          <w:szCs w:val="22"/>
        </w:rPr>
      </w:pPr>
      <w:r>
        <w:rPr>
          <w:sz w:val="22"/>
          <w:szCs w:val="22"/>
        </w:rPr>
        <w:t>rotigotina</w:t>
      </w:r>
    </w:p>
    <w:p w14:paraId="0F749DAE" w14:textId="77777777" w:rsidR="003F63B3" w:rsidRDefault="003F63B3">
      <w:pPr>
        <w:suppressAutoHyphens/>
        <w:ind w:right="14"/>
        <w:rPr>
          <w:noProof/>
          <w:sz w:val="22"/>
          <w:szCs w:val="22"/>
        </w:rPr>
      </w:pPr>
    </w:p>
    <w:p w14:paraId="0F749DAF" w14:textId="77777777" w:rsidR="003F63B3" w:rsidRDefault="003F63B3">
      <w:pPr>
        <w:suppressAutoHyphens/>
        <w:ind w:right="14"/>
        <w:rPr>
          <w:noProof/>
          <w:sz w:val="22"/>
          <w:szCs w:val="22"/>
        </w:rPr>
      </w:pPr>
    </w:p>
    <w:p w14:paraId="0F749DB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9DB1" w14:textId="77777777" w:rsidR="003F63B3" w:rsidRDefault="003F63B3">
      <w:pPr>
        <w:suppressAutoHyphens/>
        <w:ind w:right="14"/>
        <w:rPr>
          <w:noProof/>
          <w:sz w:val="22"/>
          <w:szCs w:val="22"/>
        </w:rPr>
      </w:pPr>
    </w:p>
    <w:p w14:paraId="0F749DB2" w14:textId="77777777" w:rsidR="003F63B3" w:rsidRDefault="0097041E">
      <w:pPr>
        <w:rPr>
          <w:sz w:val="22"/>
          <w:szCs w:val="22"/>
        </w:rPr>
      </w:pPr>
      <w:r>
        <w:rPr>
          <w:sz w:val="22"/>
          <w:szCs w:val="22"/>
        </w:rPr>
        <w:t>Cada adesivo liberta 1 mg de rotigotina durante 24 horas.</w:t>
      </w:r>
    </w:p>
    <w:p w14:paraId="0F749DB3" w14:textId="77777777" w:rsidR="003F63B3" w:rsidRDefault="0097041E">
      <w:pPr>
        <w:rPr>
          <w:sz w:val="22"/>
          <w:szCs w:val="22"/>
        </w:rPr>
      </w:pPr>
      <w:r>
        <w:rPr>
          <w:sz w:val="22"/>
          <w:szCs w:val="22"/>
        </w:rPr>
        <w:t>Cada adesivo de 5 cm</w:t>
      </w:r>
      <w:r>
        <w:rPr>
          <w:sz w:val="22"/>
          <w:szCs w:val="22"/>
          <w:vertAlign w:val="superscript"/>
        </w:rPr>
        <w:t xml:space="preserve">2 </w:t>
      </w:r>
      <w:r>
        <w:rPr>
          <w:sz w:val="22"/>
          <w:szCs w:val="22"/>
        </w:rPr>
        <w:t>contém 2,25 mg de rotigotina.</w:t>
      </w:r>
    </w:p>
    <w:p w14:paraId="0F749DB4" w14:textId="77777777" w:rsidR="003F63B3" w:rsidRDefault="003F63B3">
      <w:pPr>
        <w:suppressAutoHyphens/>
        <w:ind w:right="14"/>
        <w:rPr>
          <w:noProof/>
          <w:sz w:val="22"/>
          <w:szCs w:val="22"/>
        </w:rPr>
      </w:pPr>
    </w:p>
    <w:p w14:paraId="0F749DB5" w14:textId="77777777" w:rsidR="003F63B3" w:rsidRDefault="003F63B3">
      <w:pPr>
        <w:suppressAutoHyphens/>
        <w:ind w:right="14"/>
        <w:rPr>
          <w:noProof/>
          <w:sz w:val="22"/>
          <w:szCs w:val="22"/>
        </w:rPr>
      </w:pPr>
    </w:p>
    <w:p w14:paraId="0F749DB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9DB7" w14:textId="77777777" w:rsidR="003F63B3" w:rsidRDefault="003F63B3">
      <w:pPr>
        <w:suppressAutoHyphens/>
        <w:ind w:right="14"/>
        <w:rPr>
          <w:noProof/>
          <w:sz w:val="22"/>
          <w:szCs w:val="22"/>
        </w:rPr>
      </w:pPr>
    </w:p>
    <w:p w14:paraId="0F749DB8" w14:textId="6E96CB74"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EB2136">
        <w:rPr>
          <w:sz w:val="22"/>
          <w:szCs w:val="22"/>
        </w:rPr>
        <w:t>12, amarelo13, amarelo180</w:t>
      </w:r>
      <w:r>
        <w:rPr>
          <w:sz w:val="22"/>
          <w:szCs w:val="22"/>
        </w:rPr>
        <w:t>, vermelho1</w:t>
      </w:r>
      <w:r w:rsidR="00242EBE">
        <w:rPr>
          <w:sz w:val="22"/>
          <w:szCs w:val="22"/>
        </w:rPr>
        <w:t>4</w:t>
      </w:r>
      <w:r>
        <w:rPr>
          <w:sz w:val="22"/>
          <w:szCs w:val="22"/>
        </w:rPr>
        <w:t>6, vermelho1</w:t>
      </w:r>
      <w:r w:rsidR="00242EBE">
        <w:rPr>
          <w:sz w:val="22"/>
          <w:szCs w:val="22"/>
        </w:rPr>
        <w:t>66</w:t>
      </w:r>
      <w:r>
        <w:rPr>
          <w:sz w:val="22"/>
          <w:szCs w:val="22"/>
        </w:rPr>
        <w:t>, preto7)</w:t>
      </w:r>
    </w:p>
    <w:p w14:paraId="0F749DB9"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9DBA" w14:textId="77777777" w:rsidR="003F63B3" w:rsidRDefault="003F63B3">
      <w:pPr>
        <w:suppressAutoHyphens/>
        <w:ind w:right="14"/>
        <w:rPr>
          <w:noProof/>
          <w:sz w:val="22"/>
          <w:szCs w:val="22"/>
        </w:rPr>
      </w:pPr>
    </w:p>
    <w:p w14:paraId="0F749DBB" w14:textId="77777777" w:rsidR="003F63B3" w:rsidRDefault="003F63B3">
      <w:pPr>
        <w:suppressAutoHyphens/>
        <w:ind w:right="14"/>
        <w:rPr>
          <w:noProof/>
          <w:sz w:val="22"/>
          <w:szCs w:val="22"/>
        </w:rPr>
      </w:pPr>
    </w:p>
    <w:p w14:paraId="0F749DB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9DBD" w14:textId="77777777" w:rsidR="003F63B3" w:rsidRDefault="003F63B3">
      <w:pPr>
        <w:suppressAutoHyphens/>
        <w:ind w:right="14"/>
        <w:rPr>
          <w:noProof/>
          <w:sz w:val="22"/>
          <w:szCs w:val="22"/>
        </w:rPr>
      </w:pPr>
    </w:p>
    <w:p w14:paraId="0F749DBE" w14:textId="77777777" w:rsidR="003F63B3" w:rsidRDefault="0097041E">
      <w:pPr>
        <w:suppressAutoHyphens/>
        <w:ind w:right="14"/>
        <w:rPr>
          <w:sz w:val="22"/>
          <w:szCs w:val="22"/>
          <w:lang w:val="lv-LV"/>
        </w:rPr>
      </w:pPr>
      <w:r>
        <w:rPr>
          <w:sz w:val="22"/>
          <w:szCs w:val="22"/>
          <w:lang w:val="lv-LV"/>
        </w:rPr>
        <w:t>28 </w:t>
      </w:r>
      <w:r>
        <w:rPr>
          <w:sz w:val="22"/>
          <w:szCs w:val="22"/>
        </w:rPr>
        <w:t>adesivo</w:t>
      </w:r>
      <w:r>
        <w:rPr>
          <w:sz w:val="22"/>
          <w:szCs w:val="22"/>
          <w:lang w:val="lv-LV"/>
        </w:rPr>
        <w:t>s transdérmicos. Componente de uma embalagem múltipla; não pode ser vendida separadamente</w:t>
      </w:r>
    </w:p>
    <w:p w14:paraId="0F749DBF" w14:textId="77777777" w:rsidR="003F63B3" w:rsidRDefault="003F63B3">
      <w:pPr>
        <w:suppressAutoHyphens/>
        <w:ind w:right="14"/>
        <w:rPr>
          <w:noProof/>
          <w:sz w:val="22"/>
          <w:szCs w:val="22"/>
        </w:rPr>
      </w:pPr>
    </w:p>
    <w:p w14:paraId="0F749DC0" w14:textId="77777777" w:rsidR="003F63B3" w:rsidRDefault="003F63B3">
      <w:pPr>
        <w:suppressAutoHyphens/>
        <w:ind w:right="14"/>
        <w:rPr>
          <w:noProof/>
          <w:sz w:val="22"/>
          <w:szCs w:val="22"/>
        </w:rPr>
      </w:pPr>
    </w:p>
    <w:p w14:paraId="0F749DC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9DC2" w14:textId="77777777" w:rsidR="003F63B3" w:rsidRDefault="003F63B3">
      <w:pPr>
        <w:suppressAutoHyphens/>
        <w:ind w:right="14"/>
        <w:rPr>
          <w:noProof/>
          <w:sz w:val="22"/>
          <w:szCs w:val="22"/>
        </w:rPr>
      </w:pPr>
    </w:p>
    <w:p w14:paraId="0F749DC3" w14:textId="77777777" w:rsidR="003F63B3" w:rsidRDefault="0097041E">
      <w:pPr>
        <w:rPr>
          <w:sz w:val="22"/>
          <w:szCs w:val="22"/>
        </w:rPr>
      </w:pPr>
      <w:r>
        <w:rPr>
          <w:noProof/>
          <w:sz w:val="22"/>
          <w:szCs w:val="22"/>
        </w:rPr>
        <w:t>Consultar o folheto informativo antes de utilizar.</w:t>
      </w:r>
    </w:p>
    <w:p w14:paraId="0F749DC4" w14:textId="77777777" w:rsidR="003F63B3" w:rsidRDefault="0097041E">
      <w:pPr>
        <w:rPr>
          <w:noProof/>
          <w:sz w:val="22"/>
          <w:szCs w:val="22"/>
        </w:rPr>
      </w:pPr>
      <w:r>
        <w:rPr>
          <w:sz w:val="22"/>
          <w:szCs w:val="22"/>
        </w:rPr>
        <w:t>Via transdérmica.</w:t>
      </w:r>
    </w:p>
    <w:p w14:paraId="0F749DC5" w14:textId="77777777" w:rsidR="003F63B3" w:rsidRDefault="003F63B3">
      <w:pPr>
        <w:suppressAutoHyphens/>
        <w:ind w:right="14"/>
        <w:rPr>
          <w:noProof/>
          <w:sz w:val="22"/>
          <w:szCs w:val="22"/>
        </w:rPr>
      </w:pPr>
    </w:p>
    <w:p w14:paraId="0F749DC6" w14:textId="77777777" w:rsidR="003F63B3" w:rsidRDefault="003F63B3">
      <w:pPr>
        <w:suppressAutoHyphens/>
        <w:ind w:right="14"/>
        <w:rPr>
          <w:noProof/>
          <w:sz w:val="22"/>
          <w:szCs w:val="22"/>
        </w:rPr>
      </w:pPr>
    </w:p>
    <w:p w14:paraId="0F749DC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9DC8" w14:textId="77777777" w:rsidR="003F63B3" w:rsidRDefault="003F63B3">
      <w:pPr>
        <w:suppressAutoHyphens/>
        <w:ind w:right="14"/>
        <w:rPr>
          <w:noProof/>
          <w:sz w:val="22"/>
          <w:szCs w:val="22"/>
        </w:rPr>
      </w:pPr>
    </w:p>
    <w:p w14:paraId="0F749DC9" w14:textId="77777777" w:rsidR="003F63B3" w:rsidRDefault="0097041E">
      <w:pPr>
        <w:suppressAutoHyphens/>
        <w:ind w:right="14"/>
        <w:rPr>
          <w:noProof/>
          <w:sz w:val="22"/>
          <w:szCs w:val="22"/>
        </w:rPr>
      </w:pPr>
      <w:r>
        <w:rPr>
          <w:noProof/>
          <w:sz w:val="22"/>
          <w:szCs w:val="22"/>
        </w:rPr>
        <w:t>Manter fora da vista e do alcance das crianças.</w:t>
      </w:r>
    </w:p>
    <w:p w14:paraId="0F749DCA" w14:textId="77777777" w:rsidR="003F63B3" w:rsidRDefault="003F63B3">
      <w:pPr>
        <w:suppressAutoHyphens/>
        <w:ind w:right="14"/>
        <w:rPr>
          <w:noProof/>
          <w:sz w:val="22"/>
          <w:szCs w:val="22"/>
        </w:rPr>
      </w:pPr>
    </w:p>
    <w:p w14:paraId="0F749DCB" w14:textId="77777777" w:rsidR="003F63B3" w:rsidRDefault="003F63B3">
      <w:pPr>
        <w:suppressAutoHyphens/>
        <w:ind w:right="14"/>
        <w:rPr>
          <w:noProof/>
          <w:sz w:val="22"/>
          <w:szCs w:val="22"/>
        </w:rPr>
      </w:pPr>
    </w:p>
    <w:p w14:paraId="0F749DC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9DCD" w14:textId="77777777" w:rsidR="003F63B3" w:rsidRDefault="003F63B3">
      <w:pPr>
        <w:suppressAutoHyphens/>
        <w:ind w:right="14"/>
        <w:rPr>
          <w:noProof/>
          <w:sz w:val="22"/>
          <w:szCs w:val="22"/>
        </w:rPr>
      </w:pPr>
    </w:p>
    <w:p w14:paraId="0F749DCE" w14:textId="77777777" w:rsidR="003F63B3" w:rsidRDefault="003F63B3">
      <w:pPr>
        <w:suppressAutoHyphens/>
        <w:ind w:right="14"/>
        <w:rPr>
          <w:noProof/>
          <w:sz w:val="22"/>
          <w:szCs w:val="22"/>
        </w:rPr>
      </w:pPr>
    </w:p>
    <w:p w14:paraId="0F749DC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9DD0" w14:textId="77777777" w:rsidR="003F63B3" w:rsidRDefault="003F63B3">
      <w:pPr>
        <w:suppressAutoHyphens/>
        <w:ind w:right="14"/>
        <w:rPr>
          <w:iCs/>
          <w:noProof/>
          <w:sz w:val="22"/>
          <w:szCs w:val="22"/>
        </w:rPr>
      </w:pPr>
    </w:p>
    <w:p w14:paraId="0F749DD1" w14:textId="77777777" w:rsidR="003F63B3" w:rsidRDefault="0097041E">
      <w:pPr>
        <w:rPr>
          <w:sz w:val="22"/>
          <w:szCs w:val="22"/>
        </w:rPr>
      </w:pPr>
      <w:r>
        <w:rPr>
          <w:sz w:val="22"/>
          <w:szCs w:val="22"/>
        </w:rPr>
        <w:t>EXP:</w:t>
      </w:r>
    </w:p>
    <w:p w14:paraId="0F749DD2" w14:textId="77777777" w:rsidR="003F63B3" w:rsidRDefault="003F63B3">
      <w:pPr>
        <w:suppressAutoHyphens/>
        <w:ind w:right="14"/>
        <w:rPr>
          <w:noProof/>
          <w:sz w:val="22"/>
          <w:szCs w:val="22"/>
        </w:rPr>
      </w:pPr>
    </w:p>
    <w:p w14:paraId="0F749DD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9.</w:t>
      </w:r>
      <w:r>
        <w:rPr>
          <w:b/>
          <w:sz w:val="22"/>
          <w:lang w:bidi="pt-PT"/>
        </w:rPr>
        <w:tab/>
        <w:t>CONDIÇÕES ESPECIAIS DE CONSERVAÇÃO</w:t>
      </w:r>
    </w:p>
    <w:p w14:paraId="0F749DD4" w14:textId="77777777" w:rsidR="003F63B3" w:rsidRDefault="003F63B3">
      <w:pPr>
        <w:keepNext/>
        <w:suppressAutoHyphens/>
        <w:ind w:right="14"/>
        <w:rPr>
          <w:iCs/>
          <w:noProof/>
          <w:sz w:val="22"/>
          <w:szCs w:val="22"/>
        </w:rPr>
      </w:pPr>
    </w:p>
    <w:p w14:paraId="0F749DD5" w14:textId="77777777" w:rsidR="003F63B3" w:rsidRDefault="0097041E">
      <w:pPr>
        <w:rPr>
          <w:sz w:val="22"/>
          <w:szCs w:val="22"/>
        </w:rPr>
      </w:pPr>
      <w:r>
        <w:rPr>
          <w:noProof/>
          <w:sz w:val="22"/>
          <w:szCs w:val="22"/>
        </w:rPr>
        <w:t>Não conservar acima de 30ºC</w:t>
      </w:r>
      <w:r>
        <w:rPr>
          <w:sz w:val="22"/>
          <w:szCs w:val="22"/>
        </w:rPr>
        <w:t>.</w:t>
      </w:r>
    </w:p>
    <w:p w14:paraId="0F749DD6" w14:textId="77777777" w:rsidR="003F63B3" w:rsidRDefault="003F63B3">
      <w:pPr>
        <w:suppressAutoHyphens/>
        <w:ind w:right="14"/>
        <w:rPr>
          <w:noProof/>
          <w:sz w:val="22"/>
          <w:szCs w:val="22"/>
        </w:rPr>
      </w:pPr>
    </w:p>
    <w:p w14:paraId="0F749DD7" w14:textId="77777777" w:rsidR="003F63B3" w:rsidRDefault="003F63B3">
      <w:pPr>
        <w:suppressAutoHyphens/>
        <w:ind w:right="14"/>
        <w:rPr>
          <w:b/>
          <w:noProof/>
          <w:sz w:val="22"/>
          <w:szCs w:val="22"/>
        </w:rPr>
      </w:pPr>
    </w:p>
    <w:p w14:paraId="0F749DD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9DD9" w14:textId="77777777" w:rsidR="003F63B3" w:rsidRDefault="003F63B3">
      <w:pPr>
        <w:suppressAutoHyphens/>
        <w:ind w:right="14"/>
        <w:rPr>
          <w:noProof/>
          <w:sz w:val="22"/>
          <w:szCs w:val="22"/>
        </w:rPr>
      </w:pPr>
    </w:p>
    <w:p w14:paraId="0F749DDA" w14:textId="77777777" w:rsidR="003F63B3" w:rsidRDefault="003F63B3">
      <w:pPr>
        <w:suppressAutoHyphens/>
        <w:ind w:right="14"/>
        <w:rPr>
          <w:bCs/>
          <w:noProof/>
          <w:sz w:val="22"/>
          <w:szCs w:val="22"/>
        </w:rPr>
      </w:pPr>
    </w:p>
    <w:p w14:paraId="0F749DDB" w14:textId="77777777" w:rsidR="003F63B3" w:rsidRDefault="003F63B3">
      <w:pPr>
        <w:suppressAutoHyphens/>
        <w:ind w:right="14"/>
        <w:rPr>
          <w:bCs/>
          <w:noProof/>
          <w:sz w:val="22"/>
          <w:szCs w:val="22"/>
        </w:rPr>
      </w:pPr>
    </w:p>
    <w:p w14:paraId="0F749DD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9DDD" w14:textId="77777777" w:rsidR="003F63B3" w:rsidRDefault="003F63B3">
      <w:pPr>
        <w:suppressAutoHyphens/>
        <w:ind w:right="14"/>
        <w:rPr>
          <w:noProof/>
          <w:sz w:val="22"/>
          <w:szCs w:val="22"/>
        </w:rPr>
      </w:pPr>
    </w:p>
    <w:p w14:paraId="0F749DDE" w14:textId="77777777" w:rsidR="003F63B3" w:rsidRDefault="0097041E">
      <w:pPr>
        <w:suppressAutoHyphens/>
        <w:rPr>
          <w:sz w:val="22"/>
          <w:szCs w:val="22"/>
          <w:lang w:val="fr-FR"/>
        </w:rPr>
      </w:pPr>
      <w:r>
        <w:rPr>
          <w:sz w:val="22"/>
          <w:szCs w:val="22"/>
          <w:lang w:val="fr-FR"/>
        </w:rPr>
        <w:t>UCB Pharma S.A.</w:t>
      </w:r>
    </w:p>
    <w:p w14:paraId="0F749DDF" w14:textId="77777777" w:rsidR="003F63B3" w:rsidRDefault="0097041E">
      <w:pPr>
        <w:suppressAutoHyphens/>
        <w:rPr>
          <w:sz w:val="22"/>
          <w:szCs w:val="22"/>
          <w:lang w:val="fr-FR"/>
        </w:rPr>
      </w:pPr>
      <w:r>
        <w:rPr>
          <w:sz w:val="22"/>
          <w:szCs w:val="22"/>
          <w:lang w:val="fr-FR"/>
        </w:rPr>
        <w:t>Allée de la Recherche 60</w:t>
      </w:r>
    </w:p>
    <w:p w14:paraId="0F749DE0" w14:textId="77777777" w:rsidR="003F63B3" w:rsidRDefault="0097041E">
      <w:pPr>
        <w:suppressAutoHyphens/>
        <w:rPr>
          <w:sz w:val="22"/>
          <w:szCs w:val="22"/>
        </w:rPr>
      </w:pPr>
      <w:r>
        <w:rPr>
          <w:sz w:val="22"/>
          <w:szCs w:val="22"/>
        </w:rPr>
        <w:t>B-1070 Bruxelles</w:t>
      </w:r>
    </w:p>
    <w:p w14:paraId="0F749DE1" w14:textId="77777777" w:rsidR="003F63B3" w:rsidRDefault="0097041E">
      <w:pPr>
        <w:suppressAutoHyphens/>
        <w:rPr>
          <w:sz w:val="22"/>
          <w:szCs w:val="22"/>
        </w:rPr>
      </w:pPr>
      <w:r>
        <w:rPr>
          <w:sz w:val="22"/>
          <w:szCs w:val="22"/>
        </w:rPr>
        <w:t>Bélgica</w:t>
      </w:r>
    </w:p>
    <w:p w14:paraId="0F749DE2" w14:textId="77777777" w:rsidR="003F63B3" w:rsidRDefault="003F63B3">
      <w:pPr>
        <w:suppressAutoHyphens/>
        <w:ind w:right="14"/>
        <w:rPr>
          <w:noProof/>
          <w:sz w:val="22"/>
          <w:szCs w:val="22"/>
        </w:rPr>
      </w:pPr>
    </w:p>
    <w:p w14:paraId="0F749DE3" w14:textId="77777777" w:rsidR="003F63B3" w:rsidRDefault="003F63B3">
      <w:pPr>
        <w:suppressAutoHyphens/>
        <w:ind w:right="14"/>
        <w:rPr>
          <w:noProof/>
          <w:sz w:val="22"/>
          <w:szCs w:val="22"/>
        </w:rPr>
      </w:pPr>
    </w:p>
    <w:p w14:paraId="0F749DE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9DE5" w14:textId="77777777" w:rsidR="003F63B3" w:rsidRDefault="003F63B3">
      <w:pPr>
        <w:pStyle w:val="Header"/>
        <w:widowControl/>
        <w:tabs>
          <w:tab w:val="clear" w:pos="567"/>
          <w:tab w:val="clear" w:pos="4320"/>
          <w:tab w:val="clear" w:pos="8640"/>
        </w:tabs>
        <w:rPr>
          <w:rFonts w:ascii="Times New Roman" w:hAnsi="Times New Roman"/>
          <w:szCs w:val="22"/>
        </w:rPr>
      </w:pPr>
    </w:p>
    <w:p w14:paraId="0F749DE6" w14:textId="77777777" w:rsidR="003F63B3" w:rsidRDefault="0097041E">
      <w:pPr>
        <w:pStyle w:val="Header"/>
        <w:widowControl/>
        <w:tabs>
          <w:tab w:val="clear" w:pos="567"/>
          <w:tab w:val="clear" w:pos="4320"/>
          <w:tab w:val="clear" w:pos="8640"/>
        </w:tabs>
        <w:rPr>
          <w:rFonts w:ascii="Times New Roman" w:hAnsi="Times New Roman"/>
          <w:szCs w:val="22"/>
        </w:rPr>
      </w:pPr>
      <w:r>
        <w:rPr>
          <w:rFonts w:ascii="Times New Roman" w:hAnsi="Times New Roman"/>
          <w:szCs w:val="22"/>
        </w:rPr>
        <w:t>EU/1/05/331/044</w:t>
      </w:r>
      <w:r>
        <w:rPr>
          <w:szCs w:val="22"/>
          <w:lang w:val="pt-BR"/>
        </w:rPr>
        <w:t xml:space="preserve"> </w:t>
      </w:r>
      <w:r>
        <w:rPr>
          <w:rFonts w:ascii="Times New Roman" w:hAnsi="Times New Roman"/>
          <w:szCs w:val="22"/>
        </w:rPr>
        <w:t>[84 adesivos transdérmicos (</w:t>
      </w:r>
      <w:r>
        <w:rPr>
          <w:rFonts w:ascii="Times New Roman" w:hAnsi="Times New Roman"/>
          <w:szCs w:val="22"/>
          <w:lang w:val="pt-PT"/>
        </w:rPr>
        <w:t>3</w:t>
      </w:r>
      <w:r>
        <w:rPr>
          <w:rFonts w:ascii="Times New Roman" w:hAnsi="Times New Roman"/>
          <w:szCs w:val="22"/>
        </w:rPr>
        <w:t xml:space="preserve"> embalagens de </w:t>
      </w:r>
      <w:r>
        <w:rPr>
          <w:rFonts w:ascii="Times New Roman" w:hAnsi="Times New Roman"/>
          <w:szCs w:val="22"/>
          <w:lang w:val="pt-PT"/>
        </w:rPr>
        <w:t>28</w:t>
      </w:r>
      <w:r>
        <w:rPr>
          <w:rFonts w:ascii="Times New Roman" w:hAnsi="Times New Roman"/>
          <w:szCs w:val="22"/>
        </w:rPr>
        <w:t>)]</w:t>
      </w:r>
    </w:p>
    <w:p w14:paraId="0F749DE7" w14:textId="77777777" w:rsidR="003F63B3" w:rsidRDefault="003F63B3">
      <w:pPr>
        <w:suppressAutoHyphens/>
        <w:ind w:right="14"/>
        <w:rPr>
          <w:noProof/>
          <w:sz w:val="22"/>
          <w:szCs w:val="22"/>
        </w:rPr>
      </w:pPr>
    </w:p>
    <w:p w14:paraId="0F749DE8" w14:textId="77777777" w:rsidR="003F63B3" w:rsidRDefault="003F63B3">
      <w:pPr>
        <w:suppressAutoHyphens/>
        <w:ind w:right="14"/>
        <w:rPr>
          <w:noProof/>
          <w:sz w:val="22"/>
          <w:szCs w:val="22"/>
        </w:rPr>
      </w:pPr>
    </w:p>
    <w:p w14:paraId="0F749DE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 xml:space="preserve">NÚMERO DO LOTE </w:t>
      </w:r>
    </w:p>
    <w:p w14:paraId="0F749DEA" w14:textId="77777777" w:rsidR="003F63B3" w:rsidRDefault="003F63B3">
      <w:pPr>
        <w:suppressAutoHyphens/>
        <w:ind w:right="14"/>
        <w:rPr>
          <w:noProof/>
          <w:sz w:val="22"/>
          <w:szCs w:val="22"/>
        </w:rPr>
      </w:pPr>
    </w:p>
    <w:p w14:paraId="0F749DEB" w14:textId="77777777" w:rsidR="003F63B3" w:rsidRDefault="0097041E">
      <w:pPr>
        <w:rPr>
          <w:sz w:val="22"/>
          <w:szCs w:val="22"/>
        </w:rPr>
      </w:pPr>
      <w:r>
        <w:rPr>
          <w:sz w:val="22"/>
          <w:szCs w:val="22"/>
        </w:rPr>
        <w:t>Lot:</w:t>
      </w:r>
    </w:p>
    <w:p w14:paraId="0F749DEC" w14:textId="77777777" w:rsidR="003F63B3" w:rsidRDefault="003F63B3">
      <w:pPr>
        <w:suppressAutoHyphens/>
        <w:ind w:right="14"/>
        <w:rPr>
          <w:noProof/>
          <w:sz w:val="22"/>
          <w:szCs w:val="22"/>
        </w:rPr>
      </w:pPr>
    </w:p>
    <w:p w14:paraId="0F749DED" w14:textId="77777777" w:rsidR="003F63B3" w:rsidRDefault="003F63B3">
      <w:pPr>
        <w:suppressAutoHyphens/>
        <w:ind w:right="14"/>
        <w:rPr>
          <w:noProof/>
          <w:sz w:val="22"/>
          <w:szCs w:val="22"/>
        </w:rPr>
      </w:pPr>
    </w:p>
    <w:p w14:paraId="0F749DE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14.</w:t>
      </w:r>
      <w:r>
        <w:rPr>
          <w:b/>
          <w:caps/>
          <w:sz w:val="22"/>
          <w:lang w:bidi="pt-PT"/>
        </w:rPr>
        <w:tab/>
        <w:t>CLASSIFICAÇÃO QUANTO À DISPENSA ao Público</w:t>
      </w:r>
    </w:p>
    <w:p w14:paraId="0F749DEF" w14:textId="77777777" w:rsidR="003F63B3" w:rsidRDefault="003F63B3">
      <w:pPr>
        <w:suppressAutoHyphens/>
        <w:ind w:right="14"/>
        <w:rPr>
          <w:noProof/>
          <w:sz w:val="22"/>
          <w:szCs w:val="22"/>
        </w:rPr>
      </w:pPr>
    </w:p>
    <w:p w14:paraId="0F749DF0" w14:textId="77777777" w:rsidR="003F63B3" w:rsidRDefault="0097041E">
      <w:pPr>
        <w:rPr>
          <w:sz w:val="22"/>
          <w:szCs w:val="22"/>
        </w:rPr>
      </w:pPr>
      <w:r>
        <w:rPr>
          <w:sz w:val="22"/>
          <w:szCs w:val="22"/>
        </w:rPr>
        <w:t>Medicamento sujeito a receita médica.</w:t>
      </w:r>
    </w:p>
    <w:p w14:paraId="0F749DF1" w14:textId="77777777" w:rsidR="003F63B3" w:rsidRDefault="003F63B3">
      <w:pPr>
        <w:suppressAutoHyphens/>
        <w:ind w:right="14"/>
        <w:rPr>
          <w:noProof/>
          <w:sz w:val="22"/>
          <w:szCs w:val="22"/>
        </w:rPr>
      </w:pPr>
    </w:p>
    <w:p w14:paraId="0F749DF2" w14:textId="77777777" w:rsidR="003F63B3" w:rsidRDefault="003F63B3">
      <w:pPr>
        <w:suppressAutoHyphens/>
        <w:ind w:right="14"/>
        <w:rPr>
          <w:noProof/>
          <w:sz w:val="22"/>
          <w:szCs w:val="22"/>
        </w:rPr>
      </w:pPr>
    </w:p>
    <w:p w14:paraId="0F749DF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9DF4" w14:textId="77777777" w:rsidR="003F63B3" w:rsidRDefault="003F63B3">
      <w:pPr>
        <w:suppressAutoHyphens/>
        <w:ind w:right="14"/>
        <w:rPr>
          <w:noProof/>
          <w:sz w:val="22"/>
          <w:szCs w:val="22"/>
        </w:rPr>
      </w:pPr>
    </w:p>
    <w:p w14:paraId="0F749DF5" w14:textId="77777777" w:rsidR="003F63B3" w:rsidRDefault="003F63B3">
      <w:pPr>
        <w:suppressAutoHyphens/>
        <w:ind w:right="14"/>
        <w:rPr>
          <w:noProof/>
          <w:sz w:val="22"/>
          <w:szCs w:val="22"/>
        </w:rPr>
      </w:pPr>
    </w:p>
    <w:p w14:paraId="0F749DF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9DF7" w14:textId="77777777" w:rsidR="003F63B3" w:rsidRDefault="003F63B3">
      <w:pPr>
        <w:suppressAutoHyphens/>
        <w:ind w:right="14"/>
        <w:rPr>
          <w:noProof/>
          <w:sz w:val="22"/>
          <w:szCs w:val="22"/>
        </w:rPr>
      </w:pPr>
    </w:p>
    <w:p w14:paraId="0F749DF8" w14:textId="77777777" w:rsidR="003F63B3" w:rsidRDefault="0097041E">
      <w:pPr>
        <w:rPr>
          <w:sz w:val="22"/>
          <w:szCs w:val="22"/>
        </w:rPr>
      </w:pPr>
      <w:r>
        <w:rPr>
          <w:sz w:val="22"/>
          <w:szCs w:val="22"/>
        </w:rPr>
        <w:t>neupro 1 mg/24 h</w:t>
      </w:r>
    </w:p>
    <w:p w14:paraId="6B4C3511" w14:textId="77777777" w:rsidR="00203373" w:rsidRDefault="00203373" w:rsidP="00203373">
      <w:pPr>
        <w:rPr>
          <w:sz w:val="22"/>
          <w:szCs w:val="22"/>
        </w:rPr>
      </w:pPr>
    </w:p>
    <w:p w14:paraId="659CCB5A" w14:textId="77777777" w:rsidR="00203373" w:rsidRPr="00583CCB" w:rsidRDefault="00203373" w:rsidP="00203373">
      <w:pPr>
        <w:pBdr>
          <w:top w:val="single" w:sz="4" w:space="1" w:color="auto"/>
          <w:left w:val="single" w:sz="4" w:space="4" w:color="auto"/>
          <w:bottom w:val="single" w:sz="4" w:space="0" w:color="auto"/>
          <w:right w:val="single" w:sz="4" w:space="4" w:color="auto"/>
        </w:pBdr>
        <w:rPr>
          <w:b/>
          <w:caps/>
          <w:sz w:val="22"/>
          <w:lang w:bidi="pt-PT"/>
        </w:rPr>
      </w:pPr>
      <w:r w:rsidRPr="001D278D">
        <w:rPr>
          <w:b/>
          <w:noProof/>
        </w:rPr>
        <w:t>17.</w:t>
      </w:r>
      <w:r w:rsidRPr="001D278D">
        <w:rPr>
          <w:b/>
          <w:noProof/>
        </w:rPr>
        <w:tab/>
      </w:r>
      <w:r w:rsidRPr="00583CCB">
        <w:rPr>
          <w:b/>
          <w:caps/>
          <w:sz w:val="22"/>
          <w:lang w:bidi="pt-PT"/>
        </w:rPr>
        <w:t>IDENTIFICADOR ÚNICO – CÓDIGO DE BARRAS 2D</w:t>
      </w:r>
    </w:p>
    <w:p w14:paraId="4B323767" w14:textId="77777777" w:rsidR="00203373" w:rsidRPr="00583CCB" w:rsidRDefault="00203373" w:rsidP="00203373">
      <w:pPr>
        <w:rPr>
          <w:b/>
          <w:caps/>
          <w:sz w:val="22"/>
          <w:lang w:bidi="pt-PT"/>
        </w:rPr>
      </w:pPr>
    </w:p>
    <w:p w14:paraId="60843FFC" w14:textId="77777777" w:rsidR="00203373" w:rsidRPr="003F2A8B" w:rsidRDefault="00203373" w:rsidP="00203373">
      <w:pPr>
        <w:rPr>
          <w:noProof/>
          <w:vanish/>
          <w:szCs w:val="22"/>
        </w:rPr>
      </w:pPr>
    </w:p>
    <w:p w14:paraId="4C979105" w14:textId="77777777" w:rsidR="00203373" w:rsidRPr="003F2A8B" w:rsidRDefault="00203373" w:rsidP="00203373">
      <w:pPr>
        <w:rPr>
          <w:noProof/>
        </w:rPr>
      </w:pPr>
    </w:p>
    <w:p w14:paraId="6DA34AED" w14:textId="77777777" w:rsidR="00203373" w:rsidRPr="00583CCB" w:rsidRDefault="00203373" w:rsidP="00203373">
      <w:pPr>
        <w:pBdr>
          <w:top w:val="single" w:sz="4" w:space="1" w:color="auto"/>
          <w:left w:val="single" w:sz="4" w:space="4" w:color="auto"/>
          <w:bottom w:val="single" w:sz="4" w:space="0" w:color="auto"/>
          <w:right w:val="single" w:sz="4" w:space="4" w:color="auto"/>
        </w:pBdr>
        <w:rPr>
          <w:b/>
          <w:caps/>
          <w:sz w:val="22"/>
          <w:lang w:bidi="pt-PT"/>
        </w:rPr>
      </w:pPr>
      <w:r w:rsidRPr="003F2A8B">
        <w:rPr>
          <w:b/>
          <w:noProof/>
        </w:rPr>
        <w:t>18.</w:t>
      </w:r>
      <w:r w:rsidRPr="003F2A8B">
        <w:rPr>
          <w:b/>
          <w:noProof/>
        </w:rPr>
        <w:tab/>
      </w:r>
      <w:r w:rsidRPr="00583CCB">
        <w:rPr>
          <w:b/>
          <w:caps/>
          <w:sz w:val="22"/>
          <w:lang w:bidi="pt-PT"/>
        </w:rPr>
        <w:t>IDENTIFICADOR ÚNICO - DADOS PARA LEITURA HUMANA</w:t>
      </w:r>
    </w:p>
    <w:p w14:paraId="2C7E4555" w14:textId="77777777" w:rsidR="00203373" w:rsidRPr="003F2A8B" w:rsidRDefault="00203373" w:rsidP="00203373">
      <w:pPr>
        <w:rPr>
          <w:b/>
        </w:rPr>
      </w:pPr>
    </w:p>
    <w:p w14:paraId="0336A2A0" w14:textId="77777777" w:rsidR="00203373" w:rsidRPr="003F2A8B" w:rsidRDefault="00203373" w:rsidP="00203373">
      <w:pPr>
        <w:jc w:val="center"/>
        <w:rPr>
          <w:b/>
          <w:u w:val="single"/>
        </w:rPr>
      </w:pPr>
    </w:p>
    <w:p w14:paraId="0F749DFB" w14:textId="77777777" w:rsidR="003F63B3" w:rsidRDefault="0097041E">
      <w:pPr>
        <w:keepNext/>
        <w:pBdr>
          <w:top w:val="single" w:sz="4" w:space="1" w:color="auto"/>
          <w:left w:val="single" w:sz="4" w:space="4" w:color="auto"/>
          <w:bottom w:val="single" w:sz="4" w:space="1" w:color="auto"/>
          <w:right w:val="single" w:sz="4" w:space="4" w:color="auto"/>
        </w:pBdr>
        <w:ind w:hanging="3"/>
        <w:outlineLvl w:val="0"/>
        <w:rPr>
          <w:b/>
          <w:caps/>
          <w:sz w:val="22"/>
          <w:lang w:bidi="pt-PT"/>
        </w:rPr>
      </w:pPr>
      <w:r>
        <w:rPr>
          <w:b/>
          <w:caps/>
          <w:sz w:val="22"/>
          <w:lang w:bidi="pt-PT"/>
        </w:rPr>
        <w:t xml:space="preserve">INDICAÇÕES MÍNIMAS A INCLUIR </w:t>
      </w:r>
      <w:smartTag w:uri="urn:schemas-microsoft-com:office:smarttags" w:element="PersonName">
        <w:smartTagPr>
          <w:attr w:name="ProductID" w:val="EM PEQUENAS UNIDADES DE"/>
        </w:smartTagPr>
        <w:r>
          <w:rPr>
            <w:b/>
            <w:caps/>
            <w:sz w:val="22"/>
            <w:lang w:bidi="pt-PT"/>
          </w:rPr>
          <w:t>EM PEQUENAS UNIDADES DE</w:t>
        </w:r>
      </w:smartTag>
      <w:r>
        <w:rPr>
          <w:b/>
          <w:caps/>
          <w:sz w:val="22"/>
          <w:lang w:bidi="pt-PT"/>
        </w:rPr>
        <w:t xml:space="preserve"> ACONDICIONAMENTO PRIMÁRIO</w:t>
      </w:r>
    </w:p>
    <w:p w14:paraId="0F749DFC" w14:textId="77777777" w:rsidR="003F63B3" w:rsidRDefault="003F63B3">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p>
    <w:p w14:paraId="0F749DF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RÓTULO DA SAQUETA</w:t>
      </w:r>
    </w:p>
    <w:p w14:paraId="0F749DFE" w14:textId="77777777" w:rsidR="003F63B3" w:rsidRDefault="003F63B3">
      <w:pPr>
        <w:suppressAutoHyphens/>
        <w:ind w:right="14"/>
        <w:rPr>
          <w:noProof/>
          <w:sz w:val="22"/>
          <w:szCs w:val="22"/>
        </w:rPr>
      </w:pPr>
    </w:p>
    <w:p w14:paraId="0F749DFF" w14:textId="77777777" w:rsidR="003F63B3" w:rsidRDefault="003F63B3">
      <w:pPr>
        <w:suppressAutoHyphens/>
        <w:ind w:right="14"/>
        <w:rPr>
          <w:noProof/>
          <w:sz w:val="22"/>
          <w:szCs w:val="22"/>
        </w:rPr>
      </w:pPr>
    </w:p>
    <w:p w14:paraId="0F749E0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w:t>
      </w:r>
      <w:r>
        <w:rPr>
          <w:b/>
          <w:caps/>
          <w:sz w:val="22"/>
          <w:lang w:bidi="pt-PT"/>
        </w:rPr>
        <w:tab/>
        <w:t>NOME DO MEDICAMENTO E VIA(S) DE ADMINISTRAÇÃO</w:t>
      </w:r>
    </w:p>
    <w:p w14:paraId="0F749E01" w14:textId="77777777" w:rsidR="003F63B3" w:rsidRDefault="003F63B3">
      <w:pPr>
        <w:suppressAutoHyphens/>
        <w:rPr>
          <w:b/>
          <w:noProof/>
          <w:sz w:val="22"/>
          <w:szCs w:val="22"/>
        </w:rPr>
      </w:pPr>
    </w:p>
    <w:p w14:paraId="0F749E02" w14:textId="77777777" w:rsidR="003F63B3" w:rsidRDefault="0097041E">
      <w:pPr>
        <w:rPr>
          <w:sz w:val="22"/>
          <w:szCs w:val="22"/>
        </w:rPr>
      </w:pPr>
      <w:r>
        <w:rPr>
          <w:sz w:val="22"/>
          <w:szCs w:val="22"/>
        </w:rPr>
        <w:t>Neupro 1 mg/24 h adesivo transdérmico</w:t>
      </w:r>
    </w:p>
    <w:p w14:paraId="0F749E03" w14:textId="77777777" w:rsidR="003F63B3" w:rsidRDefault="0097041E">
      <w:pPr>
        <w:rPr>
          <w:sz w:val="22"/>
          <w:szCs w:val="22"/>
        </w:rPr>
      </w:pPr>
      <w:r>
        <w:rPr>
          <w:sz w:val="22"/>
          <w:szCs w:val="22"/>
        </w:rPr>
        <w:t>rotigotina</w:t>
      </w:r>
    </w:p>
    <w:p w14:paraId="0F749E04" w14:textId="77777777" w:rsidR="003F63B3" w:rsidRDefault="0097041E">
      <w:pPr>
        <w:rPr>
          <w:b/>
          <w:bCs/>
          <w:sz w:val="22"/>
          <w:szCs w:val="22"/>
        </w:rPr>
      </w:pPr>
      <w:r>
        <w:rPr>
          <w:sz w:val="22"/>
          <w:szCs w:val="22"/>
          <w:highlight w:val="lightGray"/>
        </w:rPr>
        <w:lastRenderedPageBreak/>
        <w:t>Via transdérmica</w:t>
      </w:r>
    </w:p>
    <w:p w14:paraId="0F749E05" w14:textId="77777777" w:rsidR="003F63B3" w:rsidRDefault="003F63B3">
      <w:pPr>
        <w:suppressAutoHyphens/>
        <w:ind w:right="14"/>
        <w:rPr>
          <w:noProof/>
          <w:sz w:val="22"/>
          <w:szCs w:val="22"/>
        </w:rPr>
      </w:pPr>
    </w:p>
    <w:p w14:paraId="0F749E06" w14:textId="77777777" w:rsidR="003F63B3" w:rsidRDefault="003F63B3">
      <w:pPr>
        <w:suppressAutoHyphens/>
        <w:ind w:right="14"/>
        <w:rPr>
          <w:noProof/>
          <w:sz w:val="22"/>
          <w:szCs w:val="22"/>
        </w:rPr>
      </w:pPr>
    </w:p>
    <w:p w14:paraId="0F749E0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2.</w:t>
      </w:r>
      <w:r>
        <w:rPr>
          <w:b/>
          <w:caps/>
          <w:sz w:val="22"/>
          <w:lang w:bidi="pt-PT"/>
        </w:rPr>
        <w:tab/>
        <w:t>MODO DE ADMINISTRAÇÃO</w:t>
      </w:r>
    </w:p>
    <w:p w14:paraId="0F749E08" w14:textId="77777777" w:rsidR="003F63B3" w:rsidRDefault="003F63B3">
      <w:pPr>
        <w:suppressAutoHyphens/>
        <w:ind w:right="14"/>
        <w:rPr>
          <w:noProof/>
          <w:sz w:val="22"/>
          <w:szCs w:val="22"/>
        </w:rPr>
      </w:pPr>
    </w:p>
    <w:p w14:paraId="0F749E09" w14:textId="77777777" w:rsidR="003F63B3" w:rsidRDefault="0097041E">
      <w:pPr>
        <w:suppressAutoHyphens/>
        <w:ind w:right="14"/>
        <w:rPr>
          <w:noProof/>
          <w:sz w:val="22"/>
          <w:szCs w:val="22"/>
        </w:rPr>
      </w:pPr>
      <w:r>
        <w:rPr>
          <w:noProof/>
          <w:sz w:val="22"/>
          <w:szCs w:val="22"/>
        </w:rPr>
        <w:t>Consultar o folheto informativo.</w:t>
      </w:r>
    </w:p>
    <w:p w14:paraId="0F749E0A" w14:textId="77777777" w:rsidR="003F63B3" w:rsidRDefault="003F63B3">
      <w:pPr>
        <w:suppressAutoHyphens/>
        <w:ind w:right="14"/>
        <w:rPr>
          <w:noProof/>
          <w:sz w:val="22"/>
          <w:szCs w:val="22"/>
        </w:rPr>
      </w:pPr>
    </w:p>
    <w:p w14:paraId="0F749E0B" w14:textId="77777777" w:rsidR="003F63B3" w:rsidRDefault="003F63B3">
      <w:pPr>
        <w:suppressAutoHyphens/>
        <w:ind w:right="14"/>
        <w:rPr>
          <w:noProof/>
          <w:sz w:val="22"/>
          <w:szCs w:val="22"/>
        </w:rPr>
      </w:pPr>
    </w:p>
    <w:p w14:paraId="0F749E0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3.</w:t>
      </w:r>
      <w:r>
        <w:rPr>
          <w:b/>
          <w:caps/>
          <w:sz w:val="22"/>
          <w:lang w:bidi="pt-PT"/>
        </w:rPr>
        <w:tab/>
        <w:t>PRAZO DE VALIDADE</w:t>
      </w:r>
    </w:p>
    <w:p w14:paraId="0F749E0D" w14:textId="77777777" w:rsidR="003F63B3" w:rsidRDefault="003F63B3">
      <w:pPr>
        <w:suppressAutoHyphens/>
        <w:ind w:right="14"/>
        <w:rPr>
          <w:noProof/>
          <w:sz w:val="22"/>
          <w:szCs w:val="22"/>
        </w:rPr>
      </w:pPr>
    </w:p>
    <w:p w14:paraId="0F749E0E" w14:textId="77777777" w:rsidR="003F63B3" w:rsidRDefault="0097041E">
      <w:pPr>
        <w:rPr>
          <w:sz w:val="22"/>
          <w:szCs w:val="22"/>
        </w:rPr>
      </w:pPr>
      <w:r>
        <w:rPr>
          <w:sz w:val="22"/>
          <w:szCs w:val="22"/>
        </w:rPr>
        <w:t>EXP:</w:t>
      </w:r>
    </w:p>
    <w:p w14:paraId="0F749E0F" w14:textId="77777777" w:rsidR="003F63B3" w:rsidRDefault="003F63B3">
      <w:pPr>
        <w:suppressAutoHyphens/>
        <w:ind w:right="14"/>
        <w:rPr>
          <w:noProof/>
          <w:sz w:val="22"/>
          <w:szCs w:val="22"/>
        </w:rPr>
      </w:pPr>
    </w:p>
    <w:p w14:paraId="0F749E10" w14:textId="77777777" w:rsidR="003F63B3" w:rsidRDefault="003F63B3">
      <w:pPr>
        <w:suppressAutoHyphens/>
        <w:ind w:right="14"/>
        <w:rPr>
          <w:noProof/>
          <w:sz w:val="22"/>
          <w:szCs w:val="22"/>
        </w:rPr>
      </w:pPr>
    </w:p>
    <w:p w14:paraId="0F749E1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4.</w:t>
      </w:r>
      <w:r>
        <w:rPr>
          <w:b/>
          <w:caps/>
          <w:sz w:val="22"/>
          <w:lang w:bidi="pt-PT"/>
        </w:rPr>
        <w:tab/>
        <w:t>NÚMERO DO LOTE</w:t>
      </w:r>
    </w:p>
    <w:p w14:paraId="0F749E12" w14:textId="77777777" w:rsidR="003F63B3" w:rsidRDefault="003F63B3">
      <w:pPr>
        <w:suppressAutoHyphens/>
        <w:ind w:right="14"/>
        <w:rPr>
          <w:noProof/>
          <w:sz w:val="22"/>
          <w:szCs w:val="22"/>
        </w:rPr>
      </w:pPr>
    </w:p>
    <w:p w14:paraId="0F749E13" w14:textId="77777777" w:rsidR="003F63B3" w:rsidRDefault="0097041E">
      <w:pPr>
        <w:ind w:right="113"/>
        <w:rPr>
          <w:sz w:val="22"/>
          <w:szCs w:val="22"/>
        </w:rPr>
      </w:pPr>
      <w:r>
        <w:rPr>
          <w:sz w:val="22"/>
          <w:szCs w:val="22"/>
        </w:rPr>
        <w:t>Lot:</w:t>
      </w:r>
    </w:p>
    <w:p w14:paraId="0F749E14" w14:textId="77777777" w:rsidR="003F63B3" w:rsidRDefault="003F63B3">
      <w:pPr>
        <w:suppressAutoHyphens/>
        <w:ind w:right="14"/>
        <w:rPr>
          <w:noProof/>
          <w:sz w:val="22"/>
          <w:szCs w:val="22"/>
        </w:rPr>
      </w:pPr>
    </w:p>
    <w:p w14:paraId="0F749E15" w14:textId="77777777" w:rsidR="003F63B3" w:rsidRDefault="003F63B3">
      <w:pPr>
        <w:suppressAutoHyphens/>
        <w:ind w:right="14"/>
        <w:rPr>
          <w:noProof/>
          <w:sz w:val="22"/>
          <w:szCs w:val="22"/>
        </w:rPr>
      </w:pPr>
    </w:p>
    <w:p w14:paraId="0F749E1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5.</w:t>
      </w:r>
      <w:r>
        <w:rPr>
          <w:b/>
          <w:caps/>
          <w:sz w:val="22"/>
          <w:lang w:bidi="pt-PT"/>
        </w:rPr>
        <w:tab/>
        <w:t>CONTEÚDO EM PESO, VOLUME OU UNIDADE</w:t>
      </w:r>
    </w:p>
    <w:p w14:paraId="0F749E17" w14:textId="77777777" w:rsidR="003F63B3" w:rsidRDefault="003F63B3">
      <w:pPr>
        <w:suppressAutoHyphens/>
        <w:ind w:right="14"/>
        <w:rPr>
          <w:noProof/>
          <w:sz w:val="22"/>
          <w:szCs w:val="22"/>
        </w:rPr>
      </w:pPr>
    </w:p>
    <w:p w14:paraId="0F749E18" w14:textId="77777777" w:rsidR="003F63B3" w:rsidRDefault="0097041E">
      <w:pPr>
        <w:rPr>
          <w:sz w:val="22"/>
          <w:szCs w:val="22"/>
        </w:rPr>
      </w:pPr>
      <w:r>
        <w:rPr>
          <w:sz w:val="22"/>
          <w:szCs w:val="22"/>
        </w:rPr>
        <w:t>1 adesivo transdérmico</w:t>
      </w:r>
    </w:p>
    <w:p w14:paraId="0F749E19" w14:textId="77777777" w:rsidR="003F63B3" w:rsidRDefault="003F63B3">
      <w:pPr>
        <w:rPr>
          <w:sz w:val="22"/>
          <w:szCs w:val="22"/>
        </w:rPr>
      </w:pPr>
    </w:p>
    <w:p w14:paraId="0F749E1A" w14:textId="77777777" w:rsidR="003F63B3" w:rsidRDefault="003F63B3">
      <w:pPr>
        <w:rPr>
          <w:sz w:val="22"/>
          <w:szCs w:val="22"/>
        </w:rPr>
      </w:pPr>
    </w:p>
    <w:p w14:paraId="0F749E1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6.</w:t>
      </w:r>
      <w:r>
        <w:rPr>
          <w:b/>
          <w:caps/>
          <w:sz w:val="22"/>
          <w:lang w:bidi="pt-PT"/>
        </w:rPr>
        <w:tab/>
        <w:t>OUTRAS</w:t>
      </w:r>
    </w:p>
    <w:p w14:paraId="0F749E1C" w14:textId="77777777" w:rsidR="003F63B3" w:rsidRDefault="003F63B3">
      <w:pPr>
        <w:rPr>
          <w:sz w:val="22"/>
          <w:szCs w:val="22"/>
        </w:rPr>
      </w:pPr>
    </w:p>
    <w:p w14:paraId="0F749E1D" w14:textId="77777777" w:rsidR="003F63B3" w:rsidRDefault="003F63B3">
      <w:pPr>
        <w:rPr>
          <w:sz w:val="22"/>
          <w:szCs w:val="22"/>
        </w:rPr>
      </w:pPr>
    </w:p>
    <w:p w14:paraId="0F749E1E" w14:textId="77777777" w:rsidR="003F63B3" w:rsidRDefault="003F63B3">
      <w:pPr>
        <w:rPr>
          <w:sz w:val="22"/>
          <w:szCs w:val="22"/>
        </w:rPr>
      </w:pPr>
    </w:p>
    <w:p w14:paraId="0F749E1F" w14:textId="77777777" w:rsidR="003F63B3" w:rsidRDefault="003F63B3">
      <w:pPr>
        <w:rPr>
          <w:sz w:val="22"/>
          <w:szCs w:val="22"/>
        </w:rPr>
      </w:pPr>
    </w:p>
    <w:p w14:paraId="0F749E20" w14:textId="77777777" w:rsidR="003F63B3" w:rsidRDefault="003F63B3">
      <w:pPr>
        <w:rPr>
          <w:sz w:val="22"/>
          <w:szCs w:val="22"/>
        </w:rPr>
      </w:pPr>
    </w:p>
    <w:p w14:paraId="0F749E21" w14:textId="77777777" w:rsidR="003F63B3" w:rsidRDefault="003F63B3">
      <w:pPr>
        <w:rPr>
          <w:sz w:val="22"/>
          <w:szCs w:val="22"/>
        </w:rPr>
      </w:pPr>
    </w:p>
    <w:p w14:paraId="0F749E22" w14:textId="77777777" w:rsidR="003F63B3" w:rsidRDefault="003F63B3">
      <w:pPr>
        <w:rPr>
          <w:sz w:val="22"/>
          <w:szCs w:val="22"/>
        </w:rPr>
      </w:pPr>
    </w:p>
    <w:p w14:paraId="0F749E23" w14:textId="77777777" w:rsidR="003F63B3" w:rsidRDefault="0097041E">
      <w:pPr>
        <w:rPr>
          <w:sz w:val="22"/>
          <w:szCs w:val="22"/>
        </w:rPr>
      </w:pPr>
      <w:r>
        <w:rPr>
          <w:sz w:val="22"/>
          <w:szCs w:val="22"/>
        </w:rPr>
        <w:br w:type="page"/>
      </w:r>
    </w:p>
    <w:p w14:paraId="0F749E2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lastRenderedPageBreak/>
        <w:t>INDICAÇÕES A INCLUIR no acondicionamento secundário</w:t>
      </w:r>
    </w:p>
    <w:p w14:paraId="0F749E25" w14:textId="77777777" w:rsidR="003F63B3" w:rsidRDefault="003F63B3">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p>
    <w:p w14:paraId="0F749E2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CAIXA DE 7 [14] [28] [30]ADESIVOS transdérmicos</w:t>
      </w:r>
    </w:p>
    <w:p w14:paraId="0F749E27" w14:textId="77777777" w:rsidR="003F63B3" w:rsidRDefault="003F63B3">
      <w:pPr>
        <w:suppressAutoHyphens/>
        <w:ind w:right="14"/>
        <w:rPr>
          <w:noProof/>
          <w:sz w:val="22"/>
          <w:szCs w:val="22"/>
        </w:rPr>
      </w:pPr>
    </w:p>
    <w:p w14:paraId="0F749E2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9E29" w14:textId="77777777" w:rsidR="003F63B3" w:rsidRDefault="003F63B3">
      <w:pPr>
        <w:suppressAutoHyphens/>
        <w:ind w:right="14"/>
        <w:rPr>
          <w:noProof/>
          <w:sz w:val="22"/>
          <w:szCs w:val="22"/>
        </w:rPr>
      </w:pPr>
    </w:p>
    <w:p w14:paraId="0F749E2A" w14:textId="77777777" w:rsidR="003F63B3" w:rsidRDefault="0097041E">
      <w:pPr>
        <w:rPr>
          <w:sz w:val="22"/>
          <w:szCs w:val="22"/>
        </w:rPr>
      </w:pPr>
      <w:r>
        <w:rPr>
          <w:sz w:val="22"/>
          <w:szCs w:val="22"/>
        </w:rPr>
        <w:t>Neupro 2 mg/24 h adesivo transdérmico</w:t>
      </w:r>
    </w:p>
    <w:p w14:paraId="0F749E2B" w14:textId="77777777" w:rsidR="003F63B3" w:rsidRDefault="0097041E">
      <w:pPr>
        <w:rPr>
          <w:sz w:val="22"/>
          <w:szCs w:val="22"/>
        </w:rPr>
      </w:pPr>
      <w:r>
        <w:rPr>
          <w:sz w:val="22"/>
          <w:szCs w:val="22"/>
        </w:rPr>
        <w:t>rotigotina</w:t>
      </w:r>
    </w:p>
    <w:p w14:paraId="0F749E2C" w14:textId="77777777" w:rsidR="003F63B3" w:rsidRDefault="003F63B3">
      <w:pPr>
        <w:suppressAutoHyphens/>
        <w:ind w:right="14"/>
        <w:rPr>
          <w:noProof/>
          <w:sz w:val="22"/>
          <w:szCs w:val="22"/>
        </w:rPr>
      </w:pPr>
    </w:p>
    <w:p w14:paraId="0F749E2D" w14:textId="77777777" w:rsidR="003F63B3" w:rsidRDefault="003F63B3">
      <w:pPr>
        <w:suppressAutoHyphens/>
        <w:ind w:right="14"/>
        <w:rPr>
          <w:noProof/>
          <w:sz w:val="22"/>
          <w:szCs w:val="22"/>
        </w:rPr>
      </w:pPr>
    </w:p>
    <w:p w14:paraId="0F749E2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9E2F" w14:textId="77777777" w:rsidR="003F63B3" w:rsidRDefault="003F63B3">
      <w:pPr>
        <w:suppressAutoHyphens/>
        <w:ind w:right="14"/>
        <w:rPr>
          <w:noProof/>
          <w:sz w:val="22"/>
          <w:szCs w:val="22"/>
        </w:rPr>
      </w:pPr>
    </w:p>
    <w:p w14:paraId="0F749E30" w14:textId="77777777" w:rsidR="003F63B3" w:rsidRDefault="0097041E">
      <w:pPr>
        <w:rPr>
          <w:sz w:val="22"/>
          <w:szCs w:val="22"/>
        </w:rPr>
      </w:pPr>
      <w:r>
        <w:rPr>
          <w:sz w:val="22"/>
          <w:szCs w:val="22"/>
        </w:rPr>
        <w:t>Cada adesivo liberta 2 mg de rotigotina durante 24 horas.</w:t>
      </w:r>
    </w:p>
    <w:p w14:paraId="0F749E31" w14:textId="77777777" w:rsidR="003F63B3" w:rsidRDefault="0097041E">
      <w:pPr>
        <w:rPr>
          <w:sz w:val="22"/>
          <w:szCs w:val="22"/>
        </w:rPr>
      </w:pPr>
      <w:r>
        <w:rPr>
          <w:sz w:val="22"/>
          <w:szCs w:val="22"/>
        </w:rPr>
        <w:t>Cada adesivo de 10 cm</w:t>
      </w:r>
      <w:r>
        <w:rPr>
          <w:sz w:val="22"/>
          <w:szCs w:val="22"/>
          <w:vertAlign w:val="superscript"/>
        </w:rPr>
        <w:t xml:space="preserve">2 </w:t>
      </w:r>
      <w:r>
        <w:rPr>
          <w:sz w:val="22"/>
          <w:szCs w:val="22"/>
        </w:rPr>
        <w:t>contém 4,5 mg de rotigotina.</w:t>
      </w:r>
    </w:p>
    <w:p w14:paraId="0F749E32" w14:textId="77777777" w:rsidR="003F63B3" w:rsidRDefault="003F63B3">
      <w:pPr>
        <w:suppressAutoHyphens/>
        <w:ind w:right="14"/>
        <w:rPr>
          <w:noProof/>
          <w:sz w:val="22"/>
          <w:szCs w:val="22"/>
        </w:rPr>
      </w:pPr>
    </w:p>
    <w:p w14:paraId="0F749E33" w14:textId="77777777" w:rsidR="003F63B3" w:rsidRDefault="003F63B3">
      <w:pPr>
        <w:suppressAutoHyphens/>
        <w:ind w:right="14"/>
        <w:rPr>
          <w:noProof/>
          <w:sz w:val="22"/>
          <w:szCs w:val="22"/>
        </w:rPr>
      </w:pPr>
    </w:p>
    <w:p w14:paraId="0F749E3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9E35" w14:textId="77777777" w:rsidR="003F63B3" w:rsidRDefault="003F63B3">
      <w:pPr>
        <w:suppressAutoHyphens/>
        <w:ind w:right="14"/>
        <w:rPr>
          <w:noProof/>
          <w:sz w:val="22"/>
          <w:szCs w:val="22"/>
        </w:rPr>
      </w:pPr>
    </w:p>
    <w:p w14:paraId="0F749E36" w14:textId="6DD6E8FC"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8A266B">
        <w:rPr>
          <w:sz w:val="22"/>
          <w:szCs w:val="22"/>
        </w:rPr>
        <w:t>12, amarelo13, amarelo</w:t>
      </w:r>
      <w:r w:rsidR="00EB624F">
        <w:rPr>
          <w:sz w:val="22"/>
          <w:szCs w:val="22"/>
        </w:rPr>
        <w:t>180</w:t>
      </w:r>
      <w:r>
        <w:rPr>
          <w:sz w:val="22"/>
          <w:szCs w:val="22"/>
        </w:rPr>
        <w:t>, vermelho1</w:t>
      </w:r>
      <w:r w:rsidR="00EB624F">
        <w:rPr>
          <w:sz w:val="22"/>
          <w:szCs w:val="22"/>
        </w:rPr>
        <w:t>4</w:t>
      </w:r>
      <w:r>
        <w:rPr>
          <w:sz w:val="22"/>
          <w:szCs w:val="22"/>
        </w:rPr>
        <w:t>6, vermelho1</w:t>
      </w:r>
      <w:r w:rsidR="00EB624F">
        <w:rPr>
          <w:sz w:val="22"/>
          <w:szCs w:val="22"/>
        </w:rPr>
        <w:t>66</w:t>
      </w:r>
      <w:r>
        <w:rPr>
          <w:sz w:val="22"/>
          <w:szCs w:val="22"/>
        </w:rPr>
        <w:t>, preto7)</w:t>
      </w:r>
    </w:p>
    <w:p w14:paraId="0F749E37"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9E38" w14:textId="77777777" w:rsidR="003F63B3" w:rsidRDefault="003F63B3">
      <w:pPr>
        <w:suppressAutoHyphens/>
        <w:ind w:right="14"/>
        <w:rPr>
          <w:noProof/>
          <w:sz w:val="22"/>
          <w:szCs w:val="22"/>
        </w:rPr>
      </w:pPr>
    </w:p>
    <w:p w14:paraId="0F749E39" w14:textId="77777777" w:rsidR="003F63B3" w:rsidRDefault="003F63B3">
      <w:pPr>
        <w:suppressAutoHyphens/>
        <w:ind w:right="14"/>
        <w:rPr>
          <w:noProof/>
          <w:sz w:val="22"/>
          <w:szCs w:val="22"/>
        </w:rPr>
      </w:pPr>
    </w:p>
    <w:p w14:paraId="0F749E3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9E3B" w14:textId="77777777" w:rsidR="003F63B3" w:rsidRDefault="003F63B3">
      <w:pPr>
        <w:suppressAutoHyphens/>
        <w:ind w:right="14"/>
        <w:rPr>
          <w:noProof/>
          <w:sz w:val="22"/>
          <w:szCs w:val="22"/>
        </w:rPr>
      </w:pPr>
    </w:p>
    <w:p w14:paraId="0F749E3C" w14:textId="77777777" w:rsidR="003F63B3" w:rsidRDefault="0097041E">
      <w:pPr>
        <w:rPr>
          <w:sz w:val="22"/>
          <w:szCs w:val="22"/>
        </w:rPr>
      </w:pPr>
      <w:r>
        <w:rPr>
          <w:sz w:val="22"/>
          <w:szCs w:val="22"/>
        </w:rPr>
        <w:t>7 adesivos transdérmicos</w:t>
      </w:r>
    </w:p>
    <w:p w14:paraId="0F749E3D" w14:textId="77777777" w:rsidR="003F63B3" w:rsidRDefault="0097041E">
      <w:pPr>
        <w:shd w:val="clear" w:color="auto" w:fill="FFFFFF"/>
        <w:rPr>
          <w:sz w:val="22"/>
          <w:szCs w:val="22"/>
          <w:highlight w:val="lightGray"/>
        </w:rPr>
      </w:pPr>
      <w:r>
        <w:rPr>
          <w:sz w:val="22"/>
          <w:szCs w:val="22"/>
          <w:highlight w:val="lightGray"/>
        </w:rPr>
        <w:t>14 adesivos transdérmicos</w:t>
      </w:r>
    </w:p>
    <w:p w14:paraId="0F749E3E" w14:textId="77777777" w:rsidR="003F63B3" w:rsidRDefault="0097041E">
      <w:pPr>
        <w:shd w:val="clear" w:color="auto" w:fill="FFFFFF"/>
        <w:rPr>
          <w:sz w:val="22"/>
          <w:szCs w:val="22"/>
          <w:highlight w:val="lightGray"/>
        </w:rPr>
      </w:pPr>
      <w:r>
        <w:rPr>
          <w:sz w:val="22"/>
          <w:szCs w:val="22"/>
          <w:highlight w:val="lightGray"/>
        </w:rPr>
        <w:t>28 adesivos transdérmicos</w:t>
      </w:r>
    </w:p>
    <w:p w14:paraId="0F749E3F" w14:textId="77777777" w:rsidR="003F63B3" w:rsidRDefault="0097041E">
      <w:pPr>
        <w:shd w:val="clear" w:color="auto" w:fill="FFFFFF"/>
        <w:rPr>
          <w:sz w:val="22"/>
          <w:szCs w:val="22"/>
          <w:highlight w:val="lightGray"/>
        </w:rPr>
      </w:pPr>
      <w:r>
        <w:rPr>
          <w:sz w:val="22"/>
          <w:szCs w:val="22"/>
          <w:highlight w:val="lightGray"/>
        </w:rPr>
        <w:t>30 adesivos transdérmicos</w:t>
      </w:r>
    </w:p>
    <w:p w14:paraId="0F749E40" w14:textId="77777777" w:rsidR="003F63B3" w:rsidRDefault="003F63B3">
      <w:pPr>
        <w:suppressAutoHyphens/>
        <w:ind w:right="14"/>
        <w:rPr>
          <w:noProof/>
          <w:sz w:val="22"/>
          <w:szCs w:val="22"/>
        </w:rPr>
      </w:pPr>
    </w:p>
    <w:p w14:paraId="0F749E41" w14:textId="77777777" w:rsidR="003F63B3" w:rsidRDefault="003F63B3">
      <w:pPr>
        <w:suppressAutoHyphens/>
        <w:ind w:right="14"/>
        <w:rPr>
          <w:noProof/>
          <w:sz w:val="22"/>
          <w:szCs w:val="22"/>
        </w:rPr>
      </w:pPr>
    </w:p>
    <w:p w14:paraId="0F749E4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9E43" w14:textId="77777777" w:rsidR="003F63B3" w:rsidRDefault="003F63B3">
      <w:pPr>
        <w:suppressAutoHyphens/>
        <w:ind w:right="14"/>
        <w:rPr>
          <w:noProof/>
          <w:sz w:val="22"/>
          <w:szCs w:val="22"/>
        </w:rPr>
      </w:pPr>
    </w:p>
    <w:p w14:paraId="0F749E44" w14:textId="77777777" w:rsidR="003F63B3" w:rsidRDefault="0097041E">
      <w:pPr>
        <w:rPr>
          <w:sz w:val="22"/>
          <w:szCs w:val="22"/>
        </w:rPr>
      </w:pPr>
      <w:r>
        <w:rPr>
          <w:noProof/>
          <w:sz w:val="22"/>
          <w:szCs w:val="22"/>
        </w:rPr>
        <w:t>Consultar o folheto informativo antes de utilizar.</w:t>
      </w:r>
    </w:p>
    <w:p w14:paraId="0F749E45" w14:textId="77777777" w:rsidR="003F63B3" w:rsidRDefault="0097041E">
      <w:pPr>
        <w:rPr>
          <w:noProof/>
          <w:sz w:val="22"/>
          <w:szCs w:val="22"/>
        </w:rPr>
      </w:pPr>
      <w:r>
        <w:rPr>
          <w:sz w:val="22"/>
          <w:szCs w:val="22"/>
        </w:rPr>
        <w:t>Via transdérmica.</w:t>
      </w:r>
    </w:p>
    <w:p w14:paraId="0F749E46" w14:textId="77777777" w:rsidR="003F63B3" w:rsidRDefault="003F63B3">
      <w:pPr>
        <w:suppressAutoHyphens/>
        <w:ind w:right="14"/>
        <w:rPr>
          <w:noProof/>
          <w:sz w:val="22"/>
          <w:szCs w:val="22"/>
        </w:rPr>
      </w:pPr>
    </w:p>
    <w:p w14:paraId="0F749E47" w14:textId="77777777" w:rsidR="003F63B3" w:rsidRDefault="003F63B3">
      <w:pPr>
        <w:suppressAutoHyphens/>
        <w:ind w:right="14"/>
        <w:rPr>
          <w:noProof/>
          <w:sz w:val="22"/>
          <w:szCs w:val="22"/>
        </w:rPr>
      </w:pPr>
    </w:p>
    <w:p w14:paraId="0F749E4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9E49" w14:textId="77777777" w:rsidR="003F63B3" w:rsidRDefault="003F63B3">
      <w:pPr>
        <w:suppressAutoHyphens/>
        <w:ind w:right="14"/>
        <w:rPr>
          <w:noProof/>
          <w:sz w:val="22"/>
          <w:szCs w:val="22"/>
        </w:rPr>
      </w:pPr>
    </w:p>
    <w:p w14:paraId="0F749E4A" w14:textId="77777777" w:rsidR="003F63B3" w:rsidRDefault="0097041E">
      <w:pPr>
        <w:suppressAutoHyphens/>
        <w:ind w:right="14"/>
        <w:rPr>
          <w:noProof/>
          <w:sz w:val="22"/>
          <w:szCs w:val="22"/>
        </w:rPr>
      </w:pPr>
      <w:r>
        <w:rPr>
          <w:noProof/>
          <w:sz w:val="22"/>
          <w:szCs w:val="22"/>
        </w:rPr>
        <w:t>Manter fora da vista e do alcance das crianças.</w:t>
      </w:r>
    </w:p>
    <w:p w14:paraId="0F749E4B" w14:textId="77777777" w:rsidR="003F63B3" w:rsidRDefault="003F63B3">
      <w:pPr>
        <w:suppressAutoHyphens/>
        <w:ind w:right="14"/>
        <w:rPr>
          <w:noProof/>
          <w:sz w:val="22"/>
          <w:szCs w:val="22"/>
        </w:rPr>
      </w:pPr>
    </w:p>
    <w:p w14:paraId="0F749E4C" w14:textId="77777777" w:rsidR="003F63B3" w:rsidRDefault="003F63B3">
      <w:pPr>
        <w:suppressAutoHyphens/>
        <w:ind w:right="14"/>
        <w:rPr>
          <w:noProof/>
          <w:sz w:val="22"/>
          <w:szCs w:val="22"/>
        </w:rPr>
      </w:pPr>
    </w:p>
    <w:p w14:paraId="0F749E4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9E4E" w14:textId="77777777" w:rsidR="003F63B3" w:rsidRDefault="003F63B3">
      <w:pPr>
        <w:suppressAutoHyphens/>
        <w:ind w:right="14"/>
        <w:rPr>
          <w:noProof/>
          <w:sz w:val="22"/>
          <w:szCs w:val="22"/>
        </w:rPr>
      </w:pPr>
    </w:p>
    <w:p w14:paraId="0F749E4F" w14:textId="77777777" w:rsidR="003F63B3" w:rsidRDefault="003F63B3">
      <w:pPr>
        <w:suppressAutoHyphens/>
        <w:ind w:right="14"/>
        <w:rPr>
          <w:noProof/>
          <w:sz w:val="22"/>
          <w:szCs w:val="22"/>
        </w:rPr>
      </w:pPr>
    </w:p>
    <w:p w14:paraId="0F749E50" w14:textId="77777777" w:rsidR="003F63B3" w:rsidRDefault="003F63B3">
      <w:pPr>
        <w:suppressAutoHyphens/>
        <w:ind w:right="14"/>
        <w:rPr>
          <w:noProof/>
          <w:sz w:val="22"/>
          <w:szCs w:val="22"/>
        </w:rPr>
      </w:pPr>
    </w:p>
    <w:p w14:paraId="0F749E51"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t>8.</w:t>
      </w:r>
      <w:r>
        <w:rPr>
          <w:b/>
          <w:noProof/>
          <w:sz w:val="22"/>
          <w:szCs w:val="22"/>
        </w:rPr>
        <w:tab/>
        <w:t>PRAZO DE VALIDADE</w:t>
      </w:r>
    </w:p>
    <w:p w14:paraId="0F749E52" w14:textId="77777777" w:rsidR="003F63B3" w:rsidRDefault="003F63B3">
      <w:pPr>
        <w:keepNext/>
        <w:keepLines/>
        <w:suppressAutoHyphens/>
        <w:ind w:right="14"/>
        <w:rPr>
          <w:iCs/>
          <w:noProof/>
          <w:sz w:val="22"/>
          <w:szCs w:val="22"/>
        </w:rPr>
      </w:pPr>
    </w:p>
    <w:p w14:paraId="0F749E53" w14:textId="77777777" w:rsidR="003F63B3" w:rsidRDefault="0097041E">
      <w:pPr>
        <w:rPr>
          <w:sz w:val="22"/>
          <w:szCs w:val="22"/>
        </w:rPr>
      </w:pPr>
      <w:r>
        <w:rPr>
          <w:sz w:val="22"/>
          <w:szCs w:val="22"/>
        </w:rPr>
        <w:t>EXP:</w:t>
      </w:r>
    </w:p>
    <w:p w14:paraId="0F749E54" w14:textId="77777777" w:rsidR="003F63B3" w:rsidRDefault="003F63B3">
      <w:pPr>
        <w:suppressAutoHyphens/>
        <w:ind w:right="14"/>
        <w:rPr>
          <w:noProof/>
          <w:sz w:val="22"/>
          <w:szCs w:val="22"/>
        </w:rPr>
      </w:pPr>
    </w:p>
    <w:p w14:paraId="0F749E55" w14:textId="77777777" w:rsidR="003F63B3" w:rsidRDefault="003F63B3">
      <w:pPr>
        <w:suppressAutoHyphens/>
        <w:ind w:right="14"/>
        <w:rPr>
          <w:noProof/>
          <w:sz w:val="22"/>
          <w:szCs w:val="22"/>
        </w:rPr>
      </w:pPr>
    </w:p>
    <w:p w14:paraId="0F749E5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9.</w:t>
      </w:r>
      <w:r>
        <w:rPr>
          <w:b/>
          <w:sz w:val="22"/>
          <w:lang w:bidi="pt-PT"/>
        </w:rPr>
        <w:tab/>
        <w:t>CONDIÇÕES ESPECIAIS DE CONSERVAÇÃO</w:t>
      </w:r>
    </w:p>
    <w:p w14:paraId="0F749E57" w14:textId="77777777" w:rsidR="003F63B3" w:rsidRDefault="003F63B3">
      <w:pPr>
        <w:suppressAutoHyphens/>
        <w:ind w:right="14"/>
        <w:rPr>
          <w:iCs/>
          <w:noProof/>
          <w:sz w:val="22"/>
          <w:szCs w:val="22"/>
        </w:rPr>
      </w:pPr>
    </w:p>
    <w:p w14:paraId="0F749E58" w14:textId="77777777" w:rsidR="003F63B3" w:rsidRDefault="0097041E">
      <w:pPr>
        <w:rPr>
          <w:sz w:val="22"/>
          <w:szCs w:val="22"/>
        </w:rPr>
      </w:pPr>
      <w:r>
        <w:rPr>
          <w:noProof/>
          <w:sz w:val="22"/>
          <w:szCs w:val="22"/>
        </w:rPr>
        <w:lastRenderedPageBreak/>
        <w:t>Não conservar acima de 30ºC</w:t>
      </w:r>
      <w:r>
        <w:rPr>
          <w:sz w:val="22"/>
          <w:szCs w:val="22"/>
        </w:rPr>
        <w:t>.</w:t>
      </w:r>
    </w:p>
    <w:p w14:paraId="0F749E59" w14:textId="77777777" w:rsidR="003F63B3" w:rsidRDefault="003F63B3">
      <w:pPr>
        <w:suppressAutoHyphens/>
        <w:ind w:right="14"/>
        <w:rPr>
          <w:noProof/>
          <w:sz w:val="22"/>
          <w:szCs w:val="22"/>
        </w:rPr>
      </w:pPr>
    </w:p>
    <w:p w14:paraId="0F749E5A" w14:textId="77777777" w:rsidR="003F63B3" w:rsidRDefault="003F63B3">
      <w:pPr>
        <w:suppressAutoHyphens/>
        <w:ind w:right="14"/>
        <w:rPr>
          <w:b/>
          <w:noProof/>
          <w:sz w:val="22"/>
          <w:szCs w:val="22"/>
        </w:rPr>
      </w:pPr>
    </w:p>
    <w:p w14:paraId="0F749E5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9E5C" w14:textId="77777777" w:rsidR="003F63B3" w:rsidRDefault="003F63B3">
      <w:pPr>
        <w:suppressAutoHyphens/>
        <w:ind w:right="14"/>
        <w:rPr>
          <w:noProof/>
          <w:sz w:val="22"/>
          <w:szCs w:val="22"/>
        </w:rPr>
      </w:pPr>
    </w:p>
    <w:p w14:paraId="0F749E5D" w14:textId="77777777" w:rsidR="003F63B3" w:rsidRDefault="003F63B3">
      <w:pPr>
        <w:suppressAutoHyphens/>
        <w:ind w:right="14"/>
        <w:rPr>
          <w:bCs/>
          <w:noProof/>
          <w:sz w:val="22"/>
          <w:szCs w:val="22"/>
        </w:rPr>
      </w:pPr>
    </w:p>
    <w:p w14:paraId="0F749E5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9E5F" w14:textId="77777777" w:rsidR="003F63B3" w:rsidRDefault="003F63B3">
      <w:pPr>
        <w:suppressAutoHyphens/>
        <w:ind w:right="14"/>
        <w:rPr>
          <w:noProof/>
          <w:sz w:val="22"/>
          <w:szCs w:val="22"/>
        </w:rPr>
      </w:pPr>
    </w:p>
    <w:p w14:paraId="0F749E60" w14:textId="77777777" w:rsidR="003F63B3" w:rsidRDefault="0097041E">
      <w:pPr>
        <w:suppressAutoHyphens/>
        <w:rPr>
          <w:sz w:val="22"/>
          <w:szCs w:val="22"/>
          <w:lang w:val="fr-FR"/>
        </w:rPr>
      </w:pPr>
      <w:r>
        <w:rPr>
          <w:sz w:val="22"/>
          <w:szCs w:val="22"/>
          <w:lang w:val="fr-FR"/>
        </w:rPr>
        <w:t>UCB Pharma S.A.</w:t>
      </w:r>
    </w:p>
    <w:p w14:paraId="0F749E61" w14:textId="77777777" w:rsidR="003F63B3" w:rsidRDefault="0097041E">
      <w:pPr>
        <w:suppressAutoHyphens/>
        <w:rPr>
          <w:sz w:val="22"/>
          <w:szCs w:val="22"/>
          <w:lang w:val="fr-FR"/>
        </w:rPr>
      </w:pPr>
      <w:r>
        <w:rPr>
          <w:sz w:val="22"/>
          <w:szCs w:val="22"/>
          <w:lang w:val="fr-FR"/>
        </w:rPr>
        <w:t>Allée de la Recherche 60</w:t>
      </w:r>
    </w:p>
    <w:p w14:paraId="0F749E62" w14:textId="77777777" w:rsidR="003F63B3" w:rsidRDefault="0097041E">
      <w:pPr>
        <w:suppressAutoHyphens/>
        <w:rPr>
          <w:sz w:val="22"/>
          <w:szCs w:val="22"/>
        </w:rPr>
      </w:pPr>
      <w:r>
        <w:rPr>
          <w:sz w:val="22"/>
          <w:szCs w:val="22"/>
        </w:rPr>
        <w:t>B-1070 Bruxelles</w:t>
      </w:r>
    </w:p>
    <w:p w14:paraId="0F749E63" w14:textId="77777777" w:rsidR="003F63B3" w:rsidRDefault="0097041E">
      <w:pPr>
        <w:suppressAutoHyphens/>
        <w:rPr>
          <w:sz w:val="22"/>
          <w:szCs w:val="22"/>
        </w:rPr>
      </w:pPr>
      <w:r>
        <w:rPr>
          <w:sz w:val="22"/>
          <w:szCs w:val="22"/>
        </w:rPr>
        <w:t>Bélgica</w:t>
      </w:r>
    </w:p>
    <w:p w14:paraId="0F749E64" w14:textId="77777777" w:rsidR="003F63B3" w:rsidRDefault="003F63B3">
      <w:pPr>
        <w:suppressAutoHyphens/>
        <w:ind w:right="14"/>
        <w:rPr>
          <w:noProof/>
          <w:sz w:val="22"/>
          <w:szCs w:val="22"/>
        </w:rPr>
      </w:pPr>
    </w:p>
    <w:p w14:paraId="0F749E65" w14:textId="77777777" w:rsidR="003F63B3" w:rsidRDefault="003F63B3">
      <w:pPr>
        <w:suppressAutoHyphens/>
        <w:ind w:right="14"/>
        <w:rPr>
          <w:noProof/>
          <w:sz w:val="22"/>
          <w:szCs w:val="22"/>
        </w:rPr>
      </w:pPr>
    </w:p>
    <w:p w14:paraId="0F749E6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9E67" w14:textId="77777777" w:rsidR="003F63B3" w:rsidRDefault="003F63B3">
      <w:pPr>
        <w:suppressAutoHyphens/>
        <w:ind w:right="14"/>
        <w:rPr>
          <w:noProof/>
          <w:sz w:val="22"/>
          <w:szCs w:val="22"/>
        </w:rPr>
      </w:pPr>
    </w:p>
    <w:p w14:paraId="0F749E68" w14:textId="77777777" w:rsidR="003F63B3" w:rsidRDefault="0097041E">
      <w:pPr>
        <w:rPr>
          <w:sz w:val="22"/>
          <w:szCs w:val="22"/>
          <w:highlight w:val="lightGray"/>
        </w:rPr>
      </w:pPr>
      <w:r>
        <w:rPr>
          <w:sz w:val="22"/>
          <w:szCs w:val="22"/>
        </w:rPr>
        <w:t xml:space="preserve">EU/1/05/331/001 </w:t>
      </w:r>
      <w:r>
        <w:rPr>
          <w:sz w:val="22"/>
          <w:szCs w:val="22"/>
          <w:highlight w:val="lightGray"/>
        </w:rPr>
        <w:t xml:space="preserve">[7 adesivos transdérmicos] </w:t>
      </w:r>
    </w:p>
    <w:p w14:paraId="0F749E69" w14:textId="77777777" w:rsidR="003F63B3" w:rsidRDefault="0097041E">
      <w:pPr>
        <w:rPr>
          <w:sz w:val="22"/>
          <w:szCs w:val="22"/>
          <w:highlight w:val="lightGray"/>
        </w:rPr>
      </w:pPr>
      <w:r>
        <w:rPr>
          <w:sz w:val="22"/>
          <w:szCs w:val="22"/>
          <w:highlight w:val="lightGray"/>
        </w:rPr>
        <w:t>EU/1/05/331/002 [28 adesivos transdérmicos]</w:t>
      </w:r>
    </w:p>
    <w:p w14:paraId="0F749E6A" w14:textId="77777777" w:rsidR="003F63B3" w:rsidRDefault="0097041E">
      <w:pPr>
        <w:rPr>
          <w:sz w:val="22"/>
          <w:szCs w:val="22"/>
          <w:highlight w:val="lightGray"/>
        </w:rPr>
      </w:pPr>
      <w:r>
        <w:rPr>
          <w:sz w:val="22"/>
          <w:szCs w:val="22"/>
          <w:highlight w:val="lightGray"/>
        </w:rPr>
        <w:t>EU/1/05/331/015 [30 adesivos transdérmicos]</w:t>
      </w:r>
    </w:p>
    <w:p w14:paraId="0F749E6B" w14:textId="77777777" w:rsidR="003F63B3" w:rsidRDefault="0097041E">
      <w:pPr>
        <w:suppressAutoHyphens/>
        <w:ind w:right="14"/>
        <w:rPr>
          <w:sz w:val="22"/>
          <w:szCs w:val="22"/>
          <w:highlight w:val="lightGray"/>
        </w:rPr>
      </w:pPr>
      <w:r>
        <w:rPr>
          <w:sz w:val="22"/>
          <w:szCs w:val="22"/>
          <w:highlight w:val="lightGray"/>
        </w:rPr>
        <w:t>EU/1/05/331/057 [14 adesivos transdérmicos]</w:t>
      </w:r>
    </w:p>
    <w:p w14:paraId="0F749E6C" w14:textId="77777777" w:rsidR="003F63B3" w:rsidRDefault="003F63B3">
      <w:pPr>
        <w:suppressAutoHyphens/>
        <w:ind w:right="14"/>
        <w:rPr>
          <w:noProof/>
          <w:sz w:val="22"/>
          <w:szCs w:val="22"/>
        </w:rPr>
      </w:pPr>
    </w:p>
    <w:p w14:paraId="0F749E6D" w14:textId="77777777" w:rsidR="003F63B3" w:rsidRDefault="003F63B3">
      <w:pPr>
        <w:suppressAutoHyphens/>
        <w:ind w:right="14"/>
        <w:rPr>
          <w:noProof/>
          <w:sz w:val="22"/>
          <w:szCs w:val="22"/>
        </w:rPr>
      </w:pPr>
    </w:p>
    <w:p w14:paraId="0F749E6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 xml:space="preserve">NÚMERO DO LOTE </w:t>
      </w:r>
    </w:p>
    <w:p w14:paraId="0F749E6F" w14:textId="77777777" w:rsidR="003F63B3" w:rsidRDefault="003F63B3">
      <w:pPr>
        <w:suppressAutoHyphens/>
        <w:ind w:right="14"/>
        <w:rPr>
          <w:noProof/>
          <w:sz w:val="22"/>
          <w:szCs w:val="22"/>
        </w:rPr>
      </w:pPr>
    </w:p>
    <w:p w14:paraId="0F749E70" w14:textId="77777777" w:rsidR="003F63B3" w:rsidRDefault="0097041E">
      <w:pPr>
        <w:rPr>
          <w:sz w:val="22"/>
          <w:szCs w:val="22"/>
        </w:rPr>
      </w:pPr>
      <w:r>
        <w:rPr>
          <w:sz w:val="22"/>
          <w:szCs w:val="22"/>
        </w:rPr>
        <w:t>Lot:</w:t>
      </w:r>
    </w:p>
    <w:p w14:paraId="0F749E71" w14:textId="77777777" w:rsidR="003F63B3" w:rsidRDefault="003F63B3">
      <w:pPr>
        <w:suppressAutoHyphens/>
        <w:ind w:right="14"/>
        <w:rPr>
          <w:noProof/>
          <w:sz w:val="22"/>
          <w:szCs w:val="22"/>
        </w:rPr>
      </w:pPr>
    </w:p>
    <w:p w14:paraId="0F749E72" w14:textId="77777777" w:rsidR="003F63B3" w:rsidRDefault="003F63B3">
      <w:pPr>
        <w:suppressAutoHyphens/>
        <w:ind w:right="14"/>
        <w:rPr>
          <w:noProof/>
          <w:sz w:val="22"/>
          <w:szCs w:val="22"/>
        </w:rPr>
      </w:pPr>
    </w:p>
    <w:p w14:paraId="0F749E7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9E74" w14:textId="77777777" w:rsidR="003F63B3" w:rsidRDefault="003F63B3">
      <w:pPr>
        <w:suppressAutoHyphens/>
        <w:ind w:right="14"/>
        <w:rPr>
          <w:noProof/>
          <w:sz w:val="22"/>
          <w:szCs w:val="22"/>
        </w:rPr>
      </w:pPr>
    </w:p>
    <w:p w14:paraId="0F749E75" w14:textId="77777777" w:rsidR="003F63B3" w:rsidRDefault="0097041E">
      <w:pPr>
        <w:rPr>
          <w:sz w:val="22"/>
          <w:szCs w:val="22"/>
        </w:rPr>
      </w:pPr>
      <w:r>
        <w:rPr>
          <w:sz w:val="22"/>
          <w:szCs w:val="22"/>
        </w:rPr>
        <w:t>Medicamento sujeito a receita médica.</w:t>
      </w:r>
    </w:p>
    <w:p w14:paraId="0F749E76" w14:textId="77777777" w:rsidR="003F63B3" w:rsidRDefault="003F63B3">
      <w:pPr>
        <w:suppressAutoHyphens/>
        <w:ind w:right="14"/>
        <w:rPr>
          <w:noProof/>
          <w:sz w:val="22"/>
          <w:szCs w:val="22"/>
        </w:rPr>
      </w:pPr>
    </w:p>
    <w:p w14:paraId="0F749E77" w14:textId="77777777" w:rsidR="003F63B3" w:rsidRDefault="003F63B3">
      <w:pPr>
        <w:suppressAutoHyphens/>
        <w:ind w:right="14"/>
        <w:rPr>
          <w:noProof/>
          <w:sz w:val="22"/>
          <w:szCs w:val="22"/>
        </w:rPr>
      </w:pPr>
    </w:p>
    <w:p w14:paraId="0F749E7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9E79" w14:textId="77777777" w:rsidR="003F63B3" w:rsidRDefault="003F63B3">
      <w:pPr>
        <w:suppressAutoHyphens/>
        <w:ind w:right="14"/>
        <w:rPr>
          <w:noProof/>
          <w:sz w:val="22"/>
          <w:szCs w:val="22"/>
        </w:rPr>
      </w:pPr>
    </w:p>
    <w:p w14:paraId="0F749E7A" w14:textId="77777777" w:rsidR="003F63B3" w:rsidRDefault="003F63B3">
      <w:pPr>
        <w:suppressAutoHyphens/>
        <w:ind w:right="14"/>
        <w:rPr>
          <w:noProof/>
          <w:sz w:val="22"/>
          <w:szCs w:val="22"/>
        </w:rPr>
      </w:pPr>
    </w:p>
    <w:p w14:paraId="0F749E7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16.</w:t>
      </w:r>
      <w:r>
        <w:rPr>
          <w:b/>
          <w:sz w:val="22"/>
          <w:lang w:bidi="pt-PT"/>
        </w:rPr>
        <w:tab/>
        <w:t>Informação em Braille</w:t>
      </w:r>
    </w:p>
    <w:p w14:paraId="0F749E7C" w14:textId="77777777" w:rsidR="003F63B3" w:rsidRDefault="003F63B3">
      <w:pPr>
        <w:suppressAutoHyphens/>
        <w:ind w:right="14"/>
        <w:rPr>
          <w:noProof/>
          <w:sz w:val="22"/>
          <w:szCs w:val="22"/>
        </w:rPr>
      </w:pPr>
    </w:p>
    <w:p w14:paraId="0F749E7D" w14:textId="77777777" w:rsidR="003F63B3" w:rsidRDefault="0097041E">
      <w:pPr>
        <w:shd w:val="clear" w:color="auto" w:fill="FFFFFF"/>
        <w:suppressAutoHyphens/>
        <w:ind w:right="14"/>
        <w:rPr>
          <w:sz w:val="22"/>
          <w:szCs w:val="22"/>
        </w:rPr>
      </w:pPr>
      <w:r>
        <w:rPr>
          <w:sz w:val="22"/>
          <w:szCs w:val="22"/>
        </w:rPr>
        <w:t>neupro 2 mg/24 h</w:t>
      </w:r>
    </w:p>
    <w:p w14:paraId="0F749E7E" w14:textId="77777777" w:rsidR="003F63B3" w:rsidRDefault="003F63B3">
      <w:pPr>
        <w:rPr>
          <w:sz w:val="22"/>
          <w:szCs w:val="22"/>
        </w:rPr>
      </w:pPr>
    </w:p>
    <w:p w14:paraId="0F749E7F" w14:textId="77777777" w:rsidR="003F63B3" w:rsidRDefault="003F63B3">
      <w:pPr>
        <w:rPr>
          <w:noProof/>
          <w:szCs w:val="22"/>
          <w:shd w:val="clear" w:color="auto" w:fill="CCCCCC"/>
        </w:rPr>
      </w:pPr>
    </w:p>
    <w:p w14:paraId="0F749E80" w14:textId="77777777" w:rsidR="003F63B3" w:rsidRDefault="0097041E">
      <w:pPr>
        <w:keepNext/>
        <w:numPr>
          <w:ilvl w:val="0"/>
          <w:numId w:val="59"/>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rPr>
      </w:pPr>
      <w:r>
        <w:rPr>
          <w:b/>
          <w:noProof/>
        </w:rPr>
        <w:t>IDENTIFICADOR ÚNICO – CÓDIGO DE BARRAS 2D</w:t>
      </w:r>
    </w:p>
    <w:p w14:paraId="0F749E81" w14:textId="77777777" w:rsidR="003F63B3" w:rsidRDefault="003F63B3">
      <w:pPr>
        <w:rPr>
          <w:noProof/>
        </w:rPr>
      </w:pPr>
    </w:p>
    <w:p w14:paraId="0F749E82" w14:textId="77777777" w:rsidR="003F63B3" w:rsidRDefault="0097041E">
      <w:pPr>
        <w:rPr>
          <w:noProof/>
          <w:szCs w:val="22"/>
          <w:shd w:val="clear" w:color="auto" w:fill="CCCCCC"/>
        </w:rPr>
      </w:pPr>
      <w:r>
        <w:rPr>
          <w:noProof/>
          <w:highlight w:val="lightGray"/>
        </w:rPr>
        <w:t>&lt;Código de barras 2D com identificador único incluído.&gt;</w:t>
      </w:r>
    </w:p>
    <w:p w14:paraId="0F749E83" w14:textId="77777777" w:rsidR="003F63B3" w:rsidRDefault="003F63B3">
      <w:pPr>
        <w:rPr>
          <w:noProof/>
        </w:rPr>
      </w:pPr>
    </w:p>
    <w:p w14:paraId="0F749E84" w14:textId="77777777" w:rsidR="003F63B3" w:rsidRDefault="003F63B3">
      <w:pPr>
        <w:rPr>
          <w:noProof/>
        </w:rPr>
      </w:pPr>
    </w:p>
    <w:p w14:paraId="0F749E85" w14:textId="77777777" w:rsidR="003F63B3" w:rsidRDefault="0097041E">
      <w:pPr>
        <w:keepNext/>
        <w:numPr>
          <w:ilvl w:val="0"/>
          <w:numId w:val="59"/>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rPr>
      </w:pPr>
      <w:r>
        <w:rPr>
          <w:b/>
          <w:noProof/>
        </w:rPr>
        <w:t>IDENTIFICADOR ÚNICO - DADOS PARA LEITURA HUMANA</w:t>
      </w:r>
    </w:p>
    <w:p w14:paraId="0F749E86" w14:textId="77777777" w:rsidR="003F63B3" w:rsidRDefault="003F63B3">
      <w:pPr>
        <w:rPr>
          <w:noProof/>
        </w:rPr>
      </w:pPr>
    </w:p>
    <w:p w14:paraId="0F749E87" w14:textId="4EAB6DFD" w:rsidR="003F63B3" w:rsidRDefault="0097041E">
      <w:pPr>
        <w:rPr>
          <w:color w:val="008000"/>
          <w:szCs w:val="22"/>
        </w:rPr>
      </w:pPr>
      <w:r>
        <w:t>PC</w:t>
      </w:r>
    </w:p>
    <w:p w14:paraId="0F749E88" w14:textId="21A75ED9" w:rsidR="003F63B3" w:rsidRDefault="0097041E">
      <w:pPr>
        <w:rPr>
          <w:szCs w:val="22"/>
        </w:rPr>
      </w:pPr>
      <w:r>
        <w:t>SN</w:t>
      </w:r>
    </w:p>
    <w:p w14:paraId="0F749E89" w14:textId="2CEE7FCD" w:rsidR="003F63B3" w:rsidRDefault="0097041E">
      <w:pPr>
        <w:rPr>
          <w:szCs w:val="22"/>
        </w:rPr>
      </w:pPr>
      <w:r>
        <w:t>NN</w:t>
      </w:r>
    </w:p>
    <w:p w14:paraId="0F749E8A" w14:textId="77777777" w:rsidR="003F63B3" w:rsidRDefault="0097041E">
      <w:pPr>
        <w:shd w:val="clear" w:color="auto" w:fill="FFFFFF"/>
        <w:suppressAutoHyphens/>
        <w:ind w:right="14"/>
        <w:rPr>
          <w:noProof/>
          <w:sz w:val="22"/>
          <w:szCs w:val="22"/>
        </w:rPr>
      </w:pPr>
      <w:r>
        <w:rPr>
          <w:noProof/>
          <w:sz w:val="22"/>
          <w:szCs w:val="22"/>
        </w:rPr>
        <w:br w:type="page"/>
      </w:r>
    </w:p>
    <w:p w14:paraId="0F749E8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sz w:val="22"/>
          <w:lang w:bidi="pt-PT"/>
        </w:rPr>
        <w:lastRenderedPageBreak/>
        <w:t xml:space="preserve">INDICAÇÕES A INCLUIR </w:t>
      </w:r>
      <w:r>
        <w:rPr>
          <w:b/>
          <w:caps/>
          <w:sz w:val="22"/>
          <w:lang w:bidi="pt-PT"/>
        </w:rPr>
        <w:t>no acondicionamento secundário</w:t>
      </w:r>
    </w:p>
    <w:p w14:paraId="0F749E8C" w14:textId="77777777" w:rsidR="003F63B3" w:rsidRDefault="003F63B3">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p>
    <w:p w14:paraId="0F749E8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3"/>
        <w:outlineLvl w:val="0"/>
        <w:rPr>
          <w:b/>
          <w:sz w:val="22"/>
          <w:lang w:bidi="pt-PT"/>
        </w:rPr>
      </w:pPr>
      <w:r>
        <w:rPr>
          <w:b/>
          <w:sz w:val="22"/>
          <w:lang w:bidi="pt-PT"/>
        </w:rPr>
        <w:t>APENAS EMBALAGENS MÚLTIPLAS</w:t>
      </w:r>
      <w:r>
        <w:rPr>
          <w:b/>
          <w:sz w:val="22"/>
          <w:lang w:bidi="pt-PT"/>
        </w:rPr>
        <w:br/>
        <w:t>RÓTULO EXTERIOR (COM “BLUE BOX”)</w:t>
      </w:r>
      <w:r>
        <w:rPr>
          <w:b/>
          <w:sz w:val="22"/>
          <w:lang w:bidi="pt-PT"/>
        </w:rPr>
        <w:br/>
      </w:r>
      <w:r>
        <w:rPr>
          <w:b/>
          <w:caps/>
          <w:sz w:val="22"/>
          <w:lang w:bidi="pt-PT"/>
        </w:rPr>
        <w:t>CAIXA DE 84 adesivos transdérmicos CONTENDO 3 CAIXAS DE 28 adesivos transdérmicos</w:t>
      </w:r>
    </w:p>
    <w:p w14:paraId="0F749E8E" w14:textId="77777777" w:rsidR="003F63B3" w:rsidRDefault="003F63B3">
      <w:pPr>
        <w:suppressAutoHyphens/>
        <w:ind w:right="14"/>
        <w:rPr>
          <w:noProof/>
          <w:sz w:val="22"/>
          <w:szCs w:val="22"/>
        </w:rPr>
      </w:pPr>
    </w:p>
    <w:p w14:paraId="0F749E8F" w14:textId="77777777" w:rsidR="003F63B3" w:rsidRDefault="003F63B3">
      <w:pPr>
        <w:suppressAutoHyphens/>
        <w:ind w:right="14"/>
        <w:rPr>
          <w:noProof/>
          <w:sz w:val="22"/>
          <w:szCs w:val="22"/>
        </w:rPr>
      </w:pPr>
    </w:p>
    <w:p w14:paraId="0F749E9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9E91" w14:textId="77777777" w:rsidR="003F63B3" w:rsidRDefault="003F63B3">
      <w:pPr>
        <w:suppressAutoHyphens/>
        <w:ind w:right="14"/>
        <w:rPr>
          <w:noProof/>
          <w:sz w:val="22"/>
          <w:szCs w:val="22"/>
        </w:rPr>
      </w:pPr>
    </w:p>
    <w:p w14:paraId="0F749E92" w14:textId="77777777" w:rsidR="003F63B3" w:rsidRDefault="0097041E">
      <w:pPr>
        <w:rPr>
          <w:sz w:val="22"/>
          <w:szCs w:val="22"/>
        </w:rPr>
      </w:pPr>
      <w:r>
        <w:rPr>
          <w:sz w:val="22"/>
          <w:szCs w:val="22"/>
        </w:rPr>
        <w:t>Neupro 2 mg/24 h adesivo transdérmico</w:t>
      </w:r>
    </w:p>
    <w:p w14:paraId="0F749E93" w14:textId="77777777" w:rsidR="003F63B3" w:rsidRDefault="0097041E">
      <w:pPr>
        <w:rPr>
          <w:sz w:val="22"/>
          <w:szCs w:val="22"/>
        </w:rPr>
      </w:pPr>
      <w:r>
        <w:rPr>
          <w:sz w:val="22"/>
          <w:szCs w:val="22"/>
        </w:rPr>
        <w:t>rotigotina</w:t>
      </w:r>
    </w:p>
    <w:p w14:paraId="0F749E94" w14:textId="77777777" w:rsidR="003F63B3" w:rsidRDefault="003F63B3">
      <w:pPr>
        <w:suppressAutoHyphens/>
        <w:ind w:right="14"/>
        <w:rPr>
          <w:noProof/>
          <w:sz w:val="22"/>
          <w:szCs w:val="22"/>
        </w:rPr>
      </w:pPr>
    </w:p>
    <w:p w14:paraId="0F749E95" w14:textId="77777777" w:rsidR="003F63B3" w:rsidRDefault="003F63B3">
      <w:pPr>
        <w:suppressAutoHyphens/>
        <w:ind w:right="14"/>
        <w:rPr>
          <w:noProof/>
          <w:sz w:val="22"/>
          <w:szCs w:val="22"/>
        </w:rPr>
      </w:pPr>
    </w:p>
    <w:p w14:paraId="0F749E9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9E97" w14:textId="77777777" w:rsidR="003F63B3" w:rsidRDefault="003F63B3">
      <w:pPr>
        <w:suppressAutoHyphens/>
        <w:ind w:right="14"/>
        <w:rPr>
          <w:noProof/>
          <w:sz w:val="22"/>
          <w:szCs w:val="22"/>
        </w:rPr>
      </w:pPr>
    </w:p>
    <w:p w14:paraId="0F749E98" w14:textId="77777777" w:rsidR="003F63B3" w:rsidRDefault="0097041E">
      <w:pPr>
        <w:rPr>
          <w:sz w:val="22"/>
          <w:szCs w:val="22"/>
        </w:rPr>
      </w:pPr>
      <w:r>
        <w:rPr>
          <w:sz w:val="22"/>
          <w:szCs w:val="22"/>
        </w:rPr>
        <w:t>Cada adesivo liberta 2 mg de rotigotina durante 24 horas.</w:t>
      </w:r>
    </w:p>
    <w:p w14:paraId="0F749E99" w14:textId="77777777" w:rsidR="003F63B3" w:rsidRDefault="0097041E">
      <w:pPr>
        <w:rPr>
          <w:sz w:val="22"/>
          <w:szCs w:val="22"/>
        </w:rPr>
      </w:pPr>
      <w:r>
        <w:rPr>
          <w:sz w:val="22"/>
          <w:szCs w:val="22"/>
        </w:rPr>
        <w:t>Cada adesivo de 10 cm</w:t>
      </w:r>
      <w:r>
        <w:rPr>
          <w:sz w:val="22"/>
          <w:szCs w:val="22"/>
          <w:vertAlign w:val="superscript"/>
        </w:rPr>
        <w:t xml:space="preserve">2 </w:t>
      </w:r>
      <w:r>
        <w:rPr>
          <w:sz w:val="22"/>
          <w:szCs w:val="22"/>
        </w:rPr>
        <w:t>contém 4,5 mg de rotigotina.</w:t>
      </w:r>
    </w:p>
    <w:p w14:paraId="0F749E9A" w14:textId="77777777" w:rsidR="003F63B3" w:rsidRDefault="003F63B3">
      <w:pPr>
        <w:suppressAutoHyphens/>
        <w:ind w:right="14"/>
        <w:rPr>
          <w:noProof/>
          <w:sz w:val="22"/>
          <w:szCs w:val="22"/>
        </w:rPr>
      </w:pPr>
    </w:p>
    <w:p w14:paraId="0F749E9B" w14:textId="77777777" w:rsidR="003F63B3" w:rsidRDefault="003F63B3">
      <w:pPr>
        <w:suppressAutoHyphens/>
        <w:ind w:right="14"/>
        <w:rPr>
          <w:noProof/>
          <w:sz w:val="22"/>
          <w:szCs w:val="22"/>
        </w:rPr>
      </w:pPr>
    </w:p>
    <w:p w14:paraId="0F749E9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9E9D" w14:textId="77777777" w:rsidR="003F63B3" w:rsidRDefault="003F63B3">
      <w:pPr>
        <w:suppressAutoHyphens/>
        <w:ind w:right="14"/>
        <w:rPr>
          <w:noProof/>
          <w:sz w:val="22"/>
          <w:szCs w:val="22"/>
        </w:rPr>
      </w:pPr>
    </w:p>
    <w:p w14:paraId="0F749E9E" w14:textId="5583C83E"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4F5819">
        <w:rPr>
          <w:sz w:val="22"/>
          <w:szCs w:val="22"/>
        </w:rPr>
        <w:t>12, amarelo13, amarelo</w:t>
      </w:r>
      <w:r w:rsidR="00054AC5">
        <w:rPr>
          <w:sz w:val="22"/>
          <w:szCs w:val="22"/>
        </w:rPr>
        <w:t>180</w:t>
      </w:r>
      <w:r>
        <w:rPr>
          <w:sz w:val="22"/>
          <w:szCs w:val="22"/>
        </w:rPr>
        <w:t>, vermelho1</w:t>
      </w:r>
      <w:r w:rsidR="00054AC5">
        <w:rPr>
          <w:sz w:val="22"/>
          <w:szCs w:val="22"/>
        </w:rPr>
        <w:t>4</w:t>
      </w:r>
      <w:r>
        <w:rPr>
          <w:sz w:val="22"/>
          <w:szCs w:val="22"/>
        </w:rPr>
        <w:t>6, vermelho1</w:t>
      </w:r>
      <w:r w:rsidR="00054AC5">
        <w:rPr>
          <w:sz w:val="22"/>
          <w:szCs w:val="22"/>
        </w:rPr>
        <w:t>66</w:t>
      </w:r>
      <w:r>
        <w:rPr>
          <w:sz w:val="22"/>
          <w:szCs w:val="22"/>
        </w:rPr>
        <w:t>, preto7)</w:t>
      </w:r>
    </w:p>
    <w:p w14:paraId="0F749E9F"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9EA0" w14:textId="77777777" w:rsidR="003F63B3" w:rsidRDefault="003F63B3">
      <w:pPr>
        <w:suppressAutoHyphens/>
        <w:ind w:right="14"/>
        <w:rPr>
          <w:noProof/>
          <w:sz w:val="22"/>
          <w:szCs w:val="22"/>
        </w:rPr>
      </w:pPr>
    </w:p>
    <w:p w14:paraId="0F749EA1" w14:textId="77777777" w:rsidR="003F63B3" w:rsidRDefault="003F63B3">
      <w:pPr>
        <w:suppressAutoHyphens/>
        <w:ind w:right="14"/>
        <w:rPr>
          <w:noProof/>
          <w:sz w:val="22"/>
          <w:szCs w:val="22"/>
        </w:rPr>
      </w:pPr>
    </w:p>
    <w:p w14:paraId="0F749EA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9EA3" w14:textId="77777777" w:rsidR="003F63B3" w:rsidRDefault="003F63B3">
      <w:pPr>
        <w:suppressAutoHyphens/>
        <w:ind w:right="14"/>
        <w:rPr>
          <w:noProof/>
          <w:sz w:val="22"/>
          <w:szCs w:val="22"/>
        </w:rPr>
      </w:pPr>
    </w:p>
    <w:p w14:paraId="0F749EA4" w14:textId="77777777" w:rsidR="003F63B3" w:rsidRDefault="0097041E">
      <w:pPr>
        <w:suppressAutoHyphens/>
        <w:ind w:right="14"/>
        <w:rPr>
          <w:sz w:val="22"/>
          <w:szCs w:val="22"/>
        </w:rPr>
      </w:pPr>
      <w:r>
        <w:rPr>
          <w:sz w:val="22"/>
          <w:szCs w:val="22"/>
        </w:rPr>
        <w:t>Embalagem múltipla: 84 (3 embalagens de 28) adesivos transdérmicos</w:t>
      </w:r>
    </w:p>
    <w:p w14:paraId="0F749EA5" w14:textId="77777777" w:rsidR="003F63B3" w:rsidRDefault="003F63B3">
      <w:pPr>
        <w:suppressAutoHyphens/>
        <w:ind w:right="14"/>
        <w:rPr>
          <w:noProof/>
          <w:sz w:val="22"/>
          <w:szCs w:val="22"/>
        </w:rPr>
      </w:pPr>
    </w:p>
    <w:p w14:paraId="0F749EA6" w14:textId="77777777" w:rsidR="003F63B3" w:rsidRDefault="003F63B3">
      <w:pPr>
        <w:suppressAutoHyphens/>
        <w:ind w:right="14"/>
        <w:rPr>
          <w:noProof/>
          <w:sz w:val="22"/>
          <w:szCs w:val="22"/>
        </w:rPr>
      </w:pPr>
    </w:p>
    <w:p w14:paraId="0F749EA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9EA8" w14:textId="77777777" w:rsidR="003F63B3" w:rsidRDefault="003F63B3">
      <w:pPr>
        <w:suppressAutoHyphens/>
        <w:ind w:right="14"/>
        <w:rPr>
          <w:noProof/>
          <w:sz w:val="22"/>
          <w:szCs w:val="22"/>
        </w:rPr>
      </w:pPr>
    </w:p>
    <w:p w14:paraId="0F749EA9" w14:textId="77777777" w:rsidR="003F63B3" w:rsidRDefault="0097041E">
      <w:pPr>
        <w:rPr>
          <w:sz w:val="22"/>
          <w:szCs w:val="22"/>
        </w:rPr>
      </w:pPr>
      <w:r>
        <w:rPr>
          <w:noProof/>
          <w:sz w:val="22"/>
          <w:szCs w:val="22"/>
        </w:rPr>
        <w:t>Consultar o folheto informativo antes de utilizar.</w:t>
      </w:r>
    </w:p>
    <w:p w14:paraId="0F749EAA" w14:textId="77777777" w:rsidR="003F63B3" w:rsidRDefault="0097041E">
      <w:pPr>
        <w:rPr>
          <w:noProof/>
          <w:sz w:val="22"/>
          <w:szCs w:val="22"/>
        </w:rPr>
      </w:pPr>
      <w:r>
        <w:rPr>
          <w:sz w:val="22"/>
          <w:szCs w:val="22"/>
        </w:rPr>
        <w:t>Via transdérmica.</w:t>
      </w:r>
    </w:p>
    <w:p w14:paraId="0F749EAB" w14:textId="77777777" w:rsidR="003F63B3" w:rsidRDefault="003F63B3">
      <w:pPr>
        <w:suppressAutoHyphens/>
        <w:ind w:right="14"/>
        <w:rPr>
          <w:noProof/>
          <w:sz w:val="22"/>
          <w:szCs w:val="22"/>
        </w:rPr>
      </w:pPr>
    </w:p>
    <w:p w14:paraId="0F749EAC" w14:textId="77777777" w:rsidR="003F63B3" w:rsidRDefault="003F63B3">
      <w:pPr>
        <w:suppressAutoHyphens/>
        <w:ind w:right="14"/>
        <w:rPr>
          <w:noProof/>
          <w:sz w:val="22"/>
          <w:szCs w:val="22"/>
        </w:rPr>
      </w:pPr>
    </w:p>
    <w:p w14:paraId="0F749EA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9EAE" w14:textId="77777777" w:rsidR="003F63B3" w:rsidRDefault="003F63B3">
      <w:pPr>
        <w:suppressAutoHyphens/>
        <w:ind w:right="14"/>
        <w:rPr>
          <w:noProof/>
          <w:sz w:val="22"/>
          <w:szCs w:val="22"/>
        </w:rPr>
      </w:pPr>
    </w:p>
    <w:p w14:paraId="0F749EAF" w14:textId="77777777" w:rsidR="003F63B3" w:rsidRDefault="0097041E">
      <w:pPr>
        <w:suppressAutoHyphens/>
        <w:ind w:right="14"/>
        <w:rPr>
          <w:noProof/>
          <w:sz w:val="22"/>
          <w:szCs w:val="22"/>
        </w:rPr>
      </w:pPr>
      <w:r>
        <w:rPr>
          <w:noProof/>
          <w:sz w:val="22"/>
          <w:szCs w:val="22"/>
        </w:rPr>
        <w:t>Manter fora da vista e do alcance das crianças.</w:t>
      </w:r>
    </w:p>
    <w:p w14:paraId="0F749EB0" w14:textId="77777777" w:rsidR="003F63B3" w:rsidRDefault="003F63B3">
      <w:pPr>
        <w:suppressAutoHyphens/>
        <w:ind w:right="14"/>
        <w:rPr>
          <w:noProof/>
          <w:sz w:val="22"/>
          <w:szCs w:val="22"/>
        </w:rPr>
      </w:pPr>
    </w:p>
    <w:p w14:paraId="0F749EB1" w14:textId="77777777" w:rsidR="003F63B3" w:rsidRDefault="003F63B3">
      <w:pPr>
        <w:suppressAutoHyphens/>
        <w:ind w:right="14"/>
        <w:rPr>
          <w:noProof/>
          <w:sz w:val="22"/>
          <w:szCs w:val="22"/>
        </w:rPr>
      </w:pPr>
    </w:p>
    <w:p w14:paraId="0F749EB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9EB3" w14:textId="77777777" w:rsidR="003F63B3" w:rsidRDefault="003F63B3">
      <w:pPr>
        <w:suppressAutoHyphens/>
        <w:ind w:right="14"/>
        <w:rPr>
          <w:noProof/>
          <w:sz w:val="22"/>
          <w:szCs w:val="22"/>
        </w:rPr>
      </w:pPr>
    </w:p>
    <w:p w14:paraId="0F749EB4" w14:textId="77777777" w:rsidR="003F63B3" w:rsidRDefault="003F63B3">
      <w:pPr>
        <w:suppressAutoHyphens/>
        <w:ind w:right="14"/>
        <w:rPr>
          <w:noProof/>
          <w:sz w:val="22"/>
          <w:szCs w:val="22"/>
        </w:rPr>
      </w:pPr>
    </w:p>
    <w:p w14:paraId="0F749EB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9EB6" w14:textId="77777777" w:rsidR="003F63B3" w:rsidRDefault="003F63B3">
      <w:pPr>
        <w:suppressAutoHyphens/>
        <w:ind w:right="14"/>
        <w:rPr>
          <w:iCs/>
          <w:noProof/>
          <w:sz w:val="22"/>
          <w:szCs w:val="22"/>
        </w:rPr>
      </w:pPr>
    </w:p>
    <w:p w14:paraId="0F749EB7" w14:textId="77777777" w:rsidR="003F63B3" w:rsidRDefault="0097041E">
      <w:pPr>
        <w:rPr>
          <w:sz w:val="22"/>
          <w:szCs w:val="22"/>
        </w:rPr>
      </w:pPr>
      <w:r>
        <w:rPr>
          <w:sz w:val="22"/>
          <w:szCs w:val="22"/>
        </w:rPr>
        <w:t>EXP:</w:t>
      </w:r>
    </w:p>
    <w:p w14:paraId="0F749EB8" w14:textId="77777777" w:rsidR="003F63B3" w:rsidRDefault="003F63B3">
      <w:pPr>
        <w:suppressAutoHyphens/>
        <w:ind w:right="14"/>
        <w:rPr>
          <w:noProof/>
          <w:sz w:val="22"/>
          <w:szCs w:val="22"/>
        </w:rPr>
      </w:pPr>
    </w:p>
    <w:p w14:paraId="0F749EB9" w14:textId="77777777" w:rsidR="003F63B3" w:rsidRDefault="003F63B3">
      <w:pPr>
        <w:suppressAutoHyphens/>
        <w:ind w:right="14"/>
        <w:rPr>
          <w:noProof/>
          <w:sz w:val="22"/>
          <w:szCs w:val="22"/>
        </w:rPr>
      </w:pPr>
    </w:p>
    <w:p w14:paraId="0F749EBA" w14:textId="77777777" w:rsidR="003F63B3" w:rsidRDefault="0097041E">
      <w:pPr>
        <w:keepNext/>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9.</w:t>
      </w:r>
      <w:r>
        <w:rPr>
          <w:b/>
          <w:noProof/>
          <w:sz w:val="22"/>
          <w:szCs w:val="22"/>
        </w:rPr>
        <w:tab/>
        <w:t>CONDIÇÕES ESPECIAIS DE CONSERVAÇÃO</w:t>
      </w:r>
    </w:p>
    <w:p w14:paraId="0F749EBB" w14:textId="77777777" w:rsidR="003F63B3" w:rsidRDefault="003F63B3">
      <w:pPr>
        <w:keepNext/>
        <w:suppressAutoHyphens/>
        <w:ind w:right="14"/>
        <w:rPr>
          <w:iCs/>
          <w:noProof/>
          <w:sz w:val="22"/>
          <w:szCs w:val="22"/>
        </w:rPr>
      </w:pPr>
    </w:p>
    <w:p w14:paraId="0F749EBC" w14:textId="77777777" w:rsidR="003F63B3" w:rsidRDefault="0097041E">
      <w:pPr>
        <w:keepNext/>
        <w:rPr>
          <w:sz w:val="22"/>
          <w:szCs w:val="22"/>
        </w:rPr>
      </w:pPr>
      <w:r>
        <w:rPr>
          <w:noProof/>
          <w:sz w:val="22"/>
          <w:szCs w:val="22"/>
        </w:rPr>
        <w:t>Não conservar acima de 30ºC</w:t>
      </w:r>
      <w:r>
        <w:rPr>
          <w:sz w:val="22"/>
          <w:szCs w:val="22"/>
        </w:rPr>
        <w:t>.</w:t>
      </w:r>
    </w:p>
    <w:p w14:paraId="0F749EBD" w14:textId="77777777" w:rsidR="003F63B3" w:rsidRDefault="003F63B3">
      <w:pPr>
        <w:suppressAutoHyphens/>
        <w:ind w:right="14"/>
        <w:rPr>
          <w:noProof/>
          <w:sz w:val="22"/>
          <w:szCs w:val="22"/>
        </w:rPr>
      </w:pPr>
    </w:p>
    <w:p w14:paraId="0F749EBE" w14:textId="77777777" w:rsidR="003F63B3" w:rsidRDefault="003F63B3">
      <w:pPr>
        <w:suppressAutoHyphens/>
        <w:ind w:right="14"/>
        <w:rPr>
          <w:b/>
          <w:noProof/>
          <w:sz w:val="22"/>
          <w:szCs w:val="22"/>
        </w:rPr>
      </w:pPr>
    </w:p>
    <w:p w14:paraId="0F749EB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9EC0" w14:textId="77777777" w:rsidR="003F63B3" w:rsidRDefault="003F63B3">
      <w:pPr>
        <w:suppressAutoHyphens/>
        <w:ind w:right="14"/>
        <w:rPr>
          <w:noProof/>
          <w:sz w:val="22"/>
          <w:szCs w:val="22"/>
        </w:rPr>
      </w:pPr>
    </w:p>
    <w:p w14:paraId="0F749EC1" w14:textId="77777777" w:rsidR="003F63B3" w:rsidRDefault="003F63B3">
      <w:pPr>
        <w:suppressAutoHyphens/>
        <w:ind w:right="14"/>
        <w:rPr>
          <w:bCs/>
          <w:noProof/>
          <w:sz w:val="22"/>
          <w:szCs w:val="22"/>
        </w:rPr>
      </w:pPr>
    </w:p>
    <w:p w14:paraId="0F749EC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9EC3" w14:textId="77777777" w:rsidR="003F63B3" w:rsidRDefault="003F63B3">
      <w:pPr>
        <w:suppressAutoHyphens/>
        <w:ind w:right="14"/>
        <w:rPr>
          <w:noProof/>
          <w:sz w:val="22"/>
          <w:szCs w:val="22"/>
        </w:rPr>
      </w:pPr>
    </w:p>
    <w:p w14:paraId="0F749EC4" w14:textId="77777777" w:rsidR="003F63B3" w:rsidRDefault="0097041E">
      <w:pPr>
        <w:suppressAutoHyphens/>
        <w:rPr>
          <w:sz w:val="22"/>
          <w:szCs w:val="22"/>
          <w:lang w:val="fr-FR"/>
        </w:rPr>
      </w:pPr>
      <w:r>
        <w:rPr>
          <w:sz w:val="22"/>
          <w:szCs w:val="22"/>
          <w:lang w:val="fr-FR"/>
        </w:rPr>
        <w:t>UCB Pharma S.A.</w:t>
      </w:r>
    </w:p>
    <w:p w14:paraId="0F749EC5" w14:textId="77777777" w:rsidR="003F63B3" w:rsidRDefault="0097041E">
      <w:pPr>
        <w:suppressAutoHyphens/>
        <w:rPr>
          <w:sz w:val="22"/>
          <w:szCs w:val="22"/>
          <w:lang w:val="fr-FR"/>
        </w:rPr>
      </w:pPr>
      <w:r>
        <w:rPr>
          <w:sz w:val="22"/>
          <w:szCs w:val="22"/>
          <w:lang w:val="fr-FR"/>
        </w:rPr>
        <w:t>Allée de la Recherche 60</w:t>
      </w:r>
    </w:p>
    <w:p w14:paraId="0F749EC6" w14:textId="77777777" w:rsidR="003F63B3" w:rsidRDefault="0097041E">
      <w:pPr>
        <w:suppressAutoHyphens/>
        <w:rPr>
          <w:sz w:val="22"/>
          <w:szCs w:val="22"/>
        </w:rPr>
      </w:pPr>
      <w:r>
        <w:rPr>
          <w:sz w:val="22"/>
          <w:szCs w:val="22"/>
        </w:rPr>
        <w:t>B-1070 Bruxelles</w:t>
      </w:r>
    </w:p>
    <w:p w14:paraId="0F749EC7" w14:textId="77777777" w:rsidR="003F63B3" w:rsidRDefault="0097041E">
      <w:pPr>
        <w:suppressAutoHyphens/>
        <w:rPr>
          <w:sz w:val="22"/>
          <w:szCs w:val="22"/>
        </w:rPr>
      </w:pPr>
      <w:r>
        <w:rPr>
          <w:sz w:val="22"/>
          <w:szCs w:val="22"/>
        </w:rPr>
        <w:t>Bélgica</w:t>
      </w:r>
    </w:p>
    <w:p w14:paraId="0F749EC8" w14:textId="77777777" w:rsidR="003F63B3" w:rsidRDefault="003F63B3">
      <w:pPr>
        <w:suppressAutoHyphens/>
        <w:ind w:right="14"/>
        <w:rPr>
          <w:noProof/>
          <w:sz w:val="22"/>
          <w:szCs w:val="22"/>
        </w:rPr>
      </w:pPr>
    </w:p>
    <w:p w14:paraId="0F749EC9" w14:textId="77777777" w:rsidR="003F63B3" w:rsidRDefault="003F63B3">
      <w:pPr>
        <w:suppressAutoHyphens/>
        <w:ind w:right="14"/>
        <w:rPr>
          <w:noProof/>
          <w:sz w:val="22"/>
          <w:szCs w:val="22"/>
        </w:rPr>
      </w:pPr>
    </w:p>
    <w:p w14:paraId="0F749EC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9ECB" w14:textId="77777777" w:rsidR="003F63B3" w:rsidRDefault="003F63B3">
      <w:pPr>
        <w:pStyle w:val="Header"/>
        <w:widowControl/>
        <w:tabs>
          <w:tab w:val="clear" w:pos="567"/>
          <w:tab w:val="clear" w:pos="4320"/>
          <w:tab w:val="clear" w:pos="8640"/>
        </w:tabs>
        <w:rPr>
          <w:rFonts w:ascii="Times New Roman" w:hAnsi="Times New Roman"/>
          <w:szCs w:val="22"/>
        </w:rPr>
      </w:pPr>
    </w:p>
    <w:p w14:paraId="0F749ECC" w14:textId="77777777" w:rsidR="003F63B3" w:rsidRDefault="0097041E">
      <w:pPr>
        <w:pStyle w:val="Header"/>
        <w:widowControl/>
        <w:tabs>
          <w:tab w:val="clear" w:pos="567"/>
          <w:tab w:val="clear" w:pos="4320"/>
          <w:tab w:val="clear" w:pos="8640"/>
        </w:tabs>
        <w:rPr>
          <w:rFonts w:ascii="Times New Roman" w:hAnsi="Times New Roman"/>
          <w:szCs w:val="22"/>
        </w:rPr>
      </w:pPr>
      <w:r>
        <w:rPr>
          <w:rFonts w:ascii="Times New Roman" w:hAnsi="Times New Roman"/>
          <w:szCs w:val="22"/>
        </w:rPr>
        <w:t>EU/1/05/331/018 [84 adesivos transdérmicos (</w:t>
      </w:r>
      <w:r>
        <w:rPr>
          <w:rFonts w:ascii="Times New Roman" w:hAnsi="Times New Roman"/>
          <w:szCs w:val="22"/>
          <w:lang w:val="pt-PT"/>
        </w:rPr>
        <w:t>3</w:t>
      </w:r>
      <w:r>
        <w:rPr>
          <w:rFonts w:ascii="Times New Roman" w:hAnsi="Times New Roman"/>
          <w:szCs w:val="22"/>
        </w:rPr>
        <w:t xml:space="preserve"> embalagens de </w:t>
      </w:r>
      <w:r>
        <w:rPr>
          <w:rFonts w:ascii="Times New Roman" w:hAnsi="Times New Roman"/>
          <w:szCs w:val="22"/>
          <w:lang w:val="pt-PT"/>
        </w:rPr>
        <w:t>28</w:t>
      </w:r>
      <w:r>
        <w:rPr>
          <w:rFonts w:ascii="Times New Roman" w:hAnsi="Times New Roman"/>
          <w:szCs w:val="22"/>
        </w:rPr>
        <w:t>)]</w:t>
      </w:r>
    </w:p>
    <w:p w14:paraId="0F749ECD" w14:textId="77777777" w:rsidR="003F63B3" w:rsidRDefault="003F63B3">
      <w:pPr>
        <w:pStyle w:val="Header"/>
        <w:widowControl/>
        <w:tabs>
          <w:tab w:val="clear" w:pos="567"/>
          <w:tab w:val="clear" w:pos="4320"/>
          <w:tab w:val="clear" w:pos="8640"/>
        </w:tabs>
        <w:rPr>
          <w:rFonts w:ascii="Times New Roman" w:hAnsi="Times New Roman"/>
          <w:szCs w:val="22"/>
        </w:rPr>
      </w:pPr>
    </w:p>
    <w:p w14:paraId="0F749ECE" w14:textId="77777777" w:rsidR="003F63B3" w:rsidRDefault="003F63B3">
      <w:pPr>
        <w:suppressAutoHyphens/>
        <w:ind w:right="14"/>
        <w:rPr>
          <w:noProof/>
          <w:sz w:val="22"/>
          <w:szCs w:val="22"/>
        </w:rPr>
      </w:pPr>
    </w:p>
    <w:p w14:paraId="0F749EC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 xml:space="preserve">NÚMERO DO LOTE </w:t>
      </w:r>
    </w:p>
    <w:p w14:paraId="0F749ED0" w14:textId="77777777" w:rsidR="003F63B3" w:rsidRDefault="003F63B3">
      <w:pPr>
        <w:suppressAutoHyphens/>
        <w:ind w:right="14"/>
        <w:rPr>
          <w:noProof/>
          <w:sz w:val="22"/>
          <w:szCs w:val="22"/>
        </w:rPr>
      </w:pPr>
    </w:p>
    <w:p w14:paraId="0F749ED1" w14:textId="77777777" w:rsidR="003F63B3" w:rsidRDefault="0097041E">
      <w:pPr>
        <w:rPr>
          <w:sz w:val="22"/>
          <w:szCs w:val="22"/>
        </w:rPr>
      </w:pPr>
      <w:r>
        <w:rPr>
          <w:sz w:val="22"/>
          <w:szCs w:val="22"/>
        </w:rPr>
        <w:t>Lot:</w:t>
      </w:r>
    </w:p>
    <w:p w14:paraId="0F749ED2" w14:textId="77777777" w:rsidR="003F63B3" w:rsidRDefault="003F63B3">
      <w:pPr>
        <w:suppressAutoHyphens/>
        <w:ind w:right="14"/>
        <w:rPr>
          <w:noProof/>
          <w:sz w:val="22"/>
          <w:szCs w:val="22"/>
        </w:rPr>
      </w:pPr>
    </w:p>
    <w:p w14:paraId="0F749ED3" w14:textId="77777777" w:rsidR="003F63B3" w:rsidRDefault="003F63B3">
      <w:pPr>
        <w:suppressAutoHyphens/>
        <w:ind w:right="14"/>
        <w:rPr>
          <w:noProof/>
          <w:sz w:val="22"/>
          <w:szCs w:val="22"/>
        </w:rPr>
      </w:pPr>
    </w:p>
    <w:p w14:paraId="0F749ED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9ED5" w14:textId="77777777" w:rsidR="003F63B3" w:rsidRDefault="003F63B3">
      <w:pPr>
        <w:suppressAutoHyphens/>
        <w:ind w:right="14"/>
        <w:rPr>
          <w:noProof/>
          <w:sz w:val="22"/>
          <w:szCs w:val="22"/>
        </w:rPr>
      </w:pPr>
    </w:p>
    <w:p w14:paraId="0F749ED6" w14:textId="77777777" w:rsidR="003F63B3" w:rsidRDefault="0097041E">
      <w:pPr>
        <w:rPr>
          <w:sz w:val="22"/>
          <w:szCs w:val="22"/>
        </w:rPr>
      </w:pPr>
      <w:r>
        <w:rPr>
          <w:sz w:val="22"/>
          <w:szCs w:val="22"/>
        </w:rPr>
        <w:t>Medicamento sujeito a receita médica.</w:t>
      </w:r>
    </w:p>
    <w:p w14:paraId="0F749ED7" w14:textId="77777777" w:rsidR="003F63B3" w:rsidRDefault="003F63B3">
      <w:pPr>
        <w:suppressAutoHyphens/>
        <w:ind w:right="14"/>
        <w:rPr>
          <w:noProof/>
          <w:sz w:val="22"/>
          <w:szCs w:val="22"/>
        </w:rPr>
      </w:pPr>
    </w:p>
    <w:p w14:paraId="0F749ED8" w14:textId="77777777" w:rsidR="003F63B3" w:rsidRDefault="003F63B3">
      <w:pPr>
        <w:suppressAutoHyphens/>
        <w:ind w:right="14"/>
        <w:rPr>
          <w:noProof/>
          <w:sz w:val="22"/>
          <w:szCs w:val="22"/>
        </w:rPr>
      </w:pPr>
    </w:p>
    <w:p w14:paraId="0F749ED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9EDA" w14:textId="77777777" w:rsidR="003F63B3" w:rsidRDefault="003F63B3">
      <w:pPr>
        <w:suppressAutoHyphens/>
        <w:ind w:right="14"/>
        <w:rPr>
          <w:noProof/>
          <w:sz w:val="22"/>
          <w:szCs w:val="22"/>
        </w:rPr>
      </w:pPr>
    </w:p>
    <w:p w14:paraId="0F749EDB" w14:textId="77777777" w:rsidR="003F63B3" w:rsidRDefault="003F63B3">
      <w:pPr>
        <w:suppressAutoHyphens/>
        <w:ind w:right="14"/>
        <w:rPr>
          <w:noProof/>
          <w:sz w:val="22"/>
          <w:szCs w:val="22"/>
        </w:rPr>
      </w:pPr>
    </w:p>
    <w:p w14:paraId="0F749ED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16.</w:t>
      </w:r>
      <w:r>
        <w:rPr>
          <w:b/>
          <w:sz w:val="22"/>
          <w:lang w:bidi="pt-PT"/>
        </w:rPr>
        <w:tab/>
        <w:t>Informação em Braille</w:t>
      </w:r>
    </w:p>
    <w:p w14:paraId="0F749EDD" w14:textId="77777777" w:rsidR="003F63B3" w:rsidRDefault="003F63B3">
      <w:pPr>
        <w:suppressAutoHyphens/>
        <w:ind w:right="14"/>
        <w:rPr>
          <w:noProof/>
          <w:sz w:val="22"/>
          <w:szCs w:val="22"/>
        </w:rPr>
      </w:pPr>
    </w:p>
    <w:p w14:paraId="0F749EDE" w14:textId="77777777" w:rsidR="003F63B3" w:rsidRDefault="0097041E">
      <w:pPr>
        <w:rPr>
          <w:sz w:val="22"/>
          <w:szCs w:val="22"/>
        </w:rPr>
      </w:pPr>
      <w:r>
        <w:rPr>
          <w:sz w:val="22"/>
          <w:szCs w:val="22"/>
        </w:rPr>
        <w:t>neupro 2 mg/24 h</w:t>
      </w:r>
    </w:p>
    <w:p w14:paraId="0F749EDF" w14:textId="77777777" w:rsidR="003F63B3" w:rsidRDefault="003F63B3">
      <w:pPr>
        <w:rPr>
          <w:sz w:val="22"/>
          <w:szCs w:val="22"/>
        </w:rPr>
      </w:pPr>
    </w:p>
    <w:p w14:paraId="0F749EE0" w14:textId="77777777" w:rsidR="003F63B3" w:rsidRDefault="003F63B3">
      <w:pPr>
        <w:rPr>
          <w:noProof/>
          <w:szCs w:val="22"/>
          <w:shd w:val="clear" w:color="auto" w:fill="CCCCCC"/>
        </w:rPr>
      </w:pPr>
    </w:p>
    <w:p w14:paraId="0F749EE1" w14:textId="77777777" w:rsidR="003F63B3" w:rsidRDefault="0097041E">
      <w:pPr>
        <w:keepNext/>
        <w:numPr>
          <w:ilvl w:val="0"/>
          <w:numId w:val="60"/>
        </w:numPr>
        <w:pBdr>
          <w:top w:val="single" w:sz="4" w:space="1" w:color="auto"/>
          <w:left w:val="single" w:sz="4" w:space="4" w:color="auto"/>
          <w:bottom w:val="single" w:sz="4" w:space="1" w:color="auto"/>
          <w:right w:val="single" w:sz="4" w:space="4" w:color="auto"/>
        </w:pBdr>
        <w:tabs>
          <w:tab w:val="left" w:pos="567"/>
        </w:tabs>
        <w:ind w:hanging="1650"/>
        <w:outlineLvl w:val="0"/>
        <w:rPr>
          <w:i/>
          <w:noProof/>
        </w:rPr>
      </w:pPr>
      <w:r>
        <w:rPr>
          <w:b/>
          <w:noProof/>
        </w:rPr>
        <w:t>IDENTIFICADOR ÚNICO – CÓDIGO DE BARRAS 2D</w:t>
      </w:r>
    </w:p>
    <w:p w14:paraId="0F749EE2" w14:textId="77777777" w:rsidR="003F63B3" w:rsidRDefault="003F63B3">
      <w:pPr>
        <w:rPr>
          <w:noProof/>
        </w:rPr>
      </w:pPr>
    </w:p>
    <w:p w14:paraId="0F749EE3" w14:textId="77777777" w:rsidR="003F63B3" w:rsidRDefault="0097041E">
      <w:pPr>
        <w:rPr>
          <w:noProof/>
          <w:szCs w:val="22"/>
          <w:shd w:val="clear" w:color="auto" w:fill="CCCCCC"/>
        </w:rPr>
      </w:pPr>
      <w:r>
        <w:rPr>
          <w:noProof/>
          <w:highlight w:val="lightGray"/>
        </w:rPr>
        <w:t>&lt;Código de barras 2D com identificador único incluído.&gt;</w:t>
      </w:r>
    </w:p>
    <w:p w14:paraId="0F749EE4" w14:textId="77777777" w:rsidR="003F63B3" w:rsidRDefault="003F63B3">
      <w:pPr>
        <w:rPr>
          <w:noProof/>
        </w:rPr>
      </w:pPr>
    </w:p>
    <w:p w14:paraId="0F749EE5" w14:textId="77777777" w:rsidR="003F63B3" w:rsidRDefault="003F63B3">
      <w:pPr>
        <w:rPr>
          <w:noProof/>
        </w:rPr>
      </w:pPr>
    </w:p>
    <w:p w14:paraId="0F749EE6" w14:textId="77777777" w:rsidR="003F63B3" w:rsidRDefault="0097041E">
      <w:pPr>
        <w:keepNext/>
        <w:numPr>
          <w:ilvl w:val="0"/>
          <w:numId w:val="60"/>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rPr>
      </w:pPr>
      <w:r>
        <w:rPr>
          <w:b/>
          <w:noProof/>
        </w:rPr>
        <w:t>IDENTIFICADOR ÚNICO - DADOS PARA LEITURA HUMANA</w:t>
      </w:r>
    </w:p>
    <w:p w14:paraId="0F749EE7" w14:textId="77777777" w:rsidR="003F63B3" w:rsidRDefault="003F63B3">
      <w:pPr>
        <w:rPr>
          <w:noProof/>
        </w:rPr>
      </w:pPr>
    </w:p>
    <w:p w14:paraId="0F749EE8" w14:textId="54A9B490" w:rsidR="003F63B3" w:rsidRDefault="0097041E">
      <w:pPr>
        <w:rPr>
          <w:color w:val="008000"/>
          <w:szCs w:val="22"/>
        </w:rPr>
      </w:pPr>
      <w:r>
        <w:t>PC</w:t>
      </w:r>
    </w:p>
    <w:p w14:paraId="0F749EE9" w14:textId="0D80D108" w:rsidR="003F63B3" w:rsidRDefault="0097041E">
      <w:pPr>
        <w:rPr>
          <w:szCs w:val="22"/>
        </w:rPr>
      </w:pPr>
      <w:r>
        <w:t>SN</w:t>
      </w:r>
    </w:p>
    <w:p w14:paraId="0F749EEA" w14:textId="21DFD5C8" w:rsidR="003F63B3" w:rsidRDefault="0097041E">
      <w:pPr>
        <w:rPr>
          <w:szCs w:val="22"/>
        </w:rPr>
      </w:pPr>
      <w:r>
        <w:t>NN</w:t>
      </w:r>
    </w:p>
    <w:p w14:paraId="0F749EEB" w14:textId="77777777" w:rsidR="003F63B3" w:rsidRDefault="003F63B3">
      <w:pPr>
        <w:rPr>
          <w:b/>
          <w:bCs/>
          <w:sz w:val="22"/>
          <w:szCs w:val="22"/>
          <w:u w:val="single"/>
        </w:rPr>
      </w:pPr>
    </w:p>
    <w:p w14:paraId="0F749EEC" w14:textId="77777777" w:rsidR="003F63B3" w:rsidRDefault="0097041E">
      <w:pPr>
        <w:shd w:val="clear" w:color="auto" w:fill="FFFFFF"/>
        <w:suppressAutoHyphens/>
        <w:ind w:right="14"/>
        <w:rPr>
          <w:noProof/>
          <w:sz w:val="22"/>
          <w:szCs w:val="22"/>
        </w:rPr>
      </w:pPr>
      <w:r>
        <w:rPr>
          <w:noProof/>
          <w:sz w:val="22"/>
          <w:szCs w:val="22"/>
        </w:rPr>
        <w:br w:type="page"/>
      </w:r>
    </w:p>
    <w:p w14:paraId="0F749EE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lastRenderedPageBreak/>
        <w:t>INDICAÇÕES A INCLUIR no acondicionamento secundário</w:t>
      </w:r>
    </w:p>
    <w:p w14:paraId="0F749EEE" w14:textId="77777777" w:rsidR="003F63B3" w:rsidRDefault="003F63B3">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p>
    <w:p w14:paraId="0F749EE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3"/>
        <w:outlineLvl w:val="0"/>
        <w:rPr>
          <w:b/>
          <w:caps/>
          <w:sz w:val="22"/>
          <w:lang w:bidi="pt-PT"/>
        </w:rPr>
      </w:pPr>
      <w:r>
        <w:rPr>
          <w:b/>
          <w:caps/>
          <w:sz w:val="22"/>
          <w:lang w:bidi="pt-PT"/>
        </w:rPr>
        <w:t>APENAS EMBALAGENS MÚLTIPLAS</w:t>
      </w:r>
      <w:r>
        <w:rPr>
          <w:b/>
          <w:caps/>
          <w:sz w:val="22"/>
          <w:lang w:bidi="pt-PT"/>
        </w:rPr>
        <w:br/>
        <w:t>EMBALAGEM INTERMÉDIA (SEM “BLUE BOX”)</w:t>
      </w:r>
      <w:r>
        <w:rPr>
          <w:b/>
          <w:caps/>
          <w:sz w:val="22"/>
          <w:lang w:bidi="pt-PT"/>
        </w:rPr>
        <w:br/>
        <w:t>CAIXA DE 28 adesivos transdérmicos</w:t>
      </w:r>
    </w:p>
    <w:p w14:paraId="0F749EF0" w14:textId="77777777" w:rsidR="003F63B3" w:rsidRDefault="003F63B3">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p>
    <w:p w14:paraId="0F749EF1" w14:textId="77777777" w:rsidR="003F63B3" w:rsidRDefault="003F63B3">
      <w:pPr>
        <w:suppressAutoHyphens/>
        <w:ind w:right="14"/>
        <w:rPr>
          <w:noProof/>
          <w:sz w:val="22"/>
          <w:szCs w:val="22"/>
        </w:rPr>
      </w:pPr>
    </w:p>
    <w:p w14:paraId="0F749EF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9EF3" w14:textId="77777777" w:rsidR="003F63B3" w:rsidRDefault="003F63B3">
      <w:pPr>
        <w:suppressAutoHyphens/>
        <w:ind w:right="14"/>
        <w:rPr>
          <w:noProof/>
          <w:sz w:val="22"/>
          <w:szCs w:val="22"/>
        </w:rPr>
      </w:pPr>
    </w:p>
    <w:p w14:paraId="0F749EF4" w14:textId="77777777" w:rsidR="003F63B3" w:rsidRDefault="0097041E">
      <w:pPr>
        <w:rPr>
          <w:sz w:val="22"/>
          <w:szCs w:val="22"/>
        </w:rPr>
      </w:pPr>
      <w:r>
        <w:rPr>
          <w:sz w:val="22"/>
          <w:szCs w:val="22"/>
        </w:rPr>
        <w:t>Neupro 2 mg/24 h adesivo transdérmico</w:t>
      </w:r>
    </w:p>
    <w:p w14:paraId="0F749EF5" w14:textId="77777777" w:rsidR="003F63B3" w:rsidRDefault="0097041E">
      <w:pPr>
        <w:rPr>
          <w:sz w:val="22"/>
          <w:szCs w:val="22"/>
        </w:rPr>
      </w:pPr>
      <w:r>
        <w:rPr>
          <w:sz w:val="22"/>
          <w:szCs w:val="22"/>
        </w:rPr>
        <w:t>rotigotina</w:t>
      </w:r>
    </w:p>
    <w:p w14:paraId="0F749EF6" w14:textId="77777777" w:rsidR="003F63B3" w:rsidRDefault="003F63B3">
      <w:pPr>
        <w:suppressAutoHyphens/>
        <w:ind w:right="14"/>
        <w:rPr>
          <w:noProof/>
          <w:sz w:val="22"/>
          <w:szCs w:val="22"/>
        </w:rPr>
      </w:pPr>
    </w:p>
    <w:p w14:paraId="0F749EF7" w14:textId="77777777" w:rsidR="003F63B3" w:rsidRDefault="003F63B3">
      <w:pPr>
        <w:suppressAutoHyphens/>
        <w:ind w:right="14"/>
        <w:rPr>
          <w:noProof/>
          <w:sz w:val="22"/>
          <w:szCs w:val="22"/>
        </w:rPr>
      </w:pPr>
    </w:p>
    <w:p w14:paraId="0F749EF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ACTIVA(S)</w:t>
      </w:r>
    </w:p>
    <w:p w14:paraId="0F749EF9" w14:textId="77777777" w:rsidR="003F63B3" w:rsidRDefault="003F63B3">
      <w:pPr>
        <w:suppressAutoHyphens/>
        <w:ind w:right="14"/>
        <w:rPr>
          <w:noProof/>
          <w:sz w:val="22"/>
          <w:szCs w:val="22"/>
        </w:rPr>
      </w:pPr>
    </w:p>
    <w:p w14:paraId="0F749EFA" w14:textId="77777777" w:rsidR="003F63B3" w:rsidRDefault="0097041E">
      <w:pPr>
        <w:rPr>
          <w:sz w:val="22"/>
          <w:szCs w:val="22"/>
        </w:rPr>
      </w:pPr>
      <w:r>
        <w:rPr>
          <w:sz w:val="22"/>
          <w:szCs w:val="22"/>
        </w:rPr>
        <w:t>Cada adesivo liberta 2 mg de rotigotina durante 24 horas.</w:t>
      </w:r>
    </w:p>
    <w:p w14:paraId="0F749EFB" w14:textId="77777777" w:rsidR="003F63B3" w:rsidRDefault="0097041E">
      <w:pPr>
        <w:rPr>
          <w:sz w:val="22"/>
          <w:szCs w:val="22"/>
        </w:rPr>
      </w:pPr>
      <w:r>
        <w:rPr>
          <w:sz w:val="22"/>
          <w:szCs w:val="22"/>
        </w:rPr>
        <w:t>Cada adesivo de 10 cm</w:t>
      </w:r>
      <w:r>
        <w:rPr>
          <w:sz w:val="22"/>
          <w:szCs w:val="22"/>
          <w:vertAlign w:val="superscript"/>
        </w:rPr>
        <w:t xml:space="preserve">2 </w:t>
      </w:r>
      <w:r>
        <w:rPr>
          <w:sz w:val="22"/>
          <w:szCs w:val="22"/>
        </w:rPr>
        <w:t>contém 4,5 mg de rotigotina.</w:t>
      </w:r>
    </w:p>
    <w:p w14:paraId="0F749EFC" w14:textId="77777777" w:rsidR="003F63B3" w:rsidRDefault="003F63B3">
      <w:pPr>
        <w:suppressAutoHyphens/>
        <w:ind w:right="14"/>
        <w:rPr>
          <w:noProof/>
          <w:sz w:val="22"/>
          <w:szCs w:val="22"/>
        </w:rPr>
      </w:pPr>
    </w:p>
    <w:p w14:paraId="0F749EFD" w14:textId="77777777" w:rsidR="003F63B3" w:rsidRDefault="003F63B3">
      <w:pPr>
        <w:suppressAutoHyphens/>
        <w:ind w:right="14"/>
        <w:rPr>
          <w:noProof/>
          <w:sz w:val="22"/>
          <w:szCs w:val="22"/>
        </w:rPr>
      </w:pPr>
    </w:p>
    <w:p w14:paraId="0F749EF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9EFF" w14:textId="77777777" w:rsidR="003F63B3" w:rsidRDefault="003F63B3">
      <w:pPr>
        <w:suppressAutoHyphens/>
        <w:ind w:right="14"/>
        <w:rPr>
          <w:noProof/>
          <w:sz w:val="22"/>
          <w:szCs w:val="22"/>
        </w:rPr>
      </w:pPr>
    </w:p>
    <w:p w14:paraId="0F749F00" w14:textId="7E557E9E"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3841AA">
        <w:rPr>
          <w:sz w:val="22"/>
          <w:szCs w:val="22"/>
        </w:rPr>
        <w:t>12, amarelo</w:t>
      </w:r>
      <w:r w:rsidR="00C82B61">
        <w:rPr>
          <w:sz w:val="22"/>
          <w:szCs w:val="22"/>
        </w:rPr>
        <w:t>13, amarelo180</w:t>
      </w:r>
      <w:r>
        <w:rPr>
          <w:sz w:val="22"/>
          <w:szCs w:val="22"/>
        </w:rPr>
        <w:t>, vermelho1</w:t>
      </w:r>
      <w:r w:rsidR="00C82B61">
        <w:rPr>
          <w:sz w:val="22"/>
          <w:szCs w:val="22"/>
        </w:rPr>
        <w:t>4</w:t>
      </w:r>
      <w:r>
        <w:rPr>
          <w:sz w:val="22"/>
          <w:szCs w:val="22"/>
        </w:rPr>
        <w:t>6, vermelho1</w:t>
      </w:r>
      <w:r w:rsidR="00C82B61">
        <w:rPr>
          <w:sz w:val="22"/>
          <w:szCs w:val="22"/>
        </w:rPr>
        <w:t>66</w:t>
      </w:r>
      <w:r>
        <w:rPr>
          <w:sz w:val="22"/>
          <w:szCs w:val="22"/>
        </w:rPr>
        <w:t>, preto7)</w:t>
      </w:r>
    </w:p>
    <w:p w14:paraId="0F749F01"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9F02" w14:textId="77777777" w:rsidR="003F63B3" w:rsidRDefault="003F63B3">
      <w:pPr>
        <w:suppressAutoHyphens/>
        <w:ind w:right="14"/>
        <w:rPr>
          <w:noProof/>
          <w:sz w:val="22"/>
          <w:szCs w:val="22"/>
        </w:rPr>
      </w:pPr>
    </w:p>
    <w:p w14:paraId="0F749F03" w14:textId="77777777" w:rsidR="003F63B3" w:rsidRDefault="003F63B3">
      <w:pPr>
        <w:suppressAutoHyphens/>
        <w:ind w:right="14"/>
        <w:rPr>
          <w:noProof/>
          <w:sz w:val="22"/>
          <w:szCs w:val="22"/>
        </w:rPr>
      </w:pPr>
    </w:p>
    <w:p w14:paraId="0F749F0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9F05" w14:textId="77777777" w:rsidR="003F63B3" w:rsidRDefault="003F63B3">
      <w:pPr>
        <w:suppressAutoHyphens/>
        <w:ind w:right="14"/>
        <w:rPr>
          <w:noProof/>
          <w:sz w:val="22"/>
          <w:szCs w:val="22"/>
        </w:rPr>
      </w:pPr>
    </w:p>
    <w:p w14:paraId="0F749F06" w14:textId="77777777" w:rsidR="003F63B3" w:rsidRDefault="0097041E">
      <w:pPr>
        <w:suppressAutoHyphens/>
        <w:ind w:right="14"/>
        <w:rPr>
          <w:noProof/>
          <w:sz w:val="22"/>
          <w:szCs w:val="22"/>
        </w:rPr>
      </w:pPr>
      <w:r>
        <w:rPr>
          <w:sz w:val="22"/>
          <w:szCs w:val="22"/>
          <w:lang w:val="lv-LV"/>
        </w:rPr>
        <w:t>28 </w:t>
      </w:r>
      <w:r>
        <w:rPr>
          <w:sz w:val="22"/>
          <w:szCs w:val="22"/>
        </w:rPr>
        <w:t>adesivo</w:t>
      </w:r>
      <w:r>
        <w:rPr>
          <w:sz w:val="22"/>
          <w:szCs w:val="22"/>
          <w:lang w:val="lv-LV"/>
        </w:rPr>
        <w:t>s transdérmicos., Componente de uma embalagem múltipla; não pode ser vendida separadamente</w:t>
      </w:r>
    </w:p>
    <w:p w14:paraId="0F749F07" w14:textId="77777777" w:rsidR="003F63B3" w:rsidRDefault="003F63B3">
      <w:pPr>
        <w:suppressAutoHyphens/>
        <w:ind w:right="14"/>
        <w:rPr>
          <w:noProof/>
          <w:sz w:val="22"/>
          <w:szCs w:val="22"/>
        </w:rPr>
      </w:pPr>
    </w:p>
    <w:p w14:paraId="0F749F08" w14:textId="77777777" w:rsidR="003F63B3" w:rsidRDefault="003F63B3">
      <w:pPr>
        <w:suppressAutoHyphens/>
        <w:ind w:right="14"/>
        <w:rPr>
          <w:noProof/>
          <w:sz w:val="22"/>
          <w:szCs w:val="22"/>
        </w:rPr>
      </w:pPr>
    </w:p>
    <w:p w14:paraId="0F749F0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9F0A" w14:textId="77777777" w:rsidR="003F63B3" w:rsidRDefault="003F63B3">
      <w:pPr>
        <w:suppressAutoHyphens/>
        <w:ind w:right="14"/>
        <w:rPr>
          <w:noProof/>
          <w:sz w:val="22"/>
          <w:szCs w:val="22"/>
        </w:rPr>
      </w:pPr>
    </w:p>
    <w:p w14:paraId="0F749F0B" w14:textId="77777777" w:rsidR="003F63B3" w:rsidRDefault="0097041E">
      <w:pPr>
        <w:rPr>
          <w:sz w:val="22"/>
          <w:szCs w:val="22"/>
        </w:rPr>
      </w:pPr>
      <w:r>
        <w:rPr>
          <w:noProof/>
          <w:sz w:val="22"/>
          <w:szCs w:val="22"/>
        </w:rPr>
        <w:t>Consultar o folheto informativo antes de utilizar.</w:t>
      </w:r>
    </w:p>
    <w:p w14:paraId="0F749F0C" w14:textId="77777777" w:rsidR="003F63B3" w:rsidRDefault="0097041E">
      <w:pPr>
        <w:rPr>
          <w:noProof/>
          <w:sz w:val="22"/>
          <w:szCs w:val="22"/>
        </w:rPr>
      </w:pPr>
      <w:r>
        <w:rPr>
          <w:sz w:val="22"/>
          <w:szCs w:val="22"/>
        </w:rPr>
        <w:t>Via transdérmica.</w:t>
      </w:r>
    </w:p>
    <w:p w14:paraId="0F749F0D" w14:textId="77777777" w:rsidR="003F63B3" w:rsidRDefault="003F63B3">
      <w:pPr>
        <w:suppressAutoHyphens/>
        <w:ind w:right="14"/>
        <w:rPr>
          <w:noProof/>
          <w:sz w:val="22"/>
          <w:szCs w:val="22"/>
        </w:rPr>
      </w:pPr>
    </w:p>
    <w:p w14:paraId="0F749F0E" w14:textId="77777777" w:rsidR="003F63B3" w:rsidRDefault="003F63B3">
      <w:pPr>
        <w:suppressAutoHyphens/>
        <w:ind w:right="14"/>
        <w:rPr>
          <w:noProof/>
          <w:sz w:val="22"/>
          <w:szCs w:val="22"/>
        </w:rPr>
      </w:pPr>
    </w:p>
    <w:p w14:paraId="0F749F0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9F10" w14:textId="77777777" w:rsidR="003F63B3" w:rsidRDefault="003F63B3">
      <w:pPr>
        <w:suppressAutoHyphens/>
        <w:ind w:right="14"/>
        <w:rPr>
          <w:noProof/>
          <w:sz w:val="22"/>
          <w:szCs w:val="22"/>
        </w:rPr>
      </w:pPr>
    </w:p>
    <w:p w14:paraId="0F749F11" w14:textId="77777777" w:rsidR="003F63B3" w:rsidRDefault="0097041E">
      <w:pPr>
        <w:suppressAutoHyphens/>
        <w:ind w:right="14"/>
        <w:rPr>
          <w:noProof/>
          <w:sz w:val="22"/>
          <w:szCs w:val="22"/>
        </w:rPr>
      </w:pPr>
      <w:r>
        <w:rPr>
          <w:noProof/>
          <w:sz w:val="22"/>
          <w:szCs w:val="22"/>
        </w:rPr>
        <w:t>Manter fora da vista e do alcance das crianças.</w:t>
      </w:r>
    </w:p>
    <w:p w14:paraId="0F749F12" w14:textId="77777777" w:rsidR="003F63B3" w:rsidRDefault="003F63B3">
      <w:pPr>
        <w:suppressAutoHyphens/>
        <w:ind w:right="14"/>
        <w:rPr>
          <w:noProof/>
          <w:sz w:val="22"/>
          <w:szCs w:val="22"/>
        </w:rPr>
      </w:pPr>
    </w:p>
    <w:p w14:paraId="0F749F13" w14:textId="77777777" w:rsidR="003F63B3" w:rsidRDefault="003F63B3">
      <w:pPr>
        <w:suppressAutoHyphens/>
        <w:ind w:right="14"/>
        <w:rPr>
          <w:noProof/>
          <w:sz w:val="22"/>
          <w:szCs w:val="22"/>
        </w:rPr>
      </w:pPr>
    </w:p>
    <w:p w14:paraId="0F749F1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9F15" w14:textId="77777777" w:rsidR="003F63B3" w:rsidRDefault="003F63B3">
      <w:pPr>
        <w:suppressAutoHyphens/>
        <w:ind w:right="14"/>
        <w:rPr>
          <w:noProof/>
          <w:sz w:val="22"/>
          <w:szCs w:val="22"/>
        </w:rPr>
      </w:pPr>
    </w:p>
    <w:p w14:paraId="0F749F16" w14:textId="77777777" w:rsidR="003F63B3" w:rsidRDefault="003F63B3">
      <w:pPr>
        <w:suppressAutoHyphens/>
        <w:ind w:right="14"/>
        <w:rPr>
          <w:noProof/>
          <w:sz w:val="22"/>
          <w:szCs w:val="22"/>
        </w:rPr>
      </w:pPr>
    </w:p>
    <w:p w14:paraId="0F749F1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9F18" w14:textId="77777777" w:rsidR="003F63B3" w:rsidRDefault="003F63B3">
      <w:pPr>
        <w:suppressAutoHyphens/>
        <w:ind w:right="14"/>
        <w:rPr>
          <w:iCs/>
          <w:noProof/>
          <w:sz w:val="22"/>
          <w:szCs w:val="22"/>
        </w:rPr>
      </w:pPr>
    </w:p>
    <w:p w14:paraId="0F749F19" w14:textId="77777777" w:rsidR="003F63B3" w:rsidRDefault="0097041E">
      <w:pPr>
        <w:rPr>
          <w:sz w:val="22"/>
          <w:szCs w:val="22"/>
        </w:rPr>
      </w:pPr>
      <w:r>
        <w:rPr>
          <w:sz w:val="22"/>
          <w:szCs w:val="22"/>
        </w:rPr>
        <w:t>EXP:</w:t>
      </w:r>
    </w:p>
    <w:p w14:paraId="0F749F1A" w14:textId="77777777" w:rsidR="003F63B3" w:rsidRDefault="003F63B3">
      <w:pPr>
        <w:suppressAutoHyphens/>
        <w:ind w:right="14"/>
        <w:rPr>
          <w:noProof/>
          <w:sz w:val="22"/>
          <w:szCs w:val="22"/>
        </w:rPr>
      </w:pPr>
    </w:p>
    <w:p w14:paraId="0F749F1B" w14:textId="77777777" w:rsidR="003F63B3" w:rsidRDefault="003F63B3">
      <w:pPr>
        <w:suppressAutoHyphens/>
        <w:ind w:right="14"/>
        <w:rPr>
          <w:noProof/>
          <w:sz w:val="22"/>
          <w:szCs w:val="22"/>
        </w:rPr>
      </w:pPr>
    </w:p>
    <w:p w14:paraId="0F749F1C" w14:textId="77777777" w:rsidR="003F63B3" w:rsidRDefault="0097041E">
      <w:pPr>
        <w:keepNext/>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9.</w:t>
      </w:r>
      <w:r>
        <w:rPr>
          <w:b/>
          <w:noProof/>
          <w:sz w:val="22"/>
          <w:szCs w:val="22"/>
        </w:rPr>
        <w:tab/>
        <w:t>CONDIÇÕES ESPECIAIS DE CONSERVAÇÃO</w:t>
      </w:r>
    </w:p>
    <w:p w14:paraId="0F749F1D" w14:textId="77777777" w:rsidR="003F63B3" w:rsidRDefault="003F63B3">
      <w:pPr>
        <w:keepNext/>
        <w:suppressAutoHyphens/>
        <w:ind w:right="14"/>
        <w:rPr>
          <w:iCs/>
          <w:noProof/>
          <w:sz w:val="22"/>
          <w:szCs w:val="22"/>
        </w:rPr>
      </w:pPr>
    </w:p>
    <w:p w14:paraId="0F749F1E" w14:textId="77777777" w:rsidR="003F63B3" w:rsidRDefault="0097041E">
      <w:pPr>
        <w:keepNext/>
        <w:rPr>
          <w:sz w:val="22"/>
          <w:szCs w:val="22"/>
        </w:rPr>
      </w:pPr>
      <w:r>
        <w:rPr>
          <w:noProof/>
          <w:sz w:val="22"/>
          <w:szCs w:val="22"/>
        </w:rPr>
        <w:t>Não conservar acima de 30ºC</w:t>
      </w:r>
      <w:r>
        <w:rPr>
          <w:sz w:val="22"/>
          <w:szCs w:val="22"/>
        </w:rPr>
        <w:t>.</w:t>
      </w:r>
    </w:p>
    <w:p w14:paraId="0F749F1F" w14:textId="77777777" w:rsidR="003F63B3" w:rsidRDefault="003F63B3">
      <w:pPr>
        <w:suppressAutoHyphens/>
        <w:ind w:right="14"/>
        <w:rPr>
          <w:noProof/>
          <w:sz w:val="22"/>
          <w:szCs w:val="22"/>
        </w:rPr>
      </w:pPr>
    </w:p>
    <w:p w14:paraId="0F749F20" w14:textId="77777777" w:rsidR="003F63B3" w:rsidRDefault="003F63B3">
      <w:pPr>
        <w:suppressAutoHyphens/>
        <w:ind w:right="14"/>
        <w:rPr>
          <w:b/>
          <w:noProof/>
          <w:sz w:val="22"/>
          <w:szCs w:val="22"/>
        </w:rPr>
      </w:pPr>
    </w:p>
    <w:p w14:paraId="0F749F2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9F22" w14:textId="77777777" w:rsidR="003F63B3" w:rsidRDefault="003F63B3">
      <w:pPr>
        <w:suppressAutoHyphens/>
        <w:ind w:right="14"/>
        <w:rPr>
          <w:noProof/>
          <w:sz w:val="22"/>
          <w:szCs w:val="22"/>
        </w:rPr>
      </w:pPr>
    </w:p>
    <w:p w14:paraId="0F749F23" w14:textId="77777777" w:rsidR="003F63B3" w:rsidRDefault="003F63B3">
      <w:pPr>
        <w:suppressAutoHyphens/>
        <w:ind w:right="14"/>
        <w:rPr>
          <w:bCs/>
          <w:noProof/>
          <w:sz w:val="22"/>
          <w:szCs w:val="22"/>
        </w:rPr>
      </w:pPr>
    </w:p>
    <w:p w14:paraId="0F749F2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9F25" w14:textId="77777777" w:rsidR="003F63B3" w:rsidRDefault="003F63B3">
      <w:pPr>
        <w:suppressAutoHyphens/>
        <w:ind w:right="14"/>
        <w:rPr>
          <w:noProof/>
          <w:sz w:val="22"/>
          <w:szCs w:val="22"/>
        </w:rPr>
      </w:pPr>
    </w:p>
    <w:p w14:paraId="0F749F26" w14:textId="77777777" w:rsidR="003F63B3" w:rsidRDefault="0097041E">
      <w:pPr>
        <w:suppressAutoHyphens/>
        <w:rPr>
          <w:sz w:val="22"/>
          <w:szCs w:val="22"/>
          <w:lang w:val="fr-FR"/>
        </w:rPr>
      </w:pPr>
      <w:r>
        <w:rPr>
          <w:sz w:val="22"/>
          <w:szCs w:val="22"/>
          <w:lang w:val="fr-FR"/>
        </w:rPr>
        <w:t>UCB Pharma S.A.</w:t>
      </w:r>
    </w:p>
    <w:p w14:paraId="0F749F27" w14:textId="77777777" w:rsidR="003F63B3" w:rsidRDefault="0097041E">
      <w:pPr>
        <w:suppressAutoHyphens/>
        <w:rPr>
          <w:sz w:val="22"/>
          <w:szCs w:val="22"/>
          <w:lang w:val="fr-FR"/>
        </w:rPr>
      </w:pPr>
      <w:r>
        <w:rPr>
          <w:sz w:val="22"/>
          <w:szCs w:val="22"/>
          <w:lang w:val="fr-FR"/>
        </w:rPr>
        <w:t>Allée de la Recherche 60</w:t>
      </w:r>
    </w:p>
    <w:p w14:paraId="0F749F28" w14:textId="77777777" w:rsidR="003F63B3" w:rsidRDefault="0097041E">
      <w:pPr>
        <w:suppressAutoHyphens/>
        <w:rPr>
          <w:sz w:val="22"/>
          <w:szCs w:val="22"/>
        </w:rPr>
      </w:pPr>
      <w:r>
        <w:rPr>
          <w:sz w:val="22"/>
          <w:szCs w:val="22"/>
        </w:rPr>
        <w:t>B-1070 Bruxelles</w:t>
      </w:r>
    </w:p>
    <w:p w14:paraId="0F749F29" w14:textId="77777777" w:rsidR="003F63B3" w:rsidRDefault="0097041E">
      <w:pPr>
        <w:suppressAutoHyphens/>
        <w:rPr>
          <w:sz w:val="22"/>
          <w:szCs w:val="22"/>
        </w:rPr>
      </w:pPr>
      <w:r>
        <w:rPr>
          <w:sz w:val="22"/>
          <w:szCs w:val="22"/>
        </w:rPr>
        <w:t>Bélgica</w:t>
      </w:r>
    </w:p>
    <w:p w14:paraId="0F749F2A" w14:textId="77777777" w:rsidR="003F63B3" w:rsidRDefault="003F63B3">
      <w:pPr>
        <w:suppressAutoHyphens/>
        <w:ind w:right="14"/>
        <w:rPr>
          <w:noProof/>
          <w:sz w:val="22"/>
          <w:szCs w:val="22"/>
        </w:rPr>
      </w:pPr>
    </w:p>
    <w:p w14:paraId="0F749F2B" w14:textId="77777777" w:rsidR="003F63B3" w:rsidRDefault="003F63B3">
      <w:pPr>
        <w:suppressAutoHyphens/>
        <w:ind w:right="14"/>
        <w:rPr>
          <w:noProof/>
          <w:sz w:val="22"/>
          <w:szCs w:val="22"/>
        </w:rPr>
      </w:pPr>
    </w:p>
    <w:p w14:paraId="0F749F2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9F2D" w14:textId="77777777" w:rsidR="003F63B3" w:rsidRDefault="003F63B3">
      <w:pPr>
        <w:pStyle w:val="Header"/>
        <w:widowControl/>
        <w:tabs>
          <w:tab w:val="clear" w:pos="567"/>
          <w:tab w:val="clear" w:pos="4320"/>
          <w:tab w:val="clear" w:pos="8640"/>
        </w:tabs>
        <w:rPr>
          <w:rFonts w:ascii="Times New Roman" w:hAnsi="Times New Roman"/>
          <w:szCs w:val="22"/>
        </w:rPr>
      </w:pPr>
    </w:p>
    <w:p w14:paraId="0F749F2E" w14:textId="77777777" w:rsidR="003F63B3" w:rsidRDefault="0097041E">
      <w:pPr>
        <w:pStyle w:val="Header"/>
        <w:widowControl/>
        <w:tabs>
          <w:tab w:val="clear" w:pos="567"/>
          <w:tab w:val="clear" w:pos="4320"/>
          <w:tab w:val="clear" w:pos="8640"/>
        </w:tabs>
        <w:rPr>
          <w:rFonts w:ascii="Times New Roman" w:hAnsi="Times New Roman"/>
          <w:szCs w:val="22"/>
        </w:rPr>
      </w:pPr>
      <w:r>
        <w:rPr>
          <w:rFonts w:ascii="Times New Roman" w:hAnsi="Times New Roman"/>
          <w:szCs w:val="22"/>
        </w:rPr>
        <w:t>EU/1/05/331/018 [84 adesivos transdérmicos (</w:t>
      </w:r>
      <w:r>
        <w:rPr>
          <w:rFonts w:ascii="Times New Roman" w:hAnsi="Times New Roman"/>
          <w:szCs w:val="22"/>
          <w:lang w:val="pt-PT"/>
        </w:rPr>
        <w:t>3</w:t>
      </w:r>
      <w:r>
        <w:rPr>
          <w:rFonts w:ascii="Times New Roman" w:hAnsi="Times New Roman"/>
          <w:szCs w:val="22"/>
        </w:rPr>
        <w:t xml:space="preserve"> embalagens de </w:t>
      </w:r>
      <w:r>
        <w:rPr>
          <w:rFonts w:ascii="Times New Roman" w:hAnsi="Times New Roman"/>
          <w:szCs w:val="22"/>
          <w:lang w:val="pt-PT"/>
        </w:rPr>
        <w:t>28</w:t>
      </w:r>
      <w:r>
        <w:rPr>
          <w:rFonts w:ascii="Times New Roman" w:hAnsi="Times New Roman"/>
          <w:szCs w:val="22"/>
        </w:rPr>
        <w:t>)]</w:t>
      </w:r>
    </w:p>
    <w:p w14:paraId="0F749F2F" w14:textId="77777777" w:rsidR="003F63B3" w:rsidRDefault="003F63B3">
      <w:pPr>
        <w:suppressAutoHyphens/>
        <w:ind w:right="14"/>
        <w:rPr>
          <w:noProof/>
          <w:sz w:val="22"/>
          <w:szCs w:val="22"/>
        </w:rPr>
      </w:pPr>
    </w:p>
    <w:p w14:paraId="0F749F30" w14:textId="77777777" w:rsidR="003F63B3" w:rsidRDefault="003F63B3">
      <w:pPr>
        <w:suppressAutoHyphens/>
        <w:ind w:right="14"/>
        <w:rPr>
          <w:noProof/>
          <w:sz w:val="22"/>
          <w:szCs w:val="22"/>
        </w:rPr>
      </w:pPr>
    </w:p>
    <w:p w14:paraId="0F749F3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 xml:space="preserve">NÚMERO DO LOTE </w:t>
      </w:r>
    </w:p>
    <w:p w14:paraId="0F749F32" w14:textId="77777777" w:rsidR="003F63B3" w:rsidRDefault="003F63B3">
      <w:pPr>
        <w:suppressAutoHyphens/>
        <w:ind w:right="14"/>
        <w:rPr>
          <w:noProof/>
          <w:sz w:val="22"/>
          <w:szCs w:val="22"/>
        </w:rPr>
      </w:pPr>
    </w:p>
    <w:p w14:paraId="0F749F33" w14:textId="77777777" w:rsidR="003F63B3" w:rsidRDefault="0097041E">
      <w:pPr>
        <w:rPr>
          <w:sz w:val="22"/>
          <w:szCs w:val="22"/>
        </w:rPr>
      </w:pPr>
      <w:r>
        <w:rPr>
          <w:sz w:val="22"/>
          <w:szCs w:val="22"/>
        </w:rPr>
        <w:t>Lot:</w:t>
      </w:r>
    </w:p>
    <w:p w14:paraId="0F749F34" w14:textId="77777777" w:rsidR="003F63B3" w:rsidRDefault="003F63B3">
      <w:pPr>
        <w:suppressAutoHyphens/>
        <w:ind w:right="14"/>
        <w:rPr>
          <w:noProof/>
          <w:sz w:val="22"/>
          <w:szCs w:val="22"/>
        </w:rPr>
      </w:pPr>
    </w:p>
    <w:p w14:paraId="0F749F35" w14:textId="77777777" w:rsidR="003F63B3" w:rsidRDefault="003F63B3">
      <w:pPr>
        <w:suppressAutoHyphens/>
        <w:ind w:right="14"/>
        <w:rPr>
          <w:caps/>
          <w:noProof/>
          <w:sz w:val="22"/>
          <w:szCs w:val="22"/>
        </w:rPr>
      </w:pPr>
    </w:p>
    <w:p w14:paraId="0F749F3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14.</w:t>
      </w:r>
      <w:r>
        <w:rPr>
          <w:b/>
          <w:caps/>
          <w:sz w:val="22"/>
          <w:lang w:bidi="pt-PT"/>
        </w:rPr>
        <w:tab/>
        <w:t>CLASSIFICAÇÃO QUANTO À DISPENSA ao Público</w:t>
      </w:r>
    </w:p>
    <w:p w14:paraId="0F749F37" w14:textId="77777777" w:rsidR="003F63B3" w:rsidRDefault="003F63B3">
      <w:pPr>
        <w:suppressAutoHyphens/>
        <w:ind w:right="14"/>
        <w:rPr>
          <w:noProof/>
          <w:sz w:val="22"/>
          <w:szCs w:val="22"/>
        </w:rPr>
      </w:pPr>
    </w:p>
    <w:p w14:paraId="0F749F38" w14:textId="77777777" w:rsidR="003F63B3" w:rsidRDefault="0097041E">
      <w:pPr>
        <w:rPr>
          <w:sz w:val="22"/>
          <w:szCs w:val="22"/>
        </w:rPr>
      </w:pPr>
      <w:r>
        <w:rPr>
          <w:sz w:val="22"/>
          <w:szCs w:val="22"/>
        </w:rPr>
        <w:t>Medicamento sujeito a receita médica.</w:t>
      </w:r>
    </w:p>
    <w:p w14:paraId="0F749F39" w14:textId="77777777" w:rsidR="003F63B3" w:rsidRDefault="003F63B3">
      <w:pPr>
        <w:suppressAutoHyphens/>
        <w:ind w:right="14"/>
        <w:rPr>
          <w:noProof/>
          <w:sz w:val="22"/>
          <w:szCs w:val="22"/>
        </w:rPr>
      </w:pPr>
    </w:p>
    <w:p w14:paraId="0F749F3A" w14:textId="77777777" w:rsidR="003F63B3" w:rsidRDefault="003F63B3">
      <w:pPr>
        <w:suppressAutoHyphens/>
        <w:ind w:right="14"/>
        <w:rPr>
          <w:noProof/>
          <w:sz w:val="22"/>
          <w:szCs w:val="22"/>
        </w:rPr>
      </w:pPr>
    </w:p>
    <w:p w14:paraId="0F749F3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15.</w:t>
      </w:r>
      <w:r>
        <w:rPr>
          <w:b/>
          <w:caps/>
          <w:sz w:val="22"/>
          <w:lang w:bidi="pt-PT"/>
        </w:rPr>
        <w:tab/>
        <w:t>INSTRUÇÕES DE UTILIZAÇÃO</w:t>
      </w:r>
    </w:p>
    <w:p w14:paraId="0F749F3C" w14:textId="77777777" w:rsidR="003F63B3" w:rsidRDefault="003F63B3">
      <w:pPr>
        <w:suppressAutoHyphens/>
        <w:ind w:right="14"/>
        <w:rPr>
          <w:noProof/>
          <w:sz w:val="22"/>
          <w:szCs w:val="22"/>
        </w:rPr>
      </w:pPr>
    </w:p>
    <w:p w14:paraId="0F749F3D" w14:textId="77777777" w:rsidR="003F63B3" w:rsidRDefault="003F63B3">
      <w:pPr>
        <w:suppressAutoHyphens/>
        <w:ind w:right="14"/>
        <w:rPr>
          <w:noProof/>
          <w:sz w:val="22"/>
          <w:szCs w:val="22"/>
        </w:rPr>
      </w:pPr>
    </w:p>
    <w:p w14:paraId="0F749F3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9F3F" w14:textId="77777777" w:rsidR="003F63B3" w:rsidRDefault="003F63B3">
      <w:pPr>
        <w:suppressAutoHyphens/>
        <w:ind w:right="14"/>
        <w:rPr>
          <w:noProof/>
          <w:sz w:val="22"/>
          <w:szCs w:val="22"/>
        </w:rPr>
      </w:pPr>
    </w:p>
    <w:p w14:paraId="0F749F40" w14:textId="77777777" w:rsidR="003F63B3" w:rsidRDefault="0097041E">
      <w:pPr>
        <w:rPr>
          <w:sz w:val="22"/>
          <w:szCs w:val="22"/>
        </w:rPr>
      </w:pPr>
      <w:r>
        <w:rPr>
          <w:sz w:val="22"/>
          <w:szCs w:val="22"/>
        </w:rPr>
        <w:t>neupro 2 mg/24 h</w:t>
      </w:r>
    </w:p>
    <w:p w14:paraId="151A2ED8" w14:textId="77777777" w:rsidR="007A28E6" w:rsidRDefault="007A28E6">
      <w:pPr>
        <w:rPr>
          <w:sz w:val="22"/>
          <w:szCs w:val="22"/>
        </w:rPr>
      </w:pPr>
    </w:p>
    <w:p w14:paraId="58823F22" w14:textId="77777777" w:rsidR="00203373" w:rsidRDefault="00203373" w:rsidP="00203373">
      <w:pPr>
        <w:rPr>
          <w:sz w:val="22"/>
          <w:szCs w:val="22"/>
        </w:rPr>
      </w:pPr>
    </w:p>
    <w:p w14:paraId="17BCDE42" w14:textId="77777777" w:rsidR="00203373" w:rsidRPr="00583CCB" w:rsidRDefault="00203373" w:rsidP="00203373">
      <w:pPr>
        <w:pBdr>
          <w:top w:val="single" w:sz="4" w:space="1" w:color="auto"/>
          <w:left w:val="single" w:sz="4" w:space="4" w:color="auto"/>
          <w:bottom w:val="single" w:sz="4" w:space="0" w:color="auto"/>
          <w:right w:val="single" w:sz="4" w:space="4" w:color="auto"/>
        </w:pBdr>
        <w:rPr>
          <w:b/>
          <w:caps/>
          <w:sz w:val="22"/>
          <w:lang w:bidi="pt-PT"/>
        </w:rPr>
      </w:pPr>
      <w:r w:rsidRPr="001D278D">
        <w:rPr>
          <w:b/>
          <w:noProof/>
        </w:rPr>
        <w:t>17.</w:t>
      </w:r>
      <w:r w:rsidRPr="001D278D">
        <w:rPr>
          <w:b/>
          <w:noProof/>
        </w:rPr>
        <w:tab/>
      </w:r>
      <w:r w:rsidRPr="00583CCB">
        <w:rPr>
          <w:b/>
          <w:caps/>
          <w:sz w:val="22"/>
          <w:lang w:bidi="pt-PT"/>
        </w:rPr>
        <w:t>IDENTIFICADOR ÚNICO – CÓDIGO DE BARRAS 2D</w:t>
      </w:r>
    </w:p>
    <w:p w14:paraId="43A75AD3" w14:textId="77777777" w:rsidR="00203373" w:rsidRPr="00583CCB" w:rsidRDefault="00203373" w:rsidP="00203373">
      <w:pPr>
        <w:rPr>
          <w:b/>
          <w:caps/>
          <w:sz w:val="22"/>
          <w:lang w:bidi="pt-PT"/>
        </w:rPr>
      </w:pPr>
    </w:p>
    <w:p w14:paraId="06542A1F" w14:textId="77777777" w:rsidR="00203373" w:rsidRPr="003F2A8B" w:rsidRDefault="00203373" w:rsidP="00203373">
      <w:pPr>
        <w:rPr>
          <w:noProof/>
          <w:vanish/>
          <w:szCs w:val="22"/>
        </w:rPr>
      </w:pPr>
    </w:p>
    <w:p w14:paraId="65E09617" w14:textId="77777777" w:rsidR="00203373" w:rsidRPr="003F2A8B" w:rsidRDefault="00203373" w:rsidP="00203373">
      <w:pPr>
        <w:rPr>
          <w:noProof/>
        </w:rPr>
      </w:pPr>
    </w:p>
    <w:p w14:paraId="73EADE59" w14:textId="77777777" w:rsidR="00203373" w:rsidRPr="00583CCB" w:rsidRDefault="00203373" w:rsidP="00203373">
      <w:pPr>
        <w:pBdr>
          <w:top w:val="single" w:sz="4" w:space="1" w:color="auto"/>
          <w:left w:val="single" w:sz="4" w:space="4" w:color="auto"/>
          <w:bottom w:val="single" w:sz="4" w:space="0" w:color="auto"/>
          <w:right w:val="single" w:sz="4" w:space="4" w:color="auto"/>
        </w:pBdr>
        <w:rPr>
          <w:b/>
          <w:caps/>
          <w:sz w:val="22"/>
          <w:lang w:bidi="pt-PT"/>
        </w:rPr>
      </w:pPr>
      <w:r w:rsidRPr="003F2A8B">
        <w:rPr>
          <w:b/>
          <w:noProof/>
        </w:rPr>
        <w:t>18.</w:t>
      </w:r>
      <w:r w:rsidRPr="003F2A8B">
        <w:rPr>
          <w:b/>
          <w:noProof/>
        </w:rPr>
        <w:tab/>
      </w:r>
      <w:r w:rsidRPr="00583CCB">
        <w:rPr>
          <w:b/>
          <w:caps/>
          <w:sz w:val="22"/>
          <w:lang w:bidi="pt-PT"/>
        </w:rPr>
        <w:t>IDENTIFICADOR ÚNICO - DADOS PARA LEITURA HUMANA</w:t>
      </w:r>
    </w:p>
    <w:p w14:paraId="1460EF0D" w14:textId="77777777" w:rsidR="00203373" w:rsidRPr="003F2A8B" w:rsidRDefault="00203373" w:rsidP="00203373">
      <w:pPr>
        <w:rPr>
          <w:b/>
        </w:rPr>
      </w:pPr>
    </w:p>
    <w:p w14:paraId="65BF7CCB" w14:textId="77777777" w:rsidR="00203373" w:rsidRPr="003F2A8B" w:rsidRDefault="00203373" w:rsidP="00203373">
      <w:pPr>
        <w:jc w:val="center"/>
        <w:rPr>
          <w:b/>
          <w:u w:val="single"/>
        </w:rPr>
      </w:pPr>
    </w:p>
    <w:p w14:paraId="0F749F41" w14:textId="77777777" w:rsidR="003F63B3" w:rsidRPr="00203373" w:rsidRDefault="0097041E">
      <w:pPr>
        <w:rPr>
          <w:b/>
          <w:bCs/>
          <w:sz w:val="22"/>
          <w:szCs w:val="22"/>
          <w:u w:val="single"/>
        </w:rPr>
      </w:pPr>
      <w:r w:rsidRPr="00203373">
        <w:rPr>
          <w:noProof/>
          <w:sz w:val="22"/>
          <w:szCs w:val="22"/>
        </w:rPr>
        <w:br w:type="page"/>
      </w:r>
    </w:p>
    <w:p w14:paraId="0F749F42" w14:textId="77777777" w:rsidR="003F63B3" w:rsidRDefault="0097041E">
      <w:pPr>
        <w:keepNext/>
        <w:pBdr>
          <w:top w:val="single" w:sz="4" w:space="1" w:color="auto"/>
          <w:left w:val="single" w:sz="4" w:space="4" w:color="auto"/>
          <w:bottom w:val="single" w:sz="4" w:space="1" w:color="auto"/>
          <w:right w:val="single" w:sz="4" w:space="4" w:color="auto"/>
        </w:pBdr>
        <w:ind w:hanging="3"/>
        <w:outlineLvl w:val="0"/>
        <w:rPr>
          <w:b/>
          <w:caps/>
          <w:sz w:val="22"/>
          <w:lang w:bidi="pt-PT"/>
        </w:rPr>
      </w:pPr>
      <w:r>
        <w:rPr>
          <w:b/>
          <w:caps/>
          <w:sz w:val="22"/>
          <w:lang w:bidi="pt-PT"/>
        </w:rPr>
        <w:lastRenderedPageBreak/>
        <w:t xml:space="preserve">INDICAÇÕES MÍNIMAS A INCLUIR </w:t>
      </w:r>
      <w:smartTag w:uri="urn:schemas-microsoft-com:office:smarttags" w:element="PersonName">
        <w:smartTagPr>
          <w:attr w:name="ProductID" w:val="EM PEQUENAS UNIDADES DE"/>
        </w:smartTagPr>
        <w:r>
          <w:rPr>
            <w:b/>
            <w:caps/>
            <w:sz w:val="22"/>
            <w:lang w:bidi="pt-PT"/>
          </w:rPr>
          <w:t>EM PEQUENAS UNIDADES DE</w:t>
        </w:r>
      </w:smartTag>
      <w:r>
        <w:rPr>
          <w:b/>
          <w:caps/>
          <w:sz w:val="22"/>
          <w:lang w:bidi="pt-PT"/>
        </w:rPr>
        <w:t xml:space="preserve"> ACONDICIONAMENTO PRIMÁRIO</w:t>
      </w:r>
    </w:p>
    <w:p w14:paraId="0F749F43" w14:textId="77777777" w:rsidR="003F63B3" w:rsidRDefault="003F63B3">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p>
    <w:p w14:paraId="0F749F4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RÓTULO DA SAQUETA</w:t>
      </w:r>
    </w:p>
    <w:p w14:paraId="0F749F45" w14:textId="77777777" w:rsidR="003F63B3" w:rsidRDefault="003F63B3">
      <w:pPr>
        <w:suppressAutoHyphens/>
        <w:ind w:right="14"/>
        <w:rPr>
          <w:noProof/>
          <w:sz w:val="22"/>
          <w:szCs w:val="22"/>
        </w:rPr>
      </w:pPr>
    </w:p>
    <w:p w14:paraId="0F749F46" w14:textId="77777777" w:rsidR="003F63B3" w:rsidRDefault="003F63B3">
      <w:pPr>
        <w:suppressAutoHyphens/>
        <w:ind w:right="14"/>
        <w:rPr>
          <w:noProof/>
          <w:sz w:val="22"/>
          <w:szCs w:val="22"/>
        </w:rPr>
      </w:pPr>
    </w:p>
    <w:p w14:paraId="0F749F4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w:t>
      </w:r>
      <w:r>
        <w:rPr>
          <w:b/>
          <w:caps/>
          <w:sz w:val="22"/>
          <w:lang w:bidi="pt-PT"/>
        </w:rPr>
        <w:tab/>
        <w:t>NOME DO MEDICAMENTO E VIA(S) DE ADMINISTRAÇÃO</w:t>
      </w:r>
    </w:p>
    <w:p w14:paraId="0F749F48" w14:textId="77777777" w:rsidR="003F63B3" w:rsidRDefault="003F63B3">
      <w:pPr>
        <w:suppressAutoHyphens/>
        <w:rPr>
          <w:b/>
          <w:noProof/>
          <w:sz w:val="22"/>
          <w:szCs w:val="22"/>
        </w:rPr>
      </w:pPr>
    </w:p>
    <w:p w14:paraId="0F749F49" w14:textId="77777777" w:rsidR="003F63B3" w:rsidRDefault="0097041E">
      <w:pPr>
        <w:rPr>
          <w:sz w:val="22"/>
          <w:szCs w:val="22"/>
        </w:rPr>
      </w:pPr>
      <w:r>
        <w:rPr>
          <w:sz w:val="22"/>
          <w:szCs w:val="22"/>
        </w:rPr>
        <w:t xml:space="preserve">Neupro 2 mg/24 h </w:t>
      </w:r>
      <w:r>
        <w:rPr>
          <w:sz w:val="22"/>
          <w:szCs w:val="22"/>
          <w:highlight w:val="lightGray"/>
        </w:rPr>
        <w:t>adesivo transdérmico</w:t>
      </w:r>
    </w:p>
    <w:p w14:paraId="0F749F4A" w14:textId="77777777" w:rsidR="003F63B3" w:rsidRDefault="0097041E">
      <w:pPr>
        <w:rPr>
          <w:sz w:val="22"/>
          <w:szCs w:val="22"/>
        </w:rPr>
      </w:pPr>
      <w:r>
        <w:rPr>
          <w:sz w:val="22"/>
          <w:szCs w:val="22"/>
        </w:rPr>
        <w:t>rotigotina</w:t>
      </w:r>
    </w:p>
    <w:p w14:paraId="0F749F4B" w14:textId="77777777" w:rsidR="003F63B3" w:rsidRDefault="0097041E">
      <w:pPr>
        <w:rPr>
          <w:b/>
          <w:bCs/>
          <w:sz w:val="22"/>
          <w:szCs w:val="22"/>
        </w:rPr>
      </w:pPr>
      <w:r>
        <w:rPr>
          <w:sz w:val="22"/>
          <w:szCs w:val="22"/>
        </w:rPr>
        <w:t>Via transdérmica</w:t>
      </w:r>
    </w:p>
    <w:p w14:paraId="0F749F4C" w14:textId="77777777" w:rsidR="003F63B3" w:rsidRDefault="003F63B3">
      <w:pPr>
        <w:suppressAutoHyphens/>
        <w:ind w:right="14"/>
        <w:rPr>
          <w:noProof/>
          <w:sz w:val="22"/>
          <w:szCs w:val="22"/>
        </w:rPr>
      </w:pPr>
    </w:p>
    <w:p w14:paraId="0F749F4D" w14:textId="77777777" w:rsidR="003F63B3" w:rsidRDefault="003F63B3">
      <w:pPr>
        <w:suppressAutoHyphens/>
        <w:ind w:right="14"/>
        <w:rPr>
          <w:noProof/>
          <w:sz w:val="22"/>
          <w:szCs w:val="22"/>
        </w:rPr>
      </w:pPr>
    </w:p>
    <w:p w14:paraId="0F749F4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2.</w:t>
      </w:r>
      <w:r>
        <w:rPr>
          <w:b/>
          <w:caps/>
          <w:sz w:val="22"/>
          <w:lang w:bidi="pt-PT"/>
        </w:rPr>
        <w:tab/>
        <w:t>MODO DE ADMINISTRAÇÃO</w:t>
      </w:r>
    </w:p>
    <w:p w14:paraId="0F749F4F" w14:textId="77777777" w:rsidR="003F63B3" w:rsidRDefault="003F63B3">
      <w:pPr>
        <w:suppressAutoHyphens/>
        <w:ind w:right="14"/>
        <w:rPr>
          <w:noProof/>
          <w:sz w:val="22"/>
          <w:szCs w:val="22"/>
        </w:rPr>
      </w:pPr>
    </w:p>
    <w:p w14:paraId="0F749F50" w14:textId="77777777" w:rsidR="003F63B3" w:rsidRDefault="0097041E">
      <w:pPr>
        <w:suppressAutoHyphens/>
        <w:ind w:right="14"/>
        <w:rPr>
          <w:noProof/>
          <w:sz w:val="22"/>
          <w:szCs w:val="22"/>
        </w:rPr>
      </w:pPr>
      <w:r>
        <w:rPr>
          <w:noProof/>
          <w:sz w:val="22"/>
          <w:szCs w:val="22"/>
        </w:rPr>
        <w:t>Consultar o folheto informativo.</w:t>
      </w:r>
    </w:p>
    <w:p w14:paraId="0F749F51" w14:textId="77777777" w:rsidR="003F63B3" w:rsidRDefault="003F63B3">
      <w:pPr>
        <w:suppressAutoHyphens/>
        <w:ind w:right="14"/>
        <w:rPr>
          <w:noProof/>
          <w:sz w:val="22"/>
          <w:szCs w:val="22"/>
        </w:rPr>
      </w:pPr>
    </w:p>
    <w:p w14:paraId="0F749F52" w14:textId="77777777" w:rsidR="003F63B3" w:rsidRDefault="003F63B3">
      <w:pPr>
        <w:suppressAutoHyphens/>
        <w:ind w:right="14"/>
        <w:rPr>
          <w:noProof/>
          <w:sz w:val="22"/>
          <w:szCs w:val="22"/>
        </w:rPr>
      </w:pPr>
    </w:p>
    <w:p w14:paraId="0F749F5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3.</w:t>
      </w:r>
      <w:r>
        <w:rPr>
          <w:b/>
          <w:caps/>
          <w:sz w:val="22"/>
          <w:lang w:bidi="pt-PT"/>
        </w:rPr>
        <w:tab/>
        <w:t>PRAZO DE VALIDADE</w:t>
      </w:r>
    </w:p>
    <w:p w14:paraId="0F749F54" w14:textId="77777777" w:rsidR="003F63B3" w:rsidRDefault="003F63B3">
      <w:pPr>
        <w:suppressAutoHyphens/>
        <w:ind w:right="14"/>
        <w:rPr>
          <w:noProof/>
          <w:sz w:val="22"/>
          <w:szCs w:val="22"/>
        </w:rPr>
      </w:pPr>
    </w:p>
    <w:p w14:paraId="0F749F55" w14:textId="77777777" w:rsidR="003F63B3" w:rsidRDefault="0097041E">
      <w:pPr>
        <w:rPr>
          <w:sz w:val="22"/>
          <w:szCs w:val="22"/>
        </w:rPr>
      </w:pPr>
      <w:r>
        <w:rPr>
          <w:sz w:val="22"/>
          <w:szCs w:val="22"/>
        </w:rPr>
        <w:t>EXP:</w:t>
      </w:r>
    </w:p>
    <w:p w14:paraId="0F749F56" w14:textId="77777777" w:rsidR="003F63B3" w:rsidRDefault="003F63B3">
      <w:pPr>
        <w:suppressAutoHyphens/>
        <w:ind w:right="14"/>
        <w:rPr>
          <w:noProof/>
          <w:sz w:val="22"/>
          <w:szCs w:val="22"/>
        </w:rPr>
      </w:pPr>
    </w:p>
    <w:p w14:paraId="0F749F57" w14:textId="77777777" w:rsidR="003F63B3" w:rsidRDefault="003F63B3">
      <w:pPr>
        <w:suppressAutoHyphens/>
        <w:ind w:right="14"/>
        <w:rPr>
          <w:noProof/>
          <w:sz w:val="22"/>
          <w:szCs w:val="22"/>
        </w:rPr>
      </w:pPr>
    </w:p>
    <w:p w14:paraId="0F749F5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4.</w:t>
      </w:r>
      <w:r>
        <w:rPr>
          <w:b/>
          <w:caps/>
          <w:sz w:val="22"/>
          <w:lang w:bidi="pt-PT"/>
        </w:rPr>
        <w:tab/>
        <w:t>NÚMERO DO LOTE</w:t>
      </w:r>
    </w:p>
    <w:p w14:paraId="0F749F59" w14:textId="77777777" w:rsidR="003F63B3" w:rsidRDefault="003F63B3">
      <w:pPr>
        <w:suppressAutoHyphens/>
        <w:ind w:right="14"/>
        <w:rPr>
          <w:noProof/>
          <w:sz w:val="22"/>
          <w:szCs w:val="22"/>
        </w:rPr>
      </w:pPr>
    </w:p>
    <w:p w14:paraId="0F749F5A" w14:textId="77777777" w:rsidR="003F63B3" w:rsidRDefault="0097041E">
      <w:pPr>
        <w:ind w:right="113"/>
        <w:rPr>
          <w:sz w:val="22"/>
          <w:szCs w:val="22"/>
        </w:rPr>
      </w:pPr>
      <w:r>
        <w:rPr>
          <w:sz w:val="22"/>
          <w:szCs w:val="22"/>
        </w:rPr>
        <w:t>Lot:</w:t>
      </w:r>
    </w:p>
    <w:p w14:paraId="0F749F5B" w14:textId="77777777" w:rsidR="003F63B3" w:rsidRDefault="003F63B3">
      <w:pPr>
        <w:suppressAutoHyphens/>
        <w:ind w:right="14"/>
        <w:rPr>
          <w:noProof/>
          <w:sz w:val="22"/>
          <w:szCs w:val="22"/>
        </w:rPr>
      </w:pPr>
    </w:p>
    <w:p w14:paraId="0F749F5C" w14:textId="77777777" w:rsidR="003F63B3" w:rsidRDefault="003F63B3">
      <w:pPr>
        <w:suppressAutoHyphens/>
        <w:ind w:right="14"/>
        <w:rPr>
          <w:noProof/>
          <w:sz w:val="22"/>
          <w:szCs w:val="22"/>
        </w:rPr>
      </w:pPr>
    </w:p>
    <w:p w14:paraId="0F749F5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5.</w:t>
      </w:r>
      <w:r>
        <w:rPr>
          <w:b/>
          <w:caps/>
          <w:sz w:val="22"/>
          <w:lang w:bidi="pt-PT"/>
        </w:rPr>
        <w:tab/>
        <w:t>CONTEÚDO EM PESO, VOLUME OU UNIDADE</w:t>
      </w:r>
    </w:p>
    <w:p w14:paraId="0F749F5E" w14:textId="77777777" w:rsidR="003F63B3" w:rsidRDefault="003F63B3">
      <w:pPr>
        <w:suppressAutoHyphens/>
        <w:ind w:right="14"/>
        <w:rPr>
          <w:noProof/>
          <w:sz w:val="22"/>
          <w:szCs w:val="22"/>
        </w:rPr>
      </w:pPr>
    </w:p>
    <w:p w14:paraId="0F749F5F" w14:textId="77777777" w:rsidR="003F63B3" w:rsidRDefault="0097041E">
      <w:pPr>
        <w:rPr>
          <w:sz w:val="22"/>
          <w:szCs w:val="22"/>
        </w:rPr>
      </w:pPr>
      <w:r>
        <w:rPr>
          <w:sz w:val="22"/>
          <w:szCs w:val="22"/>
        </w:rPr>
        <w:t>1 adesivo transdérmico</w:t>
      </w:r>
    </w:p>
    <w:p w14:paraId="0F749F60" w14:textId="77777777" w:rsidR="003F63B3" w:rsidRDefault="003F63B3">
      <w:pPr>
        <w:rPr>
          <w:sz w:val="22"/>
          <w:szCs w:val="22"/>
        </w:rPr>
      </w:pPr>
    </w:p>
    <w:p w14:paraId="0F749F61" w14:textId="77777777" w:rsidR="003F63B3" w:rsidRDefault="003F63B3">
      <w:pPr>
        <w:rPr>
          <w:sz w:val="22"/>
          <w:szCs w:val="22"/>
        </w:rPr>
      </w:pPr>
    </w:p>
    <w:p w14:paraId="0F749F6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bookmarkStart w:id="2" w:name="OLE_LINK3"/>
      <w:bookmarkStart w:id="3" w:name="OLE_LINK4"/>
      <w:r>
        <w:rPr>
          <w:b/>
          <w:caps/>
          <w:sz w:val="22"/>
          <w:lang w:bidi="pt-PT"/>
        </w:rPr>
        <w:t>6.</w:t>
      </w:r>
      <w:r>
        <w:rPr>
          <w:b/>
          <w:caps/>
          <w:sz w:val="22"/>
          <w:lang w:bidi="pt-PT"/>
        </w:rPr>
        <w:tab/>
        <w:t>OUTRAS</w:t>
      </w:r>
    </w:p>
    <w:bookmarkEnd w:id="2"/>
    <w:bookmarkEnd w:id="3"/>
    <w:p w14:paraId="0F749F6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br w:type="page"/>
      </w:r>
      <w:r>
        <w:rPr>
          <w:b/>
          <w:caps/>
          <w:sz w:val="22"/>
          <w:lang w:bidi="pt-PT"/>
        </w:rPr>
        <w:lastRenderedPageBreak/>
        <w:t>INDICAÇÕES A INCLUIR no acondicionamento secundário</w:t>
      </w:r>
    </w:p>
    <w:p w14:paraId="0F749F64" w14:textId="77777777" w:rsidR="003F63B3" w:rsidRDefault="003F63B3">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p>
    <w:p w14:paraId="0F749F6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CAIXA DE 7 [14] [28] [30] adesivos transdérmicos</w:t>
      </w:r>
    </w:p>
    <w:p w14:paraId="0F749F66" w14:textId="77777777" w:rsidR="003F63B3" w:rsidRDefault="003F63B3">
      <w:pPr>
        <w:suppressAutoHyphens/>
        <w:ind w:right="14"/>
        <w:rPr>
          <w:noProof/>
          <w:sz w:val="22"/>
          <w:szCs w:val="22"/>
        </w:rPr>
      </w:pPr>
    </w:p>
    <w:p w14:paraId="0F749F6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w:t>
      </w:r>
      <w:r>
        <w:rPr>
          <w:b/>
          <w:caps/>
          <w:sz w:val="22"/>
          <w:lang w:bidi="pt-PT"/>
        </w:rPr>
        <w:tab/>
        <w:t>NOME DO MEDICAMENTO</w:t>
      </w:r>
    </w:p>
    <w:p w14:paraId="0F749F68" w14:textId="77777777" w:rsidR="003F63B3" w:rsidRDefault="003F63B3">
      <w:pPr>
        <w:suppressAutoHyphens/>
        <w:ind w:right="14"/>
        <w:rPr>
          <w:noProof/>
          <w:sz w:val="22"/>
          <w:szCs w:val="22"/>
        </w:rPr>
      </w:pPr>
    </w:p>
    <w:p w14:paraId="0F749F69" w14:textId="77777777" w:rsidR="003F63B3" w:rsidRDefault="0097041E">
      <w:pPr>
        <w:rPr>
          <w:sz w:val="22"/>
          <w:szCs w:val="22"/>
        </w:rPr>
      </w:pPr>
      <w:r>
        <w:rPr>
          <w:sz w:val="22"/>
          <w:szCs w:val="22"/>
        </w:rPr>
        <w:t>Neupro 3 mg/24 h adesivo transdérmico</w:t>
      </w:r>
    </w:p>
    <w:p w14:paraId="0F749F6A" w14:textId="77777777" w:rsidR="003F63B3" w:rsidRDefault="0097041E">
      <w:pPr>
        <w:rPr>
          <w:sz w:val="22"/>
          <w:szCs w:val="22"/>
        </w:rPr>
      </w:pPr>
      <w:r>
        <w:rPr>
          <w:sz w:val="22"/>
          <w:szCs w:val="22"/>
        </w:rPr>
        <w:t>rotigotina</w:t>
      </w:r>
    </w:p>
    <w:p w14:paraId="0F749F6B" w14:textId="77777777" w:rsidR="003F63B3" w:rsidRDefault="003F63B3">
      <w:pPr>
        <w:suppressAutoHyphens/>
        <w:ind w:right="14"/>
        <w:rPr>
          <w:noProof/>
          <w:sz w:val="22"/>
          <w:szCs w:val="22"/>
        </w:rPr>
      </w:pPr>
    </w:p>
    <w:p w14:paraId="0F749F6C" w14:textId="77777777" w:rsidR="003F63B3" w:rsidRDefault="003F63B3">
      <w:pPr>
        <w:suppressAutoHyphens/>
        <w:ind w:right="14"/>
        <w:rPr>
          <w:noProof/>
          <w:sz w:val="22"/>
          <w:szCs w:val="22"/>
        </w:rPr>
      </w:pPr>
    </w:p>
    <w:p w14:paraId="0F749F6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2.</w:t>
      </w:r>
      <w:r>
        <w:rPr>
          <w:b/>
          <w:caps/>
          <w:sz w:val="22"/>
          <w:lang w:bidi="pt-PT"/>
        </w:rPr>
        <w:tab/>
        <w:t>DESCRIÇÃO DA(S) SUBSTÂNCIA(S) ATIVA(S)</w:t>
      </w:r>
    </w:p>
    <w:p w14:paraId="0F749F6E" w14:textId="77777777" w:rsidR="003F63B3" w:rsidRDefault="003F63B3">
      <w:pPr>
        <w:suppressAutoHyphens/>
        <w:ind w:right="14"/>
        <w:rPr>
          <w:noProof/>
          <w:sz w:val="22"/>
          <w:szCs w:val="22"/>
        </w:rPr>
      </w:pPr>
    </w:p>
    <w:p w14:paraId="0F749F6F" w14:textId="77777777" w:rsidR="003F63B3" w:rsidRDefault="0097041E">
      <w:pPr>
        <w:rPr>
          <w:sz w:val="22"/>
          <w:szCs w:val="22"/>
        </w:rPr>
      </w:pPr>
      <w:r>
        <w:rPr>
          <w:sz w:val="22"/>
          <w:szCs w:val="22"/>
        </w:rPr>
        <w:t>Cada adesivo liberta 3 mg de rotigotina durante 24 horas.</w:t>
      </w:r>
    </w:p>
    <w:p w14:paraId="0F749F70" w14:textId="77777777" w:rsidR="003F63B3" w:rsidRDefault="0097041E">
      <w:pPr>
        <w:rPr>
          <w:sz w:val="22"/>
          <w:szCs w:val="22"/>
        </w:rPr>
      </w:pPr>
      <w:r>
        <w:rPr>
          <w:sz w:val="22"/>
          <w:szCs w:val="22"/>
        </w:rPr>
        <w:t>Cada adesivo de 15 cm</w:t>
      </w:r>
      <w:r>
        <w:rPr>
          <w:sz w:val="22"/>
          <w:szCs w:val="22"/>
          <w:vertAlign w:val="superscript"/>
        </w:rPr>
        <w:t xml:space="preserve">2 </w:t>
      </w:r>
      <w:r>
        <w:rPr>
          <w:sz w:val="22"/>
          <w:szCs w:val="22"/>
        </w:rPr>
        <w:t>contém 6,75 mg de rotigotina.</w:t>
      </w:r>
    </w:p>
    <w:p w14:paraId="0F749F71" w14:textId="77777777" w:rsidR="003F63B3" w:rsidRDefault="003F63B3">
      <w:pPr>
        <w:suppressAutoHyphens/>
        <w:ind w:right="14"/>
        <w:rPr>
          <w:noProof/>
          <w:sz w:val="22"/>
          <w:szCs w:val="22"/>
        </w:rPr>
      </w:pPr>
    </w:p>
    <w:p w14:paraId="0F749F72" w14:textId="77777777" w:rsidR="003F63B3" w:rsidRDefault="003F63B3">
      <w:pPr>
        <w:suppressAutoHyphens/>
        <w:ind w:right="14"/>
        <w:rPr>
          <w:noProof/>
          <w:sz w:val="22"/>
          <w:szCs w:val="22"/>
        </w:rPr>
      </w:pPr>
    </w:p>
    <w:p w14:paraId="0F749F7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3.</w:t>
      </w:r>
      <w:r>
        <w:rPr>
          <w:b/>
          <w:caps/>
          <w:sz w:val="22"/>
          <w:lang w:bidi="pt-PT"/>
        </w:rPr>
        <w:tab/>
        <w:t>LISTA DOS EXCIPIENTES</w:t>
      </w:r>
    </w:p>
    <w:p w14:paraId="0F749F74" w14:textId="77777777" w:rsidR="003F63B3" w:rsidRDefault="003F63B3">
      <w:pPr>
        <w:suppressAutoHyphens/>
        <w:ind w:right="14"/>
        <w:rPr>
          <w:noProof/>
          <w:sz w:val="22"/>
          <w:szCs w:val="22"/>
        </w:rPr>
      </w:pPr>
    </w:p>
    <w:p w14:paraId="0F749F75" w14:textId="24D83813"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0E25C9">
        <w:rPr>
          <w:sz w:val="22"/>
          <w:szCs w:val="22"/>
        </w:rPr>
        <w:t>12, amarelo13, amarelo180</w:t>
      </w:r>
      <w:r>
        <w:rPr>
          <w:sz w:val="22"/>
          <w:szCs w:val="22"/>
        </w:rPr>
        <w:t>, vermelho1</w:t>
      </w:r>
      <w:r w:rsidR="000E25C9">
        <w:rPr>
          <w:sz w:val="22"/>
          <w:szCs w:val="22"/>
        </w:rPr>
        <w:t>4</w:t>
      </w:r>
      <w:r>
        <w:rPr>
          <w:sz w:val="22"/>
          <w:szCs w:val="22"/>
        </w:rPr>
        <w:t>6, vermelho1</w:t>
      </w:r>
      <w:r w:rsidR="000E25C9">
        <w:rPr>
          <w:sz w:val="22"/>
          <w:szCs w:val="22"/>
        </w:rPr>
        <w:t>66</w:t>
      </w:r>
      <w:r>
        <w:rPr>
          <w:sz w:val="22"/>
          <w:szCs w:val="22"/>
        </w:rPr>
        <w:t>, preto7)</w:t>
      </w:r>
    </w:p>
    <w:p w14:paraId="0F749F76"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9F77" w14:textId="77777777" w:rsidR="003F63B3" w:rsidRDefault="003F63B3">
      <w:pPr>
        <w:suppressAutoHyphens/>
        <w:ind w:right="14"/>
        <w:rPr>
          <w:noProof/>
          <w:sz w:val="22"/>
          <w:szCs w:val="22"/>
        </w:rPr>
      </w:pPr>
    </w:p>
    <w:p w14:paraId="0F749F78" w14:textId="77777777" w:rsidR="003F63B3" w:rsidRDefault="003F63B3">
      <w:pPr>
        <w:suppressAutoHyphens/>
        <w:ind w:right="14"/>
        <w:rPr>
          <w:noProof/>
          <w:sz w:val="22"/>
          <w:szCs w:val="22"/>
        </w:rPr>
      </w:pPr>
    </w:p>
    <w:p w14:paraId="0F749F7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4.</w:t>
      </w:r>
      <w:r>
        <w:rPr>
          <w:b/>
          <w:caps/>
          <w:sz w:val="22"/>
          <w:lang w:bidi="pt-PT"/>
        </w:rPr>
        <w:tab/>
        <w:t>FORMA FARMACÊUTICA E CONTEÚDO</w:t>
      </w:r>
    </w:p>
    <w:p w14:paraId="0F749F7A" w14:textId="77777777" w:rsidR="003F63B3" w:rsidRDefault="003F63B3">
      <w:pPr>
        <w:suppressAutoHyphens/>
        <w:ind w:right="14"/>
        <w:rPr>
          <w:noProof/>
          <w:sz w:val="22"/>
          <w:szCs w:val="22"/>
        </w:rPr>
      </w:pPr>
    </w:p>
    <w:p w14:paraId="0F749F7B" w14:textId="77777777" w:rsidR="003F63B3" w:rsidRDefault="0097041E">
      <w:pPr>
        <w:rPr>
          <w:sz w:val="22"/>
          <w:szCs w:val="22"/>
        </w:rPr>
      </w:pPr>
      <w:r>
        <w:rPr>
          <w:sz w:val="22"/>
          <w:szCs w:val="22"/>
        </w:rPr>
        <w:t>7 adesivos transdérmicos</w:t>
      </w:r>
    </w:p>
    <w:p w14:paraId="0F749F7C" w14:textId="77777777" w:rsidR="003F63B3" w:rsidRDefault="0097041E">
      <w:pPr>
        <w:rPr>
          <w:sz w:val="22"/>
          <w:szCs w:val="22"/>
          <w:highlight w:val="lightGray"/>
        </w:rPr>
      </w:pPr>
      <w:r>
        <w:rPr>
          <w:sz w:val="22"/>
          <w:szCs w:val="22"/>
          <w:highlight w:val="lightGray"/>
        </w:rPr>
        <w:t>14 adesivos transdérmicos</w:t>
      </w:r>
    </w:p>
    <w:p w14:paraId="0F749F7D" w14:textId="77777777" w:rsidR="003F63B3" w:rsidRDefault="0097041E">
      <w:pPr>
        <w:rPr>
          <w:sz w:val="22"/>
          <w:szCs w:val="22"/>
          <w:highlight w:val="lightGray"/>
        </w:rPr>
      </w:pPr>
      <w:r>
        <w:rPr>
          <w:sz w:val="22"/>
          <w:szCs w:val="22"/>
          <w:highlight w:val="lightGray"/>
        </w:rPr>
        <w:t>28 adesivos transdérmicos</w:t>
      </w:r>
    </w:p>
    <w:p w14:paraId="0F749F7E" w14:textId="77777777" w:rsidR="003F63B3" w:rsidRDefault="0097041E">
      <w:pPr>
        <w:rPr>
          <w:sz w:val="22"/>
          <w:szCs w:val="22"/>
          <w:highlight w:val="lightGray"/>
        </w:rPr>
      </w:pPr>
      <w:r>
        <w:rPr>
          <w:sz w:val="22"/>
          <w:szCs w:val="22"/>
          <w:highlight w:val="lightGray"/>
        </w:rPr>
        <w:t>30 adesivos transdérmicos</w:t>
      </w:r>
    </w:p>
    <w:p w14:paraId="0F749F7F" w14:textId="77777777" w:rsidR="003F63B3" w:rsidRDefault="003F63B3">
      <w:pPr>
        <w:suppressAutoHyphens/>
        <w:ind w:right="14"/>
        <w:rPr>
          <w:noProof/>
          <w:sz w:val="22"/>
          <w:szCs w:val="22"/>
        </w:rPr>
      </w:pPr>
    </w:p>
    <w:p w14:paraId="0F749F80" w14:textId="77777777" w:rsidR="003F63B3" w:rsidRDefault="003F63B3">
      <w:pPr>
        <w:suppressAutoHyphens/>
        <w:ind w:right="14"/>
        <w:rPr>
          <w:noProof/>
          <w:sz w:val="22"/>
          <w:szCs w:val="22"/>
        </w:rPr>
      </w:pPr>
    </w:p>
    <w:p w14:paraId="0F749F8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5.</w:t>
      </w:r>
      <w:r>
        <w:rPr>
          <w:b/>
          <w:caps/>
          <w:sz w:val="22"/>
          <w:lang w:bidi="pt-PT"/>
        </w:rPr>
        <w:tab/>
        <w:t>MODO E VIA(S) DE ADMINISTRAÇÃO</w:t>
      </w:r>
    </w:p>
    <w:p w14:paraId="0F749F82" w14:textId="77777777" w:rsidR="003F63B3" w:rsidRDefault="003F63B3">
      <w:pPr>
        <w:suppressAutoHyphens/>
        <w:ind w:right="14"/>
        <w:rPr>
          <w:noProof/>
          <w:sz w:val="22"/>
          <w:szCs w:val="22"/>
        </w:rPr>
      </w:pPr>
    </w:p>
    <w:p w14:paraId="0F749F83" w14:textId="77777777" w:rsidR="003F63B3" w:rsidRDefault="0097041E">
      <w:pPr>
        <w:rPr>
          <w:sz w:val="22"/>
          <w:szCs w:val="22"/>
        </w:rPr>
      </w:pPr>
      <w:r>
        <w:rPr>
          <w:noProof/>
          <w:sz w:val="22"/>
          <w:szCs w:val="22"/>
        </w:rPr>
        <w:t>Consultar o folheto informativo antes de utilizar.</w:t>
      </w:r>
    </w:p>
    <w:p w14:paraId="0F749F84" w14:textId="77777777" w:rsidR="003F63B3" w:rsidRDefault="0097041E">
      <w:pPr>
        <w:rPr>
          <w:noProof/>
          <w:sz w:val="22"/>
          <w:szCs w:val="22"/>
        </w:rPr>
      </w:pPr>
      <w:r>
        <w:rPr>
          <w:sz w:val="22"/>
          <w:szCs w:val="22"/>
        </w:rPr>
        <w:t>Via transdérmica.</w:t>
      </w:r>
    </w:p>
    <w:p w14:paraId="0F749F85" w14:textId="77777777" w:rsidR="003F63B3" w:rsidRDefault="003F63B3">
      <w:pPr>
        <w:suppressAutoHyphens/>
        <w:ind w:right="14"/>
        <w:rPr>
          <w:noProof/>
          <w:sz w:val="22"/>
          <w:szCs w:val="22"/>
        </w:rPr>
      </w:pPr>
    </w:p>
    <w:p w14:paraId="0F749F86" w14:textId="77777777" w:rsidR="003F63B3" w:rsidRDefault="003F63B3">
      <w:pPr>
        <w:suppressAutoHyphens/>
        <w:ind w:right="14"/>
        <w:rPr>
          <w:noProof/>
          <w:sz w:val="22"/>
          <w:szCs w:val="22"/>
        </w:rPr>
      </w:pPr>
    </w:p>
    <w:p w14:paraId="0F749F8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6.</w:t>
      </w:r>
      <w:r>
        <w:rPr>
          <w:b/>
          <w:caps/>
          <w:sz w:val="22"/>
          <w:lang w:bidi="pt-PT"/>
        </w:rPr>
        <w:tab/>
        <w:t>ADVERTÊNCIA ESPECIAL DE QUE O MEDICAMENTO DEVE SER MANTIDO FORA DA VISTA E DO ALCANCE DAS CRIANÇAS</w:t>
      </w:r>
    </w:p>
    <w:p w14:paraId="0F749F88" w14:textId="77777777" w:rsidR="003F63B3" w:rsidRDefault="003F63B3">
      <w:pPr>
        <w:suppressAutoHyphens/>
        <w:ind w:right="14"/>
        <w:rPr>
          <w:noProof/>
          <w:sz w:val="22"/>
          <w:szCs w:val="22"/>
        </w:rPr>
      </w:pPr>
    </w:p>
    <w:p w14:paraId="0F749F89" w14:textId="77777777" w:rsidR="003F63B3" w:rsidRDefault="0097041E">
      <w:pPr>
        <w:suppressAutoHyphens/>
        <w:ind w:right="14"/>
        <w:rPr>
          <w:noProof/>
          <w:sz w:val="22"/>
          <w:szCs w:val="22"/>
        </w:rPr>
      </w:pPr>
      <w:r>
        <w:rPr>
          <w:noProof/>
          <w:sz w:val="22"/>
          <w:szCs w:val="22"/>
        </w:rPr>
        <w:t>Manter fora da vista e do alcance das crianças.</w:t>
      </w:r>
    </w:p>
    <w:p w14:paraId="0F749F8A" w14:textId="77777777" w:rsidR="003F63B3" w:rsidRDefault="003F63B3">
      <w:pPr>
        <w:suppressAutoHyphens/>
        <w:ind w:right="14"/>
        <w:rPr>
          <w:noProof/>
          <w:sz w:val="22"/>
          <w:szCs w:val="22"/>
        </w:rPr>
      </w:pPr>
    </w:p>
    <w:p w14:paraId="0F749F8B" w14:textId="77777777" w:rsidR="003F63B3" w:rsidRDefault="003F63B3">
      <w:pPr>
        <w:suppressAutoHyphens/>
        <w:ind w:right="14"/>
        <w:rPr>
          <w:noProof/>
          <w:sz w:val="22"/>
          <w:szCs w:val="22"/>
        </w:rPr>
      </w:pPr>
    </w:p>
    <w:p w14:paraId="0F749F8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7.</w:t>
      </w:r>
      <w:r>
        <w:rPr>
          <w:b/>
          <w:caps/>
          <w:sz w:val="22"/>
          <w:lang w:bidi="pt-PT"/>
        </w:rPr>
        <w:tab/>
        <w:t>OUTRA(S) ADVERTÊNCIA(S) ESPECIAL(AIS), SE NECESSÁRIO</w:t>
      </w:r>
    </w:p>
    <w:p w14:paraId="0F749F8D" w14:textId="77777777" w:rsidR="003F63B3" w:rsidRDefault="003F63B3">
      <w:pPr>
        <w:suppressAutoHyphens/>
        <w:ind w:right="14"/>
        <w:rPr>
          <w:noProof/>
          <w:sz w:val="22"/>
          <w:szCs w:val="22"/>
        </w:rPr>
      </w:pPr>
    </w:p>
    <w:p w14:paraId="0F749F8E" w14:textId="77777777" w:rsidR="003F63B3" w:rsidRDefault="003F63B3">
      <w:pPr>
        <w:suppressAutoHyphens/>
        <w:ind w:right="14"/>
        <w:rPr>
          <w:noProof/>
          <w:sz w:val="22"/>
          <w:szCs w:val="22"/>
        </w:rPr>
      </w:pPr>
    </w:p>
    <w:p w14:paraId="0F749F8F"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t>8.</w:t>
      </w:r>
      <w:r>
        <w:rPr>
          <w:b/>
          <w:noProof/>
          <w:sz w:val="22"/>
          <w:szCs w:val="22"/>
        </w:rPr>
        <w:tab/>
        <w:t>PRAZO DE VALIDADE</w:t>
      </w:r>
    </w:p>
    <w:p w14:paraId="0F749F90" w14:textId="77777777" w:rsidR="003F63B3" w:rsidRDefault="003F63B3">
      <w:pPr>
        <w:keepNext/>
        <w:keepLines/>
        <w:suppressAutoHyphens/>
        <w:ind w:right="14"/>
        <w:rPr>
          <w:iCs/>
          <w:noProof/>
          <w:sz w:val="22"/>
          <w:szCs w:val="22"/>
        </w:rPr>
      </w:pPr>
    </w:p>
    <w:p w14:paraId="0F749F91" w14:textId="77777777" w:rsidR="003F63B3" w:rsidRDefault="0097041E">
      <w:pPr>
        <w:rPr>
          <w:sz w:val="22"/>
          <w:szCs w:val="22"/>
        </w:rPr>
      </w:pPr>
      <w:r>
        <w:rPr>
          <w:sz w:val="22"/>
          <w:szCs w:val="22"/>
        </w:rPr>
        <w:t>EXP:</w:t>
      </w:r>
    </w:p>
    <w:p w14:paraId="0F749F92" w14:textId="77777777" w:rsidR="003F63B3" w:rsidRDefault="003F63B3">
      <w:pPr>
        <w:suppressAutoHyphens/>
        <w:ind w:right="14"/>
        <w:rPr>
          <w:noProof/>
          <w:sz w:val="22"/>
          <w:szCs w:val="22"/>
        </w:rPr>
      </w:pPr>
    </w:p>
    <w:p w14:paraId="0F749F93" w14:textId="77777777" w:rsidR="003F63B3" w:rsidRDefault="003F63B3">
      <w:pPr>
        <w:suppressAutoHyphens/>
        <w:ind w:right="14"/>
        <w:rPr>
          <w:noProof/>
          <w:sz w:val="22"/>
          <w:szCs w:val="22"/>
        </w:rPr>
      </w:pPr>
    </w:p>
    <w:p w14:paraId="0F749F9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9.</w:t>
      </w:r>
      <w:r>
        <w:rPr>
          <w:b/>
          <w:caps/>
          <w:sz w:val="22"/>
          <w:lang w:bidi="pt-PT"/>
        </w:rPr>
        <w:tab/>
        <w:t>CONDIÇÕES ESPECIAIS DE CONSERVAÇÃO</w:t>
      </w:r>
    </w:p>
    <w:p w14:paraId="0F749F95" w14:textId="77777777" w:rsidR="003F63B3" w:rsidRDefault="003F63B3">
      <w:pPr>
        <w:suppressAutoHyphens/>
        <w:ind w:right="14"/>
        <w:rPr>
          <w:iCs/>
          <w:noProof/>
          <w:sz w:val="22"/>
          <w:szCs w:val="22"/>
        </w:rPr>
      </w:pPr>
    </w:p>
    <w:p w14:paraId="0F749F96" w14:textId="77777777" w:rsidR="003F63B3" w:rsidRDefault="0097041E">
      <w:pPr>
        <w:rPr>
          <w:sz w:val="22"/>
          <w:szCs w:val="22"/>
        </w:rPr>
      </w:pPr>
      <w:r>
        <w:rPr>
          <w:noProof/>
          <w:sz w:val="22"/>
          <w:szCs w:val="22"/>
        </w:rPr>
        <w:t>Não conservar acima de 30ºC</w:t>
      </w:r>
      <w:r>
        <w:rPr>
          <w:sz w:val="22"/>
          <w:szCs w:val="22"/>
        </w:rPr>
        <w:t>.</w:t>
      </w:r>
    </w:p>
    <w:p w14:paraId="0F749F97" w14:textId="77777777" w:rsidR="003F63B3" w:rsidRDefault="003F63B3">
      <w:pPr>
        <w:suppressAutoHyphens/>
        <w:ind w:right="14"/>
        <w:rPr>
          <w:noProof/>
          <w:sz w:val="22"/>
          <w:szCs w:val="22"/>
        </w:rPr>
      </w:pPr>
    </w:p>
    <w:p w14:paraId="0F749F98" w14:textId="77777777" w:rsidR="003F63B3" w:rsidRDefault="003F63B3">
      <w:pPr>
        <w:suppressAutoHyphens/>
        <w:ind w:right="14"/>
        <w:rPr>
          <w:b/>
          <w:noProof/>
          <w:sz w:val="22"/>
          <w:szCs w:val="22"/>
        </w:rPr>
      </w:pPr>
    </w:p>
    <w:p w14:paraId="0F749F9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10.</w:t>
      </w:r>
      <w:r>
        <w:rPr>
          <w:b/>
          <w:caps/>
          <w:sz w:val="22"/>
          <w:lang w:bidi="pt-PT"/>
        </w:rPr>
        <w:tab/>
        <w:t>CUIDADOS ESPECIAIS QUANTO À ELIMINAÇÃO DO MEDICAMENTO NÃO UTILIZADO OU DOS RESÍDUOS PROVENIENTES DESSE MEDICAMENTO, SE APLICÁVEL</w:t>
      </w:r>
    </w:p>
    <w:p w14:paraId="0F749F9A" w14:textId="77777777" w:rsidR="003F63B3" w:rsidRDefault="003F63B3">
      <w:pPr>
        <w:suppressAutoHyphens/>
        <w:ind w:right="14"/>
        <w:rPr>
          <w:noProof/>
          <w:sz w:val="22"/>
          <w:szCs w:val="22"/>
        </w:rPr>
      </w:pPr>
    </w:p>
    <w:p w14:paraId="0F749F9B" w14:textId="77777777" w:rsidR="003F63B3" w:rsidRDefault="003F63B3">
      <w:pPr>
        <w:suppressAutoHyphens/>
        <w:ind w:right="14"/>
        <w:rPr>
          <w:bCs/>
          <w:noProof/>
          <w:sz w:val="22"/>
          <w:szCs w:val="22"/>
        </w:rPr>
      </w:pPr>
    </w:p>
    <w:p w14:paraId="0F749F9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9F9D" w14:textId="77777777" w:rsidR="003F63B3" w:rsidRDefault="003F63B3">
      <w:pPr>
        <w:suppressAutoHyphens/>
        <w:ind w:right="14"/>
        <w:rPr>
          <w:noProof/>
          <w:sz w:val="22"/>
          <w:szCs w:val="22"/>
        </w:rPr>
      </w:pPr>
    </w:p>
    <w:p w14:paraId="0F749F9E" w14:textId="77777777" w:rsidR="003F63B3" w:rsidRDefault="0097041E">
      <w:pPr>
        <w:suppressAutoHyphens/>
        <w:rPr>
          <w:sz w:val="22"/>
          <w:szCs w:val="22"/>
          <w:lang w:val="fr-FR"/>
        </w:rPr>
      </w:pPr>
      <w:r>
        <w:rPr>
          <w:sz w:val="22"/>
          <w:szCs w:val="22"/>
          <w:lang w:val="fr-FR"/>
        </w:rPr>
        <w:t>UCB Pharma S.A.</w:t>
      </w:r>
    </w:p>
    <w:p w14:paraId="0F749F9F" w14:textId="77777777" w:rsidR="003F63B3" w:rsidRDefault="0097041E">
      <w:pPr>
        <w:suppressAutoHyphens/>
        <w:rPr>
          <w:sz w:val="22"/>
          <w:szCs w:val="22"/>
          <w:lang w:val="fr-FR"/>
        </w:rPr>
      </w:pPr>
      <w:r>
        <w:rPr>
          <w:sz w:val="22"/>
          <w:szCs w:val="22"/>
          <w:lang w:val="fr-FR"/>
        </w:rPr>
        <w:t>Allée de la Recherche 60</w:t>
      </w:r>
    </w:p>
    <w:p w14:paraId="0F749FA0" w14:textId="77777777" w:rsidR="003F63B3" w:rsidRDefault="0097041E">
      <w:pPr>
        <w:suppressAutoHyphens/>
        <w:rPr>
          <w:sz w:val="22"/>
          <w:szCs w:val="22"/>
        </w:rPr>
      </w:pPr>
      <w:r>
        <w:rPr>
          <w:sz w:val="22"/>
          <w:szCs w:val="22"/>
        </w:rPr>
        <w:t>B-1070 Bruxelles</w:t>
      </w:r>
    </w:p>
    <w:p w14:paraId="0F749FA1" w14:textId="77777777" w:rsidR="003F63B3" w:rsidRDefault="0097041E">
      <w:pPr>
        <w:suppressAutoHyphens/>
        <w:rPr>
          <w:sz w:val="22"/>
          <w:szCs w:val="22"/>
        </w:rPr>
      </w:pPr>
      <w:r>
        <w:rPr>
          <w:sz w:val="22"/>
          <w:szCs w:val="22"/>
        </w:rPr>
        <w:t>Bélgica</w:t>
      </w:r>
    </w:p>
    <w:p w14:paraId="0F749FA2" w14:textId="77777777" w:rsidR="003F63B3" w:rsidRDefault="003F63B3">
      <w:pPr>
        <w:suppressAutoHyphens/>
        <w:ind w:right="14"/>
        <w:rPr>
          <w:noProof/>
          <w:sz w:val="22"/>
          <w:szCs w:val="22"/>
        </w:rPr>
      </w:pPr>
    </w:p>
    <w:p w14:paraId="0F749FA3" w14:textId="77777777" w:rsidR="003F63B3" w:rsidRDefault="003F63B3">
      <w:pPr>
        <w:suppressAutoHyphens/>
        <w:ind w:right="14"/>
        <w:rPr>
          <w:noProof/>
          <w:sz w:val="22"/>
          <w:szCs w:val="22"/>
        </w:rPr>
      </w:pPr>
    </w:p>
    <w:p w14:paraId="0F749FA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9FA5" w14:textId="77777777" w:rsidR="003F63B3" w:rsidRDefault="003F63B3">
      <w:pPr>
        <w:suppressAutoHyphens/>
        <w:ind w:right="14"/>
        <w:rPr>
          <w:noProof/>
          <w:sz w:val="22"/>
          <w:szCs w:val="22"/>
        </w:rPr>
      </w:pPr>
    </w:p>
    <w:p w14:paraId="0F749FA6" w14:textId="77777777" w:rsidR="003F63B3" w:rsidRDefault="0097041E">
      <w:pPr>
        <w:rPr>
          <w:sz w:val="22"/>
          <w:szCs w:val="22"/>
        </w:rPr>
      </w:pPr>
      <w:r>
        <w:rPr>
          <w:sz w:val="22"/>
          <w:szCs w:val="22"/>
        </w:rPr>
        <w:t>EU/1/05/331/047</w:t>
      </w:r>
      <w:r>
        <w:rPr>
          <w:sz w:val="22"/>
          <w:szCs w:val="22"/>
          <w:lang w:val="pt-BR"/>
        </w:rPr>
        <w:t xml:space="preserve"> </w:t>
      </w:r>
      <w:r>
        <w:rPr>
          <w:sz w:val="22"/>
          <w:szCs w:val="22"/>
          <w:highlight w:val="lightGray"/>
        </w:rPr>
        <w:t xml:space="preserve">[7 </w:t>
      </w:r>
      <w:r>
        <w:rPr>
          <w:sz w:val="22"/>
          <w:szCs w:val="22"/>
        </w:rPr>
        <w:t>adesivo</w:t>
      </w:r>
      <w:r>
        <w:rPr>
          <w:sz w:val="22"/>
          <w:szCs w:val="22"/>
          <w:highlight w:val="lightGray"/>
        </w:rPr>
        <w:t>s transdérmicos]</w:t>
      </w:r>
    </w:p>
    <w:p w14:paraId="0F749FA7" w14:textId="77777777" w:rsidR="003F63B3" w:rsidRDefault="0097041E">
      <w:pPr>
        <w:rPr>
          <w:sz w:val="22"/>
          <w:szCs w:val="22"/>
          <w:highlight w:val="lightGray"/>
        </w:rPr>
      </w:pPr>
      <w:r>
        <w:rPr>
          <w:sz w:val="22"/>
          <w:szCs w:val="22"/>
          <w:highlight w:val="lightGray"/>
        </w:rPr>
        <w:t xml:space="preserve">EU/1/05/331/049 [28 </w:t>
      </w:r>
      <w:r>
        <w:rPr>
          <w:sz w:val="22"/>
          <w:szCs w:val="22"/>
        </w:rPr>
        <w:t>adesivo</w:t>
      </w:r>
      <w:r>
        <w:rPr>
          <w:sz w:val="22"/>
          <w:szCs w:val="22"/>
          <w:highlight w:val="lightGray"/>
        </w:rPr>
        <w:t>s transdérmicos]</w:t>
      </w:r>
    </w:p>
    <w:p w14:paraId="0F749FA8" w14:textId="77777777" w:rsidR="003F63B3" w:rsidRDefault="0097041E">
      <w:pPr>
        <w:rPr>
          <w:sz w:val="22"/>
          <w:szCs w:val="22"/>
          <w:highlight w:val="lightGray"/>
        </w:rPr>
      </w:pPr>
      <w:r>
        <w:rPr>
          <w:sz w:val="22"/>
          <w:szCs w:val="22"/>
          <w:highlight w:val="lightGray"/>
        </w:rPr>
        <w:t xml:space="preserve">EU/1/05/331/050 [30 </w:t>
      </w:r>
      <w:r>
        <w:rPr>
          <w:sz w:val="22"/>
          <w:szCs w:val="22"/>
        </w:rPr>
        <w:t>adesivo</w:t>
      </w:r>
      <w:r>
        <w:rPr>
          <w:sz w:val="22"/>
          <w:szCs w:val="22"/>
          <w:highlight w:val="lightGray"/>
        </w:rPr>
        <w:t>s transdérmicos]</w:t>
      </w:r>
    </w:p>
    <w:p w14:paraId="0F749FA9" w14:textId="77777777" w:rsidR="003F63B3" w:rsidRDefault="0097041E">
      <w:pPr>
        <w:rPr>
          <w:sz w:val="22"/>
          <w:szCs w:val="22"/>
        </w:rPr>
      </w:pPr>
      <w:r>
        <w:rPr>
          <w:sz w:val="22"/>
          <w:szCs w:val="22"/>
          <w:highlight w:val="lightGray"/>
        </w:rPr>
        <w:t xml:space="preserve">EU/1/05/331/058 [14 </w:t>
      </w:r>
      <w:r>
        <w:rPr>
          <w:sz w:val="22"/>
          <w:szCs w:val="22"/>
        </w:rPr>
        <w:t>adesivo</w:t>
      </w:r>
      <w:r>
        <w:rPr>
          <w:sz w:val="22"/>
          <w:szCs w:val="22"/>
          <w:highlight w:val="lightGray"/>
        </w:rPr>
        <w:t>s transdérmicos]</w:t>
      </w:r>
    </w:p>
    <w:p w14:paraId="0F749FAA" w14:textId="77777777" w:rsidR="003F63B3" w:rsidRDefault="003F63B3">
      <w:pPr>
        <w:suppressAutoHyphens/>
        <w:ind w:right="14"/>
        <w:rPr>
          <w:sz w:val="22"/>
          <w:szCs w:val="22"/>
          <w:highlight w:val="lightGray"/>
        </w:rPr>
      </w:pPr>
    </w:p>
    <w:p w14:paraId="0F749FAB" w14:textId="77777777" w:rsidR="003F63B3" w:rsidRDefault="003F63B3">
      <w:pPr>
        <w:suppressAutoHyphens/>
        <w:ind w:right="14"/>
        <w:rPr>
          <w:noProof/>
          <w:sz w:val="22"/>
          <w:szCs w:val="22"/>
        </w:rPr>
      </w:pPr>
    </w:p>
    <w:p w14:paraId="0F749FAC" w14:textId="77777777" w:rsidR="003F63B3" w:rsidRDefault="003F63B3">
      <w:pPr>
        <w:suppressAutoHyphens/>
        <w:ind w:right="14"/>
        <w:rPr>
          <w:noProof/>
          <w:sz w:val="22"/>
          <w:szCs w:val="22"/>
        </w:rPr>
      </w:pPr>
    </w:p>
    <w:p w14:paraId="0F749FA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 xml:space="preserve">NÚMERO DO LOTE </w:t>
      </w:r>
    </w:p>
    <w:p w14:paraId="0F749FAE" w14:textId="77777777" w:rsidR="003F63B3" w:rsidRDefault="003F63B3">
      <w:pPr>
        <w:suppressAutoHyphens/>
        <w:ind w:right="14"/>
        <w:rPr>
          <w:noProof/>
          <w:sz w:val="22"/>
          <w:szCs w:val="22"/>
        </w:rPr>
      </w:pPr>
    </w:p>
    <w:p w14:paraId="0F749FAF" w14:textId="77777777" w:rsidR="003F63B3" w:rsidRDefault="0097041E">
      <w:pPr>
        <w:rPr>
          <w:sz w:val="22"/>
          <w:szCs w:val="22"/>
        </w:rPr>
      </w:pPr>
      <w:r>
        <w:rPr>
          <w:sz w:val="22"/>
          <w:szCs w:val="22"/>
        </w:rPr>
        <w:t>Lot:</w:t>
      </w:r>
    </w:p>
    <w:p w14:paraId="0F749FB0" w14:textId="77777777" w:rsidR="003F63B3" w:rsidRDefault="003F63B3">
      <w:pPr>
        <w:suppressAutoHyphens/>
        <w:ind w:right="14"/>
        <w:rPr>
          <w:noProof/>
          <w:sz w:val="22"/>
          <w:szCs w:val="22"/>
        </w:rPr>
      </w:pPr>
    </w:p>
    <w:p w14:paraId="0F749FB1" w14:textId="77777777" w:rsidR="003F63B3" w:rsidRDefault="003F63B3">
      <w:pPr>
        <w:suppressAutoHyphens/>
        <w:ind w:right="14"/>
        <w:rPr>
          <w:noProof/>
          <w:sz w:val="22"/>
          <w:szCs w:val="22"/>
        </w:rPr>
      </w:pPr>
    </w:p>
    <w:p w14:paraId="0F749FB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9FB3" w14:textId="77777777" w:rsidR="003F63B3" w:rsidRDefault="003F63B3">
      <w:pPr>
        <w:suppressAutoHyphens/>
        <w:ind w:right="14"/>
        <w:rPr>
          <w:noProof/>
          <w:sz w:val="22"/>
          <w:szCs w:val="22"/>
        </w:rPr>
      </w:pPr>
    </w:p>
    <w:p w14:paraId="0F749FB4" w14:textId="77777777" w:rsidR="003F63B3" w:rsidRDefault="0097041E">
      <w:pPr>
        <w:rPr>
          <w:sz w:val="22"/>
          <w:szCs w:val="22"/>
        </w:rPr>
      </w:pPr>
      <w:r>
        <w:rPr>
          <w:sz w:val="22"/>
          <w:szCs w:val="22"/>
        </w:rPr>
        <w:t>Medicamento sujeito a receita médica.</w:t>
      </w:r>
    </w:p>
    <w:p w14:paraId="0F749FB5" w14:textId="77777777" w:rsidR="003F63B3" w:rsidRDefault="003F63B3">
      <w:pPr>
        <w:suppressAutoHyphens/>
        <w:ind w:right="14"/>
        <w:rPr>
          <w:noProof/>
          <w:sz w:val="22"/>
          <w:szCs w:val="22"/>
        </w:rPr>
      </w:pPr>
    </w:p>
    <w:p w14:paraId="0F749FB6" w14:textId="77777777" w:rsidR="003F63B3" w:rsidRDefault="003F63B3">
      <w:pPr>
        <w:suppressAutoHyphens/>
        <w:ind w:right="14"/>
        <w:rPr>
          <w:noProof/>
          <w:sz w:val="22"/>
          <w:szCs w:val="22"/>
        </w:rPr>
      </w:pPr>
    </w:p>
    <w:p w14:paraId="0F749FB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9FB8" w14:textId="77777777" w:rsidR="003F63B3" w:rsidRDefault="003F63B3">
      <w:pPr>
        <w:suppressAutoHyphens/>
        <w:ind w:right="14"/>
        <w:rPr>
          <w:noProof/>
          <w:sz w:val="22"/>
          <w:szCs w:val="22"/>
        </w:rPr>
      </w:pPr>
    </w:p>
    <w:p w14:paraId="0F749FB9" w14:textId="77777777" w:rsidR="003F63B3" w:rsidRDefault="003F63B3">
      <w:pPr>
        <w:suppressAutoHyphens/>
        <w:ind w:right="14"/>
        <w:rPr>
          <w:noProof/>
          <w:sz w:val="22"/>
          <w:szCs w:val="22"/>
        </w:rPr>
      </w:pPr>
    </w:p>
    <w:p w14:paraId="0F749FB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9FBB" w14:textId="77777777" w:rsidR="003F63B3" w:rsidRDefault="003F63B3">
      <w:pPr>
        <w:suppressAutoHyphens/>
        <w:ind w:right="14"/>
        <w:rPr>
          <w:noProof/>
          <w:sz w:val="22"/>
          <w:szCs w:val="22"/>
        </w:rPr>
      </w:pPr>
    </w:p>
    <w:p w14:paraId="0F749FBC" w14:textId="77777777" w:rsidR="003F63B3" w:rsidRDefault="0097041E">
      <w:pPr>
        <w:shd w:val="clear" w:color="auto" w:fill="FFFFFF"/>
        <w:suppressAutoHyphens/>
        <w:ind w:right="14"/>
        <w:rPr>
          <w:sz w:val="22"/>
          <w:szCs w:val="22"/>
        </w:rPr>
      </w:pPr>
      <w:r>
        <w:rPr>
          <w:sz w:val="22"/>
          <w:szCs w:val="22"/>
        </w:rPr>
        <w:t>neupro 3 mg/24 h</w:t>
      </w:r>
    </w:p>
    <w:p w14:paraId="0F749FBD" w14:textId="77777777" w:rsidR="003F63B3" w:rsidRDefault="003F63B3">
      <w:pPr>
        <w:rPr>
          <w:sz w:val="22"/>
          <w:szCs w:val="22"/>
        </w:rPr>
      </w:pPr>
    </w:p>
    <w:p w14:paraId="0F749FBE" w14:textId="77777777" w:rsidR="003F63B3" w:rsidRDefault="003F63B3">
      <w:pPr>
        <w:rPr>
          <w:noProof/>
          <w:szCs w:val="22"/>
          <w:shd w:val="clear" w:color="auto" w:fill="CCCCCC"/>
        </w:rPr>
      </w:pPr>
    </w:p>
    <w:p w14:paraId="0F749FBF" w14:textId="77777777" w:rsidR="003F63B3" w:rsidRDefault="0097041E">
      <w:pPr>
        <w:keepNext/>
        <w:numPr>
          <w:ilvl w:val="0"/>
          <w:numId w:val="61"/>
        </w:numPr>
        <w:pBdr>
          <w:top w:val="single" w:sz="4" w:space="1" w:color="auto"/>
          <w:left w:val="single" w:sz="4" w:space="4" w:color="auto"/>
          <w:bottom w:val="single" w:sz="4" w:space="1" w:color="auto"/>
          <w:right w:val="single" w:sz="4" w:space="4" w:color="auto"/>
        </w:pBdr>
        <w:tabs>
          <w:tab w:val="left" w:pos="567"/>
        </w:tabs>
        <w:ind w:hanging="1650"/>
        <w:outlineLvl w:val="0"/>
        <w:rPr>
          <w:i/>
          <w:noProof/>
        </w:rPr>
      </w:pPr>
      <w:r>
        <w:rPr>
          <w:b/>
          <w:noProof/>
        </w:rPr>
        <w:t>IDENTIFICADOR ÚNICO – CÓDIGO DE BARRAS 2D</w:t>
      </w:r>
    </w:p>
    <w:p w14:paraId="0F749FC0" w14:textId="77777777" w:rsidR="003F63B3" w:rsidRDefault="003F63B3">
      <w:pPr>
        <w:rPr>
          <w:noProof/>
        </w:rPr>
      </w:pPr>
    </w:p>
    <w:p w14:paraId="0F749FC1" w14:textId="77777777" w:rsidR="003F63B3" w:rsidRDefault="0097041E">
      <w:pPr>
        <w:rPr>
          <w:noProof/>
          <w:szCs w:val="22"/>
          <w:shd w:val="clear" w:color="auto" w:fill="CCCCCC"/>
        </w:rPr>
      </w:pPr>
      <w:r>
        <w:rPr>
          <w:noProof/>
          <w:highlight w:val="lightGray"/>
        </w:rPr>
        <w:t>&lt;Código de barras 2D com identificador único incluído.&gt;</w:t>
      </w:r>
    </w:p>
    <w:p w14:paraId="0F749FC2" w14:textId="77777777" w:rsidR="003F63B3" w:rsidRDefault="003F63B3">
      <w:pPr>
        <w:rPr>
          <w:noProof/>
        </w:rPr>
      </w:pPr>
    </w:p>
    <w:p w14:paraId="0F749FC3" w14:textId="77777777" w:rsidR="003F63B3" w:rsidRDefault="003F63B3">
      <w:pPr>
        <w:rPr>
          <w:noProof/>
        </w:rPr>
      </w:pPr>
    </w:p>
    <w:p w14:paraId="0F749FC4" w14:textId="77777777" w:rsidR="003F63B3" w:rsidRDefault="0097041E">
      <w:pPr>
        <w:keepNext/>
        <w:numPr>
          <w:ilvl w:val="0"/>
          <w:numId w:val="61"/>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rPr>
      </w:pPr>
      <w:r>
        <w:rPr>
          <w:b/>
          <w:noProof/>
        </w:rPr>
        <w:t>IDENTIFICADOR ÚNICO - DADOS PARA LEITURA HUMANA</w:t>
      </w:r>
    </w:p>
    <w:p w14:paraId="0F749FC5" w14:textId="77777777" w:rsidR="003F63B3" w:rsidRDefault="003F63B3">
      <w:pPr>
        <w:rPr>
          <w:noProof/>
        </w:rPr>
      </w:pPr>
    </w:p>
    <w:p w14:paraId="0F749FC6" w14:textId="1800F301" w:rsidR="003F63B3" w:rsidRDefault="0097041E">
      <w:pPr>
        <w:rPr>
          <w:color w:val="008000"/>
          <w:szCs w:val="22"/>
        </w:rPr>
      </w:pPr>
      <w:r>
        <w:t>PC</w:t>
      </w:r>
    </w:p>
    <w:p w14:paraId="0F749FC7" w14:textId="77773B83" w:rsidR="003F63B3" w:rsidRDefault="0097041E">
      <w:pPr>
        <w:rPr>
          <w:szCs w:val="22"/>
        </w:rPr>
      </w:pPr>
      <w:r>
        <w:t>SN</w:t>
      </w:r>
    </w:p>
    <w:p w14:paraId="0F749FC8" w14:textId="3432FBBD" w:rsidR="003F63B3" w:rsidRDefault="0097041E">
      <w:pPr>
        <w:rPr>
          <w:szCs w:val="22"/>
        </w:rPr>
      </w:pPr>
      <w:r>
        <w:t>NN</w:t>
      </w:r>
    </w:p>
    <w:p w14:paraId="0F749FC9" w14:textId="77777777" w:rsidR="003F63B3" w:rsidRDefault="0097041E">
      <w:pPr>
        <w:shd w:val="clear" w:color="auto" w:fill="FFFFFF"/>
        <w:suppressAutoHyphens/>
        <w:ind w:right="14"/>
        <w:rPr>
          <w:noProof/>
          <w:sz w:val="22"/>
          <w:szCs w:val="22"/>
        </w:rPr>
      </w:pPr>
      <w:r>
        <w:rPr>
          <w:noProof/>
          <w:sz w:val="22"/>
          <w:szCs w:val="22"/>
        </w:rPr>
        <w:br w:type="page"/>
      </w:r>
    </w:p>
    <w:p w14:paraId="0F749FC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lastRenderedPageBreak/>
        <w:t>INDICAÇÕES A INCLUIR no acondicionamento secundário</w:t>
      </w:r>
    </w:p>
    <w:p w14:paraId="0F749FCB" w14:textId="77777777" w:rsidR="003F63B3" w:rsidRDefault="003F63B3">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p>
    <w:p w14:paraId="0F749FC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APENAS EMBALAGENS MÚLTIPLAS</w:t>
      </w:r>
    </w:p>
    <w:p w14:paraId="0F749FC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RÓTULO EXTERIOR (COM “BLUE BOX”)</w:t>
      </w:r>
    </w:p>
    <w:p w14:paraId="0F749FC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CAIXA DE 84 adesivos transdérmicos CONTENDO 3 CAIXAS DE 28 adesivos transdérmicos</w:t>
      </w:r>
    </w:p>
    <w:p w14:paraId="0F749FCF" w14:textId="77777777" w:rsidR="003F63B3" w:rsidRDefault="003F63B3">
      <w:pPr>
        <w:suppressAutoHyphens/>
        <w:ind w:right="14"/>
        <w:rPr>
          <w:noProof/>
          <w:sz w:val="22"/>
          <w:szCs w:val="22"/>
        </w:rPr>
      </w:pPr>
    </w:p>
    <w:p w14:paraId="0F749FD0" w14:textId="77777777" w:rsidR="003F63B3" w:rsidRDefault="003F63B3">
      <w:pPr>
        <w:suppressAutoHyphens/>
        <w:ind w:right="14"/>
        <w:rPr>
          <w:noProof/>
          <w:sz w:val="22"/>
          <w:szCs w:val="22"/>
        </w:rPr>
      </w:pPr>
    </w:p>
    <w:p w14:paraId="0F749FD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w:t>
      </w:r>
      <w:r>
        <w:rPr>
          <w:b/>
          <w:caps/>
          <w:sz w:val="22"/>
          <w:lang w:bidi="pt-PT"/>
        </w:rPr>
        <w:tab/>
        <w:t>NOME DO MEDICAMENTO</w:t>
      </w:r>
    </w:p>
    <w:p w14:paraId="0F749FD2" w14:textId="77777777" w:rsidR="003F63B3" w:rsidRDefault="003F63B3">
      <w:pPr>
        <w:suppressAutoHyphens/>
        <w:ind w:right="14"/>
        <w:rPr>
          <w:noProof/>
          <w:sz w:val="22"/>
          <w:szCs w:val="22"/>
        </w:rPr>
      </w:pPr>
    </w:p>
    <w:p w14:paraId="0F749FD3" w14:textId="77777777" w:rsidR="003F63B3" w:rsidRDefault="0097041E">
      <w:pPr>
        <w:rPr>
          <w:sz w:val="22"/>
          <w:szCs w:val="22"/>
        </w:rPr>
      </w:pPr>
      <w:r>
        <w:rPr>
          <w:sz w:val="22"/>
          <w:szCs w:val="22"/>
        </w:rPr>
        <w:t>Neupro 3 mg/24 h adesivo transdérmico</w:t>
      </w:r>
    </w:p>
    <w:p w14:paraId="0F749FD4" w14:textId="77777777" w:rsidR="003F63B3" w:rsidRDefault="0097041E">
      <w:pPr>
        <w:rPr>
          <w:sz w:val="22"/>
          <w:szCs w:val="22"/>
        </w:rPr>
      </w:pPr>
      <w:r>
        <w:rPr>
          <w:sz w:val="22"/>
          <w:szCs w:val="22"/>
        </w:rPr>
        <w:t>rotigotina</w:t>
      </w:r>
    </w:p>
    <w:p w14:paraId="0F749FD5" w14:textId="77777777" w:rsidR="003F63B3" w:rsidRDefault="003F63B3">
      <w:pPr>
        <w:suppressAutoHyphens/>
        <w:ind w:right="14"/>
        <w:rPr>
          <w:noProof/>
          <w:sz w:val="22"/>
          <w:szCs w:val="22"/>
        </w:rPr>
      </w:pPr>
    </w:p>
    <w:p w14:paraId="0F749FD6" w14:textId="77777777" w:rsidR="003F63B3" w:rsidRDefault="003F63B3">
      <w:pPr>
        <w:suppressAutoHyphens/>
        <w:ind w:right="14"/>
        <w:rPr>
          <w:noProof/>
          <w:sz w:val="22"/>
          <w:szCs w:val="22"/>
        </w:rPr>
      </w:pPr>
    </w:p>
    <w:p w14:paraId="0F749FD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2.</w:t>
      </w:r>
      <w:r>
        <w:rPr>
          <w:b/>
          <w:caps/>
          <w:sz w:val="22"/>
          <w:lang w:bidi="pt-PT"/>
        </w:rPr>
        <w:tab/>
        <w:t>DESCRIÇÃO DA(S) SUBSTÂNCIA(S) ATIVA(S)</w:t>
      </w:r>
    </w:p>
    <w:p w14:paraId="0F749FD8" w14:textId="77777777" w:rsidR="003F63B3" w:rsidRDefault="003F63B3">
      <w:pPr>
        <w:suppressAutoHyphens/>
        <w:ind w:right="14"/>
        <w:rPr>
          <w:noProof/>
          <w:sz w:val="22"/>
          <w:szCs w:val="22"/>
        </w:rPr>
      </w:pPr>
    </w:p>
    <w:p w14:paraId="0F749FD9" w14:textId="77777777" w:rsidR="003F63B3" w:rsidRDefault="0097041E">
      <w:pPr>
        <w:rPr>
          <w:sz w:val="22"/>
          <w:szCs w:val="22"/>
        </w:rPr>
      </w:pPr>
      <w:r>
        <w:rPr>
          <w:sz w:val="22"/>
          <w:szCs w:val="22"/>
        </w:rPr>
        <w:t>Cada adesivo liberta 3 mg de rotigotina durante 24 horas.</w:t>
      </w:r>
    </w:p>
    <w:p w14:paraId="0F749FDA" w14:textId="77777777" w:rsidR="003F63B3" w:rsidRDefault="0097041E">
      <w:pPr>
        <w:rPr>
          <w:sz w:val="22"/>
          <w:szCs w:val="22"/>
        </w:rPr>
      </w:pPr>
      <w:r>
        <w:rPr>
          <w:sz w:val="22"/>
          <w:szCs w:val="22"/>
        </w:rPr>
        <w:t>Cada adesivo de 15 cm</w:t>
      </w:r>
      <w:r>
        <w:rPr>
          <w:sz w:val="22"/>
          <w:szCs w:val="22"/>
          <w:vertAlign w:val="superscript"/>
        </w:rPr>
        <w:t xml:space="preserve">2 </w:t>
      </w:r>
      <w:r>
        <w:rPr>
          <w:sz w:val="22"/>
          <w:szCs w:val="22"/>
        </w:rPr>
        <w:t>contém 6,75 mg de rotigotina.</w:t>
      </w:r>
    </w:p>
    <w:p w14:paraId="0F749FDB" w14:textId="77777777" w:rsidR="003F63B3" w:rsidRDefault="003F63B3">
      <w:pPr>
        <w:suppressAutoHyphens/>
        <w:ind w:right="14"/>
        <w:rPr>
          <w:noProof/>
          <w:sz w:val="22"/>
          <w:szCs w:val="22"/>
        </w:rPr>
      </w:pPr>
    </w:p>
    <w:p w14:paraId="0F749FDC" w14:textId="77777777" w:rsidR="003F63B3" w:rsidRDefault="003F63B3">
      <w:pPr>
        <w:suppressAutoHyphens/>
        <w:ind w:right="14"/>
        <w:rPr>
          <w:noProof/>
          <w:sz w:val="22"/>
          <w:szCs w:val="22"/>
        </w:rPr>
      </w:pPr>
    </w:p>
    <w:p w14:paraId="0F749FD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3.</w:t>
      </w:r>
      <w:r>
        <w:rPr>
          <w:b/>
          <w:caps/>
          <w:sz w:val="22"/>
          <w:lang w:bidi="pt-PT"/>
        </w:rPr>
        <w:tab/>
        <w:t>LISTA DOS EXCIPIENTES</w:t>
      </w:r>
    </w:p>
    <w:p w14:paraId="0F749FDE" w14:textId="77777777" w:rsidR="003F63B3" w:rsidRDefault="003F63B3">
      <w:pPr>
        <w:suppressAutoHyphens/>
        <w:ind w:right="14"/>
        <w:rPr>
          <w:noProof/>
          <w:sz w:val="22"/>
          <w:szCs w:val="22"/>
        </w:rPr>
      </w:pPr>
    </w:p>
    <w:p w14:paraId="0F749FDF" w14:textId="52E4B8C5"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E148B0">
        <w:rPr>
          <w:sz w:val="22"/>
          <w:szCs w:val="22"/>
        </w:rPr>
        <w:t>12, amarelo13, amarelo180</w:t>
      </w:r>
      <w:r>
        <w:rPr>
          <w:sz w:val="22"/>
          <w:szCs w:val="22"/>
        </w:rPr>
        <w:t>, vermelho1</w:t>
      </w:r>
      <w:r w:rsidR="00E148B0">
        <w:rPr>
          <w:sz w:val="22"/>
          <w:szCs w:val="22"/>
        </w:rPr>
        <w:t>4</w:t>
      </w:r>
      <w:r>
        <w:rPr>
          <w:sz w:val="22"/>
          <w:szCs w:val="22"/>
        </w:rPr>
        <w:t>6, vermelho1</w:t>
      </w:r>
      <w:r w:rsidR="00E148B0">
        <w:rPr>
          <w:sz w:val="22"/>
          <w:szCs w:val="22"/>
        </w:rPr>
        <w:t>66</w:t>
      </w:r>
      <w:r>
        <w:rPr>
          <w:sz w:val="22"/>
          <w:szCs w:val="22"/>
        </w:rPr>
        <w:t>, preto7)</w:t>
      </w:r>
    </w:p>
    <w:p w14:paraId="0F749FE0"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9FE1" w14:textId="77777777" w:rsidR="003F63B3" w:rsidRDefault="003F63B3">
      <w:pPr>
        <w:suppressAutoHyphens/>
        <w:ind w:right="14"/>
        <w:rPr>
          <w:noProof/>
          <w:sz w:val="22"/>
          <w:szCs w:val="22"/>
        </w:rPr>
      </w:pPr>
    </w:p>
    <w:p w14:paraId="0F749FE2" w14:textId="77777777" w:rsidR="003F63B3" w:rsidRDefault="003F63B3">
      <w:pPr>
        <w:suppressAutoHyphens/>
        <w:ind w:right="14"/>
        <w:rPr>
          <w:noProof/>
          <w:sz w:val="22"/>
          <w:szCs w:val="22"/>
        </w:rPr>
      </w:pPr>
    </w:p>
    <w:p w14:paraId="0F749FE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4.</w:t>
      </w:r>
      <w:r>
        <w:rPr>
          <w:b/>
          <w:caps/>
          <w:sz w:val="22"/>
          <w:lang w:bidi="pt-PT"/>
        </w:rPr>
        <w:tab/>
        <w:t>FORMA FARMACÊUTICA E CONTEÚDO</w:t>
      </w:r>
    </w:p>
    <w:p w14:paraId="0F749FE4" w14:textId="77777777" w:rsidR="003F63B3" w:rsidRDefault="003F63B3">
      <w:pPr>
        <w:suppressAutoHyphens/>
        <w:ind w:right="14"/>
        <w:rPr>
          <w:noProof/>
          <w:sz w:val="22"/>
          <w:szCs w:val="22"/>
        </w:rPr>
      </w:pPr>
    </w:p>
    <w:p w14:paraId="0F749FE5" w14:textId="77777777" w:rsidR="003F63B3" w:rsidRDefault="0097041E">
      <w:pPr>
        <w:suppressAutoHyphens/>
        <w:ind w:right="14"/>
        <w:rPr>
          <w:sz w:val="22"/>
          <w:szCs w:val="22"/>
        </w:rPr>
      </w:pPr>
      <w:r>
        <w:rPr>
          <w:sz w:val="22"/>
          <w:szCs w:val="22"/>
        </w:rPr>
        <w:t>Embalagem múltipla: 84 (3 embalagens de 28) adesivos transdérmicos.</w:t>
      </w:r>
    </w:p>
    <w:p w14:paraId="0F749FE6" w14:textId="77777777" w:rsidR="003F63B3" w:rsidRDefault="003F63B3">
      <w:pPr>
        <w:suppressAutoHyphens/>
        <w:ind w:right="14"/>
        <w:rPr>
          <w:noProof/>
          <w:sz w:val="22"/>
          <w:szCs w:val="22"/>
        </w:rPr>
      </w:pPr>
    </w:p>
    <w:p w14:paraId="0F749FE7" w14:textId="77777777" w:rsidR="003F63B3" w:rsidRDefault="003F63B3">
      <w:pPr>
        <w:suppressAutoHyphens/>
        <w:ind w:right="14"/>
        <w:rPr>
          <w:noProof/>
          <w:sz w:val="22"/>
          <w:szCs w:val="22"/>
        </w:rPr>
      </w:pPr>
    </w:p>
    <w:p w14:paraId="0F749FE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5.</w:t>
      </w:r>
      <w:r>
        <w:rPr>
          <w:b/>
          <w:caps/>
          <w:sz w:val="22"/>
          <w:lang w:bidi="pt-PT"/>
        </w:rPr>
        <w:tab/>
        <w:t>MODO E VIA(S) DE ADMINISTRAÇÃO</w:t>
      </w:r>
    </w:p>
    <w:p w14:paraId="0F749FE9" w14:textId="77777777" w:rsidR="003F63B3" w:rsidRDefault="003F63B3">
      <w:pPr>
        <w:suppressAutoHyphens/>
        <w:ind w:right="14"/>
        <w:rPr>
          <w:noProof/>
          <w:sz w:val="22"/>
          <w:szCs w:val="22"/>
        </w:rPr>
      </w:pPr>
    </w:p>
    <w:p w14:paraId="0F749FEA" w14:textId="77777777" w:rsidR="003F63B3" w:rsidRDefault="0097041E">
      <w:pPr>
        <w:rPr>
          <w:sz w:val="22"/>
          <w:szCs w:val="22"/>
        </w:rPr>
      </w:pPr>
      <w:r>
        <w:rPr>
          <w:noProof/>
          <w:sz w:val="22"/>
          <w:szCs w:val="22"/>
        </w:rPr>
        <w:t>Consultar o folheto informativo antes de utilizar.</w:t>
      </w:r>
    </w:p>
    <w:p w14:paraId="0F749FEB" w14:textId="77777777" w:rsidR="003F63B3" w:rsidRDefault="0097041E">
      <w:pPr>
        <w:rPr>
          <w:noProof/>
          <w:sz w:val="22"/>
          <w:szCs w:val="22"/>
        </w:rPr>
      </w:pPr>
      <w:r>
        <w:rPr>
          <w:sz w:val="22"/>
          <w:szCs w:val="22"/>
        </w:rPr>
        <w:t>Via transdérmica.</w:t>
      </w:r>
    </w:p>
    <w:p w14:paraId="0F749FEC" w14:textId="77777777" w:rsidR="003F63B3" w:rsidRDefault="003F63B3">
      <w:pPr>
        <w:suppressAutoHyphens/>
        <w:ind w:right="14"/>
        <w:rPr>
          <w:noProof/>
          <w:sz w:val="22"/>
          <w:szCs w:val="22"/>
        </w:rPr>
      </w:pPr>
    </w:p>
    <w:p w14:paraId="0F749FED" w14:textId="77777777" w:rsidR="003F63B3" w:rsidRDefault="003F63B3">
      <w:pPr>
        <w:suppressAutoHyphens/>
        <w:ind w:right="14"/>
        <w:rPr>
          <w:noProof/>
          <w:sz w:val="22"/>
          <w:szCs w:val="22"/>
        </w:rPr>
      </w:pPr>
    </w:p>
    <w:p w14:paraId="0F749FE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6.</w:t>
      </w:r>
      <w:r>
        <w:rPr>
          <w:b/>
          <w:caps/>
          <w:sz w:val="22"/>
          <w:lang w:bidi="pt-PT"/>
        </w:rPr>
        <w:tab/>
        <w:t>ADVERTÊNCIA ESPECIAL DE QUE O MEDICAMENTO DEVE SER MANTIDO FORA DA VISTA E DO ALCANCE DAS CRIANÇAS</w:t>
      </w:r>
    </w:p>
    <w:p w14:paraId="0F749FEF" w14:textId="77777777" w:rsidR="003F63B3" w:rsidRDefault="003F63B3">
      <w:pPr>
        <w:suppressAutoHyphens/>
        <w:ind w:right="14"/>
        <w:rPr>
          <w:noProof/>
          <w:sz w:val="22"/>
          <w:szCs w:val="22"/>
        </w:rPr>
      </w:pPr>
    </w:p>
    <w:p w14:paraId="0F749FF0" w14:textId="77777777" w:rsidR="003F63B3" w:rsidRDefault="0097041E">
      <w:pPr>
        <w:suppressAutoHyphens/>
        <w:ind w:right="14"/>
        <w:rPr>
          <w:noProof/>
          <w:sz w:val="22"/>
          <w:szCs w:val="22"/>
        </w:rPr>
      </w:pPr>
      <w:r>
        <w:rPr>
          <w:noProof/>
          <w:sz w:val="22"/>
          <w:szCs w:val="22"/>
        </w:rPr>
        <w:t>Manter fora da vista e do alcance das crianças.</w:t>
      </w:r>
    </w:p>
    <w:p w14:paraId="0F749FF1" w14:textId="77777777" w:rsidR="003F63B3" w:rsidRDefault="003F63B3">
      <w:pPr>
        <w:suppressAutoHyphens/>
        <w:ind w:right="14"/>
        <w:rPr>
          <w:noProof/>
          <w:sz w:val="22"/>
          <w:szCs w:val="22"/>
        </w:rPr>
      </w:pPr>
    </w:p>
    <w:p w14:paraId="0F749FF2" w14:textId="77777777" w:rsidR="003F63B3" w:rsidRDefault="003F63B3">
      <w:pPr>
        <w:suppressAutoHyphens/>
        <w:ind w:right="14"/>
        <w:rPr>
          <w:noProof/>
          <w:sz w:val="22"/>
          <w:szCs w:val="22"/>
        </w:rPr>
      </w:pPr>
    </w:p>
    <w:p w14:paraId="0F749FF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7.</w:t>
      </w:r>
      <w:r>
        <w:rPr>
          <w:b/>
          <w:caps/>
          <w:sz w:val="22"/>
          <w:lang w:bidi="pt-PT"/>
        </w:rPr>
        <w:tab/>
        <w:t>OUTRA(S) ADVERTÊNCIA(S) ESPECIAL(AIS), SE NECESSÁRIO</w:t>
      </w:r>
    </w:p>
    <w:p w14:paraId="0F749FF4" w14:textId="77777777" w:rsidR="003F63B3" w:rsidRDefault="003F63B3">
      <w:pPr>
        <w:suppressAutoHyphens/>
        <w:ind w:right="14"/>
        <w:rPr>
          <w:noProof/>
          <w:sz w:val="22"/>
          <w:szCs w:val="22"/>
        </w:rPr>
      </w:pPr>
    </w:p>
    <w:p w14:paraId="0F749FF5" w14:textId="77777777" w:rsidR="003F63B3" w:rsidRDefault="003F63B3">
      <w:pPr>
        <w:suppressAutoHyphens/>
        <w:ind w:right="14"/>
        <w:rPr>
          <w:noProof/>
          <w:sz w:val="22"/>
          <w:szCs w:val="22"/>
        </w:rPr>
      </w:pPr>
    </w:p>
    <w:p w14:paraId="0F749FF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8.</w:t>
      </w:r>
      <w:r>
        <w:rPr>
          <w:b/>
          <w:caps/>
          <w:sz w:val="22"/>
          <w:lang w:bidi="pt-PT"/>
        </w:rPr>
        <w:tab/>
        <w:t>PRAZO DE VALIDADE</w:t>
      </w:r>
    </w:p>
    <w:p w14:paraId="0F749FF7" w14:textId="77777777" w:rsidR="003F63B3" w:rsidRDefault="003F63B3">
      <w:pPr>
        <w:suppressAutoHyphens/>
        <w:ind w:right="14"/>
        <w:rPr>
          <w:iCs/>
          <w:noProof/>
          <w:sz w:val="22"/>
          <w:szCs w:val="22"/>
        </w:rPr>
      </w:pPr>
    </w:p>
    <w:p w14:paraId="0F749FF8" w14:textId="77777777" w:rsidR="003F63B3" w:rsidRDefault="0097041E">
      <w:pPr>
        <w:rPr>
          <w:sz w:val="22"/>
          <w:szCs w:val="22"/>
        </w:rPr>
      </w:pPr>
      <w:r>
        <w:rPr>
          <w:sz w:val="22"/>
          <w:szCs w:val="22"/>
        </w:rPr>
        <w:t>EXP:</w:t>
      </w:r>
    </w:p>
    <w:p w14:paraId="0F749FF9" w14:textId="77777777" w:rsidR="003F63B3" w:rsidRDefault="003F63B3">
      <w:pPr>
        <w:rPr>
          <w:sz w:val="22"/>
          <w:szCs w:val="22"/>
        </w:rPr>
      </w:pPr>
    </w:p>
    <w:p w14:paraId="0F749FFA" w14:textId="77777777" w:rsidR="003F63B3" w:rsidRDefault="003F63B3">
      <w:pPr>
        <w:suppressAutoHyphens/>
        <w:ind w:right="14"/>
        <w:rPr>
          <w:noProof/>
          <w:sz w:val="22"/>
          <w:szCs w:val="22"/>
        </w:rPr>
      </w:pPr>
    </w:p>
    <w:p w14:paraId="0F749FFB" w14:textId="77777777" w:rsidR="003F63B3" w:rsidRDefault="003F63B3">
      <w:pPr>
        <w:suppressAutoHyphens/>
        <w:ind w:right="14"/>
        <w:rPr>
          <w:noProof/>
          <w:sz w:val="22"/>
          <w:szCs w:val="22"/>
        </w:rPr>
      </w:pPr>
    </w:p>
    <w:p w14:paraId="0F749FF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lastRenderedPageBreak/>
        <w:t>9.</w:t>
      </w:r>
      <w:r>
        <w:rPr>
          <w:b/>
          <w:caps/>
          <w:sz w:val="22"/>
          <w:lang w:bidi="pt-PT"/>
        </w:rPr>
        <w:tab/>
        <w:t>CONDIÇÕES ESPECIAIS DE CONSERVAÇÃO</w:t>
      </w:r>
    </w:p>
    <w:p w14:paraId="0F749FFD" w14:textId="77777777" w:rsidR="003F63B3" w:rsidRDefault="003F63B3">
      <w:pPr>
        <w:suppressAutoHyphens/>
        <w:ind w:right="14"/>
        <w:rPr>
          <w:iCs/>
          <w:noProof/>
          <w:sz w:val="22"/>
          <w:szCs w:val="22"/>
        </w:rPr>
      </w:pPr>
    </w:p>
    <w:p w14:paraId="0F749FFE" w14:textId="77777777" w:rsidR="003F63B3" w:rsidRDefault="0097041E">
      <w:pPr>
        <w:rPr>
          <w:sz w:val="22"/>
          <w:szCs w:val="22"/>
        </w:rPr>
      </w:pPr>
      <w:r>
        <w:rPr>
          <w:noProof/>
          <w:sz w:val="22"/>
          <w:szCs w:val="22"/>
        </w:rPr>
        <w:t>Não conservar acima de 30ºC</w:t>
      </w:r>
      <w:r>
        <w:rPr>
          <w:sz w:val="22"/>
          <w:szCs w:val="22"/>
        </w:rPr>
        <w:t>.</w:t>
      </w:r>
    </w:p>
    <w:p w14:paraId="0F749FFF" w14:textId="77777777" w:rsidR="003F63B3" w:rsidRDefault="003F63B3">
      <w:pPr>
        <w:suppressAutoHyphens/>
        <w:ind w:right="14"/>
        <w:rPr>
          <w:noProof/>
          <w:sz w:val="22"/>
          <w:szCs w:val="22"/>
        </w:rPr>
      </w:pPr>
    </w:p>
    <w:p w14:paraId="0F74A000" w14:textId="77777777" w:rsidR="003F63B3" w:rsidRDefault="003F63B3">
      <w:pPr>
        <w:suppressAutoHyphens/>
        <w:ind w:right="14"/>
        <w:rPr>
          <w:b/>
          <w:noProof/>
          <w:sz w:val="22"/>
          <w:szCs w:val="22"/>
        </w:rPr>
      </w:pPr>
    </w:p>
    <w:p w14:paraId="0F74A00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10.</w:t>
      </w:r>
      <w:r>
        <w:rPr>
          <w:b/>
          <w:caps/>
          <w:sz w:val="22"/>
          <w:lang w:bidi="pt-PT"/>
        </w:rPr>
        <w:tab/>
        <w:t>CUIDADOS ESPECIAIS QUANTO À ELIMINAÇÃO DO MEDICAMENTO NÃO UTILIZADO OU DOS RESÍDUOS PROVENIENTES DESSE MEDICAMENTO, SE APLICÁVEL</w:t>
      </w:r>
    </w:p>
    <w:p w14:paraId="0F74A002" w14:textId="77777777" w:rsidR="003F63B3" w:rsidRDefault="003F63B3">
      <w:pPr>
        <w:suppressAutoHyphens/>
        <w:ind w:right="14"/>
        <w:rPr>
          <w:noProof/>
          <w:sz w:val="22"/>
          <w:szCs w:val="22"/>
        </w:rPr>
      </w:pPr>
    </w:p>
    <w:p w14:paraId="0F74A003" w14:textId="77777777" w:rsidR="003F63B3" w:rsidRDefault="003F63B3">
      <w:pPr>
        <w:suppressAutoHyphens/>
        <w:ind w:right="14"/>
        <w:rPr>
          <w:bCs/>
          <w:noProof/>
          <w:sz w:val="22"/>
          <w:szCs w:val="22"/>
        </w:rPr>
      </w:pPr>
    </w:p>
    <w:p w14:paraId="0F74A00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11.</w:t>
      </w:r>
      <w:r>
        <w:rPr>
          <w:b/>
          <w:caps/>
          <w:sz w:val="22"/>
          <w:lang w:bidi="pt-PT"/>
        </w:rPr>
        <w:tab/>
        <w:t>NOME E ENDEREÇO DO TITULAR DA AUTORIZAÇÃO DE INTRODUÇÃO NO MERCADO</w:t>
      </w:r>
    </w:p>
    <w:p w14:paraId="0F74A005" w14:textId="77777777" w:rsidR="003F63B3" w:rsidRDefault="003F63B3">
      <w:pPr>
        <w:suppressAutoHyphens/>
        <w:ind w:right="14"/>
        <w:rPr>
          <w:noProof/>
          <w:sz w:val="22"/>
          <w:szCs w:val="22"/>
        </w:rPr>
      </w:pPr>
    </w:p>
    <w:p w14:paraId="0F74A006" w14:textId="77777777" w:rsidR="003F63B3" w:rsidRDefault="0097041E">
      <w:pPr>
        <w:suppressAutoHyphens/>
        <w:rPr>
          <w:sz w:val="22"/>
          <w:szCs w:val="22"/>
          <w:lang w:val="fr-FR"/>
        </w:rPr>
      </w:pPr>
      <w:r>
        <w:rPr>
          <w:sz w:val="22"/>
          <w:szCs w:val="22"/>
          <w:lang w:val="fr-FR"/>
        </w:rPr>
        <w:t>UCB Pharma S.A.</w:t>
      </w:r>
    </w:p>
    <w:p w14:paraId="0F74A007" w14:textId="77777777" w:rsidR="003F63B3" w:rsidRDefault="0097041E">
      <w:pPr>
        <w:suppressAutoHyphens/>
        <w:rPr>
          <w:sz w:val="22"/>
          <w:szCs w:val="22"/>
          <w:lang w:val="fr-FR"/>
        </w:rPr>
      </w:pPr>
      <w:r>
        <w:rPr>
          <w:sz w:val="22"/>
          <w:szCs w:val="22"/>
          <w:lang w:val="fr-FR"/>
        </w:rPr>
        <w:t>Allée de la Recherche 60</w:t>
      </w:r>
    </w:p>
    <w:p w14:paraId="0F74A008" w14:textId="77777777" w:rsidR="003F63B3" w:rsidRDefault="0097041E">
      <w:pPr>
        <w:suppressAutoHyphens/>
        <w:rPr>
          <w:sz w:val="22"/>
          <w:szCs w:val="22"/>
        </w:rPr>
      </w:pPr>
      <w:r>
        <w:rPr>
          <w:sz w:val="22"/>
          <w:szCs w:val="22"/>
        </w:rPr>
        <w:t>B-1070 Bruxelles</w:t>
      </w:r>
    </w:p>
    <w:p w14:paraId="0F74A009" w14:textId="77777777" w:rsidR="003F63B3" w:rsidRDefault="0097041E">
      <w:pPr>
        <w:suppressAutoHyphens/>
        <w:rPr>
          <w:sz w:val="22"/>
          <w:szCs w:val="22"/>
        </w:rPr>
      </w:pPr>
      <w:r>
        <w:rPr>
          <w:sz w:val="22"/>
          <w:szCs w:val="22"/>
        </w:rPr>
        <w:t>Bélgica</w:t>
      </w:r>
    </w:p>
    <w:p w14:paraId="0F74A00A" w14:textId="77777777" w:rsidR="003F63B3" w:rsidRDefault="003F63B3">
      <w:pPr>
        <w:suppressAutoHyphens/>
        <w:ind w:right="14"/>
        <w:rPr>
          <w:noProof/>
          <w:sz w:val="22"/>
          <w:szCs w:val="22"/>
        </w:rPr>
      </w:pPr>
    </w:p>
    <w:p w14:paraId="0F74A00B" w14:textId="77777777" w:rsidR="003F63B3" w:rsidRDefault="003F63B3">
      <w:pPr>
        <w:suppressAutoHyphens/>
        <w:ind w:right="14"/>
        <w:rPr>
          <w:noProof/>
          <w:sz w:val="22"/>
          <w:szCs w:val="22"/>
        </w:rPr>
      </w:pPr>
    </w:p>
    <w:p w14:paraId="0F74A00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12.</w:t>
      </w:r>
      <w:r>
        <w:rPr>
          <w:b/>
          <w:caps/>
          <w:sz w:val="22"/>
          <w:lang w:bidi="pt-PT"/>
        </w:rPr>
        <w:tab/>
        <w:t>NÚMERO(S) DA AUTORIZAÇÃO DE INTRODUÇÃO NO MERCADO</w:t>
      </w:r>
    </w:p>
    <w:p w14:paraId="0F74A00D" w14:textId="77777777" w:rsidR="003F63B3" w:rsidRDefault="003F63B3">
      <w:pPr>
        <w:pStyle w:val="Header"/>
        <w:widowControl/>
        <w:tabs>
          <w:tab w:val="clear" w:pos="567"/>
          <w:tab w:val="clear" w:pos="4320"/>
          <w:tab w:val="clear" w:pos="8640"/>
        </w:tabs>
        <w:rPr>
          <w:rFonts w:ascii="Times New Roman" w:hAnsi="Times New Roman"/>
          <w:szCs w:val="22"/>
        </w:rPr>
      </w:pPr>
    </w:p>
    <w:p w14:paraId="0F74A00E" w14:textId="77777777" w:rsidR="003F63B3" w:rsidRDefault="0097041E">
      <w:pPr>
        <w:pStyle w:val="Header"/>
        <w:widowControl/>
        <w:tabs>
          <w:tab w:val="clear" w:pos="567"/>
          <w:tab w:val="clear" w:pos="4320"/>
          <w:tab w:val="clear" w:pos="8640"/>
        </w:tabs>
        <w:rPr>
          <w:rFonts w:ascii="Times New Roman" w:hAnsi="Times New Roman"/>
          <w:szCs w:val="22"/>
        </w:rPr>
      </w:pPr>
      <w:r>
        <w:rPr>
          <w:rFonts w:ascii="Times New Roman" w:hAnsi="Times New Roman"/>
          <w:szCs w:val="22"/>
        </w:rPr>
        <w:t>EU/1/05/331/053</w:t>
      </w:r>
      <w:r>
        <w:rPr>
          <w:szCs w:val="22"/>
          <w:lang w:val="pt-BR"/>
        </w:rPr>
        <w:t xml:space="preserve"> </w:t>
      </w:r>
      <w:r>
        <w:rPr>
          <w:rFonts w:ascii="Times New Roman" w:hAnsi="Times New Roman"/>
          <w:szCs w:val="22"/>
        </w:rPr>
        <w:t>[84 adesivos transdérmicos (</w:t>
      </w:r>
      <w:r>
        <w:rPr>
          <w:rFonts w:ascii="Times New Roman" w:hAnsi="Times New Roman"/>
          <w:szCs w:val="22"/>
          <w:lang w:val="pt-PT"/>
        </w:rPr>
        <w:t>3</w:t>
      </w:r>
      <w:r>
        <w:rPr>
          <w:rFonts w:ascii="Times New Roman" w:hAnsi="Times New Roman"/>
          <w:szCs w:val="22"/>
        </w:rPr>
        <w:t xml:space="preserve"> embalagens de </w:t>
      </w:r>
      <w:r>
        <w:rPr>
          <w:rFonts w:ascii="Times New Roman" w:hAnsi="Times New Roman"/>
          <w:szCs w:val="22"/>
          <w:lang w:val="pt-PT"/>
        </w:rPr>
        <w:t>28</w:t>
      </w:r>
      <w:r>
        <w:rPr>
          <w:rFonts w:ascii="Times New Roman" w:hAnsi="Times New Roman"/>
          <w:szCs w:val="22"/>
        </w:rPr>
        <w:t>)]</w:t>
      </w:r>
    </w:p>
    <w:p w14:paraId="0F74A00F" w14:textId="77777777" w:rsidR="003F63B3" w:rsidRDefault="003F63B3">
      <w:pPr>
        <w:pStyle w:val="Header"/>
        <w:widowControl/>
        <w:tabs>
          <w:tab w:val="clear" w:pos="567"/>
          <w:tab w:val="clear" w:pos="4320"/>
          <w:tab w:val="clear" w:pos="8640"/>
        </w:tabs>
        <w:rPr>
          <w:rFonts w:ascii="Times New Roman" w:hAnsi="Times New Roman"/>
          <w:szCs w:val="22"/>
        </w:rPr>
      </w:pPr>
    </w:p>
    <w:p w14:paraId="0F74A010" w14:textId="77777777" w:rsidR="003F63B3" w:rsidRDefault="003F63B3">
      <w:pPr>
        <w:suppressAutoHyphens/>
        <w:ind w:right="14"/>
        <w:rPr>
          <w:noProof/>
          <w:sz w:val="22"/>
          <w:szCs w:val="22"/>
        </w:rPr>
      </w:pPr>
    </w:p>
    <w:p w14:paraId="0F74A01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13.</w:t>
      </w:r>
      <w:r>
        <w:rPr>
          <w:b/>
          <w:caps/>
          <w:sz w:val="22"/>
          <w:lang w:bidi="pt-PT"/>
        </w:rPr>
        <w:tab/>
        <w:t xml:space="preserve">NÚMERO DO LOTE </w:t>
      </w:r>
    </w:p>
    <w:p w14:paraId="0F74A012" w14:textId="77777777" w:rsidR="003F63B3" w:rsidRDefault="003F63B3">
      <w:pPr>
        <w:suppressAutoHyphens/>
        <w:ind w:right="14"/>
        <w:rPr>
          <w:noProof/>
          <w:sz w:val="22"/>
          <w:szCs w:val="22"/>
        </w:rPr>
      </w:pPr>
    </w:p>
    <w:p w14:paraId="0F74A013" w14:textId="77777777" w:rsidR="003F63B3" w:rsidRDefault="0097041E">
      <w:pPr>
        <w:rPr>
          <w:sz w:val="22"/>
          <w:szCs w:val="22"/>
        </w:rPr>
      </w:pPr>
      <w:r>
        <w:rPr>
          <w:sz w:val="22"/>
          <w:szCs w:val="22"/>
        </w:rPr>
        <w:t>Lot:</w:t>
      </w:r>
    </w:p>
    <w:p w14:paraId="0F74A014" w14:textId="77777777" w:rsidR="003F63B3" w:rsidRDefault="003F63B3">
      <w:pPr>
        <w:rPr>
          <w:sz w:val="22"/>
          <w:szCs w:val="22"/>
        </w:rPr>
      </w:pPr>
    </w:p>
    <w:p w14:paraId="0F74A015" w14:textId="77777777" w:rsidR="003F63B3" w:rsidRDefault="003F63B3">
      <w:pPr>
        <w:suppressAutoHyphens/>
        <w:ind w:right="14"/>
        <w:rPr>
          <w:noProof/>
          <w:sz w:val="22"/>
          <w:szCs w:val="22"/>
        </w:rPr>
      </w:pPr>
    </w:p>
    <w:p w14:paraId="0F74A01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14.</w:t>
      </w:r>
      <w:r>
        <w:rPr>
          <w:b/>
          <w:caps/>
          <w:sz w:val="22"/>
          <w:lang w:bidi="pt-PT"/>
        </w:rPr>
        <w:tab/>
        <w:t>CLASSIFICAÇÃO QUANTO À DISPENSA ao Público</w:t>
      </w:r>
    </w:p>
    <w:p w14:paraId="0F74A017" w14:textId="77777777" w:rsidR="003F63B3" w:rsidRDefault="003F63B3">
      <w:pPr>
        <w:suppressAutoHyphens/>
        <w:ind w:right="14"/>
        <w:rPr>
          <w:noProof/>
          <w:sz w:val="22"/>
          <w:szCs w:val="22"/>
        </w:rPr>
      </w:pPr>
    </w:p>
    <w:p w14:paraId="0F74A018" w14:textId="77777777" w:rsidR="003F63B3" w:rsidRDefault="0097041E">
      <w:pPr>
        <w:rPr>
          <w:sz w:val="22"/>
          <w:szCs w:val="22"/>
        </w:rPr>
      </w:pPr>
      <w:r>
        <w:rPr>
          <w:sz w:val="22"/>
          <w:szCs w:val="22"/>
        </w:rPr>
        <w:t>Medicamento sujeito a receita médica.</w:t>
      </w:r>
    </w:p>
    <w:p w14:paraId="0F74A019" w14:textId="77777777" w:rsidR="003F63B3" w:rsidRDefault="003F63B3">
      <w:pPr>
        <w:suppressAutoHyphens/>
        <w:ind w:right="14"/>
        <w:rPr>
          <w:noProof/>
          <w:sz w:val="22"/>
          <w:szCs w:val="22"/>
        </w:rPr>
      </w:pPr>
    </w:p>
    <w:p w14:paraId="0F74A01A" w14:textId="77777777" w:rsidR="003F63B3" w:rsidRDefault="003F63B3">
      <w:pPr>
        <w:suppressAutoHyphens/>
        <w:ind w:right="14"/>
        <w:rPr>
          <w:noProof/>
          <w:sz w:val="22"/>
          <w:szCs w:val="22"/>
        </w:rPr>
      </w:pPr>
    </w:p>
    <w:p w14:paraId="0F74A01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15.</w:t>
      </w:r>
      <w:r>
        <w:rPr>
          <w:b/>
          <w:caps/>
          <w:sz w:val="22"/>
          <w:lang w:bidi="pt-PT"/>
        </w:rPr>
        <w:tab/>
        <w:t>INSTRUÇÕES DE UTILIZAÇÃO</w:t>
      </w:r>
    </w:p>
    <w:p w14:paraId="0F74A01C" w14:textId="77777777" w:rsidR="003F63B3" w:rsidRDefault="003F63B3">
      <w:pPr>
        <w:suppressAutoHyphens/>
        <w:ind w:right="14"/>
        <w:rPr>
          <w:noProof/>
          <w:sz w:val="22"/>
          <w:szCs w:val="22"/>
        </w:rPr>
      </w:pPr>
    </w:p>
    <w:p w14:paraId="0F74A01D" w14:textId="77777777" w:rsidR="003F63B3" w:rsidRDefault="003F63B3">
      <w:pPr>
        <w:suppressAutoHyphens/>
        <w:ind w:right="14"/>
        <w:rPr>
          <w:noProof/>
          <w:sz w:val="22"/>
          <w:szCs w:val="22"/>
        </w:rPr>
      </w:pPr>
    </w:p>
    <w:p w14:paraId="0F74A01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A01F" w14:textId="77777777" w:rsidR="003F63B3" w:rsidRDefault="003F63B3">
      <w:pPr>
        <w:suppressAutoHyphens/>
        <w:ind w:right="14"/>
        <w:rPr>
          <w:noProof/>
          <w:sz w:val="22"/>
          <w:szCs w:val="22"/>
        </w:rPr>
      </w:pPr>
    </w:p>
    <w:p w14:paraId="0F74A020" w14:textId="77777777" w:rsidR="003F63B3" w:rsidRDefault="0097041E">
      <w:pPr>
        <w:rPr>
          <w:sz w:val="22"/>
          <w:szCs w:val="22"/>
        </w:rPr>
      </w:pPr>
      <w:r>
        <w:rPr>
          <w:sz w:val="22"/>
          <w:szCs w:val="22"/>
        </w:rPr>
        <w:t>neupro 3 mg/24 h</w:t>
      </w:r>
    </w:p>
    <w:p w14:paraId="0F74A021" w14:textId="77777777" w:rsidR="003F63B3" w:rsidRDefault="003F63B3">
      <w:pPr>
        <w:rPr>
          <w:sz w:val="22"/>
          <w:szCs w:val="22"/>
        </w:rPr>
      </w:pPr>
    </w:p>
    <w:p w14:paraId="0F74A022" w14:textId="77777777" w:rsidR="003F63B3" w:rsidRDefault="003F63B3">
      <w:pPr>
        <w:rPr>
          <w:noProof/>
          <w:szCs w:val="22"/>
          <w:shd w:val="clear" w:color="auto" w:fill="CCCCCC"/>
        </w:rPr>
      </w:pPr>
    </w:p>
    <w:p w14:paraId="0F74A023" w14:textId="77777777" w:rsidR="003F63B3" w:rsidRDefault="0097041E">
      <w:pPr>
        <w:keepNext/>
        <w:numPr>
          <w:ilvl w:val="0"/>
          <w:numId w:val="62"/>
        </w:numPr>
        <w:pBdr>
          <w:top w:val="single" w:sz="4" w:space="1" w:color="auto"/>
          <w:left w:val="single" w:sz="4" w:space="4" w:color="auto"/>
          <w:bottom w:val="single" w:sz="4" w:space="1" w:color="auto"/>
          <w:right w:val="single" w:sz="4" w:space="4" w:color="auto"/>
        </w:pBdr>
        <w:tabs>
          <w:tab w:val="left" w:pos="567"/>
        </w:tabs>
        <w:ind w:hanging="1650"/>
        <w:outlineLvl w:val="0"/>
        <w:rPr>
          <w:i/>
          <w:noProof/>
        </w:rPr>
      </w:pPr>
      <w:r>
        <w:rPr>
          <w:b/>
          <w:noProof/>
        </w:rPr>
        <w:t>IDENTIFICADOR ÚNICO – CÓDIGO DE BARRAS 2D</w:t>
      </w:r>
    </w:p>
    <w:p w14:paraId="0F74A024" w14:textId="77777777" w:rsidR="003F63B3" w:rsidRDefault="003F63B3">
      <w:pPr>
        <w:rPr>
          <w:noProof/>
        </w:rPr>
      </w:pPr>
    </w:p>
    <w:p w14:paraId="0F74A025" w14:textId="77777777" w:rsidR="003F63B3" w:rsidRDefault="0097041E">
      <w:pPr>
        <w:rPr>
          <w:noProof/>
          <w:szCs w:val="22"/>
          <w:shd w:val="clear" w:color="auto" w:fill="CCCCCC"/>
        </w:rPr>
      </w:pPr>
      <w:r>
        <w:rPr>
          <w:noProof/>
          <w:highlight w:val="lightGray"/>
        </w:rPr>
        <w:t>&lt;Código de barras 2D com identificador único incluído.&gt;</w:t>
      </w:r>
    </w:p>
    <w:p w14:paraId="0F74A026" w14:textId="77777777" w:rsidR="003F63B3" w:rsidRDefault="003F63B3">
      <w:pPr>
        <w:rPr>
          <w:noProof/>
        </w:rPr>
      </w:pPr>
    </w:p>
    <w:p w14:paraId="0F74A027" w14:textId="77777777" w:rsidR="003F63B3" w:rsidRDefault="003F63B3">
      <w:pPr>
        <w:rPr>
          <w:noProof/>
        </w:rPr>
      </w:pPr>
    </w:p>
    <w:p w14:paraId="0F74A028" w14:textId="77777777" w:rsidR="003F63B3" w:rsidRDefault="0097041E">
      <w:pPr>
        <w:keepNext/>
        <w:numPr>
          <w:ilvl w:val="0"/>
          <w:numId w:val="62"/>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rPr>
      </w:pPr>
      <w:r>
        <w:rPr>
          <w:b/>
          <w:noProof/>
        </w:rPr>
        <w:t>IDENTIFICADOR ÚNICO - DADOS PARA LEITURA HUMANA</w:t>
      </w:r>
    </w:p>
    <w:p w14:paraId="0F74A029" w14:textId="77777777" w:rsidR="003F63B3" w:rsidRDefault="003F63B3">
      <w:pPr>
        <w:rPr>
          <w:noProof/>
        </w:rPr>
      </w:pPr>
    </w:p>
    <w:p w14:paraId="0F74A02A" w14:textId="22F051E9" w:rsidR="003F63B3" w:rsidRDefault="0097041E">
      <w:pPr>
        <w:rPr>
          <w:color w:val="008000"/>
          <w:szCs w:val="22"/>
        </w:rPr>
      </w:pPr>
      <w:r>
        <w:t>PC</w:t>
      </w:r>
    </w:p>
    <w:p w14:paraId="0F74A02B" w14:textId="78831FB9" w:rsidR="003F63B3" w:rsidRDefault="0097041E">
      <w:pPr>
        <w:rPr>
          <w:szCs w:val="22"/>
        </w:rPr>
      </w:pPr>
      <w:r>
        <w:t>SN</w:t>
      </w:r>
    </w:p>
    <w:p w14:paraId="0F74A02C" w14:textId="5964F25E" w:rsidR="003F63B3" w:rsidRDefault="0097041E">
      <w:pPr>
        <w:rPr>
          <w:szCs w:val="22"/>
        </w:rPr>
      </w:pPr>
      <w:r>
        <w:t>NN</w:t>
      </w:r>
    </w:p>
    <w:p w14:paraId="0F74A02D" w14:textId="77777777" w:rsidR="003F63B3" w:rsidRDefault="003F63B3">
      <w:pPr>
        <w:rPr>
          <w:b/>
          <w:bCs/>
          <w:sz w:val="22"/>
          <w:szCs w:val="22"/>
          <w:u w:val="single"/>
        </w:rPr>
      </w:pPr>
    </w:p>
    <w:p w14:paraId="0F74A02E" w14:textId="77777777" w:rsidR="003F63B3" w:rsidRDefault="0097041E">
      <w:pPr>
        <w:shd w:val="clear" w:color="auto" w:fill="FFFFFF"/>
        <w:suppressAutoHyphens/>
        <w:ind w:right="14"/>
        <w:rPr>
          <w:noProof/>
          <w:sz w:val="22"/>
          <w:szCs w:val="22"/>
        </w:rPr>
      </w:pPr>
      <w:r>
        <w:rPr>
          <w:noProof/>
          <w:sz w:val="22"/>
          <w:szCs w:val="22"/>
        </w:rPr>
        <w:br w:type="page"/>
      </w:r>
    </w:p>
    <w:p w14:paraId="0F74A02F" w14:textId="77777777" w:rsidR="003F63B3" w:rsidRDefault="0097041E">
      <w:pPr>
        <w:pBdr>
          <w:top w:val="single" w:sz="4" w:space="1" w:color="auto"/>
          <w:left w:val="single" w:sz="4" w:space="4" w:color="auto"/>
          <w:bottom w:val="single" w:sz="4" w:space="1" w:color="auto"/>
          <w:right w:val="single" w:sz="4" w:space="4" w:color="auto"/>
        </w:pBdr>
        <w:tabs>
          <w:tab w:val="left" w:pos="567"/>
        </w:tabs>
        <w:rPr>
          <w:b/>
          <w:caps/>
          <w:sz w:val="22"/>
          <w:lang w:bidi="pt-PT"/>
        </w:rPr>
      </w:pPr>
      <w:r>
        <w:rPr>
          <w:b/>
          <w:caps/>
          <w:sz w:val="22"/>
          <w:lang w:bidi="pt-PT"/>
        </w:rPr>
        <w:lastRenderedPageBreak/>
        <w:t>INDICAÇÕES A INCLUIR no acondicionamento secundário</w:t>
      </w:r>
    </w:p>
    <w:p w14:paraId="0F74A030" w14:textId="77777777" w:rsidR="003F63B3" w:rsidRDefault="0097041E">
      <w:pPr>
        <w:pBdr>
          <w:top w:val="single" w:sz="4" w:space="1" w:color="auto"/>
          <w:left w:val="single" w:sz="4" w:space="4" w:color="auto"/>
          <w:bottom w:val="single" w:sz="4" w:space="1" w:color="auto"/>
          <w:right w:val="single" w:sz="4" w:space="4" w:color="auto"/>
        </w:pBdr>
        <w:tabs>
          <w:tab w:val="left" w:pos="567"/>
        </w:tabs>
        <w:rPr>
          <w:b/>
          <w:caps/>
          <w:sz w:val="22"/>
          <w:lang w:bidi="pt-PT"/>
        </w:rPr>
      </w:pPr>
      <w:r>
        <w:rPr>
          <w:b/>
          <w:caps/>
          <w:sz w:val="22"/>
          <w:lang w:bidi="pt-PT"/>
        </w:rPr>
        <w:br/>
        <w:t>APENAS EMBALAGENS MÚLTIPLAS</w:t>
      </w:r>
      <w:r>
        <w:rPr>
          <w:b/>
          <w:caps/>
          <w:sz w:val="22"/>
          <w:lang w:bidi="pt-PT"/>
        </w:rPr>
        <w:br/>
        <w:t>EMBALAGEM INTERMÉDIA (SEM “BLUE BOX”)</w:t>
      </w:r>
      <w:r>
        <w:rPr>
          <w:b/>
          <w:caps/>
          <w:sz w:val="22"/>
          <w:lang w:bidi="pt-PT"/>
        </w:rPr>
        <w:br/>
        <w:t>CAIXA DE 28 adesivos transdérmicos</w:t>
      </w:r>
    </w:p>
    <w:p w14:paraId="0F74A031" w14:textId="77777777" w:rsidR="003F63B3" w:rsidRDefault="003F63B3">
      <w:pPr>
        <w:suppressAutoHyphens/>
        <w:ind w:right="14"/>
        <w:rPr>
          <w:noProof/>
          <w:sz w:val="22"/>
          <w:szCs w:val="22"/>
        </w:rPr>
      </w:pPr>
    </w:p>
    <w:p w14:paraId="0F74A032" w14:textId="77777777" w:rsidR="003F63B3" w:rsidRDefault="003F63B3">
      <w:pPr>
        <w:suppressAutoHyphens/>
        <w:ind w:right="14"/>
        <w:rPr>
          <w:noProof/>
          <w:sz w:val="22"/>
          <w:szCs w:val="22"/>
        </w:rPr>
      </w:pPr>
    </w:p>
    <w:p w14:paraId="0F74A03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w:t>
      </w:r>
      <w:r>
        <w:rPr>
          <w:b/>
          <w:caps/>
          <w:sz w:val="22"/>
          <w:lang w:bidi="pt-PT"/>
        </w:rPr>
        <w:tab/>
        <w:t>NOME DO MEDICAMENTO</w:t>
      </w:r>
    </w:p>
    <w:p w14:paraId="0F74A034" w14:textId="77777777" w:rsidR="003F63B3" w:rsidRDefault="003F63B3">
      <w:pPr>
        <w:suppressAutoHyphens/>
        <w:ind w:right="14"/>
        <w:rPr>
          <w:noProof/>
          <w:sz w:val="22"/>
          <w:szCs w:val="22"/>
        </w:rPr>
      </w:pPr>
    </w:p>
    <w:p w14:paraId="0F74A035" w14:textId="77777777" w:rsidR="003F63B3" w:rsidRDefault="0097041E">
      <w:pPr>
        <w:rPr>
          <w:sz w:val="22"/>
          <w:szCs w:val="22"/>
        </w:rPr>
      </w:pPr>
      <w:r>
        <w:rPr>
          <w:sz w:val="22"/>
          <w:szCs w:val="22"/>
        </w:rPr>
        <w:t>Neupro 3 mg/24 h adesivo transdérmico</w:t>
      </w:r>
    </w:p>
    <w:p w14:paraId="0F74A036" w14:textId="77777777" w:rsidR="003F63B3" w:rsidRDefault="0097041E">
      <w:pPr>
        <w:rPr>
          <w:sz w:val="22"/>
          <w:szCs w:val="22"/>
        </w:rPr>
      </w:pPr>
      <w:r>
        <w:rPr>
          <w:sz w:val="22"/>
          <w:szCs w:val="22"/>
        </w:rPr>
        <w:t>rotigotina</w:t>
      </w:r>
    </w:p>
    <w:p w14:paraId="0F74A037" w14:textId="77777777" w:rsidR="003F63B3" w:rsidRDefault="003F63B3">
      <w:pPr>
        <w:suppressAutoHyphens/>
        <w:ind w:right="14"/>
        <w:rPr>
          <w:noProof/>
          <w:sz w:val="22"/>
          <w:szCs w:val="22"/>
        </w:rPr>
      </w:pPr>
    </w:p>
    <w:p w14:paraId="0F74A038" w14:textId="77777777" w:rsidR="003F63B3" w:rsidRDefault="003F63B3">
      <w:pPr>
        <w:suppressAutoHyphens/>
        <w:ind w:right="14"/>
        <w:rPr>
          <w:noProof/>
          <w:sz w:val="22"/>
          <w:szCs w:val="22"/>
        </w:rPr>
      </w:pPr>
    </w:p>
    <w:p w14:paraId="0F74A03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2.</w:t>
      </w:r>
      <w:r>
        <w:rPr>
          <w:b/>
          <w:caps/>
          <w:sz w:val="22"/>
          <w:lang w:bidi="pt-PT"/>
        </w:rPr>
        <w:tab/>
        <w:t>DESCRIÇÃO DA(S) SUBSTÂNCIA(S) ATIVA(S)</w:t>
      </w:r>
    </w:p>
    <w:p w14:paraId="0F74A03A" w14:textId="77777777" w:rsidR="003F63B3" w:rsidRDefault="003F63B3">
      <w:pPr>
        <w:suppressAutoHyphens/>
        <w:ind w:right="14"/>
        <w:rPr>
          <w:noProof/>
          <w:sz w:val="22"/>
          <w:szCs w:val="22"/>
        </w:rPr>
      </w:pPr>
    </w:p>
    <w:p w14:paraId="0F74A03B" w14:textId="77777777" w:rsidR="003F63B3" w:rsidRDefault="0097041E">
      <w:pPr>
        <w:rPr>
          <w:sz w:val="22"/>
          <w:szCs w:val="22"/>
        </w:rPr>
      </w:pPr>
      <w:r>
        <w:rPr>
          <w:sz w:val="22"/>
          <w:szCs w:val="22"/>
        </w:rPr>
        <w:t>Cada adesivo liberta 3 mg de rotigotina durante 24 horas.</w:t>
      </w:r>
    </w:p>
    <w:p w14:paraId="0F74A03C" w14:textId="77777777" w:rsidR="003F63B3" w:rsidRDefault="0097041E">
      <w:pPr>
        <w:rPr>
          <w:sz w:val="22"/>
          <w:szCs w:val="22"/>
        </w:rPr>
      </w:pPr>
      <w:r>
        <w:rPr>
          <w:sz w:val="22"/>
          <w:szCs w:val="22"/>
        </w:rPr>
        <w:t>Cada adesivo de 15 cm</w:t>
      </w:r>
      <w:r>
        <w:rPr>
          <w:sz w:val="22"/>
          <w:szCs w:val="22"/>
          <w:vertAlign w:val="superscript"/>
        </w:rPr>
        <w:t xml:space="preserve">2 </w:t>
      </w:r>
      <w:r>
        <w:rPr>
          <w:sz w:val="22"/>
          <w:szCs w:val="22"/>
        </w:rPr>
        <w:t>contém 6,75 mg de rotigotina.</w:t>
      </w:r>
    </w:p>
    <w:p w14:paraId="0F74A03D" w14:textId="77777777" w:rsidR="003F63B3" w:rsidRDefault="003F63B3">
      <w:pPr>
        <w:suppressAutoHyphens/>
        <w:ind w:right="14"/>
        <w:rPr>
          <w:noProof/>
          <w:sz w:val="22"/>
          <w:szCs w:val="22"/>
        </w:rPr>
      </w:pPr>
    </w:p>
    <w:p w14:paraId="0F74A03E" w14:textId="77777777" w:rsidR="003F63B3" w:rsidRDefault="003F63B3">
      <w:pPr>
        <w:suppressAutoHyphens/>
        <w:ind w:right="14"/>
        <w:rPr>
          <w:noProof/>
          <w:sz w:val="22"/>
          <w:szCs w:val="22"/>
        </w:rPr>
      </w:pPr>
    </w:p>
    <w:p w14:paraId="0F74A03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3.</w:t>
      </w:r>
      <w:r>
        <w:rPr>
          <w:b/>
          <w:caps/>
          <w:sz w:val="22"/>
          <w:lang w:bidi="pt-PT"/>
        </w:rPr>
        <w:tab/>
        <w:t>LISTA DOS EXCIPIENTES</w:t>
      </w:r>
    </w:p>
    <w:p w14:paraId="0F74A040" w14:textId="77777777" w:rsidR="003F63B3" w:rsidRDefault="003F63B3">
      <w:pPr>
        <w:suppressAutoHyphens/>
        <w:ind w:right="14"/>
        <w:rPr>
          <w:noProof/>
          <w:sz w:val="22"/>
          <w:szCs w:val="22"/>
        </w:rPr>
      </w:pPr>
    </w:p>
    <w:p w14:paraId="0F74A041" w14:textId="54C3D212"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B200A7">
        <w:rPr>
          <w:sz w:val="22"/>
          <w:szCs w:val="22"/>
        </w:rPr>
        <w:t>12, amarelo</w:t>
      </w:r>
      <w:r w:rsidR="00015B2B">
        <w:rPr>
          <w:sz w:val="22"/>
          <w:szCs w:val="22"/>
        </w:rPr>
        <w:t>13, amarelo180</w:t>
      </w:r>
      <w:r>
        <w:rPr>
          <w:sz w:val="22"/>
          <w:szCs w:val="22"/>
        </w:rPr>
        <w:t>, vermelho1</w:t>
      </w:r>
      <w:r w:rsidR="00015B2B">
        <w:rPr>
          <w:sz w:val="22"/>
          <w:szCs w:val="22"/>
        </w:rPr>
        <w:t>4</w:t>
      </w:r>
      <w:r>
        <w:rPr>
          <w:sz w:val="22"/>
          <w:szCs w:val="22"/>
        </w:rPr>
        <w:t>6, vermelho1</w:t>
      </w:r>
      <w:r w:rsidR="00015B2B">
        <w:rPr>
          <w:sz w:val="22"/>
          <w:szCs w:val="22"/>
        </w:rPr>
        <w:t>66</w:t>
      </w:r>
      <w:r>
        <w:rPr>
          <w:sz w:val="22"/>
          <w:szCs w:val="22"/>
        </w:rPr>
        <w:t>, preto7)</w:t>
      </w:r>
    </w:p>
    <w:p w14:paraId="0F74A042"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043" w14:textId="77777777" w:rsidR="003F63B3" w:rsidRDefault="003F63B3">
      <w:pPr>
        <w:suppressAutoHyphens/>
        <w:ind w:right="14"/>
        <w:rPr>
          <w:noProof/>
          <w:sz w:val="22"/>
          <w:szCs w:val="22"/>
        </w:rPr>
      </w:pPr>
    </w:p>
    <w:p w14:paraId="0F74A044" w14:textId="77777777" w:rsidR="003F63B3" w:rsidRDefault="003F63B3">
      <w:pPr>
        <w:suppressAutoHyphens/>
        <w:ind w:right="14"/>
        <w:rPr>
          <w:noProof/>
          <w:sz w:val="22"/>
          <w:szCs w:val="22"/>
        </w:rPr>
      </w:pPr>
    </w:p>
    <w:p w14:paraId="0F74A04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4.</w:t>
      </w:r>
      <w:r>
        <w:rPr>
          <w:b/>
          <w:caps/>
          <w:sz w:val="22"/>
          <w:lang w:bidi="pt-PT"/>
        </w:rPr>
        <w:tab/>
        <w:t>FORMA FARMACÊUTICA E CONTEÚDO</w:t>
      </w:r>
    </w:p>
    <w:p w14:paraId="0F74A046" w14:textId="77777777" w:rsidR="003F63B3" w:rsidRDefault="003F63B3">
      <w:pPr>
        <w:suppressAutoHyphens/>
        <w:ind w:right="14"/>
        <w:rPr>
          <w:noProof/>
          <w:sz w:val="22"/>
          <w:szCs w:val="22"/>
        </w:rPr>
      </w:pPr>
    </w:p>
    <w:p w14:paraId="0F74A047" w14:textId="77777777" w:rsidR="003F63B3" w:rsidRDefault="0097041E">
      <w:pPr>
        <w:suppressAutoHyphens/>
        <w:ind w:right="14"/>
        <w:rPr>
          <w:noProof/>
          <w:sz w:val="22"/>
          <w:szCs w:val="22"/>
        </w:rPr>
      </w:pPr>
      <w:r>
        <w:rPr>
          <w:sz w:val="22"/>
          <w:szCs w:val="22"/>
          <w:lang w:val="lv-LV"/>
        </w:rPr>
        <w:t>28 </w:t>
      </w:r>
      <w:r>
        <w:rPr>
          <w:sz w:val="22"/>
          <w:szCs w:val="22"/>
        </w:rPr>
        <w:t>adesivo</w:t>
      </w:r>
      <w:r>
        <w:rPr>
          <w:sz w:val="22"/>
          <w:szCs w:val="22"/>
          <w:lang w:val="lv-LV"/>
        </w:rPr>
        <w:t>s transdérmicos. Componente de uma embalagem múltipla; não pode ser vendida separadamente</w:t>
      </w:r>
    </w:p>
    <w:p w14:paraId="0F74A048" w14:textId="77777777" w:rsidR="003F63B3" w:rsidRDefault="003F63B3">
      <w:pPr>
        <w:suppressAutoHyphens/>
        <w:ind w:right="14"/>
        <w:rPr>
          <w:noProof/>
          <w:sz w:val="22"/>
          <w:szCs w:val="22"/>
        </w:rPr>
      </w:pPr>
    </w:p>
    <w:p w14:paraId="0F74A049" w14:textId="77777777" w:rsidR="003F63B3" w:rsidRDefault="003F63B3">
      <w:pPr>
        <w:suppressAutoHyphens/>
        <w:ind w:right="14"/>
        <w:rPr>
          <w:noProof/>
          <w:sz w:val="22"/>
          <w:szCs w:val="22"/>
        </w:rPr>
      </w:pPr>
    </w:p>
    <w:p w14:paraId="0F74A04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5.</w:t>
      </w:r>
      <w:r>
        <w:rPr>
          <w:b/>
          <w:caps/>
          <w:sz w:val="22"/>
          <w:lang w:bidi="pt-PT"/>
        </w:rPr>
        <w:tab/>
        <w:t>MODO E VIA(S) DE ADMINISTRAÇÃO</w:t>
      </w:r>
    </w:p>
    <w:p w14:paraId="0F74A04B" w14:textId="77777777" w:rsidR="003F63B3" w:rsidRDefault="003F63B3">
      <w:pPr>
        <w:suppressAutoHyphens/>
        <w:ind w:right="14"/>
        <w:rPr>
          <w:noProof/>
          <w:sz w:val="22"/>
          <w:szCs w:val="22"/>
        </w:rPr>
      </w:pPr>
    </w:p>
    <w:p w14:paraId="0F74A04C" w14:textId="77777777" w:rsidR="003F63B3" w:rsidRDefault="0097041E">
      <w:pPr>
        <w:rPr>
          <w:sz w:val="22"/>
          <w:szCs w:val="22"/>
        </w:rPr>
      </w:pPr>
      <w:r>
        <w:rPr>
          <w:noProof/>
          <w:sz w:val="22"/>
          <w:szCs w:val="22"/>
        </w:rPr>
        <w:t>Consultar o folheto informativo antes de utilizar.</w:t>
      </w:r>
    </w:p>
    <w:p w14:paraId="0F74A04D" w14:textId="77777777" w:rsidR="003F63B3" w:rsidRDefault="0097041E">
      <w:pPr>
        <w:rPr>
          <w:noProof/>
          <w:sz w:val="22"/>
          <w:szCs w:val="22"/>
        </w:rPr>
      </w:pPr>
      <w:r>
        <w:rPr>
          <w:sz w:val="22"/>
          <w:szCs w:val="22"/>
        </w:rPr>
        <w:t>Via transdérmica.</w:t>
      </w:r>
    </w:p>
    <w:p w14:paraId="0F74A04E" w14:textId="77777777" w:rsidR="003F63B3" w:rsidRDefault="003F63B3">
      <w:pPr>
        <w:suppressAutoHyphens/>
        <w:ind w:right="14"/>
        <w:rPr>
          <w:noProof/>
          <w:sz w:val="22"/>
          <w:szCs w:val="22"/>
        </w:rPr>
      </w:pPr>
    </w:p>
    <w:p w14:paraId="0F74A04F" w14:textId="77777777" w:rsidR="003F63B3" w:rsidRDefault="003F63B3">
      <w:pPr>
        <w:suppressAutoHyphens/>
        <w:ind w:right="14"/>
        <w:rPr>
          <w:noProof/>
          <w:sz w:val="22"/>
          <w:szCs w:val="22"/>
        </w:rPr>
      </w:pPr>
    </w:p>
    <w:p w14:paraId="0F74A05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6.</w:t>
      </w:r>
      <w:r>
        <w:rPr>
          <w:b/>
          <w:caps/>
          <w:sz w:val="22"/>
          <w:lang w:bidi="pt-PT"/>
        </w:rPr>
        <w:tab/>
        <w:t>ADVERTÊNCIA ESPECIAL DE QUE O MEDICAMENTO DEVE SER MANTIDO FORA DA VISTA E DO ALCANCE DAS CRIANÇAS</w:t>
      </w:r>
    </w:p>
    <w:p w14:paraId="0F74A051" w14:textId="77777777" w:rsidR="003F63B3" w:rsidRDefault="003F63B3">
      <w:pPr>
        <w:suppressAutoHyphens/>
        <w:ind w:right="14"/>
        <w:rPr>
          <w:noProof/>
          <w:sz w:val="22"/>
          <w:szCs w:val="22"/>
        </w:rPr>
      </w:pPr>
    </w:p>
    <w:p w14:paraId="0F74A052" w14:textId="77777777" w:rsidR="003F63B3" w:rsidRDefault="0097041E">
      <w:pPr>
        <w:suppressAutoHyphens/>
        <w:ind w:right="14"/>
        <w:rPr>
          <w:noProof/>
          <w:sz w:val="22"/>
          <w:szCs w:val="22"/>
        </w:rPr>
      </w:pPr>
      <w:r>
        <w:rPr>
          <w:noProof/>
          <w:sz w:val="22"/>
          <w:szCs w:val="22"/>
        </w:rPr>
        <w:t>Manter fora da vista e do alcance das crianças.</w:t>
      </w:r>
    </w:p>
    <w:p w14:paraId="0F74A053" w14:textId="77777777" w:rsidR="003F63B3" w:rsidRDefault="003F63B3">
      <w:pPr>
        <w:suppressAutoHyphens/>
        <w:ind w:right="14"/>
        <w:rPr>
          <w:noProof/>
          <w:sz w:val="22"/>
          <w:szCs w:val="22"/>
        </w:rPr>
      </w:pPr>
    </w:p>
    <w:p w14:paraId="0F74A054" w14:textId="77777777" w:rsidR="003F63B3" w:rsidRDefault="003F63B3">
      <w:pPr>
        <w:suppressAutoHyphens/>
        <w:ind w:right="14"/>
        <w:rPr>
          <w:noProof/>
          <w:sz w:val="22"/>
          <w:szCs w:val="22"/>
        </w:rPr>
      </w:pPr>
    </w:p>
    <w:p w14:paraId="0F74A05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7.</w:t>
      </w:r>
      <w:r>
        <w:rPr>
          <w:b/>
          <w:caps/>
          <w:sz w:val="22"/>
          <w:lang w:bidi="pt-PT"/>
        </w:rPr>
        <w:tab/>
        <w:t>OUTRA(S) ADVERTÊNCIA(S) ESPECIAL(AIS), SE NECESSÁRIO</w:t>
      </w:r>
    </w:p>
    <w:p w14:paraId="0F74A056" w14:textId="77777777" w:rsidR="003F63B3" w:rsidRDefault="003F63B3">
      <w:pPr>
        <w:suppressAutoHyphens/>
        <w:ind w:right="14"/>
        <w:rPr>
          <w:noProof/>
          <w:sz w:val="22"/>
          <w:szCs w:val="22"/>
        </w:rPr>
      </w:pPr>
    </w:p>
    <w:p w14:paraId="0F74A057" w14:textId="77777777" w:rsidR="003F63B3" w:rsidRDefault="003F63B3">
      <w:pPr>
        <w:suppressAutoHyphens/>
        <w:ind w:right="14"/>
        <w:rPr>
          <w:noProof/>
          <w:sz w:val="22"/>
          <w:szCs w:val="22"/>
        </w:rPr>
      </w:pPr>
    </w:p>
    <w:p w14:paraId="0F74A05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8.</w:t>
      </w:r>
      <w:r>
        <w:rPr>
          <w:b/>
          <w:caps/>
          <w:sz w:val="22"/>
          <w:lang w:bidi="pt-PT"/>
        </w:rPr>
        <w:tab/>
        <w:t>PRAZO DE VALIDADE</w:t>
      </w:r>
    </w:p>
    <w:p w14:paraId="0F74A059" w14:textId="77777777" w:rsidR="003F63B3" w:rsidRDefault="003F63B3">
      <w:pPr>
        <w:suppressAutoHyphens/>
        <w:ind w:right="14"/>
        <w:rPr>
          <w:iCs/>
          <w:noProof/>
          <w:sz w:val="22"/>
          <w:szCs w:val="22"/>
        </w:rPr>
      </w:pPr>
    </w:p>
    <w:p w14:paraId="0F74A05A" w14:textId="77777777" w:rsidR="003F63B3" w:rsidRDefault="0097041E">
      <w:pPr>
        <w:rPr>
          <w:sz w:val="22"/>
          <w:szCs w:val="22"/>
        </w:rPr>
      </w:pPr>
      <w:r>
        <w:rPr>
          <w:sz w:val="22"/>
          <w:szCs w:val="22"/>
        </w:rPr>
        <w:t>EXP:</w:t>
      </w:r>
    </w:p>
    <w:p w14:paraId="0F74A05B" w14:textId="77777777" w:rsidR="003F63B3" w:rsidRDefault="003F63B3">
      <w:pPr>
        <w:suppressAutoHyphens/>
        <w:ind w:right="14"/>
        <w:rPr>
          <w:noProof/>
          <w:sz w:val="22"/>
          <w:szCs w:val="22"/>
        </w:rPr>
      </w:pPr>
    </w:p>
    <w:p w14:paraId="0F74A05C" w14:textId="77777777" w:rsidR="003F63B3" w:rsidRDefault="003F63B3">
      <w:pPr>
        <w:suppressAutoHyphens/>
        <w:ind w:right="14"/>
        <w:rPr>
          <w:noProof/>
          <w:sz w:val="22"/>
          <w:szCs w:val="22"/>
        </w:rPr>
      </w:pPr>
    </w:p>
    <w:p w14:paraId="0F74A05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9.</w:t>
      </w:r>
      <w:r>
        <w:rPr>
          <w:b/>
          <w:caps/>
          <w:sz w:val="22"/>
          <w:lang w:bidi="pt-PT"/>
        </w:rPr>
        <w:tab/>
        <w:t>CONDIÇÕES ESPECIAIS DE CONSERVAÇÃO</w:t>
      </w:r>
    </w:p>
    <w:p w14:paraId="0F74A05E" w14:textId="77777777" w:rsidR="003F63B3" w:rsidRDefault="003F63B3">
      <w:pPr>
        <w:suppressAutoHyphens/>
        <w:ind w:right="14"/>
        <w:rPr>
          <w:iCs/>
          <w:noProof/>
          <w:sz w:val="22"/>
          <w:szCs w:val="22"/>
        </w:rPr>
      </w:pPr>
    </w:p>
    <w:p w14:paraId="0F74A05F" w14:textId="77777777" w:rsidR="003F63B3" w:rsidRDefault="0097041E">
      <w:pPr>
        <w:rPr>
          <w:sz w:val="22"/>
          <w:szCs w:val="22"/>
        </w:rPr>
      </w:pPr>
      <w:r>
        <w:rPr>
          <w:noProof/>
          <w:sz w:val="22"/>
          <w:szCs w:val="22"/>
        </w:rPr>
        <w:lastRenderedPageBreak/>
        <w:t>Não conservar acima de 30ºC</w:t>
      </w:r>
      <w:r>
        <w:rPr>
          <w:sz w:val="22"/>
          <w:szCs w:val="22"/>
        </w:rPr>
        <w:t>.</w:t>
      </w:r>
    </w:p>
    <w:p w14:paraId="0F74A060" w14:textId="77777777" w:rsidR="003F63B3" w:rsidRDefault="003F63B3">
      <w:pPr>
        <w:suppressAutoHyphens/>
        <w:ind w:right="14"/>
        <w:rPr>
          <w:noProof/>
          <w:sz w:val="22"/>
          <w:szCs w:val="22"/>
        </w:rPr>
      </w:pPr>
    </w:p>
    <w:p w14:paraId="0F74A061" w14:textId="77777777" w:rsidR="003F63B3" w:rsidRDefault="003F63B3">
      <w:pPr>
        <w:suppressAutoHyphens/>
        <w:ind w:right="14"/>
        <w:rPr>
          <w:b/>
          <w:noProof/>
          <w:sz w:val="22"/>
          <w:szCs w:val="22"/>
        </w:rPr>
      </w:pPr>
    </w:p>
    <w:p w14:paraId="0F74A06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063" w14:textId="77777777" w:rsidR="003F63B3" w:rsidRDefault="003F63B3">
      <w:pPr>
        <w:suppressAutoHyphens/>
        <w:ind w:right="14"/>
        <w:rPr>
          <w:noProof/>
          <w:sz w:val="22"/>
          <w:szCs w:val="22"/>
        </w:rPr>
      </w:pPr>
    </w:p>
    <w:p w14:paraId="0F74A064" w14:textId="77777777" w:rsidR="003F63B3" w:rsidRDefault="003F63B3">
      <w:pPr>
        <w:suppressAutoHyphens/>
        <w:ind w:right="14"/>
        <w:rPr>
          <w:bCs/>
          <w:noProof/>
          <w:sz w:val="22"/>
          <w:szCs w:val="22"/>
        </w:rPr>
      </w:pPr>
    </w:p>
    <w:p w14:paraId="0F74A06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066" w14:textId="77777777" w:rsidR="003F63B3" w:rsidRDefault="003F63B3">
      <w:pPr>
        <w:suppressAutoHyphens/>
        <w:ind w:right="14"/>
        <w:rPr>
          <w:noProof/>
          <w:sz w:val="22"/>
          <w:szCs w:val="22"/>
        </w:rPr>
      </w:pPr>
    </w:p>
    <w:p w14:paraId="0F74A067" w14:textId="77777777" w:rsidR="003F63B3" w:rsidRDefault="0097041E">
      <w:pPr>
        <w:suppressAutoHyphens/>
        <w:rPr>
          <w:sz w:val="22"/>
          <w:szCs w:val="22"/>
          <w:lang w:val="fr-FR"/>
        </w:rPr>
      </w:pPr>
      <w:r>
        <w:rPr>
          <w:sz w:val="22"/>
          <w:szCs w:val="22"/>
          <w:lang w:val="fr-FR"/>
        </w:rPr>
        <w:t>UCB Pharma S.A.</w:t>
      </w:r>
    </w:p>
    <w:p w14:paraId="0F74A068" w14:textId="77777777" w:rsidR="003F63B3" w:rsidRDefault="0097041E">
      <w:pPr>
        <w:suppressAutoHyphens/>
        <w:rPr>
          <w:sz w:val="22"/>
          <w:szCs w:val="22"/>
          <w:lang w:val="fr-FR"/>
        </w:rPr>
      </w:pPr>
      <w:r>
        <w:rPr>
          <w:sz w:val="22"/>
          <w:szCs w:val="22"/>
          <w:lang w:val="fr-FR"/>
        </w:rPr>
        <w:t>Allée de la Recherche 60</w:t>
      </w:r>
    </w:p>
    <w:p w14:paraId="0F74A069" w14:textId="77777777" w:rsidR="003F63B3" w:rsidRDefault="0097041E">
      <w:pPr>
        <w:suppressAutoHyphens/>
        <w:rPr>
          <w:sz w:val="22"/>
          <w:szCs w:val="22"/>
        </w:rPr>
      </w:pPr>
      <w:r>
        <w:rPr>
          <w:sz w:val="22"/>
          <w:szCs w:val="22"/>
        </w:rPr>
        <w:t>B-1070 Bruxelles</w:t>
      </w:r>
    </w:p>
    <w:p w14:paraId="0F74A06A" w14:textId="77777777" w:rsidR="003F63B3" w:rsidRDefault="0097041E">
      <w:pPr>
        <w:suppressAutoHyphens/>
        <w:rPr>
          <w:sz w:val="22"/>
          <w:szCs w:val="22"/>
        </w:rPr>
      </w:pPr>
      <w:r>
        <w:rPr>
          <w:sz w:val="22"/>
          <w:szCs w:val="22"/>
        </w:rPr>
        <w:t>Bélgica</w:t>
      </w:r>
    </w:p>
    <w:p w14:paraId="0F74A06B" w14:textId="77777777" w:rsidR="003F63B3" w:rsidRDefault="003F63B3">
      <w:pPr>
        <w:suppressAutoHyphens/>
        <w:ind w:right="14"/>
        <w:rPr>
          <w:noProof/>
          <w:sz w:val="22"/>
          <w:szCs w:val="22"/>
        </w:rPr>
      </w:pPr>
    </w:p>
    <w:p w14:paraId="0F74A06C" w14:textId="77777777" w:rsidR="003F63B3" w:rsidRDefault="003F63B3">
      <w:pPr>
        <w:suppressAutoHyphens/>
        <w:ind w:right="14"/>
        <w:rPr>
          <w:noProof/>
          <w:sz w:val="22"/>
          <w:szCs w:val="22"/>
        </w:rPr>
      </w:pPr>
    </w:p>
    <w:p w14:paraId="0F74A06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06E" w14:textId="77777777" w:rsidR="003F63B3" w:rsidRDefault="003F63B3">
      <w:pPr>
        <w:pStyle w:val="Header"/>
        <w:widowControl/>
        <w:tabs>
          <w:tab w:val="clear" w:pos="567"/>
          <w:tab w:val="clear" w:pos="4320"/>
          <w:tab w:val="clear" w:pos="8640"/>
        </w:tabs>
        <w:rPr>
          <w:rFonts w:ascii="Times New Roman" w:hAnsi="Times New Roman"/>
          <w:szCs w:val="22"/>
        </w:rPr>
      </w:pPr>
    </w:p>
    <w:p w14:paraId="0F74A06F" w14:textId="77777777" w:rsidR="003F63B3" w:rsidRDefault="0097041E">
      <w:pPr>
        <w:suppressAutoHyphens/>
        <w:ind w:right="14"/>
        <w:rPr>
          <w:sz w:val="22"/>
          <w:szCs w:val="22"/>
        </w:rPr>
      </w:pPr>
      <w:r>
        <w:rPr>
          <w:sz w:val="22"/>
          <w:szCs w:val="22"/>
        </w:rPr>
        <w:t>EU/1/05/331/053</w:t>
      </w:r>
      <w:r>
        <w:rPr>
          <w:sz w:val="22"/>
          <w:szCs w:val="22"/>
          <w:lang w:val="pt-BR"/>
        </w:rPr>
        <w:t xml:space="preserve"> </w:t>
      </w:r>
      <w:r>
        <w:rPr>
          <w:sz w:val="22"/>
          <w:szCs w:val="22"/>
        </w:rPr>
        <w:t>[84 adesivos transdérmicos (3 embalagens de 28)]</w:t>
      </w:r>
    </w:p>
    <w:p w14:paraId="0F74A070" w14:textId="77777777" w:rsidR="003F63B3" w:rsidRDefault="003F63B3">
      <w:pPr>
        <w:suppressAutoHyphens/>
        <w:ind w:right="14"/>
        <w:rPr>
          <w:noProof/>
          <w:sz w:val="22"/>
          <w:szCs w:val="22"/>
        </w:rPr>
      </w:pPr>
    </w:p>
    <w:p w14:paraId="0F74A071" w14:textId="77777777" w:rsidR="003F63B3" w:rsidRDefault="003F63B3">
      <w:pPr>
        <w:suppressAutoHyphens/>
        <w:ind w:right="14"/>
        <w:rPr>
          <w:noProof/>
          <w:sz w:val="22"/>
          <w:szCs w:val="22"/>
        </w:rPr>
      </w:pPr>
    </w:p>
    <w:p w14:paraId="0F74A07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 xml:space="preserve">NÚMERO DO LOTE </w:t>
      </w:r>
    </w:p>
    <w:p w14:paraId="0F74A073" w14:textId="77777777" w:rsidR="003F63B3" w:rsidRDefault="003F63B3">
      <w:pPr>
        <w:suppressAutoHyphens/>
        <w:ind w:right="14"/>
        <w:rPr>
          <w:noProof/>
          <w:sz w:val="22"/>
          <w:szCs w:val="22"/>
        </w:rPr>
      </w:pPr>
    </w:p>
    <w:p w14:paraId="0F74A074" w14:textId="77777777" w:rsidR="003F63B3" w:rsidRDefault="0097041E">
      <w:pPr>
        <w:rPr>
          <w:sz w:val="22"/>
          <w:szCs w:val="22"/>
        </w:rPr>
      </w:pPr>
      <w:r>
        <w:rPr>
          <w:sz w:val="22"/>
          <w:szCs w:val="22"/>
        </w:rPr>
        <w:t>Lot:</w:t>
      </w:r>
    </w:p>
    <w:p w14:paraId="0F74A075" w14:textId="77777777" w:rsidR="003F63B3" w:rsidRDefault="003F63B3">
      <w:pPr>
        <w:suppressAutoHyphens/>
        <w:ind w:right="14"/>
        <w:rPr>
          <w:noProof/>
          <w:sz w:val="22"/>
          <w:szCs w:val="22"/>
        </w:rPr>
      </w:pPr>
    </w:p>
    <w:p w14:paraId="0F74A076" w14:textId="77777777" w:rsidR="003F63B3" w:rsidRDefault="003F63B3">
      <w:pPr>
        <w:suppressAutoHyphens/>
        <w:ind w:right="14"/>
        <w:rPr>
          <w:noProof/>
          <w:sz w:val="22"/>
          <w:szCs w:val="22"/>
        </w:rPr>
      </w:pPr>
    </w:p>
    <w:p w14:paraId="0F74A07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A078" w14:textId="77777777" w:rsidR="003F63B3" w:rsidRDefault="003F63B3">
      <w:pPr>
        <w:suppressAutoHyphens/>
        <w:ind w:right="14"/>
        <w:rPr>
          <w:noProof/>
          <w:sz w:val="22"/>
          <w:szCs w:val="22"/>
        </w:rPr>
      </w:pPr>
    </w:p>
    <w:p w14:paraId="0F74A079" w14:textId="77777777" w:rsidR="003F63B3" w:rsidRDefault="0097041E">
      <w:pPr>
        <w:rPr>
          <w:sz w:val="22"/>
          <w:szCs w:val="22"/>
        </w:rPr>
      </w:pPr>
      <w:r>
        <w:rPr>
          <w:sz w:val="22"/>
          <w:szCs w:val="22"/>
        </w:rPr>
        <w:t>Medicamento sujeito a receita médica.</w:t>
      </w:r>
    </w:p>
    <w:p w14:paraId="0F74A07A" w14:textId="77777777" w:rsidR="003F63B3" w:rsidRDefault="003F63B3">
      <w:pPr>
        <w:suppressAutoHyphens/>
        <w:ind w:right="14"/>
        <w:rPr>
          <w:noProof/>
          <w:sz w:val="22"/>
          <w:szCs w:val="22"/>
        </w:rPr>
      </w:pPr>
    </w:p>
    <w:p w14:paraId="0F74A07B" w14:textId="77777777" w:rsidR="003F63B3" w:rsidRDefault="003F63B3">
      <w:pPr>
        <w:suppressAutoHyphens/>
        <w:ind w:right="14"/>
        <w:rPr>
          <w:noProof/>
          <w:sz w:val="22"/>
          <w:szCs w:val="22"/>
        </w:rPr>
      </w:pPr>
    </w:p>
    <w:p w14:paraId="0F74A07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07D" w14:textId="77777777" w:rsidR="003F63B3" w:rsidRDefault="003F63B3">
      <w:pPr>
        <w:suppressAutoHyphens/>
        <w:ind w:right="14"/>
        <w:rPr>
          <w:noProof/>
          <w:sz w:val="22"/>
          <w:szCs w:val="22"/>
        </w:rPr>
      </w:pPr>
    </w:p>
    <w:p w14:paraId="0F74A07E" w14:textId="77777777" w:rsidR="003F63B3" w:rsidRDefault="003F63B3">
      <w:pPr>
        <w:suppressAutoHyphens/>
        <w:ind w:right="14"/>
        <w:rPr>
          <w:noProof/>
          <w:sz w:val="22"/>
          <w:szCs w:val="22"/>
        </w:rPr>
      </w:pPr>
    </w:p>
    <w:p w14:paraId="0F74A07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A080" w14:textId="77777777" w:rsidR="003F63B3" w:rsidRDefault="003F63B3">
      <w:pPr>
        <w:suppressAutoHyphens/>
        <w:ind w:right="14"/>
        <w:rPr>
          <w:noProof/>
          <w:sz w:val="22"/>
          <w:szCs w:val="22"/>
        </w:rPr>
      </w:pPr>
    </w:p>
    <w:p w14:paraId="0F74A081" w14:textId="77777777" w:rsidR="003F63B3" w:rsidRDefault="0097041E">
      <w:pPr>
        <w:rPr>
          <w:sz w:val="22"/>
          <w:szCs w:val="22"/>
        </w:rPr>
      </w:pPr>
      <w:r>
        <w:rPr>
          <w:sz w:val="22"/>
          <w:szCs w:val="22"/>
        </w:rPr>
        <w:t>neupro 3 mg/24 h</w:t>
      </w:r>
    </w:p>
    <w:p w14:paraId="4A4BDCAD" w14:textId="77777777" w:rsidR="00DA1E63" w:rsidRDefault="00DA1E63">
      <w:pPr>
        <w:rPr>
          <w:sz w:val="22"/>
          <w:szCs w:val="22"/>
        </w:rPr>
      </w:pPr>
    </w:p>
    <w:p w14:paraId="0362F2D7" w14:textId="7DCF3CF3" w:rsidR="001D278D" w:rsidRPr="00B74E47" w:rsidRDefault="001D278D" w:rsidP="001D278D">
      <w:pPr>
        <w:pBdr>
          <w:top w:val="single" w:sz="4" w:space="1" w:color="auto"/>
          <w:left w:val="single" w:sz="4" w:space="4" w:color="auto"/>
          <w:bottom w:val="single" w:sz="4" w:space="0" w:color="auto"/>
          <w:right w:val="single" w:sz="4" w:space="4" w:color="auto"/>
        </w:pBdr>
        <w:rPr>
          <w:b/>
          <w:caps/>
          <w:sz w:val="22"/>
          <w:lang w:bidi="pt-PT"/>
        </w:rPr>
      </w:pPr>
      <w:r w:rsidRPr="001D278D">
        <w:rPr>
          <w:b/>
          <w:noProof/>
        </w:rPr>
        <w:t>17.</w:t>
      </w:r>
      <w:r w:rsidRPr="001D278D">
        <w:rPr>
          <w:b/>
          <w:noProof/>
        </w:rPr>
        <w:tab/>
      </w:r>
      <w:r w:rsidRPr="00B74E47">
        <w:rPr>
          <w:b/>
          <w:caps/>
          <w:sz w:val="22"/>
          <w:lang w:bidi="pt-PT"/>
        </w:rPr>
        <w:t>IDENTIFICADOR ÚNICO – CÓDIGO DE BARRAS 2D</w:t>
      </w:r>
    </w:p>
    <w:p w14:paraId="060AE47F" w14:textId="77777777" w:rsidR="001D278D" w:rsidRPr="00B74E47" w:rsidRDefault="001D278D" w:rsidP="001D278D">
      <w:pPr>
        <w:rPr>
          <w:b/>
          <w:caps/>
          <w:sz w:val="22"/>
          <w:lang w:bidi="pt-PT"/>
        </w:rPr>
      </w:pPr>
    </w:p>
    <w:p w14:paraId="6AEC8D10" w14:textId="77777777" w:rsidR="001D278D" w:rsidRPr="003F2A8B" w:rsidRDefault="001D278D" w:rsidP="001D278D">
      <w:pPr>
        <w:rPr>
          <w:noProof/>
          <w:vanish/>
          <w:szCs w:val="22"/>
        </w:rPr>
      </w:pPr>
    </w:p>
    <w:p w14:paraId="0FEC901B" w14:textId="77777777" w:rsidR="001D278D" w:rsidRPr="003F2A8B" w:rsidRDefault="001D278D" w:rsidP="001D278D">
      <w:pPr>
        <w:rPr>
          <w:noProof/>
        </w:rPr>
      </w:pPr>
    </w:p>
    <w:p w14:paraId="07430AC7" w14:textId="268CBA12" w:rsidR="001D278D" w:rsidRPr="00B74E47" w:rsidRDefault="001D278D" w:rsidP="003F2A8B">
      <w:pPr>
        <w:pBdr>
          <w:top w:val="single" w:sz="4" w:space="1" w:color="auto"/>
          <w:left w:val="single" w:sz="4" w:space="4" w:color="auto"/>
          <w:bottom w:val="single" w:sz="4" w:space="0" w:color="auto"/>
          <w:right w:val="single" w:sz="4" w:space="4" w:color="auto"/>
        </w:pBdr>
        <w:rPr>
          <w:b/>
          <w:caps/>
          <w:sz w:val="22"/>
          <w:lang w:bidi="pt-PT"/>
        </w:rPr>
      </w:pPr>
      <w:r w:rsidRPr="003F2A8B">
        <w:rPr>
          <w:b/>
          <w:noProof/>
        </w:rPr>
        <w:t>18.</w:t>
      </w:r>
      <w:r w:rsidRPr="003F2A8B">
        <w:rPr>
          <w:b/>
          <w:noProof/>
        </w:rPr>
        <w:tab/>
      </w:r>
      <w:r w:rsidR="003F2A8B" w:rsidRPr="00B74E47">
        <w:rPr>
          <w:b/>
          <w:caps/>
          <w:sz w:val="22"/>
          <w:lang w:bidi="pt-PT"/>
        </w:rPr>
        <w:t>IDENTIFICADOR ÚNICO - DADOS PARA LEITURA HUMANA</w:t>
      </w:r>
    </w:p>
    <w:p w14:paraId="32011E55" w14:textId="77777777" w:rsidR="001D278D" w:rsidRPr="003F2A8B" w:rsidRDefault="001D278D" w:rsidP="001D278D">
      <w:pPr>
        <w:rPr>
          <w:b/>
        </w:rPr>
      </w:pPr>
    </w:p>
    <w:p w14:paraId="6FF55E08" w14:textId="77777777" w:rsidR="001D278D" w:rsidRPr="003F2A8B" w:rsidRDefault="001D278D" w:rsidP="001D278D">
      <w:pPr>
        <w:jc w:val="center"/>
        <w:rPr>
          <w:b/>
          <w:u w:val="single"/>
        </w:rPr>
      </w:pPr>
    </w:p>
    <w:p w14:paraId="650B849B" w14:textId="77777777" w:rsidR="00DA1E63" w:rsidRPr="003F2A8B" w:rsidRDefault="00DA1E63">
      <w:pPr>
        <w:rPr>
          <w:b/>
          <w:bCs/>
          <w:sz w:val="22"/>
          <w:szCs w:val="22"/>
          <w:u w:val="single"/>
        </w:rPr>
      </w:pPr>
    </w:p>
    <w:p w14:paraId="0F74A082" w14:textId="77777777" w:rsidR="003F63B3" w:rsidRPr="003F2A8B" w:rsidRDefault="0097041E">
      <w:pPr>
        <w:rPr>
          <w:b/>
          <w:bCs/>
          <w:sz w:val="22"/>
          <w:szCs w:val="22"/>
          <w:u w:val="single"/>
        </w:rPr>
      </w:pPr>
      <w:r w:rsidRPr="003F2A8B">
        <w:rPr>
          <w:noProof/>
          <w:sz w:val="22"/>
          <w:szCs w:val="22"/>
        </w:rPr>
        <w:br w:type="page"/>
      </w:r>
    </w:p>
    <w:p w14:paraId="0F74A083"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b/>
          <w:noProof/>
          <w:sz w:val="22"/>
          <w:szCs w:val="22"/>
        </w:rPr>
      </w:pPr>
      <w:r>
        <w:rPr>
          <w:b/>
          <w:noProof/>
          <w:sz w:val="22"/>
          <w:szCs w:val="22"/>
        </w:rPr>
        <w:lastRenderedPageBreak/>
        <w:t xml:space="preserve">INDICAÇÕES MÍNIMAS A INCLUIR </w:t>
      </w:r>
      <w:smartTag w:uri="urn:schemas-microsoft-com:office:smarttags" w:element="PersonName">
        <w:smartTagPr>
          <w:attr w:name="ProductID" w:val="EM PEQUENAS UNIDADES DE"/>
        </w:smartTagPr>
        <w:r>
          <w:rPr>
            <w:b/>
            <w:noProof/>
            <w:sz w:val="22"/>
            <w:szCs w:val="22"/>
          </w:rPr>
          <w:t>EM PEQUENAS UNIDADES DE</w:t>
        </w:r>
      </w:smartTag>
      <w:r>
        <w:rPr>
          <w:b/>
          <w:noProof/>
          <w:sz w:val="22"/>
          <w:szCs w:val="22"/>
        </w:rPr>
        <w:t xml:space="preserve"> ACONDICIONAMENTO PRIMÁRIO</w:t>
      </w:r>
    </w:p>
    <w:p w14:paraId="0F74A084" w14:textId="77777777" w:rsidR="003F63B3" w:rsidRDefault="003F63B3">
      <w:pPr>
        <w:pBdr>
          <w:top w:val="single" w:sz="4" w:space="1" w:color="auto"/>
          <w:left w:val="single" w:sz="4" w:space="4" w:color="auto"/>
          <w:bottom w:val="single" w:sz="4" w:space="1" w:color="auto"/>
          <w:right w:val="single" w:sz="4" w:space="4" w:color="auto"/>
        </w:pBdr>
        <w:suppressAutoHyphens/>
        <w:ind w:right="14"/>
        <w:rPr>
          <w:noProof/>
          <w:sz w:val="22"/>
          <w:szCs w:val="22"/>
        </w:rPr>
      </w:pPr>
    </w:p>
    <w:p w14:paraId="0F74A085"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noProof/>
          <w:sz w:val="22"/>
          <w:szCs w:val="22"/>
        </w:rPr>
      </w:pPr>
      <w:r>
        <w:rPr>
          <w:b/>
          <w:noProof/>
          <w:sz w:val="22"/>
          <w:szCs w:val="22"/>
        </w:rPr>
        <w:t>RÓTULO DA SAQUETA</w:t>
      </w:r>
    </w:p>
    <w:p w14:paraId="0F74A086" w14:textId="77777777" w:rsidR="003F63B3" w:rsidRDefault="003F63B3">
      <w:pPr>
        <w:suppressAutoHyphens/>
        <w:ind w:right="14"/>
        <w:rPr>
          <w:noProof/>
          <w:sz w:val="22"/>
          <w:szCs w:val="22"/>
        </w:rPr>
      </w:pPr>
    </w:p>
    <w:p w14:paraId="0F74A087" w14:textId="77777777" w:rsidR="003F63B3" w:rsidRDefault="003F63B3">
      <w:pPr>
        <w:suppressAutoHyphens/>
        <w:ind w:right="14"/>
        <w:rPr>
          <w:noProof/>
          <w:sz w:val="22"/>
          <w:szCs w:val="22"/>
        </w:rPr>
      </w:pPr>
    </w:p>
    <w:p w14:paraId="0F74A08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 E VIA(S) DE ADMINISTRAÇÃO</w:t>
      </w:r>
    </w:p>
    <w:p w14:paraId="0F74A089" w14:textId="77777777" w:rsidR="003F63B3" w:rsidRDefault="003F63B3">
      <w:pPr>
        <w:suppressAutoHyphens/>
        <w:rPr>
          <w:b/>
          <w:noProof/>
          <w:sz w:val="22"/>
          <w:szCs w:val="22"/>
        </w:rPr>
      </w:pPr>
    </w:p>
    <w:p w14:paraId="0F74A08A" w14:textId="77777777" w:rsidR="003F63B3" w:rsidRDefault="0097041E">
      <w:pPr>
        <w:rPr>
          <w:sz w:val="22"/>
          <w:szCs w:val="22"/>
        </w:rPr>
      </w:pPr>
      <w:r>
        <w:rPr>
          <w:sz w:val="22"/>
          <w:szCs w:val="22"/>
        </w:rPr>
        <w:t xml:space="preserve">Neupro 3 mg/24 h </w:t>
      </w:r>
      <w:r>
        <w:rPr>
          <w:sz w:val="22"/>
          <w:szCs w:val="22"/>
          <w:highlight w:val="lightGray"/>
        </w:rPr>
        <w:t>adesivo transdérmico</w:t>
      </w:r>
    </w:p>
    <w:p w14:paraId="0F74A08B" w14:textId="77777777" w:rsidR="003F63B3" w:rsidRDefault="0097041E">
      <w:pPr>
        <w:rPr>
          <w:sz w:val="22"/>
          <w:szCs w:val="22"/>
        </w:rPr>
      </w:pPr>
      <w:r>
        <w:rPr>
          <w:sz w:val="22"/>
          <w:szCs w:val="22"/>
        </w:rPr>
        <w:t>rotigotina</w:t>
      </w:r>
    </w:p>
    <w:p w14:paraId="0F74A08C" w14:textId="77777777" w:rsidR="003F63B3" w:rsidRDefault="0097041E">
      <w:pPr>
        <w:rPr>
          <w:b/>
          <w:bCs/>
          <w:sz w:val="22"/>
          <w:szCs w:val="22"/>
        </w:rPr>
      </w:pPr>
      <w:r>
        <w:rPr>
          <w:sz w:val="22"/>
          <w:szCs w:val="22"/>
          <w:highlight w:val="lightGray"/>
        </w:rPr>
        <w:t>Via transdérmica</w:t>
      </w:r>
    </w:p>
    <w:p w14:paraId="0F74A08D" w14:textId="77777777" w:rsidR="003F63B3" w:rsidRDefault="003F63B3">
      <w:pPr>
        <w:suppressAutoHyphens/>
        <w:ind w:right="14"/>
        <w:rPr>
          <w:noProof/>
          <w:sz w:val="22"/>
          <w:szCs w:val="22"/>
        </w:rPr>
      </w:pPr>
    </w:p>
    <w:p w14:paraId="0F74A08E" w14:textId="77777777" w:rsidR="003F63B3" w:rsidRDefault="003F63B3">
      <w:pPr>
        <w:suppressAutoHyphens/>
        <w:ind w:right="14"/>
        <w:rPr>
          <w:noProof/>
          <w:sz w:val="22"/>
          <w:szCs w:val="22"/>
        </w:rPr>
      </w:pPr>
    </w:p>
    <w:p w14:paraId="0F74A08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MODO DE ADMINISTRAÇÃO</w:t>
      </w:r>
    </w:p>
    <w:p w14:paraId="0F74A090" w14:textId="77777777" w:rsidR="003F63B3" w:rsidRDefault="003F63B3">
      <w:pPr>
        <w:suppressAutoHyphens/>
        <w:ind w:right="14"/>
        <w:rPr>
          <w:noProof/>
          <w:sz w:val="22"/>
          <w:szCs w:val="22"/>
        </w:rPr>
      </w:pPr>
    </w:p>
    <w:p w14:paraId="0F74A091" w14:textId="77777777" w:rsidR="003F63B3" w:rsidRDefault="0097041E">
      <w:pPr>
        <w:suppressAutoHyphens/>
        <w:ind w:right="14"/>
        <w:rPr>
          <w:noProof/>
          <w:sz w:val="22"/>
          <w:szCs w:val="22"/>
        </w:rPr>
      </w:pPr>
      <w:r>
        <w:rPr>
          <w:noProof/>
          <w:sz w:val="22"/>
          <w:szCs w:val="22"/>
        </w:rPr>
        <w:t>Consultar o folheto informativo.</w:t>
      </w:r>
    </w:p>
    <w:p w14:paraId="0F74A092" w14:textId="77777777" w:rsidR="003F63B3" w:rsidRDefault="003F63B3">
      <w:pPr>
        <w:suppressAutoHyphens/>
        <w:ind w:right="14"/>
        <w:rPr>
          <w:noProof/>
          <w:sz w:val="22"/>
          <w:szCs w:val="22"/>
        </w:rPr>
      </w:pPr>
    </w:p>
    <w:p w14:paraId="0F74A093" w14:textId="77777777" w:rsidR="003F63B3" w:rsidRDefault="003F63B3">
      <w:pPr>
        <w:suppressAutoHyphens/>
        <w:ind w:right="14"/>
        <w:rPr>
          <w:noProof/>
          <w:sz w:val="22"/>
          <w:szCs w:val="22"/>
        </w:rPr>
      </w:pPr>
    </w:p>
    <w:p w14:paraId="0F74A09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PRAZO DE VALIDADE</w:t>
      </w:r>
    </w:p>
    <w:p w14:paraId="0F74A095" w14:textId="77777777" w:rsidR="003F63B3" w:rsidRDefault="003F63B3">
      <w:pPr>
        <w:suppressAutoHyphens/>
        <w:ind w:right="14"/>
        <w:rPr>
          <w:noProof/>
          <w:sz w:val="22"/>
          <w:szCs w:val="22"/>
        </w:rPr>
      </w:pPr>
    </w:p>
    <w:p w14:paraId="0F74A096" w14:textId="77777777" w:rsidR="003F63B3" w:rsidRDefault="0097041E">
      <w:pPr>
        <w:rPr>
          <w:sz w:val="22"/>
          <w:szCs w:val="22"/>
        </w:rPr>
      </w:pPr>
      <w:r>
        <w:rPr>
          <w:sz w:val="22"/>
          <w:szCs w:val="22"/>
        </w:rPr>
        <w:t>EXP:</w:t>
      </w:r>
    </w:p>
    <w:p w14:paraId="0F74A097" w14:textId="77777777" w:rsidR="003F63B3" w:rsidRDefault="003F63B3">
      <w:pPr>
        <w:suppressAutoHyphens/>
        <w:ind w:right="14"/>
        <w:rPr>
          <w:noProof/>
          <w:sz w:val="22"/>
          <w:szCs w:val="22"/>
        </w:rPr>
      </w:pPr>
    </w:p>
    <w:p w14:paraId="0F74A098" w14:textId="77777777" w:rsidR="003F63B3" w:rsidRDefault="003F63B3">
      <w:pPr>
        <w:suppressAutoHyphens/>
        <w:ind w:right="14"/>
        <w:rPr>
          <w:noProof/>
          <w:sz w:val="22"/>
          <w:szCs w:val="22"/>
        </w:rPr>
      </w:pPr>
    </w:p>
    <w:p w14:paraId="0F74A09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NÚMERO DO LOTE</w:t>
      </w:r>
    </w:p>
    <w:p w14:paraId="0F74A09A" w14:textId="77777777" w:rsidR="003F63B3" w:rsidRDefault="003F63B3">
      <w:pPr>
        <w:suppressAutoHyphens/>
        <w:ind w:right="14"/>
        <w:rPr>
          <w:noProof/>
          <w:sz w:val="22"/>
          <w:szCs w:val="22"/>
        </w:rPr>
      </w:pPr>
    </w:p>
    <w:p w14:paraId="0F74A09B" w14:textId="77777777" w:rsidR="003F63B3" w:rsidRDefault="0097041E">
      <w:pPr>
        <w:ind w:right="113"/>
        <w:rPr>
          <w:sz w:val="22"/>
          <w:szCs w:val="22"/>
        </w:rPr>
      </w:pPr>
      <w:r>
        <w:rPr>
          <w:sz w:val="22"/>
          <w:szCs w:val="22"/>
        </w:rPr>
        <w:t>Lot:</w:t>
      </w:r>
    </w:p>
    <w:p w14:paraId="0F74A09C" w14:textId="77777777" w:rsidR="003F63B3" w:rsidRDefault="003F63B3">
      <w:pPr>
        <w:suppressAutoHyphens/>
        <w:ind w:right="14"/>
        <w:rPr>
          <w:noProof/>
          <w:sz w:val="22"/>
          <w:szCs w:val="22"/>
        </w:rPr>
      </w:pPr>
    </w:p>
    <w:p w14:paraId="0F74A09D" w14:textId="77777777" w:rsidR="003F63B3" w:rsidRDefault="003F63B3">
      <w:pPr>
        <w:suppressAutoHyphens/>
        <w:ind w:right="14"/>
        <w:rPr>
          <w:noProof/>
          <w:sz w:val="22"/>
          <w:szCs w:val="22"/>
        </w:rPr>
      </w:pPr>
    </w:p>
    <w:p w14:paraId="0F74A09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CONTEÚDO EM PESO, VOLUME OU UNIDADE</w:t>
      </w:r>
    </w:p>
    <w:p w14:paraId="0F74A09F" w14:textId="77777777" w:rsidR="003F63B3" w:rsidRDefault="003F63B3">
      <w:pPr>
        <w:suppressAutoHyphens/>
        <w:ind w:right="14"/>
        <w:rPr>
          <w:noProof/>
          <w:sz w:val="22"/>
          <w:szCs w:val="22"/>
        </w:rPr>
      </w:pPr>
    </w:p>
    <w:p w14:paraId="0F74A0A0" w14:textId="77777777" w:rsidR="003F63B3" w:rsidRDefault="0097041E">
      <w:pPr>
        <w:rPr>
          <w:sz w:val="22"/>
          <w:szCs w:val="22"/>
        </w:rPr>
      </w:pPr>
      <w:r>
        <w:rPr>
          <w:sz w:val="22"/>
          <w:szCs w:val="22"/>
        </w:rPr>
        <w:t>1 adesivo transdérmico</w:t>
      </w:r>
    </w:p>
    <w:p w14:paraId="0F74A0A1" w14:textId="77777777" w:rsidR="003F63B3" w:rsidRDefault="003F63B3">
      <w:pPr>
        <w:rPr>
          <w:sz w:val="22"/>
          <w:szCs w:val="22"/>
        </w:rPr>
      </w:pPr>
    </w:p>
    <w:p w14:paraId="0F74A0A2" w14:textId="77777777" w:rsidR="003F63B3" w:rsidRDefault="003F63B3">
      <w:pPr>
        <w:rPr>
          <w:sz w:val="22"/>
          <w:szCs w:val="22"/>
        </w:rPr>
      </w:pPr>
    </w:p>
    <w:p w14:paraId="0F74A0A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OUTRAS</w:t>
      </w:r>
    </w:p>
    <w:p w14:paraId="0F74A0A4" w14:textId="77777777" w:rsidR="003F63B3" w:rsidRDefault="0097041E">
      <w:pPr>
        <w:rPr>
          <w:sz w:val="22"/>
          <w:szCs w:val="22"/>
        </w:rPr>
      </w:pPr>
      <w:r>
        <w:rPr>
          <w:noProof/>
          <w:sz w:val="22"/>
          <w:szCs w:val="22"/>
        </w:rPr>
        <w:br w:type="page"/>
      </w:r>
    </w:p>
    <w:p w14:paraId="0F74A0A5" w14:textId="77777777" w:rsidR="003F63B3" w:rsidRDefault="0097041E">
      <w:pPr>
        <w:pBdr>
          <w:top w:val="single" w:sz="4" w:space="1" w:color="auto"/>
          <w:left w:val="single" w:sz="4" w:space="4" w:color="auto"/>
          <w:bottom w:val="single" w:sz="4" w:space="1" w:color="auto"/>
          <w:right w:val="single" w:sz="4" w:space="4" w:color="auto"/>
        </w:pBdr>
        <w:shd w:val="clear" w:color="auto" w:fill="FFFFFF"/>
        <w:suppressAutoHyphens/>
        <w:ind w:right="14"/>
        <w:rPr>
          <w:b/>
          <w:noProof/>
          <w:sz w:val="22"/>
          <w:szCs w:val="22"/>
        </w:rPr>
      </w:pPr>
      <w:r>
        <w:rPr>
          <w:b/>
          <w:sz w:val="22"/>
          <w:szCs w:val="22"/>
          <w:lang w:val="pt-BR"/>
        </w:rPr>
        <w:lastRenderedPageBreak/>
        <w:t xml:space="preserve">INDICAÇÕES A INCLUIR </w:t>
      </w:r>
      <w:r>
        <w:rPr>
          <w:b/>
          <w:caps/>
          <w:sz w:val="22"/>
          <w:szCs w:val="22"/>
          <w:lang w:val="pt-BR"/>
        </w:rPr>
        <w:t>no acondicionamento secundário</w:t>
      </w:r>
      <w:r>
        <w:rPr>
          <w:b/>
          <w:caps/>
          <w:sz w:val="22"/>
          <w:szCs w:val="22"/>
          <w:lang w:val="pt-BR"/>
        </w:rPr>
        <w:br/>
      </w:r>
      <w:r>
        <w:rPr>
          <w:b/>
          <w:sz w:val="22"/>
          <w:szCs w:val="22"/>
        </w:rPr>
        <w:br/>
        <w:t xml:space="preserve">CAIXA DE 7 </w:t>
      </w:r>
      <w:r>
        <w:rPr>
          <w:b/>
          <w:sz w:val="22"/>
          <w:szCs w:val="22"/>
          <w:highlight w:val="lightGray"/>
          <w:shd w:val="clear" w:color="auto" w:fill="E6E6E6"/>
        </w:rPr>
        <w:t>[14] [28] [30]</w:t>
      </w:r>
      <w:r>
        <w:rPr>
          <w:b/>
          <w:sz w:val="22"/>
          <w:szCs w:val="22"/>
          <w:shd w:val="clear" w:color="auto" w:fill="E6E6E6"/>
        </w:rPr>
        <w:t xml:space="preserve"> </w:t>
      </w:r>
      <w:r>
        <w:rPr>
          <w:b/>
          <w:caps/>
          <w:sz w:val="22"/>
          <w:szCs w:val="22"/>
          <w:lang w:val="pt-BR"/>
        </w:rPr>
        <w:t>adesivos transdérmicos</w:t>
      </w:r>
    </w:p>
    <w:p w14:paraId="0F74A0A6" w14:textId="77777777" w:rsidR="003F63B3" w:rsidRDefault="003F63B3">
      <w:pPr>
        <w:suppressAutoHyphens/>
        <w:ind w:right="14"/>
        <w:rPr>
          <w:noProof/>
          <w:sz w:val="22"/>
          <w:szCs w:val="22"/>
        </w:rPr>
      </w:pPr>
    </w:p>
    <w:p w14:paraId="0F74A0A7" w14:textId="77777777" w:rsidR="003F63B3" w:rsidRDefault="003F63B3">
      <w:pPr>
        <w:suppressAutoHyphens/>
        <w:ind w:right="14"/>
        <w:rPr>
          <w:noProof/>
          <w:sz w:val="22"/>
          <w:szCs w:val="22"/>
        </w:rPr>
      </w:pPr>
    </w:p>
    <w:p w14:paraId="0F74A0A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0A9" w14:textId="77777777" w:rsidR="003F63B3" w:rsidRDefault="003F63B3">
      <w:pPr>
        <w:suppressAutoHyphens/>
        <w:ind w:right="14"/>
        <w:rPr>
          <w:noProof/>
          <w:sz w:val="22"/>
          <w:szCs w:val="22"/>
        </w:rPr>
      </w:pPr>
    </w:p>
    <w:p w14:paraId="0F74A0AA" w14:textId="77777777" w:rsidR="003F63B3" w:rsidRDefault="0097041E">
      <w:pPr>
        <w:pStyle w:val="EndnoteText"/>
        <w:tabs>
          <w:tab w:val="clear" w:pos="567"/>
        </w:tabs>
        <w:rPr>
          <w:lang w:val="pt-PT"/>
        </w:rPr>
      </w:pPr>
      <w:r>
        <w:rPr>
          <w:lang w:val="pt-PT"/>
        </w:rPr>
        <w:t>Neupro 4 mg/24 h adesivo transdérmico</w:t>
      </w:r>
    </w:p>
    <w:p w14:paraId="0F74A0AB" w14:textId="77777777" w:rsidR="003F63B3" w:rsidRDefault="0097041E">
      <w:pPr>
        <w:rPr>
          <w:sz w:val="22"/>
          <w:szCs w:val="22"/>
        </w:rPr>
      </w:pPr>
      <w:r>
        <w:rPr>
          <w:sz w:val="22"/>
          <w:szCs w:val="22"/>
        </w:rPr>
        <w:t>rotigotina</w:t>
      </w:r>
    </w:p>
    <w:p w14:paraId="0F74A0AC" w14:textId="77777777" w:rsidR="003F63B3" w:rsidRDefault="003F63B3">
      <w:pPr>
        <w:suppressAutoHyphens/>
        <w:ind w:right="14"/>
        <w:rPr>
          <w:noProof/>
          <w:sz w:val="22"/>
          <w:szCs w:val="22"/>
        </w:rPr>
      </w:pPr>
    </w:p>
    <w:p w14:paraId="0F74A0AD" w14:textId="77777777" w:rsidR="003F63B3" w:rsidRDefault="003F63B3">
      <w:pPr>
        <w:suppressAutoHyphens/>
        <w:ind w:right="14"/>
        <w:rPr>
          <w:noProof/>
          <w:sz w:val="22"/>
          <w:szCs w:val="22"/>
        </w:rPr>
      </w:pPr>
    </w:p>
    <w:p w14:paraId="0F74A0A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0AF" w14:textId="77777777" w:rsidR="003F63B3" w:rsidRDefault="003F63B3">
      <w:pPr>
        <w:suppressAutoHyphens/>
        <w:ind w:right="14"/>
        <w:rPr>
          <w:noProof/>
          <w:sz w:val="22"/>
          <w:szCs w:val="22"/>
        </w:rPr>
      </w:pPr>
    </w:p>
    <w:p w14:paraId="0F74A0B0" w14:textId="77777777" w:rsidR="003F63B3" w:rsidRDefault="0097041E">
      <w:pPr>
        <w:rPr>
          <w:sz w:val="22"/>
          <w:szCs w:val="22"/>
        </w:rPr>
      </w:pPr>
      <w:r>
        <w:rPr>
          <w:sz w:val="22"/>
          <w:szCs w:val="22"/>
        </w:rPr>
        <w:t>Cada adesivo liberta 4 mg de rotigotina durante 24 horas.</w:t>
      </w:r>
    </w:p>
    <w:p w14:paraId="0F74A0B1" w14:textId="77777777" w:rsidR="003F63B3" w:rsidRDefault="0097041E">
      <w:pPr>
        <w:rPr>
          <w:sz w:val="22"/>
          <w:szCs w:val="22"/>
        </w:rPr>
      </w:pPr>
      <w:r>
        <w:rPr>
          <w:sz w:val="22"/>
          <w:szCs w:val="22"/>
        </w:rPr>
        <w:t>Cada adesivo de 20 cm</w:t>
      </w:r>
      <w:r>
        <w:rPr>
          <w:sz w:val="22"/>
          <w:szCs w:val="22"/>
          <w:vertAlign w:val="superscript"/>
        </w:rPr>
        <w:t xml:space="preserve">2 </w:t>
      </w:r>
      <w:r>
        <w:rPr>
          <w:sz w:val="22"/>
          <w:szCs w:val="22"/>
        </w:rPr>
        <w:t>contém 9,0 mg de rotigotina.</w:t>
      </w:r>
    </w:p>
    <w:p w14:paraId="0F74A0B2" w14:textId="77777777" w:rsidR="003F63B3" w:rsidRDefault="003F63B3">
      <w:pPr>
        <w:suppressAutoHyphens/>
        <w:ind w:right="14"/>
        <w:rPr>
          <w:noProof/>
          <w:sz w:val="22"/>
          <w:szCs w:val="22"/>
        </w:rPr>
      </w:pPr>
    </w:p>
    <w:p w14:paraId="0F74A0B3" w14:textId="77777777" w:rsidR="003F63B3" w:rsidRDefault="003F63B3">
      <w:pPr>
        <w:suppressAutoHyphens/>
        <w:ind w:right="14"/>
        <w:rPr>
          <w:noProof/>
          <w:sz w:val="22"/>
          <w:szCs w:val="22"/>
        </w:rPr>
      </w:pPr>
    </w:p>
    <w:p w14:paraId="0F74A0B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0B5" w14:textId="77777777" w:rsidR="003F63B3" w:rsidRDefault="003F63B3">
      <w:pPr>
        <w:suppressAutoHyphens/>
        <w:ind w:right="14"/>
        <w:rPr>
          <w:noProof/>
          <w:sz w:val="22"/>
          <w:szCs w:val="22"/>
        </w:rPr>
      </w:pPr>
    </w:p>
    <w:p w14:paraId="0F74A0B6" w14:textId="4B0BDDE1"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8C62CF">
        <w:rPr>
          <w:sz w:val="22"/>
          <w:szCs w:val="22"/>
        </w:rPr>
        <w:t>12, amarelo13, amarelo180</w:t>
      </w:r>
      <w:r>
        <w:rPr>
          <w:sz w:val="22"/>
          <w:szCs w:val="22"/>
        </w:rPr>
        <w:t>, vermelho1</w:t>
      </w:r>
      <w:r w:rsidR="008C62CF">
        <w:rPr>
          <w:sz w:val="22"/>
          <w:szCs w:val="22"/>
        </w:rPr>
        <w:t>4</w:t>
      </w:r>
      <w:r>
        <w:rPr>
          <w:sz w:val="22"/>
          <w:szCs w:val="22"/>
        </w:rPr>
        <w:t>6, vermelho1</w:t>
      </w:r>
      <w:r w:rsidR="008C62CF">
        <w:rPr>
          <w:sz w:val="22"/>
          <w:szCs w:val="22"/>
        </w:rPr>
        <w:t>66</w:t>
      </w:r>
      <w:r>
        <w:rPr>
          <w:sz w:val="22"/>
          <w:szCs w:val="22"/>
        </w:rPr>
        <w:t>, preto7)</w:t>
      </w:r>
    </w:p>
    <w:p w14:paraId="0F74A0B7"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0B8" w14:textId="77777777" w:rsidR="003F63B3" w:rsidRDefault="003F63B3">
      <w:pPr>
        <w:tabs>
          <w:tab w:val="left" w:pos="3080"/>
        </w:tabs>
        <w:suppressAutoHyphens/>
        <w:ind w:right="14"/>
        <w:rPr>
          <w:noProof/>
          <w:sz w:val="22"/>
          <w:szCs w:val="22"/>
        </w:rPr>
      </w:pPr>
    </w:p>
    <w:p w14:paraId="0F74A0B9" w14:textId="77777777" w:rsidR="003F63B3" w:rsidRDefault="003F63B3">
      <w:pPr>
        <w:suppressAutoHyphens/>
        <w:ind w:right="14"/>
        <w:rPr>
          <w:noProof/>
          <w:sz w:val="22"/>
          <w:szCs w:val="22"/>
        </w:rPr>
      </w:pPr>
    </w:p>
    <w:p w14:paraId="0F74A0B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0BB" w14:textId="77777777" w:rsidR="003F63B3" w:rsidRDefault="003F63B3">
      <w:pPr>
        <w:suppressAutoHyphens/>
        <w:ind w:right="14"/>
        <w:rPr>
          <w:noProof/>
          <w:sz w:val="22"/>
          <w:szCs w:val="22"/>
        </w:rPr>
      </w:pPr>
    </w:p>
    <w:p w14:paraId="0F74A0BC" w14:textId="77777777" w:rsidR="003F63B3" w:rsidRDefault="0097041E">
      <w:pPr>
        <w:rPr>
          <w:sz w:val="22"/>
          <w:szCs w:val="22"/>
        </w:rPr>
      </w:pPr>
      <w:r>
        <w:rPr>
          <w:sz w:val="22"/>
          <w:szCs w:val="22"/>
        </w:rPr>
        <w:t>7 adesivos transdérmicos</w:t>
      </w:r>
    </w:p>
    <w:p w14:paraId="0F74A0BD" w14:textId="77777777" w:rsidR="003F63B3" w:rsidRDefault="0097041E">
      <w:pPr>
        <w:rPr>
          <w:sz w:val="22"/>
          <w:szCs w:val="22"/>
          <w:highlight w:val="lightGray"/>
        </w:rPr>
      </w:pPr>
      <w:r>
        <w:rPr>
          <w:sz w:val="22"/>
          <w:szCs w:val="22"/>
          <w:highlight w:val="lightGray"/>
        </w:rPr>
        <w:t>14 adesivos transdérmicos</w:t>
      </w:r>
    </w:p>
    <w:p w14:paraId="0F74A0BE" w14:textId="77777777" w:rsidR="003F63B3" w:rsidRDefault="0097041E">
      <w:pPr>
        <w:rPr>
          <w:sz w:val="22"/>
          <w:szCs w:val="22"/>
          <w:highlight w:val="lightGray"/>
        </w:rPr>
      </w:pPr>
      <w:r>
        <w:rPr>
          <w:sz w:val="22"/>
          <w:szCs w:val="22"/>
          <w:highlight w:val="lightGray"/>
        </w:rPr>
        <w:t>28 adesivos transdérmicos</w:t>
      </w:r>
    </w:p>
    <w:p w14:paraId="0F74A0BF" w14:textId="77777777" w:rsidR="003F63B3" w:rsidRDefault="0097041E">
      <w:pPr>
        <w:rPr>
          <w:sz w:val="22"/>
          <w:szCs w:val="22"/>
          <w:highlight w:val="lightGray"/>
        </w:rPr>
      </w:pPr>
      <w:r>
        <w:rPr>
          <w:sz w:val="22"/>
          <w:szCs w:val="22"/>
          <w:highlight w:val="lightGray"/>
        </w:rPr>
        <w:t>30 adesivos transdérmicos</w:t>
      </w:r>
    </w:p>
    <w:p w14:paraId="0F74A0C0" w14:textId="77777777" w:rsidR="003F63B3" w:rsidRDefault="003F63B3">
      <w:pPr>
        <w:suppressAutoHyphens/>
        <w:ind w:right="14"/>
        <w:rPr>
          <w:noProof/>
          <w:sz w:val="22"/>
          <w:szCs w:val="22"/>
        </w:rPr>
      </w:pPr>
    </w:p>
    <w:p w14:paraId="0F74A0C1" w14:textId="77777777" w:rsidR="003F63B3" w:rsidRDefault="003F63B3">
      <w:pPr>
        <w:suppressAutoHyphens/>
        <w:ind w:right="14"/>
        <w:rPr>
          <w:noProof/>
          <w:sz w:val="22"/>
          <w:szCs w:val="22"/>
        </w:rPr>
      </w:pPr>
    </w:p>
    <w:p w14:paraId="0F74A0C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0C3" w14:textId="77777777" w:rsidR="003F63B3" w:rsidRDefault="003F63B3">
      <w:pPr>
        <w:suppressAutoHyphens/>
        <w:ind w:right="14"/>
        <w:rPr>
          <w:noProof/>
          <w:sz w:val="22"/>
          <w:szCs w:val="22"/>
        </w:rPr>
      </w:pPr>
    </w:p>
    <w:p w14:paraId="0F74A0C4" w14:textId="77777777" w:rsidR="003F63B3" w:rsidRDefault="0097041E">
      <w:pPr>
        <w:rPr>
          <w:sz w:val="22"/>
          <w:szCs w:val="22"/>
        </w:rPr>
      </w:pPr>
      <w:r>
        <w:rPr>
          <w:noProof/>
          <w:sz w:val="22"/>
          <w:szCs w:val="22"/>
        </w:rPr>
        <w:t>Consultar o folheto informativo antes de utilizar.</w:t>
      </w:r>
    </w:p>
    <w:p w14:paraId="0F74A0C5" w14:textId="77777777" w:rsidR="003F63B3" w:rsidRDefault="0097041E">
      <w:pPr>
        <w:rPr>
          <w:noProof/>
          <w:sz w:val="22"/>
          <w:szCs w:val="22"/>
        </w:rPr>
      </w:pPr>
      <w:r>
        <w:rPr>
          <w:sz w:val="22"/>
          <w:szCs w:val="22"/>
        </w:rPr>
        <w:t>Via transdérmica.</w:t>
      </w:r>
    </w:p>
    <w:p w14:paraId="0F74A0C6" w14:textId="77777777" w:rsidR="003F63B3" w:rsidRDefault="003F63B3">
      <w:pPr>
        <w:suppressAutoHyphens/>
        <w:ind w:right="14"/>
        <w:rPr>
          <w:noProof/>
          <w:sz w:val="22"/>
          <w:szCs w:val="22"/>
        </w:rPr>
      </w:pPr>
    </w:p>
    <w:p w14:paraId="0F74A0C7" w14:textId="77777777" w:rsidR="003F63B3" w:rsidRDefault="003F63B3">
      <w:pPr>
        <w:suppressAutoHyphens/>
        <w:ind w:right="14"/>
        <w:rPr>
          <w:noProof/>
          <w:sz w:val="22"/>
          <w:szCs w:val="22"/>
        </w:rPr>
      </w:pPr>
    </w:p>
    <w:p w14:paraId="0F74A0C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0C9" w14:textId="77777777" w:rsidR="003F63B3" w:rsidRDefault="003F63B3">
      <w:pPr>
        <w:suppressAutoHyphens/>
        <w:ind w:right="14"/>
        <w:rPr>
          <w:noProof/>
          <w:sz w:val="22"/>
          <w:szCs w:val="22"/>
        </w:rPr>
      </w:pPr>
    </w:p>
    <w:p w14:paraId="0F74A0CA" w14:textId="77777777" w:rsidR="003F63B3" w:rsidRDefault="0097041E">
      <w:pPr>
        <w:suppressAutoHyphens/>
        <w:ind w:right="14"/>
        <w:rPr>
          <w:noProof/>
          <w:sz w:val="22"/>
          <w:szCs w:val="22"/>
        </w:rPr>
      </w:pPr>
      <w:r>
        <w:rPr>
          <w:noProof/>
          <w:sz w:val="22"/>
          <w:szCs w:val="22"/>
        </w:rPr>
        <w:t>Manter fora da vista e do alcance das crianças.</w:t>
      </w:r>
    </w:p>
    <w:p w14:paraId="0F74A0CB" w14:textId="77777777" w:rsidR="003F63B3" w:rsidRDefault="003F63B3">
      <w:pPr>
        <w:suppressAutoHyphens/>
        <w:ind w:right="14"/>
        <w:rPr>
          <w:noProof/>
          <w:sz w:val="22"/>
          <w:szCs w:val="22"/>
        </w:rPr>
      </w:pPr>
    </w:p>
    <w:p w14:paraId="0F74A0CC" w14:textId="77777777" w:rsidR="003F63B3" w:rsidRDefault="003F63B3">
      <w:pPr>
        <w:suppressAutoHyphens/>
        <w:ind w:right="14"/>
        <w:rPr>
          <w:noProof/>
          <w:sz w:val="22"/>
          <w:szCs w:val="22"/>
        </w:rPr>
      </w:pPr>
    </w:p>
    <w:p w14:paraId="0F74A0C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A0CE" w14:textId="77777777" w:rsidR="003F63B3" w:rsidRDefault="003F63B3">
      <w:pPr>
        <w:suppressAutoHyphens/>
        <w:ind w:right="14"/>
        <w:rPr>
          <w:noProof/>
          <w:sz w:val="22"/>
          <w:szCs w:val="22"/>
        </w:rPr>
      </w:pPr>
    </w:p>
    <w:p w14:paraId="0F74A0CF" w14:textId="77777777" w:rsidR="003F63B3" w:rsidRDefault="003F63B3">
      <w:pPr>
        <w:suppressAutoHyphens/>
        <w:ind w:right="14"/>
        <w:rPr>
          <w:noProof/>
          <w:sz w:val="22"/>
          <w:szCs w:val="22"/>
        </w:rPr>
      </w:pPr>
    </w:p>
    <w:p w14:paraId="0F74A0D0" w14:textId="77777777" w:rsidR="003F63B3" w:rsidRDefault="003F63B3">
      <w:pPr>
        <w:suppressAutoHyphens/>
        <w:ind w:right="14"/>
        <w:rPr>
          <w:noProof/>
          <w:sz w:val="22"/>
          <w:szCs w:val="22"/>
        </w:rPr>
      </w:pPr>
    </w:p>
    <w:p w14:paraId="0F74A0D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A0D2" w14:textId="77777777" w:rsidR="003F63B3" w:rsidRDefault="003F63B3">
      <w:pPr>
        <w:suppressAutoHyphens/>
        <w:ind w:right="14"/>
        <w:rPr>
          <w:noProof/>
          <w:sz w:val="22"/>
          <w:szCs w:val="22"/>
        </w:rPr>
      </w:pPr>
    </w:p>
    <w:p w14:paraId="0F74A0D3" w14:textId="77777777" w:rsidR="003F63B3" w:rsidRDefault="0097041E">
      <w:pPr>
        <w:rPr>
          <w:sz w:val="22"/>
          <w:szCs w:val="22"/>
        </w:rPr>
      </w:pPr>
      <w:r>
        <w:rPr>
          <w:sz w:val="22"/>
          <w:szCs w:val="22"/>
        </w:rPr>
        <w:t>EXP:</w:t>
      </w:r>
    </w:p>
    <w:p w14:paraId="0F74A0D4" w14:textId="77777777" w:rsidR="003F63B3" w:rsidRDefault="003F63B3">
      <w:pPr>
        <w:suppressAutoHyphens/>
        <w:ind w:right="14"/>
        <w:rPr>
          <w:noProof/>
          <w:sz w:val="22"/>
          <w:szCs w:val="22"/>
        </w:rPr>
      </w:pPr>
    </w:p>
    <w:p w14:paraId="0F74A0D5" w14:textId="77777777" w:rsidR="003F63B3" w:rsidRDefault="003F63B3">
      <w:pPr>
        <w:suppressAutoHyphens/>
        <w:ind w:right="14"/>
        <w:rPr>
          <w:noProof/>
          <w:sz w:val="22"/>
          <w:szCs w:val="22"/>
        </w:rPr>
      </w:pPr>
    </w:p>
    <w:p w14:paraId="0F74A0D6"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9.</w:t>
      </w:r>
      <w:r>
        <w:rPr>
          <w:b/>
          <w:noProof/>
          <w:sz w:val="22"/>
          <w:szCs w:val="22"/>
        </w:rPr>
        <w:tab/>
        <w:t>CONDIÇÕES ESPECIAIS DE CONSERVAÇÃO</w:t>
      </w:r>
    </w:p>
    <w:p w14:paraId="0F74A0D7" w14:textId="77777777" w:rsidR="003F63B3" w:rsidRDefault="003F63B3">
      <w:pPr>
        <w:suppressAutoHyphens/>
        <w:ind w:right="14"/>
        <w:rPr>
          <w:noProof/>
          <w:sz w:val="22"/>
          <w:szCs w:val="22"/>
        </w:rPr>
      </w:pPr>
    </w:p>
    <w:p w14:paraId="0F74A0D8" w14:textId="77777777" w:rsidR="003F63B3" w:rsidRDefault="0097041E">
      <w:pPr>
        <w:rPr>
          <w:sz w:val="22"/>
          <w:szCs w:val="22"/>
        </w:rPr>
      </w:pPr>
      <w:r>
        <w:rPr>
          <w:noProof/>
          <w:sz w:val="22"/>
          <w:szCs w:val="22"/>
        </w:rPr>
        <w:t>Não conservar acima de 30ºC</w:t>
      </w:r>
      <w:r>
        <w:rPr>
          <w:sz w:val="22"/>
          <w:szCs w:val="22"/>
        </w:rPr>
        <w:t>.</w:t>
      </w:r>
    </w:p>
    <w:p w14:paraId="0F74A0D9" w14:textId="77777777" w:rsidR="003F63B3" w:rsidRDefault="003F63B3">
      <w:pPr>
        <w:suppressAutoHyphens/>
        <w:ind w:right="14"/>
        <w:rPr>
          <w:noProof/>
          <w:sz w:val="22"/>
          <w:szCs w:val="22"/>
        </w:rPr>
      </w:pPr>
    </w:p>
    <w:p w14:paraId="0F74A0DA" w14:textId="77777777" w:rsidR="003F63B3" w:rsidRDefault="003F63B3">
      <w:pPr>
        <w:suppressAutoHyphens/>
        <w:ind w:right="14"/>
        <w:rPr>
          <w:b/>
          <w:noProof/>
          <w:sz w:val="22"/>
          <w:szCs w:val="22"/>
        </w:rPr>
      </w:pPr>
    </w:p>
    <w:p w14:paraId="0F74A0D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0DC" w14:textId="77777777" w:rsidR="003F63B3" w:rsidRDefault="003F63B3">
      <w:pPr>
        <w:suppressAutoHyphens/>
        <w:ind w:right="14"/>
        <w:rPr>
          <w:noProof/>
          <w:sz w:val="22"/>
          <w:szCs w:val="22"/>
        </w:rPr>
      </w:pPr>
    </w:p>
    <w:p w14:paraId="0F74A0DD" w14:textId="77777777" w:rsidR="003F63B3" w:rsidRDefault="003F63B3">
      <w:pPr>
        <w:suppressAutoHyphens/>
        <w:ind w:right="14"/>
        <w:rPr>
          <w:bCs/>
          <w:noProof/>
          <w:sz w:val="22"/>
          <w:szCs w:val="22"/>
        </w:rPr>
      </w:pPr>
    </w:p>
    <w:p w14:paraId="0F74A0DE" w14:textId="77777777" w:rsidR="003F63B3" w:rsidRDefault="003F63B3">
      <w:pPr>
        <w:suppressAutoHyphens/>
        <w:ind w:right="14"/>
        <w:rPr>
          <w:bCs/>
          <w:noProof/>
          <w:sz w:val="22"/>
          <w:szCs w:val="22"/>
        </w:rPr>
      </w:pPr>
    </w:p>
    <w:p w14:paraId="0F74A0D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0E0" w14:textId="77777777" w:rsidR="003F63B3" w:rsidRDefault="003F63B3">
      <w:pPr>
        <w:suppressAutoHyphens/>
        <w:ind w:right="14"/>
        <w:rPr>
          <w:noProof/>
          <w:sz w:val="22"/>
          <w:szCs w:val="22"/>
        </w:rPr>
      </w:pPr>
    </w:p>
    <w:p w14:paraId="0F74A0E1" w14:textId="77777777" w:rsidR="003F63B3" w:rsidRDefault="0097041E">
      <w:pPr>
        <w:suppressAutoHyphens/>
        <w:rPr>
          <w:sz w:val="22"/>
          <w:szCs w:val="22"/>
          <w:lang w:val="fr-FR"/>
        </w:rPr>
      </w:pPr>
      <w:r>
        <w:rPr>
          <w:sz w:val="22"/>
          <w:szCs w:val="22"/>
          <w:lang w:val="fr-FR"/>
        </w:rPr>
        <w:t>UCB Pharma S.A.</w:t>
      </w:r>
    </w:p>
    <w:p w14:paraId="0F74A0E2" w14:textId="77777777" w:rsidR="003F63B3" w:rsidRDefault="0097041E">
      <w:pPr>
        <w:suppressAutoHyphens/>
        <w:rPr>
          <w:sz w:val="22"/>
          <w:szCs w:val="22"/>
          <w:lang w:val="fr-FR"/>
        </w:rPr>
      </w:pPr>
      <w:r>
        <w:rPr>
          <w:sz w:val="22"/>
          <w:szCs w:val="22"/>
          <w:lang w:val="fr-FR"/>
        </w:rPr>
        <w:t>Allée de la Recherche 60</w:t>
      </w:r>
    </w:p>
    <w:p w14:paraId="0F74A0E3" w14:textId="77777777" w:rsidR="003F63B3" w:rsidRDefault="0097041E">
      <w:pPr>
        <w:suppressAutoHyphens/>
        <w:rPr>
          <w:sz w:val="22"/>
          <w:szCs w:val="22"/>
        </w:rPr>
      </w:pPr>
      <w:r>
        <w:rPr>
          <w:sz w:val="22"/>
          <w:szCs w:val="22"/>
        </w:rPr>
        <w:t>B-1070 Bruxelles</w:t>
      </w:r>
    </w:p>
    <w:p w14:paraId="0F74A0E4" w14:textId="77777777" w:rsidR="003F63B3" w:rsidRDefault="0097041E">
      <w:pPr>
        <w:suppressAutoHyphens/>
        <w:rPr>
          <w:sz w:val="22"/>
          <w:szCs w:val="22"/>
        </w:rPr>
      </w:pPr>
      <w:r>
        <w:rPr>
          <w:sz w:val="22"/>
          <w:szCs w:val="22"/>
        </w:rPr>
        <w:t>Bélgica</w:t>
      </w:r>
    </w:p>
    <w:p w14:paraId="0F74A0E5" w14:textId="77777777" w:rsidR="003F63B3" w:rsidRDefault="003F63B3">
      <w:pPr>
        <w:suppressAutoHyphens/>
        <w:ind w:right="14"/>
        <w:rPr>
          <w:noProof/>
          <w:sz w:val="22"/>
          <w:szCs w:val="22"/>
        </w:rPr>
      </w:pPr>
    </w:p>
    <w:p w14:paraId="0F74A0E6" w14:textId="77777777" w:rsidR="003F63B3" w:rsidRDefault="003F63B3">
      <w:pPr>
        <w:suppressAutoHyphens/>
        <w:ind w:right="14"/>
        <w:rPr>
          <w:noProof/>
          <w:sz w:val="22"/>
          <w:szCs w:val="22"/>
        </w:rPr>
      </w:pPr>
    </w:p>
    <w:p w14:paraId="0F74A0E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0E8" w14:textId="77777777" w:rsidR="003F63B3" w:rsidRDefault="003F63B3">
      <w:pPr>
        <w:suppressAutoHyphens/>
        <w:ind w:right="14"/>
        <w:rPr>
          <w:noProof/>
          <w:sz w:val="22"/>
          <w:szCs w:val="22"/>
        </w:rPr>
      </w:pPr>
    </w:p>
    <w:p w14:paraId="0F74A0E9" w14:textId="77777777" w:rsidR="003F63B3" w:rsidRDefault="0097041E">
      <w:pPr>
        <w:rPr>
          <w:sz w:val="22"/>
          <w:szCs w:val="22"/>
          <w:highlight w:val="lightGray"/>
        </w:rPr>
      </w:pPr>
      <w:r>
        <w:rPr>
          <w:sz w:val="22"/>
          <w:szCs w:val="22"/>
        </w:rPr>
        <w:t xml:space="preserve">EU/1/05/331/004 </w:t>
      </w:r>
      <w:r>
        <w:rPr>
          <w:sz w:val="22"/>
          <w:szCs w:val="22"/>
          <w:highlight w:val="lightGray"/>
        </w:rPr>
        <w:t xml:space="preserve">[7 adesivo transdérmicos] </w:t>
      </w:r>
    </w:p>
    <w:p w14:paraId="0F74A0EA" w14:textId="77777777" w:rsidR="003F63B3" w:rsidRDefault="0097041E">
      <w:pPr>
        <w:pStyle w:val="Header"/>
        <w:widowControl/>
        <w:shd w:val="clear" w:color="auto" w:fill="E0E0E0"/>
        <w:tabs>
          <w:tab w:val="clear" w:pos="567"/>
          <w:tab w:val="clear" w:pos="4320"/>
          <w:tab w:val="clear" w:pos="8640"/>
        </w:tabs>
        <w:rPr>
          <w:rFonts w:ascii="Times New Roman" w:hAnsi="Times New Roman"/>
          <w:szCs w:val="22"/>
          <w:highlight w:val="lightGray"/>
          <w:lang w:val="pt-PT"/>
        </w:rPr>
      </w:pPr>
      <w:r>
        <w:rPr>
          <w:rFonts w:ascii="Times New Roman" w:hAnsi="Times New Roman"/>
          <w:szCs w:val="22"/>
          <w:highlight w:val="lightGray"/>
          <w:lang w:val="pt-PT"/>
        </w:rPr>
        <w:t>EU/1/05/331/005 [28 adesivos transdérmicos]</w:t>
      </w:r>
    </w:p>
    <w:p w14:paraId="0F74A0EB" w14:textId="77777777" w:rsidR="003F63B3" w:rsidRDefault="0097041E">
      <w:pPr>
        <w:pStyle w:val="Header"/>
        <w:widowControl/>
        <w:shd w:val="clear" w:color="auto" w:fill="E0E0E0"/>
        <w:tabs>
          <w:tab w:val="clear" w:pos="567"/>
          <w:tab w:val="clear" w:pos="4320"/>
          <w:tab w:val="clear" w:pos="8640"/>
        </w:tabs>
        <w:rPr>
          <w:rFonts w:ascii="Times New Roman" w:hAnsi="Times New Roman"/>
          <w:szCs w:val="22"/>
          <w:highlight w:val="lightGray"/>
          <w:lang w:val="pt-PT"/>
        </w:rPr>
      </w:pPr>
      <w:r>
        <w:rPr>
          <w:rFonts w:ascii="Times New Roman" w:hAnsi="Times New Roman"/>
          <w:szCs w:val="22"/>
          <w:highlight w:val="lightGray"/>
          <w:lang w:val="pt-PT"/>
        </w:rPr>
        <w:t>EU/1/05/331/021 [30 adesivos transdérmicos]</w:t>
      </w:r>
    </w:p>
    <w:p w14:paraId="0F74A0EC" w14:textId="77777777" w:rsidR="003F63B3" w:rsidRDefault="0097041E">
      <w:pPr>
        <w:rPr>
          <w:sz w:val="22"/>
          <w:szCs w:val="22"/>
          <w:highlight w:val="lightGray"/>
        </w:rPr>
      </w:pPr>
      <w:r>
        <w:rPr>
          <w:sz w:val="22"/>
          <w:szCs w:val="22"/>
          <w:highlight w:val="lightGray"/>
        </w:rPr>
        <w:t>EU/1/05/331/059 [14 adesivos transdérmicos]</w:t>
      </w:r>
    </w:p>
    <w:p w14:paraId="0F74A0ED" w14:textId="77777777" w:rsidR="003F63B3" w:rsidRDefault="003F63B3">
      <w:pPr>
        <w:suppressAutoHyphens/>
        <w:ind w:right="14"/>
        <w:rPr>
          <w:noProof/>
          <w:sz w:val="22"/>
          <w:szCs w:val="22"/>
        </w:rPr>
      </w:pPr>
    </w:p>
    <w:p w14:paraId="0F74A0EE" w14:textId="77777777" w:rsidR="003F63B3" w:rsidRDefault="003F63B3">
      <w:pPr>
        <w:suppressAutoHyphens/>
        <w:ind w:right="14"/>
        <w:rPr>
          <w:noProof/>
          <w:sz w:val="22"/>
          <w:szCs w:val="22"/>
        </w:rPr>
      </w:pPr>
    </w:p>
    <w:p w14:paraId="0F74A0E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 xml:space="preserve">NÚMERO DO LOTE </w:t>
      </w:r>
    </w:p>
    <w:p w14:paraId="0F74A0F0" w14:textId="77777777" w:rsidR="003F63B3" w:rsidRDefault="003F63B3">
      <w:pPr>
        <w:suppressAutoHyphens/>
        <w:ind w:right="14"/>
        <w:rPr>
          <w:noProof/>
          <w:sz w:val="22"/>
          <w:szCs w:val="22"/>
        </w:rPr>
      </w:pPr>
    </w:p>
    <w:p w14:paraId="0F74A0F1" w14:textId="77777777" w:rsidR="003F63B3" w:rsidRDefault="0097041E">
      <w:pPr>
        <w:rPr>
          <w:sz w:val="22"/>
          <w:szCs w:val="22"/>
        </w:rPr>
      </w:pPr>
      <w:r>
        <w:rPr>
          <w:sz w:val="22"/>
          <w:szCs w:val="22"/>
        </w:rPr>
        <w:t>Lot:</w:t>
      </w:r>
    </w:p>
    <w:p w14:paraId="0F74A0F2" w14:textId="77777777" w:rsidR="003F63B3" w:rsidRDefault="003F63B3">
      <w:pPr>
        <w:suppressAutoHyphens/>
        <w:ind w:right="14"/>
        <w:rPr>
          <w:noProof/>
          <w:sz w:val="22"/>
          <w:szCs w:val="22"/>
        </w:rPr>
      </w:pPr>
    </w:p>
    <w:p w14:paraId="0F74A0F3" w14:textId="77777777" w:rsidR="003F63B3" w:rsidRDefault="003F63B3">
      <w:pPr>
        <w:suppressAutoHyphens/>
        <w:ind w:right="14"/>
        <w:rPr>
          <w:noProof/>
          <w:sz w:val="22"/>
          <w:szCs w:val="22"/>
        </w:rPr>
      </w:pPr>
    </w:p>
    <w:p w14:paraId="0F74A0F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A0F5" w14:textId="77777777" w:rsidR="003F63B3" w:rsidRDefault="003F63B3">
      <w:pPr>
        <w:suppressAutoHyphens/>
        <w:ind w:right="14"/>
        <w:rPr>
          <w:noProof/>
          <w:sz w:val="22"/>
          <w:szCs w:val="22"/>
        </w:rPr>
      </w:pPr>
    </w:p>
    <w:p w14:paraId="0F74A0F6" w14:textId="77777777" w:rsidR="003F63B3" w:rsidRDefault="0097041E">
      <w:pPr>
        <w:rPr>
          <w:sz w:val="22"/>
          <w:szCs w:val="22"/>
        </w:rPr>
      </w:pPr>
      <w:r>
        <w:rPr>
          <w:sz w:val="22"/>
          <w:szCs w:val="22"/>
        </w:rPr>
        <w:t>Medicamento sujeito a receita médica.</w:t>
      </w:r>
    </w:p>
    <w:p w14:paraId="0F74A0F7" w14:textId="77777777" w:rsidR="003F63B3" w:rsidRDefault="003F63B3">
      <w:pPr>
        <w:suppressAutoHyphens/>
        <w:ind w:right="14"/>
        <w:rPr>
          <w:noProof/>
          <w:sz w:val="22"/>
          <w:szCs w:val="22"/>
        </w:rPr>
      </w:pPr>
    </w:p>
    <w:p w14:paraId="0F74A0F8" w14:textId="77777777" w:rsidR="003F63B3" w:rsidRDefault="003F63B3">
      <w:pPr>
        <w:suppressAutoHyphens/>
        <w:ind w:right="14"/>
        <w:rPr>
          <w:noProof/>
          <w:sz w:val="22"/>
          <w:szCs w:val="22"/>
        </w:rPr>
      </w:pPr>
    </w:p>
    <w:p w14:paraId="0F74A0F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0FA" w14:textId="77777777" w:rsidR="003F63B3" w:rsidRDefault="003F63B3">
      <w:pPr>
        <w:suppressAutoHyphens/>
        <w:ind w:right="14"/>
        <w:rPr>
          <w:noProof/>
          <w:sz w:val="22"/>
          <w:szCs w:val="22"/>
        </w:rPr>
      </w:pPr>
    </w:p>
    <w:p w14:paraId="0F74A0FB" w14:textId="77777777" w:rsidR="003F63B3" w:rsidRDefault="003F63B3">
      <w:pPr>
        <w:suppressAutoHyphens/>
        <w:ind w:right="14"/>
        <w:rPr>
          <w:noProof/>
          <w:sz w:val="22"/>
          <w:szCs w:val="22"/>
        </w:rPr>
      </w:pPr>
    </w:p>
    <w:p w14:paraId="0F74A0F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A0FD" w14:textId="77777777" w:rsidR="003F63B3" w:rsidRDefault="003F63B3">
      <w:pPr>
        <w:suppressAutoHyphens/>
        <w:ind w:right="14"/>
        <w:rPr>
          <w:noProof/>
          <w:sz w:val="22"/>
          <w:szCs w:val="22"/>
        </w:rPr>
      </w:pPr>
    </w:p>
    <w:p w14:paraId="0F74A0FE" w14:textId="77777777" w:rsidR="003F63B3" w:rsidRDefault="0097041E">
      <w:pPr>
        <w:rPr>
          <w:sz w:val="22"/>
          <w:szCs w:val="22"/>
        </w:rPr>
      </w:pPr>
      <w:r>
        <w:rPr>
          <w:sz w:val="22"/>
          <w:szCs w:val="22"/>
        </w:rPr>
        <w:t>neupro 4 mg/24 h</w:t>
      </w:r>
    </w:p>
    <w:p w14:paraId="0F74A0FF" w14:textId="77777777" w:rsidR="003F63B3" w:rsidRDefault="003F63B3">
      <w:pPr>
        <w:rPr>
          <w:sz w:val="22"/>
          <w:szCs w:val="22"/>
        </w:rPr>
      </w:pPr>
    </w:p>
    <w:p w14:paraId="0F74A100" w14:textId="77777777" w:rsidR="003F63B3" w:rsidRDefault="003F63B3">
      <w:pPr>
        <w:rPr>
          <w:noProof/>
          <w:szCs w:val="22"/>
          <w:shd w:val="clear" w:color="auto" w:fill="CCCCCC"/>
        </w:rPr>
      </w:pPr>
    </w:p>
    <w:p w14:paraId="0F74A101" w14:textId="77777777" w:rsidR="003F63B3" w:rsidRDefault="0097041E">
      <w:pPr>
        <w:keepNext/>
        <w:numPr>
          <w:ilvl w:val="0"/>
          <w:numId w:val="63"/>
        </w:numPr>
        <w:pBdr>
          <w:top w:val="single" w:sz="4" w:space="1" w:color="auto"/>
          <w:left w:val="single" w:sz="4" w:space="4" w:color="auto"/>
          <w:bottom w:val="single" w:sz="4" w:space="1" w:color="auto"/>
          <w:right w:val="single" w:sz="4" w:space="4" w:color="auto"/>
        </w:pBdr>
        <w:tabs>
          <w:tab w:val="left" w:pos="567"/>
        </w:tabs>
        <w:ind w:hanging="1650"/>
        <w:outlineLvl w:val="0"/>
        <w:rPr>
          <w:i/>
          <w:noProof/>
        </w:rPr>
      </w:pPr>
      <w:r>
        <w:rPr>
          <w:b/>
          <w:noProof/>
        </w:rPr>
        <w:t>IDENTIFICADOR ÚNICO – CÓDIGO DE BARRAS 2D</w:t>
      </w:r>
    </w:p>
    <w:p w14:paraId="0F74A102" w14:textId="77777777" w:rsidR="003F63B3" w:rsidRDefault="003F63B3">
      <w:pPr>
        <w:rPr>
          <w:noProof/>
        </w:rPr>
      </w:pPr>
    </w:p>
    <w:p w14:paraId="0F74A103" w14:textId="77777777" w:rsidR="003F63B3" w:rsidRDefault="0097041E">
      <w:pPr>
        <w:rPr>
          <w:noProof/>
          <w:szCs w:val="22"/>
          <w:shd w:val="clear" w:color="auto" w:fill="CCCCCC"/>
        </w:rPr>
      </w:pPr>
      <w:r>
        <w:rPr>
          <w:noProof/>
          <w:highlight w:val="lightGray"/>
        </w:rPr>
        <w:t>&lt;Código de barras 2D com identificador único incluído.&gt;</w:t>
      </w:r>
    </w:p>
    <w:p w14:paraId="0F74A104" w14:textId="77777777" w:rsidR="003F63B3" w:rsidRDefault="003F63B3">
      <w:pPr>
        <w:rPr>
          <w:noProof/>
        </w:rPr>
      </w:pPr>
    </w:p>
    <w:p w14:paraId="0F74A105" w14:textId="77777777" w:rsidR="003F63B3" w:rsidRDefault="003F63B3">
      <w:pPr>
        <w:rPr>
          <w:noProof/>
        </w:rPr>
      </w:pPr>
    </w:p>
    <w:p w14:paraId="0F74A106" w14:textId="77777777" w:rsidR="003F63B3" w:rsidRDefault="0097041E">
      <w:pPr>
        <w:keepNext/>
        <w:numPr>
          <w:ilvl w:val="0"/>
          <w:numId w:val="63"/>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rPr>
      </w:pPr>
      <w:r>
        <w:rPr>
          <w:b/>
          <w:noProof/>
        </w:rPr>
        <w:t>IDENTIFICADOR ÚNICO - DADOS PARA LEITURA HUMANA</w:t>
      </w:r>
    </w:p>
    <w:p w14:paraId="0F74A107" w14:textId="77777777" w:rsidR="003F63B3" w:rsidRDefault="003F63B3">
      <w:pPr>
        <w:rPr>
          <w:noProof/>
        </w:rPr>
      </w:pPr>
    </w:p>
    <w:p w14:paraId="0F74A108" w14:textId="10B2EB39" w:rsidR="003F63B3" w:rsidRDefault="0097041E">
      <w:pPr>
        <w:rPr>
          <w:color w:val="008000"/>
          <w:szCs w:val="22"/>
        </w:rPr>
      </w:pPr>
      <w:r>
        <w:t>PC</w:t>
      </w:r>
    </w:p>
    <w:p w14:paraId="0F74A109" w14:textId="3AF6B2D6" w:rsidR="003F63B3" w:rsidRDefault="0097041E">
      <w:pPr>
        <w:rPr>
          <w:szCs w:val="22"/>
        </w:rPr>
      </w:pPr>
      <w:r>
        <w:t>SN</w:t>
      </w:r>
    </w:p>
    <w:p w14:paraId="0F74A10A" w14:textId="2537A05F" w:rsidR="003F63B3" w:rsidRDefault="0097041E">
      <w:pPr>
        <w:rPr>
          <w:szCs w:val="22"/>
        </w:rPr>
      </w:pPr>
      <w:r>
        <w:t>NN</w:t>
      </w:r>
    </w:p>
    <w:p w14:paraId="0F74A10B" w14:textId="77777777" w:rsidR="003F63B3" w:rsidRDefault="0097041E">
      <w:pPr>
        <w:pBdr>
          <w:top w:val="single" w:sz="4" w:space="1" w:color="auto"/>
          <w:left w:val="single" w:sz="4" w:space="4" w:color="auto"/>
          <w:bottom w:val="single" w:sz="4" w:space="1" w:color="auto"/>
          <w:right w:val="single" w:sz="4" w:space="4" w:color="auto"/>
        </w:pBdr>
        <w:rPr>
          <w:b/>
          <w:caps/>
          <w:sz w:val="22"/>
          <w:szCs w:val="22"/>
          <w:lang w:val="pt-BR"/>
        </w:rPr>
      </w:pPr>
      <w:r>
        <w:rPr>
          <w:noProof/>
          <w:sz w:val="22"/>
          <w:szCs w:val="22"/>
        </w:rPr>
        <w:br w:type="page"/>
      </w:r>
      <w:r>
        <w:rPr>
          <w:b/>
          <w:sz w:val="22"/>
          <w:szCs w:val="22"/>
          <w:lang w:val="pt-BR"/>
        </w:rPr>
        <w:lastRenderedPageBreak/>
        <w:t xml:space="preserve">INDICAÇÕES A INCLUIR </w:t>
      </w:r>
      <w:r>
        <w:rPr>
          <w:b/>
          <w:caps/>
          <w:sz w:val="22"/>
          <w:szCs w:val="22"/>
          <w:lang w:val="pt-BR"/>
        </w:rPr>
        <w:t>no acondicionamento secundário</w:t>
      </w:r>
    </w:p>
    <w:p w14:paraId="0F74A10C" w14:textId="77777777" w:rsidR="003F63B3" w:rsidRDefault="0097041E">
      <w:pPr>
        <w:pBdr>
          <w:top w:val="single" w:sz="4" w:space="1" w:color="auto"/>
          <w:left w:val="single" w:sz="4" w:space="4" w:color="auto"/>
          <w:bottom w:val="single" w:sz="4" w:space="1" w:color="auto"/>
          <w:right w:val="single" w:sz="4" w:space="4" w:color="auto"/>
        </w:pBdr>
        <w:rPr>
          <w:b/>
          <w:noProof/>
          <w:sz w:val="22"/>
          <w:szCs w:val="22"/>
        </w:rPr>
      </w:pPr>
      <w:r>
        <w:rPr>
          <w:b/>
          <w:caps/>
          <w:sz w:val="22"/>
          <w:szCs w:val="22"/>
          <w:lang w:val="pt-BR"/>
        </w:rPr>
        <w:br/>
      </w:r>
      <w:r>
        <w:rPr>
          <w:b/>
          <w:sz w:val="22"/>
          <w:szCs w:val="22"/>
        </w:rPr>
        <w:t>APENAS EMBALAGENS MÚLTIPLAS</w:t>
      </w:r>
      <w:r>
        <w:rPr>
          <w:b/>
          <w:sz w:val="22"/>
          <w:szCs w:val="22"/>
        </w:rPr>
        <w:br/>
        <w:t>RÓTULO EXTERIOR (COM “BLUE BOX”)</w:t>
      </w:r>
      <w:r>
        <w:rPr>
          <w:b/>
          <w:sz w:val="22"/>
          <w:szCs w:val="22"/>
        </w:rPr>
        <w:br/>
        <w:t xml:space="preserve">CAIXA DE 84 </w:t>
      </w:r>
      <w:r>
        <w:rPr>
          <w:b/>
          <w:caps/>
          <w:sz w:val="22"/>
          <w:szCs w:val="22"/>
          <w:lang w:val="pt-BR"/>
        </w:rPr>
        <w:t xml:space="preserve">ADESIVOs transdérmicos </w:t>
      </w:r>
      <w:r>
        <w:rPr>
          <w:b/>
          <w:sz w:val="22"/>
          <w:szCs w:val="22"/>
        </w:rPr>
        <w:t xml:space="preserve">CONTENDO 3 CAIXAS DE 28 </w:t>
      </w:r>
      <w:r>
        <w:rPr>
          <w:b/>
          <w:caps/>
          <w:sz w:val="22"/>
          <w:szCs w:val="22"/>
          <w:lang w:val="pt-BR"/>
        </w:rPr>
        <w:t>adesivos transdérmicos</w:t>
      </w:r>
    </w:p>
    <w:p w14:paraId="0F74A10D" w14:textId="77777777" w:rsidR="003F63B3" w:rsidRDefault="003F63B3">
      <w:pPr>
        <w:suppressAutoHyphens/>
        <w:ind w:right="14"/>
        <w:rPr>
          <w:noProof/>
          <w:sz w:val="22"/>
          <w:szCs w:val="22"/>
        </w:rPr>
      </w:pPr>
    </w:p>
    <w:p w14:paraId="0F74A10E" w14:textId="77777777" w:rsidR="003F63B3" w:rsidRDefault="003F63B3">
      <w:pPr>
        <w:suppressAutoHyphens/>
        <w:ind w:right="14"/>
        <w:rPr>
          <w:noProof/>
          <w:sz w:val="22"/>
          <w:szCs w:val="22"/>
        </w:rPr>
      </w:pPr>
    </w:p>
    <w:p w14:paraId="0F74A10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110" w14:textId="77777777" w:rsidR="003F63B3" w:rsidRDefault="003F63B3">
      <w:pPr>
        <w:suppressAutoHyphens/>
        <w:ind w:right="14"/>
        <w:rPr>
          <w:noProof/>
          <w:sz w:val="22"/>
          <w:szCs w:val="22"/>
        </w:rPr>
      </w:pPr>
    </w:p>
    <w:p w14:paraId="0F74A111" w14:textId="77777777" w:rsidR="003F63B3" w:rsidRDefault="0097041E">
      <w:pPr>
        <w:pStyle w:val="EndnoteText"/>
        <w:tabs>
          <w:tab w:val="clear" w:pos="567"/>
        </w:tabs>
        <w:rPr>
          <w:lang w:val="pt-PT"/>
        </w:rPr>
      </w:pPr>
      <w:r>
        <w:rPr>
          <w:lang w:val="pt-PT"/>
        </w:rPr>
        <w:t>Neupro 4 mg/24 h adesivo transdérmico</w:t>
      </w:r>
    </w:p>
    <w:p w14:paraId="0F74A112" w14:textId="77777777" w:rsidR="003F63B3" w:rsidRDefault="0097041E">
      <w:pPr>
        <w:rPr>
          <w:sz w:val="22"/>
          <w:szCs w:val="22"/>
        </w:rPr>
      </w:pPr>
      <w:r>
        <w:rPr>
          <w:sz w:val="22"/>
          <w:szCs w:val="22"/>
        </w:rPr>
        <w:t>rotigotina</w:t>
      </w:r>
    </w:p>
    <w:p w14:paraId="0F74A113" w14:textId="77777777" w:rsidR="003F63B3" w:rsidRDefault="003F63B3">
      <w:pPr>
        <w:suppressAutoHyphens/>
        <w:ind w:right="14"/>
        <w:rPr>
          <w:noProof/>
          <w:sz w:val="22"/>
          <w:szCs w:val="22"/>
        </w:rPr>
      </w:pPr>
    </w:p>
    <w:p w14:paraId="0F74A114" w14:textId="77777777" w:rsidR="003F63B3" w:rsidRDefault="003F63B3">
      <w:pPr>
        <w:suppressAutoHyphens/>
        <w:ind w:right="14"/>
        <w:rPr>
          <w:noProof/>
          <w:sz w:val="22"/>
          <w:szCs w:val="22"/>
        </w:rPr>
      </w:pPr>
    </w:p>
    <w:p w14:paraId="0F74A11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116" w14:textId="77777777" w:rsidR="003F63B3" w:rsidRDefault="003F63B3">
      <w:pPr>
        <w:suppressAutoHyphens/>
        <w:ind w:right="14"/>
        <w:rPr>
          <w:noProof/>
          <w:sz w:val="22"/>
          <w:szCs w:val="22"/>
        </w:rPr>
      </w:pPr>
    </w:p>
    <w:p w14:paraId="0F74A117" w14:textId="77777777" w:rsidR="003F63B3" w:rsidRDefault="0097041E">
      <w:pPr>
        <w:rPr>
          <w:sz w:val="22"/>
          <w:szCs w:val="22"/>
        </w:rPr>
      </w:pPr>
      <w:r>
        <w:rPr>
          <w:sz w:val="22"/>
          <w:szCs w:val="22"/>
        </w:rPr>
        <w:t>Cada adesivo liberta 4 mg de rotigotina durante 24 horas.</w:t>
      </w:r>
    </w:p>
    <w:p w14:paraId="0F74A118" w14:textId="77777777" w:rsidR="003F63B3" w:rsidRDefault="0097041E">
      <w:pPr>
        <w:rPr>
          <w:sz w:val="22"/>
          <w:szCs w:val="22"/>
        </w:rPr>
      </w:pPr>
      <w:r>
        <w:rPr>
          <w:sz w:val="22"/>
          <w:szCs w:val="22"/>
        </w:rPr>
        <w:t>Cada adesivo de 20 cm</w:t>
      </w:r>
      <w:r>
        <w:rPr>
          <w:sz w:val="22"/>
          <w:szCs w:val="22"/>
          <w:vertAlign w:val="superscript"/>
        </w:rPr>
        <w:t xml:space="preserve">2 </w:t>
      </w:r>
      <w:r>
        <w:rPr>
          <w:sz w:val="22"/>
          <w:szCs w:val="22"/>
        </w:rPr>
        <w:t>contém 9,0 mg de rotigotina.</w:t>
      </w:r>
    </w:p>
    <w:p w14:paraId="0F74A119" w14:textId="77777777" w:rsidR="003F63B3" w:rsidRDefault="003F63B3">
      <w:pPr>
        <w:suppressAutoHyphens/>
        <w:ind w:right="14"/>
        <w:rPr>
          <w:noProof/>
          <w:sz w:val="22"/>
          <w:szCs w:val="22"/>
        </w:rPr>
      </w:pPr>
    </w:p>
    <w:p w14:paraId="0F74A11A" w14:textId="77777777" w:rsidR="003F63B3" w:rsidRDefault="003F63B3">
      <w:pPr>
        <w:suppressAutoHyphens/>
        <w:ind w:right="14"/>
        <w:rPr>
          <w:noProof/>
          <w:sz w:val="22"/>
          <w:szCs w:val="22"/>
        </w:rPr>
      </w:pPr>
    </w:p>
    <w:p w14:paraId="0F74A11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11C" w14:textId="77777777" w:rsidR="003F63B3" w:rsidRDefault="003F63B3">
      <w:pPr>
        <w:suppressAutoHyphens/>
        <w:ind w:right="14"/>
        <w:rPr>
          <w:noProof/>
          <w:sz w:val="22"/>
          <w:szCs w:val="22"/>
        </w:rPr>
      </w:pPr>
    </w:p>
    <w:p w14:paraId="0F74A11D" w14:textId="149B9A21"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68158A">
        <w:rPr>
          <w:sz w:val="22"/>
          <w:szCs w:val="22"/>
        </w:rPr>
        <w:t>12, amarelo13, amarelo180</w:t>
      </w:r>
      <w:r>
        <w:rPr>
          <w:sz w:val="22"/>
          <w:szCs w:val="22"/>
        </w:rPr>
        <w:t>, vermelho1</w:t>
      </w:r>
      <w:r w:rsidR="0068158A">
        <w:rPr>
          <w:sz w:val="22"/>
          <w:szCs w:val="22"/>
        </w:rPr>
        <w:t>4</w:t>
      </w:r>
      <w:r>
        <w:rPr>
          <w:sz w:val="22"/>
          <w:szCs w:val="22"/>
        </w:rPr>
        <w:t>6, vermelho1</w:t>
      </w:r>
      <w:r w:rsidR="002221CD">
        <w:rPr>
          <w:sz w:val="22"/>
          <w:szCs w:val="22"/>
        </w:rPr>
        <w:t>66</w:t>
      </w:r>
      <w:r>
        <w:rPr>
          <w:sz w:val="22"/>
          <w:szCs w:val="22"/>
        </w:rPr>
        <w:t>, preto7)</w:t>
      </w:r>
    </w:p>
    <w:p w14:paraId="0F74A11E"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11F" w14:textId="77777777" w:rsidR="003F63B3" w:rsidRDefault="003F63B3">
      <w:pPr>
        <w:suppressAutoHyphens/>
        <w:ind w:right="14"/>
        <w:rPr>
          <w:noProof/>
          <w:sz w:val="22"/>
          <w:szCs w:val="22"/>
        </w:rPr>
      </w:pPr>
    </w:p>
    <w:p w14:paraId="0F74A120" w14:textId="77777777" w:rsidR="003F63B3" w:rsidRDefault="003F63B3">
      <w:pPr>
        <w:suppressAutoHyphens/>
        <w:ind w:right="14"/>
        <w:rPr>
          <w:noProof/>
          <w:sz w:val="22"/>
          <w:szCs w:val="22"/>
        </w:rPr>
      </w:pPr>
    </w:p>
    <w:p w14:paraId="0F74A12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122" w14:textId="77777777" w:rsidR="003F63B3" w:rsidRDefault="003F63B3">
      <w:pPr>
        <w:suppressAutoHyphens/>
        <w:ind w:right="14"/>
        <w:rPr>
          <w:noProof/>
          <w:sz w:val="22"/>
          <w:szCs w:val="22"/>
        </w:rPr>
      </w:pPr>
    </w:p>
    <w:p w14:paraId="0F74A123" w14:textId="77777777" w:rsidR="003F63B3" w:rsidRDefault="0097041E">
      <w:pPr>
        <w:suppressAutoHyphens/>
        <w:ind w:right="14"/>
        <w:rPr>
          <w:sz w:val="22"/>
          <w:szCs w:val="22"/>
        </w:rPr>
      </w:pPr>
      <w:r>
        <w:rPr>
          <w:sz w:val="22"/>
          <w:szCs w:val="22"/>
        </w:rPr>
        <w:t>Embalagem múltipla: 84 (3 embalagens de 28) adesivos transdérmicos</w:t>
      </w:r>
    </w:p>
    <w:p w14:paraId="0F74A124" w14:textId="77777777" w:rsidR="003F63B3" w:rsidRDefault="003F63B3">
      <w:pPr>
        <w:suppressAutoHyphens/>
        <w:ind w:right="14"/>
        <w:rPr>
          <w:noProof/>
          <w:sz w:val="22"/>
          <w:szCs w:val="22"/>
        </w:rPr>
      </w:pPr>
    </w:p>
    <w:p w14:paraId="0F74A125" w14:textId="77777777" w:rsidR="003F63B3" w:rsidRDefault="003F63B3">
      <w:pPr>
        <w:suppressAutoHyphens/>
        <w:ind w:right="14"/>
        <w:rPr>
          <w:noProof/>
          <w:sz w:val="22"/>
          <w:szCs w:val="22"/>
        </w:rPr>
      </w:pPr>
    </w:p>
    <w:p w14:paraId="0F74A12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127" w14:textId="77777777" w:rsidR="003F63B3" w:rsidRDefault="003F63B3">
      <w:pPr>
        <w:suppressAutoHyphens/>
        <w:ind w:right="14"/>
        <w:rPr>
          <w:noProof/>
          <w:sz w:val="22"/>
          <w:szCs w:val="22"/>
        </w:rPr>
      </w:pPr>
    </w:p>
    <w:p w14:paraId="0F74A128" w14:textId="77777777" w:rsidR="003F63B3" w:rsidRDefault="0097041E">
      <w:pPr>
        <w:rPr>
          <w:sz w:val="22"/>
          <w:szCs w:val="22"/>
        </w:rPr>
      </w:pPr>
      <w:r>
        <w:rPr>
          <w:noProof/>
          <w:sz w:val="22"/>
          <w:szCs w:val="22"/>
        </w:rPr>
        <w:t>Consultar o folheto informativo antes de utilizar.</w:t>
      </w:r>
    </w:p>
    <w:p w14:paraId="0F74A129" w14:textId="77777777" w:rsidR="003F63B3" w:rsidRDefault="0097041E">
      <w:pPr>
        <w:rPr>
          <w:noProof/>
          <w:sz w:val="22"/>
          <w:szCs w:val="22"/>
        </w:rPr>
      </w:pPr>
      <w:r>
        <w:rPr>
          <w:sz w:val="22"/>
          <w:szCs w:val="22"/>
        </w:rPr>
        <w:t>Via transdérmica.</w:t>
      </w:r>
    </w:p>
    <w:p w14:paraId="0F74A12A" w14:textId="77777777" w:rsidR="003F63B3" w:rsidRDefault="003F63B3">
      <w:pPr>
        <w:suppressAutoHyphens/>
        <w:ind w:right="14"/>
        <w:rPr>
          <w:noProof/>
          <w:sz w:val="22"/>
          <w:szCs w:val="22"/>
        </w:rPr>
      </w:pPr>
    </w:p>
    <w:p w14:paraId="0F74A12B" w14:textId="77777777" w:rsidR="003F63B3" w:rsidRDefault="003F63B3">
      <w:pPr>
        <w:suppressAutoHyphens/>
        <w:ind w:right="14"/>
        <w:rPr>
          <w:noProof/>
          <w:sz w:val="22"/>
          <w:szCs w:val="22"/>
        </w:rPr>
      </w:pPr>
    </w:p>
    <w:p w14:paraId="0F74A12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12D" w14:textId="77777777" w:rsidR="003F63B3" w:rsidRDefault="003F63B3">
      <w:pPr>
        <w:suppressAutoHyphens/>
        <w:ind w:right="14"/>
        <w:rPr>
          <w:noProof/>
          <w:sz w:val="22"/>
          <w:szCs w:val="22"/>
        </w:rPr>
      </w:pPr>
    </w:p>
    <w:p w14:paraId="0F74A12E" w14:textId="77777777" w:rsidR="003F63B3" w:rsidRDefault="0097041E">
      <w:pPr>
        <w:suppressAutoHyphens/>
        <w:ind w:right="14"/>
        <w:rPr>
          <w:noProof/>
          <w:sz w:val="22"/>
          <w:szCs w:val="22"/>
        </w:rPr>
      </w:pPr>
      <w:r>
        <w:rPr>
          <w:noProof/>
          <w:sz w:val="22"/>
          <w:szCs w:val="22"/>
        </w:rPr>
        <w:t>Manter fora da vista e do alcance das crianças.</w:t>
      </w:r>
    </w:p>
    <w:p w14:paraId="0F74A12F" w14:textId="77777777" w:rsidR="003F63B3" w:rsidRDefault="003F63B3">
      <w:pPr>
        <w:suppressAutoHyphens/>
        <w:ind w:right="14"/>
        <w:rPr>
          <w:noProof/>
          <w:sz w:val="22"/>
          <w:szCs w:val="22"/>
        </w:rPr>
      </w:pPr>
    </w:p>
    <w:p w14:paraId="0F74A130" w14:textId="77777777" w:rsidR="003F63B3" w:rsidRDefault="003F63B3">
      <w:pPr>
        <w:suppressAutoHyphens/>
        <w:ind w:right="14"/>
        <w:rPr>
          <w:noProof/>
          <w:sz w:val="22"/>
          <w:szCs w:val="22"/>
        </w:rPr>
      </w:pPr>
    </w:p>
    <w:p w14:paraId="0F74A13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A132" w14:textId="77777777" w:rsidR="003F63B3" w:rsidRDefault="003F63B3">
      <w:pPr>
        <w:suppressAutoHyphens/>
        <w:ind w:right="14"/>
        <w:rPr>
          <w:noProof/>
          <w:sz w:val="22"/>
          <w:szCs w:val="22"/>
        </w:rPr>
      </w:pPr>
    </w:p>
    <w:p w14:paraId="0F74A133" w14:textId="77777777" w:rsidR="003F63B3" w:rsidRDefault="003F63B3">
      <w:pPr>
        <w:suppressAutoHyphens/>
        <w:ind w:right="14"/>
        <w:rPr>
          <w:noProof/>
          <w:sz w:val="22"/>
          <w:szCs w:val="22"/>
        </w:rPr>
      </w:pPr>
    </w:p>
    <w:p w14:paraId="0F74A13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A135" w14:textId="77777777" w:rsidR="003F63B3" w:rsidRDefault="003F63B3">
      <w:pPr>
        <w:suppressAutoHyphens/>
        <w:ind w:right="14"/>
        <w:rPr>
          <w:noProof/>
          <w:sz w:val="22"/>
          <w:szCs w:val="22"/>
        </w:rPr>
      </w:pPr>
    </w:p>
    <w:p w14:paraId="0F74A136" w14:textId="77777777" w:rsidR="003F63B3" w:rsidRDefault="0097041E">
      <w:pPr>
        <w:rPr>
          <w:sz w:val="22"/>
          <w:szCs w:val="22"/>
        </w:rPr>
      </w:pPr>
      <w:r>
        <w:rPr>
          <w:sz w:val="22"/>
          <w:szCs w:val="22"/>
        </w:rPr>
        <w:t>EXP:</w:t>
      </w:r>
    </w:p>
    <w:p w14:paraId="0F74A137" w14:textId="77777777" w:rsidR="003F63B3" w:rsidRDefault="003F63B3">
      <w:pPr>
        <w:suppressAutoHyphens/>
        <w:ind w:right="14"/>
        <w:rPr>
          <w:noProof/>
          <w:sz w:val="22"/>
          <w:szCs w:val="22"/>
        </w:rPr>
      </w:pPr>
    </w:p>
    <w:p w14:paraId="0F74A138" w14:textId="77777777" w:rsidR="003F63B3" w:rsidRDefault="003F63B3">
      <w:pPr>
        <w:suppressAutoHyphens/>
        <w:ind w:right="14"/>
        <w:rPr>
          <w:noProof/>
          <w:sz w:val="22"/>
          <w:szCs w:val="22"/>
        </w:rPr>
      </w:pPr>
    </w:p>
    <w:p w14:paraId="0F74A139"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9.</w:t>
      </w:r>
      <w:r>
        <w:rPr>
          <w:b/>
          <w:noProof/>
          <w:sz w:val="22"/>
          <w:szCs w:val="22"/>
        </w:rPr>
        <w:tab/>
        <w:t>CONDIÇÕES ESPECIAIS DE CONSERVAÇÃO</w:t>
      </w:r>
    </w:p>
    <w:p w14:paraId="0F74A13A" w14:textId="77777777" w:rsidR="003F63B3" w:rsidRDefault="003F63B3">
      <w:pPr>
        <w:keepNext/>
        <w:suppressAutoHyphens/>
        <w:ind w:right="14"/>
        <w:rPr>
          <w:noProof/>
          <w:sz w:val="22"/>
          <w:szCs w:val="22"/>
        </w:rPr>
      </w:pPr>
    </w:p>
    <w:p w14:paraId="0F74A13B" w14:textId="77777777" w:rsidR="003F63B3" w:rsidRDefault="0097041E">
      <w:pPr>
        <w:keepNext/>
        <w:rPr>
          <w:sz w:val="22"/>
          <w:szCs w:val="22"/>
        </w:rPr>
      </w:pPr>
      <w:r>
        <w:rPr>
          <w:noProof/>
          <w:sz w:val="22"/>
          <w:szCs w:val="22"/>
        </w:rPr>
        <w:t>Não conservar acima de 30ºC</w:t>
      </w:r>
      <w:r>
        <w:rPr>
          <w:sz w:val="22"/>
          <w:szCs w:val="22"/>
        </w:rPr>
        <w:t>.</w:t>
      </w:r>
    </w:p>
    <w:p w14:paraId="0F74A13C" w14:textId="77777777" w:rsidR="003F63B3" w:rsidRDefault="003F63B3">
      <w:pPr>
        <w:suppressAutoHyphens/>
        <w:ind w:right="14"/>
        <w:rPr>
          <w:noProof/>
          <w:sz w:val="22"/>
          <w:szCs w:val="22"/>
        </w:rPr>
      </w:pPr>
    </w:p>
    <w:p w14:paraId="0F74A13D" w14:textId="77777777" w:rsidR="003F63B3" w:rsidRDefault="003F63B3">
      <w:pPr>
        <w:suppressAutoHyphens/>
        <w:ind w:right="14"/>
        <w:rPr>
          <w:b/>
          <w:noProof/>
          <w:sz w:val="22"/>
          <w:szCs w:val="22"/>
        </w:rPr>
      </w:pPr>
    </w:p>
    <w:p w14:paraId="0F74A13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13F" w14:textId="77777777" w:rsidR="003F63B3" w:rsidRDefault="003F63B3">
      <w:pPr>
        <w:suppressAutoHyphens/>
        <w:ind w:right="14"/>
        <w:rPr>
          <w:noProof/>
          <w:sz w:val="22"/>
          <w:szCs w:val="22"/>
        </w:rPr>
      </w:pPr>
    </w:p>
    <w:p w14:paraId="0F74A140" w14:textId="77777777" w:rsidR="003F63B3" w:rsidRDefault="003F63B3">
      <w:pPr>
        <w:suppressAutoHyphens/>
        <w:ind w:right="14"/>
        <w:rPr>
          <w:bCs/>
          <w:noProof/>
          <w:sz w:val="22"/>
          <w:szCs w:val="22"/>
        </w:rPr>
      </w:pPr>
    </w:p>
    <w:p w14:paraId="0F74A14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142" w14:textId="77777777" w:rsidR="003F63B3" w:rsidRDefault="003F63B3">
      <w:pPr>
        <w:suppressAutoHyphens/>
        <w:ind w:right="14"/>
        <w:rPr>
          <w:noProof/>
          <w:sz w:val="22"/>
          <w:szCs w:val="22"/>
        </w:rPr>
      </w:pPr>
    </w:p>
    <w:p w14:paraId="0F74A143" w14:textId="77777777" w:rsidR="003F63B3" w:rsidRDefault="0097041E">
      <w:pPr>
        <w:suppressAutoHyphens/>
        <w:rPr>
          <w:sz w:val="22"/>
          <w:szCs w:val="22"/>
          <w:lang w:val="fr-FR"/>
        </w:rPr>
      </w:pPr>
      <w:r>
        <w:rPr>
          <w:sz w:val="22"/>
          <w:szCs w:val="22"/>
          <w:lang w:val="fr-FR"/>
        </w:rPr>
        <w:t>UCB Pharma S.A.</w:t>
      </w:r>
    </w:p>
    <w:p w14:paraId="0F74A144" w14:textId="77777777" w:rsidR="003F63B3" w:rsidRDefault="0097041E">
      <w:pPr>
        <w:suppressAutoHyphens/>
        <w:rPr>
          <w:sz w:val="22"/>
          <w:szCs w:val="22"/>
          <w:lang w:val="fr-FR"/>
        </w:rPr>
      </w:pPr>
      <w:r>
        <w:rPr>
          <w:sz w:val="22"/>
          <w:szCs w:val="22"/>
          <w:lang w:val="fr-FR"/>
        </w:rPr>
        <w:t>Allée de la Recherche 60</w:t>
      </w:r>
    </w:p>
    <w:p w14:paraId="0F74A145" w14:textId="77777777" w:rsidR="003F63B3" w:rsidRDefault="0097041E">
      <w:pPr>
        <w:suppressAutoHyphens/>
        <w:rPr>
          <w:sz w:val="22"/>
          <w:szCs w:val="22"/>
        </w:rPr>
      </w:pPr>
      <w:r>
        <w:rPr>
          <w:sz w:val="22"/>
          <w:szCs w:val="22"/>
        </w:rPr>
        <w:t>B-1070 Bruxelles</w:t>
      </w:r>
    </w:p>
    <w:p w14:paraId="0F74A146" w14:textId="77777777" w:rsidR="003F63B3" w:rsidRDefault="0097041E">
      <w:pPr>
        <w:suppressAutoHyphens/>
        <w:rPr>
          <w:sz w:val="22"/>
          <w:szCs w:val="22"/>
        </w:rPr>
      </w:pPr>
      <w:r>
        <w:rPr>
          <w:sz w:val="22"/>
          <w:szCs w:val="22"/>
        </w:rPr>
        <w:t>Bélgica</w:t>
      </w:r>
    </w:p>
    <w:p w14:paraId="0F74A147" w14:textId="77777777" w:rsidR="003F63B3" w:rsidRDefault="003F63B3">
      <w:pPr>
        <w:suppressAutoHyphens/>
        <w:ind w:right="14"/>
        <w:rPr>
          <w:noProof/>
          <w:sz w:val="22"/>
          <w:szCs w:val="22"/>
        </w:rPr>
      </w:pPr>
    </w:p>
    <w:p w14:paraId="0F74A148" w14:textId="77777777" w:rsidR="003F63B3" w:rsidRDefault="003F63B3">
      <w:pPr>
        <w:suppressAutoHyphens/>
        <w:ind w:right="14"/>
        <w:rPr>
          <w:noProof/>
          <w:sz w:val="22"/>
          <w:szCs w:val="22"/>
        </w:rPr>
      </w:pPr>
    </w:p>
    <w:p w14:paraId="0F74A14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14A" w14:textId="77777777" w:rsidR="003F63B3" w:rsidRDefault="003F63B3">
      <w:pPr>
        <w:pStyle w:val="Header"/>
        <w:widowControl/>
        <w:tabs>
          <w:tab w:val="clear" w:pos="567"/>
          <w:tab w:val="clear" w:pos="4320"/>
          <w:tab w:val="clear" w:pos="8640"/>
        </w:tabs>
        <w:rPr>
          <w:rFonts w:ascii="Times New Roman" w:hAnsi="Times New Roman"/>
          <w:szCs w:val="22"/>
        </w:rPr>
      </w:pPr>
    </w:p>
    <w:p w14:paraId="0F74A14B" w14:textId="77777777" w:rsidR="003F63B3" w:rsidRDefault="0097041E">
      <w:pPr>
        <w:pStyle w:val="Header"/>
        <w:widowControl/>
        <w:tabs>
          <w:tab w:val="clear" w:pos="567"/>
          <w:tab w:val="clear" w:pos="4320"/>
          <w:tab w:val="clear" w:pos="8640"/>
        </w:tabs>
        <w:rPr>
          <w:rFonts w:ascii="Times New Roman" w:hAnsi="Times New Roman"/>
          <w:szCs w:val="22"/>
        </w:rPr>
      </w:pPr>
      <w:r>
        <w:rPr>
          <w:rFonts w:ascii="Times New Roman" w:hAnsi="Times New Roman"/>
          <w:szCs w:val="22"/>
        </w:rPr>
        <w:t>EU/1/05/331/024 [84 adesivos transdérmicos (</w:t>
      </w:r>
      <w:r>
        <w:rPr>
          <w:rFonts w:ascii="Times New Roman" w:hAnsi="Times New Roman"/>
          <w:szCs w:val="22"/>
          <w:lang w:val="pt-PT"/>
        </w:rPr>
        <w:t>3</w:t>
      </w:r>
      <w:r>
        <w:rPr>
          <w:rFonts w:ascii="Times New Roman" w:hAnsi="Times New Roman"/>
          <w:szCs w:val="22"/>
        </w:rPr>
        <w:t xml:space="preserve"> embalagens de </w:t>
      </w:r>
      <w:r>
        <w:rPr>
          <w:rFonts w:ascii="Times New Roman" w:hAnsi="Times New Roman"/>
          <w:szCs w:val="22"/>
          <w:lang w:val="pt-PT"/>
        </w:rPr>
        <w:t>28</w:t>
      </w:r>
      <w:r>
        <w:rPr>
          <w:rFonts w:ascii="Times New Roman" w:hAnsi="Times New Roman"/>
          <w:szCs w:val="22"/>
        </w:rPr>
        <w:t>)]</w:t>
      </w:r>
    </w:p>
    <w:p w14:paraId="0F74A14C" w14:textId="77777777" w:rsidR="003F63B3" w:rsidRDefault="003F63B3">
      <w:pPr>
        <w:suppressAutoHyphens/>
        <w:ind w:right="14"/>
        <w:rPr>
          <w:noProof/>
          <w:sz w:val="22"/>
          <w:szCs w:val="22"/>
        </w:rPr>
      </w:pPr>
    </w:p>
    <w:p w14:paraId="0F74A14D" w14:textId="77777777" w:rsidR="003F63B3" w:rsidRDefault="003F63B3">
      <w:pPr>
        <w:suppressAutoHyphens/>
        <w:ind w:right="14"/>
        <w:rPr>
          <w:noProof/>
          <w:sz w:val="22"/>
          <w:szCs w:val="22"/>
        </w:rPr>
      </w:pPr>
    </w:p>
    <w:p w14:paraId="0F74A14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 xml:space="preserve">NÚMERO DO LOTE </w:t>
      </w:r>
    </w:p>
    <w:p w14:paraId="0F74A14F" w14:textId="77777777" w:rsidR="003F63B3" w:rsidRDefault="003F63B3">
      <w:pPr>
        <w:suppressAutoHyphens/>
        <w:ind w:right="14"/>
        <w:rPr>
          <w:noProof/>
          <w:sz w:val="22"/>
          <w:szCs w:val="22"/>
        </w:rPr>
      </w:pPr>
    </w:p>
    <w:p w14:paraId="0F74A150" w14:textId="77777777" w:rsidR="003F63B3" w:rsidRDefault="0097041E">
      <w:pPr>
        <w:rPr>
          <w:sz w:val="22"/>
          <w:szCs w:val="22"/>
        </w:rPr>
      </w:pPr>
      <w:r>
        <w:rPr>
          <w:sz w:val="22"/>
          <w:szCs w:val="22"/>
        </w:rPr>
        <w:t>Lot:</w:t>
      </w:r>
    </w:p>
    <w:p w14:paraId="0F74A151" w14:textId="77777777" w:rsidR="003F63B3" w:rsidRDefault="003F63B3">
      <w:pPr>
        <w:suppressAutoHyphens/>
        <w:ind w:right="14"/>
        <w:rPr>
          <w:noProof/>
          <w:sz w:val="22"/>
          <w:szCs w:val="22"/>
        </w:rPr>
      </w:pPr>
    </w:p>
    <w:p w14:paraId="0F74A152" w14:textId="77777777" w:rsidR="003F63B3" w:rsidRDefault="003F63B3">
      <w:pPr>
        <w:suppressAutoHyphens/>
        <w:ind w:right="14"/>
        <w:rPr>
          <w:noProof/>
          <w:sz w:val="22"/>
          <w:szCs w:val="22"/>
        </w:rPr>
      </w:pPr>
    </w:p>
    <w:p w14:paraId="0F74A15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A154" w14:textId="77777777" w:rsidR="003F63B3" w:rsidRDefault="003F63B3">
      <w:pPr>
        <w:suppressAutoHyphens/>
        <w:ind w:right="14"/>
        <w:rPr>
          <w:noProof/>
          <w:sz w:val="22"/>
          <w:szCs w:val="22"/>
        </w:rPr>
      </w:pPr>
    </w:p>
    <w:p w14:paraId="0F74A155" w14:textId="77777777" w:rsidR="003F63B3" w:rsidRDefault="0097041E">
      <w:pPr>
        <w:rPr>
          <w:sz w:val="22"/>
          <w:szCs w:val="22"/>
        </w:rPr>
      </w:pPr>
      <w:r>
        <w:rPr>
          <w:sz w:val="22"/>
          <w:szCs w:val="22"/>
        </w:rPr>
        <w:t>Medicamento sujeito a receita médica.</w:t>
      </w:r>
    </w:p>
    <w:p w14:paraId="0F74A156" w14:textId="77777777" w:rsidR="003F63B3" w:rsidRDefault="003F63B3">
      <w:pPr>
        <w:suppressAutoHyphens/>
        <w:ind w:right="14"/>
        <w:rPr>
          <w:noProof/>
          <w:sz w:val="22"/>
          <w:szCs w:val="22"/>
        </w:rPr>
      </w:pPr>
    </w:p>
    <w:p w14:paraId="0F74A157" w14:textId="77777777" w:rsidR="003F63B3" w:rsidRDefault="003F63B3">
      <w:pPr>
        <w:suppressAutoHyphens/>
        <w:ind w:right="14"/>
        <w:rPr>
          <w:noProof/>
          <w:sz w:val="22"/>
          <w:szCs w:val="22"/>
        </w:rPr>
      </w:pPr>
    </w:p>
    <w:p w14:paraId="0F74A15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159" w14:textId="77777777" w:rsidR="003F63B3" w:rsidRDefault="003F63B3">
      <w:pPr>
        <w:suppressAutoHyphens/>
        <w:ind w:right="14"/>
        <w:rPr>
          <w:noProof/>
          <w:sz w:val="22"/>
          <w:szCs w:val="22"/>
        </w:rPr>
      </w:pPr>
    </w:p>
    <w:p w14:paraId="0F74A15A" w14:textId="77777777" w:rsidR="003F63B3" w:rsidRDefault="003F63B3">
      <w:pPr>
        <w:suppressAutoHyphens/>
        <w:ind w:right="14"/>
        <w:rPr>
          <w:noProof/>
          <w:sz w:val="22"/>
          <w:szCs w:val="22"/>
        </w:rPr>
      </w:pPr>
    </w:p>
    <w:p w14:paraId="0F74A15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A15C" w14:textId="77777777" w:rsidR="003F63B3" w:rsidRDefault="003F63B3">
      <w:pPr>
        <w:suppressAutoHyphens/>
        <w:ind w:right="14"/>
        <w:rPr>
          <w:noProof/>
          <w:sz w:val="22"/>
          <w:szCs w:val="22"/>
        </w:rPr>
      </w:pPr>
    </w:p>
    <w:p w14:paraId="0F74A15D" w14:textId="77777777" w:rsidR="003F63B3" w:rsidRDefault="0097041E">
      <w:pPr>
        <w:rPr>
          <w:sz w:val="22"/>
          <w:szCs w:val="22"/>
        </w:rPr>
      </w:pPr>
      <w:r>
        <w:rPr>
          <w:sz w:val="22"/>
          <w:szCs w:val="22"/>
        </w:rPr>
        <w:t>neupro 4 mg/24 h</w:t>
      </w:r>
    </w:p>
    <w:p w14:paraId="0F74A15E" w14:textId="77777777" w:rsidR="003F63B3" w:rsidRDefault="003F63B3">
      <w:pPr>
        <w:rPr>
          <w:sz w:val="22"/>
          <w:szCs w:val="22"/>
        </w:rPr>
      </w:pPr>
    </w:p>
    <w:p w14:paraId="0F74A15F" w14:textId="77777777" w:rsidR="003F63B3" w:rsidRDefault="003F63B3">
      <w:pPr>
        <w:rPr>
          <w:noProof/>
          <w:szCs w:val="22"/>
          <w:shd w:val="clear" w:color="auto" w:fill="CCCCCC"/>
        </w:rPr>
      </w:pPr>
    </w:p>
    <w:p w14:paraId="0F74A160" w14:textId="77777777" w:rsidR="003F63B3" w:rsidRDefault="0097041E">
      <w:pPr>
        <w:keepNext/>
        <w:numPr>
          <w:ilvl w:val="0"/>
          <w:numId w:val="64"/>
        </w:numPr>
        <w:pBdr>
          <w:top w:val="single" w:sz="4" w:space="1" w:color="auto"/>
          <w:left w:val="single" w:sz="4" w:space="4" w:color="auto"/>
          <w:bottom w:val="single" w:sz="4" w:space="1" w:color="auto"/>
          <w:right w:val="single" w:sz="4" w:space="4" w:color="auto"/>
        </w:pBdr>
        <w:tabs>
          <w:tab w:val="left" w:pos="567"/>
        </w:tabs>
        <w:ind w:hanging="1650"/>
        <w:outlineLvl w:val="0"/>
        <w:rPr>
          <w:i/>
          <w:noProof/>
        </w:rPr>
      </w:pPr>
      <w:r>
        <w:rPr>
          <w:b/>
          <w:noProof/>
        </w:rPr>
        <w:t>IDENTIFICADOR ÚNICO – CÓDIGO DE BARRAS 2D</w:t>
      </w:r>
    </w:p>
    <w:p w14:paraId="0F74A161" w14:textId="77777777" w:rsidR="003F63B3" w:rsidRDefault="003F63B3">
      <w:pPr>
        <w:rPr>
          <w:noProof/>
        </w:rPr>
      </w:pPr>
    </w:p>
    <w:p w14:paraId="0F74A162" w14:textId="77777777" w:rsidR="003F63B3" w:rsidRDefault="0097041E">
      <w:pPr>
        <w:rPr>
          <w:noProof/>
          <w:szCs w:val="22"/>
          <w:shd w:val="clear" w:color="auto" w:fill="CCCCCC"/>
        </w:rPr>
      </w:pPr>
      <w:r>
        <w:rPr>
          <w:noProof/>
          <w:highlight w:val="lightGray"/>
        </w:rPr>
        <w:t>&lt;Código de barras 2D com identificador único incluído.&gt;</w:t>
      </w:r>
    </w:p>
    <w:p w14:paraId="0F74A163" w14:textId="77777777" w:rsidR="003F63B3" w:rsidRDefault="003F63B3">
      <w:pPr>
        <w:rPr>
          <w:noProof/>
        </w:rPr>
      </w:pPr>
    </w:p>
    <w:p w14:paraId="0F74A164" w14:textId="77777777" w:rsidR="003F63B3" w:rsidRDefault="003F63B3">
      <w:pPr>
        <w:rPr>
          <w:noProof/>
        </w:rPr>
      </w:pPr>
    </w:p>
    <w:p w14:paraId="0F74A165" w14:textId="77777777" w:rsidR="003F63B3" w:rsidRDefault="0097041E">
      <w:pPr>
        <w:keepNext/>
        <w:numPr>
          <w:ilvl w:val="0"/>
          <w:numId w:val="64"/>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rPr>
      </w:pPr>
      <w:r>
        <w:rPr>
          <w:b/>
          <w:noProof/>
        </w:rPr>
        <w:t>IDENTIFICADOR ÚNICO - DADOS PARA LEITURA HUMANA</w:t>
      </w:r>
    </w:p>
    <w:p w14:paraId="0F74A166" w14:textId="77777777" w:rsidR="003F63B3" w:rsidRDefault="003F63B3">
      <w:pPr>
        <w:rPr>
          <w:noProof/>
        </w:rPr>
      </w:pPr>
    </w:p>
    <w:p w14:paraId="0F74A167" w14:textId="6210342D" w:rsidR="003F63B3" w:rsidRDefault="0097041E">
      <w:pPr>
        <w:rPr>
          <w:color w:val="008000"/>
          <w:szCs w:val="22"/>
        </w:rPr>
      </w:pPr>
      <w:r>
        <w:t>PC</w:t>
      </w:r>
    </w:p>
    <w:p w14:paraId="0F74A168" w14:textId="22AE901F" w:rsidR="003F63B3" w:rsidRDefault="0097041E">
      <w:pPr>
        <w:rPr>
          <w:szCs w:val="22"/>
        </w:rPr>
      </w:pPr>
      <w:r>
        <w:t>SN</w:t>
      </w:r>
    </w:p>
    <w:p w14:paraId="0F74A169" w14:textId="1DDBACB6" w:rsidR="003F63B3" w:rsidRDefault="0097041E">
      <w:pPr>
        <w:rPr>
          <w:szCs w:val="22"/>
        </w:rPr>
      </w:pPr>
      <w:r>
        <w:t>NN</w:t>
      </w:r>
    </w:p>
    <w:p w14:paraId="0F74A16A" w14:textId="77777777" w:rsidR="003F63B3" w:rsidRDefault="003F63B3">
      <w:pPr>
        <w:rPr>
          <w:sz w:val="22"/>
          <w:szCs w:val="22"/>
        </w:rPr>
      </w:pPr>
    </w:p>
    <w:p w14:paraId="0F74A16B" w14:textId="77777777" w:rsidR="003F63B3" w:rsidRDefault="0097041E">
      <w:pPr>
        <w:pBdr>
          <w:top w:val="single" w:sz="4" w:space="1" w:color="auto"/>
          <w:left w:val="single" w:sz="4" w:space="4" w:color="auto"/>
          <w:bottom w:val="single" w:sz="4" w:space="1" w:color="auto"/>
          <w:right w:val="single" w:sz="4" w:space="4" w:color="auto"/>
        </w:pBdr>
        <w:rPr>
          <w:b/>
          <w:caps/>
          <w:sz w:val="22"/>
          <w:szCs w:val="22"/>
        </w:rPr>
      </w:pPr>
      <w:r>
        <w:rPr>
          <w:noProof/>
          <w:sz w:val="22"/>
          <w:szCs w:val="22"/>
        </w:rPr>
        <w:br w:type="page"/>
      </w:r>
      <w:r>
        <w:rPr>
          <w:b/>
          <w:sz w:val="22"/>
          <w:szCs w:val="22"/>
        </w:rPr>
        <w:lastRenderedPageBreak/>
        <w:t xml:space="preserve">INDICAÇÕES A INCLUIR </w:t>
      </w:r>
      <w:r>
        <w:rPr>
          <w:b/>
          <w:caps/>
          <w:sz w:val="22"/>
          <w:szCs w:val="22"/>
        </w:rPr>
        <w:t>no acondicionamento secundário</w:t>
      </w:r>
    </w:p>
    <w:p w14:paraId="0F74A16C" w14:textId="77777777" w:rsidR="003F63B3" w:rsidRDefault="0097041E">
      <w:pPr>
        <w:pBdr>
          <w:top w:val="single" w:sz="4" w:space="1" w:color="auto"/>
          <w:left w:val="single" w:sz="4" w:space="4" w:color="auto"/>
          <w:bottom w:val="single" w:sz="4" w:space="1" w:color="auto"/>
          <w:right w:val="single" w:sz="4" w:space="4" w:color="auto"/>
        </w:pBdr>
        <w:rPr>
          <w:b/>
          <w:noProof/>
          <w:sz w:val="22"/>
          <w:szCs w:val="22"/>
        </w:rPr>
      </w:pPr>
      <w:r>
        <w:rPr>
          <w:b/>
          <w:caps/>
          <w:sz w:val="22"/>
          <w:szCs w:val="22"/>
        </w:rPr>
        <w:br/>
      </w:r>
      <w:r>
        <w:rPr>
          <w:b/>
          <w:sz w:val="22"/>
          <w:szCs w:val="22"/>
        </w:rPr>
        <w:t>APENAS EMBALAGENS MÚLTIPLAS</w:t>
      </w:r>
      <w:r>
        <w:rPr>
          <w:b/>
          <w:sz w:val="22"/>
          <w:szCs w:val="22"/>
        </w:rPr>
        <w:br/>
        <w:t xml:space="preserve">EMBALAGEM INTERMÉDIA (SEM </w:t>
      </w:r>
      <w:r>
        <w:rPr>
          <w:b/>
          <w:caps/>
          <w:sz w:val="22"/>
          <w:szCs w:val="22"/>
        </w:rPr>
        <w:t>“</w:t>
      </w:r>
      <w:r>
        <w:rPr>
          <w:b/>
          <w:sz w:val="22"/>
          <w:szCs w:val="22"/>
        </w:rPr>
        <w:t>BLUE BOX”)</w:t>
      </w:r>
      <w:r>
        <w:rPr>
          <w:b/>
          <w:sz w:val="22"/>
          <w:szCs w:val="22"/>
        </w:rPr>
        <w:br/>
        <w:t xml:space="preserve">CAIXA DE 28 </w:t>
      </w:r>
      <w:r>
        <w:rPr>
          <w:b/>
          <w:caps/>
          <w:sz w:val="22"/>
          <w:szCs w:val="22"/>
          <w:lang w:val="pt-BR"/>
        </w:rPr>
        <w:t>adesivos transdérmicos</w:t>
      </w:r>
    </w:p>
    <w:p w14:paraId="0F74A16D" w14:textId="77777777" w:rsidR="003F63B3" w:rsidRDefault="003F63B3">
      <w:pPr>
        <w:suppressAutoHyphens/>
        <w:ind w:right="14"/>
        <w:rPr>
          <w:noProof/>
          <w:sz w:val="22"/>
          <w:szCs w:val="22"/>
        </w:rPr>
      </w:pPr>
    </w:p>
    <w:p w14:paraId="0F74A16E" w14:textId="77777777" w:rsidR="003F63B3" w:rsidRDefault="003F63B3">
      <w:pPr>
        <w:suppressAutoHyphens/>
        <w:ind w:right="14"/>
        <w:rPr>
          <w:noProof/>
          <w:sz w:val="22"/>
          <w:szCs w:val="22"/>
        </w:rPr>
      </w:pPr>
    </w:p>
    <w:p w14:paraId="0F74A16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170" w14:textId="77777777" w:rsidR="003F63B3" w:rsidRDefault="003F63B3">
      <w:pPr>
        <w:suppressAutoHyphens/>
        <w:ind w:right="14"/>
        <w:rPr>
          <w:noProof/>
          <w:sz w:val="22"/>
          <w:szCs w:val="22"/>
        </w:rPr>
      </w:pPr>
    </w:p>
    <w:p w14:paraId="0F74A171" w14:textId="77777777" w:rsidR="003F63B3" w:rsidRDefault="0097041E">
      <w:pPr>
        <w:pStyle w:val="EndnoteText"/>
        <w:tabs>
          <w:tab w:val="clear" w:pos="567"/>
        </w:tabs>
        <w:rPr>
          <w:lang w:val="pt-PT"/>
        </w:rPr>
      </w:pPr>
      <w:r>
        <w:rPr>
          <w:lang w:val="pt-PT"/>
        </w:rPr>
        <w:t>Neupro 4 mg/24 h adesivo transdérmico</w:t>
      </w:r>
    </w:p>
    <w:p w14:paraId="0F74A172" w14:textId="77777777" w:rsidR="003F63B3" w:rsidRDefault="0097041E">
      <w:pPr>
        <w:rPr>
          <w:sz w:val="22"/>
          <w:szCs w:val="22"/>
        </w:rPr>
      </w:pPr>
      <w:r>
        <w:rPr>
          <w:sz w:val="22"/>
          <w:szCs w:val="22"/>
        </w:rPr>
        <w:t>rotigotina</w:t>
      </w:r>
    </w:p>
    <w:p w14:paraId="0F74A173" w14:textId="77777777" w:rsidR="003F63B3" w:rsidRDefault="003F63B3">
      <w:pPr>
        <w:suppressAutoHyphens/>
        <w:ind w:right="14"/>
        <w:rPr>
          <w:noProof/>
          <w:sz w:val="22"/>
          <w:szCs w:val="22"/>
        </w:rPr>
      </w:pPr>
    </w:p>
    <w:p w14:paraId="0F74A174" w14:textId="77777777" w:rsidR="003F63B3" w:rsidRDefault="003F63B3">
      <w:pPr>
        <w:suppressAutoHyphens/>
        <w:ind w:right="14"/>
        <w:rPr>
          <w:noProof/>
          <w:sz w:val="22"/>
          <w:szCs w:val="22"/>
        </w:rPr>
      </w:pPr>
    </w:p>
    <w:p w14:paraId="0F74A17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176" w14:textId="77777777" w:rsidR="003F63B3" w:rsidRDefault="003F63B3">
      <w:pPr>
        <w:suppressAutoHyphens/>
        <w:ind w:right="14"/>
        <w:rPr>
          <w:noProof/>
          <w:sz w:val="22"/>
          <w:szCs w:val="22"/>
        </w:rPr>
      </w:pPr>
    </w:p>
    <w:p w14:paraId="0F74A177" w14:textId="77777777" w:rsidR="003F63B3" w:rsidRDefault="0097041E">
      <w:pPr>
        <w:rPr>
          <w:sz w:val="22"/>
          <w:szCs w:val="22"/>
        </w:rPr>
      </w:pPr>
      <w:r>
        <w:rPr>
          <w:sz w:val="22"/>
          <w:szCs w:val="22"/>
        </w:rPr>
        <w:t>Cada adesivo liberta 4 mg de rotigotina durante 24 horas.</w:t>
      </w:r>
    </w:p>
    <w:p w14:paraId="0F74A178" w14:textId="77777777" w:rsidR="003F63B3" w:rsidRDefault="0097041E">
      <w:pPr>
        <w:rPr>
          <w:sz w:val="22"/>
          <w:szCs w:val="22"/>
        </w:rPr>
      </w:pPr>
      <w:r>
        <w:rPr>
          <w:sz w:val="22"/>
          <w:szCs w:val="22"/>
        </w:rPr>
        <w:t>Cada adesivo de 20 cm</w:t>
      </w:r>
      <w:r>
        <w:rPr>
          <w:sz w:val="22"/>
          <w:szCs w:val="22"/>
          <w:vertAlign w:val="superscript"/>
        </w:rPr>
        <w:t xml:space="preserve">2 </w:t>
      </w:r>
      <w:r>
        <w:rPr>
          <w:sz w:val="22"/>
          <w:szCs w:val="22"/>
        </w:rPr>
        <w:t>contém 9,0 mg de rotigotina.</w:t>
      </w:r>
    </w:p>
    <w:p w14:paraId="0F74A179" w14:textId="77777777" w:rsidR="003F63B3" w:rsidRDefault="003F63B3">
      <w:pPr>
        <w:suppressAutoHyphens/>
        <w:ind w:right="14"/>
        <w:rPr>
          <w:noProof/>
          <w:sz w:val="22"/>
          <w:szCs w:val="22"/>
        </w:rPr>
      </w:pPr>
    </w:p>
    <w:p w14:paraId="0F74A17A" w14:textId="77777777" w:rsidR="003F63B3" w:rsidRDefault="003F63B3">
      <w:pPr>
        <w:suppressAutoHyphens/>
        <w:ind w:right="14"/>
        <w:rPr>
          <w:noProof/>
          <w:sz w:val="22"/>
          <w:szCs w:val="22"/>
        </w:rPr>
      </w:pPr>
    </w:p>
    <w:p w14:paraId="0F74A17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17C" w14:textId="77777777" w:rsidR="003F63B3" w:rsidRDefault="003F63B3">
      <w:pPr>
        <w:suppressAutoHyphens/>
        <w:ind w:right="14"/>
        <w:rPr>
          <w:noProof/>
          <w:sz w:val="22"/>
          <w:szCs w:val="22"/>
        </w:rPr>
      </w:pPr>
    </w:p>
    <w:p w14:paraId="0F74A17D" w14:textId="2C7B0E7F"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BF1D34">
        <w:rPr>
          <w:sz w:val="22"/>
          <w:szCs w:val="22"/>
        </w:rPr>
        <w:t>12, amarelo13, amarelo180</w:t>
      </w:r>
      <w:r>
        <w:rPr>
          <w:sz w:val="22"/>
          <w:szCs w:val="22"/>
        </w:rPr>
        <w:t>, vermelho1</w:t>
      </w:r>
      <w:r w:rsidR="009A4235">
        <w:rPr>
          <w:sz w:val="22"/>
          <w:szCs w:val="22"/>
        </w:rPr>
        <w:t>4</w:t>
      </w:r>
      <w:r>
        <w:rPr>
          <w:sz w:val="22"/>
          <w:szCs w:val="22"/>
        </w:rPr>
        <w:t>6, vermelho1</w:t>
      </w:r>
      <w:r w:rsidR="009A4235">
        <w:rPr>
          <w:sz w:val="22"/>
          <w:szCs w:val="22"/>
        </w:rPr>
        <w:t>66</w:t>
      </w:r>
      <w:r>
        <w:rPr>
          <w:sz w:val="22"/>
          <w:szCs w:val="22"/>
        </w:rPr>
        <w:t>, preto7)</w:t>
      </w:r>
    </w:p>
    <w:p w14:paraId="0F74A17E"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17F" w14:textId="77777777" w:rsidR="003F63B3" w:rsidRDefault="003F63B3">
      <w:pPr>
        <w:suppressAutoHyphens/>
        <w:ind w:right="14"/>
        <w:rPr>
          <w:noProof/>
          <w:sz w:val="22"/>
          <w:szCs w:val="22"/>
        </w:rPr>
      </w:pPr>
    </w:p>
    <w:p w14:paraId="0F74A180" w14:textId="77777777" w:rsidR="003F63B3" w:rsidRDefault="003F63B3">
      <w:pPr>
        <w:suppressAutoHyphens/>
        <w:ind w:right="14"/>
        <w:rPr>
          <w:noProof/>
          <w:sz w:val="22"/>
          <w:szCs w:val="22"/>
        </w:rPr>
      </w:pPr>
    </w:p>
    <w:p w14:paraId="0F74A18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182" w14:textId="77777777" w:rsidR="003F63B3" w:rsidRDefault="003F63B3">
      <w:pPr>
        <w:suppressAutoHyphens/>
        <w:ind w:right="14"/>
        <w:rPr>
          <w:noProof/>
          <w:sz w:val="22"/>
          <w:szCs w:val="22"/>
        </w:rPr>
      </w:pPr>
    </w:p>
    <w:p w14:paraId="0F74A183" w14:textId="77777777" w:rsidR="003F63B3" w:rsidRDefault="0097041E">
      <w:pPr>
        <w:suppressAutoHyphens/>
        <w:ind w:right="14"/>
        <w:rPr>
          <w:sz w:val="22"/>
          <w:szCs w:val="22"/>
          <w:lang w:val="lv-LV"/>
        </w:rPr>
      </w:pPr>
      <w:r>
        <w:rPr>
          <w:sz w:val="22"/>
          <w:szCs w:val="22"/>
          <w:lang w:val="lv-LV"/>
        </w:rPr>
        <w:t>28 </w:t>
      </w:r>
      <w:r>
        <w:rPr>
          <w:sz w:val="22"/>
          <w:szCs w:val="22"/>
        </w:rPr>
        <w:t>adesivo</w:t>
      </w:r>
      <w:r>
        <w:rPr>
          <w:sz w:val="22"/>
          <w:szCs w:val="22"/>
          <w:lang w:val="lv-LV"/>
        </w:rPr>
        <w:t>s transdérmicos. Componente de uma embalagem múltipla; não pode ser vendida separadamente</w:t>
      </w:r>
    </w:p>
    <w:p w14:paraId="0F74A184" w14:textId="77777777" w:rsidR="003F63B3" w:rsidRDefault="003F63B3">
      <w:pPr>
        <w:suppressAutoHyphens/>
        <w:ind w:right="14"/>
        <w:rPr>
          <w:noProof/>
          <w:sz w:val="22"/>
          <w:szCs w:val="22"/>
        </w:rPr>
      </w:pPr>
    </w:p>
    <w:p w14:paraId="0F74A185" w14:textId="77777777" w:rsidR="003F63B3" w:rsidRDefault="003F63B3">
      <w:pPr>
        <w:suppressAutoHyphens/>
        <w:ind w:right="14"/>
        <w:rPr>
          <w:noProof/>
          <w:sz w:val="22"/>
          <w:szCs w:val="22"/>
        </w:rPr>
      </w:pPr>
    </w:p>
    <w:p w14:paraId="0F74A18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187" w14:textId="77777777" w:rsidR="003F63B3" w:rsidRDefault="003F63B3">
      <w:pPr>
        <w:suppressAutoHyphens/>
        <w:ind w:right="14"/>
        <w:rPr>
          <w:noProof/>
          <w:sz w:val="22"/>
          <w:szCs w:val="22"/>
        </w:rPr>
      </w:pPr>
    </w:p>
    <w:p w14:paraId="0F74A188" w14:textId="77777777" w:rsidR="003F63B3" w:rsidRDefault="0097041E">
      <w:pPr>
        <w:rPr>
          <w:sz w:val="22"/>
          <w:szCs w:val="22"/>
        </w:rPr>
      </w:pPr>
      <w:r>
        <w:rPr>
          <w:noProof/>
          <w:sz w:val="22"/>
          <w:szCs w:val="22"/>
        </w:rPr>
        <w:t>Consultar o folheto informativo antes de utilizar.</w:t>
      </w:r>
    </w:p>
    <w:p w14:paraId="0F74A189" w14:textId="77777777" w:rsidR="003F63B3" w:rsidRDefault="0097041E">
      <w:pPr>
        <w:rPr>
          <w:noProof/>
          <w:sz w:val="22"/>
          <w:szCs w:val="22"/>
        </w:rPr>
      </w:pPr>
      <w:r>
        <w:rPr>
          <w:sz w:val="22"/>
          <w:szCs w:val="22"/>
        </w:rPr>
        <w:t>Via transdérmica.</w:t>
      </w:r>
    </w:p>
    <w:p w14:paraId="0F74A18A" w14:textId="77777777" w:rsidR="003F63B3" w:rsidRDefault="003F63B3">
      <w:pPr>
        <w:suppressAutoHyphens/>
        <w:ind w:right="14"/>
        <w:rPr>
          <w:noProof/>
          <w:sz w:val="22"/>
          <w:szCs w:val="22"/>
        </w:rPr>
      </w:pPr>
    </w:p>
    <w:p w14:paraId="0F74A18B" w14:textId="77777777" w:rsidR="003F63B3" w:rsidRDefault="003F63B3">
      <w:pPr>
        <w:suppressAutoHyphens/>
        <w:ind w:right="14"/>
        <w:rPr>
          <w:noProof/>
          <w:sz w:val="22"/>
          <w:szCs w:val="22"/>
        </w:rPr>
      </w:pPr>
    </w:p>
    <w:p w14:paraId="0F74A18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18D" w14:textId="77777777" w:rsidR="003F63B3" w:rsidRDefault="003F63B3">
      <w:pPr>
        <w:suppressAutoHyphens/>
        <w:ind w:right="14"/>
        <w:rPr>
          <w:noProof/>
          <w:sz w:val="22"/>
          <w:szCs w:val="22"/>
        </w:rPr>
      </w:pPr>
    </w:p>
    <w:p w14:paraId="0F74A18E" w14:textId="77777777" w:rsidR="003F63B3" w:rsidRDefault="0097041E">
      <w:pPr>
        <w:suppressAutoHyphens/>
        <w:ind w:right="14"/>
        <w:rPr>
          <w:noProof/>
          <w:sz w:val="22"/>
          <w:szCs w:val="22"/>
        </w:rPr>
      </w:pPr>
      <w:r>
        <w:rPr>
          <w:noProof/>
          <w:sz w:val="22"/>
          <w:szCs w:val="22"/>
        </w:rPr>
        <w:t>Manter fora da vista e do alcance das crianças.</w:t>
      </w:r>
    </w:p>
    <w:p w14:paraId="0F74A18F" w14:textId="77777777" w:rsidR="003F63B3" w:rsidRDefault="003F63B3">
      <w:pPr>
        <w:suppressAutoHyphens/>
        <w:ind w:right="14"/>
        <w:rPr>
          <w:noProof/>
          <w:sz w:val="22"/>
          <w:szCs w:val="22"/>
        </w:rPr>
      </w:pPr>
    </w:p>
    <w:p w14:paraId="0F74A190" w14:textId="77777777" w:rsidR="003F63B3" w:rsidRDefault="003F63B3">
      <w:pPr>
        <w:suppressAutoHyphens/>
        <w:ind w:right="14"/>
        <w:rPr>
          <w:noProof/>
          <w:sz w:val="22"/>
          <w:szCs w:val="22"/>
        </w:rPr>
      </w:pPr>
    </w:p>
    <w:p w14:paraId="0F74A19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A192" w14:textId="77777777" w:rsidR="003F63B3" w:rsidRDefault="003F63B3">
      <w:pPr>
        <w:suppressAutoHyphens/>
        <w:ind w:right="14"/>
        <w:rPr>
          <w:noProof/>
          <w:sz w:val="22"/>
          <w:szCs w:val="22"/>
        </w:rPr>
      </w:pPr>
    </w:p>
    <w:p w14:paraId="0F74A193" w14:textId="77777777" w:rsidR="003F63B3" w:rsidRDefault="003F63B3">
      <w:pPr>
        <w:suppressAutoHyphens/>
        <w:ind w:right="14"/>
        <w:rPr>
          <w:noProof/>
          <w:sz w:val="22"/>
          <w:szCs w:val="22"/>
        </w:rPr>
      </w:pPr>
    </w:p>
    <w:p w14:paraId="0F74A194" w14:textId="77777777" w:rsidR="003F63B3" w:rsidRDefault="003F63B3">
      <w:pPr>
        <w:suppressAutoHyphens/>
        <w:ind w:right="14"/>
        <w:rPr>
          <w:noProof/>
          <w:sz w:val="22"/>
          <w:szCs w:val="22"/>
        </w:rPr>
      </w:pPr>
    </w:p>
    <w:p w14:paraId="0F74A19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A196" w14:textId="77777777" w:rsidR="003F63B3" w:rsidRDefault="003F63B3">
      <w:pPr>
        <w:keepNext/>
        <w:keepLines/>
        <w:suppressAutoHyphens/>
        <w:ind w:right="14"/>
        <w:rPr>
          <w:noProof/>
          <w:sz w:val="22"/>
          <w:szCs w:val="22"/>
        </w:rPr>
      </w:pPr>
    </w:p>
    <w:p w14:paraId="0F74A197" w14:textId="77777777" w:rsidR="003F63B3" w:rsidRDefault="0097041E">
      <w:pPr>
        <w:rPr>
          <w:sz w:val="22"/>
          <w:szCs w:val="22"/>
        </w:rPr>
      </w:pPr>
      <w:r>
        <w:rPr>
          <w:sz w:val="22"/>
          <w:szCs w:val="22"/>
        </w:rPr>
        <w:t>EXP:</w:t>
      </w:r>
    </w:p>
    <w:p w14:paraId="0F74A198" w14:textId="77777777" w:rsidR="003F63B3" w:rsidRDefault="003F63B3">
      <w:pPr>
        <w:suppressAutoHyphens/>
        <w:ind w:right="14"/>
        <w:rPr>
          <w:noProof/>
          <w:sz w:val="22"/>
          <w:szCs w:val="22"/>
        </w:rPr>
      </w:pPr>
    </w:p>
    <w:p w14:paraId="0F74A199" w14:textId="77777777" w:rsidR="003F63B3" w:rsidRDefault="003F63B3">
      <w:pPr>
        <w:suppressAutoHyphens/>
        <w:ind w:right="14"/>
        <w:rPr>
          <w:noProof/>
          <w:sz w:val="22"/>
          <w:szCs w:val="22"/>
        </w:rPr>
      </w:pPr>
    </w:p>
    <w:p w14:paraId="0F74A19A"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9.</w:t>
      </w:r>
      <w:r>
        <w:rPr>
          <w:b/>
          <w:noProof/>
          <w:sz w:val="22"/>
          <w:szCs w:val="22"/>
        </w:rPr>
        <w:tab/>
        <w:t>CONDIÇÕES ESPECIAIS DE CONSERVAÇÃO</w:t>
      </w:r>
    </w:p>
    <w:p w14:paraId="0F74A19B" w14:textId="77777777" w:rsidR="003F63B3" w:rsidRDefault="003F63B3">
      <w:pPr>
        <w:suppressAutoHyphens/>
        <w:ind w:right="14"/>
        <w:rPr>
          <w:noProof/>
          <w:sz w:val="22"/>
          <w:szCs w:val="22"/>
        </w:rPr>
      </w:pPr>
    </w:p>
    <w:p w14:paraId="0F74A19C" w14:textId="77777777" w:rsidR="003F63B3" w:rsidRDefault="0097041E">
      <w:pPr>
        <w:rPr>
          <w:sz w:val="22"/>
          <w:szCs w:val="22"/>
        </w:rPr>
      </w:pPr>
      <w:r>
        <w:rPr>
          <w:noProof/>
          <w:sz w:val="22"/>
          <w:szCs w:val="22"/>
        </w:rPr>
        <w:t>Não conservar acima de 30ºC</w:t>
      </w:r>
      <w:r>
        <w:rPr>
          <w:sz w:val="22"/>
          <w:szCs w:val="22"/>
        </w:rPr>
        <w:t>.</w:t>
      </w:r>
    </w:p>
    <w:p w14:paraId="0F74A19D" w14:textId="77777777" w:rsidR="003F63B3" w:rsidRDefault="003F63B3">
      <w:pPr>
        <w:suppressAutoHyphens/>
        <w:ind w:right="14"/>
        <w:rPr>
          <w:noProof/>
          <w:sz w:val="22"/>
          <w:szCs w:val="22"/>
        </w:rPr>
      </w:pPr>
    </w:p>
    <w:p w14:paraId="0F74A19E" w14:textId="77777777" w:rsidR="003F63B3" w:rsidRDefault="003F63B3">
      <w:pPr>
        <w:suppressAutoHyphens/>
        <w:ind w:right="14"/>
        <w:rPr>
          <w:b/>
          <w:noProof/>
          <w:sz w:val="22"/>
          <w:szCs w:val="22"/>
        </w:rPr>
      </w:pPr>
    </w:p>
    <w:p w14:paraId="0F74A19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1A0" w14:textId="77777777" w:rsidR="003F63B3" w:rsidRDefault="003F63B3">
      <w:pPr>
        <w:suppressAutoHyphens/>
        <w:ind w:right="14"/>
        <w:rPr>
          <w:noProof/>
          <w:sz w:val="22"/>
          <w:szCs w:val="22"/>
        </w:rPr>
      </w:pPr>
    </w:p>
    <w:p w14:paraId="0F74A1A1" w14:textId="77777777" w:rsidR="003F63B3" w:rsidRDefault="003F63B3">
      <w:pPr>
        <w:suppressAutoHyphens/>
        <w:ind w:right="14"/>
        <w:rPr>
          <w:bCs/>
          <w:noProof/>
          <w:sz w:val="22"/>
          <w:szCs w:val="22"/>
        </w:rPr>
      </w:pPr>
    </w:p>
    <w:p w14:paraId="0F74A1A2" w14:textId="77777777" w:rsidR="003F63B3" w:rsidRDefault="003F63B3">
      <w:pPr>
        <w:suppressAutoHyphens/>
        <w:ind w:right="14"/>
        <w:rPr>
          <w:bCs/>
          <w:noProof/>
          <w:sz w:val="22"/>
          <w:szCs w:val="22"/>
        </w:rPr>
      </w:pPr>
    </w:p>
    <w:p w14:paraId="0F74A1A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1A4" w14:textId="77777777" w:rsidR="003F63B3" w:rsidRDefault="003F63B3">
      <w:pPr>
        <w:suppressAutoHyphens/>
        <w:ind w:right="14"/>
        <w:rPr>
          <w:noProof/>
          <w:sz w:val="22"/>
          <w:szCs w:val="22"/>
        </w:rPr>
      </w:pPr>
    </w:p>
    <w:p w14:paraId="0F74A1A5" w14:textId="77777777" w:rsidR="003F63B3" w:rsidRDefault="0097041E">
      <w:pPr>
        <w:suppressAutoHyphens/>
        <w:rPr>
          <w:sz w:val="22"/>
          <w:szCs w:val="22"/>
          <w:lang w:val="fr-FR"/>
        </w:rPr>
      </w:pPr>
      <w:r>
        <w:rPr>
          <w:sz w:val="22"/>
          <w:szCs w:val="22"/>
          <w:lang w:val="fr-FR"/>
        </w:rPr>
        <w:t>UCB Pharma S.A.</w:t>
      </w:r>
    </w:p>
    <w:p w14:paraId="0F74A1A6" w14:textId="77777777" w:rsidR="003F63B3" w:rsidRDefault="0097041E">
      <w:pPr>
        <w:suppressAutoHyphens/>
        <w:rPr>
          <w:sz w:val="22"/>
          <w:szCs w:val="22"/>
          <w:lang w:val="fr-FR"/>
        </w:rPr>
      </w:pPr>
      <w:r>
        <w:rPr>
          <w:sz w:val="22"/>
          <w:szCs w:val="22"/>
          <w:lang w:val="fr-FR"/>
        </w:rPr>
        <w:t>Allée de la Recherche 60</w:t>
      </w:r>
    </w:p>
    <w:p w14:paraId="0F74A1A7" w14:textId="77777777" w:rsidR="003F63B3" w:rsidRDefault="0097041E">
      <w:pPr>
        <w:suppressAutoHyphens/>
        <w:rPr>
          <w:sz w:val="22"/>
          <w:szCs w:val="22"/>
        </w:rPr>
      </w:pPr>
      <w:r>
        <w:rPr>
          <w:sz w:val="22"/>
          <w:szCs w:val="22"/>
        </w:rPr>
        <w:t>B-1070 Bruxelles</w:t>
      </w:r>
    </w:p>
    <w:p w14:paraId="0F74A1A8" w14:textId="77777777" w:rsidR="003F63B3" w:rsidRDefault="0097041E">
      <w:pPr>
        <w:suppressAutoHyphens/>
        <w:rPr>
          <w:sz w:val="22"/>
          <w:szCs w:val="22"/>
        </w:rPr>
      </w:pPr>
      <w:r>
        <w:rPr>
          <w:sz w:val="22"/>
          <w:szCs w:val="22"/>
        </w:rPr>
        <w:t>Bélgica</w:t>
      </w:r>
    </w:p>
    <w:p w14:paraId="0F74A1A9" w14:textId="77777777" w:rsidR="003F63B3" w:rsidRDefault="003F63B3">
      <w:pPr>
        <w:suppressAutoHyphens/>
        <w:ind w:right="14"/>
        <w:rPr>
          <w:noProof/>
          <w:sz w:val="22"/>
          <w:szCs w:val="22"/>
        </w:rPr>
      </w:pPr>
    </w:p>
    <w:p w14:paraId="0F74A1AA" w14:textId="77777777" w:rsidR="003F63B3" w:rsidRDefault="003F63B3">
      <w:pPr>
        <w:suppressAutoHyphens/>
        <w:ind w:right="14"/>
        <w:rPr>
          <w:noProof/>
          <w:sz w:val="22"/>
          <w:szCs w:val="22"/>
        </w:rPr>
      </w:pPr>
    </w:p>
    <w:p w14:paraId="0F74A1A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1AC" w14:textId="77777777" w:rsidR="003F63B3" w:rsidRDefault="003F63B3">
      <w:pPr>
        <w:pStyle w:val="Header"/>
        <w:widowControl/>
        <w:tabs>
          <w:tab w:val="clear" w:pos="567"/>
          <w:tab w:val="clear" w:pos="4320"/>
          <w:tab w:val="clear" w:pos="8640"/>
        </w:tabs>
        <w:rPr>
          <w:rFonts w:ascii="Times New Roman" w:hAnsi="Times New Roman"/>
          <w:szCs w:val="22"/>
        </w:rPr>
      </w:pPr>
    </w:p>
    <w:p w14:paraId="0F74A1AD" w14:textId="77777777" w:rsidR="003F63B3" w:rsidRDefault="0097041E">
      <w:pPr>
        <w:pStyle w:val="Header"/>
        <w:widowControl/>
        <w:tabs>
          <w:tab w:val="clear" w:pos="567"/>
          <w:tab w:val="clear" w:pos="4320"/>
          <w:tab w:val="clear" w:pos="8640"/>
        </w:tabs>
        <w:rPr>
          <w:rFonts w:ascii="Times New Roman" w:hAnsi="Times New Roman"/>
          <w:szCs w:val="22"/>
        </w:rPr>
      </w:pPr>
      <w:r>
        <w:rPr>
          <w:rFonts w:ascii="Times New Roman" w:hAnsi="Times New Roman"/>
          <w:szCs w:val="22"/>
        </w:rPr>
        <w:t>EU/1/05/331/024 [84 adesivos transdérmicos (</w:t>
      </w:r>
      <w:r>
        <w:rPr>
          <w:rFonts w:ascii="Times New Roman" w:hAnsi="Times New Roman"/>
          <w:szCs w:val="22"/>
          <w:lang w:val="pt-PT"/>
        </w:rPr>
        <w:t>3</w:t>
      </w:r>
      <w:r>
        <w:rPr>
          <w:rFonts w:ascii="Times New Roman" w:hAnsi="Times New Roman"/>
          <w:szCs w:val="22"/>
        </w:rPr>
        <w:t xml:space="preserve"> embalagens de </w:t>
      </w:r>
      <w:r>
        <w:rPr>
          <w:rFonts w:ascii="Times New Roman" w:hAnsi="Times New Roman"/>
          <w:szCs w:val="22"/>
          <w:lang w:val="pt-PT"/>
        </w:rPr>
        <w:t>28</w:t>
      </w:r>
      <w:r>
        <w:rPr>
          <w:rFonts w:ascii="Times New Roman" w:hAnsi="Times New Roman"/>
          <w:szCs w:val="22"/>
        </w:rPr>
        <w:t>)]</w:t>
      </w:r>
    </w:p>
    <w:p w14:paraId="0F74A1AE" w14:textId="77777777" w:rsidR="003F63B3" w:rsidRDefault="003F63B3">
      <w:pPr>
        <w:pStyle w:val="Header"/>
        <w:widowControl/>
        <w:tabs>
          <w:tab w:val="clear" w:pos="567"/>
          <w:tab w:val="clear" w:pos="4320"/>
          <w:tab w:val="clear" w:pos="8640"/>
        </w:tabs>
        <w:rPr>
          <w:rFonts w:ascii="Times New Roman" w:hAnsi="Times New Roman"/>
          <w:szCs w:val="22"/>
        </w:rPr>
      </w:pPr>
    </w:p>
    <w:p w14:paraId="0F74A1AF" w14:textId="77777777" w:rsidR="003F63B3" w:rsidRDefault="003F63B3">
      <w:pPr>
        <w:suppressAutoHyphens/>
        <w:ind w:right="14"/>
        <w:rPr>
          <w:noProof/>
          <w:sz w:val="22"/>
          <w:szCs w:val="22"/>
        </w:rPr>
      </w:pPr>
    </w:p>
    <w:p w14:paraId="0F74A1B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 xml:space="preserve">NÚMERO DO LOTE </w:t>
      </w:r>
    </w:p>
    <w:p w14:paraId="0F74A1B1" w14:textId="77777777" w:rsidR="003F63B3" w:rsidRDefault="003F63B3">
      <w:pPr>
        <w:suppressAutoHyphens/>
        <w:ind w:right="14"/>
        <w:rPr>
          <w:noProof/>
          <w:sz w:val="22"/>
          <w:szCs w:val="22"/>
        </w:rPr>
      </w:pPr>
    </w:p>
    <w:p w14:paraId="0F74A1B2" w14:textId="77777777" w:rsidR="003F63B3" w:rsidRDefault="0097041E">
      <w:pPr>
        <w:rPr>
          <w:sz w:val="22"/>
          <w:szCs w:val="22"/>
        </w:rPr>
      </w:pPr>
      <w:r>
        <w:rPr>
          <w:sz w:val="22"/>
          <w:szCs w:val="22"/>
        </w:rPr>
        <w:t>Lot:</w:t>
      </w:r>
    </w:p>
    <w:p w14:paraId="0F74A1B3" w14:textId="77777777" w:rsidR="003F63B3" w:rsidRDefault="003F63B3">
      <w:pPr>
        <w:suppressAutoHyphens/>
        <w:ind w:right="14"/>
        <w:rPr>
          <w:noProof/>
          <w:sz w:val="22"/>
          <w:szCs w:val="22"/>
        </w:rPr>
      </w:pPr>
    </w:p>
    <w:p w14:paraId="0F74A1B4" w14:textId="77777777" w:rsidR="003F63B3" w:rsidRDefault="003F63B3">
      <w:pPr>
        <w:suppressAutoHyphens/>
        <w:ind w:right="14"/>
        <w:rPr>
          <w:noProof/>
          <w:sz w:val="22"/>
          <w:szCs w:val="22"/>
        </w:rPr>
      </w:pPr>
    </w:p>
    <w:p w14:paraId="0F74A1B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14.</w:t>
      </w:r>
      <w:r>
        <w:rPr>
          <w:b/>
          <w:caps/>
          <w:sz w:val="22"/>
          <w:lang w:bidi="pt-PT"/>
        </w:rPr>
        <w:tab/>
        <w:t>CLASSIFICAÇÃO QUANTO À DISPENSA ao Público</w:t>
      </w:r>
    </w:p>
    <w:p w14:paraId="0F74A1B6" w14:textId="77777777" w:rsidR="003F63B3" w:rsidRDefault="003F63B3">
      <w:pPr>
        <w:suppressAutoHyphens/>
        <w:ind w:right="14"/>
        <w:rPr>
          <w:noProof/>
          <w:sz w:val="22"/>
          <w:szCs w:val="22"/>
        </w:rPr>
      </w:pPr>
    </w:p>
    <w:p w14:paraId="0F74A1B7" w14:textId="77777777" w:rsidR="003F63B3" w:rsidRDefault="0097041E">
      <w:pPr>
        <w:rPr>
          <w:sz w:val="22"/>
          <w:szCs w:val="22"/>
        </w:rPr>
      </w:pPr>
      <w:r>
        <w:rPr>
          <w:sz w:val="22"/>
          <w:szCs w:val="22"/>
        </w:rPr>
        <w:t>Medicamento sujeito a receita médica.</w:t>
      </w:r>
    </w:p>
    <w:p w14:paraId="0F74A1B8" w14:textId="77777777" w:rsidR="003F63B3" w:rsidRDefault="003F63B3">
      <w:pPr>
        <w:suppressAutoHyphens/>
        <w:ind w:right="14"/>
        <w:rPr>
          <w:noProof/>
          <w:sz w:val="22"/>
          <w:szCs w:val="22"/>
        </w:rPr>
      </w:pPr>
    </w:p>
    <w:p w14:paraId="0F74A1B9" w14:textId="77777777" w:rsidR="003F63B3" w:rsidRDefault="003F63B3">
      <w:pPr>
        <w:suppressAutoHyphens/>
        <w:ind w:right="14"/>
        <w:rPr>
          <w:noProof/>
          <w:sz w:val="22"/>
          <w:szCs w:val="22"/>
        </w:rPr>
      </w:pPr>
    </w:p>
    <w:p w14:paraId="0F74A1B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1BB" w14:textId="77777777" w:rsidR="003F63B3" w:rsidRDefault="003F63B3">
      <w:pPr>
        <w:suppressAutoHyphens/>
        <w:ind w:right="14"/>
        <w:rPr>
          <w:noProof/>
          <w:sz w:val="22"/>
          <w:szCs w:val="22"/>
        </w:rPr>
      </w:pPr>
    </w:p>
    <w:p w14:paraId="0F74A1BC" w14:textId="77777777" w:rsidR="003F63B3" w:rsidRDefault="003F63B3">
      <w:pPr>
        <w:suppressAutoHyphens/>
        <w:ind w:right="14"/>
        <w:rPr>
          <w:noProof/>
          <w:sz w:val="22"/>
          <w:szCs w:val="22"/>
        </w:rPr>
      </w:pPr>
    </w:p>
    <w:p w14:paraId="0F74A1B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A1BE" w14:textId="77777777" w:rsidR="003F63B3" w:rsidRDefault="003F63B3">
      <w:pPr>
        <w:suppressAutoHyphens/>
        <w:ind w:right="14"/>
        <w:rPr>
          <w:noProof/>
          <w:sz w:val="22"/>
          <w:szCs w:val="22"/>
        </w:rPr>
      </w:pPr>
    </w:p>
    <w:p w14:paraId="0F74A1BF" w14:textId="77777777" w:rsidR="003F63B3" w:rsidRDefault="0097041E">
      <w:pPr>
        <w:rPr>
          <w:sz w:val="22"/>
          <w:szCs w:val="22"/>
        </w:rPr>
      </w:pPr>
      <w:r>
        <w:rPr>
          <w:sz w:val="22"/>
          <w:szCs w:val="22"/>
        </w:rPr>
        <w:t>neupro 4 mg/24 h</w:t>
      </w:r>
    </w:p>
    <w:p w14:paraId="48A94BAD" w14:textId="77777777" w:rsidR="00C957A2" w:rsidRDefault="00C957A2">
      <w:pPr>
        <w:rPr>
          <w:sz w:val="22"/>
          <w:szCs w:val="22"/>
        </w:rPr>
      </w:pPr>
    </w:p>
    <w:p w14:paraId="2D65B8BB" w14:textId="77777777" w:rsidR="00C957A2" w:rsidRDefault="00C957A2" w:rsidP="00C957A2">
      <w:pPr>
        <w:rPr>
          <w:sz w:val="22"/>
          <w:szCs w:val="22"/>
        </w:rPr>
      </w:pPr>
    </w:p>
    <w:p w14:paraId="326CBBAC" w14:textId="77777777" w:rsidR="00C957A2" w:rsidRPr="00583CCB" w:rsidRDefault="00C957A2" w:rsidP="00C957A2">
      <w:pPr>
        <w:pBdr>
          <w:top w:val="single" w:sz="4" w:space="1" w:color="auto"/>
          <w:left w:val="single" w:sz="4" w:space="4" w:color="auto"/>
          <w:bottom w:val="single" w:sz="4" w:space="0" w:color="auto"/>
          <w:right w:val="single" w:sz="4" w:space="4" w:color="auto"/>
        </w:pBdr>
        <w:rPr>
          <w:b/>
          <w:caps/>
          <w:sz w:val="22"/>
          <w:lang w:bidi="pt-PT"/>
        </w:rPr>
      </w:pPr>
      <w:r w:rsidRPr="001D278D">
        <w:rPr>
          <w:b/>
          <w:noProof/>
        </w:rPr>
        <w:t>17.</w:t>
      </w:r>
      <w:r w:rsidRPr="001D278D">
        <w:rPr>
          <w:b/>
          <w:noProof/>
        </w:rPr>
        <w:tab/>
      </w:r>
      <w:r w:rsidRPr="00583CCB">
        <w:rPr>
          <w:b/>
          <w:caps/>
          <w:sz w:val="22"/>
          <w:lang w:bidi="pt-PT"/>
        </w:rPr>
        <w:t>IDENTIFICADOR ÚNICO – CÓDIGO DE BARRAS 2D</w:t>
      </w:r>
    </w:p>
    <w:p w14:paraId="106871E1" w14:textId="77777777" w:rsidR="00C957A2" w:rsidRPr="00583CCB" w:rsidRDefault="00C957A2" w:rsidP="00C957A2">
      <w:pPr>
        <w:rPr>
          <w:b/>
          <w:caps/>
          <w:sz w:val="22"/>
          <w:lang w:bidi="pt-PT"/>
        </w:rPr>
      </w:pPr>
    </w:p>
    <w:p w14:paraId="11E587A7" w14:textId="77777777" w:rsidR="00C957A2" w:rsidRPr="003F2A8B" w:rsidRDefault="00C957A2" w:rsidP="00C957A2">
      <w:pPr>
        <w:rPr>
          <w:noProof/>
          <w:vanish/>
          <w:szCs w:val="22"/>
        </w:rPr>
      </w:pPr>
    </w:p>
    <w:p w14:paraId="2D91CD03" w14:textId="77777777" w:rsidR="00C957A2" w:rsidRPr="003F2A8B" w:rsidRDefault="00C957A2" w:rsidP="00C957A2">
      <w:pPr>
        <w:rPr>
          <w:noProof/>
        </w:rPr>
      </w:pPr>
    </w:p>
    <w:p w14:paraId="4D72C089" w14:textId="77777777" w:rsidR="00C957A2" w:rsidRPr="00583CCB" w:rsidRDefault="00C957A2" w:rsidP="00C957A2">
      <w:pPr>
        <w:pBdr>
          <w:top w:val="single" w:sz="4" w:space="1" w:color="auto"/>
          <w:left w:val="single" w:sz="4" w:space="4" w:color="auto"/>
          <w:bottom w:val="single" w:sz="4" w:space="0" w:color="auto"/>
          <w:right w:val="single" w:sz="4" w:space="4" w:color="auto"/>
        </w:pBdr>
        <w:rPr>
          <w:b/>
          <w:caps/>
          <w:sz w:val="22"/>
          <w:lang w:bidi="pt-PT"/>
        </w:rPr>
      </w:pPr>
      <w:r w:rsidRPr="003F2A8B">
        <w:rPr>
          <w:b/>
          <w:noProof/>
        </w:rPr>
        <w:t>18.</w:t>
      </w:r>
      <w:r w:rsidRPr="003F2A8B">
        <w:rPr>
          <w:b/>
          <w:noProof/>
        </w:rPr>
        <w:tab/>
      </w:r>
      <w:r w:rsidRPr="00583CCB">
        <w:rPr>
          <w:b/>
          <w:caps/>
          <w:sz w:val="22"/>
          <w:lang w:bidi="pt-PT"/>
        </w:rPr>
        <w:t>IDENTIFICADOR ÚNICO - DADOS PARA LEITURA HUMANA</w:t>
      </w:r>
    </w:p>
    <w:p w14:paraId="46511672" w14:textId="77777777" w:rsidR="00C957A2" w:rsidRPr="003F2A8B" w:rsidRDefault="00C957A2" w:rsidP="00C957A2">
      <w:pPr>
        <w:rPr>
          <w:b/>
        </w:rPr>
      </w:pPr>
    </w:p>
    <w:p w14:paraId="2FD6E29D" w14:textId="77777777" w:rsidR="00C957A2" w:rsidRPr="003F2A8B" w:rsidRDefault="00C957A2" w:rsidP="00C957A2">
      <w:pPr>
        <w:jc w:val="center"/>
        <w:rPr>
          <w:b/>
          <w:u w:val="single"/>
        </w:rPr>
      </w:pPr>
    </w:p>
    <w:p w14:paraId="373CAA80" w14:textId="77777777" w:rsidR="00C957A2" w:rsidRDefault="00C957A2">
      <w:pPr>
        <w:rPr>
          <w:sz w:val="22"/>
          <w:szCs w:val="22"/>
        </w:rPr>
      </w:pPr>
    </w:p>
    <w:p w14:paraId="0F74A1C0" w14:textId="77777777" w:rsidR="003F63B3" w:rsidRDefault="0097041E">
      <w:pPr>
        <w:rPr>
          <w:sz w:val="22"/>
          <w:szCs w:val="22"/>
        </w:rPr>
      </w:pPr>
      <w:r>
        <w:rPr>
          <w:noProof/>
          <w:sz w:val="22"/>
          <w:szCs w:val="22"/>
        </w:rPr>
        <w:br w:type="page"/>
      </w:r>
    </w:p>
    <w:p w14:paraId="0F74A1C1"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b/>
          <w:noProof/>
          <w:sz w:val="22"/>
          <w:szCs w:val="22"/>
        </w:rPr>
      </w:pPr>
      <w:r>
        <w:rPr>
          <w:b/>
          <w:noProof/>
          <w:sz w:val="22"/>
          <w:szCs w:val="22"/>
        </w:rPr>
        <w:lastRenderedPageBreak/>
        <w:t xml:space="preserve">INDICAÇÕES MÍNIMAS A INCLUIR </w:t>
      </w:r>
      <w:smartTag w:uri="urn:schemas-microsoft-com:office:smarttags" w:element="PersonName">
        <w:smartTagPr>
          <w:attr w:name="ProductID" w:val="EM PEQUENAS UNIDADES DE"/>
        </w:smartTagPr>
        <w:r>
          <w:rPr>
            <w:b/>
            <w:noProof/>
            <w:sz w:val="22"/>
            <w:szCs w:val="22"/>
          </w:rPr>
          <w:t>EM PEQUENAS UNIDADES DE</w:t>
        </w:r>
      </w:smartTag>
      <w:r>
        <w:rPr>
          <w:b/>
          <w:noProof/>
          <w:sz w:val="22"/>
          <w:szCs w:val="22"/>
        </w:rPr>
        <w:t xml:space="preserve"> ACONDICIONAMENTO PRIMÁRIO</w:t>
      </w:r>
    </w:p>
    <w:p w14:paraId="0F74A1C2" w14:textId="77777777" w:rsidR="003F63B3" w:rsidRDefault="003F63B3">
      <w:pPr>
        <w:pBdr>
          <w:top w:val="single" w:sz="4" w:space="1" w:color="auto"/>
          <w:left w:val="single" w:sz="4" w:space="4" w:color="auto"/>
          <w:bottom w:val="single" w:sz="4" w:space="1" w:color="auto"/>
          <w:right w:val="single" w:sz="4" w:space="4" w:color="auto"/>
        </w:pBdr>
        <w:suppressAutoHyphens/>
        <w:ind w:right="14"/>
        <w:rPr>
          <w:noProof/>
          <w:sz w:val="22"/>
          <w:szCs w:val="22"/>
        </w:rPr>
      </w:pPr>
    </w:p>
    <w:p w14:paraId="0F74A1C3"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noProof/>
          <w:sz w:val="22"/>
          <w:szCs w:val="22"/>
        </w:rPr>
      </w:pPr>
      <w:r>
        <w:rPr>
          <w:b/>
          <w:noProof/>
          <w:sz w:val="22"/>
          <w:szCs w:val="22"/>
        </w:rPr>
        <w:t>RÓTULO DA SAQUETA</w:t>
      </w:r>
    </w:p>
    <w:p w14:paraId="0F74A1C4" w14:textId="77777777" w:rsidR="003F63B3" w:rsidRDefault="003F63B3">
      <w:pPr>
        <w:suppressAutoHyphens/>
        <w:ind w:right="14"/>
        <w:rPr>
          <w:noProof/>
          <w:sz w:val="22"/>
          <w:szCs w:val="22"/>
        </w:rPr>
      </w:pPr>
    </w:p>
    <w:p w14:paraId="0F74A1C5" w14:textId="77777777" w:rsidR="003F63B3" w:rsidRDefault="003F63B3">
      <w:pPr>
        <w:suppressAutoHyphens/>
        <w:ind w:right="14"/>
        <w:rPr>
          <w:noProof/>
          <w:sz w:val="22"/>
          <w:szCs w:val="22"/>
        </w:rPr>
      </w:pPr>
    </w:p>
    <w:p w14:paraId="0F74A1C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 E VIA(S) DE ADMINISTRAÇÃO</w:t>
      </w:r>
    </w:p>
    <w:p w14:paraId="0F74A1C7" w14:textId="77777777" w:rsidR="003F63B3" w:rsidRDefault="003F63B3">
      <w:pPr>
        <w:suppressAutoHyphens/>
        <w:rPr>
          <w:b/>
          <w:noProof/>
          <w:sz w:val="22"/>
          <w:szCs w:val="22"/>
        </w:rPr>
      </w:pPr>
    </w:p>
    <w:p w14:paraId="0F74A1C8" w14:textId="77777777" w:rsidR="003F63B3" w:rsidRDefault="0097041E">
      <w:pPr>
        <w:rPr>
          <w:sz w:val="22"/>
          <w:szCs w:val="22"/>
        </w:rPr>
      </w:pPr>
      <w:r>
        <w:rPr>
          <w:sz w:val="22"/>
          <w:szCs w:val="22"/>
        </w:rPr>
        <w:t xml:space="preserve">Neupro 4 mg/24 h </w:t>
      </w:r>
      <w:r>
        <w:rPr>
          <w:sz w:val="22"/>
          <w:szCs w:val="22"/>
          <w:highlight w:val="lightGray"/>
        </w:rPr>
        <w:t>adesivo transdérmico</w:t>
      </w:r>
    </w:p>
    <w:p w14:paraId="0F74A1C9" w14:textId="77777777" w:rsidR="003F63B3" w:rsidRDefault="0097041E">
      <w:pPr>
        <w:rPr>
          <w:sz w:val="22"/>
          <w:szCs w:val="22"/>
        </w:rPr>
      </w:pPr>
      <w:r>
        <w:rPr>
          <w:sz w:val="22"/>
          <w:szCs w:val="22"/>
        </w:rPr>
        <w:t>rotigotina</w:t>
      </w:r>
    </w:p>
    <w:p w14:paraId="0F74A1CA" w14:textId="77777777" w:rsidR="003F63B3" w:rsidRDefault="0097041E">
      <w:pPr>
        <w:rPr>
          <w:b/>
          <w:bCs/>
          <w:sz w:val="22"/>
          <w:szCs w:val="22"/>
        </w:rPr>
      </w:pPr>
      <w:r>
        <w:rPr>
          <w:sz w:val="22"/>
          <w:szCs w:val="22"/>
          <w:highlight w:val="lightGray"/>
        </w:rPr>
        <w:t>Via transdérmica</w:t>
      </w:r>
    </w:p>
    <w:p w14:paraId="0F74A1CB" w14:textId="77777777" w:rsidR="003F63B3" w:rsidRDefault="003F63B3">
      <w:pPr>
        <w:suppressAutoHyphens/>
        <w:ind w:right="14"/>
        <w:rPr>
          <w:noProof/>
          <w:sz w:val="22"/>
          <w:szCs w:val="22"/>
        </w:rPr>
      </w:pPr>
    </w:p>
    <w:p w14:paraId="0F74A1CC" w14:textId="77777777" w:rsidR="003F63B3" w:rsidRDefault="003F63B3">
      <w:pPr>
        <w:suppressAutoHyphens/>
        <w:ind w:right="14"/>
        <w:rPr>
          <w:noProof/>
          <w:sz w:val="22"/>
          <w:szCs w:val="22"/>
        </w:rPr>
      </w:pPr>
    </w:p>
    <w:p w14:paraId="0F74A1C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MODO DE ADMINISTRAÇÃO</w:t>
      </w:r>
    </w:p>
    <w:p w14:paraId="0F74A1CE" w14:textId="77777777" w:rsidR="003F63B3" w:rsidRDefault="003F63B3">
      <w:pPr>
        <w:suppressAutoHyphens/>
        <w:ind w:right="14"/>
        <w:rPr>
          <w:noProof/>
          <w:sz w:val="22"/>
          <w:szCs w:val="22"/>
        </w:rPr>
      </w:pPr>
    </w:p>
    <w:p w14:paraId="0F74A1CF" w14:textId="77777777" w:rsidR="003F63B3" w:rsidRDefault="0097041E">
      <w:pPr>
        <w:suppressAutoHyphens/>
        <w:ind w:right="14"/>
        <w:rPr>
          <w:noProof/>
          <w:sz w:val="22"/>
          <w:szCs w:val="22"/>
        </w:rPr>
      </w:pPr>
      <w:r>
        <w:rPr>
          <w:noProof/>
          <w:sz w:val="22"/>
          <w:szCs w:val="22"/>
        </w:rPr>
        <w:t>Consultar o folheto informativo.</w:t>
      </w:r>
    </w:p>
    <w:p w14:paraId="0F74A1D0" w14:textId="77777777" w:rsidR="003F63B3" w:rsidRDefault="003F63B3">
      <w:pPr>
        <w:suppressAutoHyphens/>
        <w:ind w:right="14"/>
        <w:rPr>
          <w:noProof/>
          <w:sz w:val="22"/>
          <w:szCs w:val="22"/>
        </w:rPr>
      </w:pPr>
    </w:p>
    <w:p w14:paraId="0F74A1D1" w14:textId="77777777" w:rsidR="003F63B3" w:rsidRDefault="003F63B3">
      <w:pPr>
        <w:suppressAutoHyphens/>
        <w:ind w:right="14"/>
        <w:rPr>
          <w:noProof/>
          <w:sz w:val="22"/>
          <w:szCs w:val="22"/>
        </w:rPr>
      </w:pPr>
    </w:p>
    <w:p w14:paraId="0F74A1D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PRAZO DE VALIDADE</w:t>
      </w:r>
    </w:p>
    <w:p w14:paraId="0F74A1D3" w14:textId="77777777" w:rsidR="003F63B3" w:rsidRDefault="003F63B3">
      <w:pPr>
        <w:suppressAutoHyphens/>
        <w:ind w:right="14"/>
        <w:rPr>
          <w:noProof/>
          <w:sz w:val="22"/>
          <w:szCs w:val="22"/>
        </w:rPr>
      </w:pPr>
    </w:p>
    <w:p w14:paraId="0F74A1D4" w14:textId="77777777" w:rsidR="003F63B3" w:rsidRDefault="0097041E">
      <w:pPr>
        <w:rPr>
          <w:sz w:val="22"/>
          <w:szCs w:val="22"/>
        </w:rPr>
      </w:pPr>
      <w:r>
        <w:rPr>
          <w:sz w:val="22"/>
          <w:szCs w:val="22"/>
        </w:rPr>
        <w:t>EXP:</w:t>
      </w:r>
    </w:p>
    <w:p w14:paraId="0F74A1D5" w14:textId="77777777" w:rsidR="003F63B3" w:rsidRDefault="003F63B3">
      <w:pPr>
        <w:suppressAutoHyphens/>
        <w:ind w:right="14"/>
        <w:rPr>
          <w:noProof/>
          <w:sz w:val="22"/>
          <w:szCs w:val="22"/>
        </w:rPr>
      </w:pPr>
    </w:p>
    <w:p w14:paraId="0F74A1D6" w14:textId="77777777" w:rsidR="003F63B3" w:rsidRDefault="003F63B3">
      <w:pPr>
        <w:suppressAutoHyphens/>
        <w:ind w:right="14"/>
        <w:rPr>
          <w:noProof/>
          <w:sz w:val="22"/>
          <w:szCs w:val="22"/>
        </w:rPr>
      </w:pPr>
    </w:p>
    <w:p w14:paraId="0F74A1D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NÚMERO DO LOTE</w:t>
      </w:r>
    </w:p>
    <w:p w14:paraId="0F74A1D8" w14:textId="77777777" w:rsidR="003F63B3" w:rsidRDefault="003F63B3">
      <w:pPr>
        <w:suppressAutoHyphens/>
        <w:ind w:right="14"/>
        <w:rPr>
          <w:noProof/>
          <w:sz w:val="22"/>
          <w:szCs w:val="22"/>
        </w:rPr>
      </w:pPr>
    </w:p>
    <w:p w14:paraId="0F74A1D9" w14:textId="77777777" w:rsidR="003F63B3" w:rsidRDefault="0097041E">
      <w:pPr>
        <w:ind w:right="113"/>
        <w:rPr>
          <w:sz w:val="22"/>
          <w:szCs w:val="22"/>
        </w:rPr>
      </w:pPr>
      <w:r>
        <w:rPr>
          <w:sz w:val="22"/>
          <w:szCs w:val="22"/>
        </w:rPr>
        <w:t>Lot:</w:t>
      </w:r>
    </w:p>
    <w:p w14:paraId="0F74A1DA" w14:textId="77777777" w:rsidR="003F63B3" w:rsidRDefault="003F63B3">
      <w:pPr>
        <w:suppressAutoHyphens/>
        <w:ind w:right="14"/>
        <w:rPr>
          <w:noProof/>
          <w:sz w:val="22"/>
          <w:szCs w:val="22"/>
        </w:rPr>
      </w:pPr>
    </w:p>
    <w:p w14:paraId="0F74A1DB" w14:textId="77777777" w:rsidR="003F63B3" w:rsidRDefault="003F63B3">
      <w:pPr>
        <w:suppressAutoHyphens/>
        <w:ind w:right="14"/>
        <w:rPr>
          <w:noProof/>
          <w:sz w:val="22"/>
          <w:szCs w:val="22"/>
        </w:rPr>
      </w:pPr>
    </w:p>
    <w:p w14:paraId="0F74A1D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CONTEÚDO EM PESO, VOLUME OU UNIDADE</w:t>
      </w:r>
    </w:p>
    <w:p w14:paraId="0F74A1DD" w14:textId="77777777" w:rsidR="003F63B3" w:rsidRDefault="003F63B3">
      <w:pPr>
        <w:suppressAutoHyphens/>
        <w:ind w:right="14"/>
        <w:rPr>
          <w:noProof/>
          <w:sz w:val="22"/>
          <w:szCs w:val="22"/>
        </w:rPr>
      </w:pPr>
    </w:p>
    <w:p w14:paraId="0F74A1DE" w14:textId="77777777" w:rsidR="003F63B3" w:rsidRDefault="0097041E">
      <w:pPr>
        <w:rPr>
          <w:sz w:val="22"/>
          <w:szCs w:val="22"/>
        </w:rPr>
      </w:pPr>
      <w:r>
        <w:rPr>
          <w:sz w:val="22"/>
          <w:szCs w:val="22"/>
        </w:rPr>
        <w:t>1 adesivo transdérmico</w:t>
      </w:r>
    </w:p>
    <w:p w14:paraId="0F74A1DF" w14:textId="77777777" w:rsidR="003F63B3" w:rsidRDefault="003F63B3">
      <w:pPr>
        <w:rPr>
          <w:sz w:val="22"/>
          <w:szCs w:val="22"/>
        </w:rPr>
      </w:pPr>
    </w:p>
    <w:p w14:paraId="0F74A1E0" w14:textId="77777777" w:rsidR="003F63B3" w:rsidRDefault="003F63B3">
      <w:pPr>
        <w:rPr>
          <w:sz w:val="22"/>
          <w:szCs w:val="22"/>
        </w:rPr>
      </w:pPr>
    </w:p>
    <w:p w14:paraId="0F74A1E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OUTRAS</w:t>
      </w:r>
    </w:p>
    <w:p w14:paraId="0F74A1E2" w14:textId="77777777" w:rsidR="003F63B3" w:rsidRDefault="0097041E">
      <w:pPr>
        <w:suppressAutoHyphens/>
        <w:ind w:right="14"/>
        <w:rPr>
          <w:noProof/>
          <w:sz w:val="22"/>
          <w:szCs w:val="22"/>
        </w:rPr>
      </w:pPr>
      <w:r>
        <w:rPr>
          <w:noProof/>
          <w:sz w:val="22"/>
          <w:szCs w:val="22"/>
        </w:rPr>
        <w:br w:type="page"/>
      </w:r>
    </w:p>
    <w:p w14:paraId="0F74A1E3" w14:textId="77777777" w:rsidR="003F63B3" w:rsidRDefault="0097041E">
      <w:pPr>
        <w:pBdr>
          <w:top w:val="single" w:sz="4" w:space="1" w:color="auto"/>
          <w:left w:val="single" w:sz="4" w:space="4" w:color="auto"/>
          <w:bottom w:val="single" w:sz="4" w:space="1" w:color="auto"/>
          <w:right w:val="single" w:sz="4" w:space="4" w:color="auto"/>
        </w:pBdr>
        <w:rPr>
          <w:b/>
          <w:noProof/>
          <w:sz w:val="22"/>
          <w:szCs w:val="22"/>
        </w:rPr>
      </w:pPr>
      <w:r>
        <w:rPr>
          <w:b/>
          <w:sz w:val="22"/>
          <w:szCs w:val="22"/>
          <w:lang w:val="pt-BR"/>
        </w:rPr>
        <w:lastRenderedPageBreak/>
        <w:t xml:space="preserve">INDICAÇÕES A INCLUIR </w:t>
      </w:r>
      <w:r>
        <w:rPr>
          <w:b/>
          <w:caps/>
          <w:sz w:val="22"/>
          <w:szCs w:val="22"/>
          <w:lang w:val="pt-BR"/>
        </w:rPr>
        <w:t>no acondicionamento secundário</w:t>
      </w:r>
      <w:r>
        <w:rPr>
          <w:b/>
          <w:caps/>
          <w:sz w:val="22"/>
          <w:szCs w:val="22"/>
          <w:lang w:val="pt-BR"/>
        </w:rPr>
        <w:br/>
      </w:r>
      <w:r>
        <w:rPr>
          <w:b/>
          <w:sz w:val="22"/>
          <w:szCs w:val="22"/>
        </w:rPr>
        <w:br/>
        <w:t xml:space="preserve">CAIXA DE 7 </w:t>
      </w:r>
      <w:r>
        <w:rPr>
          <w:b/>
          <w:sz w:val="22"/>
          <w:szCs w:val="22"/>
          <w:highlight w:val="lightGray"/>
          <w:shd w:val="clear" w:color="auto" w:fill="E6E6E6"/>
        </w:rPr>
        <w:t>[14] [28] [30]</w:t>
      </w:r>
      <w:r>
        <w:rPr>
          <w:b/>
          <w:sz w:val="22"/>
          <w:szCs w:val="22"/>
        </w:rPr>
        <w:t xml:space="preserve"> </w:t>
      </w:r>
      <w:r>
        <w:rPr>
          <w:b/>
          <w:caps/>
          <w:sz w:val="22"/>
          <w:szCs w:val="22"/>
          <w:lang w:val="pt-BR"/>
        </w:rPr>
        <w:t>adesivos transdérmicos</w:t>
      </w:r>
    </w:p>
    <w:p w14:paraId="0F74A1E4" w14:textId="77777777" w:rsidR="003F63B3" w:rsidRDefault="003F63B3">
      <w:pPr>
        <w:suppressAutoHyphens/>
        <w:ind w:right="14"/>
        <w:rPr>
          <w:noProof/>
          <w:sz w:val="22"/>
          <w:szCs w:val="22"/>
        </w:rPr>
      </w:pPr>
    </w:p>
    <w:p w14:paraId="0F74A1E5" w14:textId="77777777" w:rsidR="003F63B3" w:rsidRDefault="003F63B3">
      <w:pPr>
        <w:suppressAutoHyphens/>
        <w:ind w:right="14"/>
        <w:rPr>
          <w:noProof/>
          <w:sz w:val="22"/>
          <w:szCs w:val="22"/>
        </w:rPr>
      </w:pPr>
    </w:p>
    <w:p w14:paraId="0F74A1E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1E7" w14:textId="77777777" w:rsidR="003F63B3" w:rsidRDefault="003F63B3">
      <w:pPr>
        <w:suppressAutoHyphens/>
        <w:ind w:right="14"/>
        <w:rPr>
          <w:noProof/>
          <w:sz w:val="22"/>
          <w:szCs w:val="22"/>
        </w:rPr>
      </w:pPr>
    </w:p>
    <w:p w14:paraId="0F74A1E8" w14:textId="77777777" w:rsidR="003F63B3" w:rsidRDefault="0097041E">
      <w:pPr>
        <w:pStyle w:val="EndnoteText"/>
        <w:tabs>
          <w:tab w:val="clear" w:pos="567"/>
        </w:tabs>
        <w:rPr>
          <w:lang w:val="pt-PT"/>
        </w:rPr>
      </w:pPr>
      <w:r>
        <w:rPr>
          <w:lang w:val="pt-PT"/>
        </w:rPr>
        <w:t>Neupro 6 mg/24 h adesivo transdérmico</w:t>
      </w:r>
    </w:p>
    <w:p w14:paraId="0F74A1E9" w14:textId="77777777" w:rsidR="003F63B3" w:rsidRDefault="0097041E">
      <w:pPr>
        <w:rPr>
          <w:sz w:val="22"/>
          <w:szCs w:val="22"/>
        </w:rPr>
      </w:pPr>
      <w:r>
        <w:rPr>
          <w:sz w:val="22"/>
          <w:szCs w:val="22"/>
        </w:rPr>
        <w:t>rotigotina</w:t>
      </w:r>
    </w:p>
    <w:p w14:paraId="0F74A1EA" w14:textId="77777777" w:rsidR="003F63B3" w:rsidRDefault="003F63B3">
      <w:pPr>
        <w:suppressAutoHyphens/>
        <w:ind w:right="14"/>
        <w:rPr>
          <w:noProof/>
          <w:sz w:val="22"/>
          <w:szCs w:val="22"/>
        </w:rPr>
      </w:pPr>
    </w:p>
    <w:p w14:paraId="0F74A1EB" w14:textId="77777777" w:rsidR="003F63B3" w:rsidRDefault="003F63B3">
      <w:pPr>
        <w:suppressAutoHyphens/>
        <w:ind w:right="14"/>
        <w:rPr>
          <w:noProof/>
          <w:sz w:val="22"/>
          <w:szCs w:val="22"/>
        </w:rPr>
      </w:pPr>
    </w:p>
    <w:p w14:paraId="0F74A1E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1ED" w14:textId="77777777" w:rsidR="003F63B3" w:rsidRDefault="003F63B3">
      <w:pPr>
        <w:suppressAutoHyphens/>
        <w:ind w:right="14"/>
        <w:rPr>
          <w:noProof/>
          <w:sz w:val="22"/>
          <w:szCs w:val="22"/>
        </w:rPr>
      </w:pPr>
    </w:p>
    <w:p w14:paraId="0F74A1EE" w14:textId="77777777" w:rsidR="003F63B3" w:rsidRDefault="0097041E">
      <w:pPr>
        <w:rPr>
          <w:sz w:val="22"/>
          <w:szCs w:val="22"/>
        </w:rPr>
      </w:pPr>
      <w:r>
        <w:rPr>
          <w:sz w:val="22"/>
          <w:szCs w:val="22"/>
        </w:rPr>
        <w:t>Cada adesivo liberta 6 mg de rotigotina durante 24 horas.</w:t>
      </w:r>
    </w:p>
    <w:p w14:paraId="0F74A1EF" w14:textId="77777777" w:rsidR="003F63B3" w:rsidRDefault="0097041E">
      <w:pPr>
        <w:rPr>
          <w:sz w:val="22"/>
          <w:szCs w:val="22"/>
        </w:rPr>
      </w:pPr>
      <w:r>
        <w:rPr>
          <w:sz w:val="22"/>
          <w:szCs w:val="22"/>
        </w:rPr>
        <w:t>Cada adesivo de 30 cm</w:t>
      </w:r>
      <w:r>
        <w:rPr>
          <w:sz w:val="22"/>
          <w:szCs w:val="22"/>
          <w:vertAlign w:val="superscript"/>
        </w:rPr>
        <w:t xml:space="preserve">2 </w:t>
      </w:r>
      <w:r>
        <w:rPr>
          <w:sz w:val="22"/>
          <w:szCs w:val="22"/>
        </w:rPr>
        <w:t>contém 13,5 mg de rotigotina.</w:t>
      </w:r>
    </w:p>
    <w:p w14:paraId="0F74A1F0" w14:textId="77777777" w:rsidR="003F63B3" w:rsidRDefault="003F63B3">
      <w:pPr>
        <w:suppressAutoHyphens/>
        <w:ind w:right="14"/>
        <w:rPr>
          <w:noProof/>
          <w:sz w:val="22"/>
          <w:szCs w:val="22"/>
        </w:rPr>
      </w:pPr>
    </w:p>
    <w:p w14:paraId="0F74A1F1" w14:textId="77777777" w:rsidR="003F63B3" w:rsidRDefault="003F63B3">
      <w:pPr>
        <w:suppressAutoHyphens/>
        <w:ind w:right="14"/>
        <w:rPr>
          <w:noProof/>
          <w:sz w:val="22"/>
          <w:szCs w:val="22"/>
        </w:rPr>
      </w:pPr>
    </w:p>
    <w:p w14:paraId="0F74A1F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1F3" w14:textId="77777777" w:rsidR="003F63B3" w:rsidRDefault="003F63B3">
      <w:pPr>
        <w:suppressAutoHyphens/>
        <w:ind w:right="14"/>
        <w:rPr>
          <w:noProof/>
          <w:sz w:val="22"/>
          <w:szCs w:val="22"/>
        </w:rPr>
      </w:pPr>
    </w:p>
    <w:p w14:paraId="0F74A1F4" w14:textId="5A6C580B"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B04FA1">
        <w:rPr>
          <w:sz w:val="22"/>
          <w:szCs w:val="22"/>
        </w:rPr>
        <w:t>12, amarelo13, amarelo180</w:t>
      </w:r>
      <w:r>
        <w:rPr>
          <w:sz w:val="22"/>
          <w:szCs w:val="22"/>
        </w:rPr>
        <w:t>, vermelho1</w:t>
      </w:r>
      <w:r w:rsidR="00B04FA1">
        <w:rPr>
          <w:sz w:val="22"/>
          <w:szCs w:val="22"/>
        </w:rPr>
        <w:t>4</w:t>
      </w:r>
      <w:r>
        <w:rPr>
          <w:sz w:val="22"/>
          <w:szCs w:val="22"/>
        </w:rPr>
        <w:t>6, vermelho1</w:t>
      </w:r>
      <w:r w:rsidR="00B04FA1">
        <w:rPr>
          <w:sz w:val="22"/>
          <w:szCs w:val="22"/>
        </w:rPr>
        <w:t>66</w:t>
      </w:r>
      <w:r>
        <w:rPr>
          <w:sz w:val="22"/>
          <w:szCs w:val="22"/>
        </w:rPr>
        <w:t>, preto7).</w:t>
      </w:r>
    </w:p>
    <w:p w14:paraId="0F74A1F5"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1F6" w14:textId="77777777" w:rsidR="003F63B3" w:rsidRDefault="003F63B3">
      <w:pPr>
        <w:suppressAutoHyphens/>
        <w:ind w:right="14"/>
        <w:rPr>
          <w:noProof/>
          <w:sz w:val="22"/>
          <w:szCs w:val="22"/>
        </w:rPr>
      </w:pPr>
    </w:p>
    <w:p w14:paraId="0F74A1F7" w14:textId="77777777" w:rsidR="003F63B3" w:rsidRDefault="003F63B3">
      <w:pPr>
        <w:suppressAutoHyphens/>
        <w:ind w:right="14"/>
        <w:rPr>
          <w:noProof/>
          <w:sz w:val="22"/>
          <w:szCs w:val="22"/>
        </w:rPr>
      </w:pPr>
    </w:p>
    <w:p w14:paraId="0F74A1F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1F9" w14:textId="77777777" w:rsidR="003F63B3" w:rsidRDefault="003F63B3">
      <w:pPr>
        <w:suppressAutoHyphens/>
        <w:ind w:right="14"/>
        <w:rPr>
          <w:noProof/>
          <w:sz w:val="22"/>
          <w:szCs w:val="22"/>
        </w:rPr>
      </w:pPr>
    </w:p>
    <w:p w14:paraId="0F74A1FA" w14:textId="77777777" w:rsidR="003F63B3" w:rsidRDefault="0097041E">
      <w:pPr>
        <w:rPr>
          <w:sz w:val="22"/>
          <w:szCs w:val="22"/>
        </w:rPr>
      </w:pPr>
      <w:r>
        <w:rPr>
          <w:sz w:val="22"/>
          <w:szCs w:val="22"/>
        </w:rPr>
        <w:t>7 adesivos transdérmicos</w:t>
      </w:r>
    </w:p>
    <w:p w14:paraId="0F74A1FB" w14:textId="77777777" w:rsidR="003F63B3" w:rsidRDefault="0097041E">
      <w:pPr>
        <w:rPr>
          <w:sz w:val="22"/>
          <w:szCs w:val="22"/>
          <w:highlight w:val="lightGray"/>
        </w:rPr>
      </w:pPr>
      <w:r>
        <w:rPr>
          <w:sz w:val="22"/>
          <w:szCs w:val="22"/>
          <w:highlight w:val="lightGray"/>
        </w:rPr>
        <w:t>14 adesivos transdérmicos</w:t>
      </w:r>
    </w:p>
    <w:p w14:paraId="0F74A1FC" w14:textId="77777777" w:rsidR="003F63B3" w:rsidRDefault="0097041E">
      <w:pPr>
        <w:rPr>
          <w:sz w:val="22"/>
          <w:szCs w:val="22"/>
          <w:highlight w:val="lightGray"/>
        </w:rPr>
      </w:pPr>
      <w:r>
        <w:rPr>
          <w:sz w:val="22"/>
          <w:szCs w:val="22"/>
          <w:highlight w:val="lightGray"/>
        </w:rPr>
        <w:t>28 adesivos transdérmicos</w:t>
      </w:r>
    </w:p>
    <w:p w14:paraId="0F74A1FD" w14:textId="77777777" w:rsidR="003F63B3" w:rsidRDefault="0097041E">
      <w:pPr>
        <w:rPr>
          <w:sz w:val="22"/>
          <w:szCs w:val="22"/>
          <w:highlight w:val="lightGray"/>
        </w:rPr>
      </w:pPr>
      <w:r>
        <w:rPr>
          <w:sz w:val="22"/>
          <w:szCs w:val="22"/>
          <w:highlight w:val="lightGray"/>
        </w:rPr>
        <w:t>30 adesivos transdérmicos</w:t>
      </w:r>
    </w:p>
    <w:p w14:paraId="0F74A1FE" w14:textId="77777777" w:rsidR="003F63B3" w:rsidRDefault="003F63B3">
      <w:pPr>
        <w:rPr>
          <w:sz w:val="22"/>
          <w:szCs w:val="22"/>
        </w:rPr>
      </w:pPr>
    </w:p>
    <w:p w14:paraId="0F74A1FF" w14:textId="77777777" w:rsidR="003F63B3" w:rsidRDefault="003F63B3">
      <w:pPr>
        <w:rPr>
          <w:sz w:val="22"/>
          <w:szCs w:val="22"/>
        </w:rPr>
      </w:pPr>
    </w:p>
    <w:p w14:paraId="0F74A20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201" w14:textId="77777777" w:rsidR="003F63B3" w:rsidRDefault="003F63B3">
      <w:pPr>
        <w:suppressAutoHyphens/>
        <w:ind w:right="14"/>
        <w:rPr>
          <w:noProof/>
          <w:sz w:val="22"/>
          <w:szCs w:val="22"/>
        </w:rPr>
      </w:pPr>
    </w:p>
    <w:p w14:paraId="0F74A202" w14:textId="77777777" w:rsidR="003F63B3" w:rsidRDefault="0097041E">
      <w:pPr>
        <w:rPr>
          <w:sz w:val="22"/>
          <w:szCs w:val="22"/>
        </w:rPr>
      </w:pPr>
      <w:r>
        <w:rPr>
          <w:noProof/>
          <w:sz w:val="22"/>
          <w:szCs w:val="22"/>
        </w:rPr>
        <w:t>Consultar o folheto informativo antes de utilizar.</w:t>
      </w:r>
    </w:p>
    <w:p w14:paraId="0F74A203" w14:textId="77777777" w:rsidR="003F63B3" w:rsidRDefault="0097041E">
      <w:pPr>
        <w:rPr>
          <w:noProof/>
          <w:sz w:val="22"/>
          <w:szCs w:val="22"/>
        </w:rPr>
      </w:pPr>
      <w:r>
        <w:rPr>
          <w:sz w:val="22"/>
          <w:szCs w:val="22"/>
        </w:rPr>
        <w:t>Via transdérmica.</w:t>
      </w:r>
    </w:p>
    <w:p w14:paraId="0F74A204" w14:textId="77777777" w:rsidR="003F63B3" w:rsidRDefault="003F63B3">
      <w:pPr>
        <w:suppressAutoHyphens/>
        <w:ind w:right="14"/>
        <w:rPr>
          <w:noProof/>
          <w:sz w:val="22"/>
          <w:szCs w:val="22"/>
        </w:rPr>
      </w:pPr>
    </w:p>
    <w:p w14:paraId="0F74A205" w14:textId="77777777" w:rsidR="003F63B3" w:rsidRDefault="003F63B3">
      <w:pPr>
        <w:suppressAutoHyphens/>
        <w:ind w:right="14"/>
        <w:rPr>
          <w:noProof/>
          <w:sz w:val="22"/>
          <w:szCs w:val="22"/>
        </w:rPr>
      </w:pPr>
    </w:p>
    <w:p w14:paraId="0F74A20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207" w14:textId="77777777" w:rsidR="003F63B3" w:rsidRDefault="003F63B3">
      <w:pPr>
        <w:suppressAutoHyphens/>
        <w:ind w:right="14"/>
        <w:rPr>
          <w:noProof/>
          <w:sz w:val="22"/>
          <w:szCs w:val="22"/>
        </w:rPr>
      </w:pPr>
    </w:p>
    <w:p w14:paraId="0F74A208" w14:textId="77777777" w:rsidR="003F63B3" w:rsidRDefault="0097041E">
      <w:pPr>
        <w:suppressAutoHyphens/>
        <w:ind w:right="14"/>
        <w:rPr>
          <w:noProof/>
          <w:sz w:val="22"/>
          <w:szCs w:val="22"/>
        </w:rPr>
      </w:pPr>
      <w:r>
        <w:rPr>
          <w:noProof/>
          <w:sz w:val="22"/>
          <w:szCs w:val="22"/>
        </w:rPr>
        <w:t>Manter fora da vista e do alcance das crianças.</w:t>
      </w:r>
    </w:p>
    <w:p w14:paraId="0F74A209" w14:textId="77777777" w:rsidR="003F63B3" w:rsidRDefault="003F63B3">
      <w:pPr>
        <w:suppressAutoHyphens/>
        <w:ind w:right="14"/>
        <w:rPr>
          <w:noProof/>
          <w:sz w:val="22"/>
          <w:szCs w:val="22"/>
        </w:rPr>
      </w:pPr>
    </w:p>
    <w:p w14:paraId="0F74A20A" w14:textId="77777777" w:rsidR="003F63B3" w:rsidRDefault="003F63B3">
      <w:pPr>
        <w:suppressAutoHyphens/>
        <w:ind w:right="14"/>
        <w:rPr>
          <w:noProof/>
          <w:sz w:val="22"/>
          <w:szCs w:val="22"/>
        </w:rPr>
      </w:pPr>
    </w:p>
    <w:p w14:paraId="0F74A20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A20C" w14:textId="77777777" w:rsidR="003F63B3" w:rsidRDefault="003F63B3">
      <w:pPr>
        <w:suppressAutoHyphens/>
        <w:ind w:right="14"/>
        <w:rPr>
          <w:noProof/>
          <w:sz w:val="22"/>
          <w:szCs w:val="22"/>
        </w:rPr>
      </w:pPr>
    </w:p>
    <w:p w14:paraId="0F74A20D" w14:textId="77777777" w:rsidR="003F63B3" w:rsidRDefault="003F63B3">
      <w:pPr>
        <w:suppressAutoHyphens/>
        <w:ind w:right="14"/>
        <w:rPr>
          <w:noProof/>
          <w:sz w:val="22"/>
          <w:szCs w:val="22"/>
        </w:rPr>
      </w:pPr>
    </w:p>
    <w:p w14:paraId="0F74A20E" w14:textId="77777777" w:rsidR="003F63B3" w:rsidRDefault="003F63B3">
      <w:pPr>
        <w:suppressAutoHyphens/>
        <w:ind w:right="14"/>
        <w:rPr>
          <w:noProof/>
          <w:sz w:val="22"/>
          <w:szCs w:val="22"/>
        </w:rPr>
      </w:pPr>
    </w:p>
    <w:p w14:paraId="0F74A20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A210" w14:textId="77777777" w:rsidR="003F63B3" w:rsidRDefault="003F63B3">
      <w:pPr>
        <w:suppressAutoHyphens/>
        <w:ind w:right="14"/>
        <w:rPr>
          <w:noProof/>
          <w:sz w:val="22"/>
          <w:szCs w:val="22"/>
        </w:rPr>
      </w:pPr>
    </w:p>
    <w:p w14:paraId="0F74A211" w14:textId="77777777" w:rsidR="003F63B3" w:rsidRDefault="0097041E">
      <w:pPr>
        <w:rPr>
          <w:sz w:val="22"/>
          <w:szCs w:val="22"/>
        </w:rPr>
      </w:pPr>
      <w:r>
        <w:rPr>
          <w:sz w:val="22"/>
          <w:szCs w:val="22"/>
        </w:rPr>
        <w:t>EXP:</w:t>
      </w:r>
    </w:p>
    <w:p w14:paraId="0F74A212" w14:textId="77777777" w:rsidR="003F63B3" w:rsidRDefault="003F63B3">
      <w:pPr>
        <w:suppressAutoHyphens/>
        <w:ind w:right="14"/>
        <w:rPr>
          <w:noProof/>
          <w:sz w:val="22"/>
          <w:szCs w:val="22"/>
        </w:rPr>
      </w:pPr>
    </w:p>
    <w:p w14:paraId="0F74A213" w14:textId="77777777" w:rsidR="003F63B3" w:rsidRDefault="003F63B3">
      <w:pPr>
        <w:suppressAutoHyphens/>
        <w:ind w:right="14"/>
        <w:rPr>
          <w:noProof/>
          <w:sz w:val="22"/>
          <w:szCs w:val="22"/>
        </w:rPr>
      </w:pPr>
    </w:p>
    <w:p w14:paraId="0F74A214"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9.</w:t>
      </w:r>
      <w:r>
        <w:rPr>
          <w:b/>
          <w:noProof/>
          <w:sz w:val="22"/>
          <w:szCs w:val="22"/>
        </w:rPr>
        <w:tab/>
        <w:t>CONDIÇÕES ESPECIAIS DE CONSERVAÇÃO</w:t>
      </w:r>
    </w:p>
    <w:p w14:paraId="0F74A215" w14:textId="77777777" w:rsidR="003F63B3" w:rsidRDefault="003F63B3">
      <w:pPr>
        <w:suppressAutoHyphens/>
        <w:ind w:right="14"/>
        <w:rPr>
          <w:noProof/>
          <w:sz w:val="22"/>
          <w:szCs w:val="22"/>
        </w:rPr>
      </w:pPr>
    </w:p>
    <w:p w14:paraId="0F74A216" w14:textId="77777777" w:rsidR="003F63B3" w:rsidRDefault="0097041E">
      <w:pPr>
        <w:rPr>
          <w:sz w:val="22"/>
          <w:szCs w:val="22"/>
        </w:rPr>
      </w:pPr>
      <w:r>
        <w:rPr>
          <w:noProof/>
          <w:sz w:val="22"/>
          <w:szCs w:val="22"/>
        </w:rPr>
        <w:t>Não conservar acima de 30ºC</w:t>
      </w:r>
      <w:r>
        <w:rPr>
          <w:sz w:val="22"/>
          <w:szCs w:val="22"/>
        </w:rPr>
        <w:t>.</w:t>
      </w:r>
    </w:p>
    <w:p w14:paraId="0F74A217" w14:textId="77777777" w:rsidR="003F63B3" w:rsidRDefault="003F63B3">
      <w:pPr>
        <w:rPr>
          <w:noProof/>
          <w:sz w:val="22"/>
          <w:szCs w:val="22"/>
        </w:rPr>
      </w:pPr>
    </w:p>
    <w:p w14:paraId="0F74A218" w14:textId="77777777" w:rsidR="003F63B3" w:rsidRDefault="003F63B3">
      <w:pPr>
        <w:suppressAutoHyphens/>
        <w:ind w:right="14"/>
        <w:rPr>
          <w:b/>
          <w:noProof/>
          <w:sz w:val="22"/>
          <w:szCs w:val="22"/>
        </w:rPr>
      </w:pPr>
    </w:p>
    <w:p w14:paraId="0F74A21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21A" w14:textId="77777777" w:rsidR="003F63B3" w:rsidRDefault="003F63B3">
      <w:pPr>
        <w:suppressAutoHyphens/>
        <w:ind w:right="14"/>
        <w:rPr>
          <w:noProof/>
          <w:sz w:val="22"/>
          <w:szCs w:val="22"/>
        </w:rPr>
      </w:pPr>
    </w:p>
    <w:p w14:paraId="0F74A21B" w14:textId="77777777" w:rsidR="003F63B3" w:rsidRDefault="003F63B3">
      <w:pPr>
        <w:suppressAutoHyphens/>
        <w:ind w:right="14"/>
        <w:rPr>
          <w:bCs/>
          <w:noProof/>
          <w:sz w:val="22"/>
          <w:szCs w:val="22"/>
        </w:rPr>
      </w:pPr>
    </w:p>
    <w:p w14:paraId="0F74A21C" w14:textId="77777777" w:rsidR="003F63B3" w:rsidRDefault="003F63B3">
      <w:pPr>
        <w:suppressAutoHyphens/>
        <w:ind w:right="14"/>
        <w:rPr>
          <w:bCs/>
          <w:noProof/>
          <w:sz w:val="22"/>
          <w:szCs w:val="22"/>
        </w:rPr>
      </w:pPr>
    </w:p>
    <w:p w14:paraId="0F74A21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21E" w14:textId="77777777" w:rsidR="003F63B3" w:rsidRDefault="003F63B3">
      <w:pPr>
        <w:suppressAutoHyphens/>
        <w:ind w:right="14"/>
        <w:rPr>
          <w:noProof/>
          <w:sz w:val="22"/>
          <w:szCs w:val="22"/>
        </w:rPr>
      </w:pPr>
    </w:p>
    <w:p w14:paraId="0F74A21F" w14:textId="77777777" w:rsidR="003F63B3" w:rsidRDefault="0097041E">
      <w:pPr>
        <w:suppressAutoHyphens/>
        <w:rPr>
          <w:sz w:val="22"/>
          <w:szCs w:val="22"/>
          <w:lang w:val="fr-FR"/>
        </w:rPr>
      </w:pPr>
      <w:r>
        <w:rPr>
          <w:sz w:val="22"/>
          <w:szCs w:val="22"/>
          <w:lang w:val="fr-FR"/>
        </w:rPr>
        <w:t>UCB Pharma S.A.</w:t>
      </w:r>
    </w:p>
    <w:p w14:paraId="0F74A220" w14:textId="77777777" w:rsidR="003F63B3" w:rsidRDefault="0097041E">
      <w:pPr>
        <w:suppressAutoHyphens/>
        <w:rPr>
          <w:sz w:val="22"/>
          <w:szCs w:val="22"/>
          <w:lang w:val="fr-FR"/>
        </w:rPr>
      </w:pPr>
      <w:r>
        <w:rPr>
          <w:sz w:val="22"/>
          <w:szCs w:val="22"/>
          <w:lang w:val="fr-FR"/>
        </w:rPr>
        <w:t>Allée de la Recherche 60</w:t>
      </w:r>
    </w:p>
    <w:p w14:paraId="0F74A221" w14:textId="77777777" w:rsidR="003F63B3" w:rsidRDefault="0097041E">
      <w:pPr>
        <w:suppressAutoHyphens/>
        <w:rPr>
          <w:sz w:val="22"/>
          <w:szCs w:val="22"/>
        </w:rPr>
      </w:pPr>
      <w:r>
        <w:rPr>
          <w:sz w:val="22"/>
          <w:szCs w:val="22"/>
        </w:rPr>
        <w:t>B-1070 Bruxelles</w:t>
      </w:r>
    </w:p>
    <w:p w14:paraId="0F74A222" w14:textId="77777777" w:rsidR="003F63B3" w:rsidRDefault="0097041E">
      <w:pPr>
        <w:suppressAutoHyphens/>
        <w:rPr>
          <w:sz w:val="22"/>
          <w:szCs w:val="22"/>
        </w:rPr>
      </w:pPr>
      <w:r>
        <w:rPr>
          <w:sz w:val="22"/>
          <w:szCs w:val="22"/>
        </w:rPr>
        <w:t>Bélgica</w:t>
      </w:r>
    </w:p>
    <w:p w14:paraId="0F74A223" w14:textId="77777777" w:rsidR="003F63B3" w:rsidRDefault="003F63B3">
      <w:pPr>
        <w:suppressAutoHyphens/>
        <w:ind w:right="14"/>
        <w:rPr>
          <w:noProof/>
          <w:sz w:val="22"/>
          <w:szCs w:val="22"/>
        </w:rPr>
      </w:pPr>
    </w:p>
    <w:p w14:paraId="0F74A224" w14:textId="77777777" w:rsidR="003F63B3" w:rsidRDefault="003F63B3">
      <w:pPr>
        <w:suppressAutoHyphens/>
        <w:ind w:right="14"/>
        <w:rPr>
          <w:noProof/>
          <w:sz w:val="22"/>
          <w:szCs w:val="22"/>
        </w:rPr>
      </w:pPr>
    </w:p>
    <w:p w14:paraId="0F74A22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226" w14:textId="77777777" w:rsidR="003F63B3" w:rsidRDefault="003F63B3">
      <w:pPr>
        <w:suppressAutoHyphens/>
        <w:ind w:right="14"/>
        <w:rPr>
          <w:noProof/>
          <w:sz w:val="22"/>
          <w:szCs w:val="22"/>
        </w:rPr>
      </w:pPr>
    </w:p>
    <w:p w14:paraId="0F74A227" w14:textId="77777777" w:rsidR="003F63B3" w:rsidRDefault="0097041E">
      <w:pPr>
        <w:rPr>
          <w:sz w:val="22"/>
          <w:szCs w:val="22"/>
          <w:highlight w:val="lightGray"/>
        </w:rPr>
      </w:pPr>
      <w:r>
        <w:rPr>
          <w:sz w:val="22"/>
          <w:szCs w:val="22"/>
        </w:rPr>
        <w:t xml:space="preserve">EU/1/05/331/007 </w:t>
      </w:r>
      <w:r>
        <w:rPr>
          <w:sz w:val="22"/>
          <w:szCs w:val="22"/>
          <w:highlight w:val="lightGray"/>
        </w:rPr>
        <w:t>[7 adesivos transdérmicos]</w:t>
      </w:r>
    </w:p>
    <w:p w14:paraId="0F74A228" w14:textId="77777777" w:rsidR="003F63B3" w:rsidRDefault="0097041E">
      <w:pPr>
        <w:rPr>
          <w:sz w:val="22"/>
          <w:szCs w:val="22"/>
          <w:highlight w:val="lightGray"/>
        </w:rPr>
      </w:pPr>
      <w:r>
        <w:rPr>
          <w:sz w:val="22"/>
          <w:szCs w:val="22"/>
          <w:highlight w:val="lightGray"/>
        </w:rPr>
        <w:t>EU/1/05/331/008 [28 adesivos transdérmicos]</w:t>
      </w:r>
    </w:p>
    <w:p w14:paraId="0F74A229" w14:textId="77777777" w:rsidR="003F63B3" w:rsidRDefault="0097041E">
      <w:pPr>
        <w:rPr>
          <w:sz w:val="22"/>
          <w:szCs w:val="22"/>
          <w:highlight w:val="lightGray"/>
        </w:rPr>
      </w:pPr>
      <w:r>
        <w:rPr>
          <w:sz w:val="22"/>
          <w:szCs w:val="22"/>
          <w:highlight w:val="lightGray"/>
        </w:rPr>
        <w:t>EU/1/05/331/027 [30 adesivos transdérmicos]</w:t>
      </w:r>
    </w:p>
    <w:p w14:paraId="0F74A22A" w14:textId="77777777" w:rsidR="003F63B3" w:rsidRDefault="0097041E">
      <w:pPr>
        <w:rPr>
          <w:sz w:val="22"/>
          <w:szCs w:val="22"/>
          <w:highlight w:val="lightGray"/>
        </w:rPr>
      </w:pPr>
      <w:r>
        <w:rPr>
          <w:sz w:val="22"/>
          <w:szCs w:val="22"/>
          <w:highlight w:val="lightGray"/>
        </w:rPr>
        <w:t>EU/1/05/331/060 [14 adesivos transdérmicos]</w:t>
      </w:r>
    </w:p>
    <w:p w14:paraId="0F74A22B" w14:textId="77777777" w:rsidR="003F63B3" w:rsidRDefault="003F63B3">
      <w:pPr>
        <w:pStyle w:val="Header"/>
        <w:widowControl/>
        <w:tabs>
          <w:tab w:val="clear" w:pos="567"/>
          <w:tab w:val="clear" w:pos="4320"/>
          <w:tab w:val="clear" w:pos="8640"/>
        </w:tabs>
        <w:rPr>
          <w:rFonts w:ascii="Times New Roman" w:hAnsi="Times New Roman"/>
          <w:szCs w:val="22"/>
        </w:rPr>
      </w:pPr>
    </w:p>
    <w:p w14:paraId="0F74A22C" w14:textId="77777777" w:rsidR="003F63B3" w:rsidRDefault="003F63B3">
      <w:pPr>
        <w:suppressAutoHyphens/>
        <w:ind w:right="14"/>
        <w:rPr>
          <w:noProof/>
          <w:sz w:val="22"/>
          <w:szCs w:val="22"/>
        </w:rPr>
      </w:pPr>
    </w:p>
    <w:p w14:paraId="0F74A22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NÚMERO DO LOTE</w:t>
      </w:r>
    </w:p>
    <w:p w14:paraId="0F74A22E" w14:textId="77777777" w:rsidR="003F63B3" w:rsidRDefault="003F63B3">
      <w:pPr>
        <w:suppressAutoHyphens/>
        <w:ind w:right="14"/>
        <w:rPr>
          <w:i/>
          <w:noProof/>
          <w:sz w:val="22"/>
          <w:szCs w:val="22"/>
        </w:rPr>
      </w:pPr>
    </w:p>
    <w:p w14:paraId="0F74A22F" w14:textId="77777777" w:rsidR="003F63B3" w:rsidRDefault="0097041E">
      <w:pPr>
        <w:rPr>
          <w:sz w:val="22"/>
          <w:szCs w:val="22"/>
        </w:rPr>
      </w:pPr>
      <w:r>
        <w:rPr>
          <w:sz w:val="22"/>
          <w:szCs w:val="22"/>
        </w:rPr>
        <w:t>Lot:</w:t>
      </w:r>
    </w:p>
    <w:p w14:paraId="0F74A230" w14:textId="77777777" w:rsidR="003F63B3" w:rsidRDefault="003F63B3">
      <w:pPr>
        <w:suppressAutoHyphens/>
        <w:ind w:right="14"/>
        <w:rPr>
          <w:noProof/>
          <w:sz w:val="22"/>
          <w:szCs w:val="22"/>
        </w:rPr>
      </w:pPr>
    </w:p>
    <w:p w14:paraId="0F74A231" w14:textId="77777777" w:rsidR="003F63B3" w:rsidRDefault="003F63B3">
      <w:pPr>
        <w:suppressAutoHyphens/>
        <w:ind w:right="14"/>
        <w:rPr>
          <w:noProof/>
          <w:sz w:val="22"/>
          <w:szCs w:val="22"/>
        </w:rPr>
      </w:pPr>
    </w:p>
    <w:p w14:paraId="0F74A23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A233" w14:textId="77777777" w:rsidR="003F63B3" w:rsidRDefault="003F63B3">
      <w:pPr>
        <w:suppressAutoHyphens/>
        <w:ind w:right="14"/>
        <w:rPr>
          <w:noProof/>
          <w:sz w:val="22"/>
          <w:szCs w:val="22"/>
        </w:rPr>
      </w:pPr>
    </w:p>
    <w:p w14:paraId="0F74A234" w14:textId="77777777" w:rsidR="003F63B3" w:rsidRDefault="0097041E">
      <w:pPr>
        <w:rPr>
          <w:sz w:val="22"/>
          <w:szCs w:val="22"/>
        </w:rPr>
      </w:pPr>
      <w:r>
        <w:rPr>
          <w:sz w:val="22"/>
          <w:szCs w:val="22"/>
        </w:rPr>
        <w:t>Medicamento sujeito a receita médica.</w:t>
      </w:r>
    </w:p>
    <w:p w14:paraId="0F74A235" w14:textId="77777777" w:rsidR="003F63B3" w:rsidRDefault="003F63B3">
      <w:pPr>
        <w:suppressAutoHyphens/>
        <w:ind w:right="14"/>
        <w:rPr>
          <w:noProof/>
          <w:sz w:val="22"/>
          <w:szCs w:val="22"/>
        </w:rPr>
      </w:pPr>
    </w:p>
    <w:p w14:paraId="0F74A236" w14:textId="77777777" w:rsidR="003F63B3" w:rsidRDefault="003F63B3">
      <w:pPr>
        <w:suppressAutoHyphens/>
        <w:ind w:right="14"/>
        <w:rPr>
          <w:noProof/>
          <w:sz w:val="22"/>
          <w:szCs w:val="22"/>
        </w:rPr>
      </w:pPr>
    </w:p>
    <w:p w14:paraId="0F74A23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238" w14:textId="77777777" w:rsidR="003F63B3" w:rsidRDefault="003F63B3">
      <w:pPr>
        <w:suppressAutoHyphens/>
        <w:ind w:right="14"/>
        <w:rPr>
          <w:noProof/>
          <w:sz w:val="22"/>
          <w:szCs w:val="22"/>
        </w:rPr>
      </w:pPr>
    </w:p>
    <w:p w14:paraId="0F74A239" w14:textId="77777777" w:rsidR="003F63B3" w:rsidRDefault="003F63B3">
      <w:pPr>
        <w:suppressAutoHyphens/>
        <w:ind w:right="14"/>
        <w:rPr>
          <w:noProof/>
          <w:sz w:val="22"/>
          <w:szCs w:val="22"/>
        </w:rPr>
      </w:pPr>
    </w:p>
    <w:p w14:paraId="0F74A23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16.</w:t>
      </w:r>
      <w:r>
        <w:rPr>
          <w:b/>
          <w:sz w:val="22"/>
          <w:lang w:bidi="pt-PT"/>
        </w:rPr>
        <w:tab/>
        <w:t>Informação em Braille</w:t>
      </w:r>
    </w:p>
    <w:p w14:paraId="0F74A23B" w14:textId="77777777" w:rsidR="003F63B3" w:rsidRDefault="003F63B3">
      <w:pPr>
        <w:suppressAutoHyphens/>
        <w:ind w:right="14"/>
        <w:rPr>
          <w:noProof/>
          <w:sz w:val="22"/>
          <w:szCs w:val="22"/>
        </w:rPr>
      </w:pPr>
    </w:p>
    <w:p w14:paraId="0F74A23C" w14:textId="77777777" w:rsidR="003F63B3" w:rsidRDefault="0097041E">
      <w:pPr>
        <w:suppressAutoHyphens/>
        <w:ind w:right="14"/>
        <w:rPr>
          <w:sz w:val="22"/>
          <w:szCs w:val="22"/>
        </w:rPr>
      </w:pPr>
      <w:r>
        <w:rPr>
          <w:sz w:val="22"/>
          <w:szCs w:val="22"/>
        </w:rPr>
        <w:t>neupro 6 mg/24 h</w:t>
      </w:r>
    </w:p>
    <w:p w14:paraId="0F74A23D" w14:textId="77777777" w:rsidR="003F63B3" w:rsidRDefault="003F63B3">
      <w:pPr>
        <w:rPr>
          <w:sz w:val="22"/>
          <w:szCs w:val="22"/>
        </w:rPr>
      </w:pPr>
    </w:p>
    <w:p w14:paraId="0F74A23E" w14:textId="77777777" w:rsidR="003F63B3" w:rsidRDefault="003F63B3">
      <w:pPr>
        <w:rPr>
          <w:noProof/>
          <w:szCs w:val="22"/>
          <w:shd w:val="clear" w:color="auto" w:fill="CCCCCC"/>
        </w:rPr>
      </w:pPr>
    </w:p>
    <w:p w14:paraId="0F74A23F" w14:textId="77777777" w:rsidR="003F63B3" w:rsidRDefault="0097041E">
      <w:pPr>
        <w:keepNext/>
        <w:numPr>
          <w:ilvl w:val="0"/>
          <w:numId w:val="65"/>
        </w:numPr>
        <w:pBdr>
          <w:top w:val="single" w:sz="4" w:space="1" w:color="auto"/>
          <w:left w:val="single" w:sz="4" w:space="4" w:color="auto"/>
          <w:bottom w:val="single" w:sz="4" w:space="1" w:color="auto"/>
          <w:right w:val="single" w:sz="4" w:space="4" w:color="auto"/>
        </w:pBdr>
        <w:tabs>
          <w:tab w:val="left" w:pos="567"/>
        </w:tabs>
        <w:ind w:left="567"/>
        <w:outlineLvl w:val="0"/>
        <w:rPr>
          <w:b/>
          <w:sz w:val="22"/>
          <w:lang w:bidi="pt-PT"/>
        </w:rPr>
      </w:pPr>
      <w:r>
        <w:rPr>
          <w:b/>
          <w:sz w:val="22"/>
          <w:lang w:bidi="pt-PT"/>
        </w:rPr>
        <w:t>IDENTIFICADOR ÚNICO – CÓDIGO DE BARRAS 2D</w:t>
      </w:r>
    </w:p>
    <w:p w14:paraId="0F74A240" w14:textId="77777777" w:rsidR="003F63B3" w:rsidRDefault="003F63B3">
      <w:pPr>
        <w:rPr>
          <w:noProof/>
        </w:rPr>
      </w:pPr>
    </w:p>
    <w:p w14:paraId="0F74A241" w14:textId="77777777" w:rsidR="003F63B3" w:rsidRDefault="0097041E">
      <w:pPr>
        <w:rPr>
          <w:noProof/>
          <w:szCs w:val="22"/>
          <w:shd w:val="clear" w:color="auto" w:fill="CCCCCC"/>
        </w:rPr>
      </w:pPr>
      <w:r>
        <w:rPr>
          <w:noProof/>
          <w:highlight w:val="lightGray"/>
        </w:rPr>
        <w:t>&lt;Código de barras 2D com identificador único incluído.&gt;</w:t>
      </w:r>
    </w:p>
    <w:p w14:paraId="0F74A242" w14:textId="77777777" w:rsidR="003F63B3" w:rsidRDefault="003F63B3">
      <w:pPr>
        <w:rPr>
          <w:noProof/>
        </w:rPr>
      </w:pPr>
    </w:p>
    <w:p w14:paraId="0F74A243" w14:textId="77777777" w:rsidR="003F63B3" w:rsidRDefault="003F63B3">
      <w:pPr>
        <w:rPr>
          <w:noProof/>
        </w:rPr>
      </w:pPr>
    </w:p>
    <w:p w14:paraId="0F74A244" w14:textId="77777777" w:rsidR="003F63B3" w:rsidRDefault="0097041E">
      <w:pPr>
        <w:keepNext/>
        <w:numPr>
          <w:ilvl w:val="0"/>
          <w:numId w:val="65"/>
        </w:numPr>
        <w:pBdr>
          <w:top w:val="single" w:sz="4" w:space="1" w:color="auto"/>
          <w:left w:val="single" w:sz="4" w:space="4" w:color="auto"/>
          <w:bottom w:val="single" w:sz="4" w:space="1" w:color="auto"/>
          <w:right w:val="single" w:sz="4" w:space="4" w:color="auto"/>
        </w:pBdr>
        <w:tabs>
          <w:tab w:val="left" w:pos="567"/>
        </w:tabs>
        <w:ind w:left="567"/>
        <w:outlineLvl w:val="0"/>
        <w:rPr>
          <w:b/>
          <w:sz w:val="22"/>
          <w:lang w:bidi="pt-PT"/>
        </w:rPr>
      </w:pPr>
      <w:r>
        <w:rPr>
          <w:b/>
          <w:sz w:val="22"/>
          <w:lang w:bidi="pt-PT"/>
        </w:rPr>
        <w:t>IDENTIFICADOR ÚNICO - DADOS PARA LEITURA HUMANA</w:t>
      </w:r>
    </w:p>
    <w:p w14:paraId="0F74A245" w14:textId="77777777" w:rsidR="003F63B3" w:rsidRDefault="003F63B3">
      <w:pPr>
        <w:rPr>
          <w:noProof/>
        </w:rPr>
      </w:pPr>
    </w:p>
    <w:p w14:paraId="0F74A246" w14:textId="0F7D857B" w:rsidR="003F63B3" w:rsidRDefault="0097041E">
      <w:pPr>
        <w:rPr>
          <w:color w:val="008000"/>
          <w:szCs w:val="22"/>
        </w:rPr>
      </w:pPr>
      <w:r>
        <w:t>PC</w:t>
      </w:r>
    </w:p>
    <w:p w14:paraId="0F74A247" w14:textId="5D767E79" w:rsidR="003F63B3" w:rsidRDefault="0097041E">
      <w:pPr>
        <w:rPr>
          <w:szCs w:val="22"/>
        </w:rPr>
      </w:pPr>
      <w:r>
        <w:t>SN</w:t>
      </w:r>
    </w:p>
    <w:p w14:paraId="0F74A248" w14:textId="25DECA0A" w:rsidR="003F63B3" w:rsidRDefault="0097041E">
      <w:pPr>
        <w:rPr>
          <w:szCs w:val="22"/>
        </w:rPr>
      </w:pPr>
      <w:r>
        <w:t>NN</w:t>
      </w:r>
    </w:p>
    <w:p w14:paraId="0F74A249" w14:textId="77777777" w:rsidR="003F63B3" w:rsidRDefault="0097041E">
      <w:pPr>
        <w:suppressAutoHyphens/>
        <w:ind w:right="14"/>
        <w:rPr>
          <w:noProof/>
          <w:sz w:val="22"/>
          <w:szCs w:val="22"/>
        </w:rPr>
      </w:pPr>
      <w:r>
        <w:rPr>
          <w:noProof/>
          <w:sz w:val="22"/>
          <w:szCs w:val="22"/>
        </w:rPr>
        <w:lastRenderedPageBreak/>
        <w:br w:type="page"/>
      </w:r>
    </w:p>
    <w:p w14:paraId="0F74A24A" w14:textId="77777777" w:rsidR="003F63B3" w:rsidRDefault="0097041E">
      <w:pPr>
        <w:pBdr>
          <w:top w:val="single" w:sz="4" w:space="1" w:color="auto"/>
          <w:left w:val="single" w:sz="4" w:space="4" w:color="auto"/>
          <w:bottom w:val="single" w:sz="4" w:space="1" w:color="auto"/>
          <w:right w:val="single" w:sz="4" w:space="4" w:color="auto"/>
        </w:pBdr>
        <w:rPr>
          <w:b/>
          <w:caps/>
          <w:sz w:val="22"/>
          <w:szCs w:val="22"/>
          <w:lang w:val="pt-BR"/>
        </w:rPr>
      </w:pPr>
      <w:r>
        <w:rPr>
          <w:b/>
          <w:sz w:val="22"/>
          <w:szCs w:val="22"/>
          <w:lang w:val="pt-BR"/>
        </w:rPr>
        <w:lastRenderedPageBreak/>
        <w:t xml:space="preserve">INDICAÇÕES A INCLUIR </w:t>
      </w:r>
      <w:r>
        <w:rPr>
          <w:b/>
          <w:caps/>
          <w:sz w:val="22"/>
          <w:szCs w:val="22"/>
          <w:lang w:val="pt-BR"/>
        </w:rPr>
        <w:t>no acondicionamento secundário</w:t>
      </w:r>
    </w:p>
    <w:p w14:paraId="0F74A24B" w14:textId="77777777" w:rsidR="003F63B3" w:rsidRDefault="003F63B3">
      <w:pPr>
        <w:pBdr>
          <w:top w:val="single" w:sz="4" w:space="1" w:color="auto"/>
          <w:left w:val="single" w:sz="4" w:space="4" w:color="auto"/>
          <w:bottom w:val="single" w:sz="4" w:space="1" w:color="auto"/>
          <w:right w:val="single" w:sz="4" w:space="4" w:color="auto"/>
        </w:pBdr>
        <w:rPr>
          <w:b/>
          <w:sz w:val="22"/>
          <w:szCs w:val="22"/>
          <w:lang w:val="pt-BR"/>
        </w:rPr>
      </w:pPr>
    </w:p>
    <w:p w14:paraId="0F74A24C" w14:textId="77777777" w:rsidR="003F63B3" w:rsidRDefault="0097041E">
      <w:pPr>
        <w:pBdr>
          <w:top w:val="single" w:sz="4" w:space="1" w:color="auto"/>
          <w:left w:val="single" w:sz="4" w:space="4" w:color="auto"/>
          <w:bottom w:val="single" w:sz="4" w:space="1" w:color="auto"/>
          <w:right w:val="single" w:sz="4" w:space="4" w:color="auto"/>
        </w:pBdr>
        <w:rPr>
          <w:b/>
          <w:sz w:val="22"/>
          <w:szCs w:val="22"/>
        </w:rPr>
      </w:pPr>
      <w:r>
        <w:rPr>
          <w:b/>
          <w:sz w:val="22"/>
          <w:szCs w:val="22"/>
        </w:rPr>
        <w:t>APENAS EMBALAGENS MÚLTIPLAS</w:t>
      </w:r>
    </w:p>
    <w:p w14:paraId="0F74A24D" w14:textId="77777777" w:rsidR="003F63B3" w:rsidRDefault="0097041E">
      <w:pPr>
        <w:pBdr>
          <w:top w:val="single" w:sz="4" w:space="1" w:color="auto"/>
          <w:left w:val="single" w:sz="4" w:space="4" w:color="auto"/>
          <w:bottom w:val="single" w:sz="4" w:space="1" w:color="auto"/>
          <w:right w:val="single" w:sz="4" w:space="4" w:color="auto"/>
        </w:pBdr>
        <w:rPr>
          <w:noProof/>
          <w:sz w:val="22"/>
          <w:szCs w:val="22"/>
        </w:rPr>
      </w:pPr>
      <w:r>
        <w:rPr>
          <w:b/>
          <w:sz w:val="22"/>
          <w:szCs w:val="22"/>
        </w:rPr>
        <w:t>RÓTULO EXTERIOR (COM “BLUE BOX”)</w:t>
      </w:r>
      <w:r>
        <w:rPr>
          <w:b/>
          <w:sz w:val="22"/>
          <w:szCs w:val="22"/>
        </w:rPr>
        <w:br/>
        <w:t xml:space="preserve">CAIXA DE 84 </w:t>
      </w:r>
      <w:r>
        <w:rPr>
          <w:b/>
          <w:caps/>
          <w:sz w:val="22"/>
          <w:szCs w:val="22"/>
          <w:lang w:val="pt-BR"/>
        </w:rPr>
        <w:t xml:space="preserve">ADESIVOs transdérmicos </w:t>
      </w:r>
      <w:r>
        <w:rPr>
          <w:b/>
          <w:sz w:val="22"/>
          <w:szCs w:val="22"/>
        </w:rPr>
        <w:t xml:space="preserve">CONTENDO 3 CAIXAS DE 28 </w:t>
      </w:r>
      <w:r>
        <w:rPr>
          <w:b/>
          <w:caps/>
          <w:sz w:val="22"/>
          <w:szCs w:val="22"/>
          <w:lang w:val="pt-BR"/>
        </w:rPr>
        <w:t>ADESIVOs transdérmicos</w:t>
      </w:r>
    </w:p>
    <w:p w14:paraId="0F74A24E" w14:textId="77777777" w:rsidR="003F63B3" w:rsidRDefault="003F63B3">
      <w:pPr>
        <w:suppressAutoHyphens/>
        <w:ind w:right="14"/>
        <w:rPr>
          <w:noProof/>
          <w:sz w:val="22"/>
          <w:szCs w:val="22"/>
        </w:rPr>
      </w:pPr>
    </w:p>
    <w:p w14:paraId="0F74A24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250" w14:textId="77777777" w:rsidR="003F63B3" w:rsidRDefault="003F63B3">
      <w:pPr>
        <w:suppressAutoHyphens/>
        <w:ind w:right="14"/>
        <w:rPr>
          <w:noProof/>
          <w:sz w:val="22"/>
          <w:szCs w:val="22"/>
        </w:rPr>
      </w:pPr>
    </w:p>
    <w:p w14:paraId="0F74A251" w14:textId="77777777" w:rsidR="003F63B3" w:rsidRDefault="0097041E">
      <w:pPr>
        <w:pStyle w:val="EndnoteText"/>
        <w:tabs>
          <w:tab w:val="clear" w:pos="567"/>
        </w:tabs>
        <w:rPr>
          <w:lang w:val="pt-PT"/>
        </w:rPr>
      </w:pPr>
      <w:r>
        <w:rPr>
          <w:lang w:val="pt-PT"/>
        </w:rPr>
        <w:t>Neupro 6 mg/24 h adesivo transdérmico</w:t>
      </w:r>
    </w:p>
    <w:p w14:paraId="0F74A252" w14:textId="77777777" w:rsidR="003F63B3" w:rsidRDefault="0097041E">
      <w:pPr>
        <w:rPr>
          <w:sz w:val="22"/>
          <w:szCs w:val="22"/>
        </w:rPr>
      </w:pPr>
      <w:r>
        <w:rPr>
          <w:sz w:val="22"/>
          <w:szCs w:val="22"/>
        </w:rPr>
        <w:t>rotigotina</w:t>
      </w:r>
    </w:p>
    <w:p w14:paraId="0F74A253" w14:textId="77777777" w:rsidR="003F63B3" w:rsidRDefault="003F63B3">
      <w:pPr>
        <w:suppressAutoHyphens/>
        <w:ind w:right="14"/>
        <w:rPr>
          <w:noProof/>
          <w:sz w:val="22"/>
          <w:szCs w:val="22"/>
        </w:rPr>
      </w:pPr>
    </w:p>
    <w:p w14:paraId="0F74A254" w14:textId="77777777" w:rsidR="003F63B3" w:rsidRDefault="003F63B3">
      <w:pPr>
        <w:suppressAutoHyphens/>
        <w:ind w:right="14"/>
        <w:rPr>
          <w:noProof/>
          <w:sz w:val="22"/>
          <w:szCs w:val="22"/>
        </w:rPr>
      </w:pPr>
    </w:p>
    <w:p w14:paraId="0F74A25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256" w14:textId="77777777" w:rsidR="003F63B3" w:rsidRDefault="003F63B3">
      <w:pPr>
        <w:suppressAutoHyphens/>
        <w:ind w:right="14"/>
        <w:rPr>
          <w:noProof/>
          <w:sz w:val="22"/>
          <w:szCs w:val="22"/>
        </w:rPr>
      </w:pPr>
    </w:p>
    <w:p w14:paraId="0F74A257" w14:textId="77777777" w:rsidR="003F63B3" w:rsidRDefault="0097041E">
      <w:pPr>
        <w:rPr>
          <w:sz w:val="22"/>
          <w:szCs w:val="22"/>
        </w:rPr>
      </w:pPr>
      <w:r>
        <w:rPr>
          <w:sz w:val="22"/>
          <w:szCs w:val="22"/>
        </w:rPr>
        <w:t>Cada adesivo liberta 6 mg de rotigotina durante 24 horas.</w:t>
      </w:r>
    </w:p>
    <w:p w14:paraId="0F74A258" w14:textId="77777777" w:rsidR="003F63B3" w:rsidRDefault="0097041E">
      <w:pPr>
        <w:rPr>
          <w:sz w:val="22"/>
          <w:szCs w:val="22"/>
        </w:rPr>
      </w:pPr>
      <w:r>
        <w:rPr>
          <w:sz w:val="22"/>
          <w:szCs w:val="22"/>
        </w:rPr>
        <w:t>Cada adesivo de 30 cm</w:t>
      </w:r>
      <w:r>
        <w:rPr>
          <w:sz w:val="22"/>
          <w:szCs w:val="22"/>
          <w:vertAlign w:val="superscript"/>
        </w:rPr>
        <w:t xml:space="preserve">2 </w:t>
      </w:r>
      <w:r>
        <w:rPr>
          <w:sz w:val="22"/>
          <w:szCs w:val="22"/>
        </w:rPr>
        <w:t>contém 13,5 mg de rotigotina.</w:t>
      </w:r>
    </w:p>
    <w:p w14:paraId="0F74A259" w14:textId="77777777" w:rsidR="003F63B3" w:rsidRDefault="003F63B3">
      <w:pPr>
        <w:suppressAutoHyphens/>
        <w:ind w:right="14"/>
        <w:rPr>
          <w:noProof/>
          <w:sz w:val="22"/>
          <w:szCs w:val="22"/>
        </w:rPr>
      </w:pPr>
    </w:p>
    <w:p w14:paraId="0F74A25A" w14:textId="77777777" w:rsidR="003F63B3" w:rsidRDefault="003F63B3">
      <w:pPr>
        <w:suppressAutoHyphens/>
        <w:ind w:right="14"/>
        <w:rPr>
          <w:noProof/>
          <w:sz w:val="22"/>
          <w:szCs w:val="22"/>
        </w:rPr>
      </w:pPr>
    </w:p>
    <w:p w14:paraId="0F74A25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25C" w14:textId="77777777" w:rsidR="003F63B3" w:rsidRDefault="003F63B3">
      <w:pPr>
        <w:suppressAutoHyphens/>
        <w:ind w:right="14"/>
        <w:rPr>
          <w:noProof/>
          <w:sz w:val="22"/>
          <w:szCs w:val="22"/>
        </w:rPr>
      </w:pPr>
    </w:p>
    <w:p w14:paraId="0F74A25D" w14:textId="71477A4E"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3E4A11">
        <w:rPr>
          <w:sz w:val="22"/>
          <w:szCs w:val="22"/>
        </w:rPr>
        <w:t>12, amarelo13, amarelo180</w:t>
      </w:r>
      <w:r>
        <w:rPr>
          <w:sz w:val="22"/>
          <w:szCs w:val="22"/>
        </w:rPr>
        <w:t>, vermelho1</w:t>
      </w:r>
      <w:r w:rsidR="009253E8">
        <w:rPr>
          <w:sz w:val="22"/>
          <w:szCs w:val="22"/>
        </w:rPr>
        <w:t>4</w:t>
      </w:r>
      <w:r>
        <w:rPr>
          <w:sz w:val="22"/>
          <w:szCs w:val="22"/>
        </w:rPr>
        <w:t>6, vermelho1</w:t>
      </w:r>
      <w:r w:rsidR="009253E8">
        <w:rPr>
          <w:sz w:val="22"/>
          <w:szCs w:val="22"/>
        </w:rPr>
        <w:t>66</w:t>
      </w:r>
      <w:r>
        <w:rPr>
          <w:sz w:val="22"/>
          <w:szCs w:val="22"/>
        </w:rPr>
        <w:t>, preto7)</w:t>
      </w:r>
    </w:p>
    <w:p w14:paraId="0F74A25E"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25F" w14:textId="77777777" w:rsidR="003F63B3" w:rsidRDefault="003F63B3">
      <w:pPr>
        <w:suppressAutoHyphens/>
        <w:ind w:right="14"/>
        <w:rPr>
          <w:noProof/>
          <w:sz w:val="22"/>
          <w:szCs w:val="22"/>
        </w:rPr>
      </w:pPr>
    </w:p>
    <w:p w14:paraId="0F74A260" w14:textId="77777777" w:rsidR="003F63B3" w:rsidRDefault="003F63B3">
      <w:pPr>
        <w:suppressAutoHyphens/>
        <w:ind w:right="14"/>
        <w:rPr>
          <w:noProof/>
          <w:sz w:val="22"/>
          <w:szCs w:val="22"/>
        </w:rPr>
      </w:pPr>
    </w:p>
    <w:p w14:paraId="0F74A26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262" w14:textId="77777777" w:rsidR="003F63B3" w:rsidRDefault="003F63B3">
      <w:pPr>
        <w:suppressAutoHyphens/>
        <w:ind w:right="14"/>
        <w:rPr>
          <w:noProof/>
          <w:sz w:val="22"/>
          <w:szCs w:val="22"/>
        </w:rPr>
      </w:pPr>
    </w:p>
    <w:p w14:paraId="0F74A263" w14:textId="77777777" w:rsidR="003F63B3" w:rsidRDefault="0097041E">
      <w:pPr>
        <w:rPr>
          <w:sz w:val="22"/>
          <w:szCs w:val="22"/>
        </w:rPr>
      </w:pPr>
      <w:r>
        <w:rPr>
          <w:sz w:val="22"/>
          <w:szCs w:val="22"/>
        </w:rPr>
        <w:t>Embalagem múltipla: 84 (3 embalagens de 28) adesivos transdérmicos</w:t>
      </w:r>
    </w:p>
    <w:p w14:paraId="0F74A264" w14:textId="77777777" w:rsidR="003F63B3" w:rsidRDefault="003F63B3">
      <w:pPr>
        <w:rPr>
          <w:sz w:val="22"/>
          <w:szCs w:val="22"/>
        </w:rPr>
      </w:pPr>
    </w:p>
    <w:p w14:paraId="0F74A265" w14:textId="77777777" w:rsidR="003F63B3" w:rsidRDefault="003F63B3">
      <w:pPr>
        <w:rPr>
          <w:sz w:val="22"/>
          <w:szCs w:val="22"/>
        </w:rPr>
      </w:pPr>
    </w:p>
    <w:p w14:paraId="0F74A26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267" w14:textId="77777777" w:rsidR="003F63B3" w:rsidRDefault="003F63B3">
      <w:pPr>
        <w:suppressAutoHyphens/>
        <w:ind w:right="14"/>
        <w:rPr>
          <w:noProof/>
          <w:sz w:val="22"/>
          <w:szCs w:val="22"/>
        </w:rPr>
      </w:pPr>
    </w:p>
    <w:p w14:paraId="0F74A268" w14:textId="77777777" w:rsidR="003F63B3" w:rsidRDefault="0097041E">
      <w:pPr>
        <w:rPr>
          <w:sz w:val="22"/>
          <w:szCs w:val="22"/>
        </w:rPr>
      </w:pPr>
      <w:r>
        <w:rPr>
          <w:noProof/>
          <w:sz w:val="22"/>
          <w:szCs w:val="22"/>
        </w:rPr>
        <w:t>Consultar o folheto informativo antes de utilizar.</w:t>
      </w:r>
    </w:p>
    <w:p w14:paraId="0F74A269" w14:textId="77777777" w:rsidR="003F63B3" w:rsidRDefault="0097041E">
      <w:pPr>
        <w:rPr>
          <w:noProof/>
          <w:sz w:val="22"/>
          <w:szCs w:val="22"/>
        </w:rPr>
      </w:pPr>
      <w:r>
        <w:rPr>
          <w:sz w:val="22"/>
          <w:szCs w:val="22"/>
        </w:rPr>
        <w:t>Via transdérmica.</w:t>
      </w:r>
    </w:p>
    <w:p w14:paraId="0F74A26A" w14:textId="77777777" w:rsidR="003F63B3" w:rsidRDefault="003F63B3">
      <w:pPr>
        <w:suppressAutoHyphens/>
        <w:ind w:right="14"/>
        <w:rPr>
          <w:noProof/>
          <w:sz w:val="22"/>
          <w:szCs w:val="22"/>
        </w:rPr>
      </w:pPr>
    </w:p>
    <w:p w14:paraId="0F74A26B" w14:textId="77777777" w:rsidR="003F63B3" w:rsidRDefault="003F63B3">
      <w:pPr>
        <w:suppressAutoHyphens/>
        <w:ind w:right="14"/>
        <w:rPr>
          <w:noProof/>
          <w:sz w:val="22"/>
          <w:szCs w:val="22"/>
        </w:rPr>
      </w:pPr>
    </w:p>
    <w:p w14:paraId="0F74A26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26D" w14:textId="77777777" w:rsidR="003F63B3" w:rsidRDefault="003F63B3">
      <w:pPr>
        <w:suppressAutoHyphens/>
        <w:ind w:right="14"/>
        <w:rPr>
          <w:noProof/>
          <w:sz w:val="22"/>
          <w:szCs w:val="22"/>
        </w:rPr>
      </w:pPr>
    </w:p>
    <w:p w14:paraId="0F74A26E" w14:textId="77777777" w:rsidR="003F63B3" w:rsidRDefault="0097041E">
      <w:pPr>
        <w:suppressAutoHyphens/>
        <w:ind w:right="14"/>
        <w:rPr>
          <w:noProof/>
          <w:sz w:val="22"/>
          <w:szCs w:val="22"/>
        </w:rPr>
      </w:pPr>
      <w:r>
        <w:rPr>
          <w:noProof/>
          <w:sz w:val="22"/>
          <w:szCs w:val="22"/>
        </w:rPr>
        <w:t>Manter fora da vista e do alcance das crianças.</w:t>
      </w:r>
    </w:p>
    <w:p w14:paraId="0F74A26F" w14:textId="77777777" w:rsidR="003F63B3" w:rsidRDefault="003F63B3">
      <w:pPr>
        <w:suppressAutoHyphens/>
        <w:ind w:right="14"/>
        <w:rPr>
          <w:noProof/>
          <w:sz w:val="22"/>
          <w:szCs w:val="22"/>
        </w:rPr>
      </w:pPr>
    </w:p>
    <w:p w14:paraId="0F74A270" w14:textId="77777777" w:rsidR="003F63B3" w:rsidRDefault="003F63B3">
      <w:pPr>
        <w:suppressAutoHyphens/>
        <w:ind w:right="14"/>
        <w:rPr>
          <w:noProof/>
          <w:sz w:val="22"/>
          <w:szCs w:val="22"/>
        </w:rPr>
      </w:pPr>
    </w:p>
    <w:p w14:paraId="0F74A27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A272" w14:textId="77777777" w:rsidR="003F63B3" w:rsidRDefault="003F63B3">
      <w:pPr>
        <w:suppressAutoHyphens/>
        <w:ind w:right="14"/>
        <w:rPr>
          <w:noProof/>
          <w:sz w:val="22"/>
          <w:szCs w:val="22"/>
        </w:rPr>
      </w:pPr>
    </w:p>
    <w:p w14:paraId="0F74A273" w14:textId="77777777" w:rsidR="003F63B3" w:rsidRDefault="003F63B3">
      <w:pPr>
        <w:suppressAutoHyphens/>
        <w:ind w:right="14"/>
        <w:rPr>
          <w:noProof/>
          <w:sz w:val="22"/>
          <w:szCs w:val="22"/>
        </w:rPr>
      </w:pPr>
    </w:p>
    <w:p w14:paraId="0F74A27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A275" w14:textId="77777777" w:rsidR="003F63B3" w:rsidRDefault="003F63B3">
      <w:pPr>
        <w:suppressAutoHyphens/>
        <w:ind w:right="14"/>
        <w:rPr>
          <w:noProof/>
          <w:sz w:val="22"/>
          <w:szCs w:val="22"/>
        </w:rPr>
      </w:pPr>
    </w:p>
    <w:p w14:paraId="0F74A276" w14:textId="77777777" w:rsidR="003F63B3" w:rsidRDefault="0097041E">
      <w:pPr>
        <w:rPr>
          <w:sz w:val="22"/>
          <w:szCs w:val="22"/>
        </w:rPr>
      </w:pPr>
      <w:r>
        <w:rPr>
          <w:sz w:val="22"/>
          <w:szCs w:val="22"/>
        </w:rPr>
        <w:t>EXP:</w:t>
      </w:r>
    </w:p>
    <w:p w14:paraId="0F74A277" w14:textId="77777777" w:rsidR="003F63B3" w:rsidRDefault="003F63B3">
      <w:pPr>
        <w:suppressAutoHyphens/>
        <w:ind w:right="14"/>
        <w:rPr>
          <w:noProof/>
          <w:sz w:val="22"/>
          <w:szCs w:val="22"/>
        </w:rPr>
      </w:pPr>
    </w:p>
    <w:p w14:paraId="0F74A278" w14:textId="77777777" w:rsidR="003F63B3" w:rsidRDefault="003F63B3">
      <w:pPr>
        <w:suppressAutoHyphens/>
        <w:ind w:right="14"/>
        <w:rPr>
          <w:noProof/>
          <w:sz w:val="22"/>
          <w:szCs w:val="22"/>
        </w:rPr>
      </w:pPr>
    </w:p>
    <w:p w14:paraId="0F74A279"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9.</w:t>
      </w:r>
      <w:r>
        <w:rPr>
          <w:b/>
          <w:noProof/>
          <w:sz w:val="22"/>
          <w:szCs w:val="22"/>
        </w:rPr>
        <w:tab/>
        <w:t>CONDIÇÕES ESPECIAIS DE CONSERVAÇÃO</w:t>
      </w:r>
    </w:p>
    <w:p w14:paraId="0F74A27A" w14:textId="77777777" w:rsidR="003F63B3" w:rsidRDefault="003F63B3">
      <w:pPr>
        <w:keepNext/>
        <w:suppressAutoHyphens/>
        <w:ind w:right="14"/>
        <w:rPr>
          <w:noProof/>
          <w:sz w:val="22"/>
          <w:szCs w:val="22"/>
        </w:rPr>
      </w:pPr>
    </w:p>
    <w:p w14:paraId="0F74A27B" w14:textId="77777777" w:rsidR="003F63B3" w:rsidRDefault="0097041E">
      <w:pPr>
        <w:keepNext/>
        <w:rPr>
          <w:sz w:val="22"/>
          <w:szCs w:val="22"/>
        </w:rPr>
      </w:pPr>
      <w:r>
        <w:rPr>
          <w:noProof/>
          <w:sz w:val="22"/>
          <w:szCs w:val="22"/>
        </w:rPr>
        <w:t>Não conservar acima de 30ºC</w:t>
      </w:r>
      <w:r>
        <w:rPr>
          <w:sz w:val="22"/>
          <w:szCs w:val="22"/>
        </w:rPr>
        <w:t>.</w:t>
      </w:r>
    </w:p>
    <w:p w14:paraId="0F74A27C" w14:textId="77777777" w:rsidR="003F63B3" w:rsidRDefault="003F63B3">
      <w:pPr>
        <w:suppressAutoHyphens/>
        <w:ind w:right="14"/>
        <w:rPr>
          <w:noProof/>
          <w:sz w:val="22"/>
          <w:szCs w:val="22"/>
        </w:rPr>
      </w:pPr>
    </w:p>
    <w:p w14:paraId="0F74A27D" w14:textId="77777777" w:rsidR="003F63B3" w:rsidRDefault="003F63B3">
      <w:pPr>
        <w:suppressAutoHyphens/>
        <w:ind w:right="14"/>
        <w:rPr>
          <w:b/>
          <w:noProof/>
          <w:sz w:val="22"/>
          <w:szCs w:val="22"/>
        </w:rPr>
      </w:pPr>
    </w:p>
    <w:p w14:paraId="0F74A27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27F" w14:textId="77777777" w:rsidR="003F63B3" w:rsidRDefault="003F63B3">
      <w:pPr>
        <w:suppressAutoHyphens/>
        <w:ind w:right="14"/>
        <w:rPr>
          <w:noProof/>
          <w:sz w:val="22"/>
          <w:szCs w:val="22"/>
        </w:rPr>
      </w:pPr>
    </w:p>
    <w:p w14:paraId="0F74A280" w14:textId="77777777" w:rsidR="003F63B3" w:rsidRDefault="003F63B3">
      <w:pPr>
        <w:suppressAutoHyphens/>
        <w:ind w:right="14"/>
        <w:rPr>
          <w:bCs/>
          <w:noProof/>
          <w:sz w:val="22"/>
          <w:szCs w:val="22"/>
        </w:rPr>
      </w:pPr>
    </w:p>
    <w:p w14:paraId="0F74A28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282" w14:textId="77777777" w:rsidR="003F63B3" w:rsidRDefault="003F63B3">
      <w:pPr>
        <w:suppressAutoHyphens/>
        <w:ind w:right="14"/>
        <w:rPr>
          <w:noProof/>
          <w:sz w:val="22"/>
          <w:szCs w:val="22"/>
        </w:rPr>
      </w:pPr>
    </w:p>
    <w:p w14:paraId="0F74A283" w14:textId="77777777" w:rsidR="003F63B3" w:rsidRDefault="0097041E">
      <w:pPr>
        <w:suppressAutoHyphens/>
        <w:rPr>
          <w:sz w:val="22"/>
          <w:szCs w:val="22"/>
          <w:lang w:val="fr-FR"/>
        </w:rPr>
      </w:pPr>
      <w:r>
        <w:rPr>
          <w:sz w:val="22"/>
          <w:szCs w:val="22"/>
          <w:lang w:val="fr-FR"/>
        </w:rPr>
        <w:t>UCB Pharma S.A.</w:t>
      </w:r>
    </w:p>
    <w:p w14:paraId="0F74A284" w14:textId="77777777" w:rsidR="003F63B3" w:rsidRDefault="0097041E">
      <w:pPr>
        <w:suppressAutoHyphens/>
        <w:rPr>
          <w:sz w:val="22"/>
          <w:szCs w:val="22"/>
          <w:lang w:val="fr-FR"/>
        </w:rPr>
      </w:pPr>
      <w:r>
        <w:rPr>
          <w:sz w:val="22"/>
          <w:szCs w:val="22"/>
          <w:lang w:val="fr-FR"/>
        </w:rPr>
        <w:t>Allée de la Recherche 60</w:t>
      </w:r>
    </w:p>
    <w:p w14:paraId="0F74A285" w14:textId="77777777" w:rsidR="003F63B3" w:rsidRDefault="0097041E">
      <w:pPr>
        <w:suppressAutoHyphens/>
        <w:rPr>
          <w:sz w:val="22"/>
          <w:szCs w:val="22"/>
        </w:rPr>
      </w:pPr>
      <w:r>
        <w:rPr>
          <w:sz w:val="22"/>
          <w:szCs w:val="22"/>
        </w:rPr>
        <w:t>B-1070 Bruxelles</w:t>
      </w:r>
    </w:p>
    <w:p w14:paraId="0F74A286" w14:textId="77777777" w:rsidR="003F63B3" w:rsidRDefault="0097041E">
      <w:pPr>
        <w:suppressAutoHyphens/>
        <w:rPr>
          <w:sz w:val="22"/>
          <w:szCs w:val="22"/>
        </w:rPr>
      </w:pPr>
      <w:r>
        <w:rPr>
          <w:sz w:val="22"/>
          <w:szCs w:val="22"/>
        </w:rPr>
        <w:t>Bélgica</w:t>
      </w:r>
    </w:p>
    <w:p w14:paraId="0F74A287" w14:textId="77777777" w:rsidR="003F63B3" w:rsidRDefault="003F63B3">
      <w:pPr>
        <w:suppressAutoHyphens/>
        <w:ind w:right="14"/>
        <w:rPr>
          <w:noProof/>
          <w:sz w:val="22"/>
          <w:szCs w:val="22"/>
        </w:rPr>
      </w:pPr>
    </w:p>
    <w:p w14:paraId="0F74A288" w14:textId="77777777" w:rsidR="003F63B3" w:rsidRDefault="003F63B3">
      <w:pPr>
        <w:suppressAutoHyphens/>
        <w:ind w:right="14"/>
        <w:rPr>
          <w:noProof/>
          <w:sz w:val="22"/>
          <w:szCs w:val="22"/>
        </w:rPr>
      </w:pPr>
    </w:p>
    <w:p w14:paraId="0F74A28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28A" w14:textId="77777777" w:rsidR="003F63B3" w:rsidRDefault="003F63B3">
      <w:pPr>
        <w:pStyle w:val="Header"/>
        <w:widowControl/>
        <w:tabs>
          <w:tab w:val="clear" w:pos="567"/>
          <w:tab w:val="clear" w:pos="4320"/>
          <w:tab w:val="clear" w:pos="8640"/>
        </w:tabs>
        <w:rPr>
          <w:rFonts w:ascii="Times New Roman" w:hAnsi="Times New Roman"/>
          <w:szCs w:val="22"/>
        </w:rPr>
      </w:pPr>
    </w:p>
    <w:p w14:paraId="0F74A28B" w14:textId="77777777" w:rsidR="003F63B3" w:rsidRDefault="0097041E">
      <w:pPr>
        <w:pStyle w:val="Header"/>
        <w:widowControl/>
        <w:tabs>
          <w:tab w:val="clear" w:pos="567"/>
          <w:tab w:val="clear" w:pos="4320"/>
          <w:tab w:val="clear" w:pos="8640"/>
        </w:tabs>
        <w:rPr>
          <w:rFonts w:ascii="Times New Roman" w:hAnsi="Times New Roman"/>
          <w:szCs w:val="22"/>
        </w:rPr>
      </w:pPr>
      <w:r>
        <w:rPr>
          <w:rFonts w:ascii="Times New Roman" w:hAnsi="Times New Roman"/>
          <w:szCs w:val="22"/>
        </w:rPr>
        <w:t>EU/1/05/331/030 [84 adesivo</w:t>
      </w:r>
      <w:r>
        <w:rPr>
          <w:rFonts w:ascii="Times New Roman" w:hAnsi="Times New Roman"/>
          <w:szCs w:val="22"/>
          <w:lang w:val="pt-PT"/>
        </w:rPr>
        <w:t>s</w:t>
      </w:r>
      <w:r>
        <w:rPr>
          <w:rFonts w:ascii="Times New Roman" w:hAnsi="Times New Roman"/>
          <w:szCs w:val="22"/>
        </w:rPr>
        <w:t xml:space="preserve"> transdérmicos (</w:t>
      </w:r>
      <w:r>
        <w:rPr>
          <w:rFonts w:ascii="Times New Roman" w:hAnsi="Times New Roman"/>
          <w:szCs w:val="22"/>
          <w:lang w:val="pt-PT"/>
        </w:rPr>
        <w:t>3</w:t>
      </w:r>
      <w:r>
        <w:rPr>
          <w:rFonts w:ascii="Times New Roman" w:hAnsi="Times New Roman"/>
          <w:szCs w:val="22"/>
        </w:rPr>
        <w:t xml:space="preserve"> embalagens de </w:t>
      </w:r>
      <w:r>
        <w:rPr>
          <w:rFonts w:ascii="Times New Roman" w:hAnsi="Times New Roman"/>
          <w:szCs w:val="22"/>
          <w:lang w:val="pt-PT"/>
        </w:rPr>
        <w:t>28</w:t>
      </w:r>
      <w:r>
        <w:rPr>
          <w:rFonts w:ascii="Times New Roman" w:hAnsi="Times New Roman"/>
          <w:szCs w:val="22"/>
        </w:rPr>
        <w:t>)]</w:t>
      </w:r>
    </w:p>
    <w:p w14:paraId="0F74A28C" w14:textId="77777777" w:rsidR="003F63B3" w:rsidRDefault="003F63B3">
      <w:pPr>
        <w:suppressAutoHyphens/>
        <w:ind w:right="14"/>
        <w:rPr>
          <w:noProof/>
          <w:sz w:val="22"/>
          <w:szCs w:val="22"/>
        </w:rPr>
      </w:pPr>
    </w:p>
    <w:p w14:paraId="0F74A28D" w14:textId="77777777" w:rsidR="003F63B3" w:rsidRDefault="003F63B3">
      <w:pPr>
        <w:suppressAutoHyphens/>
        <w:ind w:right="14"/>
        <w:rPr>
          <w:noProof/>
          <w:sz w:val="22"/>
          <w:szCs w:val="22"/>
        </w:rPr>
      </w:pPr>
    </w:p>
    <w:p w14:paraId="0F74A28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NÚMERO DO LOTE</w:t>
      </w:r>
    </w:p>
    <w:p w14:paraId="0F74A28F" w14:textId="77777777" w:rsidR="003F63B3" w:rsidRDefault="003F63B3">
      <w:pPr>
        <w:suppressAutoHyphens/>
        <w:ind w:right="14"/>
        <w:rPr>
          <w:i/>
          <w:noProof/>
          <w:sz w:val="22"/>
          <w:szCs w:val="22"/>
        </w:rPr>
      </w:pPr>
    </w:p>
    <w:p w14:paraId="0F74A290" w14:textId="77777777" w:rsidR="003F63B3" w:rsidRDefault="0097041E">
      <w:pPr>
        <w:rPr>
          <w:sz w:val="22"/>
          <w:szCs w:val="22"/>
        </w:rPr>
      </w:pPr>
      <w:r>
        <w:rPr>
          <w:sz w:val="22"/>
          <w:szCs w:val="22"/>
        </w:rPr>
        <w:t>Lot:</w:t>
      </w:r>
    </w:p>
    <w:p w14:paraId="0F74A291" w14:textId="77777777" w:rsidR="003F63B3" w:rsidRDefault="003F63B3">
      <w:pPr>
        <w:suppressAutoHyphens/>
        <w:ind w:right="14"/>
        <w:rPr>
          <w:noProof/>
          <w:sz w:val="22"/>
          <w:szCs w:val="22"/>
        </w:rPr>
      </w:pPr>
    </w:p>
    <w:p w14:paraId="0F74A292" w14:textId="77777777" w:rsidR="003F63B3" w:rsidRDefault="003F63B3">
      <w:pPr>
        <w:suppressAutoHyphens/>
        <w:ind w:right="14"/>
        <w:rPr>
          <w:noProof/>
          <w:sz w:val="22"/>
          <w:szCs w:val="22"/>
        </w:rPr>
      </w:pPr>
    </w:p>
    <w:p w14:paraId="0F74A29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A294" w14:textId="77777777" w:rsidR="003F63B3" w:rsidRDefault="003F63B3">
      <w:pPr>
        <w:suppressAutoHyphens/>
        <w:ind w:right="14"/>
        <w:rPr>
          <w:noProof/>
          <w:sz w:val="22"/>
          <w:szCs w:val="22"/>
        </w:rPr>
      </w:pPr>
    </w:p>
    <w:p w14:paraId="0F74A295" w14:textId="77777777" w:rsidR="003F63B3" w:rsidRDefault="0097041E">
      <w:pPr>
        <w:rPr>
          <w:sz w:val="22"/>
          <w:szCs w:val="22"/>
        </w:rPr>
      </w:pPr>
      <w:r>
        <w:rPr>
          <w:sz w:val="22"/>
          <w:szCs w:val="22"/>
        </w:rPr>
        <w:t>Medicamento sujeito a receita médica.</w:t>
      </w:r>
    </w:p>
    <w:p w14:paraId="0F74A296" w14:textId="77777777" w:rsidR="003F63B3" w:rsidRDefault="003F63B3">
      <w:pPr>
        <w:suppressAutoHyphens/>
        <w:ind w:right="14"/>
        <w:rPr>
          <w:noProof/>
          <w:sz w:val="22"/>
          <w:szCs w:val="22"/>
        </w:rPr>
      </w:pPr>
    </w:p>
    <w:p w14:paraId="0F74A297" w14:textId="77777777" w:rsidR="003F63B3" w:rsidRDefault="003F63B3">
      <w:pPr>
        <w:suppressAutoHyphens/>
        <w:ind w:right="14"/>
        <w:rPr>
          <w:noProof/>
          <w:sz w:val="22"/>
          <w:szCs w:val="22"/>
        </w:rPr>
      </w:pPr>
    </w:p>
    <w:p w14:paraId="0F74A29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299" w14:textId="77777777" w:rsidR="003F63B3" w:rsidRDefault="003F63B3">
      <w:pPr>
        <w:suppressAutoHyphens/>
        <w:ind w:right="14"/>
        <w:rPr>
          <w:noProof/>
          <w:sz w:val="22"/>
          <w:szCs w:val="22"/>
        </w:rPr>
      </w:pPr>
    </w:p>
    <w:p w14:paraId="0F74A29A" w14:textId="77777777" w:rsidR="003F63B3" w:rsidRDefault="003F63B3">
      <w:pPr>
        <w:suppressAutoHyphens/>
        <w:ind w:right="14"/>
        <w:rPr>
          <w:noProof/>
          <w:sz w:val="22"/>
          <w:szCs w:val="22"/>
        </w:rPr>
      </w:pPr>
    </w:p>
    <w:p w14:paraId="0F74A29B" w14:textId="77777777" w:rsidR="003F63B3" w:rsidRDefault="0097041E">
      <w:pPr>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t>16.</w:t>
      </w:r>
      <w:r>
        <w:rPr>
          <w:b/>
          <w:noProof/>
          <w:sz w:val="22"/>
          <w:szCs w:val="22"/>
        </w:rPr>
        <w:tab/>
      </w:r>
      <w:r>
        <w:rPr>
          <w:b/>
          <w:caps/>
          <w:noProof/>
          <w:sz w:val="22"/>
          <w:szCs w:val="22"/>
        </w:rPr>
        <w:t>Informação em Braille</w:t>
      </w:r>
    </w:p>
    <w:p w14:paraId="0F74A29C" w14:textId="77777777" w:rsidR="003F63B3" w:rsidRDefault="003F63B3">
      <w:pPr>
        <w:rPr>
          <w:sz w:val="22"/>
          <w:szCs w:val="22"/>
        </w:rPr>
      </w:pPr>
    </w:p>
    <w:p w14:paraId="0F74A29D" w14:textId="77777777" w:rsidR="003F63B3" w:rsidRDefault="0097041E">
      <w:pPr>
        <w:rPr>
          <w:sz w:val="22"/>
          <w:szCs w:val="22"/>
        </w:rPr>
      </w:pPr>
      <w:r>
        <w:rPr>
          <w:sz w:val="22"/>
          <w:szCs w:val="22"/>
        </w:rPr>
        <w:t>neupro 6 mg/24 h</w:t>
      </w:r>
    </w:p>
    <w:p w14:paraId="0F74A29E" w14:textId="77777777" w:rsidR="003F63B3" w:rsidRDefault="003F63B3">
      <w:pPr>
        <w:rPr>
          <w:sz w:val="22"/>
          <w:szCs w:val="22"/>
        </w:rPr>
      </w:pPr>
    </w:p>
    <w:p w14:paraId="0F74A29F" w14:textId="77777777" w:rsidR="003F63B3" w:rsidRDefault="003F63B3">
      <w:pPr>
        <w:rPr>
          <w:noProof/>
          <w:szCs w:val="22"/>
          <w:shd w:val="clear" w:color="auto" w:fill="CCCCCC"/>
        </w:rPr>
      </w:pPr>
    </w:p>
    <w:p w14:paraId="0F74A2A0" w14:textId="77777777" w:rsidR="003F63B3" w:rsidRDefault="0097041E">
      <w:pPr>
        <w:keepNext/>
        <w:numPr>
          <w:ilvl w:val="0"/>
          <w:numId w:val="66"/>
        </w:numPr>
        <w:pBdr>
          <w:top w:val="single" w:sz="4" w:space="1" w:color="auto"/>
          <w:left w:val="single" w:sz="4" w:space="4" w:color="auto"/>
          <w:bottom w:val="single" w:sz="4" w:space="1" w:color="auto"/>
          <w:right w:val="single" w:sz="4" w:space="4" w:color="auto"/>
        </w:pBdr>
        <w:tabs>
          <w:tab w:val="left" w:pos="567"/>
        </w:tabs>
        <w:ind w:left="567"/>
        <w:outlineLvl w:val="0"/>
        <w:rPr>
          <w:b/>
          <w:sz w:val="22"/>
          <w:lang w:bidi="pt-PT"/>
        </w:rPr>
      </w:pPr>
      <w:r>
        <w:rPr>
          <w:b/>
          <w:sz w:val="22"/>
          <w:lang w:bidi="pt-PT"/>
        </w:rPr>
        <w:t>IDENTIFICADOR ÚNICO – CÓDIGO DE BARRAS 2D</w:t>
      </w:r>
    </w:p>
    <w:p w14:paraId="0F74A2A1" w14:textId="77777777" w:rsidR="003F63B3" w:rsidRDefault="003F63B3">
      <w:pPr>
        <w:rPr>
          <w:noProof/>
        </w:rPr>
      </w:pPr>
    </w:p>
    <w:p w14:paraId="0F74A2A2" w14:textId="77777777" w:rsidR="003F63B3" w:rsidRDefault="0097041E">
      <w:pPr>
        <w:rPr>
          <w:noProof/>
          <w:szCs w:val="22"/>
          <w:shd w:val="clear" w:color="auto" w:fill="CCCCCC"/>
        </w:rPr>
      </w:pPr>
      <w:r>
        <w:rPr>
          <w:noProof/>
          <w:highlight w:val="lightGray"/>
        </w:rPr>
        <w:t>&lt;Código de barras 2D com identificador único incluído.&gt;</w:t>
      </w:r>
    </w:p>
    <w:p w14:paraId="0F74A2A3" w14:textId="77777777" w:rsidR="003F63B3" w:rsidRDefault="003F63B3">
      <w:pPr>
        <w:rPr>
          <w:noProof/>
        </w:rPr>
      </w:pPr>
    </w:p>
    <w:p w14:paraId="0F74A2A4" w14:textId="77777777" w:rsidR="003F63B3" w:rsidRDefault="003F63B3">
      <w:pPr>
        <w:rPr>
          <w:noProof/>
        </w:rPr>
      </w:pPr>
    </w:p>
    <w:p w14:paraId="0F74A2A5" w14:textId="77777777" w:rsidR="003F63B3" w:rsidRDefault="0097041E">
      <w:pPr>
        <w:keepNext/>
        <w:numPr>
          <w:ilvl w:val="0"/>
          <w:numId w:val="66"/>
        </w:numPr>
        <w:pBdr>
          <w:top w:val="single" w:sz="4" w:space="1" w:color="auto"/>
          <w:left w:val="single" w:sz="4" w:space="4" w:color="auto"/>
          <w:bottom w:val="single" w:sz="4" w:space="1" w:color="auto"/>
          <w:right w:val="single" w:sz="4" w:space="4" w:color="auto"/>
        </w:pBdr>
        <w:tabs>
          <w:tab w:val="left" w:pos="567"/>
        </w:tabs>
        <w:ind w:left="567"/>
        <w:outlineLvl w:val="0"/>
        <w:rPr>
          <w:b/>
          <w:sz w:val="22"/>
          <w:lang w:bidi="pt-PT"/>
        </w:rPr>
      </w:pPr>
      <w:r>
        <w:rPr>
          <w:b/>
          <w:sz w:val="22"/>
          <w:lang w:bidi="pt-PT"/>
        </w:rPr>
        <w:t>IDENTIFICADOR ÚNICO - DADOS PARA LEITURA HUMANA</w:t>
      </w:r>
    </w:p>
    <w:p w14:paraId="0F74A2A6" w14:textId="77777777" w:rsidR="003F63B3" w:rsidRDefault="003F63B3">
      <w:pPr>
        <w:rPr>
          <w:noProof/>
        </w:rPr>
      </w:pPr>
    </w:p>
    <w:p w14:paraId="0F74A2A7" w14:textId="6EF9B28E" w:rsidR="003F63B3" w:rsidRDefault="0097041E">
      <w:pPr>
        <w:rPr>
          <w:color w:val="008000"/>
          <w:szCs w:val="22"/>
        </w:rPr>
      </w:pPr>
      <w:r>
        <w:t>PC</w:t>
      </w:r>
    </w:p>
    <w:p w14:paraId="0F74A2A8" w14:textId="7C43D204" w:rsidR="003F63B3" w:rsidRDefault="0097041E">
      <w:pPr>
        <w:rPr>
          <w:szCs w:val="22"/>
        </w:rPr>
      </w:pPr>
      <w:r>
        <w:t>SN</w:t>
      </w:r>
    </w:p>
    <w:p w14:paraId="0F74A2A9" w14:textId="50DCDAF7" w:rsidR="003F63B3" w:rsidRDefault="0097041E">
      <w:pPr>
        <w:rPr>
          <w:szCs w:val="22"/>
        </w:rPr>
      </w:pPr>
      <w:r>
        <w:t>NN</w:t>
      </w:r>
    </w:p>
    <w:p w14:paraId="0F74A2AA" w14:textId="77777777" w:rsidR="003F63B3" w:rsidRDefault="0097041E">
      <w:pPr>
        <w:suppressAutoHyphens/>
        <w:ind w:right="14"/>
        <w:rPr>
          <w:noProof/>
          <w:sz w:val="22"/>
          <w:szCs w:val="22"/>
        </w:rPr>
      </w:pPr>
      <w:r>
        <w:rPr>
          <w:noProof/>
          <w:sz w:val="22"/>
          <w:szCs w:val="22"/>
        </w:rPr>
        <w:br w:type="page"/>
      </w:r>
    </w:p>
    <w:p w14:paraId="0F74A2AB" w14:textId="77777777" w:rsidR="003F63B3" w:rsidRDefault="0097041E">
      <w:pPr>
        <w:pBdr>
          <w:top w:val="single" w:sz="4" w:space="1" w:color="auto"/>
          <w:left w:val="single" w:sz="4" w:space="4" w:color="auto"/>
          <w:bottom w:val="single" w:sz="4" w:space="1" w:color="auto"/>
          <w:right w:val="single" w:sz="4" w:space="4" w:color="auto"/>
        </w:pBdr>
        <w:rPr>
          <w:b/>
          <w:caps/>
          <w:sz w:val="22"/>
          <w:szCs w:val="22"/>
        </w:rPr>
      </w:pPr>
      <w:r>
        <w:rPr>
          <w:b/>
          <w:sz w:val="22"/>
          <w:szCs w:val="22"/>
        </w:rPr>
        <w:lastRenderedPageBreak/>
        <w:t xml:space="preserve">INDICAÇÕES A INCLUIR </w:t>
      </w:r>
      <w:r>
        <w:rPr>
          <w:b/>
          <w:caps/>
          <w:sz w:val="22"/>
          <w:szCs w:val="22"/>
        </w:rPr>
        <w:t>no acondicionamento secundário</w:t>
      </w:r>
    </w:p>
    <w:p w14:paraId="0F74A2AC" w14:textId="77777777" w:rsidR="003F63B3" w:rsidRDefault="0097041E">
      <w:pPr>
        <w:pBdr>
          <w:top w:val="single" w:sz="4" w:space="1" w:color="auto"/>
          <w:left w:val="single" w:sz="4" w:space="4" w:color="auto"/>
          <w:bottom w:val="single" w:sz="4" w:space="1" w:color="auto"/>
          <w:right w:val="single" w:sz="4" w:space="4" w:color="auto"/>
        </w:pBdr>
        <w:rPr>
          <w:b/>
          <w:noProof/>
          <w:sz w:val="22"/>
          <w:szCs w:val="22"/>
        </w:rPr>
      </w:pPr>
      <w:r>
        <w:rPr>
          <w:b/>
          <w:caps/>
          <w:sz w:val="22"/>
          <w:szCs w:val="22"/>
        </w:rPr>
        <w:br/>
      </w:r>
      <w:r>
        <w:rPr>
          <w:b/>
          <w:sz w:val="22"/>
          <w:szCs w:val="22"/>
        </w:rPr>
        <w:t>APENAS EMBALAGENS MÚLTIPLAS</w:t>
      </w:r>
      <w:r>
        <w:rPr>
          <w:b/>
          <w:sz w:val="22"/>
          <w:szCs w:val="22"/>
        </w:rPr>
        <w:br/>
        <w:t xml:space="preserve">EMBALAGEM INTERMÉDIA (SEM </w:t>
      </w:r>
      <w:r>
        <w:rPr>
          <w:b/>
          <w:caps/>
          <w:sz w:val="22"/>
          <w:szCs w:val="22"/>
        </w:rPr>
        <w:t>“</w:t>
      </w:r>
      <w:r>
        <w:rPr>
          <w:b/>
          <w:sz w:val="22"/>
          <w:szCs w:val="22"/>
        </w:rPr>
        <w:t>BLUE BOX”)</w:t>
      </w:r>
      <w:r>
        <w:rPr>
          <w:b/>
          <w:sz w:val="22"/>
          <w:szCs w:val="22"/>
        </w:rPr>
        <w:br/>
        <w:t xml:space="preserve">CAIXA DE 28 </w:t>
      </w:r>
      <w:r>
        <w:rPr>
          <w:b/>
          <w:caps/>
          <w:sz w:val="22"/>
          <w:szCs w:val="22"/>
          <w:lang w:val="pt-BR"/>
        </w:rPr>
        <w:t>ADESIVOs transdérmicos</w:t>
      </w:r>
    </w:p>
    <w:p w14:paraId="0F74A2AD" w14:textId="77777777" w:rsidR="003F63B3" w:rsidRDefault="003F63B3">
      <w:pPr>
        <w:suppressAutoHyphens/>
        <w:ind w:right="14"/>
        <w:rPr>
          <w:noProof/>
          <w:sz w:val="22"/>
          <w:szCs w:val="22"/>
        </w:rPr>
      </w:pPr>
    </w:p>
    <w:p w14:paraId="0F74A2AE" w14:textId="77777777" w:rsidR="003F63B3" w:rsidRDefault="003F63B3">
      <w:pPr>
        <w:suppressAutoHyphens/>
        <w:ind w:right="14"/>
        <w:rPr>
          <w:noProof/>
          <w:sz w:val="22"/>
          <w:szCs w:val="22"/>
        </w:rPr>
      </w:pPr>
    </w:p>
    <w:p w14:paraId="0F74A2A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2B0" w14:textId="77777777" w:rsidR="003F63B3" w:rsidRDefault="003F63B3">
      <w:pPr>
        <w:suppressAutoHyphens/>
        <w:ind w:right="14"/>
        <w:rPr>
          <w:noProof/>
          <w:sz w:val="22"/>
          <w:szCs w:val="22"/>
        </w:rPr>
      </w:pPr>
    </w:p>
    <w:p w14:paraId="0F74A2B1" w14:textId="77777777" w:rsidR="003F63B3" w:rsidRDefault="0097041E">
      <w:pPr>
        <w:pStyle w:val="EndnoteText"/>
        <w:tabs>
          <w:tab w:val="clear" w:pos="567"/>
        </w:tabs>
        <w:rPr>
          <w:lang w:val="pt-PT"/>
        </w:rPr>
      </w:pPr>
      <w:r>
        <w:rPr>
          <w:lang w:val="pt-PT"/>
        </w:rPr>
        <w:t>Neupro 6 mg/24 h adesivo transdérmico</w:t>
      </w:r>
    </w:p>
    <w:p w14:paraId="0F74A2B2" w14:textId="77777777" w:rsidR="003F63B3" w:rsidRDefault="0097041E">
      <w:pPr>
        <w:rPr>
          <w:sz w:val="22"/>
          <w:szCs w:val="22"/>
        </w:rPr>
      </w:pPr>
      <w:r>
        <w:rPr>
          <w:sz w:val="22"/>
          <w:szCs w:val="22"/>
        </w:rPr>
        <w:t>rotigotina</w:t>
      </w:r>
    </w:p>
    <w:p w14:paraId="0F74A2B3" w14:textId="77777777" w:rsidR="003F63B3" w:rsidRDefault="003F63B3">
      <w:pPr>
        <w:suppressAutoHyphens/>
        <w:ind w:right="14"/>
        <w:rPr>
          <w:noProof/>
          <w:sz w:val="22"/>
          <w:szCs w:val="22"/>
        </w:rPr>
      </w:pPr>
    </w:p>
    <w:p w14:paraId="0F74A2B4" w14:textId="77777777" w:rsidR="003F63B3" w:rsidRDefault="003F63B3">
      <w:pPr>
        <w:suppressAutoHyphens/>
        <w:ind w:right="14"/>
        <w:rPr>
          <w:noProof/>
          <w:sz w:val="22"/>
          <w:szCs w:val="22"/>
        </w:rPr>
      </w:pPr>
    </w:p>
    <w:p w14:paraId="0F74A2B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2B6" w14:textId="77777777" w:rsidR="003F63B3" w:rsidRDefault="003F63B3">
      <w:pPr>
        <w:suppressAutoHyphens/>
        <w:ind w:right="14"/>
        <w:rPr>
          <w:noProof/>
          <w:sz w:val="22"/>
          <w:szCs w:val="22"/>
        </w:rPr>
      </w:pPr>
    </w:p>
    <w:p w14:paraId="0F74A2B7" w14:textId="77777777" w:rsidR="003F63B3" w:rsidRDefault="0097041E">
      <w:pPr>
        <w:rPr>
          <w:sz w:val="22"/>
          <w:szCs w:val="22"/>
        </w:rPr>
      </w:pPr>
      <w:r>
        <w:rPr>
          <w:sz w:val="22"/>
          <w:szCs w:val="22"/>
        </w:rPr>
        <w:t>Cada adesivo liberta 6 mg de rotigotina durante 24 horas.</w:t>
      </w:r>
    </w:p>
    <w:p w14:paraId="0F74A2B8" w14:textId="77777777" w:rsidR="003F63B3" w:rsidRDefault="0097041E">
      <w:pPr>
        <w:rPr>
          <w:sz w:val="22"/>
          <w:szCs w:val="22"/>
        </w:rPr>
      </w:pPr>
      <w:r>
        <w:rPr>
          <w:sz w:val="22"/>
          <w:szCs w:val="22"/>
        </w:rPr>
        <w:t>Cada adesivo de 30 cm</w:t>
      </w:r>
      <w:r>
        <w:rPr>
          <w:sz w:val="22"/>
          <w:szCs w:val="22"/>
          <w:vertAlign w:val="superscript"/>
        </w:rPr>
        <w:t xml:space="preserve">2 </w:t>
      </w:r>
      <w:r>
        <w:rPr>
          <w:sz w:val="22"/>
          <w:szCs w:val="22"/>
        </w:rPr>
        <w:t>contém 13,5 mg de rotigotina.</w:t>
      </w:r>
    </w:p>
    <w:p w14:paraId="0F74A2B9" w14:textId="77777777" w:rsidR="003F63B3" w:rsidRDefault="003F63B3">
      <w:pPr>
        <w:suppressAutoHyphens/>
        <w:ind w:right="14"/>
        <w:rPr>
          <w:noProof/>
          <w:sz w:val="22"/>
          <w:szCs w:val="22"/>
        </w:rPr>
      </w:pPr>
    </w:p>
    <w:p w14:paraId="0F74A2BA" w14:textId="77777777" w:rsidR="003F63B3" w:rsidRDefault="003F63B3">
      <w:pPr>
        <w:suppressAutoHyphens/>
        <w:ind w:right="14"/>
        <w:rPr>
          <w:noProof/>
          <w:sz w:val="22"/>
          <w:szCs w:val="22"/>
        </w:rPr>
      </w:pPr>
    </w:p>
    <w:p w14:paraId="0F74A2B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2BC" w14:textId="77777777" w:rsidR="003F63B3" w:rsidRDefault="003F63B3">
      <w:pPr>
        <w:suppressAutoHyphens/>
        <w:ind w:right="14"/>
        <w:rPr>
          <w:noProof/>
          <w:sz w:val="22"/>
          <w:szCs w:val="22"/>
        </w:rPr>
      </w:pPr>
    </w:p>
    <w:p w14:paraId="0F74A2BD" w14:textId="578F81F2" w:rsidR="003F63B3" w:rsidRDefault="0097041E">
      <w:pPr>
        <w:rPr>
          <w:sz w:val="22"/>
          <w:szCs w:val="22"/>
        </w:rPr>
      </w:pPr>
      <w:r>
        <w:rPr>
          <w:sz w:val="22"/>
          <w:szCs w:val="22"/>
        </w:rPr>
        <w:t>Outros ingredientes: Poli(dimetilsiloxano, trimetilsilil silicato)-copolimerizado, povidona K 90, E171, E223, E304, E307, fluoropolímero, poliéster, silicone, alumínio, pigmentos (amarelo</w:t>
      </w:r>
      <w:r w:rsidR="009253E8">
        <w:rPr>
          <w:sz w:val="22"/>
          <w:szCs w:val="22"/>
        </w:rPr>
        <w:t>12</w:t>
      </w:r>
      <w:r w:rsidR="00DD23B2">
        <w:rPr>
          <w:sz w:val="22"/>
          <w:szCs w:val="22"/>
        </w:rPr>
        <w:t>, amarelo13, amarelo180</w:t>
      </w:r>
      <w:r>
        <w:rPr>
          <w:sz w:val="22"/>
          <w:szCs w:val="22"/>
        </w:rPr>
        <w:t>, vermelho1</w:t>
      </w:r>
      <w:r w:rsidR="00DD23B2">
        <w:rPr>
          <w:sz w:val="22"/>
          <w:szCs w:val="22"/>
        </w:rPr>
        <w:t>4</w:t>
      </w:r>
      <w:r>
        <w:rPr>
          <w:sz w:val="22"/>
          <w:szCs w:val="22"/>
        </w:rPr>
        <w:t>6, vermelho1</w:t>
      </w:r>
      <w:r w:rsidR="00DD23B2">
        <w:rPr>
          <w:sz w:val="22"/>
          <w:szCs w:val="22"/>
        </w:rPr>
        <w:t>66</w:t>
      </w:r>
      <w:r>
        <w:rPr>
          <w:sz w:val="22"/>
          <w:szCs w:val="22"/>
        </w:rPr>
        <w:t>, preto7).</w:t>
      </w:r>
    </w:p>
    <w:p w14:paraId="0F74A2BE"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2BF" w14:textId="77777777" w:rsidR="003F63B3" w:rsidRDefault="003F63B3">
      <w:pPr>
        <w:suppressAutoHyphens/>
        <w:ind w:right="14"/>
        <w:rPr>
          <w:noProof/>
          <w:sz w:val="22"/>
          <w:szCs w:val="22"/>
        </w:rPr>
      </w:pPr>
    </w:p>
    <w:p w14:paraId="0F74A2C0" w14:textId="77777777" w:rsidR="003F63B3" w:rsidRDefault="003F63B3">
      <w:pPr>
        <w:suppressAutoHyphens/>
        <w:ind w:right="14"/>
        <w:rPr>
          <w:noProof/>
          <w:sz w:val="22"/>
          <w:szCs w:val="22"/>
        </w:rPr>
      </w:pPr>
    </w:p>
    <w:p w14:paraId="0F74A2C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2C2" w14:textId="77777777" w:rsidR="003F63B3" w:rsidRDefault="003F63B3">
      <w:pPr>
        <w:suppressAutoHyphens/>
        <w:ind w:right="14"/>
        <w:rPr>
          <w:noProof/>
          <w:sz w:val="22"/>
          <w:szCs w:val="22"/>
        </w:rPr>
      </w:pPr>
    </w:p>
    <w:p w14:paraId="0F74A2C3" w14:textId="77777777" w:rsidR="003F63B3" w:rsidRDefault="0097041E">
      <w:pPr>
        <w:rPr>
          <w:sz w:val="22"/>
          <w:szCs w:val="22"/>
          <w:lang w:val="lv-LV"/>
        </w:rPr>
      </w:pPr>
      <w:r>
        <w:rPr>
          <w:sz w:val="22"/>
          <w:szCs w:val="22"/>
          <w:lang w:val="lv-LV"/>
        </w:rPr>
        <w:t>28 </w:t>
      </w:r>
      <w:r>
        <w:rPr>
          <w:sz w:val="22"/>
          <w:szCs w:val="22"/>
        </w:rPr>
        <w:t>adesivos</w:t>
      </w:r>
      <w:r>
        <w:rPr>
          <w:sz w:val="22"/>
          <w:szCs w:val="22"/>
          <w:lang w:val="lv-LV"/>
        </w:rPr>
        <w:t xml:space="preserve"> transdérmicos. Componente de uma embalagem múltipla; não pode ser vendida separadamente</w:t>
      </w:r>
    </w:p>
    <w:p w14:paraId="0F74A2C4" w14:textId="77777777" w:rsidR="003F63B3" w:rsidRDefault="003F63B3">
      <w:pPr>
        <w:rPr>
          <w:sz w:val="22"/>
          <w:szCs w:val="22"/>
        </w:rPr>
      </w:pPr>
    </w:p>
    <w:p w14:paraId="0F74A2C5" w14:textId="77777777" w:rsidR="003F63B3" w:rsidRDefault="003F63B3">
      <w:pPr>
        <w:rPr>
          <w:sz w:val="22"/>
          <w:szCs w:val="22"/>
        </w:rPr>
      </w:pPr>
    </w:p>
    <w:p w14:paraId="0F74A2C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2C7" w14:textId="77777777" w:rsidR="003F63B3" w:rsidRDefault="003F63B3">
      <w:pPr>
        <w:suppressAutoHyphens/>
        <w:ind w:right="14"/>
        <w:rPr>
          <w:noProof/>
          <w:sz w:val="22"/>
          <w:szCs w:val="22"/>
        </w:rPr>
      </w:pPr>
    </w:p>
    <w:p w14:paraId="0F74A2C8" w14:textId="77777777" w:rsidR="003F63B3" w:rsidRDefault="0097041E">
      <w:pPr>
        <w:rPr>
          <w:sz w:val="22"/>
          <w:szCs w:val="22"/>
        </w:rPr>
      </w:pPr>
      <w:r>
        <w:rPr>
          <w:noProof/>
          <w:sz w:val="22"/>
          <w:szCs w:val="22"/>
        </w:rPr>
        <w:t>Consultar o folheto informativo antes de utilizar.</w:t>
      </w:r>
    </w:p>
    <w:p w14:paraId="0F74A2C9" w14:textId="77777777" w:rsidR="003F63B3" w:rsidRDefault="0097041E">
      <w:pPr>
        <w:rPr>
          <w:noProof/>
          <w:sz w:val="22"/>
          <w:szCs w:val="22"/>
        </w:rPr>
      </w:pPr>
      <w:r>
        <w:rPr>
          <w:sz w:val="22"/>
          <w:szCs w:val="22"/>
        </w:rPr>
        <w:t>Via transdérmica.</w:t>
      </w:r>
    </w:p>
    <w:p w14:paraId="0F74A2CA" w14:textId="77777777" w:rsidR="003F63B3" w:rsidRDefault="003F63B3">
      <w:pPr>
        <w:suppressAutoHyphens/>
        <w:ind w:right="14"/>
        <w:rPr>
          <w:noProof/>
          <w:sz w:val="22"/>
          <w:szCs w:val="22"/>
        </w:rPr>
      </w:pPr>
    </w:p>
    <w:p w14:paraId="0F74A2CB" w14:textId="77777777" w:rsidR="003F63B3" w:rsidRDefault="003F63B3">
      <w:pPr>
        <w:suppressAutoHyphens/>
        <w:ind w:right="14"/>
        <w:rPr>
          <w:noProof/>
          <w:sz w:val="22"/>
          <w:szCs w:val="22"/>
        </w:rPr>
      </w:pPr>
    </w:p>
    <w:p w14:paraId="0F74A2C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2CD" w14:textId="77777777" w:rsidR="003F63B3" w:rsidRDefault="003F63B3">
      <w:pPr>
        <w:suppressAutoHyphens/>
        <w:ind w:right="14"/>
        <w:rPr>
          <w:noProof/>
          <w:sz w:val="22"/>
          <w:szCs w:val="22"/>
        </w:rPr>
      </w:pPr>
    </w:p>
    <w:p w14:paraId="0F74A2CE" w14:textId="77777777" w:rsidR="003F63B3" w:rsidRDefault="0097041E">
      <w:pPr>
        <w:suppressAutoHyphens/>
        <w:ind w:right="14"/>
        <w:rPr>
          <w:noProof/>
          <w:sz w:val="22"/>
          <w:szCs w:val="22"/>
        </w:rPr>
      </w:pPr>
      <w:r>
        <w:rPr>
          <w:noProof/>
          <w:sz w:val="22"/>
          <w:szCs w:val="22"/>
        </w:rPr>
        <w:t>Manter fora da vista e do alcance das crianças.</w:t>
      </w:r>
    </w:p>
    <w:p w14:paraId="0F74A2CF" w14:textId="77777777" w:rsidR="003F63B3" w:rsidRDefault="003F63B3">
      <w:pPr>
        <w:suppressAutoHyphens/>
        <w:ind w:right="14"/>
        <w:rPr>
          <w:noProof/>
          <w:sz w:val="22"/>
          <w:szCs w:val="22"/>
        </w:rPr>
      </w:pPr>
    </w:p>
    <w:p w14:paraId="0F74A2D0" w14:textId="77777777" w:rsidR="003F63B3" w:rsidRDefault="003F63B3">
      <w:pPr>
        <w:suppressAutoHyphens/>
        <w:ind w:right="14"/>
        <w:rPr>
          <w:noProof/>
          <w:sz w:val="22"/>
          <w:szCs w:val="22"/>
        </w:rPr>
      </w:pPr>
    </w:p>
    <w:p w14:paraId="0F74A2D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A2D2" w14:textId="77777777" w:rsidR="003F63B3" w:rsidRDefault="003F63B3">
      <w:pPr>
        <w:suppressAutoHyphens/>
        <w:ind w:right="14"/>
        <w:rPr>
          <w:noProof/>
          <w:sz w:val="22"/>
          <w:szCs w:val="22"/>
        </w:rPr>
      </w:pPr>
    </w:p>
    <w:p w14:paraId="0F74A2D3" w14:textId="77777777" w:rsidR="003F63B3" w:rsidRDefault="003F63B3">
      <w:pPr>
        <w:suppressAutoHyphens/>
        <w:ind w:right="14"/>
        <w:rPr>
          <w:noProof/>
          <w:sz w:val="22"/>
          <w:szCs w:val="22"/>
        </w:rPr>
      </w:pPr>
    </w:p>
    <w:p w14:paraId="0F74A2D4" w14:textId="77777777" w:rsidR="003F63B3" w:rsidRDefault="003F63B3">
      <w:pPr>
        <w:suppressAutoHyphens/>
        <w:ind w:right="14"/>
        <w:rPr>
          <w:noProof/>
          <w:sz w:val="22"/>
          <w:szCs w:val="22"/>
        </w:rPr>
      </w:pPr>
    </w:p>
    <w:p w14:paraId="0F74A2D5"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t>8.</w:t>
      </w:r>
      <w:r>
        <w:rPr>
          <w:b/>
          <w:noProof/>
          <w:sz w:val="22"/>
          <w:szCs w:val="22"/>
        </w:rPr>
        <w:tab/>
        <w:t>PRAZO DE VALIDADE</w:t>
      </w:r>
    </w:p>
    <w:p w14:paraId="0F74A2D6" w14:textId="77777777" w:rsidR="003F63B3" w:rsidRDefault="003F63B3">
      <w:pPr>
        <w:keepNext/>
        <w:keepLines/>
        <w:suppressAutoHyphens/>
        <w:ind w:right="14"/>
        <w:rPr>
          <w:noProof/>
          <w:sz w:val="22"/>
          <w:szCs w:val="22"/>
        </w:rPr>
      </w:pPr>
    </w:p>
    <w:p w14:paraId="0F74A2D7" w14:textId="77777777" w:rsidR="003F63B3" w:rsidRDefault="0097041E">
      <w:pPr>
        <w:rPr>
          <w:sz w:val="22"/>
          <w:szCs w:val="22"/>
        </w:rPr>
      </w:pPr>
      <w:r>
        <w:rPr>
          <w:sz w:val="22"/>
          <w:szCs w:val="22"/>
        </w:rPr>
        <w:t>EXP:</w:t>
      </w:r>
    </w:p>
    <w:p w14:paraId="0F74A2D8" w14:textId="77777777" w:rsidR="003F63B3" w:rsidRDefault="003F63B3">
      <w:pPr>
        <w:suppressAutoHyphens/>
        <w:ind w:right="14"/>
        <w:rPr>
          <w:noProof/>
          <w:sz w:val="22"/>
          <w:szCs w:val="22"/>
        </w:rPr>
      </w:pPr>
    </w:p>
    <w:p w14:paraId="0F74A2D9" w14:textId="77777777" w:rsidR="003F63B3" w:rsidRDefault="003F63B3">
      <w:pPr>
        <w:suppressAutoHyphens/>
        <w:ind w:right="14"/>
        <w:rPr>
          <w:noProof/>
          <w:sz w:val="22"/>
          <w:szCs w:val="22"/>
        </w:rPr>
      </w:pPr>
    </w:p>
    <w:p w14:paraId="0F74A2DA"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9.</w:t>
      </w:r>
      <w:r>
        <w:rPr>
          <w:b/>
          <w:noProof/>
          <w:sz w:val="22"/>
          <w:szCs w:val="22"/>
        </w:rPr>
        <w:tab/>
        <w:t>CONDIÇÕES ESPECIAIS DE CONSERVAÇÃO</w:t>
      </w:r>
    </w:p>
    <w:p w14:paraId="0F74A2DB" w14:textId="77777777" w:rsidR="003F63B3" w:rsidRDefault="003F63B3">
      <w:pPr>
        <w:suppressAutoHyphens/>
        <w:ind w:right="14"/>
        <w:rPr>
          <w:noProof/>
          <w:sz w:val="22"/>
          <w:szCs w:val="22"/>
        </w:rPr>
      </w:pPr>
    </w:p>
    <w:p w14:paraId="0F74A2DC" w14:textId="77777777" w:rsidR="003F63B3" w:rsidRDefault="0097041E">
      <w:pPr>
        <w:rPr>
          <w:sz w:val="22"/>
          <w:szCs w:val="22"/>
        </w:rPr>
      </w:pPr>
      <w:r>
        <w:rPr>
          <w:noProof/>
          <w:sz w:val="22"/>
          <w:szCs w:val="22"/>
        </w:rPr>
        <w:t>Não conservar acima de 30ºC</w:t>
      </w:r>
      <w:r>
        <w:rPr>
          <w:sz w:val="22"/>
          <w:szCs w:val="22"/>
        </w:rPr>
        <w:t>.</w:t>
      </w:r>
    </w:p>
    <w:p w14:paraId="0F74A2DD" w14:textId="77777777" w:rsidR="003F63B3" w:rsidRDefault="003F63B3">
      <w:pPr>
        <w:suppressAutoHyphens/>
        <w:ind w:right="14"/>
        <w:rPr>
          <w:noProof/>
          <w:sz w:val="22"/>
          <w:szCs w:val="22"/>
        </w:rPr>
      </w:pPr>
    </w:p>
    <w:p w14:paraId="0F74A2DE" w14:textId="77777777" w:rsidR="003F63B3" w:rsidRDefault="003F63B3">
      <w:pPr>
        <w:suppressAutoHyphens/>
        <w:ind w:right="14"/>
        <w:rPr>
          <w:b/>
          <w:noProof/>
          <w:sz w:val="22"/>
          <w:szCs w:val="22"/>
        </w:rPr>
      </w:pPr>
    </w:p>
    <w:p w14:paraId="0F74A2D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2E0" w14:textId="77777777" w:rsidR="003F63B3" w:rsidRDefault="003F63B3">
      <w:pPr>
        <w:suppressAutoHyphens/>
        <w:ind w:right="14"/>
        <w:rPr>
          <w:noProof/>
          <w:sz w:val="22"/>
          <w:szCs w:val="22"/>
        </w:rPr>
      </w:pPr>
    </w:p>
    <w:p w14:paraId="0F74A2E1" w14:textId="77777777" w:rsidR="003F63B3" w:rsidRDefault="003F63B3">
      <w:pPr>
        <w:suppressAutoHyphens/>
        <w:ind w:right="14"/>
        <w:rPr>
          <w:bCs/>
          <w:noProof/>
          <w:sz w:val="22"/>
          <w:szCs w:val="22"/>
        </w:rPr>
      </w:pPr>
    </w:p>
    <w:p w14:paraId="0F74A2E2" w14:textId="77777777" w:rsidR="003F63B3" w:rsidRDefault="003F63B3">
      <w:pPr>
        <w:suppressAutoHyphens/>
        <w:ind w:right="14"/>
        <w:rPr>
          <w:bCs/>
          <w:noProof/>
          <w:sz w:val="22"/>
          <w:szCs w:val="22"/>
        </w:rPr>
      </w:pPr>
    </w:p>
    <w:p w14:paraId="0F74A2E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2E4" w14:textId="77777777" w:rsidR="003F63B3" w:rsidRDefault="003F63B3">
      <w:pPr>
        <w:suppressAutoHyphens/>
        <w:ind w:right="14"/>
        <w:rPr>
          <w:noProof/>
          <w:sz w:val="22"/>
          <w:szCs w:val="22"/>
        </w:rPr>
      </w:pPr>
    </w:p>
    <w:p w14:paraId="0F74A2E5" w14:textId="77777777" w:rsidR="003F63B3" w:rsidRDefault="0097041E">
      <w:pPr>
        <w:suppressAutoHyphens/>
        <w:rPr>
          <w:sz w:val="22"/>
          <w:szCs w:val="22"/>
          <w:lang w:val="fr-FR"/>
        </w:rPr>
      </w:pPr>
      <w:r>
        <w:rPr>
          <w:sz w:val="22"/>
          <w:szCs w:val="22"/>
          <w:lang w:val="fr-FR"/>
        </w:rPr>
        <w:t>UCB Pharma S.A.</w:t>
      </w:r>
    </w:p>
    <w:p w14:paraId="0F74A2E6" w14:textId="77777777" w:rsidR="003F63B3" w:rsidRDefault="0097041E">
      <w:pPr>
        <w:suppressAutoHyphens/>
        <w:rPr>
          <w:sz w:val="22"/>
          <w:szCs w:val="22"/>
          <w:lang w:val="fr-FR"/>
        </w:rPr>
      </w:pPr>
      <w:r>
        <w:rPr>
          <w:sz w:val="22"/>
          <w:szCs w:val="22"/>
          <w:lang w:val="fr-FR"/>
        </w:rPr>
        <w:t>Allée de la Recherche 60</w:t>
      </w:r>
    </w:p>
    <w:p w14:paraId="0F74A2E7" w14:textId="77777777" w:rsidR="003F63B3" w:rsidRDefault="0097041E">
      <w:pPr>
        <w:suppressAutoHyphens/>
        <w:rPr>
          <w:sz w:val="22"/>
          <w:szCs w:val="22"/>
        </w:rPr>
      </w:pPr>
      <w:r>
        <w:rPr>
          <w:sz w:val="22"/>
          <w:szCs w:val="22"/>
        </w:rPr>
        <w:t>B-1070 Bruxelles</w:t>
      </w:r>
    </w:p>
    <w:p w14:paraId="0F74A2E8" w14:textId="77777777" w:rsidR="003F63B3" w:rsidRDefault="0097041E">
      <w:pPr>
        <w:suppressAutoHyphens/>
        <w:rPr>
          <w:sz w:val="22"/>
          <w:szCs w:val="22"/>
        </w:rPr>
      </w:pPr>
      <w:r>
        <w:rPr>
          <w:sz w:val="22"/>
          <w:szCs w:val="22"/>
        </w:rPr>
        <w:t>Bélgica</w:t>
      </w:r>
    </w:p>
    <w:p w14:paraId="0F74A2E9" w14:textId="77777777" w:rsidR="003F63B3" w:rsidRDefault="003F63B3">
      <w:pPr>
        <w:suppressAutoHyphens/>
        <w:ind w:right="14"/>
        <w:rPr>
          <w:noProof/>
          <w:sz w:val="22"/>
          <w:szCs w:val="22"/>
        </w:rPr>
      </w:pPr>
    </w:p>
    <w:p w14:paraId="0F74A2EA" w14:textId="77777777" w:rsidR="003F63B3" w:rsidRDefault="003F63B3">
      <w:pPr>
        <w:suppressAutoHyphens/>
        <w:ind w:right="14"/>
        <w:rPr>
          <w:noProof/>
          <w:sz w:val="22"/>
          <w:szCs w:val="22"/>
        </w:rPr>
      </w:pPr>
    </w:p>
    <w:p w14:paraId="0F74A2E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2EC" w14:textId="77777777" w:rsidR="003F63B3" w:rsidRDefault="003F63B3">
      <w:pPr>
        <w:pStyle w:val="Header"/>
        <w:widowControl/>
        <w:tabs>
          <w:tab w:val="clear" w:pos="567"/>
          <w:tab w:val="clear" w:pos="4320"/>
          <w:tab w:val="clear" w:pos="8640"/>
        </w:tabs>
        <w:rPr>
          <w:rFonts w:ascii="Times New Roman" w:hAnsi="Times New Roman"/>
          <w:szCs w:val="22"/>
        </w:rPr>
      </w:pPr>
    </w:p>
    <w:p w14:paraId="0F74A2ED" w14:textId="77777777" w:rsidR="003F63B3" w:rsidRDefault="0097041E">
      <w:pPr>
        <w:pStyle w:val="Header"/>
        <w:widowControl/>
        <w:tabs>
          <w:tab w:val="clear" w:pos="567"/>
          <w:tab w:val="clear" w:pos="4320"/>
          <w:tab w:val="clear" w:pos="8640"/>
        </w:tabs>
        <w:rPr>
          <w:rFonts w:ascii="Times New Roman" w:hAnsi="Times New Roman"/>
          <w:szCs w:val="22"/>
        </w:rPr>
      </w:pPr>
      <w:r>
        <w:rPr>
          <w:rFonts w:ascii="Times New Roman" w:hAnsi="Times New Roman"/>
          <w:szCs w:val="22"/>
        </w:rPr>
        <w:t>EU/1/05/331/030 [84 adesivo</w:t>
      </w:r>
      <w:r>
        <w:rPr>
          <w:rFonts w:ascii="Times New Roman" w:hAnsi="Times New Roman"/>
          <w:szCs w:val="22"/>
          <w:lang w:val="pt-PT"/>
        </w:rPr>
        <w:t>s</w:t>
      </w:r>
      <w:r>
        <w:rPr>
          <w:rFonts w:ascii="Times New Roman" w:hAnsi="Times New Roman"/>
          <w:szCs w:val="22"/>
        </w:rPr>
        <w:t xml:space="preserve"> transdérmicos (</w:t>
      </w:r>
      <w:r>
        <w:rPr>
          <w:rFonts w:ascii="Times New Roman" w:hAnsi="Times New Roman"/>
          <w:szCs w:val="22"/>
          <w:lang w:val="pt-PT"/>
        </w:rPr>
        <w:t>3</w:t>
      </w:r>
      <w:r>
        <w:rPr>
          <w:rFonts w:ascii="Times New Roman" w:hAnsi="Times New Roman"/>
          <w:szCs w:val="22"/>
        </w:rPr>
        <w:t xml:space="preserve"> embalagens de </w:t>
      </w:r>
      <w:r>
        <w:rPr>
          <w:rFonts w:ascii="Times New Roman" w:hAnsi="Times New Roman"/>
          <w:szCs w:val="22"/>
          <w:lang w:val="pt-PT"/>
        </w:rPr>
        <w:t>28</w:t>
      </w:r>
      <w:r>
        <w:rPr>
          <w:rFonts w:ascii="Times New Roman" w:hAnsi="Times New Roman"/>
          <w:szCs w:val="22"/>
        </w:rPr>
        <w:t>)]</w:t>
      </w:r>
    </w:p>
    <w:p w14:paraId="0F74A2EE" w14:textId="77777777" w:rsidR="003F63B3" w:rsidRDefault="003F63B3">
      <w:pPr>
        <w:suppressAutoHyphens/>
        <w:ind w:right="14"/>
        <w:rPr>
          <w:noProof/>
          <w:sz w:val="22"/>
          <w:szCs w:val="22"/>
        </w:rPr>
      </w:pPr>
    </w:p>
    <w:p w14:paraId="0F74A2EF" w14:textId="77777777" w:rsidR="003F63B3" w:rsidRDefault="003F63B3">
      <w:pPr>
        <w:suppressAutoHyphens/>
        <w:ind w:right="14"/>
        <w:rPr>
          <w:noProof/>
          <w:sz w:val="22"/>
          <w:szCs w:val="22"/>
        </w:rPr>
      </w:pPr>
    </w:p>
    <w:p w14:paraId="0F74A2F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NÚMERO DO LOTE</w:t>
      </w:r>
    </w:p>
    <w:p w14:paraId="0F74A2F1" w14:textId="77777777" w:rsidR="003F63B3" w:rsidRDefault="003F63B3">
      <w:pPr>
        <w:suppressAutoHyphens/>
        <w:ind w:right="14"/>
        <w:rPr>
          <w:i/>
          <w:noProof/>
          <w:sz w:val="22"/>
          <w:szCs w:val="22"/>
        </w:rPr>
      </w:pPr>
    </w:p>
    <w:p w14:paraId="0F74A2F2" w14:textId="77777777" w:rsidR="003F63B3" w:rsidRDefault="0097041E">
      <w:pPr>
        <w:rPr>
          <w:sz w:val="22"/>
          <w:szCs w:val="22"/>
        </w:rPr>
      </w:pPr>
      <w:r>
        <w:rPr>
          <w:sz w:val="22"/>
          <w:szCs w:val="22"/>
        </w:rPr>
        <w:t>Lot:</w:t>
      </w:r>
    </w:p>
    <w:p w14:paraId="0F74A2F3" w14:textId="77777777" w:rsidR="003F63B3" w:rsidRDefault="003F63B3">
      <w:pPr>
        <w:suppressAutoHyphens/>
        <w:ind w:right="14"/>
        <w:rPr>
          <w:noProof/>
          <w:sz w:val="22"/>
          <w:szCs w:val="22"/>
        </w:rPr>
      </w:pPr>
    </w:p>
    <w:p w14:paraId="0F74A2F4" w14:textId="77777777" w:rsidR="003F63B3" w:rsidRDefault="003F63B3">
      <w:pPr>
        <w:suppressAutoHyphens/>
        <w:ind w:right="14"/>
        <w:rPr>
          <w:noProof/>
          <w:sz w:val="22"/>
          <w:szCs w:val="22"/>
        </w:rPr>
      </w:pPr>
    </w:p>
    <w:p w14:paraId="0F74A2F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A2F6" w14:textId="77777777" w:rsidR="003F63B3" w:rsidRDefault="003F63B3">
      <w:pPr>
        <w:suppressAutoHyphens/>
        <w:ind w:right="14"/>
        <w:rPr>
          <w:noProof/>
          <w:sz w:val="22"/>
          <w:szCs w:val="22"/>
        </w:rPr>
      </w:pPr>
    </w:p>
    <w:p w14:paraId="0F74A2F7" w14:textId="77777777" w:rsidR="003F63B3" w:rsidRDefault="0097041E">
      <w:pPr>
        <w:rPr>
          <w:sz w:val="22"/>
          <w:szCs w:val="22"/>
        </w:rPr>
      </w:pPr>
      <w:r>
        <w:rPr>
          <w:sz w:val="22"/>
          <w:szCs w:val="22"/>
        </w:rPr>
        <w:t>Medicamento sujeito a receita médica.</w:t>
      </w:r>
    </w:p>
    <w:p w14:paraId="0F74A2F8" w14:textId="77777777" w:rsidR="003F63B3" w:rsidRDefault="003F63B3">
      <w:pPr>
        <w:suppressAutoHyphens/>
        <w:ind w:right="14"/>
        <w:rPr>
          <w:noProof/>
          <w:sz w:val="22"/>
          <w:szCs w:val="22"/>
        </w:rPr>
      </w:pPr>
    </w:p>
    <w:p w14:paraId="0F74A2F9" w14:textId="77777777" w:rsidR="003F63B3" w:rsidRDefault="003F63B3">
      <w:pPr>
        <w:suppressAutoHyphens/>
        <w:ind w:right="14"/>
        <w:rPr>
          <w:noProof/>
          <w:sz w:val="22"/>
          <w:szCs w:val="22"/>
        </w:rPr>
      </w:pPr>
    </w:p>
    <w:p w14:paraId="0F74A2F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2FB" w14:textId="77777777" w:rsidR="003F63B3" w:rsidRDefault="003F63B3">
      <w:pPr>
        <w:suppressAutoHyphens/>
        <w:ind w:right="14"/>
        <w:rPr>
          <w:noProof/>
          <w:sz w:val="22"/>
          <w:szCs w:val="22"/>
        </w:rPr>
      </w:pPr>
    </w:p>
    <w:p w14:paraId="0F74A2FC" w14:textId="77777777" w:rsidR="003F63B3" w:rsidRDefault="003F63B3">
      <w:pPr>
        <w:suppressAutoHyphens/>
        <w:ind w:right="14"/>
        <w:rPr>
          <w:noProof/>
          <w:sz w:val="22"/>
          <w:szCs w:val="22"/>
        </w:rPr>
      </w:pPr>
    </w:p>
    <w:p w14:paraId="0F74A2F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A2FE" w14:textId="77777777" w:rsidR="003F63B3" w:rsidRDefault="003F63B3">
      <w:pPr>
        <w:rPr>
          <w:sz w:val="22"/>
          <w:szCs w:val="22"/>
        </w:rPr>
      </w:pPr>
    </w:p>
    <w:p w14:paraId="0F74A2FF" w14:textId="77777777" w:rsidR="003F63B3" w:rsidRDefault="0097041E">
      <w:pPr>
        <w:rPr>
          <w:sz w:val="22"/>
          <w:szCs w:val="22"/>
        </w:rPr>
      </w:pPr>
      <w:r>
        <w:rPr>
          <w:sz w:val="22"/>
          <w:szCs w:val="22"/>
        </w:rPr>
        <w:t>neupro 6 mg/24 h</w:t>
      </w:r>
    </w:p>
    <w:p w14:paraId="3941EC8D" w14:textId="77777777" w:rsidR="00C957A2" w:rsidRDefault="00C957A2">
      <w:pPr>
        <w:rPr>
          <w:sz w:val="22"/>
          <w:szCs w:val="22"/>
        </w:rPr>
      </w:pPr>
    </w:p>
    <w:p w14:paraId="7F1F4BEB" w14:textId="77777777" w:rsidR="00C957A2" w:rsidRDefault="00C957A2" w:rsidP="00C957A2">
      <w:pPr>
        <w:rPr>
          <w:sz w:val="22"/>
          <w:szCs w:val="22"/>
        </w:rPr>
      </w:pPr>
    </w:p>
    <w:p w14:paraId="6EB0809C" w14:textId="77777777" w:rsidR="00C957A2" w:rsidRPr="00583CCB" w:rsidRDefault="00C957A2" w:rsidP="00C957A2">
      <w:pPr>
        <w:pBdr>
          <w:top w:val="single" w:sz="4" w:space="1" w:color="auto"/>
          <w:left w:val="single" w:sz="4" w:space="4" w:color="auto"/>
          <w:bottom w:val="single" w:sz="4" w:space="0" w:color="auto"/>
          <w:right w:val="single" w:sz="4" w:space="4" w:color="auto"/>
        </w:pBdr>
        <w:rPr>
          <w:b/>
          <w:caps/>
          <w:sz w:val="22"/>
          <w:lang w:bidi="pt-PT"/>
        </w:rPr>
      </w:pPr>
      <w:r w:rsidRPr="001D278D">
        <w:rPr>
          <w:b/>
          <w:noProof/>
        </w:rPr>
        <w:t>17.</w:t>
      </w:r>
      <w:r w:rsidRPr="001D278D">
        <w:rPr>
          <w:b/>
          <w:noProof/>
        </w:rPr>
        <w:tab/>
      </w:r>
      <w:r w:rsidRPr="00583CCB">
        <w:rPr>
          <w:b/>
          <w:caps/>
          <w:sz w:val="22"/>
          <w:lang w:bidi="pt-PT"/>
        </w:rPr>
        <w:t>IDENTIFICADOR ÚNICO – CÓDIGO DE BARRAS 2D</w:t>
      </w:r>
    </w:p>
    <w:p w14:paraId="0442E5D3" w14:textId="77777777" w:rsidR="00C957A2" w:rsidRPr="00583CCB" w:rsidRDefault="00C957A2" w:rsidP="00C957A2">
      <w:pPr>
        <w:rPr>
          <w:b/>
          <w:caps/>
          <w:sz w:val="22"/>
          <w:lang w:bidi="pt-PT"/>
        </w:rPr>
      </w:pPr>
    </w:p>
    <w:p w14:paraId="15777A97" w14:textId="77777777" w:rsidR="00C957A2" w:rsidRPr="003F2A8B" w:rsidRDefault="00C957A2" w:rsidP="00C957A2">
      <w:pPr>
        <w:rPr>
          <w:noProof/>
          <w:vanish/>
          <w:szCs w:val="22"/>
        </w:rPr>
      </w:pPr>
    </w:p>
    <w:p w14:paraId="23A6A968" w14:textId="77777777" w:rsidR="00C957A2" w:rsidRPr="003F2A8B" w:rsidRDefault="00C957A2" w:rsidP="00C957A2">
      <w:pPr>
        <w:rPr>
          <w:noProof/>
        </w:rPr>
      </w:pPr>
    </w:p>
    <w:p w14:paraId="4BBDB73F" w14:textId="77777777" w:rsidR="00C957A2" w:rsidRPr="00583CCB" w:rsidRDefault="00C957A2" w:rsidP="00C957A2">
      <w:pPr>
        <w:pBdr>
          <w:top w:val="single" w:sz="4" w:space="1" w:color="auto"/>
          <w:left w:val="single" w:sz="4" w:space="4" w:color="auto"/>
          <w:bottom w:val="single" w:sz="4" w:space="0" w:color="auto"/>
          <w:right w:val="single" w:sz="4" w:space="4" w:color="auto"/>
        </w:pBdr>
        <w:rPr>
          <w:b/>
          <w:caps/>
          <w:sz w:val="22"/>
          <w:lang w:bidi="pt-PT"/>
        </w:rPr>
      </w:pPr>
      <w:r w:rsidRPr="003F2A8B">
        <w:rPr>
          <w:b/>
          <w:noProof/>
        </w:rPr>
        <w:t>18.</w:t>
      </w:r>
      <w:r w:rsidRPr="003F2A8B">
        <w:rPr>
          <w:b/>
          <w:noProof/>
        </w:rPr>
        <w:tab/>
      </w:r>
      <w:r w:rsidRPr="00583CCB">
        <w:rPr>
          <w:b/>
          <w:caps/>
          <w:sz w:val="22"/>
          <w:lang w:bidi="pt-PT"/>
        </w:rPr>
        <w:t>IDENTIFICADOR ÚNICO - DADOS PARA LEITURA HUMANA</w:t>
      </w:r>
    </w:p>
    <w:p w14:paraId="482BDC21" w14:textId="77777777" w:rsidR="00C957A2" w:rsidRPr="003F2A8B" w:rsidRDefault="00C957A2" w:rsidP="00C957A2">
      <w:pPr>
        <w:rPr>
          <w:b/>
        </w:rPr>
      </w:pPr>
    </w:p>
    <w:p w14:paraId="55A8BB93" w14:textId="77777777" w:rsidR="00C957A2" w:rsidRPr="003F2A8B" w:rsidRDefault="00C957A2" w:rsidP="00C957A2">
      <w:pPr>
        <w:jc w:val="center"/>
        <w:rPr>
          <w:b/>
          <w:u w:val="single"/>
        </w:rPr>
      </w:pPr>
    </w:p>
    <w:p w14:paraId="73608DBF" w14:textId="77777777" w:rsidR="00C957A2" w:rsidRDefault="00C957A2">
      <w:pPr>
        <w:rPr>
          <w:sz w:val="22"/>
          <w:szCs w:val="22"/>
        </w:rPr>
      </w:pPr>
    </w:p>
    <w:p w14:paraId="0F74A300" w14:textId="77777777" w:rsidR="003F63B3" w:rsidRDefault="0097041E">
      <w:pPr>
        <w:rPr>
          <w:sz w:val="22"/>
          <w:szCs w:val="22"/>
        </w:rPr>
      </w:pPr>
      <w:r>
        <w:rPr>
          <w:noProof/>
          <w:sz w:val="22"/>
          <w:szCs w:val="22"/>
        </w:rPr>
        <w:br w:type="page"/>
      </w:r>
    </w:p>
    <w:p w14:paraId="0F74A301"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b/>
          <w:noProof/>
          <w:sz w:val="22"/>
          <w:szCs w:val="22"/>
        </w:rPr>
      </w:pPr>
      <w:r>
        <w:rPr>
          <w:b/>
          <w:noProof/>
          <w:sz w:val="22"/>
          <w:szCs w:val="22"/>
        </w:rPr>
        <w:lastRenderedPageBreak/>
        <w:t xml:space="preserve">INDICAÇÕES MÍNIMAS A INCLUIR </w:t>
      </w:r>
      <w:smartTag w:uri="urn:schemas-microsoft-com:office:smarttags" w:element="PersonName">
        <w:smartTagPr>
          <w:attr w:name="ProductID" w:val="EM PEQUENAS UNIDADES DE"/>
        </w:smartTagPr>
        <w:r>
          <w:rPr>
            <w:b/>
            <w:noProof/>
            <w:sz w:val="22"/>
            <w:szCs w:val="22"/>
          </w:rPr>
          <w:t>EM PEQUENAS UNIDADES DE</w:t>
        </w:r>
      </w:smartTag>
      <w:r>
        <w:rPr>
          <w:b/>
          <w:noProof/>
          <w:sz w:val="22"/>
          <w:szCs w:val="22"/>
        </w:rPr>
        <w:t xml:space="preserve"> ACONDICIONAMENTO PRIMÁRIO</w:t>
      </w:r>
    </w:p>
    <w:p w14:paraId="0F74A302" w14:textId="77777777" w:rsidR="003F63B3" w:rsidRDefault="003F63B3">
      <w:pPr>
        <w:pBdr>
          <w:top w:val="single" w:sz="4" w:space="1" w:color="auto"/>
          <w:left w:val="single" w:sz="4" w:space="4" w:color="auto"/>
          <w:bottom w:val="single" w:sz="4" w:space="1" w:color="auto"/>
          <w:right w:val="single" w:sz="4" w:space="4" w:color="auto"/>
        </w:pBdr>
        <w:suppressAutoHyphens/>
        <w:ind w:right="14"/>
        <w:rPr>
          <w:noProof/>
          <w:sz w:val="22"/>
          <w:szCs w:val="22"/>
        </w:rPr>
      </w:pPr>
    </w:p>
    <w:p w14:paraId="0F74A303"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noProof/>
          <w:sz w:val="22"/>
          <w:szCs w:val="22"/>
        </w:rPr>
      </w:pPr>
      <w:r>
        <w:rPr>
          <w:b/>
          <w:noProof/>
          <w:sz w:val="22"/>
          <w:szCs w:val="22"/>
        </w:rPr>
        <w:t>RÓTULO DA SAQUETA</w:t>
      </w:r>
    </w:p>
    <w:p w14:paraId="0F74A304" w14:textId="77777777" w:rsidR="003F63B3" w:rsidRDefault="003F63B3">
      <w:pPr>
        <w:suppressAutoHyphens/>
        <w:ind w:right="14"/>
        <w:rPr>
          <w:noProof/>
          <w:sz w:val="22"/>
          <w:szCs w:val="22"/>
        </w:rPr>
      </w:pPr>
    </w:p>
    <w:p w14:paraId="0F74A305" w14:textId="77777777" w:rsidR="003F63B3" w:rsidRDefault="003F63B3">
      <w:pPr>
        <w:suppressAutoHyphens/>
        <w:ind w:right="14"/>
        <w:rPr>
          <w:noProof/>
          <w:sz w:val="22"/>
          <w:szCs w:val="22"/>
        </w:rPr>
      </w:pPr>
    </w:p>
    <w:p w14:paraId="0F74A30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 E VIA(S) DE ADMINISTRAÇÃO</w:t>
      </w:r>
    </w:p>
    <w:p w14:paraId="0F74A307" w14:textId="77777777" w:rsidR="003F63B3" w:rsidRDefault="003F63B3">
      <w:pPr>
        <w:suppressAutoHyphens/>
        <w:rPr>
          <w:b/>
          <w:noProof/>
          <w:sz w:val="22"/>
          <w:szCs w:val="22"/>
        </w:rPr>
      </w:pPr>
    </w:p>
    <w:p w14:paraId="0F74A308" w14:textId="77777777" w:rsidR="003F63B3" w:rsidRDefault="0097041E">
      <w:pPr>
        <w:rPr>
          <w:sz w:val="22"/>
          <w:szCs w:val="22"/>
        </w:rPr>
      </w:pPr>
      <w:r>
        <w:rPr>
          <w:sz w:val="22"/>
          <w:szCs w:val="22"/>
        </w:rPr>
        <w:t>Neupro 6 mg/24 h adesivo transdérmico</w:t>
      </w:r>
    </w:p>
    <w:p w14:paraId="0F74A309" w14:textId="77777777" w:rsidR="003F63B3" w:rsidRDefault="0097041E">
      <w:pPr>
        <w:rPr>
          <w:sz w:val="22"/>
          <w:szCs w:val="22"/>
        </w:rPr>
      </w:pPr>
      <w:r>
        <w:rPr>
          <w:sz w:val="22"/>
          <w:szCs w:val="22"/>
        </w:rPr>
        <w:t>rotigotina</w:t>
      </w:r>
    </w:p>
    <w:p w14:paraId="0F74A30A" w14:textId="77777777" w:rsidR="003F63B3" w:rsidRDefault="0097041E">
      <w:pPr>
        <w:rPr>
          <w:b/>
          <w:bCs/>
          <w:sz w:val="22"/>
          <w:szCs w:val="22"/>
        </w:rPr>
      </w:pPr>
      <w:r>
        <w:rPr>
          <w:sz w:val="22"/>
          <w:szCs w:val="22"/>
        </w:rPr>
        <w:t>Via transdérmica</w:t>
      </w:r>
    </w:p>
    <w:p w14:paraId="0F74A30B" w14:textId="77777777" w:rsidR="003F63B3" w:rsidRDefault="003F63B3">
      <w:pPr>
        <w:suppressAutoHyphens/>
        <w:ind w:right="14"/>
        <w:rPr>
          <w:noProof/>
          <w:sz w:val="22"/>
          <w:szCs w:val="22"/>
        </w:rPr>
      </w:pPr>
    </w:p>
    <w:p w14:paraId="0F74A30C" w14:textId="77777777" w:rsidR="003F63B3" w:rsidRDefault="003F63B3">
      <w:pPr>
        <w:suppressAutoHyphens/>
        <w:ind w:right="14"/>
        <w:rPr>
          <w:noProof/>
          <w:sz w:val="22"/>
          <w:szCs w:val="22"/>
        </w:rPr>
      </w:pPr>
    </w:p>
    <w:p w14:paraId="0F74A30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MODO DE ADMINISTRAÇÃO</w:t>
      </w:r>
    </w:p>
    <w:p w14:paraId="0F74A30E" w14:textId="77777777" w:rsidR="003F63B3" w:rsidRDefault="003F63B3">
      <w:pPr>
        <w:suppressAutoHyphens/>
        <w:ind w:right="14"/>
        <w:rPr>
          <w:noProof/>
          <w:sz w:val="22"/>
          <w:szCs w:val="22"/>
        </w:rPr>
      </w:pPr>
    </w:p>
    <w:p w14:paraId="0F74A30F" w14:textId="77777777" w:rsidR="003F63B3" w:rsidRDefault="0097041E">
      <w:pPr>
        <w:suppressAutoHyphens/>
        <w:ind w:right="14"/>
        <w:rPr>
          <w:noProof/>
          <w:sz w:val="22"/>
          <w:szCs w:val="22"/>
        </w:rPr>
      </w:pPr>
      <w:r>
        <w:rPr>
          <w:noProof/>
          <w:sz w:val="22"/>
          <w:szCs w:val="22"/>
        </w:rPr>
        <w:t>Consultar o folheto informativo.</w:t>
      </w:r>
    </w:p>
    <w:p w14:paraId="0F74A310" w14:textId="77777777" w:rsidR="003F63B3" w:rsidRDefault="003F63B3">
      <w:pPr>
        <w:suppressAutoHyphens/>
        <w:ind w:right="14"/>
        <w:rPr>
          <w:noProof/>
          <w:sz w:val="22"/>
          <w:szCs w:val="22"/>
        </w:rPr>
      </w:pPr>
    </w:p>
    <w:p w14:paraId="0F74A311" w14:textId="77777777" w:rsidR="003F63B3" w:rsidRDefault="003F63B3">
      <w:pPr>
        <w:suppressAutoHyphens/>
        <w:ind w:right="14"/>
        <w:rPr>
          <w:noProof/>
          <w:sz w:val="22"/>
          <w:szCs w:val="22"/>
        </w:rPr>
      </w:pPr>
    </w:p>
    <w:p w14:paraId="0F74A31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PRAZO DE VALIDADE</w:t>
      </w:r>
    </w:p>
    <w:p w14:paraId="0F74A313" w14:textId="77777777" w:rsidR="003F63B3" w:rsidRDefault="003F63B3">
      <w:pPr>
        <w:suppressAutoHyphens/>
        <w:ind w:right="14"/>
        <w:rPr>
          <w:noProof/>
          <w:sz w:val="22"/>
          <w:szCs w:val="22"/>
        </w:rPr>
      </w:pPr>
    </w:p>
    <w:p w14:paraId="0F74A314" w14:textId="77777777" w:rsidR="003F63B3" w:rsidRDefault="0097041E">
      <w:pPr>
        <w:rPr>
          <w:sz w:val="22"/>
          <w:szCs w:val="22"/>
        </w:rPr>
      </w:pPr>
      <w:r>
        <w:rPr>
          <w:sz w:val="22"/>
          <w:szCs w:val="22"/>
        </w:rPr>
        <w:t>EXP:</w:t>
      </w:r>
    </w:p>
    <w:p w14:paraId="0F74A315" w14:textId="77777777" w:rsidR="003F63B3" w:rsidRDefault="003F63B3">
      <w:pPr>
        <w:suppressAutoHyphens/>
        <w:ind w:right="14"/>
        <w:rPr>
          <w:noProof/>
          <w:sz w:val="22"/>
          <w:szCs w:val="22"/>
        </w:rPr>
      </w:pPr>
    </w:p>
    <w:p w14:paraId="0F74A316" w14:textId="77777777" w:rsidR="003F63B3" w:rsidRDefault="003F63B3">
      <w:pPr>
        <w:suppressAutoHyphens/>
        <w:ind w:right="14"/>
        <w:rPr>
          <w:noProof/>
          <w:sz w:val="22"/>
          <w:szCs w:val="22"/>
        </w:rPr>
      </w:pPr>
    </w:p>
    <w:p w14:paraId="0F74A31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NÚMERO DO LOTE</w:t>
      </w:r>
    </w:p>
    <w:p w14:paraId="0F74A318" w14:textId="77777777" w:rsidR="003F63B3" w:rsidRDefault="003F63B3">
      <w:pPr>
        <w:suppressAutoHyphens/>
        <w:ind w:right="14"/>
        <w:rPr>
          <w:noProof/>
          <w:sz w:val="22"/>
          <w:szCs w:val="22"/>
        </w:rPr>
      </w:pPr>
    </w:p>
    <w:p w14:paraId="0F74A319" w14:textId="77777777" w:rsidR="003F63B3" w:rsidRDefault="0097041E">
      <w:pPr>
        <w:ind w:right="113"/>
        <w:rPr>
          <w:sz w:val="22"/>
          <w:szCs w:val="22"/>
        </w:rPr>
      </w:pPr>
      <w:r>
        <w:rPr>
          <w:sz w:val="22"/>
          <w:szCs w:val="22"/>
        </w:rPr>
        <w:t>Lot:</w:t>
      </w:r>
    </w:p>
    <w:p w14:paraId="0F74A31A" w14:textId="77777777" w:rsidR="003F63B3" w:rsidRDefault="003F63B3">
      <w:pPr>
        <w:suppressAutoHyphens/>
        <w:ind w:right="14"/>
        <w:rPr>
          <w:noProof/>
          <w:sz w:val="22"/>
          <w:szCs w:val="22"/>
        </w:rPr>
      </w:pPr>
    </w:p>
    <w:p w14:paraId="0F74A31B" w14:textId="77777777" w:rsidR="003F63B3" w:rsidRDefault="003F63B3">
      <w:pPr>
        <w:suppressAutoHyphens/>
        <w:ind w:right="14"/>
        <w:rPr>
          <w:noProof/>
          <w:sz w:val="22"/>
          <w:szCs w:val="22"/>
        </w:rPr>
      </w:pPr>
    </w:p>
    <w:p w14:paraId="0F74A31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CONTEÚDO EM PESO, VOLUME OU UNIDADE</w:t>
      </w:r>
    </w:p>
    <w:p w14:paraId="0F74A31D" w14:textId="77777777" w:rsidR="003F63B3" w:rsidRDefault="003F63B3">
      <w:pPr>
        <w:suppressAutoHyphens/>
        <w:ind w:right="14"/>
        <w:rPr>
          <w:noProof/>
          <w:sz w:val="22"/>
          <w:szCs w:val="22"/>
        </w:rPr>
      </w:pPr>
    </w:p>
    <w:p w14:paraId="0F74A31E" w14:textId="77777777" w:rsidR="003F63B3" w:rsidRDefault="0097041E">
      <w:pPr>
        <w:rPr>
          <w:sz w:val="22"/>
          <w:szCs w:val="22"/>
        </w:rPr>
      </w:pPr>
      <w:r>
        <w:rPr>
          <w:sz w:val="22"/>
          <w:szCs w:val="22"/>
        </w:rPr>
        <w:t>1 adesivo transdérmico</w:t>
      </w:r>
    </w:p>
    <w:p w14:paraId="0F74A31F" w14:textId="77777777" w:rsidR="003F63B3" w:rsidRDefault="003F63B3">
      <w:pPr>
        <w:rPr>
          <w:sz w:val="22"/>
          <w:szCs w:val="22"/>
        </w:rPr>
      </w:pPr>
    </w:p>
    <w:p w14:paraId="0F74A320" w14:textId="77777777" w:rsidR="003F63B3" w:rsidRDefault="003F63B3">
      <w:pPr>
        <w:rPr>
          <w:sz w:val="22"/>
          <w:szCs w:val="22"/>
        </w:rPr>
      </w:pPr>
    </w:p>
    <w:p w14:paraId="0F74A32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OUTRAS</w:t>
      </w:r>
    </w:p>
    <w:p w14:paraId="0F74A322" w14:textId="77777777" w:rsidR="003F63B3" w:rsidRDefault="003F63B3">
      <w:pPr>
        <w:rPr>
          <w:sz w:val="22"/>
          <w:szCs w:val="22"/>
        </w:rPr>
      </w:pPr>
    </w:p>
    <w:p w14:paraId="0F74A323" w14:textId="77777777" w:rsidR="003F63B3" w:rsidRDefault="0097041E">
      <w:pPr>
        <w:pBdr>
          <w:top w:val="single" w:sz="4" w:space="1" w:color="auto"/>
          <w:left w:val="single" w:sz="4" w:space="4" w:color="auto"/>
          <w:bottom w:val="single" w:sz="4" w:space="1" w:color="auto"/>
          <w:right w:val="single" w:sz="4" w:space="4" w:color="auto"/>
        </w:pBdr>
        <w:rPr>
          <w:b/>
          <w:noProof/>
          <w:sz w:val="22"/>
          <w:szCs w:val="22"/>
        </w:rPr>
      </w:pPr>
      <w:r>
        <w:rPr>
          <w:noProof/>
          <w:sz w:val="22"/>
          <w:szCs w:val="22"/>
        </w:rPr>
        <w:br w:type="page"/>
      </w:r>
      <w:r>
        <w:rPr>
          <w:b/>
          <w:sz w:val="22"/>
          <w:szCs w:val="22"/>
          <w:lang w:val="pt-BR"/>
        </w:rPr>
        <w:lastRenderedPageBreak/>
        <w:t xml:space="preserve">INDICAÇÕES A INCLUIR </w:t>
      </w:r>
      <w:r>
        <w:rPr>
          <w:b/>
          <w:caps/>
          <w:sz w:val="22"/>
          <w:szCs w:val="22"/>
          <w:lang w:val="pt-BR"/>
        </w:rPr>
        <w:t>no acondicionamento secundário</w:t>
      </w:r>
      <w:r>
        <w:rPr>
          <w:b/>
          <w:caps/>
          <w:sz w:val="22"/>
          <w:szCs w:val="22"/>
          <w:lang w:val="pt-BR"/>
        </w:rPr>
        <w:br/>
      </w:r>
      <w:r>
        <w:rPr>
          <w:b/>
          <w:sz w:val="22"/>
          <w:szCs w:val="22"/>
        </w:rPr>
        <w:br/>
        <w:t xml:space="preserve">CAIXA DE 7 </w:t>
      </w:r>
      <w:r>
        <w:rPr>
          <w:b/>
          <w:sz w:val="22"/>
          <w:szCs w:val="22"/>
          <w:highlight w:val="lightGray"/>
          <w:shd w:val="clear" w:color="auto" w:fill="E6E6E6"/>
        </w:rPr>
        <w:t>[14] [28] [30]</w:t>
      </w:r>
      <w:r>
        <w:rPr>
          <w:b/>
          <w:sz w:val="22"/>
          <w:szCs w:val="22"/>
          <w:shd w:val="clear" w:color="auto" w:fill="E6E6E6"/>
        </w:rPr>
        <w:t xml:space="preserve"> </w:t>
      </w:r>
      <w:r>
        <w:rPr>
          <w:b/>
          <w:caps/>
          <w:sz w:val="22"/>
          <w:szCs w:val="22"/>
          <w:lang w:val="pt-BR"/>
        </w:rPr>
        <w:t>ADESIVOS transdérmicos</w:t>
      </w:r>
    </w:p>
    <w:p w14:paraId="0F74A324" w14:textId="77777777" w:rsidR="003F63B3" w:rsidRDefault="003F63B3">
      <w:pPr>
        <w:suppressAutoHyphens/>
        <w:ind w:right="14"/>
        <w:rPr>
          <w:noProof/>
          <w:sz w:val="22"/>
          <w:szCs w:val="22"/>
        </w:rPr>
      </w:pPr>
    </w:p>
    <w:p w14:paraId="0F74A325" w14:textId="77777777" w:rsidR="003F63B3" w:rsidRDefault="003F63B3">
      <w:pPr>
        <w:suppressAutoHyphens/>
        <w:ind w:right="14"/>
        <w:rPr>
          <w:noProof/>
          <w:sz w:val="22"/>
          <w:szCs w:val="22"/>
        </w:rPr>
      </w:pPr>
    </w:p>
    <w:p w14:paraId="0F74A32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327" w14:textId="77777777" w:rsidR="003F63B3" w:rsidRDefault="003F63B3">
      <w:pPr>
        <w:suppressAutoHyphens/>
        <w:ind w:right="14"/>
        <w:rPr>
          <w:noProof/>
          <w:sz w:val="22"/>
          <w:szCs w:val="22"/>
        </w:rPr>
      </w:pPr>
    </w:p>
    <w:p w14:paraId="0F74A328" w14:textId="77777777" w:rsidR="003F63B3" w:rsidRDefault="0097041E">
      <w:pPr>
        <w:rPr>
          <w:sz w:val="22"/>
          <w:szCs w:val="22"/>
        </w:rPr>
      </w:pPr>
      <w:r>
        <w:rPr>
          <w:sz w:val="22"/>
          <w:szCs w:val="22"/>
        </w:rPr>
        <w:t>Neupro 8 mg/24 h adesivo transdérmico</w:t>
      </w:r>
    </w:p>
    <w:p w14:paraId="0F74A329" w14:textId="77777777" w:rsidR="003F63B3" w:rsidRDefault="0097041E">
      <w:pPr>
        <w:pStyle w:val="EndnoteText"/>
        <w:tabs>
          <w:tab w:val="clear" w:pos="567"/>
        </w:tabs>
        <w:rPr>
          <w:lang w:val="pt-PT"/>
        </w:rPr>
      </w:pPr>
      <w:r>
        <w:rPr>
          <w:lang w:val="pt-PT"/>
        </w:rPr>
        <w:t>rotigotina</w:t>
      </w:r>
    </w:p>
    <w:p w14:paraId="0F74A32A" w14:textId="77777777" w:rsidR="003F63B3" w:rsidRDefault="003F63B3">
      <w:pPr>
        <w:suppressAutoHyphens/>
        <w:ind w:right="14"/>
        <w:rPr>
          <w:noProof/>
          <w:sz w:val="22"/>
          <w:szCs w:val="22"/>
        </w:rPr>
      </w:pPr>
    </w:p>
    <w:p w14:paraId="0F74A32B" w14:textId="77777777" w:rsidR="003F63B3" w:rsidRDefault="003F63B3">
      <w:pPr>
        <w:suppressAutoHyphens/>
        <w:ind w:right="14"/>
        <w:rPr>
          <w:noProof/>
          <w:sz w:val="22"/>
          <w:szCs w:val="22"/>
        </w:rPr>
      </w:pPr>
    </w:p>
    <w:p w14:paraId="0F74A32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32D" w14:textId="77777777" w:rsidR="003F63B3" w:rsidRDefault="003F63B3">
      <w:pPr>
        <w:suppressAutoHyphens/>
        <w:ind w:right="14"/>
        <w:rPr>
          <w:noProof/>
          <w:sz w:val="22"/>
          <w:szCs w:val="22"/>
        </w:rPr>
      </w:pPr>
    </w:p>
    <w:p w14:paraId="0F74A32E" w14:textId="77777777" w:rsidR="003F63B3" w:rsidRDefault="0097041E">
      <w:pPr>
        <w:rPr>
          <w:sz w:val="22"/>
          <w:szCs w:val="22"/>
        </w:rPr>
      </w:pPr>
      <w:r>
        <w:rPr>
          <w:sz w:val="22"/>
          <w:szCs w:val="22"/>
        </w:rPr>
        <w:t>Cada adesivo liberta 8 mg de rotigotina durante 24 horas.</w:t>
      </w:r>
    </w:p>
    <w:p w14:paraId="0F74A32F" w14:textId="77777777" w:rsidR="003F63B3" w:rsidRDefault="0097041E">
      <w:pPr>
        <w:rPr>
          <w:sz w:val="22"/>
          <w:szCs w:val="22"/>
        </w:rPr>
      </w:pPr>
      <w:r>
        <w:rPr>
          <w:sz w:val="22"/>
          <w:szCs w:val="22"/>
        </w:rPr>
        <w:t>Cada adesivo de 40 cm</w:t>
      </w:r>
      <w:r>
        <w:rPr>
          <w:sz w:val="22"/>
          <w:szCs w:val="22"/>
          <w:vertAlign w:val="superscript"/>
        </w:rPr>
        <w:t xml:space="preserve">2 </w:t>
      </w:r>
      <w:r>
        <w:rPr>
          <w:sz w:val="22"/>
          <w:szCs w:val="22"/>
        </w:rPr>
        <w:t>contém 18,0 mg de rotigotina.</w:t>
      </w:r>
    </w:p>
    <w:p w14:paraId="0F74A330" w14:textId="77777777" w:rsidR="003F63B3" w:rsidRDefault="003F63B3">
      <w:pPr>
        <w:suppressAutoHyphens/>
        <w:ind w:right="14"/>
        <w:rPr>
          <w:noProof/>
          <w:sz w:val="22"/>
          <w:szCs w:val="22"/>
        </w:rPr>
      </w:pPr>
    </w:p>
    <w:p w14:paraId="0F74A331" w14:textId="77777777" w:rsidR="003F63B3" w:rsidRDefault="003F63B3">
      <w:pPr>
        <w:suppressAutoHyphens/>
        <w:ind w:right="14"/>
        <w:rPr>
          <w:noProof/>
          <w:sz w:val="22"/>
          <w:szCs w:val="22"/>
        </w:rPr>
      </w:pPr>
    </w:p>
    <w:p w14:paraId="0F74A33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333" w14:textId="77777777" w:rsidR="003F63B3" w:rsidRDefault="003F63B3">
      <w:pPr>
        <w:suppressAutoHyphens/>
        <w:ind w:right="14"/>
        <w:rPr>
          <w:noProof/>
          <w:sz w:val="22"/>
          <w:szCs w:val="22"/>
        </w:rPr>
      </w:pPr>
    </w:p>
    <w:p w14:paraId="0F74A334" w14:textId="704B8751" w:rsidR="003F63B3" w:rsidRDefault="0097041E">
      <w:pPr>
        <w:rPr>
          <w:sz w:val="22"/>
          <w:szCs w:val="22"/>
        </w:rPr>
      </w:pPr>
      <w:r>
        <w:rPr>
          <w:sz w:val="22"/>
          <w:szCs w:val="22"/>
        </w:rPr>
        <w:t>Outros ingredientes: Poli(dimetilsiloxano, trimetilsilil silicato)-copolimerizado, povidona K 90, E171, E223, E304, E307, fluoropolímero, poliéster, silicone, alumínio, pigmentos (amarelo</w:t>
      </w:r>
      <w:r w:rsidR="00534C66">
        <w:rPr>
          <w:sz w:val="22"/>
          <w:szCs w:val="22"/>
        </w:rPr>
        <w:t>12, amarelo13, amarelo180</w:t>
      </w:r>
      <w:r>
        <w:rPr>
          <w:sz w:val="22"/>
          <w:szCs w:val="22"/>
        </w:rPr>
        <w:t>, vermelho1</w:t>
      </w:r>
      <w:r w:rsidR="00DB758B">
        <w:rPr>
          <w:sz w:val="22"/>
          <w:szCs w:val="22"/>
        </w:rPr>
        <w:t>4</w:t>
      </w:r>
      <w:r>
        <w:rPr>
          <w:sz w:val="22"/>
          <w:szCs w:val="22"/>
        </w:rPr>
        <w:t>6, vermelho1</w:t>
      </w:r>
      <w:r w:rsidR="00DB758B">
        <w:rPr>
          <w:sz w:val="22"/>
          <w:szCs w:val="22"/>
        </w:rPr>
        <w:t>66</w:t>
      </w:r>
      <w:r>
        <w:rPr>
          <w:sz w:val="22"/>
          <w:szCs w:val="22"/>
        </w:rPr>
        <w:t>, preto7).</w:t>
      </w:r>
    </w:p>
    <w:p w14:paraId="0F74A335"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336" w14:textId="77777777" w:rsidR="003F63B3" w:rsidRDefault="003F63B3">
      <w:pPr>
        <w:suppressAutoHyphens/>
        <w:ind w:right="14"/>
        <w:rPr>
          <w:noProof/>
          <w:sz w:val="22"/>
          <w:szCs w:val="22"/>
        </w:rPr>
      </w:pPr>
    </w:p>
    <w:p w14:paraId="0F74A337" w14:textId="77777777" w:rsidR="003F63B3" w:rsidRDefault="003F63B3">
      <w:pPr>
        <w:suppressAutoHyphens/>
        <w:ind w:right="14"/>
        <w:rPr>
          <w:noProof/>
          <w:sz w:val="22"/>
          <w:szCs w:val="22"/>
        </w:rPr>
      </w:pPr>
    </w:p>
    <w:p w14:paraId="0F74A33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339" w14:textId="77777777" w:rsidR="003F63B3" w:rsidRDefault="003F63B3">
      <w:pPr>
        <w:suppressAutoHyphens/>
        <w:ind w:right="14"/>
        <w:rPr>
          <w:noProof/>
          <w:sz w:val="22"/>
          <w:szCs w:val="22"/>
        </w:rPr>
      </w:pPr>
    </w:p>
    <w:p w14:paraId="0F74A33A" w14:textId="77777777" w:rsidR="003F63B3" w:rsidRDefault="0097041E">
      <w:pPr>
        <w:rPr>
          <w:sz w:val="22"/>
          <w:szCs w:val="22"/>
          <w:highlight w:val="lightGray"/>
        </w:rPr>
      </w:pPr>
      <w:r>
        <w:rPr>
          <w:sz w:val="22"/>
          <w:szCs w:val="22"/>
        </w:rPr>
        <w:t>7 adesivos transdérmicos</w:t>
      </w:r>
    </w:p>
    <w:p w14:paraId="0F74A33B" w14:textId="77777777" w:rsidR="003F63B3" w:rsidRDefault="0097041E">
      <w:pPr>
        <w:rPr>
          <w:sz w:val="22"/>
          <w:szCs w:val="22"/>
          <w:highlight w:val="lightGray"/>
        </w:rPr>
      </w:pPr>
      <w:r>
        <w:rPr>
          <w:sz w:val="22"/>
          <w:szCs w:val="22"/>
          <w:highlight w:val="lightGray"/>
        </w:rPr>
        <w:t>14 adesivos transdérmicos</w:t>
      </w:r>
    </w:p>
    <w:p w14:paraId="0F74A33C" w14:textId="77777777" w:rsidR="003F63B3" w:rsidRDefault="0097041E">
      <w:pPr>
        <w:rPr>
          <w:sz w:val="22"/>
          <w:szCs w:val="22"/>
          <w:highlight w:val="lightGray"/>
        </w:rPr>
      </w:pPr>
      <w:r>
        <w:rPr>
          <w:sz w:val="22"/>
          <w:szCs w:val="22"/>
          <w:highlight w:val="lightGray"/>
        </w:rPr>
        <w:t>28 adesivos transdérmicos</w:t>
      </w:r>
    </w:p>
    <w:p w14:paraId="0F74A33D" w14:textId="77777777" w:rsidR="003F63B3" w:rsidRDefault="0097041E">
      <w:pPr>
        <w:rPr>
          <w:sz w:val="22"/>
          <w:szCs w:val="22"/>
          <w:highlight w:val="lightGray"/>
        </w:rPr>
      </w:pPr>
      <w:r>
        <w:rPr>
          <w:sz w:val="22"/>
          <w:szCs w:val="22"/>
          <w:highlight w:val="lightGray"/>
        </w:rPr>
        <w:t>30 adesivos transdérmicos</w:t>
      </w:r>
    </w:p>
    <w:p w14:paraId="0F74A33E" w14:textId="77777777" w:rsidR="003F63B3" w:rsidRDefault="003F63B3">
      <w:pPr>
        <w:rPr>
          <w:sz w:val="22"/>
          <w:szCs w:val="22"/>
        </w:rPr>
      </w:pPr>
    </w:p>
    <w:p w14:paraId="0F74A33F" w14:textId="77777777" w:rsidR="003F63B3" w:rsidRDefault="003F63B3">
      <w:pPr>
        <w:suppressAutoHyphens/>
        <w:ind w:right="14"/>
        <w:rPr>
          <w:noProof/>
          <w:sz w:val="22"/>
          <w:szCs w:val="22"/>
        </w:rPr>
      </w:pPr>
    </w:p>
    <w:p w14:paraId="0F74A34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341" w14:textId="77777777" w:rsidR="003F63B3" w:rsidRDefault="003F63B3">
      <w:pPr>
        <w:suppressAutoHyphens/>
        <w:ind w:right="14"/>
        <w:rPr>
          <w:noProof/>
          <w:sz w:val="22"/>
          <w:szCs w:val="22"/>
        </w:rPr>
      </w:pPr>
    </w:p>
    <w:p w14:paraId="0F74A342" w14:textId="77777777" w:rsidR="003F63B3" w:rsidRDefault="0097041E">
      <w:pPr>
        <w:rPr>
          <w:sz w:val="22"/>
          <w:szCs w:val="22"/>
        </w:rPr>
      </w:pPr>
      <w:r>
        <w:rPr>
          <w:noProof/>
          <w:sz w:val="22"/>
          <w:szCs w:val="22"/>
        </w:rPr>
        <w:t>Consultar o folheto informativo antes de utilizar.</w:t>
      </w:r>
    </w:p>
    <w:p w14:paraId="0F74A343" w14:textId="77777777" w:rsidR="003F63B3" w:rsidRDefault="0097041E">
      <w:pPr>
        <w:rPr>
          <w:noProof/>
          <w:sz w:val="22"/>
          <w:szCs w:val="22"/>
        </w:rPr>
      </w:pPr>
      <w:r>
        <w:rPr>
          <w:sz w:val="22"/>
          <w:szCs w:val="22"/>
        </w:rPr>
        <w:t>Via transdérmica.</w:t>
      </w:r>
    </w:p>
    <w:p w14:paraId="0F74A344" w14:textId="77777777" w:rsidR="003F63B3" w:rsidRDefault="003F63B3">
      <w:pPr>
        <w:suppressAutoHyphens/>
        <w:ind w:right="14"/>
        <w:rPr>
          <w:noProof/>
          <w:sz w:val="22"/>
          <w:szCs w:val="22"/>
        </w:rPr>
      </w:pPr>
    </w:p>
    <w:p w14:paraId="0F74A345" w14:textId="77777777" w:rsidR="003F63B3" w:rsidRDefault="003F63B3">
      <w:pPr>
        <w:suppressAutoHyphens/>
        <w:ind w:right="14"/>
        <w:rPr>
          <w:noProof/>
          <w:sz w:val="22"/>
          <w:szCs w:val="22"/>
        </w:rPr>
      </w:pPr>
    </w:p>
    <w:p w14:paraId="0F74A34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347" w14:textId="77777777" w:rsidR="003F63B3" w:rsidRDefault="003F63B3">
      <w:pPr>
        <w:suppressAutoHyphens/>
        <w:ind w:right="14"/>
        <w:rPr>
          <w:noProof/>
          <w:sz w:val="22"/>
          <w:szCs w:val="22"/>
        </w:rPr>
      </w:pPr>
    </w:p>
    <w:p w14:paraId="0F74A348" w14:textId="77777777" w:rsidR="003F63B3" w:rsidRDefault="0097041E">
      <w:pPr>
        <w:suppressAutoHyphens/>
        <w:ind w:right="14"/>
        <w:rPr>
          <w:noProof/>
          <w:sz w:val="22"/>
          <w:szCs w:val="22"/>
        </w:rPr>
      </w:pPr>
      <w:r>
        <w:rPr>
          <w:noProof/>
          <w:sz w:val="22"/>
          <w:szCs w:val="22"/>
        </w:rPr>
        <w:t>Manter fora da vista e do alcance das crianças.</w:t>
      </w:r>
    </w:p>
    <w:p w14:paraId="0F74A349" w14:textId="77777777" w:rsidR="003F63B3" w:rsidRDefault="003F63B3">
      <w:pPr>
        <w:suppressAutoHyphens/>
        <w:ind w:right="14"/>
        <w:rPr>
          <w:noProof/>
          <w:sz w:val="22"/>
          <w:szCs w:val="22"/>
        </w:rPr>
      </w:pPr>
    </w:p>
    <w:p w14:paraId="0F74A34A" w14:textId="77777777" w:rsidR="003F63B3" w:rsidRDefault="003F63B3">
      <w:pPr>
        <w:suppressAutoHyphens/>
        <w:ind w:right="14"/>
        <w:rPr>
          <w:noProof/>
          <w:sz w:val="22"/>
          <w:szCs w:val="22"/>
        </w:rPr>
      </w:pPr>
    </w:p>
    <w:p w14:paraId="0F74A34B" w14:textId="77777777" w:rsidR="003F63B3" w:rsidRDefault="0097041E">
      <w:pPr>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t>7.</w:t>
      </w:r>
      <w:r>
        <w:rPr>
          <w:b/>
          <w:noProof/>
          <w:sz w:val="22"/>
          <w:szCs w:val="22"/>
        </w:rPr>
        <w:tab/>
        <w:t>OUTRA(S) ADVERTÊNCIA(S) ESPECIAL(AIS), SE NECESSÁRIO</w:t>
      </w:r>
    </w:p>
    <w:p w14:paraId="0F74A34C" w14:textId="77777777" w:rsidR="003F63B3" w:rsidRDefault="003F63B3">
      <w:pPr>
        <w:suppressAutoHyphens/>
        <w:ind w:right="14"/>
        <w:rPr>
          <w:noProof/>
          <w:sz w:val="22"/>
          <w:szCs w:val="22"/>
        </w:rPr>
      </w:pPr>
    </w:p>
    <w:p w14:paraId="0F74A34D" w14:textId="77777777" w:rsidR="003F63B3" w:rsidRDefault="003F63B3">
      <w:pPr>
        <w:suppressAutoHyphens/>
        <w:ind w:right="14"/>
        <w:rPr>
          <w:noProof/>
          <w:sz w:val="22"/>
          <w:szCs w:val="22"/>
        </w:rPr>
      </w:pPr>
    </w:p>
    <w:p w14:paraId="0F74A34E" w14:textId="77777777" w:rsidR="003F63B3" w:rsidRDefault="003F63B3">
      <w:pPr>
        <w:suppressAutoHyphens/>
        <w:ind w:right="14"/>
        <w:rPr>
          <w:noProof/>
          <w:sz w:val="22"/>
          <w:szCs w:val="22"/>
        </w:rPr>
      </w:pPr>
    </w:p>
    <w:p w14:paraId="0F74A34F"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t>8.</w:t>
      </w:r>
      <w:r>
        <w:rPr>
          <w:b/>
          <w:noProof/>
          <w:sz w:val="22"/>
          <w:szCs w:val="22"/>
        </w:rPr>
        <w:tab/>
        <w:t>PRAZO DE VALIDADE</w:t>
      </w:r>
    </w:p>
    <w:p w14:paraId="0F74A350" w14:textId="77777777" w:rsidR="003F63B3" w:rsidRDefault="003F63B3">
      <w:pPr>
        <w:keepNext/>
        <w:keepLines/>
        <w:suppressAutoHyphens/>
        <w:ind w:right="14"/>
        <w:rPr>
          <w:noProof/>
          <w:sz w:val="22"/>
          <w:szCs w:val="22"/>
        </w:rPr>
      </w:pPr>
    </w:p>
    <w:p w14:paraId="0F74A351" w14:textId="77777777" w:rsidR="003F63B3" w:rsidRDefault="0097041E">
      <w:pPr>
        <w:rPr>
          <w:sz w:val="22"/>
          <w:szCs w:val="22"/>
        </w:rPr>
      </w:pPr>
      <w:r>
        <w:rPr>
          <w:sz w:val="22"/>
          <w:szCs w:val="22"/>
        </w:rPr>
        <w:t>EXP:</w:t>
      </w:r>
    </w:p>
    <w:p w14:paraId="0F74A352" w14:textId="77777777" w:rsidR="003F63B3" w:rsidRDefault="003F63B3">
      <w:pPr>
        <w:suppressAutoHyphens/>
        <w:ind w:right="14"/>
        <w:rPr>
          <w:noProof/>
          <w:sz w:val="22"/>
          <w:szCs w:val="22"/>
        </w:rPr>
      </w:pPr>
    </w:p>
    <w:p w14:paraId="0F74A353" w14:textId="77777777" w:rsidR="003F63B3" w:rsidRDefault="003F63B3">
      <w:pPr>
        <w:suppressAutoHyphens/>
        <w:ind w:right="14"/>
        <w:rPr>
          <w:noProof/>
          <w:sz w:val="22"/>
          <w:szCs w:val="22"/>
        </w:rPr>
      </w:pPr>
    </w:p>
    <w:p w14:paraId="0F74A354"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9.</w:t>
      </w:r>
      <w:r>
        <w:rPr>
          <w:b/>
          <w:noProof/>
          <w:sz w:val="22"/>
          <w:szCs w:val="22"/>
        </w:rPr>
        <w:tab/>
        <w:t>CONDIÇÕES ESPECIAIS DE CONSERVAÇÃO</w:t>
      </w:r>
    </w:p>
    <w:p w14:paraId="0F74A355" w14:textId="77777777" w:rsidR="003F63B3" w:rsidRDefault="003F63B3">
      <w:pPr>
        <w:suppressAutoHyphens/>
        <w:ind w:right="14"/>
        <w:rPr>
          <w:noProof/>
          <w:sz w:val="22"/>
          <w:szCs w:val="22"/>
        </w:rPr>
      </w:pPr>
    </w:p>
    <w:p w14:paraId="0F74A356" w14:textId="77777777" w:rsidR="003F63B3" w:rsidRDefault="0097041E">
      <w:pPr>
        <w:rPr>
          <w:sz w:val="22"/>
          <w:szCs w:val="22"/>
        </w:rPr>
      </w:pPr>
      <w:r>
        <w:rPr>
          <w:noProof/>
          <w:sz w:val="22"/>
          <w:szCs w:val="22"/>
        </w:rPr>
        <w:t>Não conservar acima de 30ºC</w:t>
      </w:r>
      <w:r>
        <w:rPr>
          <w:sz w:val="22"/>
          <w:szCs w:val="22"/>
        </w:rPr>
        <w:t>.</w:t>
      </w:r>
    </w:p>
    <w:p w14:paraId="0F74A357" w14:textId="77777777" w:rsidR="003F63B3" w:rsidRDefault="003F63B3">
      <w:pPr>
        <w:suppressAutoHyphens/>
        <w:ind w:right="14"/>
        <w:rPr>
          <w:noProof/>
          <w:sz w:val="22"/>
          <w:szCs w:val="22"/>
        </w:rPr>
      </w:pPr>
    </w:p>
    <w:p w14:paraId="0F74A358" w14:textId="77777777" w:rsidR="003F63B3" w:rsidRDefault="003F63B3">
      <w:pPr>
        <w:suppressAutoHyphens/>
        <w:ind w:right="14"/>
        <w:rPr>
          <w:b/>
          <w:noProof/>
          <w:sz w:val="22"/>
          <w:szCs w:val="22"/>
        </w:rPr>
      </w:pPr>
    </w:p>
    <w:p w14:paraId="0F74A35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35A" w14:textId="77777777" w:rsidR="003F63B3" w:rsidRDefault="003F63B3">
      <w:pPr>
        <w:suppressAutoHyphens/>
        <w:ind w:right="14"/>
        <w:rPr>
          <w:noProof/>
          <w:sz w:val="22"/>
          <w:szCs w:val="22"/>
        </w:rPr>
      </w:pPr>
    </w:p>
    <w:p w14:paraId="0F74A35B" w14:textId="77777777" w:rsidR="003F63B3" w:rsidRDefault="003F63B3">
      <w:pPr>
        <w:suppressAutoHyphens/>
        <w:ind w:right="14"/>
        <w:rPr>
          <w:bCs/>
          <w:noProof/>
          <w:sz w:val="22"/>
          <w:szCs w:val="22"/>
        </w:rPr>
      </w:pPr>
    </w:p>
    <w:p w14:paraId="0F74A35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35D" w14:textId="77777777" w:rsidR="003F63B3" w:rsidRDefault="003F63B3">
      <w:pPr>
        <w:suppressAutoHyphens/>
        <w:ind w:right="14"/>
        <w:rPr>
          <w:noProof/>
          <w:sz w:val="22"/>
          <w:szCs w:val="22"/>
        </w:rPr>
      </w:pPr>
    </w:p>
    <w:p w14:paraId="0F74A35E" w14:textId="77777777" w:rsidR="003F63B3" w:rsidRDefault="0097041E">
      <w:pPr>
        <w:suppressAutoHyphens/>
        <w:rPr>
          <w:sz w:val="22"/>
          <w:szCs w:val="22"/>
          <w:lang w:val="fr-FR"/>
        </w:rPr>
      </w:pPr>
      <w:r>
        <w:rPr>
          <w:sz w:val="22"/>
          <w:szCs w:val="22"/>
          <w:lang w:val="fr-FR"/>
        </w:rPr>
        <w:t>UCB Pharma S.A.</w:t>
      </w:r>
    </w:p>
    <w:p w14:paraId="0F74A35F" w14:textId="77777777" w:rsidR="003F63B3" w:rsidRDefault="0097041E">
      <w:pPr>
        <w:suppressAutoHyphens/>
        <w:rPr>
          <w:sz w:val="22"/>
          <w:szCs w:val="22"/>
          <w:lang w:val="fr-FR"/>
        </w:rPr>
      </w:pPr>
      <w:r>
        <w:rPr>
          <w:sz w:val="22"/>
          <w:szCs w:val="22"/>
          <w:lang w:val="fr-FR"/>
        </w:rPr>
        <w:t>Allée de la Recherche 60</w:t>
      </w:r>
    </w:p>
    <w:p w14:paraId="0F74A360" w14:textId="77777777" w:rsidR="003F63B3" w:rsidRDefault="0097041E">
      <w:pPr>
        <w:suppressAutoHyphens/>
        <w:rPr>
          <w:sz w:val="22"/>
          <w:szCs w:val="22"/>
        </w:rPr>
      </w:pPr>
      <w:r>
        <w:rPr>
          <w:sz w:val="22"/>
          <w:szCs w:val="22"/>
        </w:rPr>
        <w:t>B-1070 Bruxelles</w:t>
      </w:r>
    </w:p>
    <w:p w14:paraId="0F74A361" w14:textId="77777777" w:rsidR="003F63B3" w:rsidRDefault="0097041E">
      <w:pPr>
        <w:suppressAutoHyphens/>
        <w:rPr>
          <w:sz w:val="22"/>
          <w:szCs w:val="22"/>
        </w:rPr>
      </w:pPr>
      <w:r>
        <w:rPr>
          <w:sz w:val="22"/>
          <w:szCs w:val="22"/>
        </w:rPr>
        <w:t>Bélgica</w:t>
      </w:r>
    </w:p>
    <w:p w14:paraId="0F74A362" w14:textId="77777777" w:rsidR="003F63B3" w:rsidRDefault="003F63B3">
      <w:pPr>
        <w:suppressAutoHyphens/>
        <w:ind w:right="14"/>
        <w:rPr>
          <w:noProof/>
          <w:sz w:val="22"/>
          <w:szCs w:val="22"/>
        </w:rPr>
      </w:pPr>
    </w:p>
    <w:p w14:paraId="0F74A363" w14:textId="77777777" w:rsidR="003F63B3" w:rsidRDefault="003F63B3">
      <w:pPr>
        <w:suppressAutoHyphens/>
        <w:ind w:right="14"/>
        <w:rPr>
          <w:noProof/>
          <w:sz w:val="22"/>
          <w:szCs w:val="22"/>
        </w:rPr>
      </w:pPr>
    </w:p>
    <w:p w14:paraId="0F74A36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365" w14:textId="77777777" w:rsidR="003F63B3" w:rsidRDefault="003F63B3">
      <w:pPr>
        <w:suppressAutoHyphens/>
        <w:ind w:right="14"/>
        <w:rPr>
          <w:noProof/>
          <w:sz w:val="22"/>
          <w:szCs w:val="22"/>
        </w:rPr>
      </w:pPr>
    </w:p>
    <w:p w14:paraId="0F74A366" w14:textId="77777777" w:rsidR="003F63B3" w:rsidRDefault="0097041E">
      <w:pPr>
        <w:rPr>
          <w:sz w:val="22"/>
          <w:szCs w:val="22"/>
        </w:rPr>
      </w:pPr>
      <w:r>
        <w:rPr>
          <w:sz w:val="22"/>
          <w:szCs w:val="22"/>
        </w:rPr>
        <w:t xml:space="preserve">EU/1/05/331/010 </w:t>
      </w:r>
      <w:r>
        <w:rPr>
          <w:sz w:val="22"/>
          <w:szCs w:val="22"/>
          <w:highlight w:val="lightGray"/>
        </w:rPr>
        <w:t>[7 adesivos transdérmicos]</w:t>
      </w:r>
      <w:r>
        <w:rPr>
          <w:sz w:val="22"/>
          <w:szCs w:val="22"/>
        </w:rPr>
        <w:t xml:space="preserve"> </w:t>
      </w:r>
    </w:p>
    <w:p w14:paraId="0F74A367" w14:textId="77777777" w:rsidR="003F63B3" w:rsidRDefault="0097041E">
      <w:pPr>
        <w:rPr>
          <w:sz w:val="22"/>
          <w:szCs w:val="22"/>
          <w:highlight w:val="lightGray"/>
        </w:rPr>
      </w:pPr>
      <w:r>
        <w:rPr>
          <w:sz w:val="22"/>
          <w:szCs w:val="22"/>
          <w:highlight w:val="lightGray"/>
        </w:rPr>
        <w:t>EU/1/05/331/011 [28 adesivos transdérmicos]</w:t>
      </w:r>
    </w:p>
    <w:p w14:paraId="0F74A368" w14:textId="77777777" w:rsidR="003F63B3" w:rsidRDefault="0097041E">
      <w:pPr>
        <w:rPr>
          <w:sz w:val="22"/>
          <w:szCs w:val="22"/>
          <w:highlight w:val="lightGray"/>
        </w:rPr>
      </w:pPr>
      <w:r>
        <w:rPr>
          <w:sz w:val="22"/>
          <w:szCs w:val="22"/>
          <w:highlight w:val="lightGray"/>
        </w:rPr>
        <w:t>EU/1/05/331/033 [30 adesivos transdérmicos]</w:t>
      </w:r>
    </w:p>
    <w:p w14:paraId="0F74A369" w14:textId="77777777" w:rsidR="003F63B3" w:rsidRDefault="0097041E">
      <w:pPr>
        <w:suppressAutoHyphens/>
        <w:ind w:right="14"/>
        <w:rPr>
          <w:sz w:val="22"/>
          <w:szCs w:val="22"/>
          <w:highlight w:val="lightGray"/>
        </w:rPr>
      </w:pPr>
      <w:r>
        <w:rPr>
          <w:sz w:val="22"/>
          <w:szCs w:val="22"/>
          <w:highlight w:val="lightGray"/>
        </w:rPr>
        <w:t>EU/1/05/331/061 [14 adesivos transdérmicos]</w:t>
      </w:r>
    </w:p>
    <w:p w14:paraId="0F74A36A" w14:textId="77777777" w:rsidR="003F63B3" w:rsidRDefault="003F63B3">
      <w:pPr>
        <w:suppressAutoHyphens/>
        <w:ind w:right="14"/>
        <w:rPr>
          <w:noProof/>
          <w:sz w:val="22"/>
          <w:szCs w:val="22"/>
        </w:rPr>
      </w:pPr>
    </w:p>
    <w:p w14:paraId="0F74A36B" w14:textId="77777777" w:rsidR="003F63B3" w:rsidRDefault="003F63B3">
      <w:pPr>
        <w:suppressAutoHyphens/>
        <w:ind w:right="14"/>
        <w:rPr>
          <w:noProof/>
          <w:sz w:val="22"/>
          <w:szCs w:val="22"/>
        </w:rPr>
      </w:pPr>
    </w:p>
    <w:p w14:paraId="0F74A36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NÚMERO DO LOTE</w:t>
      </w:r>
    </w:p>
    <w:p w14:paraId="0F74A36D" w14:textId="77777777" w:rsidR="003F63B3" w:rsidRDefault="003F63B3">
      <w:pPr>
        <w:suppressAutoHyphens/>
        <w:ind w:right="14"/>
        <w:rPr>
          <w:noProof/>
          <w:sz w:val="22"/>
          <w:szCs w:val="22"/>
        </w:rPr>
      </w:pPr>
    </w:p>
    <w:p w14:paraId="0F74A36E" w14:textId="77777777" w:rsidR="003F63B3" w:rsidRDefault="0097041E">
      <w:pPr>
        <w:rPr>
          <w:sz w:val="22"/>
          <w:szCs w:val="22"/>
        </w:rPr>
      </w:pPr>
      <w:r>
        <w:rPr>
          <w:sz w:val="22"/>
          <w:szCs w:val="22"/>
        </w:rPr>
        <w:t>Lot:</w:t>
      </w:r>
    </w:p>
    <w:p w14:paraId="0F74A36F" w14:textId="77777777" w:rsidR="003F63B3" w:rsidRDefault="003F63B3">
      <w:pPr>
        <w:suppressAutoHyphens/>
        <w:ind w:right="14"/>
        <w:rPr>
          <w:noProof/>
          <w:sz w:val="22"/>
          <w:szCs w:val="22"/>
        </w:rPr>
      </w:pPr>
    </w:p>
    <w:p w14:paraId="0F74A370" w14:textId="77777777" w:rsidR="003F63B3" w:rsidRDefault="003F63B3">
      <w:pPr>
        <w:suppressAutoHyphens/>
        <w:ind w:right="14"/>
        <w:rPr>
          <w:noProof/>
          <w:sz w:val="22"/>
          <w:szCs w:val="22"/>
        </w:rPr>
      </w:pPr>
    </w:p>
    <w:p w14:paraId="0F74A37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A372" w14:textId="77777777" w:rsidR="003F63B3" w:rsidRDefault="003F63B3">
      <w:pPr>
        <w:suppressAutoHyphens/>
        <w:ind w:right="14"/>
        <w:rPr>
          <w:noProof/>
          <w:sz w:val="22"/>
          <w:szCs w:val="22"/>
        </w:rPr>
      </w:pPr>
    </w:p>
    <w:p w14:paraId="0F74A373" w14:textId="77777777" w:rsidR="003F63B3" w:rsidRDefault="0097041E">
      <w:pPr>
        <w:rPr>
          <w:sz w:val="22"/>
          <w:szCs w:val="22"/>
        </w:rPr>
      </w:pPr>
      <w:r>
        <w:rPr>
          <w:sz w:val="22"/>
          <w:szCs w:val="22"/>
        </w:rPr>
        <w:t>Medicamento sujeito a receita médica.</w:t>
      </w:r>
    </w:p>
    <w:p w14:paraId="0F74A374" w14:textId="77777777" w:rsidR="003F63B3" w:rsidRDefault="003F63B3">
      <w:pPr>
        <w:suppressAutoHyphens/>
        <w:ind w:right="14"/>
        <w:rPr>
          <w:noProof/>
          <w:sz w:val="22"/>
          <w:szCs w:val="22"/>
        </w:rPr>
      </w:pPr>
    </w:p>
    <w:p w14:paraId="0F74A375" w14:textId="77777777" w:rsidR="003F63B3" w:rsidRDefault="003F63B3">
      <w:pPr>
        <w:suppressAutoHyphens/>
        <w:ind w:right="14"/>
        <w:rPr>
          <w:noProof/>
          <w:sz w:val="22"/>
          <w:szCs w:val="22"/>
        </w:rPr>
      </w:pPr>
    </w:p>
    <w:p w14:paraId="0F74A37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377" w14:textId="77777777" w:rsidR="003F63B3" w:rsidRDefault="003F63B3">
      <w:pPr>
        <w:suppressAutoHyphens/>
        <w:ind w:right="14"/>
        <w:rPr>
          <w:noProof/>
          <w:sz w:val="22"/>
          <w:szCs w:val="22"/>
        </w:rPr>
      </w:pPr>
    </w:p>
    <w:p w14:paraId="0F74A378" w14:textId="77777777" w:rsidR="003F63B3" w:rsidRDefault="003F63B3">
      <w:pPr>
        <w:suppressAutoHyphens/>
        <w:ind w:right="14"/>
        <w:rPr>
          <w:noProof/>
          <w:sz w:val="22"/>
          <w:szCs w:val="22"/>
        </w:rPr>
      </w:pPr>
    </w:p>
    <w:p w14:paraId="0F74A37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16.</w:t>
      </w:r>
      <w:r>
        <w:rPr>
          <w:b/>
          <w:sz w:val="22"/>
          <w:lang w:bidi="pt-PT"/>
        </w:rPr>
        <w:tab/>
        <w:t>Informação em Braille</w:t>
      </w:r>
    </w:p>
    <w:p w14:paraId="0F74A37A" w14:textId="77777777" w:rsidR="003F63B3" w:rsidRDefault="003F63B3">
      <w:pPr>
        <w:suppressAutoHyphens/>
        <w:ind w:right="14"/>
        <w:rPr>
          <w:noProof/>
          <w:sz w:val="22"/>
          <w:szCs w:val="22"/>
        </w:rPr>
      </w:pPr>
    </w:p>
    <w:p w14:paraId="0F74A37B" w14:textId="77777777" w:rsidR="003F63B3" w:rsidRDefault="0097041E">
      <w:pPr>
        <w:pStyle w:val="EndnoteText"/>
        <w:tabs>
          <w:tab w:val="clear" w:pos="567"/>
        </w:tabs>
        <w:rPr>
          <w:lang w:val="pt-PT"/>
        </w:rPr>
      </w:pPr>
      <w:r>
        <w:rPr>
          <w:lang w:val="pt-PT"/>
        </w:rPr>
        <w:t>neupro 8 mg/24 h</w:t>
      </w:r>
    </w:p>
    <w:p w14:paraId="0F74A37C" w14:textId="77777777" w:rsidR="003F63B3" w:rsidRDefault="003F63B3">
      <w:pPr>
        <w:rPr>
          <w:sz w:val="22"/>
          <w:szCs w:val="22"/>
        </w:rPr>
      </w:pPr>
    </w:p>
    <w:p w14:paraId="0F74A37D" w14:textId="77777777" w:rsidR="003F63B3" w:rsidRDefault="003F63B3">
      <w:pPr>
        <w:rPr>
          <w:noProof/>
          <w:szCs w:val="22"/>
          <w:shd w:val="clear" w:color="auto" w:fill="CCCCCC"/>
        </w:rPr>
      </w:pPr>
    </w:p>
    <w:p w14:paraId="0F74A37E" w14:textId="77777777" w:rsidR="003F63B3" w:rsidRDefault="0097041E">
      <w:pPr>
        <w:keepNext/>
        <w:numPr>
          <w:ilvl w:val="0"/>
          <w:numId w:val="67"/>
        </w:numPr>
        <w:pBdr>
          <w:top w:val="single" w:sz="4" w:space="1" w:color="auto"/>
          <w:left w:val="single" w:sz="4" w:space="4" w:color="auto"/>
          <w:bottom w:val="single" w:sz="4" w:space="1" w:color="auto"/>
          <w:right w:val="single" w:sz="4" w:space="4" w:color="auto"/>
        </w:pBdr>
        <w:tabs>
          <w:tab w:val="left" w:pos="567"/>
        </w:tabs>
        <w:ind w:left="567"/>
        <w:outlineLvl w:val="0"/>
        <w:rPr>
          <w:b/>
          <w:sz w:val="22"/>
          <w:lang w:bidi="pt-PT"/>
        </w:rPr>
      </w:pPr>
      <w:r>
        <w:rPr>
          <w:b/>
          <w:sz w:val="22"/>
          <w:lang w:bidi="pt-PT"/>
        </w:rPr>
        <w:t>IDENTIFICADOR ÚNICO – CÓDIGO DE BARRAS 2D</w:t>
      </w:r>
    </w:p>
    <w:p w14:paraId="0F74A37F" w14:textId="77777777" w:rsidR="003F63B3" w:rsidRDefault="003F63B3">
      <w:pPr>
        <w:rPr>
          <w:noProof/>
        </w:rPr>
      </w:pPr>
    </w:p>
    <w:p w14:paraId="0F74A380" w14:textId="77777777" w:rsidR="003F63B3" w:rsidRDefault="0097041E">
      <w:pPr>
        <w:rPr>
          <w:noProof/>
          <w:szCs w:val="22"/>
          <w:shd w:val="clear" w:color="auto" w:fill="CCCCCC"/>
        </w:rPr>
      </w:pPr>
      <w:r>
        <w:rPr>
          <w:noProof/>
          <w:highlight w:val="lightGray"/>
        </w:rPr>
        <w:t>&lt;Código de barras 2D com identificador único incluído.&gt;</w:t>
      </w:r>
    </w:p>
    <w:p w14:paraId="0F74A381" w14:textId="77777777" w:rsidR="003F63B3" w:rsidRDefault="003F63B3">
      <w:pPr>
        <w:rPr>
          <w:noProof/>
        </w:rPr>
      </w:pPr>
    </w:p>
    <w:p w14:paraId="0F74A382" w14:textId="77777777" w:rsidR="003F63B3" w:rsidRDefault="003F63B3">
      <w:pPr>
        <w:rPr>
          <w:noProof/>
        </w:rPr>
      </w:pPr>
    </w:p>
    <w:p w14:paraId="0F74A383" w14:textId="77777777" w:rsidR="003F63B3" w:rsidRDefault="0097041E">
      <w:pPr>
        <w:keepNext/>
        <w:numPr>
          <w:ilvl w:val="0"/>
          <w:numId w:val="67"/>
        </w:numPr>
        <w:pBdr>
          <w:top w:val="single" w:sz="4" w:space="1" w:color="auto"/>
          <w:left w:val="single" w:sz="4" w:space="4" w:color="auto"/>
          <w:bottom w:val="single" w:sz="4" w:space="1" w:color="auto"/>
          <w:right w:val="single" w:sz="4" w:space="4" w:color="auto"/>
        </w:pBdr>
        <w:tabs>
          <w:tab w:val="left" w:pos="567"/>
        </w:tabs>
        <w:ind w:left="567"/>
        <w:outlineLvl w:val="0"/>
        <w:rPr>
          <w:b/>
          <w:sz w:val="22"/>
          <w:lang w:bidi="pt-PT"/>
        </w:rPr>
      </w:pPr>
      <w:r>
        <w:rPr>
          <w:b/>
          <w:sz w:val="22"/>
          <w:lang w:bidi="pt-PT"/>
        </w:rPr>
        <w:t>IDENTIFICADOR ÚNICO - DADOS PARA LEITURA HUMANA</w:t>
      </w:r>
    </w:p>
    <w:p w14:paraId="0F74A384" w14:textId="77777777" w:rsidR="003F63B3" w:rsidRDefault="003F63B3">
      <w:pPr>
        <w:rPr>
          <w:noProof/>
        </w:rPr>
      </w:pPr>
    </w:p>
    <w:p w14:paraId="0F74A385" w14:textId="43C904C8" w:rsidR="003F63B3" w:rsidRDefault="0097041E">
      <w:pPr>
        <w:rPr>
          <w:color w:val="008000"/>
          <w:szCs w:val="22"/>
        </w:rPr>
      </w:pPr>
      <w:r>
        <w:t>PC</w:t>
      </w:r>
    </w:p>
    <w:p w14:paraId="0F74A386" w14:textId="11C93856" w:rsidR="003F63B3" w:rsidRDefault="0097041E">
      <w:pPr>
        <w:rPr>
          <w:szCs w:val="22"/>
        </w:rPr>
      </w:pPr>
      <w:r>
        <w:t>SN</w:t>
      </w:r>
    </w:p>
    <w:p w14:paraId="0F74A387" w14:textId="6F830040" w:rsidR="003F63B3" w:rsidRDefault="0097041E">
      <w:pPr>
        <w:rPr>
          <w:szCs w:val="22"/>
        </w:rPr>
      </w:pPr>
      <w:r>
        <w:t>NN</w:t>
      </w:r>
    </w:p>
    <w:p w14:paraId="0F74A388" w14:textId="77777777" w:rsidR="003F63B3" w:rsidRDefault="0097041E">
      <w:pPr>
        <w:pBdr>
          <w:top w:val="single" w:sz="4" w:space="1" w:color="auto"/>
          <w:left w:val="single" w:sz="4" w:space="4" w:color="auto"/>
          <w:bottom w:val="single" w:sz="4" w:space="1" w:color="auto"/>
          <w:right w:val="single" w:sz="4" w:space="4" w:color="auto"/>
        </w:pBdr>
        <w:rPr>
          <w:b/>
          <w:caps/>
          <w:sz w:val="22"/>
          <w:szCs w:val="22"/>
          <w:lang w:val="pt-BR"/>
        </w:rPr>
      </w:pPr>
      <w:r>
        <w:rPr>
          <w:noProof/>
          <w:sz w:val="22"/>
          <w:szCs w:val="22"/>
        </w:rPr>
        <w:br w:type="page"/>
      </w:r>
      <w:r>
        <w:rPr>
          <w:b/>
          <w:sz w:val="22"/>
          <w:szCs w:val="22"/>
          <w:lang w:val="pt-BR"/>
        </w:rPr>
        <w:lastRenderedPageBreak/>
        <w:t xml:space="preserve">INDICAÇÕES A INCLUIR </w:t>
      </w:r>
      <w:r>
        <w:rPr>
          <w:b/>
          <w:caps/>
          <w:sz w:val="22"/>
          <w:szCs w:val="22"/>
          <w:lang w:val="pt-BR"/>
        </w:rPr>
        <w:t>no acondicionamento secundário</w:t>
      </w:r>
    </w:p>
    <w:p w14:paraId="0F74A389" w14:textId="77777777" w:rsidR="003F63B3" w:rsidRDefault="0097041E">
      <w:pPr>
        <w:pBdr>
          <w:top w:val="single" w:sz="4" w:space="1" w:color="auto"/>
          <w:left w:val="single" w:sz="4" w:space="4" w:color="auto"/>
          <w:bottom w:val="single" w:sz="4" w:space="1" w:color="auto"/>
          <w:right w:val="single" w:sz="4" w:space="4" w:color="auto"/>
        </w:pBdr>
        <w:rPr>
          <w:b/>
          <w:noProof/>
          <w:sz w:val="22"/>
          <w:szCs w:val="22"/>
        </w:rPr>
      </w:pPr>
      <w:r>
        <w:rPr>
          <w:b/>
          <w:caps/>
          <w:sz w:val="22"/>
          <w:szCs w:val="22"/>
          <w:lang w:val="pt-BR"/>
        </w:rPr>
        <w:br/>
      </w:r>
      <w:r>
        <w:rPr>
          <w:b/>
          <w:sz w:val="22"/>
          <w:szCs w:val="22"/>
        </w:rPr>
        <w:t>APENAS EMBALAGENS MÚLTIPLAS</w:t>
      </w:r>
      <w:r>
        <w:rPr>
          <w:b/>
          <w:sz w:val="22"/>
          <w:szCs w:val="22"/>
        </w:rPr>
        <w:br/>
        <w:t>RÓTULO EXTERIOR (COM “BLUE BOX”)</w:t>
      </w:r>
      <w:r>
        <w:rPr>
          <w:b/>
          <w:sz w:val="22"/>
          <w:szCs w:val="22"/>
        </w:rPr>
        <w:br/>
        <w:t>CAIXA DE 84 A</w:t>
      </w:r>
      <w:r>
        <w:rPr>
          <w:b/>
          <w:caps/>
          <w:sz w:val="22"/>
          <w:szCs w:val="22"/>
          <w:lang w:val="pt-BR"/>
        </w:rPr>
        <w:t xml:space="preserve">DESIVOS transdérmicos </w:t>
      </w:r>
      <w:r>
        <w:rPr>
          <w:b/>
          <w:sz w:val="22"/>
          <w:szCs w:val="22"/>
        </w:rPr>
        <w:t xml:space="preserve">CONTENDO 3 CAIXAS DE 28 </w:t>
      </w:r>
      <w:r>
        <w:rPr>
          <w:b/>
          <w:caps/>
          <w:sz w:val="22"/>
          <w:szCs w:val="22"/>
          <w:lang w:val="pt-BR"/>
        </w:rPr>
        <w:t>adesivos transdérmicos</w:t>
      </w:r>
    </w:p>
    <w:p w14:paraId="0F74A38A" w14:textId="77777777" w:rsidR="003F63B3" w:rsidRDefault="003F63B3">
      <w:pPr>
        <w:suppressAutoHyphens/>
        <w:ind w:right="14"/>
        <w:rPr>
          <w:noProof/>
          <w:sz w:val="22"/>
          <w:szCs w:val="22"/>
        </w:rPr>
      </w:pPr>
    </w:p>
    <w:p w14:paraId="0F74A38B" w14:textId="77777777" w:rsidR="003F63B3" w:rsidRDefault="003F63B3">
      <w:pPr>
        <w:suppressAutoHyphens/>
        <w:ind w:right="14"/>
        <w:rPr>
          <w:noProof/>
          <w:sz w:val="22"/>
          <w:szCs w:val="22"/>
        </w:rPr>
      </w:pPr>
    </w:p>
    <w:p w14:paraId="0F74A38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38D" w14:textId="77777777" w:rsidR="003F63B3" w:rsidRDefault="003F63B3">
      <w:pPr>
        <w:suppressAutoHyphens/>
        <w:ind w:right="14"/>
        <w:rPr>
          <w:noProof/>
          <w:sz w:val="22"/>
          <w:szCs w:val="22"/>
        </w:rPr>
      </w:pPr>
    </w:p>
    <w:p w14:paraId="0F74A38E" w14:textId="77777777" w:rsidR="003F63B3" w:rsidRDefault="0097041E">
      <w:pPr>
        <w:rPr>
          <w:sz w:val="22"/>
          <w:szCs w:val="22"/>
        </w:rPr>
      </w:pPr>
      <w:r>
        <w:rPr>
          <w:sz w:val="22"/>
          <w:szCs w:val="22"/>
        </w:rPr>
        <w:t>Neupro 8 mg/24 h adesivo transdérmico</w:t>
      </w:r>
    </w:p>
    <w:p w14:paraId="0F74A38F" w14:textId="77777777" w:rsidR="003F63B3" w:rsidRDefault="0097041E">
      <w:pPr>
        <w:pStyle w:val="EndnoteText"/>
        <w:tabs>
          <w:tab w:val="clear" w:pos="567"/>
        </w:tabs>
        <w:rPr>
          <w:lang w:val="pt-PT"/>
        </w:rPr>
      </w:pPr>
      <w:r>
        <w:rPr>
          <w:lang w:val="pt-PT"/>
        </w:rPr>
        <w:t>rotigotina</w:t>
      </w:r>
    </w:p>
    <w:p w14:paraId="0F74A390" w14:textId="77777777" w:rsidR="003F63B3" w:rsidRDefault="003F63B3">
      <w:pPr>
        <w:suppressAutoHyphens/>
        <w:ind w:right="14"/>
        <w:rPr>
          <w:noProof/>
          <w:sz w:val="22"/>
          <w:szCs w:val="22"/>
        </w:rPr>
      </w:pPr>
    </w:p>
    <w:p w14:paraId="0F74A391" w14:textId="77777777" w:rsidR="003F63B3" w:rsidRDefault="003F63B3">
      <w:pPr>
        <w:suppressAutoHyphens/>
        <w:ind w:right="14"/>
        <w:rPr>
          <w:noProof/>
          <w:sz w:val="22"/>
          <w:szCs w:val="22"/>
        </w:rPr>
      </w:pPr>
    </w:p>
    <w:p w14:paraId="0F74A39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393" w14:textId="77777777" w:rsidR="003F63B3" w:rsidRDefault="003F63B3">
      <w:pPr>
        <w:suppressAutoHyphens/>
        <w:ind w:right="14"/>
        <w:rPr>
          <w:noProof/>
          <w:sz w:val="22"/>
          <w:szCs w:val="22"/>
        </w:rPr>
      </w:pPr>
    </w:p>
    <w:p w14:paraId="0F74A394" w14:textId="77777777" w:rsidR="003F63B3" w:rsidRDefault="0097041E">
      <w:pPr>
        <w:rPr>
          <w:sz w:val="22"/>
          <w:szCs w:val="22"/>
        </w:rPr>
      </w:pPr>
      <w:r>
        <w:rPr>
          <w:sz w:val="22"/>
          <w:szCs w:val="22"/>
        </w:rPr>
        <w:t>Cada adesivo liberta 8 mg de rotigotina durante 24 horas.</w:t>
      </w:r>
    </w:p>
    <w:p w14:paraId="0F74A395" w14:textId="77777777" w:rsidR="003F63B3" w:rsidRDefault="0097041E">
      <w:pPr>
        <w:rPr>
          <w:sz w:val="22"/>
          <w:szCs w:val="22"/>
        </w:rPr>
      </w:pPr>
      <w:r>
        <w:rPr>
          <w:sz w:val="22"/>
          <w:szCs w:val="22"/>
        </w:rPr>
        <w:t>Cada adesivo de 40 cm</w:t>
      </w:r>
      <w:r>
        <w:rPr>
          <w:sz w:val="22"/>
          <w:szCs w:val="22"/>
          <w:vertAlign w:val="superscript"/>
        </w:rPr>
        <w:t xml:space="preserve">2 </w:t>
      </w:r>
      <w:r>
        <w:rPr>
          <w:sz w:val="22"/>
          <w:szCs w:val="22"/>
        </w:rPr>
        <w:t>contém 18,0 mg de rotigotina.</w:t>
      </w:r>
    </w:p>
    <w:p w14:paraId="0F74A396" w14:textId="77777777" w:rsidR="003F63B3" w:rsidRDefault="003F63B3">
      <w:pPr>
        <w:suppressAutoHyphens/>
        <w:ind w:right="14"/>
        <w:rPr>
          <w:noProof/>
          <w:sz w:val="22"/>
          <w:szCs w:val="22"/>
        </w:rPr>
      </w:pPr>
    </w:p>
    <w:p w14:paraId="0F74A397" w14:textId="77777777" w:rsidR="003F63B3" w:rsidRDefault="003F63B3">
      <w:pPr>
        <w:suppressAutoHyphens/>
        <w:ind w:right="14"/>
        <w:rPr>
          <w:noProof/>
          <w:sz w:val="22"/>
          <w:szCs w:val="22"/>
        </w:rPr>
      </w:pPr>
    </w:p>
    <w:p w14:paraId="0F74A39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399" w14:textId="77777777" w:rsidR="003F63B3" w:rsidRDefault="003F63B3">
      <w:pPr>
        <w:suppressAutoHyphens/>
        <w:ind w:right="14"/>
        <w:rPr>
          <w:noProof/>
          <w:sz w:val="22"/>
          <w:szCs w:val="22"/>
        </w:rPr>
      </w:pPr>
    </w:p>
    <w:p w14:paraId="0F74A39A" w14:textId="6E44EC7F" w:rsidR="003F63B3" w:rsidRDefault="0097041E">
      <w:pPr>
        <w:rPr>
          <w:sz w:val="22"/>
          <w:szCs w:val="22"/>
        </w:rPr>
      </w:pPr>
      <w:r>
        <w:rPr>
          <w:sz w:val="22"/>
          <w:szCs w:val="22"/>
        </w:rPr>
        <w:t>Outros ingredientes: Poli(dimetilsiloxano, trimetilsilil silicato)-copolimerizado, povidona K 90, E171, E223, E304, E307, fluoropolímero, poliéster, silicone, alumínio, pigmentos (amarelo</w:t>
      </w:r>
      <w:r w:rsidR="00650CCD">
        <w:rPr>
          <w:sz w:val="22"/>
          <w:szCs w:val="22"/>
        </w:rPr>
        <w:t>12, amarelo13, amarelo180</w:t>
      </w:r>
      <w:r>
        <w:rPr>
          <w:sz w:val="22"/>
          <w:szCs w:val="22"/>
        </w:rPr>
        <w:t>, vermelho1</w:t>
      </w:r>
      <w:r w:rsidR="00650CCD">
        <w:rPr>
          <w:sz w:val="22"/>
          <w:szCs w:val="22"/>
        </w:rPr>
        <w:t>4</w:t>
      </w:r>
      <w:r>
        <w:rPr>
          <w:sz w:val="22"/>
          <w:szCs w:val="22"/>
        </w:rPr>
        <w:t>6, vermelho1</w:t>
      </w:r>
      <w:r w:rsidR="00650CCD">
        <w:rPr>
          <w:sz w:val="22"/>
          <w:szCs w:val="22"/>
        </w:rPr>
        <w:t>66</w:t>
      </w:r>
      <w:r>
        <w:rPr>
          <w:sz w:val="22"/>
          <w:szCs w:val="22"/>
        </w:rPr>
        <w:t>, preto7).</w:t>
      </w:r>
    </w:p>
    <w:p w14:paraId="0F74A39B"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39C" w14:textId="77777777" w:rsidR="003F63B3" w:rsidRDefault="003F63B3">
      <w:pPr>
        <w:suppressAutoHyphens/>
        <w:ind w:right="14"/>
        <w:rPr>
          <w:noProof/>
          <w:sz w:val="22"/>
          <w:szCs w:val="22"/>
        </w:rPr>
      </w:pPr>
    </w:p>
    <w:p w14:paraId="0F74A39D" w14:textId="77777777" w:rsidR="003F63B3" w:rsidRDefault="003F63B3">
      <w:pPr>
        <w:suppressAutoHyphens/>
        <w:ind w:right="14"/>
        <w:rPr>
          <w:noProof/>
          <w:sz w:val="22"/>
          <w:szCs w:val="22"/>
        </w:rPr>
      </w:pPr>
    </w:p>
    <w:p w14:paraId="0F74A39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39F" w14:textId="77777777" w:rsidR="003F63B3" w:rsidRDefault="003F63B3">
      <w:pPr>
        <w:suppressAutoHyphens/>
        <w:ind w:right="14"/>
        <w:rPr>
          <w:noProof/>
          <w:sz w:val="22"/>
          <w:szCs w:val="22"/>
        </w:rPr>
      </w:pPr>
    </w:p>
    <w:p w14:paraId="0F74A3A0" w14:textId="77777777" w:rsidR="003F63B3" w:rsidRDefault="0097041E">
      <w:pPr>
        <w:rPr>
          <w:sz w:val="22"/>
          <w:szCs w:val="22"/>
        </w:rPr>
      </w:pPr>
      <w:r>
        <w:rPr>
          <w:sz w:val="22"/>
          <w:szCs w:val="22"/>
        </w:rPr>
        <w:t>Embalagem múltipla: 84 (3 embalagens de 28) adesivos transdérmicos</w:t>
      </w:r>
    </w:p>
    <w:p w14:paraId="0F74A3A1" w14:textId="77777777" w:rsidR="003F63B3" w:rsidRDefault="003F63B3">
      <w:pPr>
        <w:rPr>
          <w:sz w:val="22"/>
          <w:szCs w:val="22"/>
        </w:rPr>
      </w:pPr>
    </w:p>
    <w:p w14:paraId="0F74A3A2" w14:textId="77777777" w:rsidR="003F63B3" w:rsidRDefault="003F63B3">
      <w:pPr>
        <w:suppressAutoHyphens/>
        <w:ind w:right="14"/>
        <w:rPr>
          <w:noProof/>
          <w:sz w:val="22"/>
          <w:szCs w:val="22"/>
        </w:rPr>
      </w:pPr>
    </w:p>
    <w:p w14:paraId="0F74A3A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3A4" w14:textId="77777777" w:rsidR="003F63B3" w:rsidRDefault="003F63B3">
      <w:pPr>
        <w:suppressAutoHyphens/>
        <w:ind w:right="14"/>
        <w:rPr>
          <w:noProof/>
          <w:sz w:val="22"/>
          <w:szCs w:val="22"/>
        </w:rPr>
      </w:pPr>
    </w:p>
    <w:p w14:paraId="0F74A3A5" w14:textId="77777777" w:rsidR="003F63B3" w:rsidRDefault="0097041E">
      <w:pPr>
        <w:rPr>
          <w:sz w:val="22"/>
          <w:szCs w:val="22"/>
        </w:rPr>
      </w:pPr>
      <w:r>
        <w:rPr>
          <w:noProof/>
          <w:sz w:val="22"/>
          <w:szCs w:val="22"/>
        </w:rPr>
        <w:t>Consultar o folheto informativo antes de utilizar.</w:t>
      </w:r>
    </w:p>
    <w:p w14:paraId="0F74A3A6" w14:textId="77777777" w:rsidR="003F63B3" w:rsidRDefault="0097041E">
      <w:pPr>
        <w:rPr>
          <w:noProof/>
          <w:sz w:val="22"/>
          <w:szCs w:val="22"/>
        </w:rPr>
      </w:pPr>
      <w:r>
        <w:rPr>
          <w:sz w:val="22"/>
          <w:szCs w:val="22"/>
        </w:rPr>
        <w:t>Via transdérmica.</w:t>
      </w:r>
    </w:p>
    <w:p w14:paraId="0F74A3A7" w14:textId="77777777" w:rsidR="003F63B3" w:rsidRDefault="003F63B3">
      <w:pPr>
        <w:suppressAutoHyphens/>
        <w:ind w:right="14"/>
        <w:rPr>
          <w:noProof/>
          <w:sz w:val="22"/>
          <w:szCs w:val="22"/>
        </w:rPr>
      </w:pPr>
    </w:p>
    <w:p w14:paraId="0F74A3A8" w14:textId="77777777" w:rsidR="003F63B3" w:rsidRDefault="003F63B3">
      <w:pPr>
        <w:suppressAutoHyphens/>
        <w:ind w:right="14"/>
        <w:rPr>
          <w:noProof/>
          <w:sz w:val="22"/>
          <w:szCs w:val="22"/>
        </w:rPr>
      </w:pPr>
    </w:p>
    <w:p w14:paraId="0F74A3A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3AA" w14:textId="77777777" w:rsidR="003F63B3" w:rsidRDefault="003F63B3">
      <w:pPr>
        <w:suppressAutoHyphens/>
        <w:ind w:right="14"/>
        <w:rPr>
          <w:noProof/>
          <w:sz w:val="22"/>
          <w:szCs w:val="22"/>
        </w:rPr>
      </w:pPr>
    </w:p>
    <w:p w14:paraId="0F74A3AB" w14:textId="77777777" w:rsidR="003F63B3" w:rsidRDefault="0097041E">
      <w:pPr>
        <w:suppressAutoHyphens/>
        <w:ind w:right="14"/>
        <w:rPr>
          <w:noProof/>
          <w:sz w:val="22"/>
          <w:szCs w:val="22"/>
        </w:rPr>
      </w:pPr>
      <w:r>
        <w:rPr>
          <w:noProof/>
          <w:sz w:val="22"/>
          <w:szCs w:val="22"/>
        </w:rPr>
        <w:t>Manter fora da vista e do alcance das crianças.</w:t>
      </w:r>
    </w:p>
    <w:p w14:paraId="0F74A3AC" w14:textId="77777777" w:rsidR="003F63B3" w:rsidRDefault="003F63B3">
      <w:pPr>
        <w:suppressAutoHyphens/>
        <w:ind w:right="14"/>
        <w:rPr>
          <w:noProof/>
          <w:sz w:val="22"/>
          <w:szCs w:val="22"/>
        </w:rPr>
      </w:pPr>
    </w:p>
    <w:p w14:paraId="0F74A3AD" w14:textId="77777777" w:rsidR="003F63B3" w:rsidRDefault="003F63B3">
      <w:pPr>
        <w:suppressAutoHyphens/>
        <w:ind w:right="14"/>
        <w:rPr>
          <w:noProof/>
          <w:sz w:val="22"/>
          <w:szCs w:val="22"/>
        </w:rPr>
      </w:pPr>
    </w:p>
    <w:p w14:paraId="0F74A3A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A3AF" w14:textId="77777777" w:rsidR="003F63B3" w:rsidRDefault="003F63B3">
      <w:pPr>
        <w:suppressAutoHyphens/>
        <w:ind w:right="14"/>
        <w:rPr>
          <w:noProof/>
          <w:sz w:val="22"/>
          <w:szCs w:val="22"/>
        </w:rPr>
      </w:pPr>
    </w:p>
    <w:p w14:paraId="0F74A3B0" w14:textId="77777777" w:rsidR="003F63B3" w:rsidRDefault="003F63B3">
      <w:pPr>
        <w:suppressAutoHyphens/>
        <w:ind w:right="14"/>
        <w:rPr>
          <w:noProof/>
          <w:sz w:val="22"/>
          <w:szCs w:val="22"/>
        </w:rPr>
      </w:pPr>
    </w:p>
    <w:p w14:paraId="0F74A3B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A3B2" w14:textId="77777777" w:rsidR="003F63B3" w:rsidRDefault="003F63B3">
      <w:pPr>
        <w:suppressAutoHyphens/>
        <w:ind w:right="14"/>
        <w:rPr>
          <w:noProof/>
          <w:sz w:val="22"/>
          <w:szCs w:val="22"/>
        </w:rPr>
      </w:pPr>
    </w:p>
    <w:p w14:paraId="0F74A3B3" w14:textId="77777777" w:rsidR="003F63B3" w:rsidRDefault="0097041E">
      <w:pPr>
        <w:suppressAutoHyphens/>
        <w:ind w:right="14"/>
        <w:rPr>
          <w:noProof/>
          <w:sz w:val="22"/>
          <w:szCs w:val="22"/>
        </w:rPr>
      </w:pPr>
      <w:r>
        <w:rPr>
          <w:sz w:val="22"/>
          <w:szCs w:val="22"/>
        </w:rPr>
        <w:t xml:space="preserve">EXP: </w:t>
      </w:r>
    </w:p>
    <w:p w14:paraId="0F74A3B4" w14:textId="77777777" w:rsidR="003F63B3" w:rsidRDefault="003F63B3">
      <w:pPr>
        <w:rPr>
          <w:noProof/>
          <w:sz w:val="22"/>
          <w:szCs w:val="22"/>
        </w:rPr>
      </w:pPr>
    </w:p>
    <w:p w14:paraId="0F74A3B5"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t>9.</w:t>
      </w:r>
      <w:r>
        <w:rPr>
          <w:b/>
          <w:noProof/>
          <w:sz w:val="22"/>
          <w:szCs w:val="22"/>
        </w:rPr>
        <w:tab/>
        <w:t>CONDIÇÕES ESPECIAIS DE CONSERVAÇÃO</w:t>
      </w:r>
    </w:p>
    <w:p w14:paraId="0F74A3B6" w14:textId="77777777" w:rsidR="003F63B3" w:rsidRDefault="003F63B3">
      <w:pPr>
        <w:suppressAutoHyphens/>
        <w:ind w:right="14"/>
        <w:rPr>
          <w:noProof/>
          <w:sz w:val="22"/>
          <w:szCs w:val="22"/>
        </w:rPr>
      </w:pPr>
    </w:p>
    <w:p w14:paraId="0F74A3B7" w14:textId="77777777" w:rsidR="003F63B3" w:rsidRDefault="0097041E">
      <w:pPr>
        <w:rPr>
          <w:sz w:val="22"/>
          <w:szCs w:val="22"/>
        </w:rPr>
      </w:pPr>
      <w:r>
        <w:rPr>
          <w:noProof/>
          <w:sz w:val="22"/>
          <w:szCs w:val="22"/>
        </w:rPr>
        <w:t>Não conservar acima de 30ºC</w:t>
      </w:r>
      <w:r>
        <w:rPr>
          <w:sz w:val="22"/>
          <w:szCs w:val="22"/>
        </w:rPr>
        <w:t>.</w:t>
      </w:r>
    </w:p>
    <w:p w14:paraId="0F74A3B8" w14:textId="77777777" w:rsidR="003F63B3" w:rsidRDefault="003F63B3">
      <w:pPr>
        <w:suppressAutoHyphens/>
        <w:ind w:right="14"/>
        <w:rPr>
          <w:noProof/>
          <w:sz w:val="22"/>
          <w:szCs w:val="22"/>
        </w:rPr>
      </w:pPr>
    </w:p>
    <w:p w14:paraId="0F74A3B9" w14:textId="77777777" w:rsidR="003F63B3" w:rsidRDefault="003F63B3">
      <w:pPr>
        <w:suppressAutoHyphens/>
        <w:ind w:right="14"/>
        <w:rPr>
          <w:b/>
          <w:noProof/>
          <w:sz w:val="22"/>
          <w:szCs w:val="22"/>
        </w:rPr>
      </w:pPr>
    </w:p>
    <w:p w14:paraId="0F74A3B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3BB" w14:textId="77777777" w:rsidR="003F63B3" w:rsidRDefault="003F63B3">
      <w:pPr>
        <w:suppressAutoHyphens/>
        <w:ind w:right="14"/>
        <w:rPr>
          <w:noProof/>
          <w:sz w:val="22"/>
          <w:szCs w:val="22"/>
        </w:rPr>
      </w:pPr>
    </w:p>
    <w:p w14:paraId="0F74A3BC" w14:textId="77777777" w:rsidR="003F63B3" w:rsidRDefault="003F63B3">
      <w:pPr>
        <w:suppressAutoHyphens/>
        <w:ind w:right="14"/>
        <w:rPr>
          <w:bCs/>
          <w:noProof/>
          <w:sz w:val="22"/>
          <w:szCs w:val="22"/>
        </w:rPr>
      </w:pPr>
    </w:p>
    <w:p w14:paraId="0F74A3B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3BE" w14:textId="77777777" w:rsidR="003F63B3" w:rsidRDefault="003F63B3">
      <w:pPr>
        <w:suppressAutoHyphens/>
        <w:ind w:right="14"/>
        <w:rPr>
          <w:noProof/>
          <w:sz w:val="22"/>
          <w:szCs w:val="22"/>
        </w:rPr>
      </w:pPr>
    </w:p>
    <w:p w14:paraId="0F74A3BF" w14:textId="77777777" w:rsidR="003F63B3" w:rsidRDefault="0097041E">
      <w:pPr>
        <w:suppressAutoHyphens/>
        <w:rPr>
          <w:sz w:val="22"/>
          <w:szCs w:val="22"/>
          <w:lang w:val="fr-FR"/>
        </w:rPr>
      </w:pPr>
      <w:r>
        <w:rPr>
          <w:sz w:val="22"/>
          <w:szCs w:val="22"/>
          <w:lang w:val="fr-FR"/>
        </w:rPr>
        <w:t>UCB Pharma S.A.</w:t>
      </w:r>
    </w:p>
    <w:p w14:paraId="0F74A3C0" w14:textId="77777777" w:rsidR="003F63B3" w:rsidRDefault="0097041E">
      <w:pPr>
        <w:suppressAutoHyphens/>
        <w:rPr>
          <w:sz w:val="22"/>
          <w:szCs w:val="22"/>
          <w:lang w:val="fr-FR"/>
        </w:rPr>
      </w:pPr>
      <w:r>
        <w:rPr>
          <w:sz w:val="22"/>
          <w:szCs w:val="22"/>
          <w:lang w:val="fr-FR"/>
        </w:rPr>
        <w:t>Allée de la Recherche 60</w:t>
      </w:r>
    </w:p>
    <w:p w14:paraId="0F74A3C1" w14:textId="77777777" w:rsidR="003F63B3" w:rsidRDefault="0097041E">
      <w:pPr>
        <w:suppressAutoHyphens/>
        <w:rPr>
          <w:sz w:val="22"/>
          <w:szCs w:val="22"/>
        </w:rPr>
      </w:pPr>
      <w:r>
        <w:rPr>
          <w:sz w:val="22"/>
          <w:szCs w:val="22"/>
        </w:rPr>
        <w:t>B-1070 Bruxelles</w:t>
      </w:r>
    </w:p>
    <w:p w14:paraId="0F74A3C2" w14:textId="77777777" w:rsidR="003F63B3" w:rsidRDefault="0097041E">
      <w:pPr>
        <w:suppressAutoHyphens/>
        <w:rPr>
          <w:sz w:val="22"/>
          <w:szCs w:val="22"/>
        </w:rPr>
      </w:pPr>
      <w:r>
        <w:rPr>
          <w:sz w:val="22"/>
          <w:szCs w:val="22"/>
        </w:rPr>
        <w:t>Bélgica</w:t>
      </w:r>
    </w:p>
    <w:p w14:paraId="0F74A3C3" w14:textId="77777777" w:rsidR="003F63B3" w:rsidRDefault="003F63B3">
      <w:pPr>
        <w:suppressAutoHyphens/>
        <w:ind w:right="14"/>
        <w:rPr>
          <w:noProof/>
          <w:sz w:val="22"/>
          <w:szCs w:val="22"/>
        </w:rPr>
      </w:pPr>
    </w:p>
    <w:p w14:paraId="0F74A3C4" w14:textId="77777777" w:rsidR="003F63B3" w:rsidRDefault="003F63B3">
      <w:pPr>
        <w:suppressAutoHyphens/>
        <w:ind w:right="14"/>
        <w:rPr>
          <w:noProof/>
          <w:sz w:val="22"/>
          <w:szCs w:val="22"/>
        </w:rPr>
      </w:pPr>
    </w:p>
    <w:p w14:paraId="0F74A3C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3C6" w14:textId="77777777" w:rsidR="003F63B3" w:rsidRDefault="003F63B3">
      <w:pPr>
        <w:pStyle w:val="Header"/>
        <w:widowControl/>
        <w:tabs>
          <w:tab w:val="clear" w:pos="567"/>
          <w:tab w:val="clear" w:pos="4320"/>
          <w:tab w:val="clear" w:pos="8640"/>
        </w:tabs>
        <w:rPr>
          <w:rFonts w:ascii="Times New Roman" w:hAnsi="Times New Roman"/>
          <w:szCs w:val="22"/>
        </w:rPr>
      </w:pPr>
    </w:p>
    <w:p w14:paraId="0F74A3C7" w14:textId="77777777" w:rsidR="003F63B3" w:rsidRDefault="0097041E">
      <w:pPr>
        <w:pStyle w:val="Header"/>
        <w:widowControl/>
        <w:tabs>
          <w:tab w:val="clear" w:pos="567"/>
          <w:tab w:val="clear" w:pos="4320"/>
          <w:tab w:val="clear" w:pos="8640"/>
        </w:tabs>
        <w:rPr>
          <w:rFonts w:ascii="Times New Roman" w:hAnsi="Times New Roman"/>
          <w:szCs w:val="22"/>
        </w:rPr>
      </w:pPr>
      <w:r>
        <w:rPr>
          <w:rFonts w:ascii="Times New Roman" w:hAnsi="Times New Roman"/>
          <w:szCs w:val="22"/>
        </w:rPr>
        <w:t xml:space="preserve">EU/1/05/331/036 [84 </w:t>
      </w:r>
      <w:r>
        <w:rPr>
          <w:szCs w:val="22"/>
        </w:rPr>
        <w:t>adesivo</w:t>
      </w:r>
      <w:r>
        <w:rPr>
          <w:rFonts w:ascii="Times New Roman" w:hAnsi="Times New Roman"/>
          <w:szCs w:val="22"/>
        </w:rPr>
        <w:t>s transdérmicos (</w:t>
      </w:r>
      <w:r>
        <w:rPr>
          <w:rFonts w:ascii="Times New Roman" w:hAnsi="Times New Roman"/>
          <w:szCs w:val="22"/>
          <w:lang w:val="pt-PT"/>
        </w:rPr>
        <w:t>3</w:t>
      </w:r>
      <w:r>
        <w:rPr>
          <w:rFonts w:ascii="Times New Roman" w:hAnsi="Times New Roman"/>
          <w:szCs w:val="22"/>
        </w:rPr>
        <w:t xml:space="preserve"> embalagens de </w:t>
      </w:r>
      <w:r>
        <w:rPr>
          <w:rFonts w:ascii="Times New Roman" w:hAnsi="Times New Roman"/>
          <w:szCs w:val="22"/>
          <w:lang w:val="pt-PT"/>
        </w:rPr>
        <w:t>28</w:t>
      </w:r>
      <w:r>
        <w:rPr>
          <w:rFonts w:ascii="Times New Roman" w:hAnsi="Times New Roman"/>
          <w:szCs w:val="22"/>
        </w:rPr>
        <w:t>)]</w:t>
      </w:r>
    </w:p>
    <w:p w14:paraId="0F74A3C8" w14:textId="77777777" w:rsidR="003F63B3" w:rsidRDefault="003F63B3">
      <w:pPr>
        <w:suppressAutoHyphens/>
        <w:ind w:right="14"/>
        <w:rPr>
          <w:noProof/>
          <w:sz w:val="22"/>
          <w:szCs w:val="22"/>
        </w:rPr>
      </w:pPr>
    </w:p>
    <w:p w14:paraId="0F74A3C9" w14:textId="77777777" w:rsidR="003F63B3" w:rsidRDefault="003F63B3">
      <w:pPr>
        <w:suppressAutoHyphens/>
        <w:ind w:right="14"/>
        <w:rPr>
          <w:noProof/>
          <w:sz w:val="22"/>
          <w:szCs w:val="22"/>
        </w:rPr>
      </w:pPr>
    </w:p>
    <w:p w14:paraId="0F74A3C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NÚMERO DO LOTE</w:t>
      </w:r>
    </w:p>
    <w:p w14:paraId="0F74A3CB" w14:textId="77777777" w:rsidR="003F63B3" w:rsidRDefault="003F63B3">
      <w:pPr>
        <w:suppressAutoHyphens/>
        <w:ind w:right="14"/>
        <w:rPr>
          <w:noProof/>
          <w:sz w:val="22"/>
          <w:szCs w:val="22"/>
        </w:rPr>
      </w:pPr>
    </w:p>
    <w:p w14:paraId="0F74A3CC" w14:textId="77777777" w:rsidR="003F63B3" w:rsidRDefault="0097041E">
      <w:pPr>
        <w:rPr>
          <w:sz w:val="22"/>
          <w:szCs w:val="22"/>
        </w:rPr>
      </w:pPr>
      <w:r>
        <w:rPr>
          <w:sz w:val="22"/>
          <w:szCs w:val="22"/>
        </w:rPr>
        <w:t>Lot:</w:t>
      </w:r>
    </w:p>
    <w:p w14:paraId="0F74A3CD" w14:textId="77777777" w:rsidR="003F63B3" w:rsidRDefault="003F63B3">
      <w:pPr>
        <w:suppressAutoHyphens/>
        <w:ind w:right="14"/>
        <w:rPr>
          <w:noProof/>
          <w:sz w:val="22"/>
          <w:szCs w:val="22"/>
        </w:rPr>
      </w:pPr>
    </w:p>
    <w:p w14:paraId="0F74A3CE" w14:textId="77777777" w:rsidR="003F63B3" w:rsidRDefault="003F63B3">
      <w:pPr>
        <w:suppressAutoHyphens/>
        <w:ind w:right="14"/>
        <w:rPr>
          <w:noProof/>
          <w:sz w:val="22"/>
          <w:szCs w:val="22"/>
        </w:rPr>
      </w:pPr>
    </w:p>
    <w:p w14:paraId="0F74A3C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A3D0" w14:textId="77777777" w:rsidR="003F63B3" w:rsidRDefault="003F63B3">
      <w:pPr>
        <w:suppressAutoHyphens/>
        <w:ind w:right="14"/>
        <w:rPr>
          <w:noProof/>
          <w:sz w:val="22"/>
          <w:szCs w:val="22"/>
        </w:rPr>
      </w:pPr>
    </w:p>
    <w:p w14:paraId="0F74A3D1" w14:textId="77777777" w:rsidR="003F63B3" w:rsidRDefault="0097041E">
      <w:pPr>
        <w:rPr>
          <w:sz w:val="22"/>
          <w:szCs w:val="22"/>
        </w:rPr>
      </w:pPr>
      <w:r>
        <w:rPr>
          <w:sz w:val="22"/>
          <w:szCs w:val="22"/>
        </w:rPr>
        <w:t>Medicamento sujeito a receita médica.</w:t>
      </w:r>
    </w:p>
    <w:p w14:paraId="0F74A3D2" w14:textId="77777777" w:rsidR="003F63B3" w:rsidRDefault="003F63B3">
      <w:pPr>
        <w:suppressAutoHyphens/>
        <w:ind w:right="14"/>
        <w:rPr>
          <w:noProof/>
          <w:sz w:val="22"/>
          <w:szCs w:val="22"/>
        </w:rPr>
      </w:pPr>
    </w:p>
    <w:p w14:paraId="0F74A3D3" w14:textId="77777777" w:rsidR="003F63B3" w:rsidRDefault="003F63B3">
      <w:pPr>
        <w:suppressAutoHyphens/>
        <w:ind w:right="14"/>
        <w:rPr>
          <w:noProof/>
          <w:sz w:val="22"/>
          <w:szCs w:val="22"/>
        </w:rPr>
      </w:pPr>
    </w:p>
    <w:p w14:paraId="0F74A3D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3D5" w14:textId="77777777" w:rsidR="003F63B3" w:rsidRDefault="003F63B3">
      <w:pPr>
        <w:suppressAutoHyphens/>
        <w:ind w:right="14"/>
        <w:rPr>
          <w:noProof/>
          <w:sz w:val="22"/>
          <w:szCs w:val="22"/>
        </w:rPr>
      </w:pPr>
    </w:p>
    <w:p w14:paraId="0F74A3D6" w14:textId="77777777" w:rsidR="003F63B3" w:rsidRDefault="003F63B3">
      <w:pPr>
        <w:suppressAutoHyphens/>
        <w:ind w:right="14"/>
        <w:rPr>
          <w:noProof/>
          <w:sz w:val="22"/>
          <w:szCs w:val="22"/>
        </w:rPr>
      </w:pPr>
    </w:p>
    <w:p w14:paraId="0F74A3D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A3D8" w14:textId="77777777" w:rsidR="003F63B3" w:rsidRDefault="003F63B3">
      <w:pPr>
        <w:suppressAutoHyphens/>
        <w:ind w:right="14"/>
        <w:rPr>
          <w:noProof/>
          <w:sz w:val="22"/>
          <w:szCs w:val="22"/>
        </w:rPr>
      </w:pPr>
    </w:p>
    <w:p w14:paraId="0F74A3D9" w14:textId="77777777" w:rsidR="003F63B3" w:rsidRDefault="0097041E">
      <w:pPr>
        <w:pStyle w:val="EndnoteText"/>
        <w:tabs>
          <w:tab w:val="clear" w:pos="567"/>
        </w:tabs>
        <w:rPr>
          <w:lang w:val="pt-PT"/>
        </w:rPr>
      </w:pPr>
      <w:r>
        <w:rPr>
          <w:lang w:val="pt-PT"/>
        </w:rPr>
        <w:t>neupro 8 mg/24 h</w:t>
      </w:r>
    </w:p>
    <w:p w14:paraId="0F74A3DA" w14:textId="77777777" w:rsidR="003F63B3" w:rsidRDefault="003F63B3">
      <w:pPr>
        <w:rPr>
          <w:sz w:val="22"/>
          <w:szCs w:val="22"/>
        </w:rPr>
      </w:pPr>
    </w:p>
    <w:p w14:paraId="0F74A3DB" w14:textId="77777777" w:rsidR="003F63B3" w:rsidRDefault="003F63B3">
      <w:pPr>
        <w:rPr>
          <w:noProof/>
          <w:szCs w:val="22"/>
          <w:shd w:val="clear" w:color="auto" w:fill="CCCCCC"/>
        </w:rPr>
      </w:pPr>
    </w:p>
    <w:p w14:paraId="0F74A3DC" w14:textId="77777777" w:rsidR="003F63B3" w:rsidRDefault="0097041E">
      <w:pPr>
        <w:keepNext/>
        <w:numPr>
          <w:ilvl w:val="0"/>
          <w:numId w:val="68"/>
        </w:numPr>
        <w:pBdr>
          <w:top w:val="single" w:sz="4" w:space="1" w:color="auto"/>
          <w:left w:val="single" w:sz="4" w:space="4" w:color="auto"/>
          <w:bottom w:val="single" w:sz="4" w:space="1" w:color="auto"/>
          <w:right w:val="single" w:sz="4" w:space="4" w:color="auto"/>
        </w:pBdr>
        <w:tabs>
          <w:tab w:val="left" w:pos="567"/>
        </w:tabs>
        <w:ind w:hanging="1650"/>
        <w:outlineLvl w:val="0"/>
        <w:rPr>
          <w:i/>
          <w:noProof/>
        </w:rPr>
      </w:pPr>
      <w:r>
        <w:rPr>
          <w:b/>
          <w:noProof/>
        </w:rPr>
        <w:t>IDENTIFICADOR ÚNICO – CÓDIGO DE BARRAS 2D</w:t>
      </w:r>
    </w:p>
    <w:p w14:paraId="0F74A3DD" w14:textId="77777777" w:rsidR="003F63B3" w:rsidRDefault="003F63B3">
      <w:pPr>
        <w:rPr>
          <w:noProof/>
        </w:rPr>
      </w:pPr>
    </w:p>
    <w:p w14:paraId="0F74A3DE" w14:textId="77777777" w:rsidR="003F63B3" w:rsidRDefault="0097041E">
      <w:pPr>
        <w:rPr>
          <w:noProof/>
          <w:szCs w:val="22"/>
          <w:shd w:val="clear" w:color="auto" w:fill="CCCCCC"/>
        </w:rPr>
      </w:pPr>
      <w:r>
        <w:rPr>
          <w:noProof/>
          <w:highlight w:val="lightGray"/>
        </w:rPr>
        <w:t>&lt;Código de barras 2D com identificador único incluído.&gt;</w:t>
      </w:r>
    </w:p>
    <w:p w14:paraId="0F74A3DF" w14:textId="77777777" w:rsidR="003F63B3" w:rsidRDefault="003F63B3">
      <w:pPr>
        <w:rPr>
          <w:noProof/>
        </w:rPr>
      </w:pPr>
    </w:p>
    <w:p w14:paraId="0F74A3E0" w14:textId="77777777" w:rsidR="003F63B3" w:rsidRDefault="003F63B3">
      <w:pPr>
        <w:rPr>
          <w:noProof/>
        </w:rPr>
      </w:pPr>
    </w:p>
    <w:p w14:paraId="0F74A3E1" w14:textId="77777777" w:rsidR="003F63B3" w:rsidRDefault="0097041E">
      <w:pPr>
        <w:keepNext/>
        <w:numPr>
          <w:ilvl w:val="0"/>
          <w:numId w:val="68"/>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rPr>
      </w:pPr>
      <w:r>
        <w:rPr>
          <w:b/>
          <w:noProof/>
        </w:rPr>
        <w:t>IDENTIFICADOR ÚNICO - DADOS PARA LEITURA HUMANA</w:t>
      </w:r>
    </w:p>
    <w:p w14:paraId="0F74A3E2" w14:textId="77777777" w:rsidR="003F63B3" w:rsidRDefault="003F63B3">
      <w:pPr>
        <w:rPr>
          <w:noProof/>
        </w:rPr>
      </w:pPr>
    </w:p>
    <w:p w14:paraId="0F74A3E3" w14:textId="0FAD7C42" w:rsidR="003F63B3" w:rsidRDefault="0097041E">
      <w:pPr>
        <w:rPr>
          <w:color w:val="008000"/>
          <w:szCs w:val="22"/>
        </w:rPr>
      </w:pPr>
      <w:r>
        <w:t>PC</w:t>
      </w:r>
    </w:p>
    <w:p w14:paraId="0F74A3E4" w14:textId="0D849DC3" w:rsidR="003F63B3" w:rsidRDefault="0097041E">
      <w:pPr>
        <w:rPr>
          <w:szCs w:val="22"/>
        </w:rPr>
      </w:pPr>
      <w:r>
        <w:t>SN</w:t>
      </w:r>
    </w:p>
    <w:p w14:paraId="0F74A3E5" w14:textId="33A4F4A4" w:rsidR="003F63B3" w:rsidRDefault="0097041E">
      <w:pPr>
        <w:rPr>
          <w:szCs w:val="22"/>
        </w:rPr>
      </w:pPr>
      <w:r>
        <w:t>NN</w:t>
      </w:r>
    </w:p>
    <w:p w14:paraId="0F74A3E6" w14:textId="77777777" w:rsidR="003F63B3" w:rsidRDefault="0097041E">
      <w:pPr>
        <w:pBdr>
          <w:top w:val="single" w:sz="4" w:space="1" w:color="auto"/>
          <w:left w:val="single" w:sz="4" w:space="4" w:color="auto"/>
          <w:bottom w:val="single" w:sz="4" w:space="1" w:color="auto"/>
          <w:right w:val="single" w:sz="4" w:space="4" w:color="auto"/>
        </w:pBdr>
        <w:rPr>
          <w:b/>
          <w:caps/>
          <w:sz w:val="22"/>
          <w:szCs w:val="22"/>
        </w:rPr>
      </w:pPr>
      <w:r>
        <w:rPr>
          <w:noProof/>
          <w:sz w:val="22"/>
          <w:szCs w:val="22"/>
        </w:rPr>
        <w:br w:type="page"/>
      </w:r>
      <w:r>
        <w:rPr>
          <w:b/>
          <w:sz w:val="22"/>
          <w:szCs w:val="22"/>
        </w:rPr>
        <w:lastRenderedPageBreak/>
        <w:t xml:space="preserve">INDICAÇÕES A INCLUIR </w:t>
      </w:r>
      <w:r>
        <w:rPr>
          <w:b/>
          <w:caps/>
          <w:sz w:val="22"/>
          <w:szCs w:val="22"/>
        </w:rPr>
        <w:t>no acondicionamento secundário</w:t>
      </w:r>
    </w:p>
    <w:p w14:paraId="0F74A3E7" w14:textId="77777777" w:rsidR="003F63B3" w:rsidRDefault="0097041E">
      <w:pPr>
        <w:pBdr>
          <w:top w:val="single" w:sz="4" w:space="1" w:color="auto"/>
          <w:left w:val="single" w:sz="4" w:space="4" w:color="auto"/>
          <w:bottom w:val="single" w:sz="4" w:space="1" w:color="auto"/>
          <w:right w:val="single" w:sz="4" w:space="4" w:color="auto"/>
        </w:pBdr>
        <w:rPr>
          <w:b/>
          <w:noProof/>
          <w:sz w:val="22"/>
          <w:szCs w:val="22"/>
        </w:rPr>
      </w:pPr>
      <w:r>
        <w:rPr>
          <w:b/>
          <w:caps/>
          <w:sz w:val="22"/>
          <w:szCs w:val="22"/>
        </w:rPr>
        <w:br/>
      </w:r>
      <w:r>
        <w:rPr>
          <w:b/>
          <w:sz w:val="22"/>
          <w:szCs w:val="22"/>
        </w:rPr>
        <w:t>APENAS EMBALAGENS MÚLTIPLAS</w:t>
      </w:r>
      <w:r>
        <w:rPr>
          <w:b/>
          <w:sz w:val="22"/>
          <w:szCs w:val="22"/>
        </w:rPr>
        <w:br/>
        <w:t xml:space="preserve">EMBALAGEM INTERMÉDIA (SEM </w:t>
      </w:r>
      <w:r>
        <w:rPr>
          <w:b/>
          <w:caps/>
          <w:sz w:val="22"/>
          <w:szCs w:val="22"/>
        </w:rPr>
        <w:t>“</w:t>
      </w:r>
      <w:r>
        <w:rPr>
          <w:b/>
          <w:sz w:val="22"/>
          <w:szCs w:val="22"/>
        </w:rPr>
        <w:t>BLUE BOX”)</w:t>
      </w:r>
      <w:r>
        <w:rPr>
          <w:b/>
          <w:sz w:val="22"/>
          <w:szCs w:val="22"/>
        </w:rPr>
        <w:br/>
        <w:t xml:space="preserve">CAIXA DE 28 </w:t>
      </w:r>
      <w:r>
        <w:rPr>
          <w:b/>
          <w:caps/>
          <w:sz w:val="22"/>
          <w:szCs w:val="22"/>
          <w:lang w:val="pt-BR"/>
        </w:rPr>
        <w:t>ADESIVOS transdérmicos</w:t>
      </w:r>
    </w:p>
    <w:p w14:paraId="0F74A3E8" w14:textId="77777777" w:rsidR="003F63B3" w:rsidRDefault="003F63B3">
      <w:pPr>
        <w:suppressAutoHyphens/>
        <w:ind w:right="14"/>
        <w:rPr>
          <w:noProof/>
          <w:sz w:val="22"/>
          <w:szCs w:val="22"/>
        </w:rPr>
      </w:pPr>
    </w:p>
    <w:p w14:paraId="0F74A3E9" w14:textId="77777777" w:rsidR="003F63B3" w:rsidRDefault="003F63B3">
      <w:pPr>
        <w:suppressAutoHyphens/>
        <w:ind w:right="14"/>
        <w:rPr>
          <w:noProof/>
          <w:sz w:val="22"/>
          <w:szCs w:val="22"/>
        </w:rPr>
      </w:pPr>
    </w:p>
    <w:p w14:paraId="0F74A3E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3EB" w14:textId="77777777" w:rsidR="003F63B3" w:rsidRDefault="003F63B3">
      <w:pPr>
        <w:suppressAutoHyphens/>
        <w:ind w:right="14"/>
        <w:rPr>
          <w:noProof/>
          <w:sz w:val="22"/>
          <w:szCs w:val="22"/>
        </w:rPr>
      </w:pPr>
    </w:p>
    <w:p w14:paraId="0F74A3EC" w14:textId="77777777" w:rsidR="003F63B3" w:rsidRDefault="0097041E">
      <w:pPr>
        <w:rPr>
          <w:sz w:val="22"/>
          <w:szCs w:val="22"/>
        </w:rPr>
      </w:pPr>
      <w:r>
        <w:rPr>
          <w:sz w:val="22"/>
          <w:szCs w:val="22"/>
        </w:rPr>
        <w:t>Neupro 8 mg/24 h adesivo transdérmico</w:t>
      </w:r>
    </w:p>
    <w:p w14:paraId="0F74A3ED" w14:textId="77777777" w:rsidR="003F63B3" w:rsidRDefault="0097041E">
      <w:pPr>
        <w:pStyle w:val="EndnoteText"/>
        <w:tabs>
          <w:tab w:val="clear" w:pos="567"/>
        </w:tabs>
        <w:rPr>
          <w:lang w:val="pt-PT"/>
        </w:rPr>
      </w:pPr>
      <w:r>
        <w:rPr>
          <w:lang w:val="pt-PT"/>
        </w:rPr>
        <w:t>rotigotina</w:t>
      </w:r>
    </w:p>
    <w:p w14:paraId="0F74A3EE" w14:textId="77777777" w:rsidR="003F63B3" w:rsidRDefault="003F63B3">
      <w:pPr>
        <w:suppressAutoHyphens/>
        <w:ind w:right="14"/>
        <w:rPr>
          <w:noProof/>
          <w:sz w:val="22"/>
          <w:szCs w:val="22"/>
        </w:rPr>
      </w:pPr>
    </w:p>
    <w:p w14:paraId="0F74A3EF" w14:textId="77777777" w:rsidR="003F63B3" w:rsidRDefault="003F63B3">
      <w:pPr>
        <w:suppressAutoHyphens/>
        <w:ind w:right="14"/>
        <w:rPr>
          <w:noProof/>
          <w:sz w:val="22"/>
          <w:szCs w:val="22"/>
        </w:rPr>
      </w:pPr>
    </w:p>
    <w:p w14:paraId="0F74A3F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3F1" w14:textId="77777777" w:rsidR="003F63B3" w:rsidRDefault="003F63B3">
      <w:pPr>
        <w:suppressAutoHyphens/>
        <w:ind w:right="14"/>
        <w:rPr>
          <w:noProof/>
          <w:sz w:val="22"/>
          <w:szCs w:val="22"/>
        </w:rPr>
      </w:pPr>
    </w:p>
    <w:p w14:paraId="0F74A3F2" w14:textId="77777777" w:rsidR="003F63B3" w:rsidRDefault="0097041E">
      <w:pPr>
        <w:rPr>
          <w:sz w:val="22"/>
          <w:szCs w:val="22"/>
        </w:rPr>
      </w:pPr>
      <w:r>
        <w:rPr>
          <w:sz w:val="22"/>
          <w:szCs w:val="22"/>
        </w:rPr>
        <w:t>Cada adesivo liberta 8 mg de rotigotina durante 24 horas.</w:t>
      </w:r>
    </w:p>
    <w:p w14:paraId="0F74A3F3" w14:textId="77777777" w:rsidR="003F63B3" w:rsidRDefault="0097041E">
      <w:pPr>
        <w:rPr>
          <w:sz w:val="22"/>
          <w:szCs w:val="22"/>
        </w:rPr>
      </w:pPr>
      <w:r>
        <w:rPr>
          <w:sz w:val="22"/>
          <w:szCs w:val="22"/>
        </w:rPr>
        <w:t>Cada adesivo de 40 cm</w:t>
      </w:r>
      <w:r>
        <w:rPr>
          <w:sz w:val="22"/>
          <w:szCs w:val="22"/>
          <w:vertAlign w:val="superscript"/>
        </w:rPr>
        <w:t xml:space="preserve">2 </w:t>
      </w:r>
      <w:r>
        <w:rPr>
          <w:sz w:val="22"/>
          <w:szCs w:val="22"/>
        </w:rPr>
        <w:t>contém 18,0 mg de rotigotina.</w:t>
      </w:r>
    </w:p>
    <w:p w14:paraId="0F74A3F4" w14:textId="77777777" w:rsidR="003F63B3" w:rsidRDefault="003F63B3">
      <w:pPr>
        <w:suppressAutoHyphens/>
        <w:ind w:right="14"/>
        <w:rPr>
          <w:noProof/>
          <w:sz w:val="22"/>
          <w:szCs w:val="22"/>
        </w:rPr>
      </w:pPr>
    </w:p>
    <w:p w14:paraId="0F74A3F5" w14:textId="77777777" w:rsidR="003F63B3" w:rsidRDefault="003F63B3">
      <w:pPr>
        <w:suppressAutoHyphens/>
        <w:ind w:right="14"/>
        <w:rPr>
          <w:noProof/>
          <w:sz w:val="22"/>
          <w:szCs w:val="22"/>
        </w:rPr>
      </w:pPr>
    </w:p>
    <w:p w14:paraId="0F74A3F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3F7" w14:textId="77777777" w:rsidR="003F63B3" w:rsidRDefault="003F63B3">
      <w:pPr>
        <w:suppressAutoHyphens/>
        <w:ind w:right="14"/>
        <w:rPr>
          <w:noProof/>
          <w:sz w:val="22"/>
          <w:szCs w:val="22"/>
        </w:rPr>
      </w:pPr>
    </w:p>
    <w:p w14:paraId="0F74A3F8" w14:textId="08EB4B74"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3C64D5">
        <w:rPr>
          <w:sz w:val="22"/>
          <w:szCs w:val="22"/>
        </w:rPr>
        <w:t>12, amarelo13, amarelo180</w:t>
      </w:r>
      <w:r>
        <w:rPr>
          <w:sz w:val="22"/>
          <w:szCs w:val="22"/>
        </w:rPr>
        <w:t>, vermelho1</w:t>
      </w:r>
      <w:r w:rsidR="00170057">
        <w:rPr>
          <w:sz w:val="22"/>
          <w:szCs w:val="22"/>
        </w:rPr>
        <w:t>4</w:t>
      </w:r>
      <w:r>
        <w:rPr>
          <w:sz w:val="22"/>
          <w:szCs w:val="22"/>
        </w:rPr>
        <w:t>6, vermelho1</w:t>
      </w:r>
      <w:r w:rsidR="00170057">
        <w:rPr>
          <w:sz w:val="22"/>
          <w:szCs w:val="22"/>
        </w:rPr>
        <w:t>66</w:t>
      </w:r>
      <w:r>
        <w:rPr>
          <w:sz w:val="22"/>
          <w:szCs w:val="22"/>
        </w:rPr>
        <w:t>, preto7)</w:t>
      </w:r>
    </w:p>
    <w:p w14:paraId="0F74A3F9"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3FA" w14:textId="77777777" w:rsidR="003F63B3" w:rsidRDefault="003F63B3">
      <w:pPr>
        <w:suppressAutoHyphens/>
        <w:ind w:right="14"/>
        <w:rPr>
          <w:noProof/>
          <w:sz w:val="22"/>
          <w:szCs w:val="22"/>
        </w:rPr>
      </w:pPr>
    </w:p>
    <w:p w14:paraId="0F74A3FB" w14:textId="77777777" w:rsidR="003F63B3" w:rsidRDefault="003F63B3">
      <w:pPr>
        <w:suppressAutoHyphens/>
        <w:ind w:right="14"/>
        <w:rPr>
          <w:noProof/>
          <w:sz w:val="22"/>
          <w:szCs w:val="22"/>
        </w:rPr>
      </w:pPr>
    </w:p>
    <w:p w14:paraId="0F74A3F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3FD" w14:textId="77777777" w:rsidR="003F63B3" w:rsidRDefault="003F63B3">
      <w:pPr>
        <w:suppressAutoHyphens/>
        <w:ind w:right="14"/>
        <w:rPr>
          <w:noProof/>
          <w:sz w:val="22"/>
          <w:szCs w:val="22"/>
        </w:rPr>
      </w:pPr>
    </w:p>
    <w:p w14:paraId="0F74A3FE" w14:textId="77777777" w:rsidR="003F63B3" w:rsidRDefault="0097041E">
      <w:pPr>
        <w:rPr>
          <w:sz w:val="22"/>
          <w:szCs w:val="22"/>
          <w:lang w:val="lv-LV"/>
        </w:rPr>
      </w:pPr>
      <w:r>
        <w:rPr>
          <w:sz w:val="22"/>
          <w:szCs w:val="22"/>
          <w:lang w:val="lv-LV"/>
        </w:rPr>
        <w:t>28 </w:t>
      </w:r>
      <w:r>
        <w:rPr>
          <w:sz w:val="22"/>
          <w:szCs w:val="22"/>
        </w:rPr>
        <w:t xml:space="preserve">adesivos </w:t>
      </w:r>
      <w:r>
        <w:rPr>
          <w:sz w:val="22"/>
          <w:szCs w:val="22"/>
          <w:lang w:val="lv-LV"/>
        </w:rPr>
        <w:t>transdérmicos. Componente de uma embalagem múltipla; não pode ser vendida separadamente</w:t>
      </w:r>
    </w:p>
    <w:p w14:paraId="0F74A3FF" w14:textId="77777777" w:rsidR="003F63B3" w:rsidRDefault="003F63B3">
      <w:pPr>
        <w:rPr>
          <w:sz w:val="22"/>
          <w:szCs w:val="22"/>
        </w:rPr>
      </w:pPr>
    </w:p>
    <w:p w14:paraId="0F74A400" w14:textId="77777777" w:rsidR="003F63B3" w:rsidRDefault="003F63B3">
      <w:pPr>
        <w:suppressAutoHyphens/>
        <w:ind w:right="14"/>
        <w:rPr>
          <w:noProof/>
          <w:sz w:val="22"/>
          <w:szCs w:val="22"/>
        </w:rPr>
      </w:pPr>
    </w:p>
    <w:p w14:paraId="0F74A40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402" w14:textId="77777777" w:rsidR="003F63B3" w:rsidRDefault="003F63B3">
      <w:pPr>
        <w:suppressAutoHyphens/>
        <w:ind w:right="14"/>
        <w:rPr>
          <w:noProof/>
          <w:sz w:val="22"/>
          <w:szCs w:val="22"/>
        </w:rPr>
      </w:pPr>
    </w:p>
    <w:p w14:paraId="0F74A403" w14:textId="77777777" w:rsidR="003F63B3" w:rsidRDefault="0097041E">
      <w:pPr>
        <w:rPr>
          <w:sz w:val="22"/>
          <w:szCs w:val="22"/>
        </w:rPr>
      </w:pPr>
      <w:r>
        <w:rPr>
          <w:noProof/>
          <w:sz w:val="22"/>
          <w:szCs w:val="22"/>
        </w:rPr>
        <w:t>Consultar o folheto informativo antes de utilizar.</w:t>
      </w:r>
    </w:p>
    <w:p w14:paraId="0F74A404" w14:textId="77777777" w:rsidR="003F63B3" w:rsidRDefault="0097041E">
      <w:pPr>
        <w:rPr>
          <w:noProof/>
          <w:sz w:val="22"/>
          <w:szCs w:val="22"/>
        </w:rPr>
      </w:pPr>
      <w:r>
        <w:rPr>
          <w:sz w:val="22"/>
          <w:szCs w:val="22"/>
        </w:rPr>
        <w:t>Via transdérmica.</w:t>
      </w:r>
    </w:p>
    <w:p w14:paraId="0F74A405" w14:textId="77777777" w:rsidR="003F63B3" w:rsidRDefault="003F63B3">
      <w:pPr>
        <w:suppressAutoHyphens/>
        <w:ind w:right="14"/>
        <w:rPr>
          <w:noProof/>
          <w:sz w:val="22"/>
          <w:szCs w:val="22"/>
        </w:rPr>
      </w:pPr>
    </w:p>
    <w:p w14:paraId="0F74A406" w14:textId="77777777" w:rsidR="003F63B3" w:rsidRDefault="003F63B3">
      <w:pPr>
        <w:suppressAutoHyphens/>
        <w:ind w:right="14"/>
        <w:rPr>
          <w:noProof/>
          <w:sz w:val="22"/>
          <w:szCs w:val="22"/>
        </w:rPr>
      </w:pPr>
    </w:p>
    <w:p w14:paraId="0F74A40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408" w14:textId="77777777" w:rsidR="003F63B3" w:rsidRDefault="003F63B3">
      <w:pPr>
        <w:suppressAutoHyphens/>
        <w:ind w:right="14"/>
        <w:rPr>
          <w:noProof/>
          <w:sz w:val="22"/>
          <w:szCs w:val="22"/>
        </w:rPr>
      </w:pPr>
    </w:p>
    <w:p w14:paraId="0F74A409" w14:textId="77777777" w:rsidR="003F63B3" w:rsidRDefault="0097041E">
      <w:pPr>
        <w:suppressAutoHyphens/>
        <w:ind w:right="14"/>
        <w:rPr>
          <w:noProof/>
          <w:sz w:val="22"/>
          <w:szCs w:val="22"/>
        </w:rPr>
      </w:pPr>
      <w:r>
        <w:rPr>
          <w:noProof/>
          <w:sz w:val="22"/>
          <w:szCs w:val="22"/>
        </w:rPr>
        <w:t>Manter fora da vista e do alcance das crianças.</w:t>
      </w:r>
    </w:p>
    <w:p w14:paraId="0F74A40A" w14:textId="77777777" w:rsidR="003F63B3" w:rsidRDefault="003F63B3">
      <w:pPr>
        <w:suppressAutoHyphens/>
        <w:ind w:right="14"/>
        <w:rPr>
          <w:noProof/>
          <w:sz w:val="22"/>
          <w:szCs w:val="22"/>
        </w:rPr>
      </w:pPr>
    </w:p>
    <w:p w14:paraId="0F74A40B" w14:textId="77777777" w:rsidR="003F63B3" w:rsidRDefault="003F63B3">
      <w:pPr>
        <w:suppressAutoHyphens/>
        <w:ind w:right="14"/>
        <w:rPr>
          <w:noProof/>
          <w:sz w:val="22"/>
          <w:szCs w:val="22"/>
        </w:rPr>
      </w:pPr>
    </w:p>
    <w:p w14:paraId="0F74A40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A40D" w14:textId="77777777" w:rsidR="003F63B3" w:rsidRDefault="003F63B3">
      <w:pPr>
        <w:suppressAutoHyphens/>
        <w:ind w:right="14"/>
        <w:rPr>
          <w:noProof/>
          <w:sz w:val="22"/>
          <w:szCs w:val="22"/>
        </w:rPr>
      </w:pPr>
    </w:p>
    <w:p w14:paraId="0F74A40E" w14:textId="77777777" w:rsidR="003F63B3" w:rsidRDefault="003F63B3">
      <w:pPr>
        <w:suppressAutoHyphens/>
        <w:ind w:right="14"/>
        <w:rPr>
          <w:noProof/>
          <w:sz w:val="22"/>
          <w:szCs w:val="22"/>
        </w:rPr>
      </w:pPr>
    </w:p>
    <w:p w14:paraId="0F74A40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A410" w14:textId="77777777" w:rsidR="003F63B3" w:rsidRDefault="003F63B3">
      <w:pPr>
        <w:suppressAutoHyphens/>
        <w:ind w:right="14"/>
        <w:rPr>
          <w:noProof/>
          <w:sz w:val="22"/>
          <w:szCs w:val="22"/>
        </w:rPr>
      </w:pPr>
    </w:p>
    <w:p w14:paraId="0F74A411" w14:textId="77777777" w:rsidR="003F63B3" w:rsidRDefault="0097041E">
      <w:pPr>
        <w:rPr>
          <w:sz w:val="22"/>
          <w:szCs w:val="22"/>
        </w:rPr>
      </w:pPr>
      <w:r>
        <w:rPr>
          <w:sz w:val="22"/>
          <w:szCs w:val="22"/>
        </w:rPr>
        <w:t>EXP:</w:t>
      </w:r>
    </w:p>
    <w:p w14:paraId="0F74A412" w14:textId="77777777" w:rsidR="003F63B3" w:rsidRDefault="003F63B3">
      <w:pPr>
        <w:suppressAutoHyphens/>
        <w:ind w:right="14"/>
        <w:rPr>
          <w:noProof/>
          <w:sz w:val="22"/>
          <w:szCs w:val="22"/>
        </w:rPr>
      </w:pPr>
    </w:p>
    <w:p w14:paraId="0F74A413" w14:textId="77777777" w:rsidR="003F63B3" w:rsidRDefault="003F63B3">
      <w:pPr>
        <w:suppressAutoHyphens/>
        <w:ind w:right="14"/>
        <w:rPr>
          <w:noProof/>
          <w:sz w:val="22"/>
          <w:szCs w:val="22"/>
        </w:rPr>
      </w:pPr>
    </w:p>
    <w:p w14:paraId="0F74A414"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9.</w:t>
      </w:r>
      <w:r>
        <w:rPr>
          <w:b/>
          <w:noProof/>
          <w:sz w:val="22"/>
          <w:szCs w:val="22"/>
        </w:rPr>
        <w:tab/>
        <w:t>CONDIÇÕES ESPECIAIS DE CONSERVAÇÃO</w:t>
      </w:r>
    </w:p>
    <w:p w14:paraId="0F74A415" w14:textId="77777777" w:rsidR="003F63B3" w:rsidRDefault="003F63B3">
      <w:pPr>
        <w:keepNext/>
        <w:suppressAutoHyphens/>
        <w:ind w:right="14"/>
        <w:rPr>
          <w:noProof/>
          <w:sz w:val="22"/>
          <w:szCs w:val="22"/>
        </w:rPr>
      </w:pPr>
    </w:p>
    <w:p w14:paraId="0F74A416" w14:textId="77777777" w:rsidR="003F63B3" w:rsidRDefault="0097041E">
      <w:pPr>
        <w:keepNext/>
        <w:rPr>
          <w:sz w:val="22"/>
          <w:szCs w:val="22"/>
        </w:rPr>
      </w:pPr>
      <w:r>
        <w:rPr>
          <w:noProof/>
          <w:sz w:val="22"/>
          <w:szCs w:val="22"/>
        </w:rPr>
        <w:t>Não conservar acima de 30ºC</w:t>
      </w:r>
      <w:r>
        <w:rPr>
          <w:sz w:val="22"/>
          <w:szCs w:val="22"/>
        </w:rPr>
        <w:t>.</w:t>
      </w:r>
    </w:p>
    <w:p w14:paraId="0F74A417" w14:textId="77777777" w:rsidR="003F63B3" w:rsidRDefault="003F63B3">
      <w:pPr>
        <w:suppressAutoHyphens/>
        <w:ind w:right="14"/>
        <w:rPr>
          <w:noProof/>
          <w:sz w:val="22"/>
          <w:szCs w:val="22"/>
        </w:rPr>
      </w:pPr>
    </w:p>
    <w:p w14:paraId="0F74A418" w14:textId="77777777" w:rsidR="003F63B3" w:rsidRDefault="003F63B3">
      <w:pPr>
        <w:suppressAutoHyphens/>
        <w:ind w:right="14"/>
        <w:rPr>
          <w:b/>
          <w:noProof/>
          <w:sz w:val="22"/>
          <w:szCs w:val="22"/>
        </w:rPr>
      </w:pPr>
    </w:p>
    <w:p w14:paraId="0F74A41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41A" w14:textId="77777777" w:rsidR="003F63B3" w:rsidRDefault="003F63B3">
      <w:pPr>
        <w:suppressAutoHyphens/>
        <w:ind w:right="14"/>
        <w:rPr>
          <w:noProof/>
          <w:sz w:val="22"/>
          <w:szCs w:val="22"/>
        </w:rPr>
      </w:pPr>
    </w:p>
    <w:p w14:paraId="0F74A41B" w14:textId="77777777" w:rsidR="003F63B3" w:rsidRDefault="003F63B3">
      <w:pPr>
        <w:suppressAutoHyphens/>
        <w:ind w:right="14"/>
        <w:rPr>
          <w:bCs/>
          <w:noProof/>
          <w:sz w:val="22"/>
          <w:szCs w:val="22"/>
        </w:rPr>
      </w:pPr>
    </w:p>
    <w:p w14:paraId="0F74A41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41D" w14:textId="77777777" w:rsidR="003F63B3" w:rsidRDefault="003F63B3">
      <w:pPr>
        <w:suppressAutoHyphens/>
        <w:ind w:right="14"/>
        <w:rPr>
          <w:noProof/>
          <w:sz w:val="22"/>
          <w:szCs w:val="22"/>
        </w:rPr>
      </w:pPr>
    </w:p>
    <w:p w14:paraId="0F74A41E" w14:textId="77777777" w:rsidR="003F63B3" w:rsidRDefault="0097041E">
      <w:pPr>
        <w:suppressAutoHyphens/>
        <w:rPr>
          <w:sz w:val="22"/>
          <w:szCs w:val="22"/>
          <w:lang w:val="fr-FR"/>
        </w:rPr>
      </w:pPr>
      <w:r>
        <w:rPr>
          <w:sz w:val="22"/>
          <w:szCs w:val="22"/>
          <w:lang w:val="fr-FR"/>
        </w:rPr>
        <w:t>UCB Pharma S.A.</w:t>
      </w:r>
    </w:p>
    <w:p w14:paraId="0F74A41F" w14:textId="77777777" w:rsidR="003F63B3" w:rsidRDefault="0097041E">
      <w:pPr>
        <w:suppressAutoHyphens/>
        <w:rPr>
          <w:sz w:val="22"/>
          <w:szCs w:val="22"/>
          <w:lang w:val="fr-FR"/>
        </w:rPr>
      </w:pPr>
      <w:r>
        <w:rPr>
          <w:sz w:val="22"/>
          <w:szCs w:val="22"/>
          <w:lang w:val="fr-FR"/>
        </w:rPr>
        <w:t>Allée de la Recherche 60</w:t>
      </w:r>
    </w:p>
    <w:p w14:paraId="0F74A420" w14:textId="77777777" w:rsidR="003F63B3" w:rsidRDefault="0097041E">
      <w:pPr>
        <w:suppressAutoHyphens/>
        <w:rPr>
          <w:sz w:val="22"/>
          <w:szCs w:val="22"/>
        </w:rPr>
      </w:pPr>
      <w:r>
        <w:rPr>
          <w:sz w:val="22"/>
          <w:szCs w:val="22"/>
        </w:rPr>
        <w:t>B-1070 Bruxelles</w:t>
      </w:r>
    </w:p>
    <w:p w14:paraId="0F74A421" w14:textId="77777777" w:rsidR="003F63B3" w:rsidRDefault="0097041E">
      <w:pPr>
        <w:suppressAutoHyphens/>
        <w:rPr>
          <w:sz w:val="22"/>
          <w:szCs w:val="22"/>
        </w:rPr>
      </w:pPr>
      <w:r>
        <w:rPr>
          <w:sz w:val="22"/>
          <w:szCs w:val="22"/>
        </w:rPr>
        <w:t>Bélgica</w:t>
      </w:r>
    </w:p>
    <w:p w14:paraId="0F74A422" w14:textId="77777777" w:rsidR="003F63B3" w:rsidRDefault="003F63B3">
      <w:pPr>
        <w:suppressAutoHyphens/>
        <w:ind w:right="14"/>
        <w:rPr>
          <w:noProof/>
          <w:sz w:val="22"/>
          <w:szCs w:val="22"/>
        </w:rPr>
      </w:pPr>
    </w:p>
    <w:p w14:paraId="0F74A423" w14:textId="77777777" w:rsidR="003F63B3" w:rsidRDefault="003F63B3">
      <w:pPr>
        <w:suppressAutoHyphens/>
        <w:ind w:right="14"/>
        <w:rPr>
          <w:noProof/>
          <w:sz w:val="22"/>
          <w:szCs w:val="22"/>
        </w:rPr>
      </w:pPr>
    </w:p>
    <w:p w14:paraId="0F74A42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425" w14:textId="77777777" w:rsidR="003F63B3" w:rsidRDefault="003F63B3">
      <w:pPr>
        <w:pStyle w:val="Header"/>
        <w:widowControl/>
        <w:tabs>
          <w:tab w:val="clear" w:pos="567"/>
          <w:tab w:val="clear" w:pos="4320"/>
          <w:tab w:val="clear" w:pos="8640"/>
        </w:tabs>
        <w:rPr>
          <w:rFonts w:ascii="Times New Roman" w:hAnsi="Times New Roman"/>
          <w:szCs w:val="22"/>
        </w:rPr>
      </w:pPr>
    </w:p>
    <w:p w14:paraId="0F74A426" w14:textId="77777777" w:rsidR="003F63B3" w:rsidRDefault="0097041E">
      <w:pPr>
        <w:pStyle w:val="Header"/>
        <w:widowControl/>
        <w:tabs>
          <w:tab w:val="clear" w:pos="567"/>
          <w:tab w:val="clear" w:pos="4320"/>
          <w:tab w:val="clear" w:pos="8640"/>
        </w:tabs>
        <w:rPr>
          <w:rFonts w:ascii="Times New Roman" w:hAnsi="Times New Roman"/>
          <w:szCs w:val="22"/>
        </w:rPr>
      </w:pPr>
      <w:r>
        <w:rPr>
          <w:rFonts w:ascii="Times New Roman" w:hAnsi="Times New Roman"/>
          <w:szCs w:val="22"/>
        </w:rPr>
        <w:t>EU/1/05/331/036 [84 adesivos transdérmicos (</w:t>
      </w:r>
      <w:r>
        <w:rPr>
          <w:rFonts w:ascii="Times New Roman" w:hAnsi="Times New Roman"/>
          <w:szCs w:val="22"/>
          <w:lang w:val="pt-PT"/>
        </w:rPr>
        <w:t>3</w:t>
      </w:r>
      <w:r>
        <w:rPr>
          <w:rFonts w:ascii="Times New Roman" w:hAnsi="Times New Roman"/>
          <w:szCs w:val="22"/>
        </w:rPr>
        <w:t xml:space="preserve"> embalagens de </w:t>
      </w:r>
      <w:r>
        <w:rPr>
          <w:rFonts w:ascii="Times New Roman" w:hAnsi="Times New Roman"/>
          <w:szCs w:val="22"/>
          <w:lang w:val="pt-PT"/>
        </w:rPr>
        <w:t>28</w:t>
      </w:r>
      <w:r>
        <w:rPr>
          <w:rFonts w:ascii="Times New Roman" w:hAnsi="Times New Roman"/>
          <w:szCs w:val="22"/>
        </w:rPr>
        <w:t>)]</w:t>
      </w:r>
    </w:p>
    <w:p w14:paraId="0F74A427" w14:textId="77777777" w:rsidR="003F63B3" w:rsidRDefault="003F63B3">
      <w:pPr>
        <w:suppressAutoHyphens/>
        <w:ind w:right="14"/>
        <w:rPr>
          <w:noProof/>
          <w:sz w:val="22"/>
          <w:szCs w:val="22"/>
        </w:rPr>
      </w:pPr>
    </w:p>
    <w:p w14:paraId="0F74A428" w14:textId="77777777" w:rsidR="003F63B3" w:rsidRDefault="003F63B3">
      <w:pPr>
        <w:suppressAutoHyphens/>
        <w:ind w:right="14"/>
        <w:rPr>
          <w:noProof/>
          <w:sz w:val="22"/>
          <w:szCs w:val="22"/>
        </w:rPr>
      </w:pPr>
    </w:p>
    <w:p w14:paraId="0F74A42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NÚMERO DO LOTE</w:t>
      </w:r>
    </w:p>
    <w:p w14:paraId="0F74A42A" w14:textId="77777777" w:rsidR="003F63B3" w:rsidRDefault="003F63B3">
      <w:pPr>
        <w:suppressAutoHyphens/>
        <w:ind w:right="14"/>
        <w:rPr>
          <w:noProof/>
          <w:sz w:val="22"/>
          <w:szCs w:val="22"/>
        </w:rPr>
      </w:pPr>
    </w:p>
    <w:p w14:paraId="0F74A42B" w14:textId="77777777" w:rsidR="003F63B3" w:rsidRDefault="0097041E">
      <w:pPr>
        <w:rPr>
          <w:sz w:val="22"/>
          <w:szCs w:val="22"/>
        </w:rPr>
      </w:pPr>
      <w:r>
        <w:rPr>
          <w:sz w:val="22"/>
          <w:szCs w:val="22"/>
        </w:rPr>
        <w:t>Lot:</w:t>
      </w:r>
    </w:p>
    <w:p w14:paraId="0F74A42C" w14:textId="77777777" w:rsidR="003F63B3" w:rsidRDefault="003F63B3">
      <w:pPr>
        <w:suppressAutoHyphens/>
        <w:ind w:right="14"/>
        <w:rPr>
          <w:noProof/>
          <w:sz w:val="22"/>
          <w:szCs w:val="22"/>
        </w:rPr>
      </w:pPr>
    </w:p>
    <w:p w14:paraId="0F74A42D" w14:textId="77777777" w:rsidR="003F63B3" w:rsidRDefault="003F63B3">
      <w:pPr>
        <w:suppressAutoHyphens/>
        <w:ind w:right="14"/>
        <w:rPr>
          <w:noProof/>
          <w:sz w:val="22"/>
          <w:szCs w:val="22"/>
        </w:rPr>
      </w:pPr>
    </w:p>
    <w:p w14:paraId="0F74A42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14.</w:t>
      </w:r>
      <w:r>
        <w:rPr>
          <w:b/>
          <w:sz w:val="22"/>
          <w:lang w:bidi="pt-PT"/>
        </w:rPr>
        <w:tab/>
        <w:t>CLASSIFICAÇÃO QUANTO À DISPENSA ao Público</w:t>
      </w:r>
    </w:p>
    <w:p w14:paraId="0F74A42F" w14:textId="77777777" w:rsidR="003F63B3" w:rsidRDefault="003F63B3">
      <w:pPr>
        <w:suppressAutoHyphens/>
        <w:ind w:right="14"/>
        <w:rPr>
          <w:noProof/>
          <w:sz w:val="22"/>
          <w:szCs w:val="22"/>
        </w:rPr>
      </w:pPr>
    </w:p>
    <w:p w14:paraId="0F74A430" w14:textId="77777777" w:rsidR="003F63B3" w:rsidRDefault="0097041E">
      <w:pPr>
        <w:rPr>
          <w:sz w:val="22"/>
          <w:szCs w:val="22"/>
        </w:rPr>
      </w:pPr>
      <w:r>
        <w:rPr>
          <w:sz w:val="22"/>
          <w:szCs w:val="22"/>
        </w:rPr>
        <w:t>Medicamento sujeito a receita médica.</w:t>
      </w:r>
    </w:p>
    <w:p w14:paraId="0F74A431" w14:textId="77777777" w:rsidR="003F63B3" w:rsidRDefault="003F63B3">
      <w:pPr>
        <w:suppressAutoHyphens/>
        <w:ind w:right="14"/>
        <w:rPr>
          <w:noProof/>
          <w:sz w:val="22"/>
          <w:szCs w:val="22"/>
        </w:rPr>
      </w:pPr>
    </w:p>
    <w:p w14:paraId="0F74A432" w14:textId="77777777" w:rsidR="003F63B3" w:rsidRDefault="003F63B3">
      <w:pPr>
        <w:suppressAutoHyphens/>
        <w:ind w:right="14"/>
        <w:rPr>
          <w:noProof/>
          <w:sz w:val="22"/>
          <w:szCs w:val="22"/>
        </w:rPr>
      </w:pPr>
    </w:p>
    <w:p w14:paraId="0F74A43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434" w14:textId="77777777" w:rsidR="003F63B3" w:rsidRDefault="003F63B3">
      <w:pPr>
        <w:suppressAutoHyphens/>
        <w:ind w:right="14"/>
        <w:rPr>
          <w:noProof/>
          <w:sz w:val="22"/>
          <w:szCs w:val="22"/>
        </w:rPr>
      </w:pPr>
    </w:p>
    <w:p w14:paraId="0F74A435" w14:textId="77777777" w:rsidR="003F63B3" w:rsidRDefault="003F63B3">
      <w:pPr>
        <w:suppressAutoHyphens/>
        <w:ind w:right="14"/>
        <w:rPr>
          <w:noProof/>
          <w:sz w:val="22"/>
          <w:szCs w:val="22"/>
        </w:rPr>
      </w:pPr>
    </w:p>
    <w:p w14:paraId="0F74A43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16.</w:t>
      </w:r>
      <w:r>
        <w:rPr>
          <w:b/>
          <w:sz w:val="22"/>
          <w:lang w:bidi="pt-PT"/>
        </w:rPr>
        <w:tab/>
        <w:t>Informação em Braille</w:t>
      </w:r>
    </w:p>
    <w:p w14:paraId="0F74A437" w14:textId="77777777" w:rsidR="003F63B3" w:rsidRDefault="003F63B3">
      <w:pPr>
        <w:suppressAutoHyphens/>
        <w:ind w:right="14"/>
        <w:rPr>
          <w:noProof/>
          <w:sz w:val="22"/>
          <w:szCs w:val="22"/>
        </w:rPr>
      </w:pPr>
    </w:p>
    <w:p w14:paraId="0F74A439" w14:textId="18217C5C" w:rsidR="003F63B3" w:rsidRDefault="0097041E" w:rsidP="00B47A3A">
      <w:pPr>
        <w:pStyle w:val="EndnoteText"/>
        <w:tabs>
          <w:tab w:val="clear" w:pos="567"/>
        </w:tabs>
        <w:rPr>
          <w:lang w:val="pt-PT"/>
        </w:rPr>
      </w:pPr>
      <w:r>
        <w:rPr>
          <w:lang w:val="pt-PT"/>
        </w:rPr>
        <w:t>neupro 8 mg/24 h</w:t>
      </w:r>
    </w:p>
    <w:p w14:paraId="57DEB9AC" w14:textId="77777777" w:rsidR="00B47A3A" w:rsidRDefault="00B47A3A" w:rsidP="00B47A3A">
      <w:pPr>
        <w:rPr>
          <w:lang w:eastAsia="x-none"/>
        </w:rPr>
      </w:pPr>
    </w:p>
    <w:p w14:paraId="78353C2D" w14:textId="77777777" w:rsidR="00B47A3A" w:rsidRDefault="00B47A3A" w:rsidP="00B47A3A">
      <w:pPr>
        <w:rPr>
          <w:sz w:val="22"/>
          <w:szCs w:val="22"/>
        </w:rPr>
      </w:pPr>
    </w:p>
    <w:p w14:paraId="2D527439" w14:textId="77777777" w:rsidR="00B47A3A" w:rsidRPr="00583CCB" w:rsidRDefault="00B47A3A" w:rsidP="00B47A3A">
      <w:pPr>
        <w:pBdr>
          <w:top w:val="single" w:sz="4" w:space="1" w:color="auto"/>
          <w:left w:val="single" w:sz="4" w:space="4" w:color="auto"/>
          <w:bottom w:val="single" w:sz="4" w:space="0" w:color="auto"/>
          <w:right w:val="single" w:sz="4" w:space="4" w:color="auto"/>
        </w:pBdr>
        <w:rPr>
          <w:b/>
          <w:caps/>
          <w:sz w:val="22"/>
          <w:lang w:bidi="pt-PT"/>
        </w:rPr>
      </w:pPr>
      <w:r w:rsidRPr="001D278D">
        <w:rPr>
          <w:b/>
          <w:noProof/>
        </w:rPr>
        <w:t>17.</w:t>
      </w:r>
      <w:r w:rsidRPr="001D278D">
        <w:rPr>
          <w:b/>
          <w:noProof/>
        </w:rPr>
        <w:tab/>
      </w:r>
      <w:r w:rsidRPr="00583CCB">
        <w:rPr>
          <w:b/>
          <w:caps/>
          <w:sz w:val="22"/>
          <w:lang w:bidi="pt-PT"/>
        </w:rPr>
        <w:t>IDENTIFICADOR ÚNICO – CÓDIGO DE BARRAS 2D</w:t>
      </w:r>
    </w:p>
    <w:p w14:paraId="4F417B82" w14:textId="77777777" w:rsidR="00B47A3A" w:rsidRPr="00583CCB" w:rsidRDefault="00B47A3A" w:rsidP="00B47A3A">
      <w:pPr>
        <w:rPr>
          <w:b/>
          <w:caps/>
          <w:sz w:val="22"/>
          <w:lang w:bidi="pt-PT"/>
        </w:rPr>
      </w:pPr>
    </w:p>
    <w:p w14:paraId="1E2C0B09" w14:textId="77777777" w:rsidR="00B47A3A" w:rsidRPr="003F2A8B" w:rsidRDefault="00B47A3A" w:rsidP="00B47A3A">
      <w:pPr>
        <w:rPr>
          <w:noProof/>
          <w:vanish/>
          <w:szCs w:val="22"/>
        </w:rPr>
      </w:pPr>
    </w:p>
    <w:p w14:paraId="1AB025D3" w14:textId="77777777" w:rsidR="00B47A3A" w:rsidRPr="003F2A8B" w:rsidRDefault="00B47A3A" w:rsidP="00B47A3A">
      <w:pPr>
        <w:rPr>
          <w:noProof/>
        </w:rPr>
      </w:pPr>
    </w:p>
    <w:p w14:paraId="72A7C30D" w14:textId="77777777" w:rsidR="00B47A3A" w:rsidRPr="00583CCB" w:rsidRDefault="00B47A3A" w:rsidP="00B47A3A">
      <w:pPr>
        <w:pBdr>
          <w:top w:val="single" w:sz="4" w:space="1" w:color="auto"/>
          <w:left w:val="single" w:sz="4" w:space="4" w:color="auto"/>
          <w:bottom w:val="single" w:sz="4" w:space="0" w:color="auto"/>
          <w:right w:val="single" w:sz="4" w:space="4" w:color="auto"/>
        </w:pBdr>
        <w:rPr>
          <w:b/>
          <w:caps/>
          <w:sz w:val="22"/>
          <w:lang w:bidi="pt-PT"/>
        </w:rPr>
      </w:pPr>
      <w:r w:rsidRPr="003F2A8B">
        <w:rPr>
          <w:b/>
          <w:noProof/>
        </w:rPr>
        <w:t>18.</w:t>
      </w:r>
      <w:r w:rsidRPr="003F2A8B">
        <w:rPr>
          <w:b/>
          <w:noProof/>
        </w:rPr>
        <w:tab/>
      </w:r>
      <w:r w:rsidRPr="00583CCB">
        <w:rPr>
          <w:b/>
          <w:caps/>
          <w:sz w:val="22"/>
          <w:lang w:bidi="pt-PT"/>
        </w:rPr>
        <w:t>IDENTIFICADOR ÚNICO - DADOS PARA LEITURA HUMANA</w:t>
      </w:r>
    </w:p>
    <w:p w14:paraId="28F2BACB" w14:textId="77777777" w:rsidR="00B47A3A" w:rsidRPr="003F2A8B" w:rsidRDefault="00B47A3A" w:rsidP="00B47A3A">
      <w:pPr>
        <w:rPr>
          <w:b/>
        </w:rPr>
      </w:pPr>
    </w:p>
    <w:p w14:paraId="02F4B4F9" w14:textId="77777777" w:rsidR="00B47A3A" w:rsidRPr="003F2A8B" w:rsidRDefault="00B47A3A" w:rsidP="00B47A3A">
      <w:pPr>
        <w:jc w:val="center"/>
        <w:rPr>
          <w:b/>
          <w:u w:val="single"/>
        </w:rPr>
      </w:pPr>
    </w:p>
    <w:p w14:paraId="272A84C4" w14:textId="77777777" w:rsidR="00B47A3A" w:rsidRPr="00B74E47" w:rsidRDefault="00B47A3A" w:rsidP="00B47A3A">
      <w:pPr>
        <w:rPr>
          <w:lang w:eastAsia="x-none"/>
        </w:rPr>
      </w:pPr>
    </w:p>
    <w:p w14:paraId="0F74A43A" w14:textId="77777777" w:rsidR="003F63B3" w:rsidRDefault="0097041E">
      <w:pPr>
        <w:pStyle w:val="EndnoteText"/>
        <w:tabs>
          <w:tab w:val="clear" w:pos="567"/>
        </w:tabs>
        <w:rPr>
          <w:lang w:val="pt-PT"/>
        </w:rPr>
      </w:pPr>
      <w:r>
        <w:rPr>
          <w:noProof/>
          <w:lang w:val="pt-PT"/>
        </w:rPr>
        <w:br w:type="page"/>
      </w:r>
    </w:p>
    <w:p w14:paraId="0F74A43B" w14:textId="77777777" w:rsidR="003F63B3" w:rsidRDefault="0097041E">
      <w:pPr>
        <w:keepNext/>
        <w:pBdr>
          <w:top w:val="single" w:sz="4" w:space="1" w:color="auto"/>
          <w:left w:val="single" w:sz="4" w:space="4" w:color="auto"/>
          <w:bottom w:val="single" w:sz="4" w:space="1" w:color="auto"/>
          <w:right w:val="single" w:sz="4" w:space="4" w:color="auto"/>
        </w:pBdr>
        <w:ind w:hanging="3"/>
        <w:outlineLvl w:val="0"/>
        <w:rPr>
          <w:b/>
          <w:sz w:val="22"/>
          <w:lang w:bidi="pt-PT"/>
        </w:rPr>
      </w:pPr>
      <w:r>
        <w:rPr>
          <w:b/>
          <w:sz w:val="22"/>
          <w:lang w:bidi="pt-PT"/>
        </w:rPr>
        <w:lastRenderedPageBreak/>
        <w:t xml:space="preserve">INDICAÇÕES MÍNIMAS A INCLUIR </w:t>
      </w:r>
      <w:smartTag w:uri="urn:schemas-microsoft-com:office:smarttags" w:element="PersonName">
        <w:smartTagPr>
          <w:attr w:name="ProductID" w:val="EM PEQUENAS UNIDADES DE"/>
        </w:smartTagPr>
        <w:r>
          <w:rPr>
            <w:b/>
            <w:sz w:val="22"/>
            <w:lang w:bidi="pt-PT"/>
          </w:rPr>
          <w:t>EM PEQUENAS UNIDADES DE</w:t>
        </w:r>
      </w:smartTag>
      <w:r>
        <w:rPr>
          <w:b/>
          <w:sz w:val="22"/>
          <w:lang w:bidi="pt-PT"/>
        </w:rPr>
        <w:t xml:space="preserve"> ACONDICIONAMENTO PRIMÁRIO</w:t>
      </w:r>
    </w:p>
    <w:p w14:paraId="0F74A43C" w14:textId="77777777" w:rsidR="003F63B3" w:rsidRDefault="003F63B3">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p>
    <w:p w14:paraId="0F74A43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RÓTULO DA SAQUETA</w:t>
      </w:r>
    </w:p>
    <w:p w14:paraId="0F74A43E" w14:textId="77777777" w:rsidR="003F63B3" w:rsidRDefault="003F63B3">
      <w:pPr>
        <w:suppressAutoHyphens/>
        <w:ind w:right="14"/>
        <w:rPr>
          <w:noProof/>
          <w:sz w:val="22"/>
          <w:szCs w:val="22"/>
        </w:rPr>
      </w:pPr>
    </w:p>
    <w:p w14:paraId="0F74A43F" w14:textId="77777777" w:rsidR="003F63B3" w:rsidRDefault="003F63B3">
      <w:pPr>
        <w:suppressAutoHyphens/>
        <w:ind w:right="14"/>
        <w:rPr>
          <w:noProof/>
          <w:sz w:val="22"/>
          <w:szCs w:val="22"/>
        </w:rPr>
      </w:pPr>
    </w:p>
    <w:p w14:paraId="0F74A44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 E VIA(S) DE ADMINISTRAÇÃO</w:t>
      </w:r>
    </w:p>
    <w:p w14:paraId="0F74A441" w14:textId="77777777" w:rsidR="003F63B3" w:rsidRDefault="003F63B3">
      <w:pPr>
        <w:suppressAutoHyphens/>
        <w:rPr>
          <w:b/>
          <w:noProof/>
          <w:sz w:val="22"/>
          <w:szCs w:val="22"/>
        </w:rPr>
      </w:pPr>
    </w:p>
    <w:p w14:paraId="0F74A442" w14:textId="77777777" w:rsidR="003F63B3" w:rsidRDefault="0097041E">
      <w:pPr>
        <w:rPr>
          <w:sz w:val="22"/>
          <w:szCs w:val="22"/>
        </w:rPr>
      </w:pPr>
      <w:r>
        <w:rPr>
          <w:sz w:val="22"/>
          <w:szCs w:val="22"/>
        </w:rPr>
        <w:t>Neupro 8 mg/24 h adesivo transdérmico</w:t>
      </w:r>
    </w:p>
    <w:p w14:paraId="0F74A443" w14:textId="77777777" w:rsidR="003F63B3" w:rsidRDefault="0097041E">
      <w:pPr>
        <w:rPr>
          <w:sz w:val="22"/>
          <w:szCs w:val="22"/>
        </w:rPr>
      </w:pPr>
      <w:r>
        <w:rPr>
          <w:sz w:val="22"/>
          <w:szCs w:val="22"/>
        </w:rPr>
        <w:t>rotigotina</w:t>
      </w:r>
    </w:p>
    <w:p w14:paraId="0F74A444" w14:textId="77777777" w:rsidR="003F63B3" w:rsidRDefault="0097041E">
      <w:pPr>
        <w:rPr>
          <w:b/>
          <w:bCs/>
          <w:sz w:val="22"/>
          <w:szCs w:val="22"/>
        </w:rPr>
      </w:pPr>
      <w:r>
        <w:rPr>
          <w:sz w:val="22"/>
          <w:szCs w:val="22"/>
        </w:rPr>
        <w:t>Via transdérmica</w:t>
      </w:r>
    </w:p>
    <w:p w14:paraId="0F74A445" w14:textId="77777777" w:rsidR="003F63B3" w:rsidRDefault="003F63B3">
      <w:pPr>
        <w:suppressAutoHyphens/>
        <w:ind w:right="14"/>
        <w:rPr>
          <w:noProof/>
          <w:sz w:val="22"/>
          <w:szCs w:val="22"/>
        </w:rPr>
      </w:pPr>
    </w:p>
    <w:p w14:paraId="0F74A446" w14:textId="77777777" w:rsidR="003F63B3" w:rsidRDefault="003F63B3">
      <w:pPr>
        <w:suppressAutoHyphens/>
        <w:ind w:right="14"/>
        <w:rPr>
          <w:noProof/>
          <w:sz w:val="22"/>
          <w:szCs w:val="22"/>
        </w:rPr>
      </w:pPr>
    </w:p>
    <w:p w14:paraId="0F74A44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MODO DE ADMINISTRAÇÃO</w:t>
      </w:r>
    </w:p>
    <w:p w14:paraId="0F74A448" w14:textId="77777777" w:rsidR="003F63B3" w:rsidRDefault="003F63B3">
      <w:pPr>
        <w:suppressAutoHyphens/>
        <w:ind w:right="14"/>
        <w:rPr>
          <w:noProof/>
          <w:sz w:val="22"/>
          <w:szCs w:val="22"/>
        </w:rPr>
      </w:pPr>
    </w:p>
    <w:p w14:paraId="0F74A449" w14:textId="77777777" w:rsidR="003F63B3" w:rsidRDefault="0097041E">
      <w:pPr>
        <w:suppressAutoHyphens/>
        <w:ind w:right="14"/>
        <w:rPr>
          <w:noProof/>
          <w:sz w:val="22"/>
          <w:szCs w:val="22"/>
        </w:rPr>
      </w:pPr>
      <w:r>
        <w:rPr>
          <w:noProof/>
          <w:sz w:val="22"/>
          <w:szCs w:val="22"/>
        </w:rPr>
        <w:t>Consultar o folheto informativo.</w:t>
      </w:r>
    </w:p>
    <w:p w14:paraId="0F74A44A" w14:textId="77777777" w:rsidR="003F63B3" w:rsidRDefault="003F63B3">
      <w:pPr>
        <w:suppressAutoHyphens/>
        <w:ind w:right="14"/>
        <w:rPr>
          <w:noProof/>
          <w:sz w:val="22"/>
          <w:szCs w:val="22"/>
        </w:rPr>
      </w:pPr>
    </w:p>
    <w:p w14:paraId="0F74A44B" w14:textId="77777777" w:rsidR="003F63B3" w:rsidRDefault="003F63B3">
      <w:pPr>
        <w:suppressAutoHyphens/>
        <w:ind w:right="14"/>
        <w:rPr>
          <w:i/>
          <w:noProof/>
          <w:sz w:val="22"/>
          <w:szCs w:val="22"/>
        </w:rPr>
      </w:pPr>
    </w:p>
    <w:p w14:paraId="0F74A44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PRAZO DE VALIDADE</w:t>
      </w:r>
    </w:p>
    <w:p w14:paraId="0F74A44D" w14:textId="77777777" w:rsidR="003F63B3" w:rsidRDefault="003F63B3">
      <w:pPr>
        <w:suppressAutoHyphens/>
        <w:ind w:right="14"/>
        <w:rPr>
          <w:noProof/>
          <w:sz w:val="22"/>
          <w:szCs w:val="22"/>
        </w:rPr>
      </w:pPr>
    </w:p>
    <w:p w14:paraId="0F74A44E" w14:textId="77777777" w:rsidR="003F63B3" w:rsidRDefault="0097041E">
      <w:pPr>
        <w:rPr>
          <w:sz w:val="22"/>
          <w:szCs w:val="22"/>
        </w:rPr>
      </w:pPr>
      <w:r>
        <w:rPr>
          <w:sz w:val="22"/>
          <w:szCs w:val="22"/>
        </w:rPr>
        <w:t>EXP:</w:t>
      </w:r>
    </w:p>
    <w:p w14:paraId="0F74A44F" w14:textId="77777777" w:rsidR="003F63B3" w:rsidRDefault="003F63B3">
      <w:pPr>
        <w:suppressAutoHyphens/>
        <w:ind w:right="14"/>
        <w:rPr>
          <w:noProof/>
          <w:sz w:val="22"/>
          <w:szCs w:val="22"/>
        </w:rPr>
      </w:pPr>
    </w:p>
    <w:p w14:paraId="0F74A450" w14:textId="77777777" w:rsidR="003F63B3" w:rsidRDefault="003F63B3">
      <w:pPr>
        <w:suppressAutoHyphens/>
        <w:ind w:right="14"/>
        <w:rPr>
          <w:noProof/>
          <w:sz w:val="22"/>
          <w:szCs w:val="22"/>
        </w:rPr>
      </w:pPr>
    </w:p>
    <w:p w14:paraId="0F74A45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NÚMERO DO LOTE</w:t>
      </w:r>
    </w:p>
    <w:p w14:paraId="0F74A452" w14:textId="77777777" w:rsidR="003F63B3" w:rsidRDefault="003F63B3">
      <w:pPr>
        <w:suppressAutoHyphens/>
        <w:ind w:right="14"/>
        <w:rPr>
          <w:noProof/>
          <w:sz w:val="22"/>
          <w:szCs w:val="22"/>
        </w:rPr>
      </w:pPr>
    </w:p>
    <w:p w14:paraId="0F74A453" w14:textId="77777777" w:rsidR="003F63B3" w:rsidRDefault="0097041E">
      <w:pPr>
        <w:ind w:right="113"/>
        <w:rPr>
          <w:sz w:val="22"/>
          <w:szCs w:val="22"/>
        </w:rPr>
      </w:pPr>
      <w:r>
        <w:rPr>
          <w:sz w:val="22"/>
          <w:szCs w:val="22"/>
        </w:rPr>
        <w:t>Lot:</w:t>
      </w:r>
    </w:p>
    <w:p w14:paraId="0F74A454" w14:textId="77777777" w:rsidR="003F63B3" w:rsidRDefault="003F63B3">
      <w:pPr>
        <w:suppressAutoHyphens/>
        <w:ind w:right="14"/>
        <w:rPr>
          <w:noProof/>
          <w:sz w:val="22"/>
          <w:szCs w:val="22"/>
        </w:rPr>
      </w:pPr>
    </w:p>
    <w:p w14:paraId="0F74A455" w14:textId="77777777" w:rsidR="003F63B3" w:rsidRDefault="003F63B3">
      <w:pPr>
        <w:suppressAutoHyphens/>
        <w:ind w:right="14"/>
        <w:rPr>
          <w:noProof/>
          <w:sz w:val="22"/>
          <w:szCs w:val="22"/>
        </w:rPr>
      </w:pPr>
    </w:p>
    <w:p w14:paraId="0F74A45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CONTEÚDO EM PESO, VOLUME OU UNIDADE</w:t>
      </w:r>
    </w:p>
    <w:p w14:paraId="0F74A457" w14:textId="77777777" w:rsidR="003F63B3" w:rsidRDefault="003F63B3">
      <w:pPr>
        <w:suppressAutoHyphens/>
        <w:ind w:right="14"/>
        <w:rPr>
          <w:noProof/>
          <w:sz w:val="22"/>
          <w:szCs w:val="22"/>
        </w:rPr>
      </w:pPr>
    </w:p>
    <w:p w14:paraId="0F74A458" w14:textId="77777777" w:rsidR="003F63B3" w:rsidRDefault="0097041E">
      <w:pPr>
        <w:rPr>
          <w:sz w:val="22"/>
          <w:szCs w:val="22"/>
        </w:rPr>
      </w:pPr>
      <w:r>
        <w:rPr>
          <w:sz w:val="22"/>
          <w:szCs w:val="22"/>
        </w:rPr>
        <w:t>1 adesivo transdérmico</w:t>
      </w:r>
    </w:p>
    <w:p w14:paraId="0F74A459" w14:textId="77777777" w:rsidR="003F63B3" w:rsidRDefault="003F63B3">
      <w:pPr>
        <w:rPr>
          <w:sz w:val="22"/>
          <w:szCs w:val="22"/>
        </w:rPr>
      </w:pPr>
    </w:p>
    <w:p w14:paraId="0F74A45A" w14:textId="77777777" w:rsidR="003F63B3" w:rsidRDefault="003F63B3">
      <w:pPr>
        <w:rPr>
          <w:sz w:val="22"/>
          <w:szCs w:val="22"/>
        </w:rPr>
      </w:pPr>
    </w:p>
    <w:p w14:paraId="0F74A45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OUTRAS</w:t>
      </w:r>
    </w:p>
    <w:p w14:paraId="0F74A45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noProof/>
          <w:sz w:val="22"/>
          <w:szCs w:val="22"/>
        </w:rPr>
        <w:br w:type="page"/>
      </w:r>
      <w:r>
        <w:rPr>
          <w:b/>
          <w:caps/>
          <w:sz w:val="22"/>
          <w:lang w:bidi="pt-PT"/>
        </w:rPr>
        <w:lastRenderedPageBreak/>
        <w:t>INDICAÇÕES A INCLUIR NO ACONDICIONAMENTO SECUNDÁRIO</w:t>
      </w:r>
    </w:p>
    <w:p w14:paraId="0F74A45D" w14:textId="77777777" w:rsidR="003F63B3" w:rsidRDefault="003F63B3">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p>
    <w:p w14:paraId="0F74A45E" w14:textId="77777777" w:rsidR="003F63B3" w:rsidRDefault="0097041E">
      <w:pPr>
        <w:keepNext/>
        <w:pBdr>
          <w:top w:val="single" w:sz="4" w:space="1" w:color="auto"/>
          <w:left w:val="single" w:sz="4" w:space="4" w:color="auto"/>
          <w:bottom w:val="single" w:sz="4" w:space="1" w:color="auto"/>
          <w:right w:val="single" w:sz="4" w:space="4" w:color="auto"/>
        </w:pBdr>
        <w:ind w:hanging="3"/>
        <w:outlineLvl w:val="0"/>
        <w:rPr>
          <w:b/>
          <w:caps/>
          <w:sz w:val="22"/>
          <w:lang w:bidi="pt-PT"/>
        </w:rPr>
      </w:pPr>
      <w:r>
        <w:rPr>
          <w:b/>
          <w:caps/>
          <w:sz w:val="22"/>
          <w:lang w:bidi="pt-PT"/>
        </w:rPr>
        <w:t>CAIXA DE 28 adesivoS transdérmicos – EMBALAGEM DE INÍCIO DE TRATAMENTO – PLANO DE TRATAMENTO DE 4 SEMANAS</w:t>
      </w:r>
    </w:p>
    <w:p w14:paraId="0F74A45F" w14:textId="77777777" w:rsidR="003F63B3" w:rsidRDefault="003F63B3">
      <w:pPr>
        <w:suppressAutoHyphens/>
        <w:ind w:right="14"/>
        <w:rPr>
          <w:noProof/>
          <w:sz w:val="22"/>
          <w:szCs w:val="22"/>
        </w:rPr>
      </w:pPr>
    </w:p>
    <w:p w14:paraId="0F74A460" w14:textId="77777777" w:rsidR="003F63B3" w:rsidRDefault="003F63B3">
      <w:pPr>
        <w:suppressAutoHyphens/>
        <w:ind w:right="14"/>
        <w:rPr>
          <w:noProof/>
          <w:sz w:val="22"/>
          <w:szCs w:val="22"/>
        </w:rPr>
      </w:pPr>
    </w:p>
    <w:p w14:paraId="0F74A46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462" w14:textId="77777777" w:rsidR="003F63B3" w:rsidRDefault="003F63B3">
      <w:pPr>
        <w:suppressAutoHyphens/>
        <w:ind w:right="14"/>
        <w:rPr>
          <w:noProof/>
          <w:sz w:val="22"/>
          <w:szCs w:val="22"/>
        </w:rPr>
      </w:pPr>
    </w:p>
    <w:p w14:paraId="0F74A463" w14:textId="77777777" w:rsidR="003F63B3" w:rsidRDefault="0097041E">
      <w:pPr>
        <w:rPr>
          <w:sz w:val="22"/>
          <w:szCs w:val="22"/>
        </w:rPr>
      </w:pPr>
      <w:r>
        <w:rPr>
          <w:sz w:val="22"/>
          <w:szCs w:val="22"/>
        </w:rPr>
        <w:t>Neupro</w:t>
      </w:r>
    </w:p>
    <w:p w14:paraId="0F74A464" w14:textId="77777777" w:rsidR="003F63B3" w:rsidRDefault="0097041E">
      <w:pPr>
        <w:rPr>
          <w:sz w:val="22"/>
          <w:szCs w:val="22"/>
        </w:rPr>
      </w:pPr>
      <w:r>
        <w:rPr>
          <w:sz w:val="22"/>
          <w:szCs w:val="22"/>
        </w:rPr>
        <w:t xml:space="preserve">2 mg/24 h </w:t>
      </w:r>
    </w:p>
    <w:p w14:paraId="0F74A465" w14:textId="77777777" w:rsidR="003F63B3" w:rsidRDefault="0097041E">
      <w:pPr>
        <w:rPr>
          <w:sz w:val="22"/>
          <w:szCs w:val="22"/>
        </w:rPr>
      </w:pPr>
      <w:r>
        <w:rPr>
          <w:sz w:val="22"/>
          <w:szCs w:val="22"/>
        </w:rPr>
        <w:t xml:space="preserve">4 mg/24 h </w:t>
      </w:r>
    </w:p>
    <w:p w14:paraId="0F74A466" w14:textId="77777777" w:rsidR="003F63B3" w:rsidRDefault="0097041E">
      <w:pPr>
        <w:rPr>
          <w:sz w:val="22"/>
          <w:szCs w:val="22"/>
        </w:rPr>
      </w:pPr>
      <w:r>
        <w:rPr>
          <w:sz w:val="22"/>
          <w:szCs w:val="22"/>
        </w:rPr>
        <w:t xml:space="preserve">6 mg/24 h </w:t>
      </w:r>
    </w:p>
    <w:p w14:paraId="0F74A467" w14:textId="77777777" w:rsidR="003F63B3" w:rsidRDefault="0097041E">
      <w:pPr>
        <w:rPr>
          <w:sz w:val="22"/>
          <w:szCs w:val="22"/>
        </w:rPr>
      </w:pPr>
      <w:r>
        <w:rPr>
          <w:sz w:val="22"/>
          <w:szCs w:val="22"/>
        </w:rPr>
        <w:t xml:space="preserve">8 mg/24 h </w:t>
      </w:r>
    </w:p>
    <w:p w14:paraId="0F74A468" w14:textId="77777777" w:rsidR="003F63B3" w:rsidRDefault="003F63B3">
      <w:pPr>
        <w:rPr>
          <w:sz w:val="22"/>
          <w:szCs w:val="22"/>
        </w:rPr>
      </w:pPr>
    </w:p>
    <w:p w14:paraId="0F74A469" w14:textId="77777777" w:rsidR="003F63B3" w:rsidRDefault="0097041E">
      <w:pPr>
        <w:rPr>
          <w:sz w:val="22"/>
          <w:szCs w:val="22"/>
        </w:rPr>
      </w:pPr>
      <w:r>
        <w:rPr>
          <w:sz w:val="22"/>
          <w:szCs w:val="22"/>
        </w:rPr>
        <w:t>Adesivo transdérmico</w:t>
      </w:r>
    </w:p>
    <w:p w14:paraId="0F74A46A" w14:textId="77777777" w:rsidR="003F63B3" w:rsidRDefault="0097041E">
      <w:pPr>
        <w:rPr>
          <w:sz w:val="22"/>
          <w:szCs w:val="22"/>
        </w:rPr>
      </w:pPr>
      <w:r>
        <w:rPr>
          <w:sz w:val="22"/>
          <w:szCs w:val="22"/>
        </w:rPr>
        <w:t>rotigotina</w:t>
      </w:r>
    </w:p>
    <w:p w14:paraId="0F74A46B" w14:textId="77777777" w:rsidR="003F63B3" w:rsidRDefault="003F63B3">
      <w:pPr>
        <w:suppressAutoHyphens/>
        <w:ind w:right="14"/>
        <w:rPr>
          <w:noProof/>
          <w:sz w:val="22"/>
          <w:szCs w:val="22"/>
        </w:rPr>
      </w:pPr>
    </w:p>
    <w:p w14:paraId="0F74A46C" w14:textId="77777777" w:rsidR="003F63B3" w:rsidRDefault="003F63B3">
      <w:pPr>
        <w:suppressAutoHyphens/>
        <w:ind w:right="14"/>
        <w:rPr>
          <w:noProof/>
          <w:sz w:val="22"/>
          <w:szCs w:val="22"/>
        </w:rPr>
      </w:pPr>
    </w:p>
    <w:p w14:paraId="0F74A46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46E" w14:textId="77777777" w:rsidR="003F63B3" w:rsidRDefault="003F63B3">
      <w:pPr>
        <w:suppressAutoHyphens/>
        <w:ind w:right="14"/>
        <w:rPr>
          <w:noProof/>
          <w:sz w:val="22"/>
          <w:szCs w:val="22"/>
        </w:rPr>
      </w:pPr>
    </w:p>
    <w:p w14:paraId="0F74A46F" w14:textId="77777777" w:rsidR="003F63B3" w:rsidRDefault="0097041E">
      <w:pPr>
        <w:rPr>
          <w:sz w:val="22"/>
          <w:szCs w:val="22"/>
        </w:rPr>
      </w:pPr>
      <w:r>
        <w:rPr>
          <w:sz w:val="22"/>
          <w:szCs w:val="22"/>
        </w:rPr>
        <w:t xml:space="preserve">Neupro 2 mg/24 h </w:t>
      </w:r>
    </w:p>
    <w:p w14:paraId="0F74A470" w14:textId="77777777" w:rsidR="003F63B3" w:rsidRDefault="0097041E">
      <w:pPr>
        <w:tabs>
          <w:tab w:val="left" w:pos="6495"/>
        </w:tabs>
        <w:rPr>
          <w:sz w:val="22"/>
          <w:szCs w:val="22"/>
        </w:rPr>
      </w:pPr>
      <w:r>
        <w:rPr>
          <w:sz w:val="22"/>
          <w:szCs w:val="22"/>
        </w:rPr>
        <w:t>Cada adesivo liberta 2 mg de rotigotina durante 24 horas.</w:t>
      </w:r>
    </w:p>
    <w:p w14:paraId="0F74A471" w14:textId="77777777" w:rsidR="003F63B3" w:rsidRDefault="0097041E">
      <w:pPr>
        <w:rPr>
          <w:sz w:val="22"/>
          <w:szCs w:val="22"/>
        </w:rPr>
      </w:pPr>
      <w:r>
        <w:rPr>
          <w:sz w:val="22"/>
          <w:szCs w:val="22"/>
        </w:rPr>
        <w:t>Cada adesivo de 10 cm</w:t>
      </w:r>
      <w:r>
        <w:rPr>
          <w:sz w:val="22"/>
          <w:szCs w:val="22"/>
          <w:vertAlign w:val="superscript"/>
        </w:rPr>
        <w:t xml:space="preserve">2 </w:t>
      </w:r>
      <w:r>
        <w:rPr>
          <w:sz w:val="22"/>
          <w:szCs w:val="22"/>
        </w:rPr>
        <w:t>contém 4,5 mg de rotigotina.</w:t>
      </w:r>
    </w:p>
    <w:p w14:paraId="0F74A472" w14:textId="77777777" w:rsidR="003F63B3" w:rsidRDefault="003F63B3">
      <w:pPr>
        <w:rPr>
          <w:sz w:val="22"/>
          <w:szCs w:val="22"/>
        </w:rPr>
      </w:pPr>
    </w:p>
    <w:p w14:paraId="0F74A473" w14:textId="77777777" w:rsidR="003F63B3" w:rsidRDefault="0097041E">
      <w:pPr>
        <w:rPr>
          <w:sz w:val="22"/>
          <w:szCs w:val="22"/>
        </w:rPr>
      </w:pPr>
      <w:r>
        <w:rPr>
          <w:sz w:val="22"/>
          <w:szCs w:val="22"/>
        </w:rPr>
        <w:t xml:space="preserve">Neupro 4 mg/24 h </w:t>
      </w:r>
    </w:p>
    <w:p w14:paraId="0F74A474" w14:textId="77777777" w:rsidR="003F63B3" w:rsidRDefault="0097041E">
      <w:pPr>
        <w:rPr>
          <w:sz w:val="22"/>
          <w:szCs w:val="22"/>
        </w:rPr>
      </w:pPr>
      <w:r>
        <w:rPr>
          <w:sz w:val="22"/>
          <w:szCs w:val="22"/>
        </w:rPr>
        <w:t>Cada adesivo liberta 4 mg de rotigotina durante 24 horas.</w:t>
      </w:r>
    </w:p>
    <w:p w14:paraId="0F74A475" w14:textId="77777777" w:rsidR="003F63B3" w:rsidRDefault="0097041E">
      <w:pPr>
        <w:rPr>
          <w:sz w:val="22"/>
          <w:szCs w:val="22"/>
        </w:rPr>
      </w:pPr>
      <w:r>
        <w:rPr>
          <w:sz w:val="22"/>
          <w:szCs w:val="22"/>
        </w:rPr>
        <w:t>Cada adesivo de 20 cm</w:t>
      </w:r>
      <w:r>
        <w:rPr>
          <w:sz w:val="22"/>
          <w:szCs w:val="22"/>
          <w:vertAlign w:val="superscript"/>
        </w:rPr>
        <w:t xml:space="preserve">2 </w:t>
      </w:r>
      <w:r>
        <w:rPr>
          <w:sz w:val="22"/>
          <w:szCs w:val="22"/>
        </w:rPr>
        <w:t>contém 9,0 mg de rotigotina.</w:t>
      </w:r>
    </w:p>
    <w:p w14:paraId="0F74A476" w14:textId="77777777" w:rsidR="003F63B3" w:rsidRDefault="003F63B3">
      <w:pPr>
        <w:rPr>
          <w:sz w:val="22"/>
          <w:szCs w:val="22"/>
        </w:rPr>
      </w:pPr>
    </w:p>
    <w:p w14:paraId="0F74A477" w14:textId="77777777" w:rsidR="003F63B3" w:rsidRDefault="0097041E">
      <w:pPr>
        <w:rPr>
          <w:sz w:val="22"/>
          <w:szCs w:val="22"/>
        </w:rPr>
      </w:pPr>
      <w:r>
        <w:rPr>
          <w:sz w:val="22"/>
          <w:szCs w:val="22"/>
        </w:rPr>
        <w:t xml:space="preserve">Neupro 6 mg/24 h </w:t>
      </w:r>
    </w:p>
    <w:p w14:paraId="0F74A478" w14:textId="77777777" w:rsidR="003F63B3" w:rsidRDefault="0097041E">
      <w:pPr>
        <w:rPr>
          <w:sz w:val="22"/>
          <w:szCs w:val="22"/>
        </w:rPr>
      </w:pPr>
      <w:r>
        <w:rPr>
          <w:sz w:val="22"/>
          <w:szCs w:val="22"/>
        </w:rPr>
        <w:t>Cada adesivo liberta 6 mg de rotigotina durante 24 horas.</w:t>
      </w:r>
    </w:p>
    <w:p w14:paraId="0F74A479" w14:textId="77777777" w:rsidR="003F63B3" w:rsidRDefault="0097041E">
      <w:pPr>
        <w:rPr>
          <w:sz w:val="22"/>
          <w:szCs w:val="22"/>
        </w:rPr>
      </w:pPr>
      <w:r>
        <w:rPr>
          <w:sz w:val="22"/>
          <w:szCs w:val="22"/>
        </w:rPr>
        <w:t>Cada adesivo de 30 cm</w:t>
      </w:r>
      <w:r>
        <w:rPr>
          <w:sz w:val="22"/>
          <w:szCs w:val="22"/>
          <w:vertAlign w:val="superscript"/>
        </w:rPr>
        <w:t xml:space="preserve">2 </w:t>
      </w:r>
      <w:r>
        <w:rPr>
          <w:sz w:val="22"/>
          <w:szCs w:val="22"/>
        </w:rPr>
        <w:t>contém 13,5 mg de rotigotina.</w:t>
      </w:r>
    </w:p>
    <w:p w14:paraId="0F74A47A" w14:textId="77777777" w:rsidR="003F63B3" w:rsidRDefault="003F63B3">
      <w:pPr>
        <w:rPr>
          <w:sz w:val="22"/>
          <w:szCs w:val="22"/>
        </w:rPr>
      </w:pPr>
    </w:p>
    <w:p w14:paraId="0F74A47B" w14:textId="77777777" w:rsidR="003F63B3" w:rsidRDefault="0097041E">
      <w:pPr>
        <w:rPr>
          <w:sz w:val="22"/>
          <w:szCs w:val="22"/>
        </w:rPr>
      </w:pPr>
      <w:r>
        <w:rPr>
          <w:sz w:val="22"/>
          <w:szCs w:val="22"/>
        </w:rPr>
        <w:t xml:space="preserve">Neupro 8 mg/24 h </w:t>
      </w:r>
    </w:p>
    <w:p w14:paraId="0F74A47C" w14:textId="77777777" w:rsidR="003F63B3" w:rsidRDefault="0097041E">
      <w:pPr>
        <w:rPr>
          <w:sz w:val="22"/>
          <w:szCs w:val="22"/>
        </w:rPr>
      </w:pPr>
      <w:r>
        <w:rPr>
          <w:sz w:val="22"/>
          <w:szCs w:val="22"/>
        </w:rPr>
        <w:t>Cada adesivo liberta 8 mg de rotigotina durante 24 horas.</w:t>
      </w:r>
    </w:p>
    <w:p w14:paraId="0F74A47D" w14:textId="77777777" w:rsidR="003F63B3" w:rsidRDefault="0097041E">
      <w:pPr>
        <w:rPr>
          <w:sz w:val="22"/>
          <w:szCs w:val="22"/>
        </w:rPr>
      </w:pPr>
      <w:r>
        <w:rPr>
          <w:sz w:val="22"/>
          <w:szCs w:val="22"/>
        </w:rPr>
        <w:t>Cada adesivo de 40 cm</w:t>
      </w:r>
      <w:r>
        <w:rPr>
          <w:sz w:val="22"/>
          <w:szCs w:val="22"/>
          <w:vertAlign w:val="superscript"/>
        </w:rPr>
        <w:t xml:space="preserve">2 </w:t>
      </w:r>
      <w:r>
        <w:rPr>
          <w:sz w:val="22"/>
          <w:szCs w:val="22"/>
        </w:rPr>
        <w:t>contém 18,0 mg de rotigotina.</w:t>
      </w:r>
    </w:p>
    <w:p w14:paraId="0F74A47E" w14:textId="77777777" w:rsidR="003F63B3" w:rsidRDefault="003F63B3">
      <w:pPr>
        <w:suppressAutoHyphens/>
        <w:ind w:right="14"/>
        <w:rPr>
          <w:noProof/>
          <w:sz w:val="22"/>
          <w:szCs w:val="22"/>
        </w:rPr>
      </w:pPr>
    </w:p>
    <w:p w14:paraId="0F74A47F" w14:textId="77777777" w:rsidR="003F63B3" w:rsidRDefault="003F63B3">
      <w:pPr>
        <w:suppressAutoHyphens/>
        <w:ind w:right="14"/>
        <w:rPr>
          <w:noProof/>
          <w:sz w:val="22"/>
          <w:szCs w:val="22"/>
        </w:rPr>
      </w:pPr>
    </w:p>
    <w:p w14:paraId="0F74A48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481" w14:textId="77777777" w:rsidR="003F63B3" w:rsidRDefault="003F63B3">
      <w:pPr>
        <w:suppressAutoHyphens/>
        <w:ind w:right="14"/>
        <w:rPr>
          <w:noProof/>
          <w:sz w:val="22"/>
          <w:szCs w:val="22"/>
        </w:rPr>
      </w:pPr>
    </w:p>
    <w:p w14:paraId="0F74A482" w14:textId="23E586F1"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B20431">
        <w:rPr>
          <w:sz w:val="22"/>
          <w:szCs w:val="22"/>
        </w:rPr>
        <w:t>12, amarelo13, amarelo180</w:t>
      </w:r>
      <w:r>
        <w:rPr>
          <w:sz w:val="22"/>
          <w:szCs w:val="22"/>
        </w:rPr>
        <w:t>, vermelho1</w:t>
      </w:r>
      <w:r w:rsidR="00B20431">
        <w:rPr>
          <w:sz w:val="22"/>
          <w:szCs w:val="22"/>
        </w:rPr>
        <w:t>4</w:t>
      </w:r>
      <w:r>
        <w:rPr>
          <w:sz w:val="22"/>
          <w:szCs w:val="22"/>
        </w:rPr>
        <w:t>6, vermelho1</w:t>
      </w:r>
      <w:r w:rsidR="00EC2C58">
        <w:rPr>
          <w:sz w:val="22"/>
          <w:szCs w:val="22"/>
        </w:rPr>
        <w:t>66</w:t>
      </w:r>
      <w:r>
        <w:rPr>
          <w:sz w:val="22"/>
          <w:szCs w:val="22"/>
        </w:rPr>
        <w:t>, preto7)</w:t>
      </w:r>
    </w:p>
    <w:p w14:paraId="0F74A483"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484" w14:textId="77777777" w:rsidR="003F63B3" w:rsidRDefault="003F63B3">
      <w:pPr>
        <w:suppressAutoHyphens/>
        <w:ind w:right="14"/>
        <w:rPr>
          <w:noProof/>
          <w:sz w:val="22"/>
          <w:szCs w:val="22"/>
        </w:rPr>
      </w:pPr>
    </w:p>
    <w:p w14:paraId="0F74A485" w14:textId="77777777" w:rsidR="003F63B3" w:rsidRDefault="003F63B3">
      <w:pPr>
        <w:suppressAutoHyphens/>
        <w:ind w:right="14"/>
        <w:rPr>
          <w:noProof/>
          <w:sz w:val="22"/>
          <w:szCs w:val="22"/>
        </w:rPr>
      </w:pPr>
    </w:p>
    <w:p w14:paraId="0F74A48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487" w14:textId="77777777" w:rsidR="003F63B3" w:rsidRDefault="003F63B3">
      <w:pPr>
        <w:suppressAutoHyphens/>
        <w:ind w:right="14"/>
        <w:rPr>
          <w:noProof/>
          <w:sz w:val="22"/>
          <w:szCs w:val="22"/>
        </w:rPr>
      </w:pPr>
    </w:p>
    <w:p w14:paraId="0F74A488" w14:textId="77777777" w:rsidR="003F63B3" w:rsidRDefault="0097041E">
      <w:pPr>
        <w:rPr>
          <w:sz w:val="22"/>
          <w:szCs w:val="22"/>
        </w:rPr>
      </w:pPr>
      <w:r>
        <w:rPr>
          <w:sz w:val="22"/>
          <w:szCs w:val="22"/>
        </w:rPr>
        <w:t>Embalagem de início de tratamento</w:t>
      </w:r>
    </w:p>
    <w:p w14:paraId="0F74A489" w14:textId="77777777" w:rsidR="003F63B3" w:rsidRDefault="0097041E">
      <w:pPr>
        <w:rPr>
          <w:sz w:val="22"/>
          <w:szCs w:val="22"/>
        </w:rPr>
      </w:pPr>
      <w:r>
        <w:rPr>
          <w:sz w:val="22"/>
          <w:szCs w:val="22"/>
        </w:rPr>
        <w:t>Cada embalagem de 28 adesivos transdérmicos para um plano de tratamento de 4 semanas contém:</w:t>
      </w:r>
    </w:p>
    <w:p w14:paraId="0F74A48A" w14:textId="77777777" w:rsidR="003F63B3" w:rsidRDefault="0097041E">
      <w:pPr>
        <w:rPr>
          <w:sz w:val="22"/>
          <w:szCs w:val="22"/>
        </w:rPr>
      </w:pPr>
      <w:r>
        <w:rPr>
          <w:sz w:val="22"/>
          <w:szCs w:val="22"/>
        </w:rPr>
        <w:t>7 adesivos transdérmicos de Neupro 2 mg/24 h.</w:t>
      </w:r>
    </w:p>
    <w:p w14:paraId="0F74A48B" w14:textId="77777777" w:rsidR="003F63B3" w:rsidRDefault="0097041E">
      <w:pPr>
        <w:rPr>
          <w:sz w:val="22"/>
          <w:szCs w:val="22"/>
        </w:rPr>
      </w:pPr>
      <w:r>
        <w:rPr>
          <w:sz w:val="22"/>
          <w:szCs w:val="22"/>
        </w:rPr>
        <w:t>7 adesivos transdérmicos de Neupro 4 mg/24 h.</w:t>
      </w:r>
    </w:p>
    <w:p w14:paraId="0F74A48C" w14:textId="77777777" w:rsidR="003F63B3" w:rsidRDefault="0097041E">
      <w:pPr>
        <w:rPr>
          <w:sz w:val="22"/>
          <w:szCs w:val="22"/>
        </w:rPr>
      </w:pPr>
      <w:r>
        <w:rPr>
          <w:sz w:val="22"/>
          <w:szCs w:val="22"/>
        </w:rPr>
        <w:t>7 adesivos transdérmicos de Neupro 6 mg/24 h.</w:t>
      </w:r>
    </w:p>
    <w:p w14:paraId="0F74A48D" w14:textId="77777777" w:rsidR="003F63B3" w:rsidRDefault="0097041E">
      <w:pPr>
        <w:rPr>
          <w:sz w:val="22"/>
          <w:szCs w:val="22"/>
        </w:rPr>
      </w:pPr>
      <w:r>
        <w:rPr>
          <w:sz w:val="22"/>
          <w:szCs w:val="22"/>
        </w:rPr>
        <w:t>7 adesivos transdérmicos de Neupro 8 mg/24 h.</w:t>
      </w:r>
    </w:p>
    <w:p w14:paraId="0F74A48E" w14:textId="77777777" w:rsidR="003F63B3" w:rsidRDefault="003F63B3">
      <w:pPr>
        <w:rPr>
          <w:sz w:val="22"/>
          <w:szCs w:val="22"/>
        </w:rPr>
      </w:pPr>
    </w:p>
    <w:p w14:paraId="0F74A48F" w14:textId="77777777" w:rsidR="003F63B3" w:rsidRDefault="003F63B3">
      <w:pPr>
        <w:suppressAutoHyphens/>
        <w:ind w:right="14"/>
        <w:rPr>
          <w:noProof/>
          <w:sz w:val="22"/>
          <w:szCs w:val="22"/>
        </w:rPr>
      </w:pPr>
    </w:p>
    <w:p w14:paraId="0F74A490"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lastRenderedPageBreak/>
        <w:t>5.</w:t>
      </w:r>
      <w:r>
        <w:rPr>
          <w:b/>
          <w:noProof/>
          <w:sz w:val="22"/>
          <w:szCs w:val="22"/>
        </w:rPr>
        <w:tab/>
        <w:t>MODO E VIA(S) DE ADMINISTRAÇÃO</w:t>
      </w:r>
    </w:p>
    <w:p w14:paraId="0F74A491" w14:textId="77777777" w:rsidR="003F63B3" w:rsidRDefault="003F63B3">
      <w:pPr>
        <w:keepNext/>
        <w:keepLines/>
        <w:suppressAutoHyphens/>
        <w:ind w:right="14"/>
        <w:rPr>
          <w:noProof/>
          <w:sz w:val="22"/>
          <w:szCs w:val="22"/>
        </w:rPr>
      </w:pPr>
    </w:p>
    <w:p w14:paraId="0F74A492" w14:textId="77777777" w:rsidR="003F63B3" w:rsidRDefault="0097041E">
      <w:pPr>
        <w:rPr>
          <w:sz w:val="22"/>
          <w:szCs w:val="22"/>
        </w:rPr>
      </w:pPr>
      <w:r>
        <w:rPr>
          <w:noProof/>
          <w:sz w:val="22"/>
          <w:szCs w:val="22"/>
        </w:rPr>
        <w:t>Consultar o folheto informativo antes de utilizar.</w:t>
      </w:r>
    </w:p>
    <w:p w14:paraId="0F74A493" w14:textId="77777777" w:rsidR="003F63B3" w:rsidRDefault="0097041E">
      <w:pPr>
        <w:rPr>
          <w:noProof/>
          <w:sz w:val="22"/>
          <w:szCs w:val="22"/>
        </w:rPr>
      </w:pPr>
      <w:r>
        <w:rPr>
          <w:sz w:val="22"/>
          <w:szCs w:val="22"/>
        </w:rPr>
        <w:t>Via transdérmica.</w:t>
      </w:r>
    </w:p>
    <w:p w14:paraId="0F74A494" w14:textId="77777777" w:rsidR="003F63B3" w:rsidRDefault="003F63B3">
      <w:pPr>
        <w:suppressAutoHyphens/>
        <w:ind w:right="14"/>
        <w:rPr>
          <w:noProof/>
          <w:sz w:val="22"/>
          <w:szCs w:val="22"/>
        </w:rPr>
      </w:pPr>
    </w:p>
    <w:p w14:paraId="0F74A495" w14:textId="77777777" w:rsidR="003F63B3" w:rsidRDefault="003F63B3">
      <w:pPr>
        <w:suppressAutoHyphens/>
        <w:ind w:right="14"/>
        <w:rPr>
          <w:noProof/>
          <w:sz w:val="22"/>
          <w:szCs w:val="22"/>
        </w:rPr>
      </w:pPr>
    </w:p>
    <w:p w14:paraId="0F74A496"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b/>
          <w:noProof/>
          <w:sz w:val="22"/>
          <w:szCs w:val="22"/>
        </w:rPr>
      </w:pPr>
      <w:r>
        <w:rPr>
          <w:b/>
          <w:noProof/>
          <w:sz w:val="22"/>
          <w:szCs w:val="22"/>
        </w:rPr>
        <w:t>6.</w:t>
      </w:r>
      <w:r>
        <w:rPr>
          <w:b/>
          <w:noProof/>
          <w:sz w:val="22"/>
          <w:szCs w:val="22"/>
        </w:rPr>
        <w:tab/>
        <w:t>ADVERTÊNCIA ESPECIAL DE QUE O MEDICAMENTO DEVE SER MANTIDO FORA DA VISTA E DO ALCANCE DAS CRIANÇAS</w:t>
      </w:r>
    </w:p>
    <w:p w14:paraId="0F74A497" w14:textId="77777777" w:rsidR="003F63B3" w:rsidRDefault="003F63B3">
      <w:pPr>
        <w:suppressAutoHyphens/>
        <w:ind w:right="14"/>
        <w:rPr>
          <w:noProof/>
          <w:sz w:val="22"/>
          <w:szCs w:val="22"/>
        </w:rPr>
      </w:pPr>
    </w:p>
    <w:p w14:paraId="0F74A498" w14:textId="77777777" w:rsidR="003F63B3" w:rsidRDefault="0097041E">
      <w:pPr>
        <w:suppressAutoHyphens/>
        <w:ind w:right="14"/>
        <w:rPr>
          <w:noProof/>
          <w:sz w:val="22"/>
          <w:szCs w:val="22"/>
        </w:rPr>
      </w:pPr>
      <w:r>
        <w:rPr>
          <w:noProof/>
          <w:sz w:val="22"/>
          <w:szCs w:val="22"/>
        </w:rPr>
        <w:t>Manter fora da vista e do alcance das crianças.</w:t>
      </w:r>
    </w:p>
    <w:p w14:paraId="0F74A499" w14:textId="77777777" w:rsidR="003F63B3" w:rsidRDefault="003F63B3">
      <w:pPr>
        <w:suppressAutoHyphens/>
        <w:ind w:right="14"/>
        <w:rPr>
          <w:noProof/>
          <w:sz w:val="22"/>
          <w:szCs w:val="22"/>
        </w:rPr>
      </w:pPr>
    </w:p>
    <w:p w14:paraId="0F74A49A" w14:textId="77777777" w:rsidR="003F63B3" w:rsidRDefault="003F63B3">
      <w:pPr>
        <w:suppressAutoHyphens/>
        <w:ind w:right="14"/>
        <w:rPr>
          <w:noProof/>
          <w:sz w:val="22"/>
          <w:szCs w:val="22"/>
        </w:rPr>
      </w:pPr>
    </w:p>
    <w:p w14:paraId="0F74A49B"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b/>
          <w:noProof/>
          <w:sz w:val="22"/>
          <w:szCs w:val="22"/>
        </w:rPr>
      </w:pPr>
      <w:r>
        <w:rPr>
          <w:b/>
          <w:noProof/>
          <w:sz w:val="22"/>
          <w:szCs w:val="22"/>
        </w:rPr>
        <w:t>7.</w:t>
      </w:r>
      <w:r>
        <w:rPr>
          <w:b/>
          <w:noProof/>
          <w:sz w:val="22"/>
          <w:szCs w:val="22"/>
        </w:rPr>
        <w:tab/>
        <w:t>OUTRA(S) ADVERTÊNCIA(S) ESPECIAL(AIS), SE NECESSÁRIO</w:t>
      </w:r>
    </w:p>
    <w:p w14:paraId="0F74A49C" w14:textId="77777777" w:rsidR="003F63B3" w:rsidRDefault="003F63B3">
      <w:pPr>
        <w:suppressAutoHyphens/>
        <w:ind w:right="14"/>
        <w:rPr>
          <w:noProof/>
          <w:sz w:val="22"/>
          <w:szCs w:val="22"/>
        </w:rPr>
      </w:pPr>
    </w:p>
    <w:p w14:paraId="0F74A49D" w14:textId="77777777" w:rsidR="003F63B3" w:rsidRDefault="003F63B3">
      <w:pPr>
        <w:suppressAutoHyphens/>
        <w:ind w:right="14"/>
        <w:rPr>
          <w:noProof/>
          <w:sz w:val="22"/>
          <w:szCs w:val="22"/>
        </w:rPr>
      </w:pPr>
    </w:p>
    <w:p w14:paraId="0F74A49E"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b/>
          <w:noProof/>
          <w:sz w:val="22"/>
          <w:szCs w:val="22"/>
        </w:rPr>
      </w:pPr>
      <w:r>
        <w:rPr>
          <w:b/>
          <w:noProof/>
          <w:sz w:val="22"/>
          <w:szCs w:val="22"/>
        </w:rPr>
        <w:t>8.</w:t>
      </w:r>
      <w:r>
        <w:rPr>
          <w:b/>
          <w:noProof/>
          <w:sz w:val="22"/>
          <w:szCs w:val="22"/>
        </w:rPr>
        <w:tab/>
        <w:t>PRAZO DE VALIDADE</w:t>
      </w:r>
    </w:p>
    <w:p w14:paraId="0F74A49F" w14:textId="77777777" w:rsidR="003F63B3" w:rsidRDefault="003F63B3">
      <w:pPr>
        <w:suppressAutoHyphens/>
        <w:ind w:right="14"/>
        <w:rPr>
          <w:noProof/>
          <w:sz w:val="22"/>
          <w:szCs w:val="22"/>
        </w:rPr>
      </w:pPr>
    </w:p>
    <w:p w14:paraId="0F74A4A0" w14:textId="77777777" w:rsidR="003F63B3" w:rsidRDefault="0097041E">
      <w:pPr>
        <w:rPr>
          <w:sz w:val="22"/>
          <w:szCs w:val="22"/>
        </w:rPr>
      </w:pPr>
      <w:r>
        <w:rPr>
          <w:sz w:val="22"/>
          <w:szCs w:val="22"/>
        </w:rPr>
        <w:t>EXP:</w:t>
      </w:r>
    </w:p>
    <w:p w14:paraId="0F74A4A1" w14:textId="77777777" w:rsidR="003F63B3" w:rsidRDefault="003F63B3">
      <w:pPr>
        <w:suppressAutoHyphens/>
        <w:ind w:right="14"/>
        <w:rPr>
          <w:noProof/>
          <w:sz w:val="22"/>
          <w:szCs w:val="22"/>
        </w:rPr>
      </w:pPr>
    </w:p>
    <w:p w14:paraId="0F74A4A2" w14:textId="77777777" w:rsidR="003F63B3" w:rsidRDefault="003F63B3">
      <w:pPr>
        <w:suppressAutoHyphens/>
        <w:ind w:right="14"/>
        <w:rPr>
          <w:noProof/>
          <w:sz w:val="22"/>
          <w:szCs w:val="22"/>
        </w:rPr>
      </w:pPr>
    </w:p>
    <w:p w14:paraId="0F74A4A3"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b/>
          <w:noProof/>
          <w:sz w:val="22"/>
          <w:szCs w:val="22"/>
        </w:rPr>
      </w:pPr>
      <w:r>
        <w:rPr>
          <w:b/>
          <w:noProof/>
          <w:sz w:val="22"/>
          <w:szCs w:val="22"/>
        </w:rPr>
        <w:t>9.</w:t>
      </w:r>
      <w:r>
        <w:rPr>
          <w:b/>
          <w:noProof/>
          <w:sz w:val="22"/>
          <w:szCs w:val="22"/>
        </w:rPr>
        <w:tab/>
        <w:t>CONDIÇÕES ESPECIAIS DE CONSERVAÇÃO</w:t>
      </w:r>
    </w:p>
    <w:p w14:paraId="0F74A4A4" w14:textId="77777777" w:rsidR="003F63B3" w:rsidRDefault="003F63B3">
      <w:pPr>
        <w:suppressAutoHyphens/>
        <w:ind w:right="14"/>
        <w:rPr>
          <w:noProof/>
          <w:sz w:val="22"/>
          <w:szCs w:val="22"/>
        </w:rPr>
      </w:pPr>
    </w:p>
    <w:p w14:paraId="0F74A4A5" w14:textId="77777777" w:rsidR="003F63B3" w:rsidRDefault="0097041E">
      <w:pPr>
        <w:rPr>
          <w:sz w:val="22"/>
          <w:szCs w:val="22"/>
        </w:rPr>
      </w:pPr>
      <w:r>
        <w:rPr>
          <w:noProof/>
          <w:sz w:val="22"/>
          <w:szCs w:val="22"/>
        </w:rPr>
        <w:t>Não conservar acima de 30ºC</w:t>
      </w:r>
      <w:r>
        <w:rPr>
          <w:sz w:val="22"/>
          <w:szCs w:val="22"/>
        </w:rPr>
        <w:t>.</w:t>
      </w:r>
    </w:p>
    <w:p w14:paraId="0F74A4A6" w14:textId="77777777" w:rsidR="003F63B3" w:rsidRDefault="003F63B3">
      <w:pPr>
        <w:suppressAutoHyphens/>
        <w:ind w:right="14"/>
        <w:rPr>
          <w:noProof/>
          <w:sz w:val="22"/>
          <w:szCs w:val="22"/>
        </w:rPr>
      </w:pPr>
    </w:p>
    <w:p w14:paraId="0F74A4A7" w14:textId="77777777" w:rsidR="003F63B3" w:rsidRDefault="003F63B3">
      <w:pPr>
        <w:suppressAutoHyphens/>
        <w:ind w:right="14"/>
        <w:rPr>
          <w:b/>
          <w:noProof/>
          <w:sz w:val="22"/>
          <w:szCs w:val="22"/>
        </w:rPr>
      </w:pPr>
    </w:p>
    <w:p w14:paraId="0F74A4A8"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b/>
          <w:noProof/>
          <w:sz w:val="22"/>
          <w:szCs w:val="22"/>
        </w:rPr>
      </w:pPr>
      <w:r>
        <w:rPr>
          <w:b/>
          <w:noProof/>
          <w:sz w:val="22"/>
          <w:szCs w:val="22"/>
        </w:rPr>
        <w:t>10.</w:t>
      </w:r>
      <w:r>
        <w:rPr>
          <w:b/>
          <w:noProof/>
          <w:sz w:val="22"/>
          <w:szCs w:val="22"/>
        </w:rPr>
        <w:tab/>
        <w:t>CUIDADOS ESPECIAIS QUANTO À ELIMINAÇÃO DO MEDICAMENTO NÃO UTILIZADO OU DOS RESÍDUOS PROVENIENTES DESSE MEDICAMENTO, SE APLICÁVEL</w:t>
      </w:r>
    </w:p>
    <w:p w14:paraId="0F74A4A9" w14:textId="77777777" w:rsidR="003F63B3" w:rsidRDefault="003F63B3">
      <w:pPr>
        <w:suppressAutoHyphens/>
        <w:ind w:right="14"/>
        <w:rPr>
          <w:noProof/>
          <w:sz w:val="22"/>
          <w:szCs w:val="22"/>
        </w:rPr>
      </w:pPr>
    </w:p>
    <w:p w14:paraId="0F74A4AA" w14:textId="77777777" w:rsidR="003F63B3" w:rsidRDefault="003F63B3">
      <w:pPr>
        <w:suppressAutoHyphens/>
        <w:ind w:right="14"/>
        <w:rPr>
          <w:bCs/>
          <w:noProof/>
          <w:sz w:val="22"/>
          <w:szCs w:val="22"/>
        </w:rPr>
      </w:pPr>
    </w:p>
    <w:p w14:paraId="0F74A4AB"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b/>
          <w:noProof/>
          <w:sz w:val="22"/>
          <w:szCs w:val="22"/>
        </w:rPr>
      </w:pPr>
      <w:r>
        <w:rPr>
          <w:b/>
          <w:noProof/>
          <w:sz w:val="22"/>
          <w:szCs w:val="22"/>
        </w:rPr>
        <w:t>11.</w:t>
      </w:r>
      <w:r>
        <w:rPr>
          <w:b/>
          <w:noProof/>
          <w:sz w:val="22"/>
          <w:szCs w:val="22"/>
        </w:rPr>
        <w:tab/>
        <w:t>NOME E ENDEREÇO DO TITULAR DA AUTORIZAÇÃO DE INTRODUÇÃO NO MERCADO</w:t>
      </w:r>
    </w:p>
    <w:p w14:paraId="0F74A4AC" w14:textId="77777777" w:rsidR="003F63B3" w:rsidRDefault="003F63B3">
      <w:pPr>
        <w:suppressAutoHyphens/>
        <w:ind w:right="14"/>
        <w:rPr>
          <w:noProof/>
          <w:sz w:val="22"/>
          <w:szCs w:val="22"/>
        </w:rPr>
      </w:pPr>
    </w:p>
    <w:p w14:paraId="0F74A4AD" w14:textId="77777777" w:rsidR="003F63B3" w:rsidRDefault="0097041E">
      <w:pPr>
        <w:suppressAutoHyphens/>
        <w:rPr>
          <w:sz w:val="22"/>
          <w:szCs w:val="22"/>
          <w:lang w:val="fr-FR"/>
        </w:rPr>
      </w:pPr>
      <w:r>
        <w:rPr>
          <w:sz w:val="22"/>
          <w:szCs w:val="22"/>
          <w:lang w:val="fr-FR"/>
        </w:rPr>
        <w:t>UCB Pharma S.A.</w:t>
      </w:r>
    </w:p>
    <w:p w14:paraId="0F74A4AE" w14:textId="77777777" w:rsidR="003F63B3" w:rsidRDefault="0097041E">
      <w:pPr>
        <w:suppressAutoHyphens/>
        <w:rPr>
          <w:sz w:val="22"/>
          <w:szCs w:val="22"/>
          <w:lang w:val="fr-FR"/>
        </w:rPr>
      </w:pPr>
      <w:r>
        <w:rPr>
          <w:sz w:val="22"/>
          <w:szCs w:val="22"/>
          <w:lang w:val="fr-FR"/>
        </w:rPr>
        <w:t>Allée de la Recherche 60</w:t>
      </w:r>
    </w:p>
    <w:p w14:paraId="0F74A4AF" w14:textId="77777777" w:rsidR="003F63B3" w:rsidRDefault="0097041E">
      <w:pPr>
        <w:suppressAutoHyphens/>
        <w:rPr>
          <w:sz w:val="22"/>
          <w:szCs w:val="22"/>
        </w:rPr>
      </w:pPr>
      <w:r>
        <w:rPr>
          <w:sz w:val="22"/>
          <w:szCs w:val="22"/>
        </w:rPr>
        <w:t>B-1070 Bruxelles</w:t>
      </w:r>
    </w:p>
    <w:p w14:paraId="0F74A4B0" w14:textId="77777777" w:rsidR="003F63B3" w:rsidRDefault="0097041E">
      <w:pPr>
        <w:suppressAutoHyphens/>
        <w:rPr>
          <w:sz w:val="22"/>
          <w:szCs w:val="22"/>
        </w:rPr>
      </w:pPr>
      <w:r>
        <w:rPr>
          <w:sz w:val="22"/>
          <w:szCs w:val="22"/>
        </w:rPr>
        <w:t>Bélgica</w:t>
      </w:r>
    </w:p>
    <w:p w14:paraId="0F74A4B1" w14:textId="77777777" w:rsidR="003F63B3" w:rsidRDefault="003F63B3">
      <w:pPr>
        <w:suppressAutoHyphens/>
        <w:ind w:right="14"/>
        <w:rPr>
          <w:noProof/>
          <w:sz w:val="22"/>
          <w:szCs w:val="22"/>
        </w:rPr>
      </w:pPr>
    </w:p>
    <w:p w14:paraId="0F74A4B2" w14:textId="77777777" w:rsidR="003F63B3" w:rsidRDefault="003F63B3">
      <w:pPr>
        <w:suppressAutoHyphens/>
        <w:ind w:right="14"/>
        <w:rPr>
          <w:noProof/>
          <w:sz w:val="22"/>
          <w:szCs w:val="22"/>
        </w:rPr>
      </w:pPr>
    </w:p>
    <w:p w14:paraId="0F74A4B3"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b/>
          <w:noProof/>
          <w:sz w:val="22"/>
          <w:szCs w:val="22"/>
        </w:rPr>
      </w:pPr>
      <w:r>
        <w:rPr>
          <w:b/>
          <w:noProof/>
          <w:sz w:val="22"/>
          <w:szCs w:val="22"/>
        </w:rPr>
        <w:t>12.</w:t>
      </w:r>
      <w:r>
        <w:rPr>
          <w:b/>
          <w:noProof/>
          <w:sz w:val="22"/>
          <w:szCs w:val="22"/>
        </w:rPr>
        <w:tab/>
        <w:t>NÚMERO(S) DA AUTORIZAÇÃO DE INTRODUÇÃO NO MERCADO</w:t>
      </w:r>
    </w:p>
    <w:p w14:paraId="0F74A4B4" w14:textId="77777777" w:rsidR="003F63B3" w:rsidRDefault="003F63B3">
      <w:pPr>
        <w:suppressAutoHyphens/>
        <w:ind w:right="14"/>
        <w:rPr>
          <w:noProof/>
          <w:sz w:val="22"/>
          <w:szCs w:val="22"/>
        </w:rPr>
      </w:pPr>
    </w:p>
    <w:p w14:paraId="0F74A4B5" w14:textId="77777777" w:rsidR="003F63B3" w:rsidRDefault="0097041E">
      <w:pPr>
        <w:rPr>
          <w:sz w:val="22"/>
          <w:szCs w:val="22"/>
        </w:rPr>
      </w:pPr>
      <w:r>
        <w:rPr>
          <w:sz w:val="22"/>
          <w:szCs w:val="22"/>
        </w:rPr>
        <w:t>EU/1/05/331/013</w:t>
      </w:r>
    </w:p>
    <w:p w14:paraId="0F74A4B6" w14:textId="77777777" w:rsidR="003F63B3" w:rsidRDefault="003F63B3">
      <w:pPr>
        <w:suppressAutoHyphens/>
        <w:ind w:right="14"/>
        <w:rPr>
          <w:noProof/>
          <w:sz w:val="22"/>
          <w:szCs w:val="22"/>
        </w:rPr>
      </w:pPr>
    </w:p>
    <w:p w14:paraId="0F74A4B7" w14:textId="77777777" w:rsidR="003F63B3" w:rsidRDefault="003F63B3">
      <w:pPr>
        <w:suppressAutoHyphens/>
        <w:ind w:right="14"/>
        <w:rPr>
          <w:noProof/>
          <w:sz w:val="22"/>
          <w:szCs w:val="22"/>
        </w:rPr>
      </w:pPr>
    </w:p>
    <w:p w14:paraId="0F74A4B8"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b/>
          <w:noProof/>
          <w:sz w:val="22"/>
          <w:szCs w:val="22"/>
        </w:rPr>
      </w:pPr>
      <w:r>
        <w:rPr>
          <w:b/>
          <w:noProof/>
          <w:sz w:val="22"/>
          <w:szCs w:val="22"/>
        </w:rPr>
        <w:t>13.</w:t>
      </w:r>
      <w:r>
        <w:rPr>
          <w:b/>
          <w:noProof/>
          <w:sz w:val="22"/>
          <w:szCs w:val="22"/>
        </w:rPr>
        <w:tab/>
        <w:t>NÚMERO DO LOTE</w:t>
      </w:r>
    </w:p>
    <w:p w14:paraId="0F74A4B9" w14:textId="77777777" w:rsidR="003F63B3" w:rsidRDefault="003F63B3">
      <w:pPr>
        <w:suppressAutoHyphens/>
        <w:ind w:right="14"/>
        <w:rPr>
          <w:noProof/>
          <w:sz w:val="22"/>
          <w:szCs w:val="22"/>
        </w:rPr>
      </w:pPr>
    </w:p>
    <w:p w14:paraId="0F74A4BA" w14:textId="77777777" w:rsidR="003F63B3" w:rsidRDefault="0097041E">
      <w:pPr>
        <w:rPr>
          <w:sz w:val="22"/>
          <w:szCs w:val="22"/>
        </w:rPr>
      </w:pPr>
      <w:r>
        <w:rPr>
          <w:sz w:val="22"/>
          <w:szCs w:val="22"/>
        </w:rPr>
        <w:t>Lot:</w:t>
      </w:r>
    </w:p>
    <w:p w14:paraId="0F74A4BB" w14:textId="77777777" w:rsidR="003F63B3" w:rsidRDefault="003F63B3">
      <w:pPr>
        <w:suppressAutoHyphens/>
        <w:ind w:right="14"/>
        <w:rPr>
          <w:noProof/>
          <w:sz w:val="22"/>
          <w:szCs w:val="22"/>
        </w:rPr>
      </w:pPr>
    </w:p>
    <w:p w14:paraId="0F74A4BC" w14:textId="77777777" w:rsidR="003F63B3" w:rsidRDefault="003F63B3">
      <w:pPr>
        <w:suppressAutoHyphens/>
        <w:ind w:right="14"/>
        <w:rPr>
          <w:noProof/>
          <w:sz w:val="22"/>
          <w:szCs w:val="22"/>
        </w:rPr>
      </w:pPr>
    </w:p>
    <w:p w14:paraId="0F74A4BD"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b/>
          <w:noProof/>
          <w:sz w:val="22"/>
          <w:szCs w:val="22"/>
        </w:rPr>
      </w:pPr>
      <w:r>
        <w:rPr>
          <w:b/>
          <w:noProof/>
          <w:sz w:val="22"/>
          <w:szCs w:val="22"/>
        </w:rPr>
        <w:t>14.</w:t>
      </w:r>
      <w:r>
        <w:rPr>
          <w:b/>
          <w:noProof/>
          <w:sz w:val="22"/>
          <w:szCs w:val="22"/>
        </w:rPr>
        <w:tab/>
        <w:t>CLASSIFICAÇÃO QUANTO À DISPENSA ao Público</w:t>
      </w:r>
    </w:p>
    <w:p w14:paraId="0F74A4BE" w14:textId="77777777" w:rsidR="003F63B3" w:rsidRDefault="003F63B3">
      <w:pPr>
        <w:suppressAutoHyphens/>
        <w:ind w:right="14"/>
        <w:rPr>
          <w:noProof/>
          <w:sz w:val="22"/>
          <w:szCs w:val="22"/>
        </w:rPr>
      </w:pPr>
    </w:p>
    <w:p w14:paraId="0F74A4BF" w14:textId="77777777" w:rsidR="003F63B3" w:rsidRDefault="0097041E">
      <w:pPr>
        <w:rPr>
          <w:sz w:val="22"/>
          <w:szCs w:val="22"/>
        </w:rPr>
      </w:pPr>
      <w:r>
        <w:rPr>
          <w:sz w:val="22"/>
          <w:szCs w:val="22"/>
        </w:rPr>
        <w:t>Medicamento sujeito a receita médica.</w:t>
      </w:r>
    </w:p>
    <w:p w14:paraId="0F74A4C0" w14:textId="77777777" w:rsidR="003F63B3" w:rsidRDefault="003F63B3">
      <w:pPr>
        <w:suppressAutoHyphens/>
        <w:ind w:right="14"/>
        <w:rPr>
          <w:noProof/>
          <w:sz w:val="22"/>
          <w:szCs w:val="22"/>
        </w:rPr>
      </w:pPr>
    </w:p>
    <w:p w14:paraId="0F74A4C1" w14:textId="77777777" w:rsidR="003F63B3" w:rsidRDefault="003F63B3">
      <w:pPr>
        <w:suppressAutoHyphens/>
        <w:ind w:right="14"/>
        <w:rPr>
          <w:noProof/>
          <w:sz w:val="22"/>
          <w:szCs w:val="22"/>
        </w:rPr>
      </w:pPr>
    </w:p>
    <w:p w14:paraId="0F74A4C2"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b/>
          <w:noProof/>
          <w:sz w:val="22"/>
          <w:szCs w:val="22"/>
        </w:rPr>
      </w:pPr>
      <w:r>
        <w:rPr>
          <w:b/>
          <w:noProof/>
          <w:sz w:val="22"/>
          <w:szCs w:val="22"/>
        </w:rPr>
        <w:lastRenderedPageBreak/>
        <w:t>15.</w:t>
      </w:r>
      <w:r>
        <w:rPr>
          <w:b/>
          <w:noProof/>
          <w:sz w:val="22"/>
          <w:szCs w:val="22"/>
        </w:rPr>
        <w:tab/>
        <w:t>INSTRUÇÕES DE UTILIZAÇÃO</w:t>
      </w:r>
    </w:p>
    <w:p w14:paraId="0F74A4C3" w14:textId="77777777" w:rsidR="003F63B3" w:rsidRDefault="003F63B3">
      <w:pPr>
        <w:suppressAutoHyphens/>
        <w:ind w:right="14"/>
        <w:rPr>
          <w:noProof/>
          <w:sz w:val="22"/>
          <w:szCs w:val="22"/>
        </w:rPr>
      </w:pPr>
    </w:p>
    <w:p w14:paraId="0F74A4C4" w14:textId="77777777" w:rsidR="003F63B3" w:rsidRDefault="003F63B3">
      <w:pPr>
        <w:suppressAutoHyphens/>
        <w:ind w:right="14"/>
        <w:rPr>
          <w:noProof/>
          <w:sz w:val="22"/>
          <w:szCs w:val="22"/>
        </w:rPr>
      </w:pPr>
    </w:p>
    <w:p w14:paraId="0F74A4C5"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b/>
          <w:caps/>
          <w:noProof/>
          <w:sz w:val="22"/>
          <w:szCs w:val="22"/>
        </w:rPr>
      </w:pPr>
      <w:r>
        <w:rPr>
          <w:b/>
          <w:caps/>
          <w:noProof/>
          <w:sz w:val="22"/>
          <w:szCs w:val="22"/>
        </w:rPr>
        <w:t>16.</w:t>
      </w:r>
      <w:r>
        <w:rPr>
          <w:b/>
          <w:caps/>
          <w:noProof/>
          <w:sz w:val="22"/>
          <w:szCs w:val="22"/>
        </w:rPr>
        <w:tab/>
        <w:t>Informação em Braille</w:t>
      </w:r>
    </w:p>
    <w:p w14:paraId="0F74A4C6" w14:textId="77777777" w:rsidR="003F63B3" w:rsidRDefault="003F63B3">
      <w:pPr>
        <w:suppressAutoHyphens/>
        <w:ind w:right="14"/>
        <w:rPr>
          <w:noProof/>
          <w:sz w:val="22"/>
          <w:szCs w:val="22"/>
        </w:rPr>
      </w:pPr>
    </w:p>
    <w:p w14:paraId="0F74A4C7" w14:textId="77777777" w:rsidR="003F63B3" w:rsidRDefault="0097041E">
      <w:pPr>
        <w:pStyle w:val="EndnoteText"/>
        <w:tabs>
          <w:tab w:val="clear" w:pos="567"/>
        </w:tabs>
        <w:rPr>
          <w:lang w:val="pt-PT"/>
        </w:rPr>
      </w:pPr>
      <w:r>
        <w:rPr>
          <w:lang w:val="pt-PT"/>
        </w:rPr>
        <w:t>neupro 2 mg/24 h, 4 mg/24 h, 6 mg/24 h, 8 mg/24 h</w:t>
      </w:r>
    </w:p>
    <w:p w14:paraId="0F74A4C8" w14:textId="77777777" w:rsidR="003F63B3" w:rsidRDefault="003F63B3">
      <w:pPr>
        <w:rPr>
          <w:sz w:val="22"/>
          <w:szCs w:val="22"/>
        </w:rPr>
      </w:pPr>
    </w:p>
    <w:p w14:paraId="0F74A4C9" w14:textId="77777777" w:rsidR="003F63B3" w:rsidRDefault="003F63B3">
      <w:pPr>
        <w:rPr>
          <w:noProof/>
          <w:szCs w:val="22"/>
          <w:shd w:val="clear" w:color="auto" w:fill="CCCCCC"/>
        </w:rPr>
      </w:pPr>
    </w:p>
    <w:p w14:paraId="0F74A4CA" w14:textId="77777777" w:rsidR="003F63B3" w:rsidRDefault="0097041E">
      <w:pPr>
        <w:keepNext/>
        <w:numPr>
          <w:ilvl w:val="0"/>
          <w:numId w:val="69"/>
        </w:numPr>
        <w:pBdr>
          <w:top w:val="single" w:sz="4" w:space="1" w:color="auto"/>
          <w:left w:val="single" w:sz="4" w:space="4" w:color="auto"/>
          <w:bottom w:val="single" w:sz="4" w:space="1" w:color="auto"/>
          <w:right w:val="single" w:sz="4" w:space="4" w:color="auto"/>
        </w:pBdr>
        <w:tabs>
          <w:tab w:val="left" w:pos="567"/>
        </w:tabs>
        <w:ind w:hanging="1650"/>
        <w:outlineLvl w:val="0"/>
        <w:rPr>
          <w:i/>
          <w:noProof/>
        </w:rPr>
      </w:pPr>
      <w:r>
        <w:rPr>
          <w:b/>
          <w:noProof/>
        </w:rPr>
        <w:t>IDENTIFICADOR ÚNICO – CÓDIGO DE BARRAS 2D</w:t>
      </w:r>
    </w:p>
    <w:p w14:paraId="0F74A4CB" w14:textId="77777777" w:rsidR="003F63B3" w:rsidRDefault="003F63B3">
      <w:pPr>
        <w:rPr>
          <w:noProof/>
        </w:rPr>
      </w:pPr>
    </w:p>
    <w:p w14:paraId="0F74A4CC" w14:textId="77777777" w:rsidR="003F63B3" w:rsidRDefault="0097041E">
      <w:pPr>
        <w:rPr>
          <w:noProof/>
          <w:szCs w:val="22"/>
          <w:shd w:val="clear" w:color="auto" w:fill="CCCCCC"/>
        </w:rPr>
      </w:pPr>
      <w:r>
        <w:rPr>
          <w:noProof/>
          <w:highlight w:val="lightGray"/>
        </w:rPr>
        <w:t>&lt;Código de barras 2D com identificador único incluído.&gt;</w:t>
      </w:r>
    </w:p>
    <w:p w14:paraId="0F74A4CD" w14:textId="77777777" w:rsidR="003F63B3" w:rsidRDefault="003F63B3">
      <w:pPr>
        <w:rPr>
          <w:noProof/>
        </w:rPr>
      </w:pPr>
    </w:p>
    <w:p w14:paraId="0F74A4CE" w14:textId="77777777" w:rsidR="003F63B3" w:rsidRDefault="003F63B3">
      <w:pPr>
        <w:rPr>
          <w:noProof/>
        </w:rPr>
      </w:pPr>
    </w:p>
    <w:p w14:paraId="0F74A4CF" w14:textId="77777777" w:rsidR="003F63B3" w:rsidRDefault="0097041E">
      <w:pPr>
        <w:keepNext/>
        <w:numPr>
          <w:ilvl w:val="0"/>
          <w:numId w:val="69"/>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rPr>
      </w:pPr>
      <w:r>
        <w:rPr>
          <w:b/>
          <w:noProof/>
        </w:rPr>
        <w:t>IDENTIFICADOR ÚNICO - DADOS PARA LEITURA HUMANA</w:t>
      </w:r>
    </w:p>
    <w:p w14:paraId="0F74A4D0" w14:textId="77777777" w:rsidR="003F63B3" w:rsidRDefault="003F63B3">
      <w:pPr>
        <w:rPr>
          <w:noProof/>
        </w:rPr>
      </w:pPr>
    </w:p>
    <w:p w14:paraId="0F74A4D1" w14:textId="57AC9A81" w:rsidR="003F63B3" w:rsidRDefault="0097041E">
      <w:pPr>
        <w:rPr>
          <w:color w:val="008000"/>
          <w:szCs w:val="22"/>
        </w:rPr>
      </w:pPr>
      <w:r>
        <w:t>PC</w:t>
      </w:r>
    </w:p>
    <w:p w14:paraId="0F74A4D2" w14:textId="13B032D7" w:rsidR="003F63B3" w:rsidRDefault="0097041E">
      <w:pPr>
        <w:rPr>
          <w:szCs w:val="22"/>
        </w:rPr>
      </w:pPr>
      <w:r>
        <w:t>SN</w:t>
      </w:r>
    </w:p>
    <w:p w14:paraId="0F74A4D3" w14:textId="699B0BC3" w:rsidR="003F63B3" w:rsidRDefault="0097041E">
      <w:pPr>
        <w:rPr>
          <w:szCs w:val="22"/>
        </w:rPr>
      </w:pPr>
      <w:r>
        <w:t>NN</w:t>
      </w:r>
    </w:p>
    <w:p w14:paraId="0F74A4D4" w14:textId="77777777" w:rsidR="003F63B3" w:rsidRDefault="0097041E">
      <w:pPr>
        <w:shd w:val="clear" w:color="auto" w:fill="FFFFFF"/>
        <w:suppressAutoHyphens/>
        <w:ind w:right="14"/>
        <w:rPr>
          <w:noProof/>
          <w:sz w:val="22"/>
          <w:szCs w:val="22"/>
        </w:rPr>
      </w:pPr>
      <w:r>
        <w:rPr>
          <w:noProof/>
          <w:sz w:val="22"/>
          <w:szCs w:val="22"/>
        </w:rPr>
        <w:br w:type="page"/>
      </w:r>
    </w:p>
    <w:p w14:paraId="0F74A4D5" w14:textId="77777777" w:rsidR="003F63B3" w:rsidRDefault="0097041E">
      <w:pPr>
        <w:pBdr>
          <w:top w:val="single" w:sz="4" w:space="1" w:color="auto"/>
          <w:left w:val="single" w:sz="4" w:space="4" w:color="auto"/>
          <w:bottom w:val="single" w:sz="4" w:space="1" w:color="auto"/>
          <w:right w:val="single" w:sz="4" w:space="4" w:color="auto"/>
        </w:pBdr>
        <w:shd w:val="clear" w:color="auto" w:fill="FFFFFF"/>
        <w:suppressAutoHyphens/>
        <w:ind w:right="14"/>
        <w:rPr>
          <w:b/>
          <w:noProof/>
          <w:sz w:val="22"/>
          <w:szCs w:val="22"/>
        </w:rPr>
      </w:pPr>
      <w:r>
        <w:rPr>
          <w:b/>
          <w:noProof/>
          <w:sz w:val="22"/>
          <w:szCs w:val="22"/>
        </w:rPr>
        <w:lastRenderedPageBreak/>
        <w:t>INDICAÇÕES A INCLUIR NO ACONDICIONAMENTO SECUNDÁRIO</w:t>
      </w:r>
    </w:p>
    <w:p w14:paraId="0F74A4D6" w14:textId="77777777" w:rsidR="003F63B3" w:rsidRDefault="003F63B3">
      <w:pPr>
        <w:pBdr>
          <w:top w:val="single" w:sz="4" w:space="1" w:color="auto"/>
          <w:left w:val="single" w:sz="4" w:space="4" w:color="auto"/>
          <w:bottom w:val="single" w:sz="4" w:space="1" w:color="auto"/>
          <w:right w:val="single" w:sz="4" w:space="4" w:color="auto"/>
        </w:pBdr>
        <w:shd w:val="clear" w:color="auto" w:fill="FFFFFF"/>
        <w:suppressAutoHyphens/>
        <w:ind w:right="14"/>
        <w:rPr>
          <w:b/>
          <w:noProof/>
          <w:sz w:val="22"/>
          <w:szCs w:val="22"/>
        </w:rPr>
      </w:pPr>
    </w:p>
    <w:p w14:paraId="0F74A4D7" w14:textId="77777777" w:rsidR="003F63B3" w:rsidRDefault="0097041E">
      <w:pPr>
        <w:pBdr>
          <w:top w:val="single" w:sz="4" w:space="1" w:color="auto"/>
          <w:left w:val="single" w:sz="4" w:space="4" w:color="auto"/>
          <w:bottom w:val="single" w:sz="4" w:space="1" w:color="auto"/>
          <w:right w:val="single" w:sz="4" w:space="4" w:color="auto"/>
        </w:pBdr>
        <w:shd w:val="clear" w:color="auto" w:fill="FFFFFF"/>
        <w:suppressAutoHyphens/>
        <w:ind w:right="14"/>
        <w:rPr>
          <w:b/>
          <w:noProof/>
          <w:sz w:val="22"/>
          <w:szCs w:val="22"/>
        </w:rPr>
      </w:pPr>
      <w:r>
        <w:rPr>
          <w:b/>
          <w:bCs/>
          <w:sz w:val="22"/>
          <w:szCs w:val="22"/>
        </w:rPr>
        <w:t xml:space="preserve">CAIXA DE 7 </w:t>
      </w:r>
      <w:r>
        <w:rPr>
          <w:b/>
          <w:bCs/>
          <w:caps/>
          <w:sz w:val="22"/>
          <w:szCs w:val="22"/>
        </w:rPr>
        <w:t>adesivo</w:t>
      </w:r>
      <w:r>
        <w:rPr>
          <w:b/>
          <w:bCs/>
          <w:sz w:val="22"/>
          <w:szCs w:val="22"/>
        </w:rPr>
        <w:t xml:space="preserve">S </w:t>
      </w:r>
      <w:r>
        <w:rPr>
          <w:b/>
          <w:caps/>
          <w:sz w:val="22"/>
          <w:szCs w:val="22"/>
          <w:lang w:val="pt-BR"/>
        </w:rPr>
        <w:t>transdérmicos</w:t>
      </w:r>
      <w:r>
        <w:rPr>
          <w:b/>
          <w:bCs/>
          <w:sz w:val="22"/>
          <w:szCs w:val="22"/>
        </w:rPr>
        <w:t xml:space="preserve"> - SEMANA 1</w:t>
      </w:r>
    </w:p>
    <w:p w14:paraId="0F74A4D8" w14:textId="77777777" w:rsidR="003F63B3" w:rsidRDefault="003F63B3">
      <w:pPr>
        <w:suppressAutoHyphens/>
        <w:ind w:right="14"/>
        <w:rPr>
          <w:noProof/>
          <w:sz w:val="22"/>
          <w:szCs w:val="22"/>
        </w:rPr>
      </w:pPr>
    </w:p>
    <w:p w14:paraId="0F74A4D9" w14:textId="77777777" w:rsidR="003F63B3" w:rsidRDefault="003F63B3">
      <w:pPr>
        <w:suppressAutoHyphens/>
        <w:ind w:right="14"/>
        <w:rPr>
          <w:noProof/>
          <w:sz w:val="22"/>
          <w:szCs w:val="22"/>
        </w:rPr>
      </w:pPr>
    </w:p>
    <w:p w14:paraId="0F74A4D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4DB" w14:textId="77777777" w:rsidR="003F63B3" w:rsidRDefault="003F63B3">
      <w:pPr>
        <w:suppressAutoHyphens/>
        <w:ind w:right="14"/>
        <w:rPr>
          <w:noProof/>
          <w:sz w:val="22"/>
          <w:szCs w:val="22"/>
        </w:rPr>
      </w:pPr>
    </w:p>
    <w:p w14:paraId="0F74A4DC" w14:textId="77777777" w:rsidR="003F63B3" w:rsidRDefault="0097041E">
      <w:pPr>
        <w:rPr>
          <w:sz w:val="22"/>
          <w:szCs w:val="22"/>
        </w:rPr>
      </w:pPr>
      <w:r>
        <w:rPr>
          <w:sz w:val="22"/>
          <w:szCs w:val="22"/>
        </w:rPr>
        <w:t>Neupro 2 mg/24 h adesivo transdérmico</w:t>
      </w:r>
    </w:p>
    <w:p w14:paraId="0F74A4DD" w14:textId="77777777" w:rsidR="003F63B3" w:rsidRDefault="0097041E">
      <w:pPr>
        <w:rPr>
          <w:sz w:val="22"/>
          <w:szCs w:val="22"/>
        </w:rPr>
      </w:pPr>
      <w:r>
        <w:rPr>
          <w:sz w:val="22"/>
          <w:szCs w:val="22"/>
        </w:rPr>
        <w:t>rotigotina</w:t>
      </w:r>
    </w:p>
    <w:p w14:paraId="0F74A4DE" w14:textId="77777777" w:rsidR="003F63B3" w:rsidRDefault="003F63B3">
      <w:pPr>
        <w:suppressAutoHyphens/>
        <w:ind w:right="14"/>
        <w:rPr>
          <w:noProof/>
          <w:sz w:val="22"/>
          <w:szCs w:val="22"/>
        </w:rPr>
      </w:pPr>
    </w:p>
    <w:p w14:paraId="0F74A4DF" w14:textId="77777777" w:rsidR="003F63B3" w:rsidRDefault="003F63B3">
      <w:pPr>
        <w:suppressAutoHyphens/>
        <w:ind w:right="14"/>
        <w:rPr>
          <w:noProof/>
          <w:sz w:val="22"/>
          <w:szCs w:val="22"/>
        </w:rPr>
      </w:pPr>
    </w:p>
    <w:p w14:paraId="0F74A4E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4E1" w14:textId="77777777" w:rsidR="003F63B3" w:rsidRDefault="003F63B3">
      <w:pPr>
        <w:suppressAutoHyphens/>
        <w:ind w:right="14"/>
        <w:rPr>
          <w:noProof/>
          <w:sz w:val="22"/>
          <w:szCs w:val="22"/>
        </w:rPr>
      </w:pPr>
    </w:p>
    <w:p w14:paraId="0F74A4E2" w14:textId="77777777" w:rsidR="003F63B3" w:rsidRDefault="0097041E">
      <w:pPr>
        <w:rPr>
          <w:sz w:val="22"/>
          <w:szCs w:val="22"/>
        </w:rPr>
      </w:pPr>
      <w:r>
        <w:rPr>
          <w:sz w:val="22"/>
          <w:szCs w:val="22"/>
        </w:rPr>
        <w:t>Cada adesivo liberta 2 mg de rotigotina durante 24 horas.</w:t>
      </w:r>
    </w:p>
    <w:p w14:paraId="0F74A4E3" w14:textId="77777777" w:rsidR="003F63B3" w:rsidRDefault="0097041E">
      <w:pPr>
        <w:rPr>
          <w:sz w:val="22"/>
          <w:szCs w:val="22"/>
        </w:rPr>
      </w:pPr>
      <w:r>
        <w:rPr>
          <w:sz w:val="22"/>
          <w:szCs w:val="22"/>
        </w:rPr>
        <w:t>Cada adesivo de 10 cm</w:t>
      </w:r>
      <w:r>
        <w:rPr>
          <w:sz w:val="22"/>
          <w:szCs w:val="22"/>
          <w:vertAlign w:val="superscript"/>
        </w:rPr>
        <w:t xml:space="preserve">2 </w:t>
      </w:r>
      <w:r>
        <w:rPr>
          <w:sz w:val="22"/>
          <w:szCs w:val="22"/>
        </w:rPr>
        <w:t>contém 4,5 mg de rotigotina.</w:t>
      </w:r>
    </w:p>
    <w:p w14:paraId="0F74A4E4" w14:textId="77777777" w:rsidR="003F63B3" w:rsidRDefault="003F63B3">
      <w:pPr>
        <w:suppressAutoHyphens/>
        <w:ind w:right="14"/>
        <w:rPr>
          <w:noProof/>
          <w:sz w:val="22"/>
          <w:szCs w:val="22"/>
        </w:rPr>
      </w:pPr>
    </w:p>
    <w:p w14:paraId="0F74A4E5" w14:textId="77777777" w:rsidR="003F63B3" w:rsidRDefault="003F63B3">
      <w:pPr>
        <w:suppressAutoHyphens/>
        <w:ind w:right="14"/>
        <w:rPr>
          <w:noProof/>
          <w:sz w:val="22"/>
          <w:szCs w:val="22"/>
        </w:rPr>
      </w:pPr>
    </w:p>
    <w:p w14:paraId="0F74A4E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4E7" w14:textId="77777777" w:rsidR="003F63B3" w:rsidRDefault="003F63B3">
      <w:pPr>
        <w:suppressAutoHyphens/>
        <w:ind w:right="14"/>
        <w:rPr>
          <w:noProof/>
          <w:sz w:val="22"/>
          <w:szCs w:val="22"/>
        </w:rPr>
      </w:pPr>
    </w:p>
    <w:p w14:paraId="0F74A4E8" w14:textId="48A73B54"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FB7339">
        <w:rPr>
          <w:sz w:val="22"/>
          <w:szCs w:val="22"/>
        </w:rPr>
        <w:t>12, amarelo13, amarelo180</w:t>
      </w:r>
      <w:r>
        <w:rPr>
          <w:sz w:val="22"/>
          <w:szCs w:val="22"/>
        </w:rPr>
        <w:t>, vermelho1</w:t>
      </w:r>
      <w:r w:rsidR="00FB7339">
        <w:rPr>
          <w:sz w:val="22"/>
          <w:szCs w:val="22"/>
        </w:rPr>
        <w:t>4</w:t>
      </w:r>
      <w:r>
        <w:rPr>
          <w:sz w:val="22"/>
          <w:szCs w:val="22"/>
        </w:rPr>
        <w:t>6, vermelho1</w:t>
      </w:r>
      <w:r w:rsidR="00C06D84">
        <w:rPr>
          <w:sz w:val="22"/>
          <w:szCs w:val="22"/>
        </w:rPr>
        <w:t>66</w:t>
      </w:r>
      <w:r>
        <w:rPr>
          <w:sz w:val="22"/>
          <w:szCs w:val="22"/>
        </w:rPr>
        <w:t>, preto7)</w:t>
      </w:r>
    </w:p>
    <w:p w14:paraId="0F74A4E9"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4EA" w14:textId="77777777" w:rsidR="003F63B3" w:rsidRDefault="003F63B3">
      <w:pPr>
        <w:suppressAutoHyphens/>
        <w:ind w:right="14"/>
        <w:rPr>
          <w:noProof/>
          <w:sz w:val="22"/>
          <w:szCs w:val="22"/>
        </w:rPr>
      </w:pPr>
    </w:p>
    <w:p w14:paraId="0F74A4EB" w14:textId="77777777" w:rsidR="003F63B3" w:rsidRDefault="003F63B3">
      <w:pPr>
        <w:suppressAutoHyphens/>
        <w:ind w:right="14"/>
        <w:rPr>
          <w:noProof/>
          <w:sz w:val="22"/>
          <w:szCs w:val="22"/>
        </w:rPr>
      </w:pPr>
    </w:p>
    <w:p w14:paraId="0F74A4E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4ED" w14:textId="77777777" w:rsidR="003F63B3" w:rsidRDefault="003F63B3">
      <w:pPr>
        <w:suppressAutoHyphens/>
        <w:ind w:right="14"/>
        <w:rPr>
          <w:noProof/>
          <w:sz w:val="22"/>
          <w:szCs w:val="22"/>
        </w:rPr>
      </w:pPr>
    </w:p>
    <w:p w14:paraId="0F74A4EE" w14:textId="77777777" w:rsidR="003F63B3" w:rsidRDefault="0097041E">
      <w:pPr>
        <w:rPr>
          <w:sz w:val="22"/>
          <w:szCs w:val="22"/>
        </w:rPr>
      </w:pPr>
      <w:r>
        <w:rPr>
          <w:sz w:val="22"/>
          <w:szCs w:val="22"/>
        </w:rPr>
        <w:t>7 adesivos transdérmicos</w:t>
      </w:r>
    </w:p>
    <w:p w14:paraId="0F74A4EF" w14:textId="77777777" w:rsidR="003F63B3" w:rsidRDefault="0097041E">
      <w:pPr>
        <w:rPr>
          <w:sz w:val="22"/>
          <w:szCs w:val="22"/>
        </w:rPr>
      </w:pPr>
      <w:r>
        <w:rPr>
          <w:sz w:val="22"/>
          <w:szCs w:val="22"/>
        </w:rPr>
        <w:t>Semana 1</w:t>
      </w:r>
    </w:p>
    <w:p w14:paraId="0F74A4F0" w14:textId="77777777" w:rsidR="003F63B3" w:rsidRDefault="003F63B3">
      <w:pPr>
        <w:suppressAutoHyphens/>
        <w:ind w:right="14"/>
        <w:rPr>
          <w:noProof/>
          <w:sz w:val="22"/>
          <w:szCs w:val="22"/>
        </w:rPr>
      </w:pPr>
    </w:p>
    <w:p w14:paraId="0F74A4F1" w14:textId="77777777" w:rsidR="003F63B3" w:rsidRDefault="003F63B3">
      <w:pPr>
        <w:suppressAutoHyphens/>
        <w:ind w:right="14"/>
        <w:rPr>
          <w:noProof/>
          <w:sz w:val="22"/>
          <w:szCs w:val="22"/>
        </w:rPr>
      </w:pPr>
    </w:p>
    <w:p w14:paraId="0F74A4F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4F3" w14:textId="77777777" w:rsidR="003F63B3" w:rsidRDefault="003F63B3">
      <w:pPr>
        <w:suppressAutoHyphens/>
        <w:ind w:right="14"/>
        <w:rPr>
          <w:noProof/>
          <w:sz w:val="22"/>
          <w:szCs w:val="22"/>
        </w:rPr>
      </w:pPr>
    </w:p>
    <w:p w14:paraId="0F74A4F4" w14:textId="77777777" w:rsidR="003F63B3" w:rsidRDefault="0097041E">
      <w:pPr>
        <w:rPr>
          <w:sz w:val="22"/>
          <w:szCs w:val="22"/>
        </w:rPr>
      </w:pPr>
      <w:r>
        <w:rPr>
          <w:noProof/>
          <w:sz w:val="22"/>
          <w:szCs w:val="22"/>
        </w:rPr>
        <w:t>Consultar o folheto informativo antes de utilizar.</w:t>
      </w:r>
    </w:p>
    <w:p w14:paraId="0F74A4F5" w14:textId="77777777" w:rsidR="003F63B3" w:rsidRDefault="0097041E">
      <w:pPr>
        <w:rPr>
          <w:noProof/>
          <w:sz w:val="22"/>
          <w:szCs w:val="22"/>
        </w:rPr>
      </w:pPr>
      <w:r>
        <w:rPr>
          <w:sz w:val="22"/>
          <w:szCs w:val="22"/>
        </w:rPr>
        <w:t>Via transdérmica.</w:t>
      </w:r>
    </w:p>
    <w:p w14:paraId="0F74A4F6" w14:textId="77777777" w:rsidR="003F63B3" w:rsidRDefault="003F63B3">
      <w:pPr>
        <w:suppressAutoHyphens/>
        <w:ind w:right="14"/>
        <w:rPr>
          <w:noProof/>
          <w:sz w:val="22"/>
          <w:szCs w:val="22"/>
        </w:rPr>
      </w:pPr>
    </w:p>
    <w:p w14:paraId="0F74A4F7" w14:textId="77777777" w:rsidR="003F63B3" w:rsidRDefault="003F63B3">
      <w:pPr>
        <w:suppressAutoHyphens/>
        <w:ind w:right="14"/>
        <w:rPr>
          <w:noProof/>
          <w:sz w:val="22"/>
          <w:szCs w:val="22"/>
        </w:rPr>
      </w:pPr>
    </w:p>
    <w:p w14:paraId="0F74A4F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4F9" w14:textId="77777777" w:rsidR="003F63B3" w:rsidRDefault="003F63B3">
      <w:pPr>
        <w:suppressAutoHyphens/>
        <w:ind w:right="14"/>
        <w:rPr>
          <w:noProof/>
          <w:sz w:val="22"/>
          <w:szCs w:val="22"/>
        </w:rPr>
      </w:pPr>
    </w:p>
    <w:p w14:paraId="0F74A4FA" w14:textId="77777777" w:rsidR="003F63B3" w:rsidRDefault="0097041E">
      <w:pPr>
        <w:suppressAutoHyphens/>
        <w:ind w:right="14"/>
        <w:rPr>
          <w:noProof/>
          <w:sz w:val="22"/>
          <w:szCs w:val="22"/>
        </w:rPr>
      </w:pPr>
      <w:r>
        <w:rPr>
          <w:noProof/>
          <w:sz w:val="22"/>
          <w:szCs w:val="22"/>
        </w:rPr>
        <w:t>Manter fora da vista e do alcance das crianças.</w:t>
      </w:r>
    </w:p>
    <w:p w14:paraId="0F74A4FB" w14:textId="77777777" w:rsidR="003F63B3" w:rsidRDefault="003F63B3">
      <w:pPr>
        <w:suppressAutoHyphens/>
        <w:ind w:right="14"/>
        <w:rPr>
          <w:noProof/>
          <w:sz w:val="22"/>
          <w:szCs w:val="22"/>
        </w:rPr>
      </w:pPr>
    </w:p>
    <w:p w14:paraId="0F74A4FC" w14:textId="77777777" w:rsidR="003F63B3" w:rsidRDefault="003F63B3">
      <w:pPr>
        <w:suppressAutoHyphens/>
        <w:ind w:right="14"/>
        <w:rPr>
          <w:noProof/>
          <w:sz w:val="22"/>
          <w:szCs w:val="22"/>
        </w:rPr>
      </w:pPr>
    </w:p>
    <w:p w14:paraId="0F74A4F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A4FE" w14:textId="77777777" w:rsidR="003F63B3" w:rsidRDefault="003F63B3">
      <w:pPr>
        <w:suppressAutoHyphens/>
        <w:ind w:right="14"/>
        <w:rPr>
          <w:noProof/>
          <w:sz w:val="22"/>
          <w:szCs w:val="22"/>
        </w:rPr>
      </w:pPr>
    </w:p>
    <w:p w14:paraId="0F74A4FF" w14:textId="77777777" w:rsidR="003F63B3" w:rsidRDefault="003F63B3">
      <w:pPr>
        <w:suppressAutoHyphens/>
        <w:ind w:right="14"/>
        <w:rPr>
          <w:noProof/>
          <w:sz w:val="22"/>
          <w:szCs w:val="22"/>
        </w:rPr>
      </w:pPr>
    </w:p>
    <w:p w14:paraId="0F74A50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A501" w14:textId="77777777" w:rsidR="003F63B3" w:rsidRDefault="003F63B3">
      <w:pPr>
        <w:suppressAutoHyphens/>
        <w:ind w:right="14"/>
        <w:rPr>
          <w:iCs/>
          <w:noProof/>
          <w:sz w:val="22"/>
          <w:szCs w:val="22"/>
        </w:rPr>
      </w:pPr>
    </w:p>
    <w:p w14:paraId="0F74A502" w14:textId="77777777" w:rsidR="003F63B3" w:rsidRDefault="0097041E">
      <w:pPr>
        <w:rPr>
          <w:sz w:val="22"/>
          <w:szCs w:val="22"/>
        </w:rPr>
      </w:pPr>
      <w:r>
        <w:rPr>
          <w:sz w:val="22"/>
          <w:szCs w:val="22"/>
        </w:rPr>
        <w:t>EXP:</w:t>
      </w:r>
    </w:p>
    <w:p w14:paraId="0F74A503" w14:textId="77777777" w:rsidR="003F63B3" w:rsidRDefault="003F63B3">
      <w:pPr>
        <w:rPr>
          <w:noProof/>
          <w:sz w:val="22"/>
          <w:szCs w:val="22"/>
        </w:rPr>
      </w:pPr>
    </w:p>
    <w:p w14:paraId="0F74A504" w14:textId="77777777" w:rsidR="003F63B3" w:rsidRDefault="003F63B3">
      <w:pPr>
        <w:rPr>
          <w:noProof/>
          <w:sz w:val="22"/>
          <w:szCs w:val="22"/>
        </w:rPr>
      </w:pPr>
    </w:p>
    <w:p w14:paraId="0F74A50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9.</w:t>
      </w:r>
      <w:r>
        <w:rPr>
          <w:b/>
          <w:sz w:val="22"/>
          <w:lang w:bidi="pt-PT"/>
        </w:rPr>
        <w:tab/>
        <w:t>CONDIÇÕES ESPECIAIS DE CONSERVAÇÃO</w:t>
      </w:r>
    </w:p>
    <w:p w14:paraId="0F74A506" w14:textId="77777777" w:rsidR="003F63B3" w:rsidRDefault="003F63B3">
      <w:pPr>
        <w:suppressAutoHyphens/>
        <w:ind w:right="14"/>
        <w:rPr>
          <w:iCs/>
          <w:noProof/>
          <w:sz w:val="22"/>
          <w:szCs w:val="22"/>
        </w:rPr>
      </w:pPr>
    </w:p>
    <w:p w14:paraId="0F74A507" w14:textId="77777777" w:rsidR="003F63B3" w:rsidRDefault="0097041E">
      <w:pPr>
        <w:rPr>
          <w:sz w:val="22"/>
          <w:szCs w:val="22"/>
        </w:rPr>
      </w:pPr>
      <w:r>
        <w:rPr>
          <w:noProof/>
          <w:sz w:val="22"/>
          <w:szCs w:val="22"/>
        </w:rPr>
        <w:t>Não conservar acima de 30ºC</w:t>
      </w:r>
      <w:r>
        <w:rPr>
          <w:sz w:val="22"/>
          <w:szCs w:val="22"/>
        </w:rPr>
        <w:t>.</w:t>
      </w:r>
    </w:p>
    <w:p w14:paraId="0F74A508" w14:textId="77777777" w:rsidR="003F63B3" w:rsidRDefault="003F63B3">
      <w:pPr>
        <w:suppressAutoHyphens/>
        <w:ind w:right="14"/>
        <w:rPr>
          <w:noProof/>
          <w:sz w:val="22"/>
          <w:szCs w:val="22"/>
        </w:rPr>
      </w:pPr>
    </w:p>
    <w:p w14:paraId="0F74A509" w14:textId="77777777" w:rsidR="003F63B3" w:rsidRDefault="003F63B3">
      <w:pPr>
        <w:suppressAutoHyphens/>
        <w:ind w:right="14"/>
        <w:rPr>
          <w:b/>
          <w:noProof/>
          <w:sz w:val="22"/>
          <w:szCs w:val="22"/>
        </w:rPr>
      </w:pPr>
    </w:p>
    <w:p w14:paraId="0F74A50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50B" w14:textId="77777777" w:rsidR="003F63B3" w:rsidRDefault="003F63B3">
      <w:pPr>
        <w:suppressAutoHyphens/>
        <w:ind w:right="14"/>
        <w:rPr>
          <w:noProof/>
          <w:sz w:val="22"/>
          <w:szCs w:val="22"/>
        </w:rPr>
      </w:pPr>
    </w:p>
    <w:p w14:paraId="0F74A50C" w14:textId="77777777" w:rsidR="003F63B3" w:rsidRDefault="003F63B3">
      <w:pPr>
        <w:suppressAutoHyphens/>
        <w:ind w:right="14"/>
        <w:rPr>
          <w:bCs/>
          <w:noProof/>
          <w:sz w:val="22"/>
          <w:szCs w:val="22"/>
        </w:rPr>
      </w:pPr>
    </w:p>
    <w:p w14:paraId="0F74A50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50E" w14:textId="77777777" w:rsidR="003F63B3" w:rsidRDefault="003F63B3">
      <w:pPr>
        <w:suppressAutoHyphens/>
        <w:ind w:right="14"/>
        <w:rPr>
          <w:noProof/>
          <w:sz w:val="22"/>
          <w:szCs w:val="22"/>
        </w:rPr>
      </w:pPr>
    </w:p>
    <w:p w14:paraId="0F74A50F" w14:textId="77777777" w:rsidR="003F63B3" w:rsidRDefault="0097041E">
      <w:pPr>
        <w:suppressAutoHyphens/>
        <w:rPr>
          <w:sz w:val="22"/>
          <w:szCs w:val="22"/>
          <w:lang w:val="fr-FR"/>
        </w:rPr>
      </w:pPr>
      <w:r>
        <w:rPr>
          <w:sz w:val="22"/>
          <w:szCs w:val="22"/>
          <w:lang w:val="fr-FR"/>
        </w:rPr>
        <w:t>UCB Pharma S.A.</w:t>
      </w:r>
    </w:p>
    <w:p w14:paraId="0F74A510" w14:textId="77777777" w:rsidR="003F63B3" w:rsidRDefault="0097041E">
      <w:pPr>
        <w:suppressAutoHyphens/>
        <w:rPr>
          <w:sz w:val="22"/>
          <w:szCs w:val="22"/>
          <w:lang w:val="fr-FR"/>
        </w:rPr>
      </w:pPr>
      <w:r>
        <w:rPr>
          <w:sz w:val="22"/>
          <w:szCs w:val="22"/>
          <w:lang w:val="fr-FR"/>
        </w:rPr>
        <w:t>Allée de la Recherche 60</w:t>
      </w:r>
    </w:p>
    <w:p w14:paraId="0F74A511" w14:textId="77777777" w:rsidR="003F63B3" w:rsidRDefault="0097041E">
      <w:pPr>
        <w:suppressAutoHyphens/>
        <w:rPr>
          <w:sz w:val="22"/>
          <w:szCs w:val="22"/>
        </w:rPr>
      </w:pPr>
      <w:r>
        <w:rPr>
          <w:sz w:val="22"/>
          <w:szCs w:val="22"/>
        </w:rPr>
        <w:t>B-1070 Bruxelles</w:t>
      </w:r>
    </w:p>
    <w:p w14:paraId="0F74A512" w14:textId="77777777" w:rsidR="003F63B3" w:rsidRDefault="0097041E">
      <w:pPr>
        <w:suppressAutoHyphens/>
        <w:rPr>
          <w:sz w:val="22"/>
          <w:szCs w:val="22"/>
        </w:rPr>
      </w:pPr>
      <w:r>
        <w:rPr>
          <w:sz w:val="22"/>
          <w:szCs w:val="22"/>
        </w:rPr>
        <w:t>Bélgica</w:t>
      </w:r>
    </w:p>
    <w:p w14:paraId="0F74A513" w14:textId="77777777" w:rsidR="003F63B3" w:rsidRDefault="003F63B3">
      <w:pPr>
        <w:suppressAutoHyphens/>
        <w:ind w:right="14"/>
        <w:rPr>
          <w:noProof/>
          <w:sz w:val="22"/>
          <w:szCs w:val="22"/>
        </w:rPr>
      </w:pPr>
    </w:p>
    <w:p w14:paraId="0F74A514" w14:textId="77777777" w:rsidR="003F63B3" w:rsidRDefault="003F63B3">
      <w:pPr>
        <w:suppressAutoHyphens/>
        <w:ind w:right="14"/>
        <w:rPr>
          <w:noProof/>
          <w:sz w:val="22"/>
          <w:szCs w:val="22"/>
        </w:rPr>
      </w:pPr>
    </w:p>
    <w:p w14:paraId="0F74A51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516" w14:textId="77777777" w:rsidR="003F63B3" w:rsidRDefault="003F63B3">
      <w:pPr>
        <w:suppressAutoHyphens/>
        <w:ind w:right="14"/>
        <w:rPr>
          <w:noProof/>
          <w:sz w:val="22"/>
          <w:szCs w:val="22"/>
        </w:rPr>
      </w:pPr>
    </w:p>
    <w:p w14:paraId="0F74A517" w14:textId="77777777" w:rsidR="003F63B3" w:rsidRDefault="0097041E">
      <w:pPr>
        <w:rPr>
          <w:sz w:val="22"/>
          <w:szCs w:val="22"/>
        </w:rPr>
      </w:pPr>
      <w:r>
        <w:rPr>
          <w:sz w:val="22"/>
          <w:szCs w:val="22"/>
        </w:rPr>
        <w:t>EU/1/05/331/013</w:t>
      </w:r>
    </w:p>
    <w:p w14:paraId="0F74A518" w14:textId="77777777" w:rsidR="003F63B3" w:rsidRDefault="003F63B3">
      <w:pPr>
        <w:suppressAutoHyphens/>
        <w:ind w:right="14"/>
        <w:rPr>
          <w:noProof/>
          <w:sz w:val="22"/>
          <w:szCs w:val="22"/>
        </w:rPr>
      </w:pPr>
    </w:p>
    <w:p w14:paraId="0F74A519" w14:textId="77777777" w:rsidR="003F63B3" w:rsidRDefault="003F63B3">
      <w:pPr>
        <w:suppressAutoHyphens/>
        <w:ind w:right="14"/>
        <w:rPr>
          <w:noProof/>
          <w:sz w:val="22"/>
          <w:szCs w:val="22"/>
        </w:rPr>
      </w:pPr>
    </w:p>
    <w:p w14:paraId="0F74A51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NÚMERO DO LOTE</w:t>
      </w:r>
    </w:p>
    <w:p w14:paraId="0F74A51B" w14:textId="77777777" w:rsidR="003F63B3" w:rsidRDefault="003F63B3">
      <w:pPr>
        <w:suppressAutoHyphens/>
        <w:ind w:right="14"/>
        <w:rPr>
          <w:noProof/>
          <w:sz w:val="22"/>
          <w:szCs w:val="22"/>
        </w:rPr>
      </w:pPr>
    </w:p>
    <w:p w14:paraId="0F74A51C" w14:textId="77777777" w:rsidR="003F63B3" w:rsidRDefault="0097041E">
      <w:pPr>
        <w:rPr>
          <w:sz w:val="22"/>
          <w:szCs w:val="22"/>
        </w:rPr>
      </w:pPr>
      <w:r>
        <w:rPr>
          <w:sz w:val="22"/>
          <w:szCs w:val="22"/>
        </w:rPr>
        <w:t>Lot:</w:t>
      </w:r>
    </w:p>
    <w:p w14:paraId="0F74A51D" w14:textId="77777777" w:rsidR="003F63B3" w:rsidRDefault="003F63B3">
      <w:pPr>
        <w:suppressAutoHyphens/>
        <w:ind w:right="14"/>
        <w:rPr>
          <w:noProof/>
          <w:sz w:val="22"/>
          <w:szCs w:val="22"/>
        </w:rPr>
      </w:pPr>
    </w:p>
    <w:p w14:paraId="0F74A51E" w14:textId="77777777" w:rsidR="003F63B3" w:rsidRDefault="003F63B3">
      <w:pPr>
        <w:suppressAutoHyphens/>
        <w:ind w:right="14"/>
        <w:rPr>
          <w:noProof/>
          <w:sz w:val="22"/>
          <w:szCs w:val="22"/>
        </w:rPr>
      </w:pPr>
    </w:p>
    <w:p w14:paraId="0F74A51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14.</w:t>
      </w:r>
      <w:r>
        <w:rPr>
          <w:b/>
          <w:caps/>
          <w:sz w:val="22"/>
          <w:lang w:bidi="pt-PT"/>
        </w:rPr>
        <w:tab/>
        <w:t>CLASSIFICAÇÃO QUANTO À DISPENSA ao Público</w:t>
      </w:r>
    </w:p>
    <w:p w14:paraId="0F74A520" w14:textId="77777777" w:rsidR="003F63B3" w:rsidRDefault="003F63B3">
      <w:pPr>
        <w:suppressAutoHyphens/>
        <w:ind w:right="14"/>
        <w:rPr>
          <w:noProof/>
          <w:sz w:val="22"/>
          <w:szCs w:val="22"/>
        </w:rPr>
      </w:pPr>
    </w:p>
    <w:p w14:paraId="0F74A521" w14:textId="77777777" w:rsidR="003F63B3" w:rsidRDefault="0097041E">
      <w:pPr>
        <w:rPr>
          <w:sz w:val="22"/>
          <w:szCs w:val="22"/>
        </w:rPr>
      </w:pPr>
      <w:r>
        <w:rPr>
          <w:sz w:val="22"/>
          <w:szCs w:val="22"/>
        </w:rPr>
        <w:t>Medicamento sujeito a receita médica.</w:t>
      </w:r>
    </w:p>
    <w:p w14:paraId="0F74A522" w14:textId="77777777" w:rsidR="003F63B3" w:rsidRDefault="003F63B3">
      <w:pPr>
        <w:suppressAutoHyphens/>
        <w:ind w:right="14"/>
        <w:rPr>
          <w:noProof/>
          <w:sz w:val="22"/>
          <w:szCs w:val="22"/>
        </w:rPr>
      </w:pPr>
    </w:p>
    <w:p w14:paraId="0F74A523" w14:textId="77777777" w:rsidR="003F63B3" w:rsidRDefault="003F63B3">
      <w:pPr>
        <w:suppressAutoHyphens/>
        <w:ind w:right="14"/>
        <w:rPr>
          <w:noProof/>
          <w:sz w:val="22"/>
          <w:szCs w:val="22"/>
        </w:rPr>
      </w:pPr>
    </w:p>
    <w:p w14:paraId="0F74A52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15.</w:t>
      </w:r>
      <w:r>
        <w:rPr>
          <w:b/>
          <w:caps/>
          <w:sz w:val="22"/>
          <w:lang w:bidi="pt-PT"/>
        </w:rPr>
        <w:tab/>
        <w:t>INSTRUÇÕES DE UTILIZAÇÃO</w:t>
      </w:r>
    </w:p>
    <w:p w14:paraId="0F74A525" w14:textId="77777777" w:rsidR="003F63B3" w:rsidRDefault="003F63B3">
      <w:pPr>
        <w:suppressAutoHyphens/>
        <w:ind w:right="14"/>
        <w:rPr>
          <w:noProof/>
          <w:sz w:val="22"/>
          <w:szCs w:val="22"/>
        </w:rPr>
      </w:pPr>
    </w:p>
    <w:p w14:paraId="0F74A526" w14:textId="77777777" w:rsidR="003F63B3" w:rsidRDefault="003F63B3">
      <w:pPr>
        <w:suppressAutoHyphens/>
        <w:ind w:right="14"/>
        <w:rPr>
          <w:noProof/>
          <w:sz w:val="22"/>
          <w:szCs w:val="22"/>
        </w:rPr>
      </w:pPr>
    </w:p>
    <w:p w14:paraId="0F74A52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A528" w14:textId="77777777" w:rsidR="003F63B3" w:rsidRDefault="003F63B3">
      <w:pPr>
        <w:suppressAutoHyphens/>
        <w:ind w:right="14"/>
        <w:rPr>
          <w:noProof/>
          <w:sz w:val="22"/>
          <w:szCs w:val="22"/>
        </w:rPr>
      </w:pPr>
    </w:p>
    <w:p w14:paraId="0F74A529" w14:textId="77777777" w:rsidR="003F63B3" w:rsidRDefault="0097041E">
      <w:pPr>
        <w:rPr>
          <w:sz w:val="22"/>
          <w:szCs w:val="22"/>
        </w:rPr>
      </w:pPr>
      <w:r>
        <w:rPr>
          <w:sz w:val="22"/>
          <w:szCs w:val="22"/>
        </w:rPr>
        <w:t>neupro 2 mg/24 h</w:t>
      </w:r>
    </w:p>
    <w:p w14:paraId="73DD613D" w14:textId="77777777" w:rsidR="00870CFE" w:rsidRDefault="00870CFE">
      <w:pPr>
        <w:rPr>
          <w:sz w:val="22"/>
          <w:szCs w:val="22"/>
        </w:rPr>
      </w:pPr>
    </w:p>
    <w:p w14:paraId="3E3E99FA" w14:textId="77777777" w:rsidR="00870CFE" w:rsidRDefault="00870CFE" w:rsidP="00870CFE">
      <w:pPr>
        <w:rPr>
          <w:sz w:val="22"/>
          <w:szCs w:val="22"/>
        </w:rPr>
      </w:pPr>
    </w:p>
    <w:p w14:paraId="02A5DA33" w14:textId="77777777" w:rsidR="00870CFE" w:rsidRPr="00583CCB" w:rsidRDefault="00870CFE" w:rsidP="00870CFE">
      <w:pPr>
        <w:pBdr>
          <w:top w:val="single" w:sz="4" w:space="1" w:color="auto"/>
          <w:left w:val="single" w:sz="4" w:space="4" w:color="auto"/>
          <w:bottom w:val="single" w:sz="4" w:space="0" w:color="auto"/>
          <w:right w:val="single" w:sz="4" w:space="4" w:color="auto"/>
        </w:pBdr>
        <w:rPr>
          <w:b/>
          <w:caps/>
          <w:sz w:val="22"/>
          <w:lang w:bidi="pt-PT"/>
        </w:rPr>
      </w:pPr>
      <w:r w:rsidRPr="001D278D">
        <w:rPr>
          <w:b/>
          <w:noProof/>
        </w:rPr>
        <w:t>17.</w:t>
      </w:r>
      <w:r w:rsidRPr="001D278D">
        <w:rPr>
          <w:b/>
          <w:noProof/>
        </w:rPr>
        <w:tab/>
      </w:r>
      <w:r w:rsidRPr="00583CCB">
        <w:rPr>
          <w:b/>
          <w:caps/>
          <w:sz w:val="22"/>
          <w:lang w:bidi="pt-PT"/>
        </w:rPr>
        <w:t>IDENTIFICADOR ÚNICO – CÓDIGO DE BARRAS 2D</w:t>
      </w:r>
    </w:p>
    <w:p w14:paraId="2FB089DB" w14:textId="77777777" w:rsidR="00870CFE" w:rsidRPr="00583CCB" w:rsidRDefault="00870CFE" w:rsidP="00870CFE">
      <w:pPr>
        <w:rPr>
          <w:b/>
          <w:caps/>
          <w:sz w:val="22"/>
          <w:lang w:bidi="pt-PT"/>
        </w:rPr>
      </w:pPr>
    </w:p>
    <w:p w14:paraId="22A55A4C" w14:textId="77777777" w:rsidR="00870CFE" w:rsidRPr="003F2A8B" w:rsidRDefault="00870CFE" w:rsidP="00870CFE">
      <w:pPr>
        <w:rPr>
          <w:noProof/>
          <w:vanish/>
          <w:szCs w:val="22"/>
        </w:rPr>
      </w:pPr>
    </w:p>
    <w:p w14:paraId="3C85E7E2" w14:textId="77777777" w:rsidR="00870CFE" w:rsidRPr="003F2A8B" w:rsidRDefault="00870CFE" w:rsidP="00870CFE">
      <w:pPr>
        <w:rPr>
          <w:noProof/>
        </w:rPr>
      </w:pPr>
    </w:p>
    <w:p w14:paraId="781D8D82" w14:textId="77777777" w:rsidR="00870CFE" w:rsidRPr="00583CCB" w:rsidRDefault="00870CFE" w:rsidP="00870CFE">
      <w:pPr>
        <w:pBdr>
          <w:top w:val="single" w:sz="4" w:space="1" w:color="auto"/>
          <w:left w:val="single" w:sz="4" w:space="4" w:color="auto"/>
          <w:bottom w:val="single" w:sz="4" w:space="0" w:color="auto"/>
          <w:right w:val="single" w:sz="4" w:space="4" w:color="auto"/>
        </w:pBdr>
        <w:rPr>
          <w:b/>
          <w:caps/>
          <w:sz w:val="22"/>
          <w:lang w:bidi="pt-PT"/>
        </w:rPr>
      </w:pPr>
      <w:r w:rsidRPr="003F2A8B">
        <w:rPr>
          <w:b/>
          <w:noProof/>
        </w:rPr>
        <w:t>18.</w:t>
      </w:r>
      <w:r w:rsidRPr="003F2A8B">
        <w:rPr>
          <w:b/>
          <w:noProof/>
        </w:rPr>
        <w:tab/>
      </w:r>
      <w:r w:rsidRPr="00583CCB">
        <w:rPr>
          <w:b/>
          <w:caps/>
          <w:sz w:val="22"/>
          <w:lang w:bidi="pt-PT"/>
        </w:rPr>
        <w:t>IDENTIFICADOR ÚNICO - DADOS PARA LEITURA HUMANA</w:t>
      </w:r>
    </w:p>
    <w:p w14:paraId="20CAAE36" w14:textId="77777777" w:rsidR="00870CFE" w:rsidRPr="003F2A8B" w:rsidRDefault="00870CFE" w:rsidP="00870CFE">
      <w:pPr>
        <w:rPr>
          <w:b/>
        </w:rPr>
      </w:pPr>
    </w:p>
    <w:p w14:paraId="1A8A1C5F" w14:textId="77777777" w:rsidR="00870CFE" w:rsidRPr="003F2A8B" w:rsidRDefault="00870CFE" w:rsidP="00870CFE">
      <w:pPr>
        <w:jc w:val="center"/>
        <w:rPr>
          <w:b/>
          <w:u w:val="single"/>
        </w:rPr>
      </w:pPr>
    </w:p>
    <w:p w14:paraId="03E63ECB" w14:textId="77777777" w:rsidR="00870CFE" w:rsidRDefault="00870CFE">
      <w:pPr>
        <w:rPr>
          <w:b/>
          <w:bCs/>
          <w:sz w:val="22"/>
          <w:szCs w:val="22"/>
          <w:u w:val="single"/>
        </w:rPr>
      </w:pPr>
    </w:p>
    <w:p w14:paraId="0F74A52A"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b/>
          <w:noProof/>
          <w:sz w:val="22"/>
          <w:szCs w:val="22"/>
        </w:rPr>
      </w:pPr>
      <w:r>
        <w:rPr>
          <w:noProof/>
          <w:sz w:val="22"/>
          <w:szCs w:val="22"/>
        </w:rPr>
        <w:br w:type="page"/>
      </w:r>
      <w:r>
        <w:rPr>
          <w:b/>
          <w:noProof/>
          <w:sz w:val="22"/>
          <w:szCs w:val="22"/>
        </w:rPr>
        <w:lastRenderedPageBreak/>
        <w:t xml:space="preserve">INDICAÇÕES MÍNIMAS A INCLUIR </w:t>
      </w:r>
      <w:smartTag w:uri="urn:schemas-microsoft-com:office:smarttags" w:element="PersonName">
        <w:smartTagPr>
          <w:attr w:name="ProductID" w:val="EM PEQUENAS UNIDADES DE"/>
        </w:smartTagPr>
        <w:r>
          <w:rPr>
            <w:b/>
            <w:noProof/>
            <w:sz w:val="22"/>
            <w:szCs w:val="22"/>
          </w:rPr>
          <w:t>EM PEQUENAS UNIDADES DE</w:t>
        </w:r>
      </w:smartTag>
      <w:r>
        <w:rPr>
          <w:b/>
          <w:noProof/>
          <w:sz w:val="22"/>
          <w:szCs w:val="22"/>
        </w:rPr>
        <w:t xml:space="preserve"> ACONDICIONAMENTO PRIMÁRIO</w:t>
      </w:r>
    </w:p>
    <w:p w14:paraId="0F74A52B" w14:textId="77777777" w:rsidR="003F63B3" w:rsidRDefault="003F63B3">
      <w:pPr>
        <w:pBdr>
          <w:top w:val="single" w:sz="4" w:space="1" w:color="auto"/>
          <w:left w:val="single" w:sz="4" w:space="4" w:color="auto"/>
          <w:bottom w:val="single" w:sz="4" w:space="1" w:color="auto"/>
          <w:right w:val="single" w:sz="4" w:space="4" w:color="auto"/>
        </w:pBdr>
        <w:suppressAutoHyphens/>
        <w:ind w:right="14"/>
        <w:rPr>
          <w:noProof/>
          <w:sz w:val="22"/>
          <w:szCs w:val="22"/>
        </w:rPr>
      </w:pPr>
    </w:p>
    <w:p w14:paraId="0F74A52C"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noProof/>
          <w:sz w:val="22"/>
          <w:szCs w:val="22"/>
        </w:rPr>
      </w:pPr>
      <w:r>
        <w:rPr>
          <w:b/>
          <w:noProof/>
          <w:sz w:val="22"/>
          <w:szCs w:val="22"/>
        </w:rPr>
        <w:t>RÓTULO DA SAQUETA</w:t>
      </w:r>
      <w:r>
        <w:rPr>
          <w:b/>
          <w:bCs/>
          <w:sz w:val="22"/>
          <w:szCs w:val="22"/>
        </w:rPr>
        <w:t xml:space="preserve"> - SEMANA 1</w:t>
      </w:r>
    </w:p>
    <w:p w14:paraId="0F74A52D" w14:textId="77777777" w:rsidR="003F63B3" w:rsidRDefault="003F63B3">
      <w:pPr>
        <w:suppressAutoHyphens/>
        <w:ind w:right="14"/>
        <w:rPr>
          <w:noProof/>
          <w:sz w:val="22"/>
          <w:szCs w:val="22"/>
        </w:rPr>
      </w:pPr>
    </w:p>
    <w:p w14:paraId="0F74A52E" w14:textId="77777777" w:rsidR="003F63B3" w:rsidRDefault="003F63B3">
      <w:pPr>
        <w:suppressAutoHyphens/>
        <w:ind w:right="14"/>
        <w:rPr>
          <w:noProof/>
          <w:sz w:val="22"/>
          <w:szCs w:val="22"/>
        </w:rPr>
      </w:pPr>
    </w:p>
    <w:p w14:paraId="0F74A52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w:t>
      </w:r>
      <w:r>
        <w:rPr>
          <w:b/>
          <w:caps/>
          <w:sz w:val="22"/>
          <w:lang w:bidi="pt-PT"/>
        </w:rPr>
        <w:tab/>
        <w:t>NOME DO MEDICAMENTO E VIA(S) DE ADMINISTRAÇÃO</w:t>
      </w:r>
    </w:p>
    <w:p w14:paraId="0F74A530" w14:textId="77777777" w:rsidR="003F63B3" w:rsidRDefault="003F63B3">
      <w:pPr>
        <w:suppressAutoHyphens/>
        <w:rPr>
          <w:b/>
          <w:noProof/>
          <w:sz w:val="22"/>
          <w:szCs w:val="22"/>
        </w:rPr>
      </w:pPr>
    </w:p>
    <w:p w14:paraId="0F74A531" w14:textId="77777777" w:rsidR="003F63B3" w:rsidRDefault="0097041E">
      <w:pPr>
        <w:rPr>
          <w:sz w:val="22"/>
          <w:szCs w:val="22"/>
        </w:rPr>
      </w:pPr>
      <w:r>
        <w:rPr>
          <w:sz w:val="22"/>
          <w:szCs w:val="22"/>
        </w:rPr>
        <w:t>Neupro 2 mg/24 h adesivo transdérmico</w:t>
      </w:r>
    </w:p>
    <w:p w14:paraId="0F74A532" w14:textId="77777777" w:rsidR="003F63B3" w:rsidRDefault="0097041E">
      <w:pPr>
        <w:rPr>
          <w:sz w:val="22"/>
          <w:szCs w:val="22"/>
        </w:rPr>
      </w:pPr>
      <w:r>
        <w:rPr>
          <w:sz w:val="22"/>
          <w:szCs w:val="22"/>
        </w:rPr>
        <w:t>rotigotina</w:t>
      </w:r>
    </w:p>
    <w:p w14:paraId="0F74A533" w14:textId="77777777" w:rsidR="003F63B3" w:rsidRDefault="0097041E">
      <w:pPr>
        <w:rPr>
          <w:b/>
          <w:bCs/>
          <w:sz w:val="22"/>
          <w:szCs w:val="22"/>
        </w:rPr>
      </w:pPr>
      <w:r>
        <w:rPr>
          <w:sz w:val="22"/>
          <w:szCs w:val="22"/>
        </w:rPr>
        <w:t>Via transdérmica</w:t>
      </w:r>
    </w:p>
    <w:p w14:paraId="0F74A534" w14:textId="77777777" w:rsidR="003F63B3" w:rsidRDefault="003F63B3">
      <w:pPr>
        <w:suppressAutoHyphens/>
        <w:ind w:right="14"/>
        <w:rPr>
          <w:noProof/>
          <w:sz w:val="22"/>
          <w:szCs w:val="22"/>
        </w:rPr>
      </w:pPr>
    </w:p>
    <w:p w14:paraId="0F74A535" w14:textId="77777777" w:rsidR="003F63B3" w:rsidRDefault="0097041E">
      <w:pPr>
        <w:rPr>
          <w:sz w:val="22"/>
          <w:szCs w:val="22"/>
        </w:rPr>
      </w:pPr>
      <w:r>
        <w:rPr>
          <w:sz w:val="22"/>
          <w:szCs w:val="22"/>
        </w:rPr>
        <w:t>Semana 1</w:t>
      </w:r>
    </w:p>
    <w:p w14:paraId="0F74A536" w14:textId="77777777" w:rsidR="003F63B3" w:rsidRDefault="003F63B3">
      <w:pPr>
        <w:suppressAutoHyphens/>
        <w:ind w:right="14"/>
        <w:rPr>
          <w:noProof/>
          <w:sz w:val="22"/>
          <w:szCs w:val="22"/>
        </w:rPr>
      </w:pPr>
    </w:p>
    <w:p w14:paraId="0F74A537" w14:textId="77777777" w:rsidR="003F63B3" w:rsidRDefault="003F63B3">
      <w:pPr>
        <w:suppressAutoHyphens/>
        <w:ind w:right="14"/>
        <w:rPr>
          <w:noProof/>
          <w:sz w:val="22"/>
          <w:szCs w:val="22"/>
        </w:rPr>
      </w:pPr>
    </w:p>
    <w:p w14:paraId="0F74A53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2.</w:t>
      </w:r>
      <w:r>
        <w:rPr>
          <w:b/>
          <w:caps/>
          <w:sz w:val="22"/>
          <w:lang w:bidi="pt-PT"/>
        </w:rPr>
        <w:tab/>
        <w:t>MODO DE ADMINISTRAÇÃO</w:t>
      </w:r>
    </w:p>
    <w:p w14:paraId="0F74A539" w14:textId="77777777" w:rsidR="003F63B3" w:rsidRDefault="003F63B3">
      <w:pPr>
        <w:suppressAutoHyphens/>
        <w:ind w:right="14"/>
        <w:rPr>
          <w:noProof/>
          <w:sz w:val="22"/>
          <w:szCs w:val="22"/>
        </w:rPr>
      </w:pPr>
    </w:p>
    <w:p w14:paraId="0F74A53A" w14:textId="77777777" w:rsidR="003F63B3" w:rsidRDefault="0097041E">
      <w:pPr>
        <w:suppressAutoHyphens/>
        <w:ind w:right="14"/>
        <w:rPr>
          <w:noProof/>
          <w:sz w:val="22"/>
          <w:szCs w:val="22"/>
        </w:rPr>
      </w:pPr>
      <w:r>
        <w:rPr>
          <w:noProof/>
          <w:sz w:val="22"/>
          <w:szCs w:val="22"/>
        </w:rPr>
        <w:t>Consultar o folheto informativo.</w:t>
      </w:r>
    </w:p>
    <w:p w14:paraId="0F74A53B" w14:textId="77777777" w:rsidR="003F63B3" w:rsidRDefault="003F63B3">
      <w:pPr>
        <w:suppressAutoHyphens/>
        <w:ind w:right="14"/>
        <w:rPr>
          <w:noProof/>
          <w:sz w:val="22"/>
          <w:szCs w:val="22"/>
        </w:rPr>
      </w:pPr>
    </w:p>
    <w:p w14:paraId="0F74A53C" w14:textId="77777777" w:rsidR="003F63B3" w:rsidRDefault="003F63B3">
      <w:pPr>
        <w:suppressAutoHyphens/>
        <w:ind w:right="14"/>
        <w:rPr>
          <w:noProof/>
          <w:sz w:val="22"/>
          <w:szCs w:val="22"/>
        </w:rPr>
      </w:pPr>
    </w:p>
    <w:p w14:paraId="0F74A53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3.</w:t>
      </w:r>
      <w:r>
        <w:rPr>
          <w:b/>
          <w:caps/>
          <w:sz w:val="22"/>
          <w:lang w:bidi="pt-PT"/>
        </w:rPr>
        <w:tab/>
        <w:t>PRAZO DE VALIDADE</w:t>
      </w:r>
    </w:p>
    <w:p w14:paraId="0F74A53E" w14:textId="77777777" w:rsidR="003F63B3" w:rsidRDefault="003F63B3">
      <w:pPr>
        <w:suppressAutoHyphens/>
        <w:ind w:right="14"/>
        <w:rPr>
          <w:noProof/>
          <w:sz w:val="22"/>
          <w:szCs w:val="22"/>
        </w:rPr>
      </w:pPr>
    </w:p>
    <w:p w14:paraId="0F74A53F" w14:textId="77777777" w:rsidR="003F63B3" w:rsidRDefault="0097041E">
      <w:pPr>
        <w:rPr>
          <w:sz w:val="22"/>
          <w:szCs w:val="22"/>
        </w:rPr>
      </w:pPr>
      <w:r>
        <w:rPr>
          <w:sz w:val="22"/>
          <w:szCs w:val="22"/>
        </w:rPr>
        <w:t>EXP:</w:t>
      </w:r>
    </w:p>
    <w:p w14:paraId="0F74A540" w14:textId="77777777" w:rsidR="003F63B3" w:rsidRDefault="003F63B3">
      <w:pPr>
        <w:suppressAutoHyphens/>
        <w:ind w:right="14"/>
        <w:rPr>
          <w:noProof/>
          <w:sz w:val="22"/>
          <w:szCs w:val="22"/>
        </w:rPr>
      </w:pPr>
    </w:p>
    <w:p w14:paraId="0F74A541" w14:textId="77777777" w:rsidR="003F63B3" w:rsidRDefault="003F63B3">
      <w:pPr>
        <w:suppressAutoHyphens/>
        <w:ind w:right="14"/>
        <w:rPr>
          <w:noProof/>
          <w:sz w:val="22"/>
          <w:szCs w:val="22"/>
        </w:rPr>
      </w:pPr>
    </w:p>
    <w:p w14:paraId="0F74A54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4.</w:t>
      </w:r>
      <w:r>
        <w:rPr>
          <w:b/>
          <w:caps/>
          <w:sz w:val="22"/>
          <w:lang w:bidi="pt-PT"/>
        </w:rPr>
        <w:tab/>
        <w:t>NÚMERO DO LOTE</w:t>
      </w:r>
    </w:p>
    <w:p w14:paraId="0F74A543" w14:textId="77777777" w:rsidR="003F63B3" w:rsidRDefault="003F63B3">
      <w:pPr>
        <w:suppressAutoHyphens/>
        <w:ind w:right="14"/>
        <w:rPr>
          <w:noProof/>
          <w:sz w:val="22"/>
          <w:szCs w:val="22"/>
        </w:rPr>
      </w:pPr>
    </w:p>
    <w:p w14:paraId="0F74A544" w14:textId="77777777" w:rsidR="003F63B3" w:rsidRDefault="0097041E">
      <w:pPr>
        <w:ind w:right="113"/>
        <w:rPr>
          <w:sz w:val="22"/>
          <w:szCs w:val="22"/>
        </w:rPr>
      </w:pPr>
      <w:r>
        <w:rPr>
          <w:sz w:val="22"/>
          <w:szCs w:val="22"/>
        </w:rPr>
        <w:t>Lot:</w:t>
      </w:r>
    </w:p>
    <w:p w14:paraId="0F74A545" w14:textId="77777777" w:rsidR="003F63B3" w:rsidRDefault="003F63B3">
      <w:pPr>
        <w:suppressAutoHyphens/>
        <w:ind w:right="14"/>
        <w:rPr>
          <w:noProof/>
          <w:sz w:val="22"/>
          <w:szCs w:val="22"/>
        </w:rPr>
      </w:pPr>
    </w:p>
    <w:p w14:paraId="0F74A546" w14:textId="77777777" w:rsidR="003F63B3" w:rsidRDefault="003F63B3">
      <w:pPr>
        <w:suppressAutoHyphens/>
        <w:ind w:right="14"/>
        <w:rPr>
          <w:noProof/>
          <w:sz w:val="22"/>
          <w:szCs w:val="22"/>
        </w:rPr>
      </w:pPr>
    </w:p>
    <w:p w14:paraId="0F74A54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5.</w:t>
      </w:r>
      <w:r>
        <w:rPr>
          <w:b/>
          <w:caps/>
          <w:sz w:val="22"/>
          <w:lang w:bidi="pt-PT"/>
        </w:rPr>
        <w:tab/>
        <w:t>CONTEÚDO EM PESO, VOLUME OU UNIDADE</w:t>
      </w:r>
    </w:p>
    <w:p w14:paraId="0F74A548" w14:textId="77777777" w:rsidR="003F63B3" w:rsidRDefault="003F63B3">
      <w:pPr>
        <w:suppressAutoHyphens/>
        <w:ind w:right="14"/>
        <w:rPr>
          <w:noProof/>
          <w:sz w:val="22"/>
          <w:szCs w:val="22"/>
        </w:rPr>
      </w:pPr>
    </w:p>
    <w:p w14:paraId="0F74A549" w14:textId="77777777" w:rsidR="003F63B3" w:rsidRDefault="0097041E">
      <w:pPr>
        <w:rPr>
          <w:sz w:val="22"/>
          <w:szCs w:val="22"/>
        </w:rPr>
      </w:pPr>
      <w:r>
        <w:rPr>
          <w:sz w:val="22"/>
          <w:szCs w:val="22"/>
        </w:rPr>
        <w:t>1 adesivo transdérmico</w:t>
      </w:r>
    </w:p>
    <w:p w14:paraId="0F74A54A" w14:textId="77777777" w:rsidR="003F63B3" w:rsidRDefault="003F63B3">
      <w:pPr>
        <w:rPr>
          <w:sz w:val="22"/>
          <w:szCs w:val="22"/>
        </w:rPr>
      </w:pPr>
    </w:p>
    <w:p w14:paraId="0F74A54B" w14:textId="77777777" w:rsidR="003F63B3" w:rsidRDefault="003F63B3">
      <w:pPr>
        <w:rPr>
          <w:sz w:val="22"/>
          <w:szCs w:val="22"/>
        </w:rPr>
      </w:pPr>
    </w:p>
    <w:p w14:paraId="0F74A54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6.</w:t>
      </w:r>
      <w:r>
        <w:rPr>
          <w:b/>
          <w:caps/>
          <w:sz w:val="22"/>
          <w:lang w:bidi="pt-PT"/>
        </w:rPr>
        <w:tab/>
        <w:t>OUTRAS</w:t>
      </w:r>
    </w:p>
    <w:p w14:paraId="0F74A54D" w14:textId="77777777" w:rsidR="003F63B3" w:rsidRDefault="0097041E">
      <w:pPr>
        <w:pBdr>
          <w:top w:val="single" w:sz="4" w:space="1" w:color="auto"/>
          <w:left w:val="single" w:sz="4" w:space="4" w:color="auto"/>
          <w:bottom w:val="single" w:sz="4" w:space="1" w:color="auto"/>
          <w:right w:val="single" w:sz="4" w:space="4" w:color="auto"/>
        </w:pBdr>
        <w:shd w:val="clear" w:color="auto" w:fill="FFFFFF"/>
        <w:suppressAutoHyphens/>
        <w:ind w:right="14"/>
        <w:rPr>
          <w:b/>
          <w:noProof/>
          <w:sz w:val="22"/>
          <w:szCs w:val="22"/>
        </w:rPr>
      </w:pPr>
      <w:r>
        <w:rPr>
          <w:noProof/>
          <w:sz w:val="22"/>
          <w:szCs w:val="22"/>
        </w:rPr>
        <w:br w:type="page"/>
      </w:r>
      <w:r>
        <w:rPr>
          <w:b/>
          <w:noProof/>
          <w:sz w:val="22"/>
          <w:szCs w:val="22"/>
        </w:rPr>
        <w:lastRenderedPageBreak/>
        <w:t>INDICAÇÕES A INCLUIR NO ACONDICIONAMENTO SECUNDÁRIO</w:t>
      </w:r>
    </w:p>
    <w:p w14:paraId="0F74A54E" w14:textId="77777777" w:rsidR="003F63B3" w:rsidRDefault="003F63B3">
      <w:pPr>
        <w:pBdr>
          <w:top w:val="single" w:sz="4" w:space="1" w:color="auto"/>
          <w:left w:val="single" w:sz="4" w:space="4" w:color="auto"/>
          <w:bottom w:val="single" w:sz="4" w:space="1" w:color="auto"/>
          <w:right w:val="single" w:sz="4" w:space="4" w:color="auto"/>
        </w:pBdr>
        <w:shd w:val="clear" w:color="auto" w:fill="FFFFFF"/>
        <w:suppressAutoHyphens/>
        <w:ind w:right="14"/>
        <w:rPr>
          <w:b/>
          <w:noProof/>
          <w:sz w:val="22"/>
          <w:szCs w:val="22"/>
        </w:rPr>
      </w:pPr>
    </w:p>
    <w:p w14:paraId="0F74A54F" w14:textId="77777777" w:rsidR="003F63B3" w:rsidRDefault="0097041E">
      <w:pPr>
        <w:pBdr>
          <w:top w:val="single" w:sz="4" w:space="1" w:color="auto"/>
          <w:left w:val="single" w:sz="4" w:space="4" w:color="auto"/>
          <w:bottom w:val="single" w:sz="4" w:space="1" w:color="auto"/>
          <w:right w:val="single" w:sz="4" w:space="4" w:color="auto"/>
        </w:pBdr>
        <w:shd w:val="clear" w:color="auto" w:fill="FFFFFF"/>
        <w:suppressAutoHyphens/>
        <w:ind w:right="14"/>
        <w:rPr>
          <w:b/>
          <w:noProof/>
          <w:sz w:val="22"/>
          <w:szCs w:val="22"/>
        </w:rPr>
      </w:pPr>
      <w:r>
        <w:rPr>
          <w:b/>
          <w:bCs/>
          <w:sz w:val="22"/>
          <w:szCs w:val="22"/>
        </w:rPr>
        <w:t xml:space="preserve">CAIXA DE 7 </w:t>
      </w:r>
      <w:r>
        <w:rPr>
          <w:b/>
          <w:bCs/>
          <w:caps/>
          <w:sz w:val="22"/>
          <w:szCs w:val="22"/>
        </w:rPr>
        <w:t xml:space="preserve">adesivoS </w:t>
      </w:r>
      <w:r>
        <w:rPr>
          <w:b/>
          <w:caps/>
          <w:sz w:val="22"/>
          <w:szCs w:val="22"/>
          <w:lang w:val="pt-BR"/>
        </w:rPr>
        <w:t>transdérmicos</w:t>
      </w:r>
      <w:r>
        <w:rPr>
          <w:b/>
          <w:bCs/>
          <w:sz w:val="22"/>
          <w:szCs w:val="22"/>
        </w:rPr>
        <w:t xml:space="preserve"> - SEMANA 2</w:t>
      </w:r>
    </w:p>
    <w:p w14:paraId="0F74A550" w14:textId="77777777" w:rsidR="003F63B3" w:rsidRDefault="003F63B3">
      <w:pPr>
        <w:suppressAutoHyphens/>
        <w:ind w:right="14"/>
        <w:rPr>
          <w:noProof/>
          <w:sz w:val="22"/>
          <w:szCs w:val="22"/>
        </w:rPr>
      </w:pPr>
    </w:p>
    <w:p w14:paraId="0F74A551" w14:textId="77777777" w:rsidR="003F63B3" w:rsidRDefault="003F63B3">
      <w:pPr>
        <w:suppressAutoHyphens/>
        <w:ind w:right="14"/>
        <w:rPr>
          <w:noProof/>
          <w:sz w:val="22"/>
          <w:szCs w:val="22"/>
        </w:rPr>
      </w:pPr>
    </w:p>
    <w:p w14:paraId="0F74A55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w:t>
      </w:r>
      <w:r>
        <w:rPr>
          <w:b/>
          <w:caps/>
          <w:sz w:val="22"/>
          <w:lang w:bidi="pt-PT"/>
        </w:rPr>
        <w:tab/>
        <w:t>NOME DO MEDICAMENTO</w:t>
      </w:r>
    </w:p>
    <w:p w14:paraId="0F74A553" w14:textId="77777777" w:rsidR="003F63B3" w:rsidRDefault="003F63B3">
      <w:pPr>
        <w:suppressAutoHyphens/>
        <w:ind w:right="14"/>
        <w:rPr>
          <w:noProof/>
          <w:sz w:val="22"/>
          <w:szCs w:val="22"/>
        </w:rPr>
      </w:pPr>
    </w:p>
    <w:p w14:paraId="0F74A554" w14:textId="77777777" w:rsidR="003F63B3" w:rsidRDefault="0097041E">
      <w:pPr>
        <w:pStyle w:val="EndnoteText"/>
        <w:tabs>
          <w:tab w:val="clear" w:pos="567"/>
        </w:tabs>
        <w:rPr>
          <w:lang w:val="pt-PT"/>
        </w:rPr>
      </w:pPr>
      <w:r>
        <w:rPr>
          <w:lang w:val="pt-PT"/>
        </w:rPr>
        <w:t>Neupro 4 mg/24 h adesivo transdérmico</w:t>
      </w:r>
    </w:p>
    <w:p w14:paraId="0F74A555" w14:textId="77777777" w:rsidR="003F63B3" w:rsidRDefault="0097041E">
      <w:pPr>
        <w:rPr>
          <w:sz w:val="22"/>
          <w:szCs w:val="22"/>
        </w:rPr>
      </w:pPr>
      <w:r>
        <w:rPr>
          <w:sz w:val="22"/>
          <w:szCs w:val="22"/>
        </w:rPr>
        <w:t>rotigotina</w:t>
      </w:r>
    </w:p>
    <w:p w14:paraId="0F74A556" w14:textId="77777777" w:rsidR="003F63B3" w:rsidRDefault="003F63B3">
      <w:pPr>
        <w:suppressAutoHyphens/>
        <w:ind w:right="14"/>
        <w:rPr>
          <w:noProof/>
          <w:sz w:val="22"/>
          <w:szCs w:val="22"/>
        </w:rPr>
      </w:pPr>
    </w:p>
    <w:p w14:paraId="0F74A557" w14:textId="77777777" w:rsidR="003F63B3" w:rsidRDefault="003F63B3">
      <w:pPr>
        <w:suppressAutoHyphens/>
        <w:ind w:right="14"/>
        <w:rPr>
          <w:noProof/>
          <w:sz w:val="22"/>
          <w:szCs w:val="22"/>
        </w:rPr>
      </w:pPr>
    </w:p>
    <w:p w14:paraId="0F74A55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2.</w:t>
      </w:r>
      <w:r>
        <w:rPr>
          <w:b/>
          <w:caps/>
          <w:sz w:val="22"/>
          <w:lang w:bidi="pt-PT"/>
        </w:rPr>
        <w:tab/>
        <w:t>DESCRIÇÃO DA(S) SUBSTÂNCIA(S) ATIVA(S)</w:t>
      </w:r>
    </w:p>
    <w:p w14:paraId="0F74A559" w14:textId="77777777" w:rsidR="003F63B3" w:rsidRDefault="003F63B3">
      <w:pPr>
        <w:suppressAutoHyphens/>
        <w:ind w:right="14"/>
        <w:rPr>
          <w:noProof/>
          <w:sz w:val="22"/>
          <w:szCs w:val="22"/>
        </w:rPr>
      </w:pPr>
    </w:p>
    <w:p w14:paraId="0F74A55A" w14:textId="77777777" w:rsidR="003F63B3" w:rsidRDefault="0097041E">
      <w:pPr>
        <w:rPr>
          <w:sz w:val="22"/>
          <w:szCs w:val="22"/>
        </w:rPr>
      </w:pPr>
      <w:r>
        <w:rPr>
          <w:sz w:val="22"/>
          <w:szCs w:val="22"/>
        </w:rPr>
        <w:t>Cada adesivo liberta 4 mg de rotigotina durante 24 horas.</w:t>
      </w:r>
    </w:p>
    <w:p w14:paraId="0F74A55B" w14:textId="77777777" w:rsidR="003F63B3" w:rsidRDefault="0097041E">
      <w:pPr>
        <w:rPr>
          <w:sz w:val="22"/>
          <w:szCs w:val="22"/>
        </w:rPr>
      </w:pPr>
      <w:r>
        <w:rPr>
          <w:sz w:val="22"/>
          <w:szCs w:val="22"/>
        </w:rPr>
        <w:t>Cada adesivo de 20 cm</w:t>
      </w:r>
      <w:r>
        <w:rPr>
          <w:sz w:val="22"/>
          <w:szCs w:val="22"/>
          <w:vertAlign w:val="superscript"/>
        </w:rPr>
        <w:t xml:space="preserve">2 </w:t>
      </w:r>
      <w:r>
        <w:rPr>
          <w:sz w:val="22"/>
          <w:szCs w:val="22"/>
        </w:rPr>
        <w:t>contém 9,0 mg de rotigotina.</w:t>
      </w:r>
    </w:p>
    <w:p w14:paraId="0F74A55C" w14:textId="77777777" w:rsidR="003F63B3" w:rsidRDefault="003F63B3">
      <w:pPr>
        <w:suppressAutoHyphens/>
        <w:ind w:right="14"/>
        <w:rPr>
          <w:noProof/>
          <w:sz w:val="22"/>
          <w:szCs w:val="22"/>
        </w:rPr>
      </w:pPr>
    </w:p>
    <w:p w14:paraId="0F74A55D" w14:textId="77777777" w:rsidR="003F63B3" w:rsidRDefault="003F63B3">
      <w:pPr>
        <w:suppressAutoHyphens/>
        <w:ind w:right="14"/>
        <w:rPr>
          <w:noProof/>
          <w:sz w:val="22"/>
          <w:szCs w:val="22"/>
        </w:rPr>
      </w:pPr>
    </w:p>
    <w:p w14:paraId="0F74A55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3.</w:t>
      </w:r>
      <w:r>
        <w:rPr>
          <w:b/>
          <w:caps/>
          <w:sz w:val="22"/>
          <w:lang w:bidi="pt-PT"/>
        </w:rPr>
        <w:tab/>
        <w:t>LISTA DOS EXCIPIENTES</w:t>
      </w:r>
    </w:p>
    <w:p w14:paraId="0F74A55F" w14:textId="77777777" w:rsidR="003F63B3" w:rsidRDefault="003F63B3">
      <w:pPr>
        <w:suppressAutoHyphens/>
        <w:ind w:right="14"/>
        <w:rPr>
          <w:noProof/>
          <w:sz w:val="22"/>
          <w:szCs w:val="22"/>
        </w:rPr>
      </w:pPr>
    </w:p>
    <w:p w14:paraId="0F74A560" w14:textId="69731809"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0A3BB9">
        <w:rPr>
          <w:sz w:val="22"/>
          <w:szCs w:val="22"/>
        </w:rPr>
        <w:t>12, amarelo13, amarelo180</w:t>
      </w:r>
      <w:r>
        <w:rPr>
          <w:sz w:val="22"/>
          <w:szCs w:val="22"/>
        </w:rPr>
        <w:t>, vermelho1</w:t>
      </w:r>
      <w:r w:rsidR="000A3BB9">
        <w:rPr>
          <w:sz w:val="22"/>
          <w:szCs w:val="22"/>
        </w:rPr>
        <w:t>4</w:t>
      </w:r>
      <w:r>
        <w:rPr>
          <w:sz w:val="22"/>
          <w:szCs w:val="22"/>
        </w:rPr>
        <w:t>6, vermelho1</w:t>
      </w:r>
      <w:r w:rsidR="000A3BB9">
        <w:rPr>
          <w:sz w:val="22"/>
          <w:szCs w:val="22"/>
        </w:rPr>
        <w:t>66</w:t>
      </w:r>
      <w:r>
        <w:rPr>
          <w:sz w:val="22"/>
          <w:szCs w:val="22"/>
        </w:rPr>
        <w:t>, preto7)</w:t>
      </w:r>
    </w:p>
    <w:p w14:paraId="0F74A561"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562" w14:textId="77777777" w:rsidR="003F63B3" w:rsidRDefault="003F63B3">
      <w:pPr>
        <w:suppressAutoHyphens/>
        <w:ind w:right="14"/>
        <w:rPr>
          <w:noProof/>
          <w:sz w:val="22"/>
          <w:szCs w:val="22"/>
        </w:rPr>
      </w:pPr>
    </w:p>
    <w:p w14:paraId="0F74A563" w14:textId="77777777" w:rsidR="003F63B3" w:rsidRDefault="003F63B3">
      <w:pPr>
        <w:suppressAutoHyphens/>
        <w:ind w:right="14"/>
        <w:rPr>
          <w:noProof/>
          <w:sz w:val="22"/>
          <w:szCs w:val="22"/>
        </w:rPr>
      </w:pPr>
    </w:p>
    <w:p w14:paraId="0F74A56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4.</w:t>
      </w:r>
      <w:r>
        <w:rPr>
          <w:b/>
          <w:caps/>
          <w:sz w:val="22"/>
          <w:lang w:bidi="pt-PT"/>
        </w:rPr>
        <w:tab/>
        <w:t>FORMA FARMACÊUTICA E CONTEÚDO</w:t>
      </w:r>
    </w:p>
    <w:p w14:paraId="0F74A565" w14:textId="77777777" w:rsidR="003F63B3" w:rsidRDefault="003F63B3">
      <w:pPr>
        <w:suppressAutoHyphens/>
        <w:ind w:right="14"/>
        <w:rPr>
          <w:noProof/>
          <w:sz w:val="22"/>
          <w:szCs w:val="22"/>
        </w:rPr>
      </w:pPr>
    </w:p>
    <w:p w14:paraId="0F74A566" w14:textId="77777777" w:rsidR="003F63B3" w:rsidRDefault="0097041E">
      <w:pPr>
        <w:rPr>
          <w:sz w:val="22"/>
          <w:szCs w:val="22"/>
        </w:rPr>
      </w:pPr>
      <w:r>
        <w:rPr>
          <w:sz w:val="22"/>
          <w:szCs w:val="22"/>
        </w:rPr>
        <w:t>7 adesivos transdérmicos</w:t>
      </w:r>
    </w:p>
    <w:p w14:paraId="0F74A567" w14:textId="77777777" w:rsidR="003F63B3" w:rsidRDefault="0097041E">
      <w:pPr>
        <w:rPr>
          <w:sz w:val="22"/>
          <w:szCs w:val="22"/>
        </w:rPr>
      </w:pPr>
      <w:r>
        <w:rPr>
          <w:sz w:val="22"/>
          <w:szCs w:val="22"/>
        </w:rPr>
        <w:t>Semana 2</w:t>
      </w:r>
    </w:p>
    <w:p w14:paraId="0F74A568" w14:textId="77777777" w:rsidR="003F63B3" w:rsidRDefault="003F63B3">
      <w:pPr>
        <w:suppressAutoHyphens/>
        <w:ind w:right="14"/>
        <w:rPr>
          <w:noProof/>
          <w:sz w:val="22"/>
          <w:szCs w:val="22"/>
        </w:rPr>
      </w:pPr>
    </w:p>
    <w:p w14:paraId="0F74A569" w14:textId="77777777" w:rsidR="003F63B3" w:rsidRDefault="003F63B3">
      <w:pPr>
        <w:suppressAutoHyphens/>
        <w:ind w:right="14"/>
        <w:rPr>
          <w:noProof/>
          <w:sz w:val="22"/>
          <w:szCs w:val="22"/>
        </w:rPr>
      </w:pPr>
    </w:p>
    <w:p w14:paraId="0F74A56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5.</w:t>
      </w:r>
      <w:r>
        <w:rPr>
          <w:b/>
          <w:caps/>
          <w:sz w:val="22"/>
          <w:lang w:bidi="pt-PT"/>
        </w:rPr>
        <w:tab/>
        <w:t>MODO E VIA(S) DE ADMINISTRAÇÃO</w:t>
      </w:r>
    </w:p>
    <w:p w14:paraId="0F74A56B" w14:textId="77777777" w:rsidR="003F63B3" w:rsidRDefault="003F63B3">
      <w:pPr>
        <w:suppressAutoHyphens/>
        <w:ind w:right="14"/>
        <w:rPr>
          <w:noProof/>
          <w:sz w:val="22"/>
          <w:szCs w:val="22"/>
        </w:rPr>
      </w:pPr>
    </w:p>
    <w:p w14:paraId="0F74A56C" w14:textId="77777777" w:rsidR="003F63B3" w:rsidRDefault="0097041E">
      <w:pPr>
        <w:rPr>
          <w:sz w:val="22"/>
          <w:szCs w:val="22"/>
        </w:rPr>
      </w:pPr>
      <w:r>
        <w:rPr>
          <w:noProof/>
          <w:sz w:val="22"/>
          <w:szCs w:val="22"/>
        </w:rPr>
        <w:t>Consultar o folheto informativo antes de utilizar.</w:t>
      </w:r>
    </w:p>
    <w:p w14:paraId="0F74A56D" w14:textId="77777777" w:rsidR="003F63B3" w:rsidRDefault="0097041E">
      <w:pPr>
        <w:rPr>
          <w:noProof/>
          <w:sz w:val="22"/>
          <w:szCs w:val="22"/>
        </w:rPr>
      </w:pPr>
      <w:r>
        <w:rPr>
          <w:sz w:val="22"/>
          <w:szCs w:val="22"/>
        </w:rPr>
        <w:t>Via transdérmica.</w:t>
      </w:r>
    </w:p>
    <w:p w14:paraId="0F74A56E" w14:textId="77777777" w:rsidR="003F63B3" w:rsidRDefault="003F63B3">
      <w:pPr>
        <w:suppressAutoHyphens/>
        <w:ind w:right="14"/>
        <w:rPr>
          <w:noProof/>
          <w:sz w:val="22"/>
          <w:szCs w:val="22"/>
        </w:rPr>
      </w:pPr>
    </w:p>
    <w:p w14:paraId="0F74A56F" w14:textId="77777777" w:rsidR="003F63B3" w:rsidRDefault="003F63B3">
      <w:pPr>
        <w:suppressAutoHyphens/>
        <w:ind w:right="14"/>
        <w:rPr>
          <w:noProof/>
          <w:sz w:val="22"/>
          <w:szCs w:val="22"/>
        </w:rPr>
      </w:pPr>
    </w:p>
    <w:p w14:paraId="0F74A57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6.</w:t>
      </w:r>
      <w:r>
        <w:rPr>
          <w:b/>
          <w:caps/>
          <w:sz w:val="22"/>
          <w:lang w:bidi="pt-PT"/>
        </w:rPr>
        <w:tab/>
        <w:t>ADVERTÊNCIA ESPECIAL DE QUE O MEDICAMENTO DEVE SER MANTIDO FORA DA VISTA E DO ALCANCE DAS CRIANÇAS</w:t>
      </w:r>
    </w:p>
    <w:p w14:paraId="0F74A571" w14:textId="77777777" w:rsidR="003F63B3" w:rsidRDefault="003F63B3">
      <w:pPr>
        <w:suppressAutoHyphens/>
        <w:ind w:right="14"/>
        <w:rPr>
          <w:noProof/>
          <w:sz w:val="22"/>
          <w:szCs w:val="22"/>
        </w:rPr>
      </w:pPr>
    </w:p>
    <w:p w14:paraId="0F74A572" w14:textId="77777777" w:rsidR="003F63B3" w:rsidRDefault="0097041E">
      <w:pPr>
        <w:suppressAutoHyphens/>
        <w:ind w:right="14"/>
        <w:rPr>
          <w:noProof/>
          <w:sz w:val="22"/>
          <w:szCs w:val="22"/>
        </w:rPr>
      </w:pPr>
      <w:r>
        <w:rPr>
          <w:noProof/>
          <w:sz w:val="22"/>
          <w:szCs w:val="22"/>
        </w:rPr>
        <w:t>Manter fora da vista e do alcance das crianças.</w:t>
      </w:r>
    </w:p>
    <w:p w14:paraId="0F74A573" w14:textId="77777777" w:rsidR="003F63B3" w:rsidRDefault="003F63B3">
      <w:pPr>
        <w:suppressAutoHyphens/>
        <w:ind w:right="14"/>
        <w:rPr>
          <w:noProof/>
          <w:sz w:val="22"/>
          <w:szCs w:val="22"/>
        </w:rPr>
      </w:pPr>
    </w:p>
    <w:p w14:paraId="0F74A574" w14:textId="77777777" w:rsidR="003F63B3" w:rsidRDefault="003F63B3">
      <w:pPr>
        <w:suppressAutoHyphens/>
        <w:ind w:right="14"/>
        <w:rPr>
          <w:noProof/>
          <w:sz w:val="22"/>
          <w:szCs w:val="22"/>
        </w:rPr>
      </w:pPr>
    </w:p>
    <w:p w14:paraId="0F74A57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7.</w:t>
      </w:r>
      <w:r>
        <w:rPr>
          <w:b/>
          <w:caps/>
          <w:sz w:val="22"/>
          <w:lang w:bidi="pt-PT"/>
        </w:rPr>
        <w:tab/>
        <w:t>OUTRA(S) ADVERTÊNCIA(S) ESPECIAL(AIS), SE NECESSÁRIO</w:t>
      </w:r>
    </w:p>
    <w:p w14:paraId="0F74A576" w14:textId="77777777" w:rsidR="003F63B3" w:rsidRDefault="003F63B3">
      <w:pPr>
        <w:suppressAutoHyphens/>
        <w:ind w:right="14"/>
        <w:rPr>
          <w:noProof/>
          <w:sz w:val="22"/>
          <w:szCs w:val="22"/>
        </w:rPr>
      </w:pPr>
    </w:p>
    <w:p w14:paraId="0F74A577" w14:textId="77777777" w:rsidR="003F63B3" w:rsidRDefault="003F63B3">
      <w:pPr>
        <w:suppressAutoHyphens/>
        <w:ind w:right="14"/>
        <w:rPr>
          <w:noProof/>
          <w:sz w:val="22"/>
          <w:szCs w:val="22"/>
        </w:rPr>
      </w:pPr>
    </w:p>
    <w:p w14:paraId="0F74A57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8.</w:t>
      </w:r>
      <w:r>
        <w:rPr>
          <w:b/>
          <w:caps/>
          <w:sz w:val="22"/>
          <w:lang w:bidi="pt-PT"/>
        </w:rPr>
        <w:tab/>
        <w:t>PRAZO DE VALIDADE</w:t>
      </w:r>
    </w:p>
    <w:p w14:paraId="0F74A579" w14:textId="77777777" w:rsidR="003F63B3" w:rsidRDefault="003F63B3">
      <w:pPr>
        <w:suppressAutoHyphens/>
        <w:ind w:right="14"/>
        <w:rPr>
          <w:noProof/>
          <w:sz w:val="22"/>
          <w:szCs w:val="22"/>
        </w:rPr>
      </w:pPr>
    </w:p>
    <w:p w14:paraId="0F74A57A" w14:textId="77777777" w:rsidR="003F63B3" w:rsidRDefault="0097041E">
      <w:pPr>
        <w:rPr>
          <w:sz w:val="22"/>
          <w:szCs w:val="22"/>
        </w:rPr>
      </w:pPr>
      <w:r>
        <w:rPr>
          <w:sz w:val="22"/>
          <w:szCs w:val="22"/>
        </w:rPr>
        <w:t>EXP:</w:t>
      </w:r>
    </w:p>
    <w:p w14:paraId="0F74A57B" w14:textId="77777777" w:rsidR="003F63B3" w:rsidRDefault="003F63B3">
      <w:pPr>
        <w:suppressAutoHyphens/>
        <w:ind w:right="14"/>
        <w:rPr>
          <w:noProof/>
          <w:sz w:val="22"/>
          <w:szCs w:val="22"/>
        </w:rPr>
      </w:pPr>
    </w:p>
    <w:p w14:paraId="0F74A57C" w14:textId="77777777" w:rsidR="003F63B3" w:rsidRDefault="003F63B3">
      <w:pPr>
        <w:suppressAutoHyphens/>
        <w:ind w:right="14"/>
        <w:rPr>
          <w:noProof/>
          <w:sz w:val="22"/>
          <w:szCs w:val="22"/>
        </w:rPr>
      </w:pPr>
    </w:p>
    <w:p w14:paraId="0F74A57D"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t>9.</w:t>
      </w:r>
      <w:r>
        <w:rPr>
          <w:b/>
          <w:noProof/>
          <w:sz w:val="22"/>
          <w:szCs w:val="22"/>
        </w:rPr>
        <w:tab/>
        <w:t>CONDIÇÕES ESPECIAIS DE CONSERVAÇÃO</w:t>
      </w:r>
    </w:p>
    <w:p w14:paraId="0F74A57E" w14:textId="77777777" w:rsidR="003F63B3" w:rsidRDefault="003F63B3">
      <w:pPr>
        <w:suppressAutoHyphens/>
        <w:ind w:right="14"/>
        <w:rPr>
          <w:noProof/>
          <w:sz w:val="22"/>
          <w:szCs w:val="22"/>
        </w:rPr>
      </w:pPr>
    </w:p>
    <w:p w14:paraId="0F74A57F" w14:textId="77777777" w:rsidR="003F63B3" w:rsidRDefault="0097041E">
      <w:pPr>
        <w:rPr>
          <w:sz w:val="22"/>
          <w:szCs w:val="22"/>
        </w:rPr>
      </w:pPr>
      <w:r>
        <w:rPr>
          <w:noProof/>
          <w:sz w:val="22"/>
          <w:szCs w:val="22"/>
        </w:rPr>
        <w:t>Não conservar acima de 30ºC</w:t>
      </w:r>
      <w:r>
        <w:rPr>
          <w:sz w:val="22"/>
          <w:szCs w:val="22"/>
        </w:rPr>
        <w:t>.</w:t>
      </w:r>
    </w:p>
    <w:p w14:paraId="0F74A580" w14:textId="77777777" w:rsidR="003F63B3" w:rsidRDefault="003F63B3">
      <w:pPr>
        <w:suppressAutoHyphens/>
        <w:ind w:right="14"/>
        <w:rPr>
          <w:noProof/>
          <w:sz w:val="22"/>
          <w:szCs w:val="22"/>
        </w:rPr>
      </w:pPr>
    </w:p>
    <w:p w14:paraId="0F74A581" w14:textId="77777777" w:rsidR="003F63B3" w:rsidRDefault="003F63B3">
      <w:pPr>
        <w:suppressAutoHyphens/>
        <w:ind w:right="14"/>
        <w:rPr>
          <w:b/>
          <w:noProof/>
          <w:sz w:val="22"/>
          <w:szCs w:val="22"/>
        </w:rPr>
      </w:pPr>
    </w:p>
    <w:p w14:paraId="0F74A58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10.</w:t>
      </w:r>
      <w:r>
        <w:rPr>
          <w:b/>
          <w:caps/>
          <w:sz w:val="22"/>
          <w:lang w:bidi="pt-PT"/>
        </w:rPr>
        <w:tab/>
        <w:t>CUIDADOS ESPECIAIS QUANTO À ELIMINAÇÃO DO MEDICAMENTO NÃO UTILIZADO OU DOS RESÍDUOS PROVENIENTES DESSE MEDICAMENTO, SE APLICÁVEL</w:t>
      </w:r>
    </w:p>
    <w:p w14:paraId="0F74A583" w14:textId="77777777" w:rsidR="003F63B3" w:rsidRDefault="003F63B3">
      <w:pPr>
        <w:suppressAutoHyphens/>
        <w:ind w:right="14"/>
        <w:rPr>
          <w:noProof/>
          <w:sz w:val="22"/>
          <w:szCs w:val="22"/>
        </w:rPr>
      </w:pPr>
    </w:p>
    <w:p w14:paraId="0F74A584" w14:textId="77777777" w:rsidR="003F63B3" w:rsidRDefault="003F63B3">
      <w:pPr>
        <w:suppressAutoHyphens/>
        <w:ind w:right="14"/>
        <w:rPr>
          <w:bCs/>
          <w:noProof/>
          <w:sz w:val="22"/>
          <w:szCs w:val="22"/>
        </w:rPr>
      </w:pPr>
    </w:p>
    <w:p w14:paraId="0F74A58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11.</w:t>
      </w:r>
      <w:r>
        <w:rPr>
          <w:b/>
          <w:caps/>
          <w:sz w:val="22"/>
          <w:lang w:bidi="pt-PT"/>
        </w:rPr>
        <w:tab/>
        <w:t>NOME E ENDEREÇO DO TITULAR DA AUTORIZAÇÃO DE INTRODUÇÃO NO MERCADO</w:t>
      </w:r>
    </w:p>
    <w:p w14:paraId="0F74A586" w14:textId="77777777" w:rsidR="003F63B3" w:rsidRDefault="003F63B3">
      <w:pPr>
        <w:suppressAutoHyphens/>
        <w:ind w:right="14"/>
        <w:rPr>
          <w:noProof/>
          <w:sz w:val="22"/>
          <w:szCs w:val="22"/>
        </w:rPr>
      </w:pPr>
    </w:p>
    <w:p w14:paraId="0F74A587" w14:textId="77777777" w:rsidR="003F63B3" w:rsidRDefault="0097041E">
      <w:pPr>
        <w:suppressAutoHyphens/>
        <w:rPr>
          <w:sz w:val="22"/>
          <w:szCs w:val="22"/>
          <w:lang w:val="fr-FR"/>
        </w:rPr>
      </w:pPr>
      <w:r>
        <w:rPr>
          <w:sz w:val="22"/>
          <w:szCs w:val="22"/>
          <w:lang w:val="fr-FR"/>
        </w:rPr>
        <w:t>UCB Pharma S.A.</w:t>
      </w:r>
    </w:p>
    <w:p w14:paraId="0F74A588" w14:textId="77777777" w:rsidR="003F63B3" w:rsidRDefault="0097041E">
      <w:pPr>
        <w:suppressAutoHyphens/>
        <w:rPr>
          <w:sz w:val="22"/>
          <w:szCs w:val="22"/>
          <w:lang w:val="fr-FR"/>
        </w:rPr>
      </w:pPr>
      <w:r>
        <w:rPr>
          <w:sz w:val="22"/>
          <w:szCs w:val="22"/>
          <w:lang w:val="fr-FR"/>
        </w:rPr>
        <w:t>Allée de la Recherche 60</w:t>
      </w:r>
    </w:p>
    <w:p w14:paraId="0F74A589" w14:textId="77777777" w:rsidR="003F63B3" w:rsidRDefault="0097041E">
      <w:pPr>
        <w:suppressAutoHyphens/>
        <w:rPr>
          <w:sz w:val="22"/>
          <w:szCs w:val="22"/>
        </w:rPr>
      </w:pPr>
      <w:r>
        <w:rPr>
          <w:sz w:val="22"/>
          <w:szCs w:val="22"/>
        </w:rPr>
        <w:t>B-1070 Bruxelles</w:t>
      </w:r>
    </w:p>
    <w:p w14:paraId="0F74A58A" w14:textId="77777777" w:rsidR="003F63B3" w:rsidRDefault="0097041E">
      <w:pPr>
        <w:suppressAutoHyphens/>
        <w:rPr>
          <w:sz w:val="22"/>
          <w:szCs w:val="22"/>
        </w:rPr>
      </w:pPr>
      <w:r>
        <w:rPr>
          <w:sz w:val="22"/>
          <w:szCs w:val="22"/>
        </w:rPr>
        <w:t>Bélgica</w:t>
      </w:r>
    </w:p>
    <w:p w14:paraId="0F74A58B" w14:textId="77777777" w:rsidR="003F63B3" w:rsidRDefault="003F63B3">
      <w:pPr>
        <w:suppressAutoHyphens/>
        <w:ind w:right="14"/>
        <w:rPr>
          <w:noProof/>
          <w:sz w:val="22"/>
          <w:szCs w:val="22"/>
        </w:rPr>
      </w:pPr>
    </w:p>
    <w:p w14:paraId="0F74A58C" w14:textId="77777777" w:rsidR="003F63B3" w:rsidRDefault="003F63B3">
      <w:pPr>
        <w:suppressAutoHyphens/>
        <w:ind w:right="14"/>
        <w:rPr>
          <w:noProof/>
          <w:sz w:val="22"/>
          <w:szCs w:val="22"/>
        </w:rPr>
      </w:pPr>
    </w:p>
    <w:p w14:paraId="0F74A58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12.</w:t>
      </w:r>
      <w:r>
        <w:rPr>
          <w:b/>
          <w:caps/>
          <w:sz w:val="22"/>
          <w:lang w:bidi="pt-PT"/>
        </w:rPr>
        <w:tab/>
        <w:t>NÚMERO(S) DA AUTORIZAÇÃO DE INTRODUÇÃO NO MERCADO</w:t>
      </w:r>
    </w:p>
    <w:p w14:paraId="0F74A58E" w14:textId="77777777" w:rsidR="003F63B3" w:rsidRDefault="003F63B3">
      <w:pPr>
        <w:suppressAutoHyphens/>
        <w:ind w:right="14"/>
        <w:rPr>
          <w:noProof/>
          <w:sz w:val="22"/>
          <w:szCs w:val="22"/>
        </w:rPr>
      </w:pPr>
    </w:p>
    <w:p w14:paraId="0F74A58F" w14:textId="77777777" w:rsidR="003F63B3" w:rsidRDefault="0097041E">
      <w:pPr>
        <w:rPr>
          <w:sz w:val="22"/>
          <w:szCs w:val="22"/>
        </w:rPr>
      </w:pPr>
      <w:r>
        <w:rPr>
          <w:sz w:val="22"/>
          <w:szCs w:val="22"/>
        </w:rPr>
        <w:t>EU/1/05/331/013</w:t>
      </w:r>
    </w:p>
    <w:p w14:paraId="0F74A590" w14:textId="77777777" w:rsidR="003F63B3" w:rsidRDefault="003F63B3">
      <w:pPr>
        <w:suppressAutoHyphens/>
        <w:ind w:right="14"/>
        <w:rPr>
          <w:noProof/>
          <w:sz w:val="22"/>
          <w:szCs w:val="22"/>
        </w:rPr>
      </w:pPr>
    </w:p>
    <w:p w14:paraId="0F74A591" w14:textId="77777777" w:rsidR="003F63B3" w:rsidRDefault="003F63B3">
      <w:pPr>
        <w:suppressAutoHyphens/>
        <w:ind w:right="14"/>
        <w:rPr>
          <w:noProof/>
          <w:sz w:val="22"/>
          <w:szCs w:val="22"/>
        </w:rPr>
      </w:pPr>
    </w:p>
    <w:p w14:paraId="0F74A59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13.</w:t>
      </w:r>
      <w:r>
        <w:rPr>
          <w:b/>
          <w:caps/>
          <w:sz w:val="22"/>
          <w:lang w:bidi="pt-PT"/>
        </w:rPr>
        <w:tab/>
        <w:t>NÚMERO DO LOTE</w:t>
      </w:r>
    </w:p>
    <w:p w14:paraId="0F74A593" w14:textId="77777777" w:rsidR="003F63B3" w:rsidRDefault="003F63B3">
      <w:pPr>
        <w:suppressAutoHyphens/>
        <w:ind w:right="14"/>
        <w:rPr>
          <w:noProof/>
          <w:sz w:val="22"/>
          <w:szCs w:val="22"/>
        </w:rPr>
      </w:pPr>
    </w:p>
    <w:p w14:paraId="0F74A594" w14:textId="77777777" w:rsidR="003F63B3" w:rsidRDefault="0097041E">
      <w:pPr>
        <w:rPr>
          <w:sz w:val="22"/>
          <w:szCs w:val="22"/>
        </w:rPr>
      </w:pPr>
      <w:r>
        <w:rPr>
          <w:sz w:val="22"/>
          <w:szCs w:val="22"/>
        </w:rPr>
        <w:t>Lot:</w:t>
      </w:r>
    </w:p>
    <w:p w14:paraId="0F74A595" w14:textId="77777777" w:rsidR="003F63B3" w:rsidRDefault="003F63B3">
      <w:pPr>
        <w:suppressAutoHyphens/>
        <w:ind w:right="14"/>
        <w:rPr>
          <w:noProof/>
          <w:sz w:val="22"/>
          <w:szCs w:val="22"/>
        </w:rPr>
      </w:pPr>
    </w:p>
    <w:p w14:paraId="0F74A596" w14:textId="77777777" w:rsidR="003F63B3" w:rsidRDefault="003F63B3">
      <w:pPr>
        <w:suppressAutoHyphens/>
        <w:ind w:right="14"/>
        <w:rPr>
          <w:noProof/>
          <w:sz w:val="22"/>
          <w:szCs w:val="22"/>
        </w:rPr>
      </w:pPr>
    </w:p>
    <w:p w14:paraId="0F74A59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14.</w:t>
      </w:r>
      <w:r>
        <w:rPr>
          <w:b/>
          <w:caps/>
          <w:sz w:val="22"/>
          <w:lang w:bidi="pt-PT"/>
        </w:rPr>
        <w:tab/>
        <w:t>CLASSIFICAÇÃO QUANTO À DISPENSA ao Público</w:t>
      </w:r>
    </w:p>
    <w:p w14:paraId="0F74A598" w14:textId="77777777" w:rsidR="003F63B3" w:rsidRDefault="003F63B3">
      <w:pPr>
        <w:suppressAutoHyphens/>
        <w:ind w:right="14"/>
        <w:rPr>
          <w:noProof/>
          <w:sz w:val="22"/>
          <w:szCs w:val="22"/>
        </w:rPr>
      </w:pPr>
    </w:p>
    <w:p w14:paraId="0F74A599" w14:textId="77777777" w:rsidR="003F63B3" w:rsidRDefault="0097041E">
      <w:pPr>
        <w:rPr>
          <w:sz w:val="22"/>
          <w:szCs w:val="22"/>
        </w:rPr>
      </w:pPr>
      <w:r>
        <w:rPr>
          <w:sz w:val="22"/>
          <w:szCs w:val="22"/>
        </w:rPr>
        <w:t>Medicamento sujeito a receita médica.</w:t>
      </w:r>
    </w:p>
    <w:p w14:paraId="0F74A59A" w14:textId="77777777" w:rsidR="003F63B3" w:rsidRDefault="003F63B3">
      <w:pPr>
        <w:suppressAutoHyphens/>
        <w:ind w:right="14"/>
        <w:rPr>
          <w:noProof/>
          <w:sz w:val="22"/>
          <w:szCs w:val="22"/>
        </w:rPr>
      </w:pPr>
    </w:p>
    <w:p w14:paraId="0F74A59B" w14:textId="77777777" w:rsidR="003F63B3" w:rsidRDefault="003F63B3">
      <w:pPr>
        <w:suppressAutoHyphens/>
        <w:ind w:right="14"/>
        <w:rPr>
          <w:noProof/>
          <w:sz w:val="22"/>
          <w:szCs w:val="22"/>
        </w:rPr>
      </w:pPr>
    </w:p>
    <w:p w14:paraId="0F74A59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15.</w:t>
      </w:r>
      <w:r>
        <w:rPr>
          <w:b/>
          <w:caps/>
          <w:sz w:val="22"/>
          <w:lang w:bidi="pt-PT"/>
        </w:rPr>
        <w:tab/>
        <w:t>INSTRUÇÕES DE UTILIZAÇÃO</w:t>
      </w:r>
    </w:p>
    <w:p w14:paraId="0F74A59D" w14:textId="77777777" w:rsidR="003F63B3" w:rsidRDefault="003F63B3">
      <w:pPr>
        <w:suppressAutoHyphens/>
        <w:ind w:right="14"/>
        <w:rPr>
          <w:noProof/>
          <w:sz w:val="22"/>
          <w:szCs w:val="22"/>
        </w:rPr>
      </w:pPr>
    </w:p>
    <w:p w14:paraId="0F74A59E" w14:textId="77777777" w:rsidR="003F63B3" w:rsidRDefault="003F63B3">
      <w:pPr>
        <w:suppressAutoHyphens/>
        <w:ind w:right="14"/>
        <w:rPr>
          <w:noProof/>
          <w:sz w:val="22"/>
          <w:szCs w:val="22"/>
        </w:rPr>
      </w:pPr>
    </w:p>
    <w:p w14:paraId="0F74A59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A5A0" w14:textId="77777777" w:rsidR="003F63B3" w:rsidRDefault="003F63B3">
      <w:pPr>
        <w:suppressAutoHyphens/>
        <w:ind w:right="14"/>
        <w:rPr>
          <w:noProof/>
          <w:sz w:val="22"/>
          <w:szCs w:val="22"/>
        </w:rPr>
      </w:pPr>
    </w:p>
    <w:p w14:paraId="0F74A5A1" w14:textId="77777777" w:rsidR="003F63B3" w:rsidRDefault="0097041E">
      <w:pPr>
        <w:rPr>
          <w:sz w:val="22"/>
          <w:szCs w:val="22"/>
        </w:rPr>
      </w:pPr>
      <w:r>
        <w:rPr>
          <w:sz w:val="22"/>
          <w:szCs w:val="22"/>
        </w:rPr>
        <w:t>neupro 4 mg/24 h</w:t>
      </w:r>
    </w:p>
    <w:p w14:paraId="0F74A5A2" w14:textId="77777777" w:rsidR="003F63B3" w:rsidRDefault="003F63B3">
      <w:pPr>
        <w:rPr>
          <w:sz w:val="22"/>
          <w:szCs w:val="22"/>
        </w:rPr>
      </w:pPr>
    </w:p>
    <w:p w14:paraId="211015D4" w14:textId="77777777" w:rsidR="002A3C01" w:rsidRDefault="002A3C01">
      <w:pPr>
        <w:rPr>
          <w:sz w:val="22"/>
          <w:szCs w:val="22"/>
        </w:rPr>
      </w:pPr>
    </w:p>
    <w:p w14:paraId="001C2393" w14:textId="77777777" w:rsidR="002A3C01" w:rsidRDefault="002A3C01" w:rsidP="002A3C01">
      <w:pPr>
        <w:rPr>
          <w:sz w:val="22"/>
          <w:szCs w:val="22"/>
        </w:rPr>
      </w:pPr>
    </w:p>
    <w:p w14:paraId="528D6584" w14:textId="77777777" w:rsidR="002A3C01" w:rsidRPr="00583CCB" w:rsidRDefault="002A3C01" w:rsidP="002A3C01">
      <w:pPr>
        <w:pBdr>
          <w:top w:val="single" w:sz="4" w:space="1" w:color="auto"/>
          <w:left w:val="single" w:sz="4" w:space="4" w:color="auto"/>
          <w:bottom w:val="single" w:sz="4" w:space="0" w:color="auto"/>
          <w:right w:val="single" w:sz="4" w:space="4" w:color="auto"/>
        </w:pBdr>
        <w:rPr>
          <w:b/>
          <w:caps/>
          <w:sz w:val="22"/>
          <w:lang w:bidi="pt-PT"/>
        </w:rPr>
      </w:pPr>
      <w:r w:rsidRPr="001D278D">
        <w:rPr>
          <w:b/>
          <w:noProof/>
        </w:rPr>
        <w:t>17.</w:t>
      </w:r>
      <w:r w:rsidRPr="001D278D">
        <w:rPr>
          <w:b/>
          <w:noProof/>
        </w:rPr>
        <w:tab/>
      </w:r>
      <w:r w:rsidRPr="00583CCB">
        <w:rPr>
          <w:b/>
          <w:caps/>
          <w:sz w:val="22"/>
          <w:lang w:bidi="pt-PT"/>
        </w:rPr>
        <w:t>IDENTIFICADOR ÚNICO – CÓDIGO DE BARRAS 2D</w:t>
      </w:r>
    </w:p>
    <w:p w14:paraId="157C4BC1" w14:textId="77777777" w:rsidR="002A3C01" w:rsidRPr="00583CCB" w:rsidRDefault="002A3C01" w:rsidP="002A3C01">
      <w:pPr>
        <w:rPr>
          <w:b/>
          <w:caps/>
          <w:sz w:val="22"/>
          <w:lang w:bidi="pt-PT"/>
        </w:rPr>
      </w:pPr>
    </w:p>
    <w:p w14:paraId="5C72E1F6" w14:textId="77777777" w:rsidR="002A3C01" w:rsidRPr="003F2A8B" w:rsidRDefault="002A3C01" w:rsidP="002A3C01">
      <w:pPr>
        <w:rPr>
          <w:noProof/>
          <w:vanish/>
          <w:szCs w:val="22"/>
        </w:rPr>
      </w:pPr>
    </w:p>
    <w:p w14:paraId="3E5372B5" w14:textId="77777777" w:rsidR="002A3C01" w:rsidRPr="003F2A8B" w:rsidRDefault="002A3C01" w:rsidP="002A3C01">
      <w:pPr>
        <w:rPr>
          <w:noProof/>
        </w:rPr>
      </w:pPr>
    </w:p>
    <w:p w14:paraId="22646984" w14:textId="77777777" w:rsidR="002A3C01" w:rsidRPr="00583CCB" w:rsidRDefault="002A3C01" w:rsidP="002A3C01">
      <w:pPr>
        <w:pBdr>
          <w:top w:val="single" w:sz="4" w:space="1" w:color="auto"/>
          <w:left w:val="single" w:sz="4" w:space="4" w:color="auto"/>
          <w:bottom w:val="single" w:sz="4" w:space="0" w:color="auto"/>
          <w:right w:val="single" w:sz="4" w:space="4" w:color="auto"/>
        </w:pBdr>
        <w:rPr>
          <w:b/>
          <w:caps/>
          <w:sz w:val="22"/>
          <w:lang w:bidi="pt-PT"/>
        </w:rPr>
      </w:pPr>
      <w:r w:rsidRPr="003F2A8B">
        <w:rPr>
          <w:b/>
          <w:noProof/>
        </w:rPr>
        <w:t>18.</w:t>
      </w:r>
      <w:r w:rsidRPr="003F2A8B">
        <w:rPr>
          <w:b/>
          <w:noProof/>
        </w:rPr>
        <w:tab/>
      </w:r>
      <w:r w:rsidRPr="00583CCB">
        <w:rPr>
          <w:b/>
          <w:caps/>
          <w:sz w:val="22"/>
          <w:lang w:bidi="pt-PT"/>
        </w:rPr>
        <w:t>IDENTIFICADOR ÚNICO - DADOS PARA LEITURA HUMANA</w:t>
      </w:r>
    </w:p>
    <w:p w14:paraId="0130A5AE" w14:textId="77777777" w:rsidR="002A3C01" w:rsidRPr="003F2A8B" w:rsidRDefault="002A3C01" w:rsidP="002A3C01">
      <w:pPr>
        <w:rPr>
          <w:b/>
        </w:rPr>
      </w:pPr>
    </w:p>
    <w:p w14:paraId="4250A495" w14:textId="77777777" w:rsidR="002A3C01" w:rsidRPr="003F2A8B" w:rsidRDefault="002A3C01" w:rsidP="002A3C01">
      <w:pPr>
        <w:jc w:val="center"/>
        <w:rPr>
          <w:b/>
          <w:u w:val="single"/>
        </w:rPr>
      </w:pPr>
    </w:p>
    <w:p w14:paraId="52A183E5" w14:textId="77777777" w:rsidR="002A3C01" w:rsidRDefault="002A3C01">
      <w:pPr>
        <w:rPr>
          <w:sz w:val="22"/>
          <w:szCs w:val="22"/>
        </w:rPr>
      </w:pPr>
    </w:p>
    <w:p w14:paraId="0F74A5A3"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b/>
          <w:noProof/>
          <w:sz w:val="22"/>
          <w:szCs w:val="22"/>
        </w:rPr>
      </w:pPr>
      <w:r>
        <w:rPr>
          <w:noProof/>
          <w:sz w:val="22"/>
          <w:szCs w:val="22"/>
        </w:rPr>
        <w:br w:type="page"/>
      </w:r>
      <w:r>
        <w:rPr>
          <w:b/>
          <w:noProof/>
          <w:sz w:val="22"/>
          <w:szCs w:val="22"/>
        </w:rPr>
        <w:lastRenderedPageBreak/>
        <w:t xml:space="preserve">INDICAÇÕES MÍNIMAS A INCLUIR </w:t>
      </w:r>
      <w:smartTag w:uri="urn:schemas-microsoft-com:office:smarttags" w:element="PersonName">
        <w:smartTagPr>
          <w:attr w:name="ProductID" w:val="EM PEQUENAS UNIDADES DE"/>
        </w:smartTagPr>
        <w:r>
          <w:rPr>
            <w:b/>
            <w:noProof/>
            <w:sz w:val="22"/>
            <w:szCs w:val="22"/>
          </w:rPr>
          <w:t>EM PEQUENAS UNIDADES DE</w:t>
        </w:r>
      </w:smartTag>
      <w:r>
        <w:rPr>
          <w:b/>
          <w:noProof/>
          <w:sz w:val="22"/>
          <w:szCs w:val="22"/>
        </w:rPr>
        <w:t xml:space="preserve"> ACONDICIONAMENTO PRIMÁRIO</w:t>
      </w:r>
    </w:p>
    <w:p w14:paraId="0F74A5A4" w14:textId="77777777" w:rsidR="003F63B3" w:rsidRDefault="003F63B3">
      <w:pPr>
        <w:pBdr>
          <w:top w:val="single" w:sz="4" w:space="1" w:color="auto"/>
          <w:left w:val="single" w:sz="4" w:space="4" w:color="auto"/>
          <w:bottom w:val="single" w:sz="4" w:space="1" w:color="auto"/>
          <w:right w:val="single" w:sz="4" w:space="4" w:color="auto"/>
        </w:pBdr>
        <w:suppressAutoHyphens/>
        <w:ind w:right="14"/>
        <w:rPr>
          <w:noProof/>
          <w:sz w:val="22"/>
          <w:szCs w:val="22"/>
        </w:rPr>
      </w:pPr>
    </w:p>
    <w:p w14:paraId="0F74A5A5"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noProof/>
          <w:sz w:val="22"/>
          <w:szCs w:val="22"/>
        </w:rPr>
      </w:pPr>
      <w:r>
        <w:rPr>
          <w:b/>
          <w:noProof/>
          <w:sz w:val="22"/>
          <w:szCs w:val="22"/>
        </w:rPr>
        <w:t>RÓTULO DA SAQUETA</w:t>
      </w:r>
      <w:r>
        <w:rPr>
          <w:b/>
          <w:bCs/>
          <w:sz w:val="22"/>
          <w:szCs w:val="22"/>
        </w:rPr>
        <w:t xml:space="preserve"> - SEMANA 2</w:t>
      </w:r>
    </w:p>
    <w:p w14:paraId="0F74A5A6" w14:textId="77777777" w:rsidR="003F63B3" w:rsidRDefault="003F63B3">
      <w:pPr>
        <w:suppressAutoHyphens/>
        <w:ind w:right="14"/>
        <w:rPr>
          <w:noProof/>
          <w:sz w:val="22"/>
          <w:szCs w:val="22"/>
        </w:rPr>
      </w:pPr>
    </w:p>
    <w:p w14:paraId="0F74A5A7" w14:textId="77777777" w:rsidR="003F63B3" w:rsidRDefault="003F63B3">
      <w:pPr>
        <w:suppressAutoHyphens/>
        <w:ind w:right="14"/>
        <w:rPr>
          <w:noProof/>
          <w:sz w:val="22"/>
          <w:szCs w:val="22"/>
        </w:rPr>
      </w:pPr>
    </w:p>
    <w:p w14:paraId="0F74A5A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w:t>
      </w:r>
      <w:r>
        <w:rPr>
          <w:b/>
          <w:caps/>
          <w:sz w:val="22"/>
          <w:lang w:bidi="pt-PT"/>
        </w:rPr>
        <w:tab/>
        <w:t>NOME DO MEDICAMENTO E VIA(S) DE ADMINISTRAÇÃO</w:t>
      </w:r>
    </w:p>
    <w:p w14:paraId="0F74A5A9" w14:textId="77777777" w:rsidR="003F63B3" w:rsidRDefault="003F63B3">
      <w:pPr>
        <w:suppressAutoHyphens/>
        <w:rPr>
          <w:b/>
          <w:noProof/>
          <w:sz w:val="22"/>
          <w:szCs w:val="22"/>
        </w:rPr>
      </w:pPr>
    </w:p>
    <w:p w14:paraId="0F74A5AA" w14:textId="77777777" w:rsidR="003F63B3" w:rsidRDefault="0097041E">
      <w:pPr>
        <w:rPr>
          <w:sz w:val="22"/>
          <w:szCs w:val="22"/>
        </w:rPr>
      </w:pPr>
      <w:r>
        <w:rPr>
          <w:sz w:val="22"/>
          <w:szCs w:val="22"/>
        </w:rPr>
        <w:t>Neupro 4 mg/24 h adesivo transdérmico</w:t>
      </w:r>
    </w:p>
    <w:p w14:paraId="0F74A5AB" w14:textId="77777777" w:rsidR="003F63B3" w:rsidRDefault="0097041E">
      <w:pPr>
        <w:rPr>
          <w:sz w:val="22"/>
          <w:szCs w:val="22"/>
        </w:rPr>
      </w:pPr>
      <w:r>
        <w:rPr>
          <w:sz w:val="22"/>
          <w:szCs w:val="22"/>
        </w:rPr>
        <w:t>rotigotina</w:t>
      </w:r>
    </w:p>
    <w:p w14:paraId="0F74A5AC" w14:textId="77777777" w:rsidR="003F63B3" w:rsidRDefault="0097041E">
      <w:pPr>
        <w:rPr>
          <w:b/>
          <w:bCs/>
          <w:sz w:val="22"/>
          <w:szCs w:val="22"/>
        </w:rPr>
      </w:pPr>
      <w:r>
        <w:rPr>
          <w:sz w:val="22"/>
          <w:szCs w:val="22"/>
        </w:rPr>
        <w:t>Via transdérmica</w:t>
      </w:r>
    </w:p>
    <w:p w14:paraId="0F74A5AD" w14:textId="77777777" w:rsidR="003F63B3" w:rsidRDefault="003F63B3">
      <w:pPr>
        <w:suppressAutoHyphens/>
        <w:ind w:right="14"/>
        <w:rPr>
          <w:noProof/>
          <w:sz w:val="22"/>
          <w:szCs w:val="22"/>
        </w:rPr>
      </w:pPr>
    </w:p>
    <w:p w14:paraId="0F74A5AE" w14:textId="77777777" w:rsidR="003F63B3" w:rsidRDefault="0097041E">
      <w:pPr>
        <w:rPr>
          <w:sz w:val="22"/>
          <w:szCs w:val="22"/>
        </w:rPr>
      </w:pPr>
      <w:r>
        <w:rPr>
          <w:sz w:val="22"/>
          <w:szCs w:val="22"/>
        </w:rPr>
        <w:t>Semana 2</w:t>
      </w:r>
    </w:p>
    <w:p w14:paraId="0F74A5AF" w14:textId="77777777" w:rsidR="003F63B3" w:rsidRDefault="003F63B3">
      <w:pPr>
        <w:suppressAutoHyphens/>
        <w:ind w:right="14"/>
        <w:rPr>
          <w:noProof/>
          <w:sz w:val="22"/>
          <w:szCs w:val="22"/>
        </w:rPr>
      </w:pPr>
    </w:p>
    <w:p w14:paraId="0F74A5B0" w14:textId="77777777" w:rsidR="003F63B3" w:rsidRDefault="003F63B3">
      <w:pPr>
        <w:suppressAutoHyphens/>
        <w:ind w:right="14"/>
        <w:rPr>
          <w:noProof/>
          <w:sz w:val="22"/>
          <w:szCs w:val="22"/>
        </w:rPr>
      </w:pPr>
    </w:p>
    <w:p w14:paraId="0F74A5B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2.</w:t>
      </w:r>
      <w:r>
        <w:rPr>
          <w:b/>
          <w:caps/>
          <w:sz w:val="22"/>
          <w:lang w:bidi="pt-PT"/>
        </w:rPr>
        <w:tab/>
        <w:t>MODO DE ADMINISTRAÇÃO</w:t>
      </w:r>
    </w:p>
    <w:p w14:paraId="0F74A5B2" w14:textId="77777777" w:rsidR="003F63B3" w:rsidRDefault="003F63B3">
      <w:pPr>
        <w:suppressAutoHyphens/>
        <w:ind w:right="14"/>
        <w:rPr>
          <w:noProof/>
          <w:sz w:val="22"/>
          <w:szCs w:val="22"/>
        </w:rPr>
      </w:pPr>
    </w:p>
    <w:p w14:paraId="0F74A5B3" w14:textId="77777777" w:rsidR="003F63B3" w:rsidRDefault="0097041E">
      <w:pPr>
        <w:suppressAutoHyphens/>
        <w:ind w:right="14"/>
        <w:rPr>
          <w:noProof/>
          <w:sz w:val="22"/>
          <w:szCs w:val="22"/>
        </w:rPr>
      </w:pPr>
      <w:r>
        <w:rPr>
          <w:noProof/>
          <w:sz w:val="22"/>
          <w:szCs w:val="22"/>
        </w:rPr>
        <w:t>Consultar o folheto informativo.</w:t>
      </w:r>
    </w:p>
    <w:p w14:paraId="0F74A5B4" w14:textId="77777777" w:rsidR="003F63B3" w:rsidRDefault="003F63B3">
      <w:pPr>
        <w:suppressAutoHyphens/>
        <w:ind w:right="14"/>
        <w:rPr>
          <w:noProof/>
          <w:sz w:val="22"/>
          <w:szCs w:val="22"/>
        </w:rPr>
      </w:pPr>
    </w:p>
    <w:p w14:paraId="0F74A5B5" w14:textId="77777777" w:rsidR="003F63B3" w:rsidRDefault="003F63B3">
      <w:pPr>
        <w:suppressAutoHyphens/>
        <w:ind w:right="14"/>
        <w:rPr>
          <w:noProof/>
          <w:sz w:val="22"/>
          <w:szCs w:val="22"/>
        </w:rPr>
      </w:pPr>
    </w:p>
    <w:p w14:paraId="0F74A5B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3.</w:t>
      </w:r>
      <w:r>
        <w:rPr>
          <w:b/>
          <w:caps/>
          <w:sz w:val="22"/>
          <w:lang w:bidi="pt-PT"/>
        </w:rPr>
        <w:tab/>
        <w:t>PRAZO DE VALIDADE</w:t>
      </w:r>
    </w:p>
    <w:p w14:paraId="0F74A5B7" w14:textId="77777777" w:rsidR="003F63B3" w:rsidRDefault="003F63B3">
      <w:pPr>
        <w:suppressAutoHyphens/>
        <w:ind w:right="14"/>
        <w:rPr>
          <w:noProof/>
          <w:sz w:val="22"/>
          <w:szCs w:val="22"/>
        </w:rPr>
      </w:pPr>
    </w:p>
    <w:p w14:paraId="0F74A5B8" w14:textId="77777777" w:rsidR="003F63B3" w:rsidRDefault="0097041E">
      <w:pPr>
        <w:rPr>
          <w:sz w:val="22"/>
          <w:szCs w:val="22"/>
        </w:rPr>
      </w:pPr>
      <w:r>
        <w:rPr>
          <w:sz w:val="22"/>
          <w:szCs w:val="22"/>
        </w:rPr>
        <w:t>EXP:</w:t>
      </w:r>
    </w:p>
    <w:p w14:paraId="0F74A5B9" w14:textId="77777777" w:rsidR="003F63B3" w:rsidRDefault="003F63B3">
      <w:pPr>
        <w:suppressAutoHyphens/>
        <w:ind w:right="14"/>
        <w:rPr>
          <w:noProof/>
          <w:sz w:val="22"/>
          <w:szCs w:val="22"/>
        </w:rPr>
      </w:pPr>
    </w:p>
    <w:p w14:paraId="0F74A5BA" w14:textId="77777777" w:rsidR="003F63B3" w:rsidRDefault="003F63B3">
      <w:pPr>
        <w:suppressAutoHyphens/>
        <w:ind w:right="14"/>
        <w:rPr>
          <w:noProof/>
          <w:sz w:val="22"/>
          <w:szCs w:val="22"/>
        </w:rPr>
      </w:pPr>
    </w:p>
    <w:p w14:paraId="0F74A5B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4.</w:t>
      </w:r>
      <w:r>
        <w:rPr>
          <w:b/>
          <w:caps/>
          <w:sz w:val="22"/>
          <w:lang w:bidi="pt-PT"/>
        </w:rPr>
        <w:tab/>
        <w:t>NÚMERO DO LOTE</w:t>
      </w:r>
    </w:p>
    <w:p w14:paraId="0F74A5BC" w14:textId="77777777" w:rsidR="003F63B3" w:rsidRDefault="003F63B3">
      <w:pPr>
        <w:suppressAutoHyphens/>
        <w:ind w:right="14"/>
        <w:rPr>
          <w:noProof/>
          <w:sz w:val="22"/>
          <w:szCs w:val="22"/>
        </w:rPr>
      </w:pPr>
    </w:p>
    <w:p w14:paraId="0F74A5BD" w14:textId="77777777" w:rsidR="003F63B3" w:rsidRDefault="0097041E">
      <w:pPr>
        <w:ind w:right="113"/>
        <w:rPr>
          <w:sz w:val="22"/>
          <w:szCs w:val="22"/>
        </w:rPr>
      </w:pPr>
      <w:r>
        <w:rPr>
          <w:sz w:val="22"/>
          <w:szCs w:val="22"/>
        </w:rPr>
        <w:t>Lot:</w:t>
      </w:r>
    </w:p>
    <w:p w14:paraId="0F74A5BE" w14:textId="77777777" w:rsidR="003F63B3" w:rsidRDefault="003F63B3">
      <w:pPr>
        <w:suppressAutoHyphens/>
        <w:ind w:right="14"/>
        <w:rPr>
          <w:noProof/>
          <w:sz w:val="22"/>
          <w:szCs w:val="22"/>
        </w:rPr>
      </w:pPr>
    </w:p>
    <w:p w14:paraId="0F74A5BF" w14:textId="77777777" w:rsidR="003F63B3" w:rsidRDefault="003F63B3">
      <w:pPr>
        <w:suppressAutoHyphens/>
        <w:ind w:right="14"/>
        <w:rPr>
          <w:noProof/>
          <w:sz w:val="22"/>
          <w:szCs w:val="22"/>
        </w:rPr>
      </w:pPr>
    </w:p>
    <w:p w14:paraId="0F74A5C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5.</w:t>
      </w:r>
      <w:r>
        <w:rPr>
          <w:b/>
          <w:caps/>
          <w:sz w:val="22"/>
          <w:lang w:bidi="pt-PT"/>
        </w:rPr>
        <w:tab/>
        <w:t>CONTEÚDO EM PESO, VOLUME OU UNIDADE</w:t>
      </w:r>
    </w:p>
    <w:p w14:paraId="0F74A5C1" w14:textId="77777777" w:rsidR="003F63B3" w:rsidRDefault="003F63B3">
      <w:pPr>
        <w:suppressAutoHyphens/>
        <w:ind w:right="14"/>
        <w:rPr>
          <w:noProof/>
          <w:sz w:val="22"/>
          <w:szCs w:val="22"/>
        </w:rPr>
      </w:pPr>
    </w:p>
    <w:p w14:paraId="0F74A5C2" w14:textId="77777777" w:rsidR="003F63B3" w:rsidRDefault="0097041E">
      <w:pPr>
        <w:rPr>
          <w:sz w:val="22"/>
          <w:szCs w:val="22"/>
        </w:rPr>
      </w:pPr>
      <w:r>
        <w:rPr>
          <w:sz w:val="22"/>
          <w:szCs w:val="22"/>
        </w:rPr>
        <w:t>1 adesivo transdérmico</w:t>
      </w:r>
    </w:p>
    <w:p w14:paraId="0F74A5C3" w14:textId="77777777" w:rsidR="003F63B3" w:rsidRDefault="003F63B3">
      <w:pPr>
        <w:rPr>
          <w:sz w:val="22"/>
          <w:szCs w:val="22"/>
        </w:rPr>
      </w:pPr>
    </w:p>
    <w:p w14:paraId="0F74A5C4" w14:textId="77777777" w:rsidR="003F63B3" w:rsidRDefault="003F63B3">
      <w:pPr>
        <w:rPr>
          <w:sz w:val="22"/>
          <w:szCs w:val="22"/>
        </w:rPr>
      </w:pPr>
    </w:p>
    <w:p w14:paraId="0F74A5C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6.</w:t>
      </w:r>
      <w:r>
        <w:rPr>
          <w:b/>
          <w:caps/>
          <w:sz w:val="22"/>
          <w:lang w:bidi="pt-PT"/>
        </w:rPr>
        <w:tab/>
        <w:t>OUTRAS</w:t>
      </w:r>
    </w:p>
    <w:p w14:paraId="0F74A5C6" w14:textId="77777777" w:rsidR="003F63B3" w:rsidRDefault="003F63B3">
      <w:pPr>
        <w:rPr>
          <w:sz w:val="22"/>
          <w:szCs w:val="22"/>
        </w:rPr>
      </w:pPr>
    </w:p>
    <w:p w14:paraId="0F74A5C7" w14:textId="77777777" w:rsidR="003F63B3" w:rsidRDefault="0097041E">
      <w:pPr>
        <w:suppressAutoHyphens/>
        <w:ind w:right="14"/>
        <w:rPr>
          <w:noProof/>
          <w:sz w:val="22"/>
          <w:szCs w:val="22"/>
        </w:rPr>
      </w:pPr>
      <w:r>
        <w:rPr>
          <w:noProof/>
          <w:sz w:val="22"/>
          <w:szCs w:val="22"/>
        </w:rPr>
        <w:br w:type="page"/>
      </w:r>
    </w:p>
    <w:p w14:paraId="0F74A5C8" w14:textId="77777777" w:rsidR="003F63B3" w:rsidRDefault="0097041E">
      <w:pPr>
        <w:pBdr>
          <w:top w:val="single" w:sz="4" w:space="1" w:color="auto"/>
          <w:left w:val="single" w:sz="4" w:space="4" w:color="auto"/>
          <w:bottom w:val="single" w:sz="4" w:space="1" w:color="auto"/>
          <w:right w:val="single" w:sz="4" w:space="4" w:color="auto"/>
        </w:pBdr>
        <w:shd w:val="clear" w:color="auto" w:fill="FFFFFF"/>
        <w:suppressAutoHyphens/>
        <w:ind w:right="14"/>
        <w:rPr>
          <w:b/>
          <w:noProof/>
          <w:sz w:val="22"/>
          <w:szCs w:val="22"/>
        </w:rPr>
      </w:pPr>
      <w:r>
        <w:rPr>
          <w:b/>
          <w:noProof/>
          <w:sz w:val="22"/>
          <w:szCs w:val="22"/>
        </w:rPr>
        <w:lastRenderedPageBreak/>
        <w:t>INDICAÇÕES A INCLUIR NO ACONDICIONAMENTO SECUNDÁRIO</w:t>
      </w:r>
    </w:p>
    <w:p w14:paraId="0F74A5C9" w14:textId="77777777" w:rsidR="003F63B3" w:rsidRDefault="003F63B3">
      <w:pPr>
        <w:pBdr>
          <w:top w:val="single" w:sz="4" w:space="1" w:color="auto"/>
          <w:left w:val="single" w:sz="4" w:space="4" w:color="auto"/>
          <w:bottom w:val="single" w:sz="4" w:space="1" w:color="auto"/>
          <w:right w:val="single" w:sz="4" w:space="4" w:color="auto"/>
        </w:pBdr>
        <w:shd w:val="clear" w:color="auto" w:fill="FFFFFF"/>
        <w:suppressAutoHyphens/>
        <w:ind w:right="14"/>
        <w:rPr>
          <w:b/>
          <w:noProof/>
          <w:sz w:val="22"/>
          <w:szCs w:val="22"/>
        </w:rPr>
      </w:pPr>
    </w:p>
    <w:p w14:paraId="0F74A5CA" w14:textId="77777777" w:rsidR="003F63B3" w:rsidRDefault="0097041E">
      <w:pPr>
        <w:pBdr>
          <w:top w:val="single" w:sz="4" w:space="1" w:color="auto"/>
          <w:left w:val="single" w:sz="4" w:space="4" w:color="auto"/>
          <w:bottom w:val="single" w:sz="4" w:space="1" w:color="auto"/>
          <w:right w:val="single" w:sz="4" w:space="4" w:color="auto"/>
        </w:pBdr>
        <w:shd w:val="clear" w:color="auto" w:fill="FFFFFF"/>
        <w:suppressAutoHyphens/>
        <w:ind w:right="14"/>
        <w:rPr>
          <w:b/>
          <w:noProof/>
          <w:sz w:val="22"/>
          <w:szCs w:val="22"/>
        </w:rPr>
      </w:pPr>
      <w:r>
        <w:rPr>
          <w:b/>
          <w:bCs/>
          <w:sz w:val="22"/>
          <w:szCs w:val="22"/>
        </w:rPr>
        <w:t xml:space="preserve">CAIXA DE 7 </w:t>
      </w:r>
      <w:r>
        <w:rPr>
          <w:b/>
          <w:bCs/>
          <w:caps/>
          <w:sz w:val="22"/>
          <w:szCs w:val="22"/>
        </w:rPr>
        <w:t xml:space="preserve">adesivoS </w:t>
      </w:r>
      <w:r>
        <w:rPr>
          <w:b/>
          <w:caps/>
          <w:sz w:val="22"/>
          <w:szCs w:val="22"/>
          <w:lang w:val="pt-BR"/>
        </w:rPr>
        <w:t>transdérmicos</w:t>
      </w:r>
      <w:r>
        <w:rPr>
          <w:b/>
          <w:bCs/>
          <w:sz w:val="22"/>
          <w:szCs w:val="22"/>
        </w:rPr>
        <w:t xml:space="preserve"> - SEMANA 3</w:t>
      </w:r>
    </w:p>
    <w:p w14:paraId="0F74A5CB" w14:textId="77777777" w:rsidR="003F63B3" w:rsidRDefault="003F63B3">
      <w:pPr>
        <w:suppressAutoHyphens/>
        <w:ind w:right="14"/>
        <w:rPr>
          <w:noProof/>
          <w:sz w:val="22"/>
          <w:szCs w:val="22"/>
        </w:rPr>
      </w:pPr>
    </w:p>
    <w:p w14:paraId="0F74A5CC" w14:textId="77777777" w:rsidR="003F63B3" w:rsidRDefault="003F63B3">
      <w:pPr>
        <w:suppressAutoHyphens/>
        <w:ind w:right="14"/>
        <w:rPr>
          <w:noProof/>
          <w:sz w:val="22"/>
          <w:szCs w:val="22"/>
        </w:rPr>
      </w:pPr>
    </w:p>
    <w:p w14:paraId="0F74A5C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w:t>
      </w:r>
      <w:r>
        <w:rPr>
          <w:b/>
          <w:caps/>
          <w:sz w:val="22"/>
          <w:lang w:bidi="pt-PT"/>
        </w:rPr>
        <w:tab/>
        <w:t>NOME DO MEDICAMENTO</w:t>
      </w:r>
    </w:p>
    <w:p w14:paraId="0F74A5CE" w14:textId="77777777" w:rsidR="003F63B3" w:rsidRDefault="003F63B3">
      <w:pPr>
        <w:suppressAutoHyphens/>
        <w:ind w:right="14"/>
        <w:rPr>
          <w:noProof/>
          <w:sz w:val="22"/>
          <w:szCs w:val="22"/>
        </w:rPr>
      </w:pPr>
    </w:p>
    <w:p w14:paraId="0F74A5CF" w14:textId="77777777" w:rsidR="003F63B3" w:rsidRDefault="0097041E">
      <w:pPr>
        <w:pStyle w:val="EndnoteText"/>
        <w:tabs>
          <w:tab w:val="clear" w:pos="567"/>
        </w:tabs>
        <w:rPr>
          <w:lang w:val="pt-PT"/>
        </w:rPr>
      </w:pPr>
      <w:r>
        <w:rPr>
          <w:lang w:val="pt-PT"/>
        </w:rPr>
        <w:t>Neupro 6 mg/24 h adesivo transdérmico</w:t>
      </w:r>
    </w:p>
    <w:p w14:paraId="0F74A5D0" w14:textId="77777777" w:rsidR="003F63B3" w:rsidRDefault="0097041E">
      <w:pPr>
        <w:rPr>
          <w:sz w:val="22"/>
          <w:szCs w:val="22"/>
        </w:rPr>
      </w:pPr>
      <w:r>
        <w:rPr>
          <w:sz w:val="22"/>
          <w:szCs w:val="22"/>
        </w:rPr>
        <w:t>rotigotina</w:t>
      </w:r>
    </w:p>
    <w:p w14:paraId="0F74A5D1" w14:textId="77777777" w:rsidR="003F63B3" w:rsidRDefault="003F63B3">
      <w:pPr>
        <w:suppressAutoHyphens/>
        <w:ind w:right="14"/>
        <w:rPr>
          <w:noProof/>
          <w:sz w:val="22"/>
          <w:szCs w:val="22"/>
        </w:rPr>
      </w:pPr>
    </w:p>
    <w:p w14:paraId="0F74A5D2" w14:textId="77777777" w:rsidR="003F63B3" w:rsidRDefault="003F63B3">
      <w:pPr>
        <w:suppressAutoHyphens/>
        <w:ind w:right="14"/>
        <w:rPr>
          <w:noProof/>
          <w:sz w:val="22"/>
          <w:szCs w:val="22"/>
        </w:rPr>
      </w:pPr>
    </w:p>
    <w:p w14:paraId="0F74A5D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2.</w:t>
      </w:r>
      <w:r>
        <w:rPr>
          <w:b/>
          <w:caps/>
          <w:sz w:val="22"/>
          <w:lang w:bidi="pt-PT"/>
        </w:rPr>
        <w:tab/>
        <w:t>DESCRIÇÃO DA(S) SUBSTÂNCIA(S) ATIVA(S)</w:t>
      </w:r>
    </w:p>
    <w:p w14:paraId="0F74A5D4" w14:textId="77777777" w:rsidR="003F63B3" w:rsidRDefault="003F63B3">
      <w:pPr>
        <w:suppressAutoHyphens/>
        <w:ind w:right="14"/>
        <w:rPr>
          <w:noProof/>
          <w:sz w:val="22"/>
          <w:szCs w:val="22"/>
        </w:rPr>
      </w:pPr>
    </w:p>
    <w:p w14:paraId="0F74A5D5" w14:textId="77777777" w:rsidR="003F63B3" w:rsidRDefault="0097041E">
      <w:pPr>
        <w:rPr>
          <w:sz w:val="22"/>
          <w:szCs w:val="22"/>
        </w:rPr>
      </w:pPr>
      <w:r>
        <w:rPr>
          <w:sz w:val="22"/>
          <w:szCs w:val="22"/>
        </w:rPr>
        <w:t>Cada adesivo liberta 6 mg de rotigotina durante 24 horas.</w:t>
      </w:r>
    </w:p>
    <w:p w14:paraId="0F74A5D6" w14:textId="77777777" w:rsidR="003F63B3" w:rsidRDefault="0097041E">
      <w:pPr>
        <w:rPr>
          <w:sz w:val="22"/>
          <w:szCs w:val="22"/>
        </w:rPr>
      </w:pPr>
      <w:r>
        <w:rPr>
          <w:sz w:val="22"/>
          <w:szCs w:val="22"/>
        </w:rPr>
        <w:t>Cada adesivo de 30 cm</w:t>
      </w:r>
      <w:r>
        <w:rPr>
          <w:sz w:val="22"/>
          <w:szCs w:val="22"/>
          <w:vertAlign w:val="superscript"/>
        </w:rPr>
        <w:t xml:space="preserve">2 </w:t>
      </w:r>
      <w:r>
        <w:rPr>
          <w:sz w:val="22"/>
          <w:szCs w:val="22"/>
        </w:rPr>
        <w:t>contém 13,5 mg de rotigotina.</w:t>
      </w:r>
    </w:p>
    <w:p w14:paraId="0F74A5D7" w14:textId="77777777" w:rsidR="003F63B3" w:rsidRDefault="003F63B3">
      <w:pPr>
        <w:suppressAutoHyphens/>
        <w:ind w:right="14"/>
        <w:rPr>
          <w:noProof/>
          <w:sz w:val="22"/>
          <w:szCs w:val="22"/>
        </w:rPr>
      </w:pPr>
    </w:p>
    <w:p w14:paraId="0F74A5D8" w14:textId="77777777" w:rsidR="003F63B3" w:rsidRDefault="003F63B3">
      <w:pPr>
        <w:suppressAutoHyphens/>
        <w:ind w:right="14"/>
        <w:rPr>
          <w:noProof/>
          <w:sz w:val="22"/>
          <w:szCs w:val="22"/>
        </w:rPr>
      </w:pPr>
    </w:p>
    <w:p w14:paraId="0F74A5D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3.</w:t>
      </w:r>
      <w:r>
        <w:rPr>
          <w:b/>
          <w:caps/>
          <w:sz w:val="22"/>
          <w:lang w:bidi="pt-PT"/>
        </w:rPr>
        <w:tab/>
        <w:t>LISTA DOS EXCIPIENTES</w:t>
      </w:r>
    </w:p>
    <w:p w14:paraId="0F74A5DA" w14:textId="77777777" w:rsidR="003F63B3" w:rsidRDefault="003F63B3">
      <w:pPr>
        <w:suppressAutoHyphens/>
        <w:ind w:right="14"/>
        <w:rPr>
          <w:noProof/>
          <w:sz w:val="22"/>
          <w:szCs w:val="22"/>
        </w:rPr>
      </w:pPr>
    </w:p>
    <w:p w14:paraId="0F74A5DB" w14:textId="69D4397B"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AC1452">
        <w:rPr>
          <w:sz w:val="22"/>
          <w:szCs w:val="22"/>
        </w:rPr>
        <w:t>12, amarelo13, amarelo180</w:t>
      </w:r>
      <w:r>
        <w:rPr>
          <w:sz w:val="22"/>
          <w:szCs w:val="22"/>
        </w:rPr>
        <w:t>, vermelho1</w:t>
      </w:r>
      <w:r w:rsidR="00AC1452">
        <w:rPr>
          <w:sz w:val="22"/>
          <w:szCs w:val="22"/>
        </w:rPr>
        <w:t>4</w:t>
      </w:r>
      <w:r>
        <w:rPr>
          <w:sz w:val="22"/>
          <w:szCs w:val="22"/>
        </w:rPr>
        <w:t>6, vermelho1</w:t>
      </w:r>
      <w:r w:rsidR="00AC1452">
        <w:rPr>
          <w:sz w:val="22"/>
          <w:szCs w:val="22"/>
        </w:rPr>
        <w:t>66</w:t>
      </w:r>
      <w:r>
        <w:rPr>
          <w:sz w:val="22"/>
          <w:szCs w:val="22"/>
        </w:rPr>
        <w:t>, preto7)</w:t>
      </w:r>
    </w:p>
    <w:p w14:paraId="0F74A5DC"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5DD" w14:textId="77777777" w:rsidR="003F63B3" w:rsidRDefault="003F63B3">
      <w:pPr>
        <w:suppressAutoHyphens/>
        <w:ind w:right="14"/>
        <w:rPr>
          <w:noProof/>
          <w:sz w:val="22"/>
          <w:szCs w:val="22"/>
        </w:rPr>
      </w:pPr>
    </w:p>
    <w:p w14:paraId="0F74A5DE" w14:textId="77777777" w:rsidR="003F63B3" w:rsidRDefault="003F63B3">
      <w:pPr>
        <w:suppressAutoHyphens/>
        <w:ind w:right="14"/>
        <w:rPr>
          <w:noProof/>
          <w:sz w:val="22"/>
          <w:szCs w:val="22"/>
        </w:rPr>
      </w:pPr>
    </w:p>
    <w:p w14:paraId="0F74A5D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5E0" w14:textId="77777777" w:rsidR="003F63B3" w:rsidRDefault="003F63B3">
      <w:pPr>
        <w:suppressAutoHyphens/>
        <w:ind w:right="14"/>
        <w:rPr>
          <w:noProof/>
          <w:sz w:val="22"/>
          <w:szCs w:val="22"/>
        </w:rPr>
      </w:pPr>
    </w:p>
    <w:p w14:paraId="0F74A5E1" w14:textId="77777777" w:rsidR="003F63B3" w:rsidRDefault="0097041E">
      <w:pPr>
        <w:rPr>
          <w:sz w:val="22"/>
          <w:szCs w:val="22"/>
        </w:rPr>
      </w:pPr>
      <w:r>
        <w:rPr>
          <w:sz w:val="22"/>
          <w:szCs w:val="22"/>
        </w:rPr>
        <w:t>7 adesivos transdérmicos</w:t>
      </w:r>
    </w:p>
    <w:p w14:paraId="0F74A5E2" w14:textId="77777777" w:rsidR="003F63B3" w:rsidRDefault="0097041E">
      <w:pPr>
        <w:rPr>
          <w:sz w:val="22"/>
          <w:szCs w:val="22"/>
        </w:rPr>
      </w:pPr>
      <w:r>
        <w:rPr>
          <w:sz w:val="22"/>
          <w:szCs w:val="22"/>
        </w:rPr>
        <w:t>Semana 3</w:t>
      </w:r>
    </w:p>
    <w:p w14:paraId="0F74A5E3" w14:textId="77777777" w:rsidR="003F63B3" w:rsidRDefault="003F63B3">
      <w:pPr>
        <w:rPr>
          <w:sz w:val="22"/>
          <w:szCs w:val="22"/>
        </w:rPr>
      </w:pPr>
    </w:p>
    <w:p w14:paraId="0F74A5E4" w14:textId="77777777" w:rsidR="003F63B3" w:rsidRDefault="003F63B3">
      <w:pPr>
        <w:rPr>
          <w:sz w:val="22"/>
          <w:szCs w:val="22"/>
        </w:rPr>
      </w:pPr>
    </w:p>
    <w:p w14:paraId="0F74A5E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5E6" w14:textId="77777777" w:rsidR="003F63B3" w:rsidRDefault="003F63B3">
      <w:pPr>
        <w:suppressAutoHyphens/>
        <w:ind w:right="14"/>
        <w:rPr>
          <w:noProof/>
          <w:sz w:val="22"/>
          <w:szCs w:val="22"/>
        </w:rPr>
      </w:pPr>
    </w:p>
    <w:p w14:paraId="0F74A5E7" w14:textId="77777777" w:rsidR="003F63B3" w:rsidRDefault="0097041E">
      <w:pPr>
        <w:rPr>
          <w:sz w:val="22"/>
          <w:szCs w:val="22"/>
        </w:rPr>
      </w:pPr>
      <w:r>
        <w:rPr>
          <w:noProof/>
          <w:sz w:val="22"/>
          <w:szCs w:val="22"/>
        </w:rPr>
        <w:t>Consultar o folheto informativo antes de utilizar.</w:t>
      </w:r>
    </w:p>
    <w:p w14:paraId="0F74A5E8" w14:textId="77777777" w:rsidR="003F63B3" w:rsidRDefault="0097041E">
      <w:pPr>
        <w:rPr>
          <w:noProof/>
          <w:sz w:val="22"/>
          <w:szCs w:val="22"/>
        </w:rPr>
      </w:pPr>
      <w:r>
        <w:rPr>
          <w:sz w:val="22"/>
          <w:szCs w:val="22"/>
        </w:rPr>
        <w:t>Via transdérmica.</w:t>
      </w:r>
    </w:p>
    <w:p w14:paraId="0F74A5E9" w14:textId="77777777" w:rsidR="003F63B3" w:rsidRDefault="003F63B3">
      <w:pPr>
        <w:suppressAutoHyphens/>
        <w:ind w:right="14"/>
        <w:rPr>
          <w:noProof/>
          <w:sz w:val="22"/>
          <w:szCs w:val="22"/>
        </w:rPr>
      </w:pPr>
    </w:p>
    <w:p w14:paraId="0F74A5EA" w14:textId="77777777" w:rsidR="003F63B3" w:rsidRDefault="003F63B3">
      <w:pPr>
        <w:suppressAutoHyphens/>
        <w:ind w:right="14"/>
        <w:rPr>
          <w:noProof/>
          <w:sz w:val="22"/>
          <w:szCs w:val="22"/>
        </w:rPr>
      </w:pPr>
    </w:p>
    <w:p w14:paraId="0F74A5E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5EC" w14:textId="77777777" w:rsidR="003F63B3" w:rsidRDefault="003F63B3">
      <w:pPr>
        <w:suppressAutoHyphens/>
        <w:ind w:right="14"/>
        <w:rPr>
          <w:noProof/>
          <w:sz w:val="22"/>
          <w:szCs w:val="22"/>
        </w:rPr>
      </w:pPr>
    </w:p>
    <w:p w14:paraId="0F74A5ED" w14:textId="77777777" w:rsidR="003F63B3" w:rsidRDefault="0097041E">
      <w:pPr>
        <w:suppressAutoHyphens/>
        <w:ind w:right="14"/>
        <w:rPr>
          <w:noProof/>
          <w:sz w:val="22"/>
          <w:szCs w:val="22"/>
        </w:rPr>
      </w:pPr>
      <w:r>
        <w:rPr>
          <w:noProof/>
          <w:sz w:val="22"/>
          <w:szCs w:val="22"/>
        </w:rPr>
        <w:t>Manter fora da vista e do alcance das crianças.</w:t>
      </w:r>
    </w:p>
    <w:p w14:paraId="0F74A5EE" w14:textId="77777777" w:rsidR="003F63B3" w:rsidRDefault="003F63B3">
      <w:pPr>
        <w:suppressAutoHyphens/>
        <w:ind w:right="14"/>
        <w:rPr>
          <w:noProof/>
          <w:sz w:val="22"/>
          <w:szCs w:val="22"/>
        </w:rPr>
      </w:pPr>
    </w:p>
    <w:p w14:paraId="0F74A5EF" w14:textId="77777777" w:rsidR="003F63B3" w:rsidRDefault="003F63B3">
      <w:pPr>
        <w:suppressAutoHyphens/>
        <w:ind w:right="14"/>
        <w:rPr>
          <w:noProof/>
          <w:sz w:val="22"/>
          <w:szCs w:val="22"/>
        </w:rPr>
      </w:pPr>
    </w:p>
    <w:p w14:paraId="0F74A5F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A5F1" w14:textId="77777777" w:rsidR="003F63B3" w:rsidRDefault="003F63B3">
      <w:pPr>
        <w:suppressAutoHyphens/>
        <w:ind w:right="14"/>
        <w:rPr>
          <w:noProof/>
          <w:sz w:val="22"/>
          <w:szCs w:val="22"/>
        </w:rPr>
      </w:pPr>
    </w:p>
    <w:p w14:paraId="0F74A5F2" w14:textId="77777777" w:rsidR="003F63B3" w:rsidRDefault="003F63B3">
      <w:pPr>
        <w:suppressAutoHyphens/>
        <w:ind w:right="14"/>
        <w:rPr>
          <w:noProof/>
          <w:sz w:val="22"/>
          <w:szCs w:val="22"/>
        </w:rPr>
      </w:pPr>
    </w:p>
    <w:p w14:paraId="0F74A5F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A5F4" w14:textId="77777777" w:rsidR="003F63B3" w:rsidRDefault="003F63B3">
      <w:pPr>
        <w:suppressAutoHyphens/>
        <w:ind w:right="14"/>
        <w:rPr>
          <w:noProof/>
          <w:sz w:val="22"/>
          <w:szCs w:val="22"/>
        </w:rPr>
      </w:pPr>
    </w:p>
    <w:p w14:paraId="0F74A5F5" w14:textId="77777777" w:rsidR="003F63B3" w:rsidRDefault="0097041E">
      <w:pPr>
        <w:rPr>
          <w:sz w:val="22"/>
          <w:szCs w:val="22"/>
        </w:rPr>
      </w:pPr>
      <w:r>
        <w:rPr>
          <w:sz w:val="22"/>
          <w:szCs w:val="22"/>
        </w:rPr>
        <w:t>EXP:</w:t>
      </w:r>
    </w:p>
    <w:p w14:paraId="0F74A5F6" w14:textId="77777777" w:rsidR="003F63B3" w:rsidRDefault="003F63B3">
      <w:pPr>
        <w:suppressAutoHyphens/>
        <w:ind w:right="14"/>
        <w:rPr>
          <w:noProof/>
          <w:sz w:val="22"/>
          <w:szCs w:val="22"/>
        </w:rPr>
      </w:pPr>
    </w:p>
    <w:p w14:paraId="0F74A5F7" w14:textId="77777777" w:rsidR="003F63B3" w:rsidRDefault="003F63B3">
      <w:pPr>
        <w:suppressAutoHyphens/>
        <w:ind w:right="14"/>
        <w:rPr>
          <w:noProof/>
          <w:sz w:val="22"/>
          <w:szCs w:val="22"/>
        </w:rPr>
      </w:pPr>
    </w:p>
    <w:p w14:paraId="0F74A5F8"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t>9.</w:t>
      </w:r>
      <w:r>
        <w:rPr>
          <w:b/>
          <w:noProof/>
          <w:sz w:val="22"/>
          <w:szCs w:val="22"/>
        </w:rPr>
        <w:tab/>
        <w:t>CONDIÇÕES ESPECIAIS DE CONSERVAÇÃO</w:t>
      </w:r>
    </w:p>
    <w:p w14:paraId="0F74A5F9" w14:textId="77777777" w:rsidR="003F63B3" w:rsidRDefault="003F63B3">
      <w:pPr>
        <w:suppressAutoHyphens/>
        <w:ind w:right="14"/>
        <w:rPr>
          <w:noProof/>
          <w:sz w:val="22"/>
          <w:szCs w:val="22"/>
        </w:rPr>
      </w:pPr>
    </w:p>
    <w:p w14:paraId="0F74A5FA" w14:textId="77777777" w:rsidR="003F63B3" w:rsidRDefault="0097041E">
      <w:pPr>
        <w:rPr>
          <w:sz w:val="22"/>
          <w:szCs w:val="22"/>
        </w:rPr>
      </w:pPr>
      <w:r>
        <w:rPr>
          <w:noProof/>
          <w:sz w:val="22"/>
          <w:szCs w:val="22"/>
        </w:rPr>
        <w:t>Não conservar acima de 30ºC</w:t>
      </w:r>
      <w:r>
        <w:rPr>
          <w:sz w:val="22"/>
          <w:szCs w:val="22"/>
        </w:rPr>
        <w:t>.</w:t>
      </w:r>
    </w:p>
    <w:p w14:paraId="0F74A5FB" w14:textId="77777777" w:rsidR="003F63B3" w:rsidRDefault="003F63B3">
      <w:pPr>
        <w:suppressAutoHyphens/>
        <w:ind w:right="14"/>
        <w:rPr>
          <w:noProof/>
          <w:sz w:val="22"/>
          <w:szCs w:val="22"/>
        </w:rPr>
      </w:pPr>
    </w:p>
    <w:p w14:paraId="0F74A5FC" w14:textId="77777777" w:rsidR="003F63B3" w:rsidRDefault="003F63B3">
      <w:pPr>
        <w:suppressAutoHyphens/>
        <w:ind w:right="14"/>
        <w:rPr>
          <w:b/>
          <w:noProof/>
          <w:sz w:val="22"/>
          <w:szCs w:val="22"/>
        </w:rPr>
      </w:pPr>
    </w:p>
    <w:p w14:paraId="0F74A5F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5FE" w14:textId="77777777" w:rsidR="003F63B3" w:rsidRDefault="003F63B3">
      <w:pPr>
        <w:suppressAutoHyphens/>
        <w:ind w:right="14"/>
        <w:rPr>
          <w:noProof/>
          <w:sz w:val="22"/>
          <w:szCs w:val="22"/>
        </w:rPr>
      </w:pPr>
    </w:p>
    <w:p w14:paraId="0F74A5FF" w14:textId="77777777" w:rsidR="003F63B3" w:rsidRDefault="003F63B3">
      <w:pPr>
        <w:suppressAutoHyphens/>
        <w:ind w:right="14"/>
        <w:rPr>
          <w:bCs/>
          <w:noProof/>
          <w:sz w:val="22"/>
          <w:szCs w:val="22"/>
        </w:rPr>
      </w:pPr>
    </w:p>
    <w:p w14:paraId="0F74A60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601" w14:textId="77777777" w:rsidR="003F63B3" w:rsidRDefault="003F63B3">
      <w:pPr>
        <w:suppressAutoHyphens/>
        <w:ind w:right="14"/>
        <w:rPr>
          <w:noProof/>
          <w:sz w:val="22"/>
          <w:szCs w:val="22"/>
        </w:rPr>
      </w:pPr>
    </w:p>
    <w:p w14:paraId="0F74A602" w14:textId="77777777" w:rsidR="003F63B3" w:rsidRDefault="0097041E">
      <w:pPr>
        <w:suppressAutoHyphens/>
        <w:rPr>
          <w:sz w:val="22"/>
          <w:szCs w:val="22"/>
          <w:lang w:val="fr-FR"/>
        </w:rPr>
      </w:pPr>
      <w:r>
        <w:rPr>
          <w:sz w:val="22"/>
          <w:szCs w:val="22"/>
          <w:lang w:val="fr-FR"/>
        </w:rPr>
        <w:t>UCB Pharma S.A.</w:t>
      </w:r>
    </w:p>
    <w:p w14:paraId="0F74A603" w14:textId="77777777" w:rsidR="003F63B3" w:rsidRDefault="0097041E">
      <w:pPr>
        <w:suppressAutoHyphens/>
        <w:rPr>
          <w:sz w:val="22"/>
          <w:szCs w:val="22"/>
          <w:lang w:val="fr-FR"/>
        </w:rPr>
      </w:pPr>
      <w:r>
        <w:rPr>
          <w:sz w:val="22"/>
          <w:szCs w:val="22"/>
          <w:lang w:val="fr-FR"/>
        </w:rPr>
        <w:t>Allée de la Recherche 60</w:t>
      </w:r>
    </w:p>
    <w:p w14:paraId="0F74A604" w14:textId="77777777" w:rsidR="003F63B3" w:rsidRDefault="0097041E">
      <w:pPr>
        <w:suppressAutoHyphens/>
        <w:rPr>
          <w:sz w:val="22"/>
          <w:szCs w:val="22"/>
        </w:rPr>
      </w:pPr>
      <w:r>
        <w:rPr>
          <w:sz w:val="22"/>
          <w:szCs w:val="22"/>
        </w:rPr>
        <w:t>B-1070 Bruxelles</w:t>
      </w:r>
    </w:p>
    <w:p w14:paraId="0F74A605" w14:textId="77777777" w:rsidR="003F63B3" w:rsidRDefault="0097041E">
      <w:pPr>
        <w:suppressAutoHyphens/>
        <w:rPr>
          <w:sz w:val="22"/>
          <w:szCs w:val="22"/>
        </w:rPr>
      </w:pPr>
      <w:r>
        <w:rPr>
          <w:sz w:val="22"/>
          <w:szCs w:val="22"/>
        </w:rPr>
        <w:t>Bélgica</w:t>
      </w:r>
    </w:p>
    <w:p w14:paraId="0F74A606" w14:textId="77777777" w:rsidR="003F63B3" w:rsidRDefault="003F63B3">
      <w:pPr>
        <w:suppressAutoHyphens/>
        <w:ind w:right="14"/>
        <w:rPr>
          <w:noProof/>
          <w:sz w:val="22"/>
          <w:szCs w:val="22"/>
        </w:rPr>
      </w:pPr>
    </w:p>
    <w:p w14:paraId="0F74A607" w14:textId="77777777" w:rsidR="003F63B3" w:rsidRDefault="003F63B3">
      <w:pPr>
        <w:suppressAutoHyphens/>
        <w:ind w:right="14"/>
        <w:rPr>
          <w:noProof/>
          <w:sz w:val="22"/>
          <w:szCs w:val="22"/>
        </w:rPr>
      </w:pPr>
    </w:p>
    <w:p w14:paraId="0F74A60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609" w14:textId="77777777" w:rsidR="003F63B3" w:rsidRDefault="003F63B3">
      <w:pPr>
        <w:suppressAutoHyphens/>
        <w:ind w:right="14"/>
        <w:rPr>
          <w:noProof/>
          <w:sz w:val="22"/>
          <w:szCs w:val="22"/>
        </w:rPr>
      </w:pPr>
    </w:p>
    <w:p w14:paraId="0F74A60A" w14:textId="77777777" w:rsidR="003F63B3" w:rsidRDefault="0097041E">
      <w:pPr>
        <w:rPr>
          <w:sz w:val="22"/>
          <w:szCs w:val="22"/>
        </w:rPr>
      </w:pPr>
      <w:r>
        <w:rPr>
          <w:sz w:val="22"/>
          <w:szCs w:val="22"/>
        </w:rPr>
        <w:t>EU/1/05/331/013</w:t>
      </w:r>
    </w:p>
    <w:p w14:paraId="0F74A60B" w14:textId="77777777" w:rsidR="003F63B3" w:rsidRDefault="003F63B3">
      <w:pPr>
        <w:pStyle w:val="Header"/>
        <w:widowControl/>
        <w:tabs>
          <w:tab w:val="clear" w:pos="567"/>
          <w:tab w:val="clear" w:pos="4320"/>
          <w:tab w:val="clear" w:pos="8640"/>
        </w:tabs>
        <w:rPr>
          <w:rFonts w:ascii="Times New Roman" w:hAnsi="Times New Roman"/>
          <w:szCs w:val="22"/>
        </w:rPr>
      </w:pPr>
    </w:p>
    <w:p w14:paraId="0F74A60C" w14:textId="77777777" w:rsidR="003F63B3" w:rsidRDefault="003F63B3">
      <w:pPr>
        <w:suppressAutoHyphens/>
        <w:ind w:right="14"/>
        <w:rPr>
          <w:noProof/>
          <w:sz w:val="22"/>
          <w:szCs w:val="22"/>
        </w:rPr>
      </w:pPr>
    </w:p>
    <w:p w14:paraId="0F74A60D"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NÚMERO DO LOTE</w:t>
      </w:r>
    </w:p>
    <w:p w14:paraId="0F74A60E" w14:textId="77777777" w:rsidR="003F63B3" w:rsidRDefault="003F63B3">
      <w:pPr>
        <w:suppressAutoHyphens/>
        <w:ind w:right="14"/>
        <w:rPr>
          <w:i/>
          <w:noProof/>
          <w:sz w:val="22"/>
          <w:szCs w:val="22"/>
        </w:rPr>
      </w:pPr>
    </w:p>
    <w:p w14:paraId="0F74A60F" w14:textId="77777777" w:rsidR="003F63B3" w:rsidRDefault="0097041E">
      <w:pPr>
        <w:rPr>
          <w:sz w:val="22"/>
          <w:szCs w:val="22"/>
        </w:rPr>
      </w:pPr>
      <w:r>
        <w:rPr>
          <w:sz w:val="22"/>
          <w:szCs w:val="22"/>
        </w:rPr>
        <w:t>Lot:</w:t>
      </w:r>
    </w:p>
    <w:p w14:paraId="0F74A610" w14:textId="77777777" w:rsidR="003F63B3" w:rsidRDefault="003F63B3">
      <w:pPr>
        <w:suppressAutoHyphens/>
        <w:ind w:right="14"/>
        <w:rPr>
          <w:noProof/>
          <w:sz w:val="22"/>
          <w:szCs w:val="22"/>
        </w:rPr>
      </w:pPr>
    </w:p>
    <w:p w14:paraId="0F74A611" w14:textId="77777777" w:rsidR="003F63B3" w:rsidRDefault="003F63B3">
      <w:pPr>
        <w:suppressAutoHyphens/>
        <w:ind w:right="14"/>
        <w:rPr>
          <w:noProof/>
          <w:sz w:val="22"/>
          <w:szCs w:val="22"/>
        </w:rPr>
      </w:pPr>
    </w:p>
    <w:p w14:paraId="0F74A61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14.</w:t>
      </w:r>
      <w:r>
        <w:rPr>
          <w:b/>
          <w:caps/>
          <w:sz w:val="22"/>
          <w:lang w:bidi="pt-PT"/>
        </w:rPr>
        <w:tab/>
        <w:t>CLASSIFICAÇÃO QUANTO À DISPENSA ao Público</w:t>
      </w:r>
    </w:p>
    <w:p w14:paraId="0F74A613" w14:textId="77777777" w:rsidR="003F63B3" w:rsidRDefault="003F63B3">
      <w:pPr>
        <w:suppressAutoHyphens/>
        <w:ind w:right="14"/>
        <w:rPr>
          <w:noProof/>
          <w:sz w:val="22"/>
          <w:szCs w:val="22"/>
        </w:rPr>
      </w:pPr>
    </w:p>
    <w:p w14:paraId="0F74A614" w14:textId="77777777" w:rsidR="003F63B3" w:rsidRDefault="0097041E">
      <w:pPr>
        <w:rPr>
          <w:sz w:val="22"/>
          <w:szCs w:val="22"/>
        </w:rPr>
      </w:pPr>
      <w:r>
        <w:rPr>
          <w:sz w:val="22"/>
          <w:szCs w:val="22"/>
        </w:rPr>
        <w:t>Medicamento sujeito a receita médica.</w:t>
      </w:r>
    </w:p>
    <w:p w14:paraId="0F74A615" w14:textId="77777777" w:rsidR="003F63B3" w:rsidRDefault="003F63B3">
      <w:pPr>
        <w:suppressAutoHyphens/>
        <w:ind w:right="14"/>
        <w:rPr>
          <w:noProof/>
          <w:sz w:val="22"/>
          <w:szCs w:val="22"/>
        </w:rPr>
      </w:pPr>
    </w:p>
    <w:p w14:paraId="0F74A616" w14:textId="77777777" w:rsidR="003F63B3" w:rsidRDefault="003F63B3">
      <w:pPr>
        <w:suppressAutoHyphens/>
        <w:ind w:right="14"/>
        <w:rPr>
          <w:noProof/>
          <w:sz w:val="22"/>
          <w:szCs w:val="22"/>
        </w:rPr>
      </w:pPr>
    </w:p>
    <w:p w14:paraId="0F74A617"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618" w14:textId="77777777" w:rsidR="003F63B3" w:rsidRDefault="003F63B3">
      <w:pPr>
        <w:suppressAutoHyphens/>
        <w:ind w:right="14"/>
        <w:rPr>
          <w:noProof/>
          <w:sz w:val="22"/>
          <w:szCs w:val="22"/>
        </w:rPr>
      </w:pPr>
    </w:p>
    <w:p w14:paraId="0F74A619" w14:textId="77777777" w:rsidR="003F63B3" w:rsidRDefault="003F63B3">
      <w:pPr>
        <w:suppressAutoHyphens/>
        <w:ind w:right="14"/>
        <w:rPr>
          <w:noProof/>
          <w:sz w:val="22"/>
          <w:szCs w:val="22"/>
        </w:rPr>
      </w:pPr>
    </w:p>
    <w:p w14:paraId="0F74A61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A61B" w14:textId="77777777" w:rsidR="003F63B3" w:rsidRDefault="003F63B3">
      <w:pPr>
        <w:suppressAutoHyphens/>
        <w:ind w:right="14"/>
        <w:rPr>
          <w:noProof/>
          <w:sz w:val="22"/>
          <w:szCs w:val="22"/>
        </w:rPr>
      </w:pPr>
    </w:p>
    <w:p w14:paraId="0F74A61C" w14:textId="77777777" w:rsidR="003F63B3" w:rsidRDefault="0097041E">
      <w:pPr>
        <w:rPr>
          <w:sz w:val="22"/>
          <w:szCs w:val="22"/>
        </w:rPr>
      </w:pPr>
      <w:r>
        <w:rPr>
          <w:sz w:val="22"/>
          <w:szCs w:val="22"/>
        </w:rPr>
        <w:t>neupro 6 mg/24 h</w:t>
      </w:r>
    </w:p>
    <w:p w14:paraId="0F8442AF" w14:textId="77777777" w:rsidR="00490C03" w:rsidRDefault="00490C03">
      <w:pPr>
        <w:rPr>
          <w:sz w:val="22"/>
          <w:szCs w:val="22"/>
        </w:rPr>
      </w:pPr>
    </w:p>
    <w:p w14:paraId="72D8E715" w14:textId="77777777" w:rsidR="00490C03" w:rsidRDefault="00490C03" w:rsidP="00490C03">
      <w:pPr>
        <w:rPr>
          <w:sz w:val="22"/>
          <w:szCs w:val="22"/>
        </w:rPr>
      </w:pPr>
    </w:p>
    <w:p w14:paraId="0626084B" w14:textId="77777777" w:rsidR="00490C03" w:rsidRPr="00583CCB" w:rsidRDefault="00490C03" w:rsidP="00490C03">
      <w:pPr>
        <w:pBdr>
          <w:top w:val="single" w:sz="4" w:space="1" w:color="auto"/>
          <w:left w:val="single" w:sz="4" w:space="4" w:color="auto"/>
          <w:bottom w:val="single" w:sz="4" w:space="0" w:color="auto"/>
          <w:right w:val="single" w:sz="4" w:space="4" w:color="auto"/>
        </w:pBdr>
        <w:rPr>
          <w:b/>
          <w:caps/>
          <w:sz w:val="22"/>
          <w:lang w:bidi="pt-PT"/>
        </w:rPr>
      </w:pPr>
      <w:r w:rsidRPr="001D278D">
        <w:rPr>
          <w:b/>
          <w:noProof/>
        </w:rPr>
        <w:t>17.</w:t>
      </w:r>
      <w:r w:rsidRPr="001D278D">
        <w:rPr>
          <w:b/>
          <w:noProof/>
        </w:rPr>
        <w:tab/>
      </w:r>
      <w:r w:rsidRPr="00583CCB">
        <w:rPr>
          <w:b/>
          <w:caps/>
          <w:sz w:val="22"/>
          <w:lang w:bidi="pt-PT"/>
        </w:rPr>
        <w:t>IDENTIFICADOR ÚNICO – CÓDIGO DE BARRAS 2D</w:t>
      </w:r>
    </w:p>
    <w:p w14:paraId="7C18DBDE" w14:textId="77777777" w:rsidR="00490C03" w:rsidRPr="00583CCB" w:rsidRDefault="00490C03" w:rsidP="00490C03">
      <w:pPr>
        <w:rPr>
          <w:b/>
          <w:caps/>
          <w:sz w:val="22"/>
          <w:lang w:bidi="pt-PT"/>
        </w:rPr>
      </w:pPr>
    </w:p>
    <w:p w14:paraId="60B7BD72" w14:textId="77777777" w:rsidR="00490C03" w:rsidRPr="003F2A8B" w:rsidRDefault="00490C03" w:rsidP="00490C03">
      <w:pPr>
        <w:rPr>
          <w:noProof/>
          <w:vanish/>
          <w:szCs w:val="22"/>
        </w:rPr>
      </w:pPr>
    </w:p>
    <w:p w14:paraId="03EBAA8A" w14:textId="77777777" w:rsidR="00490C03" w:rsidRPr="003F2A8B" w:rsidRDefault="00490C03" w:rsidP="00490C03">
      <w:pPr>
        <w:rPr>
          <w:noProof/>
        </w:rPr>
      </w:pPr>
    </w:p>
    <w:p w14:paraId="02FA27BC" w14:textId="77777777" w:rsidR="00490C03" w:rsidRPr="00583CCB" w:rsidRDefault="00490C03" w:rsidP="00490C03">
      <w:pPr>
        <w:pBdr>
          <w:top w:val="single" w:sz="4" w:space="1" w:color="auto"/>
          <w:left w:val="single" w:sz="4" w:space="4" w:color="auto"/>
          <w:bottom w:val="single" w:sz="4" w:space="0" w:color="auto"/>
          <w:right w:val="single" w:sz="4" w:space="4" w:color="auto"/>
        </w:pBdr>
        <w:rPr>
          <w:b/>
          <w:caps/>
          <w:sz w:val="22"/>
          <w:lang w:bidi="pt-PT"/>
        </w:rPr>
      </w:pPr>
      <w:r w:rsidRPr="003F2A8B">
        <w:rPr>
          <w:b/>
          <w:noProof/>
        </w:rPr>
        <w:t>18.</w:t>
      </w:r>
      <w:r w:rsidRPr="003F2A8B">
        <w:rPr>
          <w:b/>
          <w:noProof/>
        </w:rPr>
        <w:tab/>
      </w:r>
      <w:r w:rsidRPr="00583CCB">
        <w:rPr>
          <w:b/>
          <w:caps/>
          <w:sz w:val="22"/>
          <w:lang w:bidi="pt-PT"/>
        </w:rPr>
        <w:t>IDENTIFICADOR ÚNICO - DADOS PARA LEITURA HUMANA</w:t>
      </w:r>
    </w:p>
    <w:p w14:paraId="51D3023B" w14:textId="77777777" w:rsidR="00490C03" w:rsidRPr="003F2A8B" w:rsidRDefault="00490C03" w:rsidP="00490C03">
      <w:pPr>
        <w:rPr>
          <w:b/>
        </w:rPr>
      </w:pPr>
    </w:p>
    <w:p w14:paraId="27096E59" w14:textId="77777777" w:rsidR="00490C03" w:rsidRPr="003F2A8B" w:rsidRDefault="00490C03" w:rsidP="00490C03">
      <w:pPr>
        <w:jc w:val="center"/>
        <w:rPr>
          <w:b/>
          <w:u w:val="single"/>
        </w:rPr>
      </w:pPr>
    </w:p>
    <w:p w14:paraId="5300C33B" w14:textId="77777777" w:rsidR="00490C03" w:rsidRDefault="00490C03">
      <w:pPr>
        <w:rPr>
          <w:sz w:val="22"/>
          <w:szCs w:val="22"/>
        </w:rPr>
      </w:pPr>
    </w:p>
    <w:p w14:paraId="0F74A61D"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b/>
          <w:noProof/>
          <w:sz w:val="22"/>
          <w:szCs w:val="22"/>
        </w:rPr>
      </w:pPr>
      <w:r>
        <w:rPr>
          <w:noProof/>
          <w:sz w:val="22"/>
          <w:szCs w:val="22"/>
        </w:rPr>
        <w:br w:type="page"/>
      </w:r>
      <w:r>
        <w:rPr>
          <w:b/>
          <w:noProof/>
          <w:sz w:val="22"/>
          <w:szCs w:val="22"/>
        </w:rPr>
        <w:lastRenderedPageBreak/>
        <w:t xml:space="preserve">INDICAÇÕES MÍNIMAS A INCLUIR </w:t>
      </w:r>
      <w:smartTag w:uri="urn:schemas-microsoft-com:office:smarttags" w:element="PersonName">
        <w:smartTagPr>
          <w:attr w:name="ProductID" w:val="EM PEQUENAS UNIDADES DE"/>
        </w:smartTagPr>
        <w:r>
          <w:rPr>
            <w:b/>
            <w:noProof/>
            <w:sz w:val="22"/>
            <w:szCs w:val="22"/>
          </w:rPr>
          <w:t>EM PEQUENAS UNIDADES DE</w:t>
        </w:r>
      </w:smartTag>
      <w:r>
        <w:rPr>
          <w:b/>
          <w:noProof/>
          <w:sz w:val="22"/>
          <w:szCs w:val="22"/>
        </w:rPr>
        <w:t xml:space="preserve"> ACONDICIONAMENTO PRIMÁRIO</w:t>
      </w:r>
    </w:p>
    <w:p w14:paraId="0F74A61E" w14:textId="77777777" w:rsidR="003F63B3" w:rsidRDefault="003F63B3">
      <w:pPr>
        <w:pBdr>
          <w:top w:val="single" w:sz="4" w:space="1" w:color="auto"/>
          <w:left w:val="single" w:sz="4" w:space="4" w:color="auto"/>
          <w:bottom w:val="single" w:sz="4" w:space="1" w:color="auto"/>
          <w:right w:val="single" w:sz="4" w:space="4" w:color="auto"/>
        </w:pBdr>
        <w:suppressAutoHyphens/>
        <w:ind w:right="14"/>
        <w:rPr>
          <w:noProof/>
          <w:sz w:val="22"/>
          <w:szCs w:val="22"/>
        </w:rPr>
      </w:pPr>
    </w:p>
    <w:p w14:paraId="0F74A61F"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noProof/>
          <w:sz w:val="22"/>
          <w:szCs w:val="22"/>
        </w:rPr>
      </w:pPr>
      <w:r>
        <w:rPr>
          <w:b/>
          <w:noProof/>
          <w:sz w:val="22"/>
          <w:szCs w:val="22"/>
        </w:rPr>
        <w:t>RÓTULO DA SAQUETA</w:t>
      </w:r>
      <w:r>
        <w:rPr>
          <w:b/>
          <w:bCs/>
          <w:sz w:val="22"/>
          <w:szCs w:val="22"/>
        </w:rPr>
        <w:t xml:space="preserve"> - SEMANA 3</w:t>
      </w:r>
    </w:p>
    <w:p w14:paraId="0F74A620" w14:textId="77777777" w:rsidR="003F63B3" w:rsidRDefault="003F63B3">
      <w:pPr>
        <w:suppressAutoHyphens/>
        <w:ind w:right="14"/>
        <w:rPr>
          <w:noProof/>
          <w:sz w:val="22"/>
          <w:szCs w:val="22"/>
        </w:rPr>
      </w:pPr>
    </w:p>
    <w:p w14:paraId="0F74A621" w14:textId="77777777" w:rsidR="003F63B3" w:rsidRDefault="003F63B3">
      <w:pPr>
        <w:suppressAutoHyphens/>
        <w:ind w:right="14"/>
        <w:rPr>
          <w:noProof/>
          <w:sz w:val="22"/>
          <w:szCs w:val="22"/>
        </w:rPr>
      </w:pPr>
    </w:p>
    <w:p w14:paraId="0F74A62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 E VIA(S) DE ADMINISTRAÇÃO</w:t>
      </w:r>
    </w:p>
    <w:p w14:paraId="0F74A623" w14:textId="77777777" w:rsidR="003F63B3" w:rsidRDefault="003F63B3">
      <w:pPr>
        <w:suppressAutoHyphens/>
        <w:rPr>
          <w:b/>
          <w:noProof/>
          <w:sz w:val="22"/>
          <w:szCs w:val="22"/>
        </w:rPr>
      </w:pPr>
    </w:p>
    <w:p w14:paraId="0F74A624" w14:textId="77777777" w:rsidR="003F63B3" w:rsidRDefault="0097041E">
      <w:pPr>
        <w:rPr>
          <w:sz w:val="22"/>
          <w:szCs w:val="22"/>
        </w:rPr>
      </w:pPr>
      <w:r>
        <w:rPr>
          <w:sz w:val="22"/>
          <w:szCs w:val="22"/>
        </w:rPr>
        <w:t>Neupro 6 mg/24 h adesivo transdérmico</w:t>
      </w:r>
    </w:p>
    <w:p w14:paraId="0F74A625" w14:textId="77777777" w:rsidR="003F63B3" w:rsidRDefault="0097041E">
      <w:pPr>
        <w:rPr>
          <w:sz w:val="22"/>
          <w:szCs w:val="22"/>
        </w:rPr>
      </w:pPr>
      <w:r>
        <w:rPr>
          <w:sz w:val="22"/>
          <w:szCs w:val="22"/>
        </w:rPr>
        <w:t>rotigotina</w:t>
      </w:r>
    </w:p>
    <w:p w14:paraId="0F74A626" w14:textId="77777777" w:rsidR="003F63B3" w:rsidRDefault="0097041E">
      <w:pPr>
        <w:rPr>
          <w:b/>
          <w:bCs/>
          <w:sz w:val="22"/>
          <w:szCs w:val="22"/>
        </w:rPr>
      </w:pPr>
      <w:r>
        <w:rPr>
          <w:sz w:val="22"/>
          <w:szCs w:val="22"/>
        </w:rPr>
        <w:t>Via transdérmica</w:t>
      </w:r>
    </w:p>
    <w:p w14:paraId="0F74A627" w14:textId="77777777" w:rsidR="003F63B3" w:rsidRDefault="003F63B3">
      <w:pPr>
        <w:suppressAutoHyphens/>
        <w:ind w:right="14"/>
        <w:rPr>
          <w:noProof/>
          <w:sz w:val="22"/>
          <w:szCs w:val="22"/>
        </w:rPr>
      </w:pPr>
    </w:p>
    <w:p w14:paraId="0F74A628" w14:textId="3C97CDD4" w:rsidR="003F63B3" w:rsidRDefault="0097041E" w:rsidP="009F21C2">
      <w:pPr>
        <w:tabs>
          <w:tab w:val="left" w:pos="6361"/>
        </w:tabs>
        <w:rPr>
          <w:sz w:val="22"/>
          <w:szCs w:val="22"/>
        </w:rPr>
      </w:pPr>
      <w:r>
        <w:rPr>
          <w:sz w:val="22"/>
          <w:szCs w:val="22"/>
        </w:rPr>
        <w:t>Semana 3</w:t>
      </w:r>
      <w:r w:rsidR="007A7E94">
        <w:rPr>
          <w:sz w:val="22"/>
          <w:szCs w:val="22"/>
        </w:rPr>
        <w:tab/>
      </w:r>
    </w:p>
    <w:p w14:paraId="0F74A629" w14:textId="77777777" w:rsidR="003F63B3" w:rsidRDefault="003F63B3">
      <w:pPr>
        <w:suppressAutoHyphens/>
        <w:ind w:right="14"/>
        <w:rPr>
          <w:noProof/>
          <w:sz w:val="22"/>
          <w:szCs w:val="22"/>
        </w:rPr>
      </w:pPr>
    </w:p>
    <w:p w14:paraId="0F74A62A" w14:textId="77777777" w:rsidR="003F63B3" w:rsidRDefault="003F63B3">
      <w:pPr>
        <w:suppressAutoHyphens/>
        <w:ind w:right="14"/>
        <w:rPr>
          <w:noProof/>
          <w:sz w:val="22"/>
          <w:szCs w:val="22"/>
        </w:rPr>
      </w:pPr>
    </w:p>
    <w:p w14:paraId="0F74A62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MODO DE ADMINISTRAÇÃO</w:t>
      </w:r>
    </w:p>
    <w:p w14:paraId="0F74A62C" w14:textId="77777777" w:rsidR="003F63B3" w:rsidRDefault="003F63B3">
      <w:pPr>
        <w:suppressAutoHyphens/>
        <w:ind w:right="14"/>
        <w:rPr>
          <w:noProof/>
          <w:sz w:val="22"/>
          <w:szCs w:val="22"/>
        </w:rPr>
      </w:pPr>
    </w:p>
    <w:p w14:paraId="0F74A62D" w14:textId="77777777" w:rsidR="003F63B3" w:rsidRDefault="0097041E">
      <w:pPr>
        <w:suppressAutoHyphens/>
        <w:ind w:right="14"/>
        <w:rPr>
          <w:noProof/>
          <w:sz w:val="22"/>
          <w:szCs w:val="22"/>
        </w:rPr>
      </w:pPr>
      <w:r>
        <w:rPr>
          <w:noProof/>
          <w:sz w:val="22"/>
          <w:szCs w:val="22"/>
        </w:rPr>
        <w:t>Consultar o folheto informativo.</w:t>
      </w:r>
    </w:p>
    <w:p w14:paraId="0F74A62E" w14:textId="77777777" w:rsidR="003F63B3" w:rsidRDefault="003F63B3">
      <w:pPr>
        <w:suppressAutoHyphens/>
        <w:ind w:right="14"/>
        <w:rPr>
          <w:noProof/>
          <w:sz w:val="22"/>
          <w:szCs w:val="22"/>
        </w:rPr>
      </w:pPr>
    </w:p>
    <w:p w14:paraId="0F74A62F" w14:textId="77777777" w:rsidR="003F63B3" w:rsidRDefault="003F63B3">
      <w:pPr>
        <w:suppressAutoHyphens/>
        <w:ind w:right="14"/>
        <w:rPr>
          <w:noProof/>
          <w:sz w:val="22"/>
          <w:szCs w:val="22"/>
        </w:rPr>
      </w:pPr>
    </w:p>
    <w:p w14:paraId="0F74A63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PRAZO DE VALIDADE</w:t>
      </w:r>
    </w:p>
    <w:p w14:paraId="0F74A631" w14:textId="77777777" w:rsidR="003F63B3" w:rsidRDefault="003F63B3">
      <w:pPr>
        <w:suppressAutoHyphens/>
        <w:ind w:right="14"/>
        <w:rPr>
          <w:noProof/>
          <w:sz w:val="22"/>
          <w:szCs w:val="22"/>
        </w:rPr>
      </w:pPr>
    </w:p>
    <w:p w14:paraId="0F74A632" w14:textId="77777777" w:rsidR="003F63B3" w:rsidRDefault="0097041E">
      <w:pPr>
        <w:rPr>
          <w:sz w:val="22"/>
          <w:szCs w:val="22"/>
        </w:rPr>
      </w:pPr>
      <w:r>
        <w:rPr>
          <w:sz w:val="22"/>
          <w:szCs w:val="22"/>
        </w:rPr>
        <w:t>EXP:</w:t>
      </w:r>
    </w:p>
    <w:p w14:paraId="0F74A633" w14:textId="77777777" w:rsidR="003F63B3" w:rsidRDefault="003F63B3">
      <w:pPr>
        <w:suppressAutoHyphens/>
        <w:ind w:right="14"/>
        <w:rPr>
          <w:noProof/>
          <w:sz w:val="22"/>
          <w:szCs w:val="22"/>
        </w:rPr>
      </w:pPr>
    </w:p>
    <w:p w14:paraId="0F74A634" w14:textId="77777777" w:rsidR="003F63B3" w:rsidRDefault="003F63B3">
      <w:pPr>
        <w:suppressAutoHyphens/>
        <w:ind w:right="14"/>
        <w:rPr>
          <w:noProof/>
          <w:sz w:val="22"/>
          <w:szCs w:val="22"/>
        </w:rPr>
      </w:pPr>
    </w:p>
    <w:p w14:paraId="0F74A635"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NÚMERO DO LOTE</w:t>
      </w:r>
    </w:p>
    <w:p w14:paraId="0F74A636" w14:textId="77777777" w:rsidR="003F63B3" w:rsidRDefault="003F63B3">
      <w:pPr>
        <w:suppressAutoHyphens/>
        <w:ind w:right="14"/>
        <w:rPr>
          <w:noProof/>
          <w:sz w:val="22"/>
          <w:szCs w:val="22"/>
        </w:rPr>
      </w:pPr>
    </w:p>
    <w:p w14:paraId="0F74A637" w14:textId="77777777" w:rsidR="003F63B3" w:rsidRDefault="0097041E">
      <w:pPr>
        <w:ind w:right="113"/>
        <w:rPr>
          <w:sz w:val="22"/>
          <w:szCs w:val="22"/>
        </w:rPr>
      </w:pPr>
      <w:r>
        <w:rPr>
          <w:sz w:val="22"/>
          <w:szCs w:val="22"/>
        </w:rPr>
        <w:t>Lot:</w:t>
      </w:r>
    </w:p>
    <w:p w14:paraId="0F74A638" w14:textId="77777777" w:rsidR="003F63B3" w:rsidRDefault="003F63B3">
      <w:pPr>
        <w:suppressAutoHyphens/>
        <w:ind w:right="14"/>
        <w:rPr>
          <w:noProof/>
          <w:sz w:val="22"/>
          <w:szCs w:val="22"/>
        </w:rPr>
      </w:pPr>
    </w:p>
    <w:p w14:paraId="0F74A639" w14:textId="77777777" w:rsidR="003F63B3" w:rsidRDefault="003F63B3">
      <w:pPr>
        <w:suppressAutoHyphens/>
        <w:ind w:right="14"/>
        <w:rPr>
          <w:noProof/>
          <w:sz w:val="22"/>
          <w:szCs w:val="22"/>
        </w:rPr>
      </w:pPr>
    </w:p>
    <w:p w14:paraId="0F74A63A"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CONTEÚDO EM PESO, VOLUME OU UNIDADE</w:t>
      </w:r>
    </w:p>
    <w:p w14:paraId="0F74A63B" w14:textId="77777777" w:rsidR="003F63B3" w:rsidRDefault="003F63B3">
      <w:pPr>
        <w:suppressAutoHyphens/>
        <w:ind w:right="14"/>
        <w:rPr>
          <w:noProof/>
          <w:sz w:val="22"/>
          <w:szCs w:val="22"/>
        </w:rPr>
      </w:pPr>
    </w:p>
    <w:p w14:paraId="0F74A63C" w14:textId="77777777" w:rsidR="003F63B3" w:rsidRDefault="0097041E">
      <w:pPr>
        <w:rPr>
          <w:sz w:val="22"/>
          <w:szCs w:val="22"/>
        </w:rPr>
      </w:pPr>
      <w:r>
        <w:rPr>
          <w:sz w:val="22"/>
          <w:szCs w:val="22"/>
        </w:rPr>
        <w:t>1 adesivo transdérmico</w:t>
      </w:r>
    </w:p>
    <w:p w14:paraId="0F74A63D" w14:textId="77777777" w:rsidR="003F63B3" w:rsidRDefault="003F63B3">
      <w:pPr>
        <w:rPr>
          <w:sz w:val="22"/>
          <w:szCs w:val="22"/>
        </w:rPr>
      </w:pPr>
    </w:p>
    <w:p w14:paraId="0F74A63E" w14:textId="77777777" w:rsidR="003F63B3" w:rsidRDefault="003F63B3">
      <w:pPr>
        <w:rPr>
          <w:sz w:val="22"/>
          <w:szCs w:val="22"/>
        </w:rPr>
      </w:pPr>
    </w:p>
    <w:p w14:paraId="0F74A63F"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OUTRAS</w:t>
      </w:r>
    </w:p>
    <w:p w14:paraId="0F74A640" w14:textId="77777777" w:rsidR="003F63B3" w:rsidRDefault="003F63B3">
      <w:pPr>
        <w:rPr>
          <w:sz w:val="22"/>
          <w:szCs w:val="22"/>
        </w:rPr>
      </w:pPr>
    </w:p>
    <w:p w14:paraId="0F74A64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noProof/>
          <w:sz w:val="22"/>
          <w:szCs w:val="22"/>
        </w:rPr>
        <w:br w:type="page"/>
      </w:r>
      <w:r>
        <w:rPr>
          <w:b/>
          <w:sz w:val="22"/>
          <w:lang w:bidi="pt-PT"/>
        </w:rPr>
        <w:lastRenderedPageBreak/>
        <w:t>INDICAÇÕES A INCLUIR NO ACONDICIONAMENTO SECUNDÁRIO</w:t>
      </w:r>
    </w:p>
    <w:p w14:paraId="0F74A642" w14:textId="77777777" w:rsidR="003F63B3" w:rsidRDefault="003F63B3">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p>
    <w:p w14:paraId="0F74A64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CAIXA DE 7 adesivoS transdérmicos - SEMANA 4</w:t>
      </w:r>
    </w:p>
    <w:p w14:paraId="0F74A644" w14:textId="77777777" w:rsidR="003F63B3" w:rsidRDefault="003F63B3">
      <w:pPr>
        <w:suppressAutoHyphens/>
        <w:ind w:right="14"/>
        <w:rPr>
          <w:noProof/>
          <w:sz w:val="22"/>
          <w:szCs w:val="22"/>
        </w:rPr>
      </w:pPr>
    </w:p>
    <w:p w14:paraId="0F74A645" w14:textId="77777777" w:rsidR="003F63B3" w:rsidRDefault="003F63B3">
      <w:pPr>
        <w:suppressAutoHyphens/>
        <w:ind w:right="14"/>
        <w:rPr>
          <w:noProof/>
          <w:sz w:val="22"/>
          <w:szCs w:val="22"/>
        </w:rPr>
      </w:pPr>
    </w:p>
    <w:p w14:paraId="0F74A64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w:t>
      </w:r>
    </w:p>
    <w:p w14:paraId="0F74A647" w14:textId="77777777" w:rsidR="003F63B3" w:rsidRDefault="003F63B3">
      <w:pPr>
        <w:suppressAutoHyphens/>
        <w:ind w:right="14"/>
        <w:rPr>
          <w:noProof/>
          <w:sz w:val="22"/>
          <w:szCs w:val="22"/>
        </w:rPr>
      </w:pPr>
    </w:p>
    <w:p w14:paraId="0F74A648" w14:textId="77777777" w:rsidR="003F63B3" w:rsidRDefault="0097041E">
      <w:pPr>
        <w:rPr>
          <w:sz w:val="22"/>
          <w:szCs w:val="22"/>
        </w:rPr>
      </w:pPr>
      <w:r>
        <w:rPr>
          <w:sz w:val="22"/>
          <w:szCs w:val="22"/>
        </w:rPr>
        <w:t>Neupro 8 mg/24 h adesivo transdérmico</w:t>
      </w:r>
    </w:p>
    <w:p w14:paraId="0F74A649" w14:textId="77777777" w:rsidR="003F63B3" w:rsidRDefault="0097041E">
      <w:pPr>
        <w:pStyle w:val="EndnoteText"/>
        <w:tabs>
          <w:tab w:val="clear" w:pos="567"/>
        </w:tabs>
        <w:rPr>
          <w:lang w:val="pt-PT"/>
        </w:rPr>
      </w:pPr>
      <w:r>
        <w:rPr>
          <w:lang w:val="pt-PT"/>
        </w:rPr>
        <w:t>rotigotina</w:t>
      </w:r>
    </w:p>
    <w:p w14:paraId="0F74A64A" w14:textId="77777777" w:rsidR="003F63B3" w:rsidRDefault="003F63B3">
      <w:pPr>
        <w:suppressAutoHyphens/>
        <w:ind w:right="14"/>
        <w:rPr>
          <w:noProof/>
          <w:sz w:val="22"/>
          <w:szCs w:val="22"/>
        </w:rPr>
      </w:pPr>
    </w:p>
    <w:p w14:paraId="0F74A64B" w14:textId="77777777" w:rsidR="003F63B3" w:rsidRDefault="003F63B3">
      <w:pPr>
        <w:suppressAutoHyphens/>
        <w:ind w:right="14"/>
        <w:rPr>
          <w:noProof/>
          <w:sz w:val="22"/>
          <w:szCs w:val="22"/>
        </w:rPr>
      </w:pPr>
    </w:p>
    <w:p w14:paraId="0F74A64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DESCRIÇÃO DA(S) SUBSTÂNCIA(S) ATIVA(S)</w:t>
      </w:r>
    </w:p>
    <w:p w14:paraId="0F74A64D" w14:textId="77777777" w:rsidR="003F63B3" w:rsidRDefault="003F63B3">
      <w:pPr>
        <w:suppressAutoHyphens/>
        <w:ind w:right="14"/>
        <w:rPr>
          <w:noProof/>
          <w:sz w:val="22"/>
          <w:szCs w:val="22"/>
        </w:rPr>
      </w:pPr>
    </w:p>
    <w:p w14:paraId="0F74A64E" w14:textId="77777777" w:rsidR="003F63B3" w:rsidRDefault="0097041E">
      <w:pPr>
        <w:rPr>
          <w:sz w:val="22"/>
          <w:szCs w:val="22"/>
        </w:rPr>
      </w:pPr>
      <w:r>
        <w:rPr>
          <w:sz w:val="22"/>
          <w:szCs w:val="22"/>
        </w:rPr>
        <w:t>Cada adesivo liberta 8 mg de rotigotina durante 24 horas.</w:t>
      </w:r>
    </w:p>
    <w:p w14:paraId="0F74A64F" w14:textId="77777777" w:rsidR="003F63B3" w:rsidRDefault="0097041E">
      <w:pPr>
        <w:rPr>
          <w:sz w:val="22"/>
          <w:szCs w:val="22"/>
        </w:rPr>
      </w:pPr>
      <w:r>
        <w:rPr>
          <w:sz w:val="22"/>
          <w:szCs w:val="22"/>
        </w:rPr>
        <w:t>Cada adesivo de 40 cm</w:t>
      </w:r>
      <w:r>
        <w:rPr>
          <w:sz w:val="22"/>
          <w:szCs w:val="22"/>
          <w:vertAlign w:val="superscript"/>
        </w:rPr>
        <w:t xml:space="preserve">2 </w:t>
      </w:r>
      <w:r>
        <w:rPr>
          <w:sz w:val="22"/>
          <w:szCs w:val="22"/>
        </w:rPr>
        <w:t>contém 18,0 mg de rotigotina.</w:t>
      </w:r>
    </w:p>
    <w:p w14:paraId="0F74A650" w14:textId="77777777" w:rsidR="003F63B3" w:rsidRDefault="003F63B3">
      <w:pPr>
        <w:suppressAutoHyphens/>
        <w:ind w:right="14"/>
        <w:rPr>
          <w:noProof/>
          <w:sz w:val="22"/>
          <w:szCs w:val="22"/>
        </w:rPr>
      </w:pPr>
    </w:p>
    <w:p w14:paraId="0F74A651" w14:textId="77777777" w:rsidR="003F63B3" w:rsidRDefault="003F63B3">
      <w:pPr>
        <w:suppressAutoHyphens/>
        <w:ind w:right="14"/>
        <w:rPr>
          <w:noProof/>
          <w:sz w:val="22"/>
          <w:szCs w:val="22"/>
        </w:rPr>
      </w:pPr>
    </w:p>
    <w:p w14:paraId="0F74A652"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LISTA DOS EXCIPIENTES</w:t>
      </w:r>
    </w:p>
    <w:p w14:paraId="0F74A653" w14:textId="77777777" w:rsidR="003F63B3" w:rsidRDefault="003F63B3">
      <w:pPr>
        <w:suppressAutoHyphens/>
        <w:ind w:right="14"/>
        <w:rPr>
          <w:noProof/>
          <w:sz w:val="22"/>
          <w:szCs w:val="22"/>
        </w:rPr>
      </w:pPr>
    </w:p>
    <w:p w14:paraId="0F74A654" w14:textId="2AACE99C" w:rsidR="003F63B3" w:rsidRDefault="0097041E">
      <w:pPr>
        <w:rPr>
          <w:sz w:val="22"/>
          <w:szCs w:val="22"/>
        </w:rPr>
      </w:pPr>
      <w:r>
        <w:rPr>
          <w:sz w:val="22"/>
          <w:szCs w:val="22"/>
        </w:rPr>
        <w:t>Outros ingredientes: Poli(dimetilsiloxano, trimetilsilil silicato)-copolimerizado, povidonaK90, E171, E223, E304, E307, fluoropolímero, poliéster, silicone, alumínio, pigmentos (amarelo</w:t>
      </w:r>
      <w:r w:rsidR="002311A7">
        <w:rPr>
          <w:sz w:val="22"/>
          <w:szCs w:val="22"/>
        </w:rPr>
        <w:t>12, amarelo13, amarelo180</w:t>
      </w:r>
      <w:r>
        <w:rPr>
          <w:sz w:val="22"/>
          <w:szCs w:val="22"/>
        </w:rPr>
        <w:t>, vermelho1</w:t>
      </w:r>
      <w:r w:rsidR="002311A7">
        <w:rPr>
          <w:sz w:val="22"/>
          <w:szCs w:val="22"/>
        </w:rPr>
        <w:t>4</w:t>
      </w:r>
      <w:r>
        <w:rPr>
          <w:sz w:val="22"/>
          <w:szCs w:val="22"/>
        </w:rPr>
        <w:t>6, vermelho1</w:t>
      </w:r>
      <w:r w:rsidR="002311A7">
        <w:rPr>
          <w:sz w:val="22"/>
          <w:szCs w:val="22"/>
        </w:rPr>
        <w:t>66</w:t>
      </w:r>
      <w:r>
        <w:rPr>
          <w:sz w:val="22"/>
          <w:szCs w:val="22"/>
        </w:rPr>
        <w:t>, preto7)</w:t>
      </w:r>
    </w:p>
    <w:p w14:paraId="0F74A655" w14:textId="77777777" w:rsidR="003F63B3" w:rsidRDefault="0097041E">
      <w:pPr>
        <w:suppressAutoHyphens/>
        <w:ind w:right="14"/>
        <w:rPr>
          <w:noProof/>
          <w:sz w:val="22"/>
          <w:szCs w:val="22"/>
        </w:rPr>
      </w:pPr>
      <w:r>
        <w:rPr>
          <w:noProof/>
          <w:sz w:val="22"/>
          <w:szCs w:val="22"/>
        </w:rPr>
        <w:t>Contém E223. Consultar o folheto informativo para mais informação.</w:t>
      </w:r>
    </w:p>
    <w:p w14:paraId="0F74A656" w14:textId="77777777" w:rsidR="003F63B3" w:rsidRDefault="003F63B3">
      <w:pPr>
        <w:suppressAutoHyphens/>
        <w:ind w:right="14"/>
        <w:rPr>
          <w:noProof/>
          <w:sz w:val="22"/>
          <w:szCs w:val="22"/>
        </w:rPr>
      </w:pPr>
    </w:p>
    <w:p w14:paraId="0F74A657" w14:textId="77777777" w:rsidR="003F63B3" w:rsidRDefault="003F63B3">
      <w:pPr>
        <w:suppressAutoHyphens/>
        <w:ind w:right="14"/>
        <w:rPr>
          <w:noProof/>
          <w:sz w:val="22"/>
          <w:szCs w:val="22"/>
        </w:rPr>
      </w:pPr>
    </w:p>
    <w:p w14:paraId="0F74A65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FORMA FARMACÊUTICA E CONTEÚDO</w:t>
      </w:r>
    </w:p>
    <w:p w14:paraId="0F74A659" w14:textId="77777777" w:rsidR="003F63B3" w:rsidRDefault="003F63B3">
      <w:pPr>
        <w:suppressAutoHyphens/>
        <w:ind w:right="14"/>
        <w:rPr>
          <w:noProof/>
          <w:sz w:val="22"/>
          <w:szCs w:val="22"/>
        </w:rPr>
      </w:pPr>
    </w:p>
    <w:p w14:paraId="0F74A65A" w14:textId="77777777" w:rsidR="003F63B3" w:rsidRDefault="0097041E">
      <w:pPr>
        <w:rPr>
          <w:sz w:val="22"/>
          <w:szCs w:val="22"/>
        </w:rPr>
      </w:pPr>
      <w:r>
        <w:rPr>
          <w:sz w:val="22"/>
          <w:szCs w:val="22"/>
        </w:rPr>
        <w:t>7 adesivos transdérmicos</w:t>
      </w:r>
    </w:p>
    <w:p w14:paraId="0F74A65B" w14:textId="77777777" w:rsidR="003F63B3" w:rsidRDefault="0097041E">
      <w:pPr>
        <w:rPr>
          <w:sz w:val="22"/>
          <w:szCs w:val="22"/>
        </w:rPr>
      </w:pPr>
      <w:r>
        <w:rPr>
          <w:sz w:val="22"/>
          <w:szCs w:val="22"/>
        </w:rPr>
        <w:t>Semana 4</w:t>
      </w:r>
    </w:p>
    <w:p w14:paraId="0F74A65C" w14:textId="77777777" w:rsidR="003F63B3" w:rsidRDefault="003F63B3">
      <w:pPr>
        <w:rPr>
          <w:sz w:val="22"/>
          <w:szCs w:val="22"/>
        </w:rPr>
      </w:pPr>
    </w:p>
    <w:p w14:paraId="0F74A65D" w14:textId="77777777" w:rsidR="003F63B3" w:rsidRDefault="003F63B3">
      <w:pPr>
        <w:suppressAutoHyphens/>
        <w:ind w:right="14"/>
        <w:rPr>
          <w:noProof/>
          <w:sz w:val="22"/>
          <w:szCs w:val="22"/>
        </w:rPr>
      </w:pPr>
    </w:p>
    <w:p w14:paraId="0F74A65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MODO E VIA(S) DE ADMINISTRAÇÃO</w:t>
      </w:r>
    </w:p>
    <w:p w14:paraId="0F74A65F" w14:textId="77777777" w:rsidR="003F63B3" w:rsidRDefault="003F63B3">
      <w:pPr>
        <w:suppressAutoHyphens/>
        <w:ind w:right="14"/>
        <w:rPr>
          <w:noProof/>
          <w:sz w:val="22"/>
          <w:szCs w:val="22"/>
        </w:rPr>
      </w:pPr>
    </w:p>
    <w:p w14:paraId="0F74A660" w14:textId="77777777" w:rsidR="003F63B3" w:rsidRDefault="0097041E">
      <w:pPr>
        <w:rPr>
          <w:sz w:val="22"/>
          <w:szCs w:val="22"/>
        </w:rPr>
      </w:pPr>
      <w:r>
        <w:rPr>
          <w:noProof/>
          <w:sz w:val="22"/>
          <w:szCs w:val="22"/>
        </w:rPr>
        <w:t>Consultar o folheto informativo antes de utilizar.</w:t>
      </w:r>
    </w:p>
    <w:p w14:paraId="0F74A661" w14:textId="77777777" w:rsidR="003F63B3" w:rsidRDefault="0097041E">
      <w:pPr>
        <w:rPr>
          <w:noProof/>
          <w:sz w:val="22"/>
          <w:szCs w:val="22"/>
        </w:rPr>
      </w:pPr>
      <w:r>
        <w:rPr>
          <w:sz w:val="22"/>
          <w:szCs w:val="22"/>
        </w:rPr>
        <w:t>Via transdérmica.</w:t>
      </w:r>
    </w:p>
    <w:p w14:paraId="0F74A662" w14:textId="77777777" w:rsidR="003F63B3" w:rsidRDefault="003F63B3">
      <w:pPr>
        <w:suppressAutoHyphens/>
        <w:ind w:right="14"/>
        <w:rPr>
          <w:noProof/>
          <w:sz w:val="22"/>
          <w:szCs w:val="22"/>
        </w:rPr>
      </w:pPr>
    </w:p>
    <w:p w14:paraId="0F74A663" w14:textId="77777777" w:rsidR="003F63B3" w:rsidRDefault="003F63B3">
      <w:pPr>
        <w:suppressAutoHyphens/>
        <w:ind w:right="14"/>
        <w:rPr>
          <w:noProof/>
          <w:sz w:val="22"/>
          <w:szCs w:val="22"/>
        </w:rPr>
      </w:pPr>
    </w:p>
    <w:p w14:paraId="0F74A66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ADVERTÊNCIA ESPECIAL DE QUE O MEDICAMENTO DEVE SER MANTIDO FORA DA VISTA E DO ALCANCE DAS CRIANÇAS</w:t>
      </w:r>
    </w:p>
    <w:p w14:paraId="0F74A665" w14:textId="77777777" w:rsidR="003F63B3" w:rsidRDefault="003F63B3">
      <w:pPr>
        <w:suppressAutoHyphens/>
        <w:ind w:right="14"/>
        <w:rPr>
          <w:noProof/>
          <w:sz w:val="22"/>
          <w:szCs w:val="22"/>
        </w:rPr>
      </w:pPr>
    </w:p>
    <w:p w14:paraId="0F74A666" w14:textId="77777777" w:rsidR="003F63B3" w:rsidRDefault="0097041E">
      <w:pPr>
        <w:suppressAutoHyphens/>
        <w:ind w:right="14"/>
        <w:rPr>
          <w:noProof/>
          <w:sz w:val="22"/>
          <w:szCs w:val="22"/>
        </w:rPr>
      </w:pPr>
      <w:r>
        <w:rPr>
          <w:noProof/>
          <w:sz w:val="22"/>
          <w:szCs w:val="22"/>
        </w:rPr>
        <w:t>Manter fora da vista e do alcance das crianças.</w:t>
      </w:r>
    </w:p>
    <w:p w14:paraId="0F74A667" w14:textId="77777777" w:rsidR="003F63B3" w:rsidRDefault="003F63B3">
      <w:pPr>
        <w:suppressAutoHyphens/>
        <w:ind w:right="14"/>
        <w:rPr>
          <w:noProof/>
          <w:sz w:val="22"/>
          <w:szCs w:val="22"/>
        </w:rPr>
      </w:pPr>
    </w:p>
    <w:p w14:paraId="0F74A668" w14:textId="77777777" w:rsidR="003F63B3" w:rsidRDefault="003F63B3">
      <w:pPr>
        <w:suppressAutoHyphens/>
        <w:ind w:right="14"/>
        <w:rPr>
          <w:noProof/>
          <w:sz w:val="22"/>
          <w:szCs w:val="22"/>
        </w:rPr>
      </w:pPr>
    </w:p>
    <w:p w14:paraId="0F74A66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7.</w:t>
      </w:r>
      <w:r>
        <w:rPr>
          <w:b/>
          <w:sz w:val="22"/>
          <w:lang w:bidi="pt-PT"/>
        </w:rPr>
        <w:tab/>
        <w:t>OUTRA(S) ADVERTÊNCIA(S) ESPECIAL(AIS), SE NECESSÁRIO</w:t>
      </w:r>
    </w:p>
    <w:p w14:paraId="0F74A66A" w14:textId="77777777" w:rsidR="003F63B3" w:rsidRDefault="003F63B3">
      <w:pPr>
        <w:suppressAutoHyphens/>
        <w:ind w:right="14"/>
        <w:rPr>
          <w:noProof/>
          <w:sz w:val="22"/>
          <w:szCs w:val="22"/>
        </w:rPr>
      </w:pPr>
    </w:p>
    <w:p w14:paraId="0F74A66B" w14:textId="77777777" w:rsidR="003F63B3" w:rsidRDefault="003F63B3">
      <w:pPr>
        <w:suppressAutoHyphens/>
        <w:ind w:right="14"/>
        <w:rPr>
          <w:noProof/>
          <w:sz w:val="22"/>
          <w:szCs w:val="22"/>
        </w:rPr>
      </w:pPr>
    </w:p>
    <w:p w14:paraId="0F74A66C"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8.</w:t>
      </w:r>
      <w:r>
        <w:rPr>
          <w:b/>
          <w:sz w:val="22"/>
          <w:lang w:bidi="pt-PT"/>
        </w:rPr>
        <w:tab/>
        <w:t>PRAZO DE VALIDADE</w:t>
      </w:r>
    </w:p>
    <w:p w14:paraId="0F74A66D" w14:textId="77777777" w:rsidR="003F63B3" w:rsidRDefault="003F63B3">
      <w:pPr>
        <w:suppressAutoHyphens/>
        <w:ind w:right="14"/>
        <w:rPr>
          <w:noProof/>
          <w:sz w:val="22"/>
          <w:szCs w:val="22"/>
        </w:rPr>
      </w:pPr>
    </w:p>
    <w:p w14:paraId="0F74A66E" w14:textId="77777777" w:rsidR="003F63B3" w:rsidRDefault="0097041E">
      <w:pPr>
        <w:rPr>
          <w:sz w:val="22"/>
          <w:szCs w:val="22"/>
        </w:rPr>
      </w:pPr>
      <w:r>
        <w:rPr>
          <w:sz w:val="22"/>
          <w:szCs w:val="22"/>
        </w:rPr>
        <w:t>EXP:</w:t>
      </w:r>
    </w:p>
    <w:p w14:paraId="0F74A66F" w14:textId="77777777" w:rsidR="003F63B3" w:rsidRDefault="003F63B3">
      <w:pPr>
        <w:suppressAutoHyphens/>
        <w:ind w:right="14"/>
        <w:rPr>
          <w:noProof/>
          <w:sz w:val="22"/>
          <w:szCs w:val="22"/>
        </w:rPr>
      </w:pPr>
    </w:p>
    <w:p w14:paraId="0F74A670" w14:textId="77777777" w:rsidR="003F63B3" w:rsidRDefault="003F63B3">
      <w:pPr>
        <w:suppressAutoHyphens/>
        <w:ind w:right="14"/>
        <w:rPr>
          <w:noProof/>
          <w:sz w:val="22"/>
          <w:szCs w:val="22"/>
        </w:rPr>
      </w:pPr>
    </w:p>
    <w:p w14:paraId="0F74A671" w14:textId="77777777" w:rsidR="003F63B3" w:rsidRDefault="0097041E">
      <w:pPr>
        <w:keepNext/>
        <w:keepLines/>
        <w:pBdr>
          <w:top w:val="single" w:sz="4" w:space="1" w:color="auto"/>
          <w:left w:val="single" w:sz="4" w:space="4" w:color="auto"/>
          <w:bottom w:val="single" w:sz="4" w:space="1" w:color="auto"/>
          <w:right w:val="single" w:sz="4" w:space="4" w:color="auto"/>
        </w:pBdr>
        <w:suppressAutoHyphens/>
        <w:ind w:left="567" w:hanging="567"/>
        <w:rPr>
          <w:noProof/>
          <w:sz w:val="22"/>
          <w:szCs w:val="22"/>
        </w:rPr>
      </w:pPr>
      <w:r>
        <w:rPr>
          <w:b/>
          <w:noProof/>
          <w:sz w:val="22"/>
          <w:szCs w:val="22"/>
        </w:rPr>
        <w:t>9.</w:t>
      </w:r>
      <w:r>
        <w:rPr>
          <w:b/>
          <w:noProof/>
          <w:sz w:val="22"/>
          <w:szCs w:val="22"/>
        </w:rPr>
        <w:tab/>
        <w:t>CONDIÇÕES ESPECIAIS DE CONSERVAÇÃO</w:t>
      </w:r>
    </w:p>
    <w:p w14:paraId="0F74A672" w14:textId="77777777" w:rsidR="003F63B3" w:rsidRDefault="003F63B3">
      <w:pPr>
        <w:suppressAutoHyphens/>
        <w:ind w:right="14"/>
        <w:rPr>
          <w:noProof/>
          <w:sz w:val="22"/>
          <w:szCs w:val="22"/>
        </w:rPr>
      </w:pPr>
    </w:p>
    <w:p w14:paraId="0F74A673" w14:textId="77777777" w:rsidR="003F63B3" w:rsidRDefault="0097041E">
      <w:pPr>
        <w:rPr>
          <w:sz w:val="22"/>
          <w:szCs w:val="22"/>
        </w:rPr>
      </w:pPr>
      <w:r>
        <w:rPr>
          <w:noProof/>
          <w:sz w:val="22"/>
          <w:szCs w:val="22"/>
        </w:rPr>
        <w:t>Não conservar acima de 30ºC</w:t>
      </w:r>
      <w:r>
        <w:rPr>
          <w:sz w:val="22"/>
          <w:szCs w:val="22"/>
        </w:rPr>
        <w:t>.</w:t>
      </w:r>
    </w:p>
    <w:p w14:paraId="0F74A674" w14:textId="77777777" w:rsidR="003F63B3" w:rsidRDefault="003F63B3">
      <w:pPr>
        <w:suppressAutoHyphens/>
        <w:ind w:right="14"/>
        <w:rPr>
          <w:noProof/>
          <w:sz w:val="22"/>
          <w:szCs w:val="22"/>
        </w:rPr>
      </w:pPr>
    </w:p>
    <w:p w14:paraId="0F74A675" w14:textId="77777777" w:rsidR="003F63B3" w:rsidRDefault="003F63B3">
      <w:pPr>
        <w:suppressAutoHyphens/>
        <w:ind w:right="14"/>
        <w:rPr>
          <w:b/>
          <w:noProof/>
          <w:sz w:val="22"/>
          <w:szCs w:val="22"/>
        </w:rPr>
      </w:pPr>
    </w:p>
    <w:p w14:paraId="0F74A67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10.</w:t>
      </w:r>
      <w:r>
        <w:rPr>
          <w:b/>
          <w:sz w:val="22"/>
          <w:lang w:bidi="pt-PT"/>
        </w:rPr>
        <w:tab/>
        <w:t>CUIDADOS ESPECIAIS QUANTO À ELIMINAÇÃO DO MEDICAMENTO NÃO UTILIZADO OU DOS RESÍDUOS PROVENIENTES DESSE MEDICAMENTO, SE APLICÁVEL</w:t>
      </w:r>
    </w:p>
    <w:p w14:paraId="0F74A677" w14:textId="77777777" w:rsidR="003F63B3" w:rsidRDefault="003F63B3">
      <w:pPr>
        <w:suppressAutoHyphens/>
        <w:ind w:right="14"/>
        <w:rPr>
          <w:noProof/>
          <w:sz w:val="22"/>
          <w:szCs w:val="22"/>
        </w:rPr>
      </w:pPr>
    </w:p>
    <w:p w14:paraId="0F74A678" w14:textId="77777777" w:rsidR="003F63B3" w:rsidRDefault="003F63B3">
      <w:pPr>
        <w:suppressAutoHyphens/>
        <w:ind w:right="14"/>
        <w:rPr>
          <w:bCs/>
          <w:noProof/>
          <w:sz w:val="22"/>
          <w:szCs w:val="22"/>
        </w:rPr>
      </w:pPr>
    </w:p>
    <w:p w14:paraId="0F74A67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11.</w:t>
      </w:r>
      <w:r>
        <w:rPr>
          <w:b/>
          <w:sz w:val="22"/>
          <w:lang w:bidi="pt-PT"/>
        </w:rPr>
        <w:tab/>
        <w:t>NOME E ENDEREÇO DO TITULAR DA AUTORIZAÇÃO DE INTRODUÇÃO NO MERCADO</w:t>
      </w:r>
    </w:p>
    <w:p w14:paraId="0F74A67A" w14:textId="77777777" w:rsidR="003F63B3" w:rsidRDefault="003F63B3">
      <w:pPr>
        <w:suppressAutoHyphens/>
        <w:ind w:right="14"/>
        <w:rPr>
          <w:noProof/>
          <w:sz w:val="22"/>
          <w:szCs w:val="22"/>
        </w:rPr>
      </w:pPr>
    </w:p>
    <w:p w14:paraId="0F74A67B" w14:textId="77777777" w:rsidR="003F63B3" w:rsidRDefault="0097041E">
      <w:pPr>
        <w:suppressAutoHyphens/>
        <w:rPr>
          <w:sz w:val="22"/>
          <w:szCs w:val="22"/>
          <w:lang w:val="fr-FR"/>
        </w:rPr>
      </w:pPr>
      <w:r>
        <w:rPr>
          <w:sz w:val="22"/>
          <w:szCs w:val="22"/>
          <w:lang w:val="fr-FR"/>
        </w:rPr>
        <w:t>UCB Pharma S.A.</w:t>
      </w:r>
    </w:p>
    <w:p w14:paraId="0F74A67C" w14:textId="77777777" w:rsidR="003F63B3" w:rsidRDefault="0097041E">
      <w:pPr>
        <w:suppressAutoHyphens/>
        <w:rPr>
          <w:sz w:val="22"/>
          <w:szCs w:val="22"/>
          <w:lang w:val="fr-FR"/>
        </w:rPr>
      </w:pPr>
      <w:r>
        <w:rPr>
          <w:sz w:val="22"/>
          <w:szCs w:val="22"/>
          <w:lang w:val="fr-FR"/>
        </w:rPr>
        <w:t>Allée de la Recherche 60</w:t>
      </w:r>
    </w:p>
    <w:p w14:paraId="0F74A67D" w14:textId="77777777" w:rsidR="003F63B3" w:rsidRDefault="0097041E">
      <w:pPr>
        <w:suppressAutoHyphens/>
        <w:rPr>
          <w:sz w:val="22"/>
          <w:szCs w:val="22"/>
        </w:rPr>
      </w:pPr>
      <w:r>
        <w:rPr>
          <w:sz w:val="22"/>
          <w:szCs w:val="22"/>
        </w:rPr>
        <w:t>B-1070 Bruxelles</w:t>
      </w:r>
    </w:p>
    <w:p w14:paraId="0F74A67E" w14:textId="77777777" w:rsidR="003F63B3" w:rsidRDefault="0097041E">
      <w:pPr>
        <w:suppressAutoHyphens/>
        <w:rPr>
          <w:sz w:val="22"/>
          <w:szCs w:val="22"/>
        </w:rPr>
      </w:pPr>
      <w:r>
        <w:rPr>
          <w:sz w:val="22"/>
          <w:szCs w:val="22"/>
        </w:rPr>
        <w:t>Bélgica</w:t>
      </w:r>
    </w:p>
    <w:p w14:paraId="0F74A67F" w14:textId="77777777" w:rsidR="003F63B3" w:rsidRDefault="003F63B3">
      <w:pPr>
        <w:suppressAutoHyphens/>
        <w:ind w:right="14"/>
        <w:rPr>
          <w:noProof/>
          <w:sz w:val="22"/>
          <w:szCs w:val="22"/>
        </w:rPr>
      </w:pPr>
    </w:p>
    <w:p w14:paraId="0F74A680" w14:textId="77777777" w:rsidR="003F63B3" w:rsidRDefault="003F63B3">
      <w:pPr>
        <w:suppressAutoHyphens/>
        <w:ind w:right="14"/>
        <w:rPr>
          <w:noProof/>
          <w:sz w:val="22"/>
          <w:szCs w:val="22"/>
        </w:rPr>
      </w:pPr>
    </w:p>
    <w:p w14:paraId="0F74A681"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12.</w:t>
      </w:r>
      <w:r>
        <w:rPr>
          <w:b/>
          <w:sz w:val="22"/>
          <w:lang w:bidi="pt-PT"/>
        </w:rPr>
        <w:tab/>
        <w:t>NÚMERO(S) DA AUTORIZAÇÃO DE INTRODUÇÃO NO MERCADO</w:t>
      </w:r>
    </w:p>
    <w:p w14:paraId="0F74A682" w14:textId="77777777" w:rsidR="003F63B3" w:rsidRDefault="003F63B3">
      <w:pPr>
        <w:suppressAutoHyphens/>
        <w:ind w:right="14"/>
        <w:rPr>
          <w:noProof/>
          <w:sz w:val="22"/>
          <w:szCs w:val="22"/>
        </w:rPr>
      </w:pPr>
    </w:p>
    <w:p w14:paraId="0F74A683" w14:textId="77777777" w:rsidR="003F63B3" w:rsidRDefault="0097041E">
      <w:pPr>
        <w:rPr>
          <w:sz w:val="22"/>
          <w:szCs w:val="22"/>
        </w:rPr>
      </w:pPr>
      <w:r>
        <w:rPr>
          <w:sz w:val="22"/>
          <w:szCs w:val="22"/>
        </w:rPr>
        <w:t>EU/1/05/331/013</w:t>
      </w:r>
    </w:p>
    <w:p w14:paraId="0F74A684" w14:textId="77777777" w:rsidR="003F63B3" w:rsidRDefault="003F63B3">
      <w:pPr>
        <w:suppressAutoHyphens/>
        <w:ind w:right="14"/>
        <w:rPr>
          <w:noProof/>
          <w:sz w:val="22"/>
          <w:szCs w:val="22"/>
        </w:rPr>
      </w:pPr>
    </w:p>
    <w:p w14:paraId="0F74A685" w14:textId="77777777" w:rsidR="003F63B3" w:rsidRDefault="003F63B3">
      <w:pPr>
        <w:suppressAutoHyphens/>
        <w:ind w:right="14"/>
        <w:rPr>
          <w:noProof/>
          <w:sz w:val="22"/>
          <w:szCs w:val="22"/>
        </w:rPr>
      </w:pPr>
    </w:p>
    <w:p w14:paraId="0F74A686"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13.</w:t>
      </w:r>
      <w:r>
        <w:rPr>
          <w:b/>
          <w:sz w:val="22"/>
          <w:lang w:bidi="pt-PT"/>
        </w:rPr>
        <w:tab/>
        <w:t>NÚMERO DO LOTE</w:t>
      </w:r>
    </w:p>
    <w:p w14:paraId="0F74A687" w14:textId="77777777" w:rsidR="003F63B3" w:rsidRDefault="003F63B3">
      <w:pPr>
        <w:suppressAutoHyphens/>
        <w:ind w:right="14"/>
        <w:rPr>
          <w:noProof/>
          <w:sz w:val="22"/>
          <w:szCs w:val="22"/>
        </w:rPr>
      </w:pPr>
    </w:p>
    <w:p w14:paraId="0F74A688" w14:textId="77777777" w:rsidR="003F63B3" w:rsidRDefault="0097041E">
      <w:pPr>
        <w:rPr>
          <w:sz w:val="22"/>
          <w:szCs w:val="22"/>
        </w:rPr>
      </w:pPr>
      <w:r>
        <w:rPr>
          <w:sz w:val="22"/>
          <w:szCs w:val="22"/>
        </w:rPr>
        <w:t>Lot:</w:t>
      </w:r>
    </w:p>
    <w:p w14:paraId="0F74A689" w14:textId="77777777" w:rsidR="003F63B3" w:rsidRDefault="003F63B3">
      <w:pPr>
        <w:suppressAutoHyphens/>
        <w:ind w:right="14"/>
        <w:rPr>
          <w:noProof/>
          <w:sz w:val="22"/>
          <w:szCs w:val="22"/>
        </w:rPr>
      </w:pPr>
    </w:p>
    <w:p w14:paraId="0F74A68A" w14:textId="77777777" w:rsidR="003F63B3" w:rsidRDefault="003F63B3">
      <w:pPr>
        <w:suppressAutoHyphens/>
        <w:ind w:right="14"/>
        <w:rPr>
          <w:noProof/>
          <w:sz w:val="22"/>
          <w:szCs w:val="22"/>
        </w:rPr>
      </w:pPr>
    </w:p>
    <w:p w14:paraId="0F74A68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14.</w:t>
      </w:r>
      <w:r>
        <w:rPr>
          <w:b/>
          <w:caps/>
          <w:sz w:val="22"/>
          <w:lang w:bidi="pt-PT"/>
        </w:rPr>
        <w:tab/>
        <w:t>CLASSIFICAÇÃO QUANTO À DISPENSA ao Público</w:t>
      </w:r>
    </w:p>
    <w:p w14:paraId="0F74A68C" w14:textId="77777777" w:rsidR="003F63B3" w:rsidRDefault="003F63B3">
      <w:pPr>
        <w:suppressAutoHyphens/>
        <w:ind w:right="14"/>
        <w:rPr>
          <w:noProof/>
          <w:sz w:val="22"/>
          <w:szCs w:val="22"/>
        </w:rPr>
      </w:pPr>
    </w:p>
    <w:p w14:paraId="0F74A68D" w14:textId="77777777" w:rsidR="003F63B3" w:rsidRDefault="0097041E">
      <w:pPr>
        <w:rPr>
          <w:sz w:val="22"/>
          <w:szCs w:val="22"/>
        </w:rPr>
      </w:pPr>
      <w:r>
        <w:rPr>
          <w:sz w:val="22"/>
          <w:szCs w:val="22"/>
        </w:rPr>
        <w:t>Medicamento sujeito a receita médica.</w:t>
      </w:r>
    </w:p>
    <w:p w14:paraId="0F74A68E" w14:textId="77777777" w:rsidR="003F63B3" w:rsidRDefault="003F63B3">
      <w:pPr>
        <w:suppressAutoHyphens/>
        <w:ind w:right="14"/>
        <w:rPr>
          <w:noProof/>
          <w:sz w:val="22"/>
          <w:szCs w:val="22"/>
        </w:rPr>
      </w:pPr>
    </w:p>
    <w:p w14:paraId="0F74A68F" w14:textId="77777777" w:rsidR="003F63B3" w:rsidRDefault="003F63B3">
      <w:pPr>
        <w:suppressAutoHyphens/>
        <w:ind w:right="14"/>
        <w:rPr>
          <w:noProof/>
          <w:sz w:val="22"/>
          <w:szCs w:val="22"/>
        </w:rPr>
      </w:pPr>
    </w:p>
    <w:p w14:paraId="0F74A690"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15.</w:t>
      </w:r>
      <w:r>
        <w:rPr>
          <w:b/>
          <w:sz w:val="22"/>
          <w:lang w:bidi="pt-PT"/>
        </w:rPr>
        <w:tab/>
        <w:t>INSTRUÇÕES DE UTILIZAÇÃO</w:t>
      </w:r>
    </w:p>
    <w:p w14:paraId="0F74A691" w14:textId="77777777" w:rsidR="003F63B3" w:rsidRDefault="003F63B3">
      <w:pPr>
        <w:suppressAutoHyphens/>
        <w:ind w:right="14"/>
        <w:rPr>
          <w:noProof/>
          <w:sz w:val="22"/>
          <w:szCs w:val="22"/>
        </w:rPr>
      </w:pPr>
    </w:p>
    <w:p w14:paraId="0F74A692" w14:textId="77777777" w:rsidR="003F63B3" w:rsidRDefault="003F63B3">
      <w:pPr>
        <w:suppressAutoHyphens/>
        <w:ind w:right="14"/>
        <w:rPr>
          <w:noProof/>
          <w:sz w:val="22"/>
          <w:szCs w:val="22"/>
        </w:rPr>
      </w:pPr>
    </w:p>
    <w:p w14:paraId="0F74A69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caps/>
          <w:sz w:val="22"/>
          <w:lang w:bidi="pt-PT"/>
        </w:rPr>
      </w:pPr>
      <w:r>
        <w:rPr>
          <w:b/>
          <w:caps/>
          <w:sz w:val="22"/>
          <w:lang w:bidi="pt-PT"/>
        </w:rPr>
        <w:t>16.</w:t>
      </w:r>
      <w:r>
        <w:rPr>
          <w:b/>
          <w:caps/>
          <w:sz w:val="22"/>
          <w:lang w:bidi="pt-PT"/>
        </w:rPr>
        <w:tab/>
        <w:t>Informação em Braille</w:t>
      </w:r>
    </w:p>
    <w:p w14:paraId="0F74A694" w14:textId="77777777" w:rsidR="003F63B3" w:rsidRDefault="003F63B3">
      <w:pPr>
        <w:suppressAutoHyphens/>
        <w:ind w:right="14"/>
        <w:rPr>
          <w:noProof/>
          <w:sz w:val="22"/>
          <w:szCs w:val="22"/>
        </w:rPr>
      </w:pPr>
    </w:p>
    <w:p w14:paraId="0F74A695" w14:textId="77777777" w:rsidR="003F63B3" w:rsidRDefault="0097041E">
      <w:pPr>
        <w:rPr>
          <w:sz w:val="22"/>
        </w:rPr>
      </w:pPr>
      <w:r>
        <w:rPr>
          <w:sz w:val="22"/>
        </w:rPr>
        <w:t>neupro 8 mg/24 h</w:t>
      </w:r>
    </w:p>
    <w:p w14:paraId="792859FF" w14:textId="77777777" w:rsidR="00490C03" w:rsidRDefault="00490C03">
      <w:pPr>
        <w:rPr>
          <w:sz w:val="22"/>
        </w:rPr>
      </w:pPr>
    </w:p>
    <w:p w14:paraId="681B391A" w14:textId="77777777" w:rsidR="00490C03" w:rsidRDefault="00490C03" w:rsidP="00490C03">
      <w:pPr>
        <w:rPr>
          <w:sz w:val="22"/>
          <w:szCs w:val="22"/>
        </w:rPr>
      </w:pPr>
    </w:p>
    <w:p w14:paraId="776A9087" w14:textId="77777777" w:rsidR="00490C03" w:rsidRPr="00583CCB" w:rsidRDefault="00490C03" w:rsidP="00490C03">
      <w:pPr>
        <w:pBdr>
          <w:top w:val="single" w:sz="4" w:space="1" w:color="auto"/>
          <w:left w:val="single" w:sz="4" w:space="4" w:color="auto"/>
          <w:bottom w:val="single" w:sz="4" w:space="0" w:color="auto"/>
          <w:right w:val="single" w:sz="4" w:space="4" w:color="auto"/>
        </w:pBdr>
        <w:rPr>
          <w:b/>
          <w:caps/>
          <w:sz w:val="22"/>
          <w:lang w:bidi="pt-PT"/>
        </w:rPr>
      </w:pPr>
      <w:r w:rsidRPr="001D278D">
        <w:rPr>
          <w:b/>
          <w:noProof/>
        </w:rPr>
        <w:t>17.</w:t>
      </w:r>
      <w:r w:rsidRPr="001D278D">
        <w:rPr>
          <w:b/>
          <w:noProof/>
        </w:rPr>
        <w:tab/>
      </w:r>
      <w:r w:rsidRPr="00583CCB">
        <w:rPr>
          <w:b/>
          <w:caps/>
          <w:sz w:val="22"/>
          <w:lang w:bidi="pt-PT"/>
        </w:rPr>
        <w:t>IDENTIFICADOR ÚNICO – CÓDIGO DE BARRAS 2D</w:t>
      </w:r>
    </w:p>
    <w:p w14:paraId="4E37956F" w14:textId="77777777" w:rsidR="00490C03" w:rsidRPr="00583CCB" w:rsidRDefault="00490C03" w:rsidP="00490C03">
      <w:pPr>
        <w:rPr>
          <w:b/>
          <w:caps/>
          <w:sz w:val="22"/>
          <w:lang w:bidi="pt-PT"/>
        </w:rPr>
      </w:pPr>
    </w:p>
    <w:p w14:paraId="456CB00C" w14:textId="77777777" w:rsidR="00490C03" w:rsidRPr="003F2A8B" w:rsidRDefault="00490C03" w:rsidP="00490C03">
      <w:pPr>
        <w:rPr>
          <w:noProof/>
          <w:vanish/>
          <w:szCs w:val="22"/>
        </w:rPr>
      </w:pPr>
    </w:p>
    <w:p w14:paraId="75AA8556" w14:textId="77777777" w:rsidR="00490C03" w:rsidRPr="003F2A8B" w:rsidRDefault="00490C03" w:rsidP="00490C03">
      <w:pPr>
        <w:rPr>
          <w:noProof/>
        </w:rPr>
      </w:pPr>
    </w:p>
    <w:p w14:paraId="29CA314D" w14:textId="77777777" w:rsidR="00490C03" w:rsidRPr="00583CCB" w:rsidRDefault="00490C03" w:rsidP="00490C03">
      <w:pPr>
        <w:pBdr>
          <w:top w:val="single" w:sz="4" w:space="1" w:color="auto"/>
          <w:left w:val="single" w:sz="4" w:space="4" w:color="auto"/>
          <w:bottom w:val="single" w:sz="4" w:space="0" w:color="auto"/>
          <w:right w:val="single" w:sz="4" w:space="4" w:color="auto"/>
        </w:pBdr>
        <w:rPr>
          <w:b/>
          <w:caps/>
          <w:sz w:val="22"/>
          <w:lang w:bidi="pt-PT"/>
        </w:rPr>
      </w:pPr>
      <w:r w:rsidRPr="003F2A8B">
        <w:rPr>
          <w:b/>
          <w:noProof/>
        </w:rPr>
        <w:t>18.</w:t>
      </w:r>
      <w:r w:rsidRPr="003F2A8B">
        <w:rPr>
          <w:b/>
          <w:noProof/>
        </w:rPr>
        <w:tab/>
      </w:r>
      <w:r w:rsidRPr="00583CCB">
        <w:rPr>
          <w:b/>
          <w:caps/>
          <w:sz w:val="22"/>
          <w:lang w:bidi="pt-PT"/>
        </w:rPr>
        <w:t>IDENTIFICADOR ÚNICO - DADOS PARA LEITURA HUMANA</w:t>
      </w:r>
    </w:p>
    <w:p w14:paraId="4CD21098" w14:textId="77777777" w:rsidR="00490C03" w:rsidRPr="003F2A8B" w:rsidRDefault="00490C03" w:rsidP="00490C03">
      <w:pPr>
        <w:rPr>
          <w:b/>
        </w:rPr>
      </w:pPr>
    </w:p>
    <w:p w14:paraId="31D364D8" w14:textId="77777777" w:rsidR="00490C03" w:rsidRPr="003F2A8B" w:rsidRDefault="00490C03" w:rsidP="00490C03">
      <w:pPr>
        <w:jc w:val="center"/>
        <w:rPr>
          <w:b/>
          <w:u w:val="single"/>
        </w:rPr>
      </w:pPr>
    </w:p>
    <w:p w14:paraId="672614C0" w14:textId="77777777" w:rsidR="00490C03" w:rsidRDefault="00490C03">
      <w:pPr>
        <w:rPr>
          <w:lang w:eastAsia="x-none"/>
        </w:rPr>
      </w:pPr>
    </w:p>
    <w:p w14:paraId="0F74A696"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b/>
          <w:noProof/>
          <w:sz w:val="22"/>
          <w:szCs w:val="22"/>
        </w:rPr>
      </w:pPr>
      <w:r>
        <w:rPr>
          <w:noProof/>
          <w:sz w:val="22"/>
          <w:szCs w:val="22"/>
        </w:rPr>
        <w:br w:type="page"/>
      </w:r>
      <w:r>
        <w:rPr>
          <w:b/>
          <w:noProof/>
          <w:sz w:val="22"/>
          <w:szCs w:val="22"/>
        </w:rPr>
        <w:lastRenderedPageBreak/>
        <w:t xml:space="preserve">INDICAÇÕES MÍNIMAS A INCLUIR </w:t>
      </w:r>
      <w:smartTag w:uri="urn:schemas-microsoft-com:office:smarttags" w:element="PersonName">
        <w:smartTagPr>
          <w:attr w:name="ProductID" w:val="EM PEQUENAS UNIDADES DE"/>
        </w:smartTagPr>
        <w:r>
          <w:rPr>
            <w:b/>
            <w:noProof/>
            <w:sz w:val="22"/>
            <w:szCs w:val="22"/>
          </w:rPr>
          <w:t>EM PEQUENAS UNIDADES DE</w:t>
        </w:r>
      </w:smartTag>
      <w:r>
        <w:rPr>
          <w:b/>
          <w:noProof/>
          <w:sz w:val="22"/>
          <w:szCs w:val="22"/>
        </w:rPr>
        <w:t xml:space="preserve"> ACONDICIONAMENTO PRIMÁRIO</w:t>
      </w:r>
    </w:p>
    <w:p w14:paraId="0F74A697" w14:textId="77777777" w:rsidR="003F63B3" w:rsidRDefault="003F63B3">
      <w:pPr>
        <w:pBdr>
          <w:top w:val="single" w:sz="4" w:space="1" w:color="auto"/>
          <w:left w:val="single" w:sz="4" w:space="4" w:color="auto"/>
          <w:bottom w:val="single" w:sz="4" w:space="1" w:color="auto"/>
          <w:right w:val="single" w:sz="4" w:space="4" w:color="auto"/>
        </w:pBdr>
        <w:suppressAutoHyphens/>
        <w:ind w:right="14"/>
        <w:rPr>
          <w:noProof/>
          <w:sz w:val="22"/>
          <w:szCs w:val="22"/>
        </w:rPr>
      </w:pPr>
    </w:p>
    <w:p w14:paraId="0F74A698" w14:textId="77777777" w:rsidR="003F63B3" w:rsidRDefault="0097041E">
      <w:pPr>
        <w:pBdr>
          <w:top w:val="single" w:sz="4" w:space="1" w:color="auto"/>
          <w:left w:val="single" w:sz="4" w:space="4" w:color="auto"/>
          <w:bottom w:val="single" w:sz="4" w:space="1" w:color="auto"/>
          <w:right w:val="single" w:sz="4" w:space="4" w:color="auto"/>
        </w:pBdr>
        <w:suppressAutoHyphens/>
        <w:ind w:right="14"/>
        <w:rPr>
          <w:noProof/>
          <w:sz w:val="22"/>
          <w:szCs w:val="22"/>
        </w:rPr>
      </w:pPr>
      <w:r>
        <w:rPr>
          <w:b/>
          <w:noProof/>
          <w:sz w:val="22"/>
          <w:szCs w:val="22"/>
        </w:rPr>
        <w:t>RÓTULO DA SAQUETA</w:t>
      </w:r>
      <w:r>
        <w:rPr>
          <w:b/>
          <w:bCs/>
          <w:sz w:val="22"/>
          <w:szCs w:val="22"/>
        </w:rPr>
        <w:t xml:space="preserve"> - SEMANA 4</w:t>
      </w:r>
    </w:p>
    <w:p w14:paraId="0F74A699" w14:textId="77777777" w:rsidR="003F63B3" w:rsidRDefault="003F63B3">
      <w:pPr>
        <w:suppressAutoHyphens/>
        <w:ind w:right="14"/>
        <w:rPr>
          <w:noProof/>
          <w:sz w:val="22"/>
          <w:szCs w:val="22"/>
        </w:rPr>
      </w:pPr>
    </w:p>
    <w:p w14:paraId="0F74A69A" w14:textId="77777777" w:rsidR="003F63B3" w:rsidRDefault="003F63B3">
      <w:pPr>
        <w:suppressAutoHyphens/>
        <w:ind w:right="14"/>
        <w:rPr>
          <w:noProof/>
          <w:sz w:val="22"/>
          <w:szCs w:val="22"/>
        </w:rPr>
      </w:pPr>
    </w:p>
    <w:p w14:paraId="0F74A69B"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1.</w:t>
      </w:r>
      <w:r>
        <w:rPr>
          <w:b/>
          <w:sz w:val="22"/>
          <w:lang w:bidi="pt-PT"/>
        </w:rPr>
        <w:tab/>
        <w:t>NOME DO MEDICAMENTO E VIA(S) DE ADMINISTRAÇÃO</w:t>
      </w:r>
    </w:p>
    <w:p w14:paraId="0F74A69C" w14:textId="77777777" w:rsidR="003F63B3" w:rsidRDefault="003F63B3">
      <w:pPr>
        <w:suppressAutoHyphens/>
        <w:rPr>
          <w:b/>
          <w:noProof/>
          <w:sz w:val="22"/>
          <w:szCs w:val="22"/>
        </w:rPr>
      </w:pPr>
    </w:p>
    <w:p w14:paraId="0F74A69D" w14:textId="77777777" w:rsidR="003F63B3" w:rsidRDefault="0097041E">
      <w:pPr>
        <w:rPr>
          <w:sz w:val="22"/>
          <w:szCs w:val="22"/>
        </w:rPr>
      </w:pPr>
      <w:r>
        <w:rPr>
          <w:sz w:val="22"/>
          <w:szCs w:val="22"/>
        </w:rPr>
        <w:t>Neupro 8 mg/24 h adesivo transdérmico</w:t>
      </w:r>
    </w:p>
    <w:p w14:paraId="0F74A69E" w14:textId="77777777" w:rsidR="003F63B3" w:rsidRDefault="0097041E">
      <w:pPr>
        <w:rPr>
          <w:sz w:val="22"/>
          <w:szCs w:val="22"/>
        </w:rPr>
      </w:pPr>
      <w:r>
        <w:rPr>
          <w:sz w:val="22"/>
          <w:szCs w:val="22"/>
        </w:rPr>
        <w:t>rotigotina</w:t>
      </w:r>
    </w:p>
    <w:p w14:paraId="0F74A69F" w14:textId="77777777" w:rsidR="003F63B3" w:rsidRDefault="0097041E">
      <w:pPr>
        <w:rPr>
          <w:b/>
          <w:bCs/>
          <w:sz w:val="22"/>
          <w:szCs w:val="22"/>
        </w:rPr>
      </w:pPr>
      <w:r>
        <w:rPr>
          <w:sz w:val="22"/>
          <w:szCs w:val="22"/>
        </w:rPr>
        <w:t>Via transdérmica</w:t>
      </w:r>
    </w:p>
    <w:p w14:paraId="0F74A6A0" w14:textId="77777777" w:rsidR="003F63B3" w:rsidRDefault="003F63B3">
      <w:pPr>
        <w:suppressAutoHyphens/>
        <w:ind w:right="14"/>
        <w:rPr>
          <w:noProof/>
          <w:sz w:val="22"/>
          <w:szCs w:val="22"/>
        </w:rPr>
      </w:pPr>
    </w:p>
    <w:p w14:paraId="0F74A6A1" w14:textId="77777777" w:rsidR="003F63B3" w:rsidRDefault="0097041E">
      <w:pPr>
        <w:rPr>
          <w:sz w:val="22"/>
          <w:szCs w:val="22"/>
        </w:rPr>
      </w:pPr>
      <w:r>
        <w:rPr>
          <w:sz w:val="22"/>
          <w:szCs w:val="22"/>
        </w:rPr>
        <w:t>Semana 4</w:t>
      </w:r>
    </w:p>
    <w:p w14:paraId="0F74A6A2" w14:textId="77777777" w:rsidR="003F63B3" w:rsidRDefault="003F63B3">
      <w:pPr>
        <w:suppressAutoHyphens/>
        <w:ind w:right="14"/>
        <w:rPr>
          <w:noProof/>
          <w:sz w:val="22"/>
          <w:szCs w:val="22"/>
        </w:rPr>
      </w:pPr>
    </w:p>
    <w:p w14:paraId="0F74A6A3" w14:textId="77777777" w:rsidR="003F63B3" w:rsidRDefault="003F63B3">
      <w:pPr>
        <w:suppressAutoHyphens/>
        <w:ind w:right="14"/>
        <w:rPr>
          <w:noProof/>
          <w:sz w:val="22"/>
          <w:szCs w:val="22"/>
        </w:rPr>
      </w:pPr>
    </w:p>
    <w:p w14:paraId="0F74A6A4"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2.</w:t>
      </w:r>
      <w:r>
        <w:rPr>
          <w:b/>
          <w:sz w:val="22"/>
          <w:lang w:bidi="pt-PT"/>
        </w:rPr>
        <w:tab/>
        <w:t>MODO DE ADMINISTRAÇÃO</w:t>
      </w:r>
    </w:p>
    <w:p w14:paraId="0F74A6A5" w14:textId="77777777" w:rsidR="003F63B3" w:rsidRDefault="003F63B3">
      <w:pPr>
        <w:suppressAutoHyphens/>
        <w:ind w:right="14"/>
        <w:rPr>
          <w:noProof/>
          <w:sz w:val="22"/>
          <w:szCs w:val="22"/>
        </w:rPr>
      </w:pPr>
    </w:p>
    <w:p w14:paraId="0F74A6A6" w14:textId="77777777" w:rsidR="003F63B3" w:rsidRDefault="0097041E">
      <w:pPr>
        <w:suppressAutoHyphens/>
        <w:ind w:right="14"/>
        <w:rPr>
          <w:noProof/>
          <w:sz w:val="22"/>
          <w:szCs w:val="22"/>
        </w:rPr>
      </w:pPr>
      <w:r>
        <w:rPr>
          <w:noProof/>
          <w:sz w:val="22"/>
          <w:szCs w:val="22"/>
        </w:rPr>
        <w:t>Consultar o folheto informativo.</w:t>
      </w:r>
    </w:p>
    <w:p w14:paraId="0F74A6A7" w14:textId="77777777" w:rsidR="003F63B3" w:rsidRDefault="003F63B3">
      <w:pPr>
        <w:suppressAutoHyphens/>
        <w:ind w:right="14"/>
        <w:rPr>
          <w:noProof/>
          <w:sz w:val="22"/>
          <w:szCs w:val="22"/>
        </w:rPr>
      </w:pPr>
    </w:p>
    <w:p w14:paraId="0F74A6A8" w14:textId="77777777" w:rsidR="003F63B3" w:rsidRDefault="003F63B3">
      <w:pPr>
        <w:suppressAutoHyphens/>
        <w:ind w:right="14"/>
        <w:rPr>
          <w:i/>
          <w:noProof/>
          <w:sz w:val="22"/>
          <w:szCs w:val="22"/>
        </w:rPr>
      </w:pPr>
    </w:p>
    <w:p w14:paraId="0F74A6A9"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3.</w:t>
      </w:r>
      <w:r>
        <w:rPr>
          <w:b/>
          <w:sz w:val="22"/>
          <w:lang w:bidi="pt-PT"/>
        </w:rPr>
        <w:tab/>
        <w:t>PRAZO DE VALIDADE</w:t>
      </w:r>
    </w:p>
    <w:p w14:paraId="0F74A6AA" w14:textId="77777777" w:rsidR="003F63B3" w:rsidRDefault="003F63B3">
      <w:pPr>
        <w:suppressAutoHyphens/>
        <w:ind w:right="14"/>
        <w:rPr>
          <w:noProof/>
          <w:sz w:val="22"/>
          <w:szCs w:val="22"/>
        </w:rPr>
      </w:pPr>
    </w:p>
    <w:p w14:paraId="0F74A6AB" w14:textId="77777777" w:rsidR="003F63B3" w:rsidRDefault="0097041E">
      <w:pPr>
        <w:rPr>
          <w:sz w:val="22"/>
          <w:szCs w:val="22"/>
        </w:rPr>
      </w:pPr>
      <w:r>
        <w:rPr>
          <w:sz w:val="22"/>
          <w:szCs w:val="22"/>
        </w:rPr>
        <w:t>EXP:</w:t>
      </w:r>
    </w:p>
    <w:p w14:paraId="0F74A6AC" w14:textId="77777777" w:rsidR="003F63B3" w:rsidRDefault="003F63B3">
      <w:pPr>
        <w:suppressAutoHyphens/>
        <w:ind w:right="14"/>
        <w:rPr>
          <w:noProof/>
          <w:sz w:val="22"/>
          <w:szCs w:val="22"/>
        </w:rPr>
      </w:pPr>
    </w:p>
    <w:p w14:paraId="0F74A6AD" w14:textId="77777777" w:rsidR="003F63B3" w:rsidRDefault="003F63B3">
      <w:pPr>
        <w:suppressAutoHyphens/>
        <w:ind w:right="14"/>
        <w:rPr>
          <w:noProof/>
          <w:sz w:val="22"/>
          <w:szCs w:val="22"/>
        </w:rPr>
      </w:pPr>
    </w:p>
    <w:p w14:paraId="0F74A6AE"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4.</w:t>
      </w:r>
      <w:r>
        <w:rPr>
          <w:b/>
          <w:sz w:val="22"/>
          <w:lang w:bidi="pt-PT"/>
        </w:rPr>
        <w:tab/>
        <w:t>NÚMERO DO LOTE</w:t>
      </w:r>
    </w:p>
    <w:p w14:paraId="0F74A6AF" w14:textId="77777777" w:rsidR="003F63B3" w:rsidRDefault="003F63B3">
      <w:pPr>
        <w:suppressAutoHyphens/>
        <w:ind w:right="14"/>
        <w:rPr>
          <w:noProof/>
          <w:sz w:val="22"/>
          <w:szCs w:val="22"/>
        </w:rPr>
      </w:pPr>
    </w:p>
    <w:p w14:paraId="0F74A6B0" w14:textId="77777777" w:rsidR="003F63B3" w:rsidRDefault="0097041E">
      <w:pPr>
        <w:ind w:right="113"/>
        <w:rPr>
          <w:sz w:val="22"/>
          <w:szCs w:val="22"/>
        </w:rPr>
      </w:pPr>
      <w:r>
        <w:rPr>
          <w:sz w:val="22"/>
          <w:szCs w:val="22"/>
        </w:rPr>
        <w:t>Lot:</w:t>
      </w:r>
    </w:p>
    <w:p w14:paraId="0F74A6B1" w14:textId="77777777" w:rsidR="003F63B3" w:rsidRDefault="003F63B3">
      <w:pPr>
        <w:suppressAutoHyphens/>
        <w:ind w:right="14"/>
        <w:rPr>
          <w:noProof/>
          <w:sz w:val="22"/>
          <w:szCs w:val="22"/>
        </w:rPr>
      </w:pPr>
    </w:p>
    <w:p w14:paraId="0F74A6B2" w14:textId="77777777" w:rsidR="003F63B3" w:rsidRDefault="003F63B3">
      <w:pPr>
        <w:suppressAutoHyphens/>
        <w:ind w:right="14"/>
        <w:rPr>
          <w:noProof/>
          <w:sz w:val="22"/>
          <w:szCs w:val="22"/>
        </w:rPr>
      </w:pPr>
    </w:p>
    <w:p w14:paraId="0F74A6B3"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5.</w:t>
      </w:r>
      <w:r>
        <w:rPr>
          <w:b/>
          <w:sz w:val="22"/>
          <w:lang w:bidi="pt-PT"/>
        </w:rPr>
        <w:tab/>
        <w:t>CONTEÚDO EM PESO, VOLUME OU UNIDADE</w:t>
      </w:r>
    </w:p>
    <w:p w14:paraId="0F74A6B4" w14:textId="77777777" w:rsidR="003F63B3" w:rsidRDefault="003F63B3">
      <w:pPr>
        <w:suppressAutoHyphens/>
        <w:ind w:right="14"/>
        <w:rPr>
          <w:noProof/>
          <w:sz w:val="22"/>
          <w:szCs w:val="22"/>
        </w:rPr>
      </w:pPr>
    </w:p>
    <w:p w14:paraId="0F74A6B5" w14:textId="77777777" w:rsidR="003F63B3" w:rsidRDefault="0097041E">
      <w:pPr>
        <w:rPr>
          <w:sz w:val="22"/>
          <w:szCs w:val="22"/>
        </w:rPr>
      </w:pPr>
      <w:r>
        <w:rPr>
          <w:sz w:val="22"/>
          <w:szCs w:val="22"/>
        </w:rPr>
        <w:t>1 adesivo transdérmico</w:t>
      </w:r>
    </w:p>
    <w:p w14:paraId="0F74A6B6" w14:textId="77777777" w:rsidR="003F63B3" w:rsidRDefault="003F63B3">
      <w:pPr>
        <w:rPr>
          <w:sz w:val="22"/>
          <w:szCs w:val="22"/>
        </w:rPr>
      </w:pPr>
    </w:p>
    <w:p w14:paraId="0F74A6B7" w14:textId="77777777" w:rsidR="003F63B3" w:rsidRDefault="003F63B3">
      <w:pPr>
        <w:rPr>
          <w:sz w:val="22"/>
          <w:szCs w:val="22"/>
        </w:rPr>
      </w:pPr>
    </w:p>
    <w:p w14:paraId="0F74A6B8" w14:textId="77777777" w:rsidR="003F63B3" w:rsidRDefault="0097041E">
      <w:pPr>
        <w:keepNext/>
        <w:pBdr>
          <w:top w:val="single" w:sz="4" w:space="1" w:color="auto"/>
          <w:left w:val="single" w:sz="4" w:space="4" w:color="auto"/>
          <w:bottom w:val="single" w:sz="4" w:space="1" w:color="auto"/>
          <w:right w:val="single" w:sz="4" w:space="4" w:color="auto"/>
        </w:pBdr>
        <w:tabs>
          <w:tab w:val="left" w:pos="567"/>
        </w:tabs>
        <w:ind w:left="567" w:hanging="570"/>
        <w:outlineLvl w:val="0"/>
        <w:rPr>
          <w:b/>
          <w:sz w:val="22"/>
          <w:lang w:bidi="pt-PT"/>
        </w:rPr>
      </w:pPr>
      <w:r>
        <w:rPr>
          <w:b/>
          <w:sz w:val="22"/>
          <w:lang w:bidi="pt-PT"/>
        </w:rPr>
        <w:t>6.</w:t>
      </w:r>
      <w:r>
        <w:rPr>
          <w:b/>
          <w:sz w:val="22"/>
          <w:lang w:bidi="pt-PT"/>
        </w:rPr>
        <w:tab/>
        <w:t>OUTRAS</w:t>
      </w:r>
    </w:p>
    <w:p w14:paraId="0F74A6B9" w14:textId="77777777" w:rsidR="003F63B3" w:rsidRDefault="003F63B3">
      <w:pPr>
        <w:rPr>
          <w:sz w:val="22"/>
          <w:szCs w:val="22"/>
        </w:rPr>
      </w:pPr>
    </w:p>
    <w:p w14:paraId="0F74A6BA" w14:textId="77777777" w:rsidR="003F63B3" w:rsidRDefault="003F63B3">
      <w:pPr>
        <w:suppressAutoHyphens/>
        <w:ind w:right="14"/>
        <w:rPr>
          <w:noProof/>
          <w:sz w:val="22"/>
          <w:szCs w:val="22"/>
        </w:rPr>
      </w:pPr>
    </w:p>
    <w:p w14:paraId="0F74A6BB" w14:textId="77777777" w:rsidR="003F63B3" w:rsidRDefault="0097041E">
      <w:pPr>
        <w:rPr>
          <w:noProof/>
          <w:sz w:val="22"/>
          <w:szCs w:val="22"/>
        </w:rPr>
      </w:pPr>
      <w:r>
        <w:rPr>
          <w:noProof/>
          <w:sz w:val="22"/>
          <w:szCs w:val="22"/>
        </w:rPr>
        <w:br w:type="page"/>
      </w:r>
    </w:p>
    <w:p w14:paraId="0F74A6BC" w14:textId="77777777" w:rsidR="003F63B3" w:rsidRDefault="003F63B3">
      <w:pPr>
        <w:rPr>
          <w:sz w:val="22"/>
          <w:szCs w:val="22"/>
        </w:rPr>
      </w:pPr>
    </w:p>
    <w:p w14:paraId="0F74A6BD" w14:textId="77777777" w:rsidR="003F63B3" w:rsidRDefault="003F63B3">
      <w:pPr>
        <w:rPr>
          <w:sz w:val="22"/>
          <w:szCs w:val="22"/>
        </w:rPr>
      </w:pPr>
    </w:p>
    <w:p w14:paraId="0F74A6BE" w14:textId="77777777" w:rsidR="003F63B3" w:rsidRDefault="003F63B3">
      <w:pPr>
        <w:rPr>
          <w:sz w:val="22"/>
          <w:szCs w:val="22"/>
        </w:rPr>
      </w:pPr>
    </w:p>
    <w:p w14:paraId="0F74A6BF" w14:textId="77777777" w:rsidR="003F63B3" w:rsidRDefault="003F63B3">
      <w:pPr>
        <w:rPr>
          <w:sz w:val="22"/>
          <w:szCs w:val="22"/>
        </w:rPr>
      </w:pPr>
    </w:p>
    <w:p w14:paraId="0F74A6C0" w14:textId="77777777" w:rsidR="003F63B3" w:rsidRDefault="003F63B3">
      <w:pPr>
        <w:rPr>
          <w:sz w:val="22"/>
          <w:szCs w:val="22"/>
        </w:rPr>
      </w:pPr>
    </w:p>
    <w:p w14:paraId="0F74A6C1" w14:textId="77777777" w:rsidR="003F63B3" w:rsidRDefault="003F63B3">
      <w:pPr>
        <w:rPr>
          <w:sz w:val="22"/>
          <w:szCs w:val="22"/>
        </w:rPr>
      </w:pPr>
    </w:p>
    <w:p w14:paraId="0F74A6C2" w14:textId="77777777" w:rsidR="003F63B3" w:rsidRDefault="003F63B3">
      <w:pPr>
        <w:rPr>
          <w:sz w:val="22"/>
          <w:szCs w:val="22"/>
        </w:rPr>
      </w:pPr>
    </w:p>
    <w:p w14:paraId="0F74A6C3" w14:textId="77777777" w:rsidR="003F63B3" w:rsidRDefault="003F63B3">
      <w:pPr>
        <w:rPr>
          <w:sz w:val="22"/>
          <w:szCs w:val="22"/>
        </w:rPr>
      </w:pPr>
    </w:p>
    <w:p w14:paraId="0F74A6C4" w14:textId="77777777" w:rsidR="003F63B3" w:rsidRDefault="003F63B3">
      <w:pPr>
        <w:rPr>
          <w:sz w:val="22"/>
          <w:szCs w:val="22"/>
        </w:rPr>
      </w:pPr>
    </w:p>
    <w:p w14:paraId="0F74A6C5" w14:textId="77777777" w:rsidR="003F63B3" w:rsidRDefault="003F63B3">
      <w:pPr>
        <w:rPr>
          <w:sz w:val="22"/>
          <w:szCs w:val="22"/>
        </w:rPr>
      </w:pPr>
    </w:p>
    <w:p w14:paraId="0F74A6C6" w14:textId="77777777" w:rsidR="003F63B3" w:rsidRDefault="003F63B3">
      <w:pPr>
        <w:rPr>
          <w:sz w:val="22"/>
          <w:szCs w:val="22"/>
        </w:rPr>
      </w:pPr>
    </w:p>
    <w:p w14:paraId="0F74A6C7" w14:textId="77777777" w:rsidR="003F63B3" w:rsidRDefault="003F63B3">
      <w:pPr>
        <w:rPr>
          <w:sz w:val="22"/>
          <w:szCs w:val="22"/>
        </w:rPr>
      </w:pPr>
    </w:p>
    <w:p w14:paraId="0F74A6C8" w14:textId="77777777" w:rsidR="003F63B3" w:rsidRDefault="003F63B3">
      <w:pPr>
        <w:rPr>
          <w:sz w:val="22"/>
          <w:szCs w:val="22"/>
        </w:rPr>
      </w:pPr>
    </w:p>
    <w:p w14:paraId="0F74A6C9" w14:textId="77777777" w:rsidR="003F63B3" w:rsidRDefault="003F63B3">
      <w:pPr>
        <w:rPr>
          <w:sz w:val="22"/>
          <w:szCs w:val="22"/>
        </w:rPr>
      </w:pPr>
    </w:p>
    <w:p w14:paraId="0F74A6CA" w14:textId="77777777" w:rsidR="003F63B3" w:rsidRDefault="003F63B3">
      <w:pPr>
        <w:rPr>
          <w:sz w:val="22"/>
          <w:szCs w:val="22"/>
        </w:rPr>
      </w:pPr>
    </w:p>
    <w:p w14:paraId="0F74A6CB" w14:textId="77777777" w:rsidR="003F63B3" w:rsidRDefault="003F63B3">
      <w:pPr>
        <w:rPr>
          <w:sz w:val="22"/>
          <w:szCs w:val="22"/>
        </w:rPr>
      </w:pPr>
    </w:p>
    <w:p w14:paraId="0F74A6CC" w14:textId="77777777" w:rsidR="003F63B3" w:rsidRDefault="003F63B3">
      <w:pPr>
        <w:rPr>
          <w:sz w:val="22"/>
          <w:szCs w:val="22"/>
        </w:rPr>
      </w:pPr>
    </w:p>
    <w:p w14:paraId="0F74A6CD" w14:textId="77777777" w:rsidR="003F63B3" w:rsidRDefault="003F63B3">
      <w:pPr>
        <w:rPr>
          <w:sz w:val="22"/>
          <w:szCs w:val="22"/>
        </w:rPr>
      </w:pPr>
    </w:p>
    <w:p w14:paraId="0F74A6CE" w14:textId="77777777" w:rsidR="003F63B3" w:rsidRDefault="003F63B3">
      <w:pPr>
        <w:rPr>
          <w:sz w:val="22"/>
          <w:szCs w:val="22"/>
        </w:rPr>
      </w:pPr>
    </w:p>
    <w:p w14:paraId="0F74A6CF" w14:textId="77777777" w:rsidR="003F63B3" w:rsidRDefault="003F63B3">
      <w:pPr>
        <w:rPr>
          <w:sz w:val="22"/>
          <w:szCs w:val="22"/>
        </w:rPr>
      </w:pPr>
    </w:p>
    <w:p w14:paraId="0F74A6D0" w14:textId="77777777" w:rsidR="003F63B3" w:rsidRDefault="003F63B3">
      <w:pPr>
        <w:rPr>
          <w:sz w:val="22"/>
          <w:szCs w:val="22"/>
        </w:rPr>
      </w:pPr>
    </w:p>
    <w:p w14:paraId="0F74A6D1" w14:textId="77777777" w:rsidR="003F63B3" w:rsidRDefault="003F63B3">
      <w:pPr>
        <w:rPr>
          <w:sz w:val="22"/>
          <w:szCs w:val="22"/>
        </w:rPr>
      </w:pPr>
    </w:p>
    <w:p w14:paraId="0F74A6D2" w14:textId="77777777" w:rsidR="003F63B3" w:rsidRDefault="0097041E">
      <w:pPr>
        <w:pStyle w:val="TitleA"/>
        <w:rPr>
          <w:sz w:val="22"/>
        </w:rPr>
      </w:pPr>
      <w:r>
        <w:rPr>
          <w:sz w:val="22"/>
        </w:rPr>
        <w:t>B. FOLHETO INFORMATIVO</w:t>
      </w:r>
    </w:p>
    <w:p w14:paraId="0F74A6D3" w14:textId="77777777" w:rsidR="003F63B3" w:rsidRDefault="0097041E">
      <w:pPr>
        <w:suppressAutoHyphens/>
        <w:ind w:left="567" w:hanging="567"/>
        <w:jc w:val="center"/>
        <w:rPr>
          <w:b/>
          <w:sz w:val="22"/>
          <w:szCs w:val="22"/>
        </w:rPr>
      </w:pPr>
      <w:r>
        <w:rPr>
          <w:sz w:val="22"/>
          <w:szCs w:val="22"/>
        </w:rPr>
        <w:br w:type="page"/>
      </w:r>
      <w:r>
        <w:rPr>
          <w:b/>
          <w:sz w:val="22"/>
          <w:szCs w:val="22"/>
        </w:rPr>
        <w:lastRenderedPageBreak/>
        <w:t>Folheto informativo: Informação para o utilizador</w:t>
      </w:r>
    </w:p>
    <w:p w14:paraId="0F74A6D4" w14:textId="77777777" w:rsidR="003F63B3" w:rsidRDefault="003F63B3">
      <w:pPr>
        <w:suppressAutoHyphens/>
        <w:ind w:left="567" w:hanging="567"/>
        <w:jc w:val="center"/>
        <w:rPr>
          <w:sz w:val="22"/>
          <w:szCs w:val="22"/>
        </w:rPr>
      </w:pPr>
    </w:p>
    <w:p w14:paraId="0F74A6D5" w14:textId="77777777" w:rsidR="003F63B3" w:rsidRDefault="0097041E">
      <w:pPr>
        <w:numPr>
          <w:ilvl w:val="12"/>
          <w:numId w:val="0"/>
        </w:numPr>
        <w:jc w:val="center"/>
        <w:rPr>
          <w:b/>
          <w:bCs/>
          <w:sz w:val="22"/>
          <w:szCs w:val="22"/>
        </w:rPr>
      </w:pPr>
      <w:r>
        <w:rPr>
          <w:b/>
          <w:bCs/>
          <w:sz w:val="22"/>
          <w:szCs w:val="22"/>
        </w:rPr>
        <w:t>Neupro 1 mg/24 h adesivo transdérmico</w:t>
      </w:r>
    </w:p>
    <w:p w14:paraId="0F74A6D6" w14:textId="77777777" w:rsidR="003F63B3" w:rsidRDefault="0097041E">
      <w:pPr>
        <w:numPr>
          <w:ilvl w:val="12"/>
          <w:numId w:val="0"/>
        </w:numPr>
        <w:jc w:val="center"/>
        <w:rPr>
          <w:b/>
          <w:bCs/>
          <w:sz w:val="22"/>
          <w:szCs w:val="22"/>
        </w:rPr>
      </w:pPr>
      <w:r>
        <w:rPr>
          <w:b/>
          <w:bCs/>
          <w:szCs w:val="22"/>
        </w:rPr>
        <w:t>Neupro 3 mg/24 h</w:t>
      </w:r>
      <w:r>
        <w:rPr>
          <w:b/>
          <w:bCs/>
          <w:sz w:val="22"/>
          <w:szCs w:val="22"/>
        </w:rPr>
        <w:t xml:space="preserve"> adesivo transdérmico</w:t>
      </w:r>
    </w:p>
    <w:p w14:paraId="0F74A6D7" w14:textId="77777777" w:rsidR="003F63B3" w:rsidRDefault="0097041E">
      <w:pPr>
        <w:numPr>
          <w:ilvl w:val="12"/>
          <w:numId w:val="0"/>
        </w:numPr>
        <w:ind w:right="-2"/>
        <w:jc w:val="center"/>
        <w:rPr>
          <w:sz w:val="22"/>
          <w:szCs w:val="22"/>
        </w:rPr>
      </w:pPr>
      <w:r>
        <w:rPr>
          <w:sz w:val="22"/>
          <w:szCs w:val="22"/>
        </w:rPr>
        <w:t>Rotigotina</w:t>
      </w:r>
    </w:p>
    <w:p w14:paraId="0F74A6D8" w14:textId="77777777" w:rsidR="003F63B3" w:rsidRDefault="003F63B3">
      <w:pPr>
        <w:numPr>
          <w:ilvl w:val="12"/>
          <w:numId w:val="0"/>
        </w:numPr>
        <w:ind w:right="-2"/>
        <w:jc w:val="center"/>
        <w:rPr>
          <w:sz w:val="22"/>
          <w:szCs w:val="22"/>
        </w:rPr>
      </w:pPr>
    </w:p>
    <w:p w14:paraId="0F74A6D9" w14:textId="77777777" w:rsidR="003F63B3" w:rsidRDefault="003F63B3">
      <w:pPr>
        <w:suppressAutoHyphens/>
        <w:ind w:left="567" w:hanging="567"/>
        <w:jc w:val="center"/>
        <w:rPr>
          <w:sz w:val="22"/>
          <w:szCs w:val="22"/>
        </w:rPr>
      </w:pPr>
    </w:p>
    <w:p w14:paraId="0F74A6DA" w14:textId="77777777" w:rsidR="003F63B3" w:rsidRDefault="0097041E">
      <w:pPr>
        <w:ind w:right="-2"/>
        <w:rPr>
          <w:sz w:val="22"/>
          <w:szCs w:val="22"/>
        </w:rPr>
      </w:pPr>
      <w:r>
        <w:rPr>
          <w:b/>
          <w:bCs/>
          <w:sz w:val="22"/>
          <w:szCs w:val="22"/>
        </w:rPr>
        <w:t>Leia com atenção todo este folheto antes de começar a utilizar este medicamento, pois contém informação importante para si.</w:t>
      </w:r>
    </w:p>
    <w:p w14:paraId="0F74A6DB" w14:textId="77777777" w:rsidR="003F63B3" w:rsidRDefault="0097041E">
      <w:pPr>
        <w:numPr>
          <w:ilvl w:val="0"/>
          <w:numId w:val="3"/>
        </w:numPr>
        <w:ind w:left="567" w:hanging="567"/>
        <w:rPr>
          <w:sz w:val="22"/>
          <w:szCs w:val="22"/>
        </w:rPr>
      </w:pPr>
      <w:r>
        <w:rPr>
          <w:sz w:val="22"/>
          <w:szCs w:val="22"/>
        </w:rPr>
        <w:t>Conserve este folheto. Pode ter necessidade de o ler novamente.</w:t>
      </w:r>
    </w:p>
    <w:p w14:paraId="0F74A6DC" w14:textId="77777777" w:rsidR="003F63B3" w:rsidRDefault="0097041E">
      <w:pPr>
        <w:numPr>
          <w:ilvl w:val="0"/>
          <w:numId w:val="3"/>
        </w:numPr>
        <w:ind w:left="567" w:hanging="567"/>
        <w:rPr>
          <w:sz w:val="22"/>
          <w:szCs w:val="22"/>
        </w:rPr>
      </w:pPr>
      <w:r>
        <w:rPr>
          <w:sz w:val="22"/>
          <w:szCs w:val="22"/>
        </w:rPr>
        <w:t>Caso ainda tenha dúvidas, fale com o seu médico, farmacêutico ou enfermeiro.</w:t>
      </w:r>
    </w:p>
    <w:p w14:paraId="0F74A6DD" w14:textId="77777777" w:rsidR="003F63B3" w:rsidRDefault="0097041E">
      <w:pPr>
        <w:numPr>
          <w:ilvl w:val="0"/>
          <w:numId w:val="3"/>
        </w:numPr>
        <w:ind w:left="567" w:hanging="567"/>
        <w:rPr>
          <w:b/>
          <w:bCs/>
          <w:sz w:val="22"/>
          <w:szCs w:val="22"/>
        </w:rPr>
      </w:pPr>
      <w:r>
        <w:rPr>
          <w:sz w:val="22"/>
          <w:szCs w:val="22"/>
        </w:rPr>
        <w:t>Este medicamento foi receitado apenas para si. Não deve dá-lo a outros. O medicamento pode ser-lhes prejudicial mesmo que apresentem os mesmos sinais de doença.</w:t>
      </w:r>
    </w:p>
    <w:p w14:paraId="0F74A6DE" w14:textId="77777777" w:rsidR="003F63B3" w:rsidRDefault="0097041E">
      <w:pPr>
        <w:numPr>
          <w:ilvl w:val="0"/>
          <w:numId w:val="3"/>
        </w:numPr>
        <w:ind w:left="567" w:hanging="567"/>
        <w:rPr>
          <w:b/>
          <w:bCs/>
          <w:sz w:val="22"/>
          <w:szCs w:val="22"/>
        </w:rPr>
      </w:pPr>
      <w:r>
        <w:rPr>
          <w:sz w:val="22"/>
          <w:szCs w:val="22"/>
        </w:rPr>
        <w:t>Se tiver quaisquer efeitos secundários, incluindo possíveis efeitos secundários não indicados neste folheto, fale com o seu médico, farmacêutico ou enfermeiro. Ver secção 4.</w:t>
      </w:r>
    </w:p>
    <w:p w14:paraId="0F74A6DF" w14:textId="77777777" w:rsidR="003F63B3" w:rsidRDefault="003F63B3">
      <w:pPr>
        <w:numPr>
          <w:ilvl w:val="12"/>
          <w:numId w:val="0"/>
        </w:numPr>
        <w:ind w:right="-2"/>
        <w:rPr>
          <w:sz w:val="22"/>
          <w:szCs w:val="22"/>
        </w:rPr>
      </w:pPr>
    </w:p>
    <w:p w14:paraId="0F74A6E0" w14:textId="77777777" w:rsidR="003F63B3" w:rsidRDefault="003F63B3">
      <w:pPr>
        <w:ind w:right="-2"/>
        <w:rPr>
          <w:sz w:val="22"/>
          <w:szCs w:val="22"/>
        </w:rPr>
      </w:pPr>
    </w:p>
    <w:p w14:paraId="0F74A6E1" w14:textId="77777777" w:rsidR="003F63B3" w:rsidRDefault="0097041E">
      <w:pPr>
        <w:numPr>
          <w:ilvl w:val="12"/>
          <w:numId w:val="0"/>
        </w:numPr>
        <w:ind w:right="-2"/>
        <w:rPr>
          <w:sz w:val="22"/>
          <w:szCs w:val="22"/>
        </w:rPr>
      </w:pPr>
      <w:r>
        <w:rPr>
          <w:b/>
          <w:bCs/>
          <w:sz w:val="22"/>
          <w:szCs w:val="22"/>
        </w:rPr>
        <w:t>O que contém este folheto</w:t>
      </w:r>
    </w:p>
    <w:p w14:paraId="0F74A6E2" w14:textId="77777777" w:rsidR="003F63B3" w:rsidRDefault="0097041E">
      <w:pPr>
        <w:tabs>
          <w:tab w:val="left" w:pos="567"/>
        </w:tabs>
        <w:ind w:left="567" w:right="-28" w:hanging="567"/>
        <w:rPr>
          <w:sz w:val="22"/>
          <w:szCs w:val="22"/>
        </w:rPr>
      </w:pPr>
      <w:r>
        <w:rPr>
          <w:sz w:val="22"/>
          <w:szCs w:val="22"/>
        </w:rPr>
        <w:t>1.</w:t>
      </w:r>
      <w:r>
        <w:rPr>
          <w:sz w:val="22"/>
          <w:szCs w:val="22"/>
        </w:rPr>
        <w:tab/>
        <w:t>O que é Neupro e para que é utilizado</w:t>
      </w:r>
    </w:p>
    <w:p w14:paraId="0F74A6E3" w14:textId="77777777" w:rsidR="003F63B3" w:rsidRDefault="0097041E">
      <w:pPr>
        <w:ind w:left="567" w:right="-28" w:hanging="567"/>
        <w:rPr>
          <w:sz w:val="22"/>
          <w:szCs w:val="22"/>
        </w:rPr>
      </w:pPr>
      <w:r>
        <w:rPr>
          <w:sz w:val="22"/>
          <w:szCs w:val="22"/>
        </w:rPr>
        <w:t>2.</w:t>
      </w:r>
      <w:r>
        <w:rPr>
          <w:sz w:val="22"/>
          <w:szCs w:val="22"/>
        </w:rPr>
        <w:tab/>
        <w:t>O que precisa de saber antes de utilizar Neupro</w:t>
      </w:r>
    </w:p>
    <w:p w14:paraId="0F74A6E4" w14:textId="77777777" w:rsidR="003F63B3" w:rsidRDefault="0097041E">
      <w:pPr>
        <w:ind w:left="567" w:right="-28" w:hanging="567"/>
        <w:rPr>
          <w:sz w:val="22"/>
          <w:szCs w:val="22"/>
        </w:rPr>
      </w:pPr>
      <w:r>
        <w:rPr>
          <w:sz w:val="22"/>
          <w:szCs w:val="22"/>
        </w:rPr>
        <w:t>3.</w:t>
      </w:r>
      <w:r>
        <w:rPr>
          <w:sz w:val="22"/>
          <w:szCs w:val="22"/>
        </w:rPr>
        <w:tab/>
        <w:t>Como utilizar Neupro</w:t>
      </w:r>
    </w:p>
    <w:p w14:paraId="0F74A6E5" w14:textId="77777777" w:rsidR="003F63B3" w:rsidRDefault="0097041E">
      <w:pPr>
        <w:ind w:left="567" w:right="-28" w:hanging="567"/>
        <w:rPr>
          <w:sz w:val="22"/>
          <w:szCs w:val="22"/>
        </w:rPr>
      </w:pPr>
      <w:r>
        <w:rPr>
          <w:sz w:val="22"/>
          <w:szCs w:val="22"/>
        </w:rPr>
        <w:t>4.</w:t>
      </w:r>
      <w:r>
        <w:rPr>
          <w:sz w:val="22"/>
          <w:szCs w:val="22"/>
        </w:rPr>
        <w:tab/>
        <w:t>Efeitos secundários possíveis</w:t>
      </w:r>
    </w:p>
    <w:p w14:paraId="0F74A6E6" w14:textId="77777777" w:rsidR="003F63B3" w:rsidRDefault="0097041E">
      <w:pPr>
        <w:tabs>
          <w:tab w:val="left" w:pos="567"/>
        </w:tabs>
        <w:rPr>
          <w:sz w:val="22"/>
          <w:szCs w:val="22"/>
        </w:rPr>
      </w:pPr>
      <w:r>
        <w:rPr>
          <w:sz w:val="22"/>
          <w:szCs w:val="22"/>
        </w:rPr>
        <w:t>5.</w:t>
      </w:r>
      <w:r>
        <w:rPr>
          <w:sz w:val="22"/>
          <w:szCs w:val="22"/>
        </w:rPr>
        <w:tab/>
        <w:t>Como conservar Neupro</w:t>
      </w:r>
    </w:p>
    <w:p w14:paraId="0F74A6E7" w14:textId="77777777" w:rsidR="003F63B3" w:rsidRDefault="0097041E">
      <w:pPr>
        <w:tabs>
          <w:tab w:val="left" w:pos="567"/>
        </w:tabs>
        <w:rPr>
          <w:sz w:val="22"/>
          <w:szCs w:val="22"/>
        </w:rPr>
      </w:pPr>
      <w:r>
        <w:rPr>
          <w:sz w:val="22"/>
          <w:szCs w:val="22"/>
        </w:rPr>
        <w:t>6.</w:t>
      </w:r>
      <w:r>
        <w:rPr>
          <w:sz w:val="22"/>
          <w:szCs w:val="22"/>
        </w:rPr>
        <w:tab/>
        <w:t>Conteúdo da embalagem e outras informações</w:t>
      </w:r>
    </w:p>
    <w:p w14:paraId="0F74A6E8" w14:textId="77777777" w:rsidR="003F63B3" w:rsidRDefault="003F63B3">
      <w:pPr>
        <w:suppressAutoHyphens/>
        <w:rPr>
          <w:sz w:val="22"/>
          <w:szCs w:val="22"/>
        </w:rPr>
      </w:pPr>
    </w:p>
    <w:p w14:paraId="0F74A6E9" w14:textId="77777777" w:rsidR="003F63B3" w:rsidRDefault="003F63B3">
      <w:pPr>
        <w:suppressAutoHyphens/>
        <w:rPr>
          <w:sz w:val="22"/>
          <w:szCs w:val="22"/>
        </w:rPr>
      </w:pPr>
    </w:p>
    <w:p w14:paraId="0F74A6EA" w14:textId="77777777" w:rsidR="003F63B3" w:rsidRDefault="0097041E">
      <w:pPr>
        <w:numPr>
          <w:ilvl w:val="12"/>
          <w:numId w:val="0"/>
        </w:numPr>
        <w:suppressAutoHyphens/>
        <w:ind w:left="567" w:hanging="567"/>
        <w:rPr>
          <w:sz w:val="22"/>
          <w:szCs w:val="22"/>
        </w:rPr>
      </w:pPr>
      <w:r>
        <w:rPr>
          <w:b/>
          <w:sz w:val="22"/>
          <w:szCs w:val="22"/>
        </w:rPr>
        <w:t>1.</w:t>
      </w:r>
      <w:r>
        <w:rPr>
          <w:b/>
          <w:sz w:val="22"/>
          <w:szCs w:val="22"/>
        </w:rPr>
        <w:tab/>
        <w:t>O que é Neupro e para que é utilizado</w:t>
      </w:r>
    </w:p>
    <w:p w14:paraId="0F74A6EB" w14:textId="77777777" w:rsidR="003F63B3" w:rsidRDefault="003F63B3">
      <w:pPr>
        <w:numPr>
          <w:ilvl w:val="12"/>
          <w:numId w:val="0"/>
        </w:numPr>
        <w:suppressAutoHyphens/>
        <w:rPr>
          <w:sz w:val="22"/>
          <w:szCs w:val="22"/>
        </w:rPr>
      </w:pPr>
    </w:p>
    <w:p w14:paraId="0F74A6EC" w14:textId="77777777" w:rsidR="003F63B3" w:rsidRDefault="0097041E">
      <w:pPr>
        <w:numPr>
          <w:ilvl w:val="12"/>
          <w:numId w:val="0"/>
        </w:numPr>
        <w:suppressAutoHyphens/>
        <w:rPr>
          <w:b/>
          <w:sz w:val="22"/>
          <w:szCs w:val="22"/>
        </w:rPr>
      </w:pPr>
      <w:r>
        <w:rPr>
          <w:b/>
          <w:sz w:val="22"/>
          <w:szCs w:val="22"/>
        </w:rPr>
        <w:t>O que é Neupro</w:t>
      </w:r>
    </w:p>
    <w:p w14:paraId="0F74A6ED" w14:textId="77777777" w:rsidR="003F63B3" w:rsidRDefault="0097041E">
      <w:pPr>
        <w:numPr>
          <w:ilvl w:val="12"/>
          <w:numId w:val="0"/>
        </w:numPr>
        <w:ind w:right="-2"/>
        <w:rPr>
          <w:sz w:val="22"/>
          <w:szCs w:val="22"/>
        </w:rPr>
      </w:pPr>
      <w:r>
        <w:rPr>
          <w:sz w:val="22"/>
          <w:szCs w:val="22"/>
        </w:rPr>
        <w:t>Neupro contém a substância ativa rotigotina.</w:t>
      </w:r>
    </w:p>
    <w:p w14:paraId="0F74A6EE" w14:textId="77777777" w:rsidR="003F63B3" w:rsidRDefault="0097041E">
      <w:pPr>
        <w:numPr>
          <w:ilvl w:val="12"/>
          <w:numId w:val="0"/>
        </w:numPr>
        <w:ind w:right="-2"/>
        <w:rPr>
          <w:sz w:val="22"/>
          <w:szCs w:val="22"/>
        </w:rPr>
      </w:pPr>
      <w:r>
        <w:rPr>
          <w:sz w:val="22"/>
          <w:szCs w:val="22"/>
        </w:rPr>
        <w:t>Pertence ao grupo de medicamentos denominado agonistas da dopamina. A dopamina é um mensageiro no cérebro, que é importante para o movimento.</w:t>
      </w:r>
    </w:p>
    <w:p w14:paraId="0F74A6EF" w14:textId="77777777" w:rsidR="003F63B3" w:rsidRDefault="003F63B3">
      <w:pPr>
        <w:numPr>
          <w:ilvl w:val="12"/>
          <w:numId w:val="0"/>
        </w:numPr>
        <w:ind w:right="-2"/>
        <w:rPr>
          <w:sz w:val="22"/>
          <w:szCs w:val="22"/>
        </w:rPr>
      </w:pPr>
    </w:p>
    <w:p w14:paraId="0F74A6F0" w14:textId="77777777" w:rsidR="003F63B3" w:rsidRDefault="0097041E">
      <w:pPr>
        <w:numPr>
          <w:ilvl w:val="12"/>
          <w:numId w:val="0"/>
        </w:numPr>
        <w:ind w:right="-2"/>
        <w:rPr>
          <w:b/>
          <w:sz w:val="22"/>
          <w:szCs w:val="22"/>
        </w:rPr>
      </w:pPr>
      <w:r>
        <w:rPr>
          <w:b/>
          <w:sz w:val="22"/>
          <w:szCs w:val="22"/>
        </w:rPr>
        <w:t>Para que é utilizado Neupro</w:t>
      </w:r>
    </w:p>
    <w:p w14:paraId="0F74A6F1" w14:textId="77777777" w:rsidR="003F63B3" w:rsidRDefault="0097041E">
      <w:pPr>
        <w:numPr>
          <w:ilvl w:val="12"/>
          <w:numId w:val="0"/>
        </w:numPr>
        <w:ind w:right="-2"/>
        <w:rPr>
          <w:sz w:val="22"/>
          <w:szCs w:val="22"/>
        </w:rPr>
      </w:pPr>
      <w:r>
        <w:rPr>
          <w:sz w:val="22"/>
          <w:szCs w:val="22"/>
        </w:rPr>
        <w:t>Neupro é utilizado em adultos para tratar os sinais e sintomas de:</w:t>
      </w:r>
    </w:p>
    <w:p w14:paraId="0F74A6F2" w14:textId="77777777" w:rsidR="003F63B3" w:rsidRDefault="0097041E">
      <w:pPr>
        <w:numPr>
          <w:ilvl w:val="0"/>
          <w:numId w:val="41"/>
        </w:numPr>
        <w:tabs>
          <w:tab w:val="clear" w:pos="720"/>
        </w:tabs>
        <w:ind w:left="450" w:right="-2" w:hanging="450"/>
        <w:rPr>
          <w:sz w:val="22"/>
          <w:szCs w:val="22"/>
        </w:rPr>
      </w:pPr>
      <w:r>
        <w:rPr>
          <w:b/>
          <w:sz w:val="22"/>
          <w:szCs w:val="22"/>
        </w:rPr>
        <w:t>Síndrome das Pernas Inquietas (SPI</w:t>
      </w:r>
      <w:r>
        <w:rPr>
          <w:sz w:val="22"/>
          <w:szCs w:val="22"/>
        </w:rPr>
        <w:t>) que pode ser associado com desconforto nos braços ou pernas, necessidade de se mover, distúrbios do sono e sentir-se cansado ou sonolento durante o dia. Estes sintomas são reduzidos ou a sua duração é diminuída com o tratamento com Neupro.</w:t>
      </w:r>
    </w:p>
    <w:p w14:paraId="0F74A6F3" w14:textId="77777777" w:rsidR="003F63B3" w:rsidRDefault="003F63B3">
      <w:pPr>
        <w:numPr>
          <w:ilvl w:val="12"/>
          <w:numId w:val="0"/>
        </w:numPr>
        <w:suppressAutoHyphens/>
        <w:rPr>
          <w:sz w:val="22"/>
          <w:szCs w:val="22"/>
        </w:rPr>
      </w:pPr>
    </w:p>
    <w:p w14:paraId="0F74A6F4" w14:textId="77777777" w:rsidR="003F63B3" w:rsidRDefault="003F63B3">
      <w:pPr>
        <w:numPr>
          <w:ilvl w:val="12"/>
          <w:numId w:val="0"/>
        </w:numPr>
        <w:suppressAutoHyphens/>
        <w:rPr>
          <w:sz w:val="22"/>
          <w:szCs w:val="22"/>
        </w:rPr>
      </w:pPr>
    </w:p>
    <w:p w14:paraId="0F74A6F5" w14:textId="77777777" w:rsidR="003F63B3" w:rsidRDefault="0097041E">
      <w:pPr>
        <w:numPr>
          <w:ilvl w:val="12"/>
          <w:numId w:val="0"/>
        </w:numPr>
        <w:suppressAutoHyphens/>
        <w:ind w:left="567" w:hanging="567"/>
        <w:rPr>
          <w:b/>
          <w:sz w:val="22"/>
          <w:szCs w:val="22"/>
        </w:rPr>
      </w:pPr>
      <w:r>
        <w:rPr>
          <w:b/>
          <w:sz w:val="22"/>
          <w:szCs w:val="22"/>
        </w:rPr>
        <w:t>2.</w:t>
      </w:r>
      <w:r>
        <w:rPr>
          <w:b/>
          <w:sz w:val="22"/>
          <w:szCs w:val="22"/>
        </w:rPr>
        <w:tab/>
        <w:t>O que precisa de saber antes de utilizar Neupro</w:t>
      </w:r>
    </w:p>
    <w:p w14:paraId="0F74A6F6" w14:textId="77777777" w:rsidR="003F63B3" w:rsidRDefault="003F63B3">
      <w:pPr>
        <w:keepNext/>
        <w:keepLines/>
        <w:numPr>
          <w:ilvl w:val="12"/>
          <w:numId w:val="0"/>
        </w:numPr>
        <w:suppressAutoHyphens/>
        <w:ind w:left="567" w:hanging="567"/>
        <w:rPr>
          <w:sz w:val="22"/>
          <w:szCs w:val="22"/>
        </w:rPr>
      </w:pPr>
    </w:p>
    <w:p w14:paraId="0F74A6F7" w14:textId="77777777" w:rsidR="003F63B3" w:rsidRDefault="0097041E">
      <w:pPr>
        <w:keepNext/>
        <w:keepLines/>
        <w:numPr>
          <w:ilvl w:val="12"/>
          <w:numId w:val="0"/>
        </w:numPr>
        <w:rPr>
          <w:b/>
          <w:bCs/>
          <w:sz w:val="22"/>
          <w:szCs w:val="22"/>
        </w:rPr>
      </w:pPr>
      <w:r>
        <w:rPr>
          <w:b/>
          <w:sz w:val="22"/>
          <w:szCs w:val="22"/>
        </w:rPr>
        <w:t>Não</w:t>
      </w:r>
      <w:r>
        <w:rPr>
          <w:b/>
          <w:bCs/>
          <w:sz w:val="22"/>
          <w:szCs w:val="22"/>
        </w:rPr>
        <w:t xml:space="preserve"> utilize Neupro se:</w:t>
      </w:r>
    </w:p>
    <w:p w14:paraId="0F74A6F8" w14:textId="77777777" w:rsidR="003F63B3" w:rsidRDefault="0097041E">
      <w:pPr>
        <w:numPr>
          <w:ilvl w:val="0"/>
          <w:numId w:val="3"/>
        </w:numPr>
        <w:ind w:left="567" w:hanging="567"/>
        <w:rPr>
          <w:sz w:val="22"/>
          <w:szCs w:val="22"/>
        </w:rPr>
      </w:pPr>
      <w:r>
        <w:rPr>
          <w:sz w:val="22"/>
          <w:szCs w:val="22"/>
        </w:rPr>
        <w:t xml:space="preserve">tem </w:t>
      </w:r>
      <w:r>
        <w:rPr>
          <w:b/>
          <w:sz w:val="22"/>
          <w:szCs w:val="22"/>
        </w:rPr>
        <w:t>alergia</w:t>
      </w:r>
      <w:r>
        <w:rPr>
          <w:sz w:val="22"/>
          <w:szCs w:val="22"/>
        </w:rPr>
        <w:t xml:space="preserve"> à </w:t>
      </w:r>
      <w:r>
        <w:rPr>
          <w:b/>
          <w:sz w:val="22"/>
          <w:szCs w:val="22"/>
        </w:rPr>
        <w:t>rotigotina</w:t>
      </w:r>
      <w:r>
        <w:rPr>
          <w:sz w:val="22"/>
          <w:szCs w:val="22"/>
        </w:rPr>
        <w:t xml:space="preserve"> ou a qualquer </w:t>
      </w:r>
      <w:r>
        <w:rPr>
          <w:b/>
          <w:sz w:val="22"/>
          <w:szCs w:val="22"/>
        </w:rPr>
        <w:t>outro componente</w:t>
      </w:r>
      <w:r>
        <w:rPr>
          <w:sz w:val="22"/>
          <w:szCs w:val="22"/>
        </w:rPr>
        <w:t xml:space="preserve"> deste medicamento (indicados na secção 6).</w:t>
      </w:r>
    </w:p>
    <w:p w14:paraId="0F74A6F9" w14:textId="77777777" w:rsidR="003F63B3" w:rsidRDefault="0097041E">
      <w:pPr>
        <w:numPr>
          <w:ilvl w:val="0"/>
          <w:numId w:val="3"/>
        </w:numPr>
        <w:rPr>
          <w:sz w:val="22"/>
          <w:szCs w:val="22"/>
        </w:rPr>
      </w:pPr>
      <w:r>
        <w:rPr>
          <w:sz w:val="22"/>
          <w:szCs w:val="22"/>
        </w:rPr>
        <w:t>precisa de exame de imagiologia por ressonância magnética (IRM) (imagens de diagnóstico do interior do corpo, criadas usando energia magnética em vez de energia raios-x).</w:t>
      </w:r>
    </w:p>
    <w:p w14:paraId="0F74A6FA" w14:textId="77777777" w:rsidR="003F63B3" w:rsidRDefault="0097041E">
      <w:pPr>
        <w:numPr>
          <w:ilvl w:val="0"/>
          <w:numId w:val="3"/>
        </w:numPr>
        <w:rPr>
          <w:sz w:val="22"/>
          <w:szCs w:val="22"/>
        </w:rPr>
      </w:pPr>
      <w:r>
        <w:rPr>
          <w:sz w:val="22"/>
          <w:szCs w:val="22"/>
        </w:rPr>
        <w:t>precisa de “cardioversão” (tratamento específico para o batimento cardíaco anormal).</w:t>
      </w:r>
    </w:p>
    <w:p w14:paraId="0F74A6FB" w14:textId="77777777" w:rsidR="003F63B3" w:rsidRDefault="003F63B3">
      <w:pPr>
        <w:ind w:left="360"/>
        <w:rPr>
          <w:sz w:val="22"/>
          <w:szCs w:val="22"/>
        </w:rPr>
      </w:pPr>
    </w:p>
    <w:p w14:paraId="0F74A6FC" w14:textId="77777777" w:rsidR="003F63B3" w:rsidRDefault="0097041E">
      <w:pPr>
        <w:rPr>
          <w:sz w:val="22"/>
          <w:szCs w:val="22"/>
        </w:rPr>
      </w:pPr>
      <w:r>
        <w:rPr>
          <w:sz w:val="22"/>
          <w:szCs w:val="22"/>
        </w:rPr>
        <w:t>Deve retirar o adesivo de Neupro imediatamente antes de se submeter a</w:t>
      </w:r>
      <w:r>
        <w:t xml:space="preserve"> </w:t>
      </w:r>
      <w:r>
        <w:rPr>
          <w:sz w:val="22"/>
          <w:szCs w:val="22"/>
        </w:rPr>
        <w:t>uma ressonância magnética (MRI) ou cardioversão para evitar queimaduras na pele porque o adesivo contém alumínio. Pode aplicar um novo adesivo depois.</w:t>
      </w:r>
    </w:p>
    <w:p w14:paraId="0F74A6FD" w14:textId="77777777" w:rsidR="003F63B3" w:rsidRDefault="003F63B3">
      <w:pPr>
        <w:numPr>
          <w:ilvl w:val="12"/>
          <w:numId w:val="0"/>
        </w:numPr>
        <w:suppressAutoHyphens/>
        <w:rPr>
          <w:sz w:val="22"/>
          <w:szCs w:val="22"/>
        </w:rPr>
      </w:pPr>
    </w:p>
    <w:p w14:paraId="0F74A6FE" w14:textId="77777777" w:rsidR="003F63B3" w:rsidRDefault="0097041E">
      <w:pPr>
        <w:numPr>
          <w:ilvl w:val="12"/>
          <w:numId w:val="0"/>
        </w:numPr>
        <w:suppressAutoHyphens/>
        <w:rPr>
          <w:sz w:val="22"/>
          <w:szCs w:val="22"/>
        </w:rPr>
      </w:pPr>
      <w:r>
        <w:rPr>
          <w:sz w:val="22"/>
          <w:szCs w:val="22"/>
        </w:rPr>
        <w:t>Se o acima se aplica a si, não utilize Neupro. Fale primeiro com o seu médico, farmacêutico ou enfermeiro se tiver dúvidas.</w:t>
      </w:r>
    </w:p>
    <w:p w14:paraId="0F74A6FF" w14:textId="77777777" w:rsidR="003F63B3" w:rsidRDefault="003F63B3">
      <w:pPr>
        <w:numPr>
          <w:ilvl w:val="12"/>
          <w:numId w:val="0"/>
        </w:numPr>
        <w:suppressAutoHyphens/>
        <w:rPr>
          <w:sz w:val="22"/>
          <w:szCs w:val="22"/>
        </w:rPr>
      </w:pPr>
    </w:p>
    <w:p w14:paraId="0F74A700" w14:textId="77777777" w:rsidR="003F63B3" w:rsidRDefault="0097041E">
      <w:pPr>
        <w:keepNext/>
        <w:numPr>
          <w:ilvl w:val="12"/>
          <w:numId w:val="0"/>
        </w:numPr>
        <w:rPr>
          <w:b/>
          <w:bCs/>
          <w:sz w:val="22"/>
          <w:szCs w:val="22"/>
        </w:rPr>
      </w:pPr>
      <w:r>
        <w:rPr>
          <w:b/>
          <w:bCs/>
          <w:sz w:val="22"/>
          <w:szCs w:val="22"/>
        </w:rPr>
        <w:lastRenderedPageBreak/>
        <w:t>Advertências e precauções</w:t>
      </w:r>
    </w:p>
    <w:p w14:paraId="0F74A701" w14:textId="77777777" w:rsidR="003F63B3" w:rsidRDefault="0097041E">
      <w:pPr>
        <w:numPr>
          <w:ilvl w:val="12"/>
          <w:numId w:val="0"/>
        </w:numPr>
        <w:ind w:right="-2"/>
        <w:rPr>
          <w:sz w:val="22"/>
          <w:szCs w:val="22"/>
        </w:rPr>
      </w:pPr>
      <w:r>
        <w:rPr>
          <w:sz w:val="22"/>
          <w:szCs w:val="22"/>
        </w:rPr>
        <w:t>Fale com o seu médico, farmacêutico ou enfermeiro antes de utilizar Neupro. Porque:</w:t>
      </w:r>
    </w:p>
    <w:p w14:paraId="0F74A702" w14:textId="77777777" w:rsidR="003F63B3" w:rsidRDefault="0097041E">
      <w:pPr>
        <w:numPr>
          <w:ilvl w:val="12"/>
          <w:numId w:val="0"/>
        </w:numPr>
        <w:ind w:right="-2"/>
        <w:rPr>
          <w:sz w:val="22"/>
          <w:szCs w:val="22"/>
        </w:rPr>
      </w:pPr>
      <w:r>
        <w:rPr>
          <w:sz w:val="22"/>
          <w:szCs w:val="22"/>
        </w:rPr>
        <w:t xml:space="preserve">• a sua </w:t>
      </w:r>
      <w:r>
        <w:rPr>
          <w:b/>
          <w:sz w:val="22"/>
          <w:szCs w:val="22"/>
        </w:rPr>
        <w:t>tensão arterial</w:t>
      </w:r>
      <w:r>
        <w:rPr>
          <w:sz w:val="22"/>
          <w:szCs w:val="22"/>
        </w:rPr>
        <w:t xml:space="preserve"> deve ser medida com regularidade ao utilizar Neupro, especialmente no início do tratamento. Neupro pode afetar a sua pressão arterial.</w:t>
      </w:r>
    </w:p>
    <w:p w14:paraId="0F74A703" w14:textId="77777777" w:rsidR="003F63B3" w:rsidRDefault="0097041E">
      <w:pPr>
        <w:numPr>
          <w:ilvl w:val="12"/>
          <w:numId w:val="0"/>
        </w:numPr>
        <w:ind w:right="-2"/>
        <w:rPr>
          <w:sz w:val="22"/>
          <w:szCs w:val="22"/>
        </w:rPr>
      </w:pPr>
      <w:r>
        <w:rPr>
          <w:sz w:val="22"/>
          <w:szCs w:val="22"/>
        </w:rPr>
        <w:t xml:space="preserve">• os seus </w:t>
      </w:r>
      <w:r>
        <w:rPr>
          <w:b/>
          <w:sz w:val="22"/>
          <w:szCs w:val="22"/>
        </w:rPr>
        <w:t>olhos</w:t>
      </w:r>
      <w:r>
        <w:rPr>
          <w:sz w:val="22"/>
          <w:szCs w:val="22"/>
        </w:rPr>
        <w:t xml:space="preserve"> devem ser avaliados regularmente ao utilizar Neupro. Se notar algum problema com a sua visão entre as avaliações, fale com seu médico imediatamente.</w:t>
      </w:r>
    </w:p>
    <w:p w14:paraId="0F74A704" w14:textId="77777777" w:rsidR="003F63B3" w:rsidRDefault="0097041E">
      <w:pPr>
        <w:numPr>
          <w:ilvl w:val="12"/>
          <w:numId w:val="0"/>
        </w:numPr>
        <w:ind w:right="-2"/>
        <w:rPr>
          <w:sz w:val="22"/>
          <w:szCs w:val="22"/>
        </w:rPr>
      </w:pPr>
      <w:r>
        <w:rPr>
          <w:sz w:val="22"/>
          <w:szCs w:val="22"/>
        </w:rPr>
        <w:t xml:space="preserve">• se tiver </w:t>
      </w:r>
      <w:r>
        <w:rPr>
          <w:b/>
          <w:sz w:val="22"/>
          <w:szCs w:val="22"/>
        </w:rPr>
        <w:t>problemas graves de fígado</w:t>
      </w:r>
      <w:r>
        <w:rPr>
          <w:sz w:val="22"/>
          <w:szCs w:val="22"/>
        </w:rPr>
        <w:t>, o seu médico pode precisar de mudar a dose. Se os seus problemas de fígado piorarem durante o tratamento, fale com o seu médico imediatamente.</w:t>
      </w:r>
    </w:p>
    <w:p w14:paraId="0F74A705" w14:textId="77777777" w:rsidR="003F63B3" w:rsidRDefault="0097041E">
      <w:pPr>
        <w:keepNext/>
        <w:keepLines/>
        <w:numPr>
          <w:ilvl w:val="12"/>
          <w:numId w:val="0"/>
        </w:numPr>
        <w:rPr>
          <w:sz w:val="22"/>
          <w:szCs w:val="22"/>
        </w:rPr>
      </w:pPr>
      <w:r>
        <w:rPr>
          <w:sz w:val="22"/>
          <w:szCs w:val="22"/>
        </w:rPr>
        <w:t xml:space="preserve">• pode desenvolver </w:t>
      </w:r>
      <w:r>
        <w:rPr>
          <w:b/>
          <w:sz w:val="22"/>
          <w:szCs w:val="22"/>
        </w:rPr>
        <w:t>problemas de pele</w:t>
      </w:r>
      <w:r>
        <w:rPr>
          <w:sz w:val="22"/>
          <w:szCs w:val="22"/>
        </w:rPr>
        <w:t xml:space="preserve"> causados pelo adesivo - ver “</w:t>
      </w:r>
      <w:r>
        <w:rPr>
          <w:b/>
          <w:bCs/>
          <w:sz w:val="22"/>
          <w:szCs w:val="22"/>
        </w:rPr>
        <w:t xml:space="preserve">Problemas na pele provocados pelo adesivo transdérmico” </w:t>
      </w:r>
      <w:r>
        <w:rPr>
          <w:sz w:val="22"/>
          <w:szCs w:val="22"/>
        </w:rPr>
        <w:t>na secção 4.</w:t>
      </w:r>
    </w:p>
    <w:p w14:paraId="0F74A706" w14:textId="77777777" w:rsidR="003F63B3" w:rsidRDefault="0097041E">
      <w:pPr>
        <w:numPr>
          <w:ilvl w:val="12"/>
          <w:numId w:val="0"/>
        </w:numPr>
        <w:ind w:right="-2"/>
        <w:rPr>
          <w:sz w:val="22"/>
          <w:szCs w:val="22"/>
        </w:rPr>
      </w:pPr>
      <w:r>
        <w:rPr>
          <w:sz w:val="22"/>
          <w:szCs w:val="22"/>
        </w:rPr>
        <w:t xml:space="preserve">• pode sentir </w:t>
      </w:r>
      <w:r>
        <w:rPr>
          <w:b/>
          <w:sz w:val="22"/>
          <w:szCs w:val="22"/>
        </w:rPr>
        <w:t>muito sono</w:t>
      </w:r>
      <w:r>
        <w:rPr>
          <w:sz w:val="22"/>
          <w:szCs w:val="22"/>
        </w:rPr>
        <w:t xml:space="preserve"> ou </w:t>
      </w:r>
      <w:r>
        <w:rPr>
          <w:b/>
          <w:sz w:val="22"/>
          <w:szCs w:val="22"/>
        </w:rPr>
        <w:t>adormecer de repente</w:t>
      </w:r>
      <w:r>
        <w:rPr>
          <w:sz w:val="22"/>
          <w:szCs w:val="22"/>
        </w:rPr>
        <w:t xml:space="preserve"> - ver </w:t>
      </w:r>
      <w:r>
        <w:rPr>
          <w:b/>
          <w:sz w:val="22"/>
          <w:szCs w:val="22"/>
        </w:rPr>
        <w:t xml:space="preserve">'Condução de veículos e utilização de máquinas' </w:t>
      </w:r>
      <w:r>
        <w:rPr>
          <w:sz w:val="22"/>
          <w:szCs w:val="22"/>
        </w:rPr>
        <w:t>na secção 2.</w:t>
      </w:r>
    </w:p>
    <w:p w14:paraId="0F74A707" w14:textId="77777777" w:rsidR="003F63B3" w:rsidRDefault="0097041E">
      <w:pPr>
        <w:numPr>
          <w:ilvl w:val="12"/>
          <w:numId w:val="0"/>
        </w:numPr>
        <w:ind w:right="-2"/>
        <w:rPr>
          <w:sz w:val="22"/>
          <w:szCs w:val="22"/>
        </w:rPr>
      </w:pPr>
      <w:r>
        <w:rPr>
          <w:sz w:val="22"/>
          <w:szCs w:val="22"/>
        </w:rPr>
        <w:t xml:space="preserve">• os seus sintomas da </w:t>
      </w:r>
      <w:r>
        <w:rPr>
          <w:b/>
          <w:sz w:val="22"/>
          <w:szCs w:val="22"/>
        </w:rPr>
        <w:t>Síndrome das Pernas Inquietas</w:t>
      </w:r>
      <w:r>
        <w:rPr>
          <w:sz w:val="22"/>
          <w:szCs w:val="22"/>
        </w:rPr>
        <w:t xml:space="preserve"> podem começar mais cedo do que o habitual, ser mais intensos e envolver outros membros. Se tiver esses sintomas antes ou depois do início do tratamento com Neupro, entre em contacto com o seu médico, pois o seu tratamento pode precisar de ser ajustado.</w:t>
      </w:r>
    </w:p>
    <w:p w14:paraId="0F74A708" w14:textId="77777777" w:rsidR="003F63B3" w:rsidRDefault="003F63B3">
      <w:pPr>
        <w:numPr>
          <w:ilvl w:val="12"/>
          <w:numId w:val="0"/>
        </w:numPr>
        <w:ind w:right="-2"/>
        <w:rPr>
          <w:sz w:val="22"/>
          <w:szCs w:val="22"/>
        </w:rPr>
      </w:pPr>
    </w:p>
    <w:p w14:paraId="0F74A709" w14:textId="77777777" w:rsidR="003F63B3" w:rsidRDefault="0097041E">
      <w:pPr>
        <w:numPr>
          <w:ilvl w:val="12"/>
          <w:numId w:val="0"/>
        </w:numPr>
        <w:ind w:right="-2"/>
        <w:rPr>
          <w:sz w:val="22"/>
          <w:szCs w:val="22"/>
        </w:rPr>
      </w:pPr>
      <w:r>
        <w:rPr>
          <w:sz w:val="22"/>
          <w:szCs w:val="22"/>
        </w:rPr>
        <w:t>Os medicamentos utilizados para tratar a Síndrome das Pernas Inquietas devem ser gradualmente reduzidos ou interrompidos. Informe o seu médico se sentir sintomas tais como depressão, ansiedade, fadiga, transpiração ou dor após interromper ou reduzir o seu tratamento com Neupro.</w:t>
      </w:r>
    </w:p>
    <w:p w14:paraId="0F74A70A" w14:textId="77777777" w:rsidR="003F63B3" w:rsidRDefault="003F63B3">
      <w:pPr>
        <w:numPr>
          <w:ilvl w:val="12"/>
          <w:numId w:val="0"/>
        </w:numPr>
        <w:ind w:right="-2"/>
        <w:rPr>
          <w:sz w:val="22"/>
          <w:szCs w:val="22"/>
        </w:rPr>
      </w:pPr>
    </w:p>
    <w:p w14:paraId="0F74A70B" w14:textId="77777777" w:rsidR="003F63B3" w:rsidRDefault="0097041E">
      <w:pPr>
        <w:numPr>
          <w:ilvl w:val="12"/>
          <w:numId w:val="0"/>
        </w:numPr>
        <w:ind w:right="-2"/>
        <w:rPr>
          <w:b/>
          <w:sz w:val="22"/>
          <w:szCs w:val="22"/>
        </w:rPr>
      </w:pPr>
      <w:r>
        <w:rPr>
          <w:b/>
          <w:sz w:val="22"/>
          <w:szCs w:val="22"/>
        </w:rPr>
        <w:t>Pode ocorrer perda de consciência</w:t>
      </w:r>
    </w:p>
    <w:p w14:paraId="0F74A70C" w14:textId="77777777" w:rsidR="003F63B3" w:rsidRDefault="0097041E">
      <w:pPr>
        <w:numPr>
          <w:ilvl w:val="12"/>
          <w:numId w:val="0"/>
        </w:numPr>
        <w:ind w:right="-2"/>
        <w:rPr>
          <w:sz w:val="22"/>
          <w:szCs w:val="22"/>
        </w:rPr>
      </w:pPr>
      <w:r>
        <w:rPr>
          <w:sz w:val="22"/>
          <w:szCs w:val="22"/>
        </w:rPr>
        <w:t>Neupro pode causar perda de consciência. Isso pode acontecer especialmente quando começar a usar Neupro ou quando a sua dose for aumentada. Informe o seu médico se perder a consciência ou sentir tonturas.</w:t>
      </w:r>
    </w:p>
    <w:p w14:paraId="0F74A70D" w14:textId="77777777" w:rsidR="003F63B3" w:rsidRDefault="003F63B3">
      <w:pPr>
        <w:numPr>
          <w:ilvl w:val="12"/>
          <w:numId w:val="0"/>
        </w:numPr>
        <w:ind w:right="-2"/>
        <w:rPr>
          <w:sz w:val="22"/>
          <w:szCs w:val="22"/>
        </w:rPr>
      </w:pPr>
    </w:p>
    <w:p w14:paraId="0F74A70E" w14:textId="77777777" w:rsidR="003F63B3" w:rsidRDefault="0097041E">
      <w:pPr>
        <w:numPr>
          <w:ilvl w:val="12"/>
          <w:numId w:val="0"/>
        </w:numPr>
        <w:ind w:right="-2"/>
        <w:rPr>
          <w:b/>
          <w:sz w:val="22"/>
          <w:szCs w:val="22"/>
        </w:rPr>
      </w:pPr>
      <w:bookmarkStart w:id="4" w:name="_Hlk61439989"/>
      <w:r>
        <w:rPr>
          <w:b/>
          <w:sz w:val="22"/>
          <w:szCs w:val="22"/>
        </w:rPr>
        <w:t>Mudanças no comportamento e pensamento anormal</w:t>
      </w:r>
    </w:p>
    <w:p w14:paraId="0F74A70F" w14:textId="77777777" w:rsidR="003F63B3" w:rsidRDefault="0097041E">
      <w:pPr>
        <w:numPr>
          <w:ilvl w:val="12"/>
          <w:numId w:val="0"/>
        </w:numPr>
        <w:ind w:right="-2"/>
        <w:rPr>
          <w:sz w:val="22"/>
          <w:szCs w:val="22"/>
        </w:rPr>
      </w:pPr>
      <w:r>
        <w:rPr>
          <w:sz w:val="22"/>
          <w:szCs w:val="22"/>
        </w:rPr>
        <w:t>Neupro pode causar efeitos adversos que alteram o seu comportamento (forma de agir). Pode considerar útil dizer a um membro da sua família ou cuidador que está a utilizar este medicamento e pedir-lhes que leiam este folheto. Isto é para que a sua família ou cuidador possam dizer-lhe, ou ao seu médico, se estão preocupados com qualquer mudança no seu comportamento. Informe o seu médico se você ou a sua família ou cuidador repararem que está a usar o medicamento de forma excessiva ou a desenvolver ânsia por grandes doses de Neupro ou outros medicamentos utilizados para tratar a Síndrome das Pernas Inquietas.</w:t>
      </w:r>
    </w:p>
    <w:bookmarkEnd w:id="4"/>
    <w:p w14:paraId="0F74A710" w14:textId="77777777" w:rsidR="003F63B3" w:rsidRDefault="003F63B3">
      <w:pPr>
        <w:numPr>
          <w:ilvl w:val="12"/>
          <w:numId w:val="0"/>
        </w:numPr>
        <w:ind w:right="-2"/>
        <w:rPr>
          <w:sz w:val="22"/>
          <w:szCs w:val="22"/>
        </w:rPr>
      </w:pPr>
    </w:p>
    <w:p w14:paraId="0F74A711" w14:textId="77777777" w:rsidR="003F63B3" w:rsidRDefault="0097041E">
      <w:pPr>
        <w:rPr>
          <w:sz w:val="22"/>
          <w:szCs w:val="22"/>
        </w:rPr>
      </w:pPr>
      <w:r>
        <w:rPr>
          <w:sz w:val="22"/>
          <w:szCs w:val="22"/>
        </w:rPr>
        <w:t>Ver "</w:t>
      </w:r>
      <w:r>
        <w:rPr>
          <w:b/>
          <w:sz w:val="22"/>
          <w:szCs w:val="22"/>
        </w:rPr>
        <w:t>Mudanças no seu comportamento e pensamento anormal</w:t>
      </w:r>
      <w:r>
        <w:rPr>
          <w:sz w:val="22"/>
          <w:szCs w:val="22"/>
        </w:rPr>
        <w:t>" na secção 4 para obter mais informações.</w:t>
      </w:r>
    </w:p>
    <w:p w14:paraId="0F74A712" w14:textId="77777777" w:rsidR="003F63B3" w:rsidRDefault="003F63B3">
      <w:pPr>
        <w:rPr>
          <w:sz w:val="22"/>
          <w:szCs w:val="22"/>
        </w:rPr>
      </w:pPr>
    </w:p>
    <w:p w14:paraId="0F74A713" w14:textId="77777777" w:rsidR="003F63B3" w:rsidRDefault="0097041E">
      <w:pPr>
        <w:rPr>
          <w:b/>
          <w:sz w:val="22"/>
          <w:szCs w:val="22"/>
        </w:rPr>
      </w:pPr>
      <w:r>
        <w:rPr>
          <w:b/>
          <w:sz w:val="22"/>
          <w:szCs w:val="22"/>
        </w:rPr>
        <w:t>Crianças e adolescentes</w:t>
      </w:r>
    </w:p>
    <w:p w14:paraId="0F74A714" w14:textId="77777777" w:rsidR="003F63B3" w:rsidRDefault="0097041E">
      <w:pPr>
        <w:rPr>
          <w:sz w:val="22"/>
          <w:szCs w:val="22"/>
        </w:rPr>
      </w:pPr>
      <w:r>
        <w:rPr>
          <w:b/>
          <w:sz w:val="22"/>
          <w:szCs w:val="22"/>
        </w:rPr>
        <w:t xml:space="preserve">Não </w:t>
      </w:r>
      <w:r>
        <w:rPr>
          <w:sz w:val="22"/>
          <w:szCs w:val="22"/>
        </w:rPr>
        <w:t xml:space="preserve">dar este medicamento a </w:t>
      </w:r>
      <w:r>
        <w:rPr>
          <w:b/>
          <w:sz w:val="22"/>
          <w:szCs w:val="22"/>
        </w:rPr>
        <w:t>crianças</w:t>
      </w:r>
      <w:r>
        <w:rPr>
          <w:sz w:val="22"/>
          <w:szCs w:val="22"/>
        </w:rPr>
        <w:t xml:space="preserve"> com idade inferior a 18 anos porque não se sabe se é seguro ou eficaz neste grupo etário. </w:t>
      </w:r>
    </w:p>
    <w:p w14:paraId="0F74A715" w14:textId="77777777" w:rsidR="003F63B3" w:rsidRDefault="003F63B3">
      <w:pPr>
        <w:rPr>
          <w:sz w:val="22"/>
          <w:szCs w:val="22"/>
          <w:lang w:val="x-none"/>
        </w:rPr>
      </w:pPr>
    </w:p>
    <w:p w14:paraId="0F74A716" w14:textId="77777777" w:rsidR="003F63B3" w:rsidRDefault="0097041E">
      <w:pPr>
        <w:numPr>
          <w:ilvl w:val="12"/>
          <w:numId w:val="0"/>
        </w:numPr>
        <w:ind w:right="-2"/>
        <w:rPr>
          <w:sz w:val="22"/>
          <w:szCs w:val="22"/>
        </w:rPr>
      </w:pPr>
      <w:r>
        <w:rPr>
          <w:b/>
          <w:bCs/>
          <w:sz w:val="22"/>
          <w:szCs w:val="22"/>
        </w:rPr>
        <w:t>Outros medicamentos e Neupro</w:t>
      </w:r>
    </w:p>
    <w:p w14:paraId="0F74A717" w14:textId="77777777" w:rsidR="003F63B3" w:rsidRDefault="0097041E">
      <w:pPr>
        <w:numPr>
          <w:ilvl w:val="12"/>
          <w:numId w:val="0"/>
        </w:numPr>
        <w:ind w:right="-2"/>
        <w:rPr>
          <w:sz w:val="22"/>
          <w:szCs w:val="22"/>
        </w:rPr>
      </w:pPr>
      <w:r>
        <w:rPr>
          <w:sz w:val="22"/>
          <w:szCs w:val="22"/>
        </w:rPr>
        <w:t>Informe o seu médico ou farmacêutico se estiver a tomar, tiver tomado recentemente ou se vier a tomar outros medicamentos. Isso inclui medicamentos obtidos sem receita médica e medicamentos à base de plantas.</w:t>
      </w:r>
    </w:p>
    <w:p w14:paraId="0F74A718" w14:textId="77777777" w:rsidR="003F63B3" w:rsidRDefault="003F63B3">
      <w:pPr>
        <w:numPr>
          <w:ilvl w:val="12"/>
          <w:numId w:val="0"/>
        </w:numPr>
        <w:ind w:right="-2"/>
        <w:rPr>
          <w:sz w:val="22"/>
          <w:szCs w:val="22"/>
        </w:rPr>
      </w:pPr>
    </w:p>
    <w:p w14:paraId="0F74A719" w14:textId="77777777" w:rsidR="003F63B3" w:rsidRDefault="0097041E">
      <w:pPr>
        <w:numPr>
          <w:ilvl w:val="12"/>
          <w:numId w:val="0"/>
        </w:numPr>
        <w:ind w:right="-2"/>
        <w:rPr>
          <w:sz w:val="22"/>
          <w:szCs w:val="22"/>
        </w:rPr>
      </w:pPr>
      <w:r>
        <w:rPr>
          <w:sz w:val="22"/>
          <w:szCs w:val="22"/>
        </w:rPr>
        <w:t>Não tomar os seguintes medicamentos enquanto está a utilizar Neupro - porque eles podem diminuir o seu efeito:</w:t>
      </w:r>
    </w:p>
    <w:p w14:paraId="0F74A71A" w14:textId="77777777" w:rsidR="003F63B3" w:rsidRDefault="0097041E">
      <w:pPr>
        <w:numPr>
          <w:ilvl w:val="0"/>
          <w:numId w:val="41"/>
        </w:numPr>
        <w:ind w:right="-2"/>
        <w:rPr>
          <w:sz w:val="22"/>
          <w:szCs w:val="22"/>
        </w:rPr>
      </w:pPr>
      <w:r>
        <w:rPr>
          <w:sz w:val="22"/>
          <w:szCs w:val="22"/>
        </w:rPr>
        <w:t>“antipsicóticos” - medicamentos utilizados no tratamento de certas perturbações mentais</w:t>
      </w:r>
    </w:p>
    <w:p w14:paraId="0F74A71B" w14:textId="77777777" w:rsidR="003F63B3" w:rsidRDefault="0097041E">
      <w:pPr>
        <w:numPr>
          <w:ilvl w:val="0"/>
          <w:numId w:val="41"/>
        </w:numPr>
        <w:ind w:right="-2"/>
        <w:rPr>
          <w:sz w:val="22"/>
          <w:szCs w:val="22"/>
        </w:rPr>
      </w:pPr>
      <w:r>
        <w:rPr>
          <w:sz w:val="22"/>
          <w:szCs w:val="22"/>
        </w:rPr>
        <w:t>metoclopramida - utilizada no tratamento de náuseas (sentir-se enjoado) e vómitos.</w:t>
      </w:r>
    </w:p>
    <w:p w14:paraId="0F74A71C" w14:textId="77777777" w:rsidR="003F63B3" w:rsidRDefault="003F63B3">
      <w:pPr>
        <w:keepNext/>
        <w:keepLines/>
        <w:tabs>
          <w:tab w:val="left" w:pos="284"/>
        </w:tabs>
        <w:rPr>
          <w:sz w:val="22"/>
          <w:szCs w:val="22"/>
        </w:rPr>
      </w:pPr>
    </w:p>
    <w:p w14:paraId="0F74A71D" w14:textId="77777777" w:rsidR="003F63B3" w:rsidRDefault="0097041E">
      <w:pPr>
        <w:rPr>
          <w:sz w:val="22"/>
          <w:szCs w:val="22"/>
        </w:rPr>
      </w:pPr>
      <w:r>
        <w:rPr>
          <w:sz w:val="22"/>
          <w:szCs w:val="22"/>
        </w:rPr>
        <w:t xml:space="preserve">Fale com o seu médico antes de utilizar Neupro se está a tomar: </w:t>
      </w:r>
    </w:p>
    <w:p w14:paraId="0F74A71E" w14:textId="77777777" w:rsidR="003F63B3" w:rsidRDefault="0097041E">
      <w:pPr>
        <w:ind w:left="709" w:hanging="709"/>
        <w:rPr>
          <w:sz w:val="22"/>
          <w:szCs w:val="22"/>
        </w:rPr>
      </w:pPr>
      <w:r>
        <w:rPr>
          <w:sz w:val="22"/>
          <w:szCs w:val="22"/>
        </w:rPr>
        <w:t>-</w:t>
      </w:r>
      <w:r>
        <w:rPr>
          <w:sz w:val="22"/>
          <w:szCs w:val="22"/>
        </w:rPr>
        <w:tab/>
        <w:t>medicamentos sedativos como as benzodiazepinas, medicamentos para o tratamento de perturbações mentais ou depressão</w:t>
      </w:r>
    </w:p>
    <w:p w14:paraId="0F74A71F" w14:textId="77777777" w:rsidR="003F63B3" w:rsidRDefault="0097041E">
      <w:pPr>
        <w:ind w:left="709" w:hanging="709"/>
        <w:rPr>
          <w:sz w:val="22"/>
          <w:szCs w:val="22"/>
        </w:rPr>
      </w:pPr>
      <w:r>
        <w:rPr>
          <w:sz w:val="22"/>
          <w:szCs w:val="22"/>
        </w:rPr>
        <w:lastRenderedPageBreak/>
        <w:t>-</w:t>
      </w:r>
      <w:r>
        <w:rPr>
          <w:sz w:val="22"/>
          <w:szCs w:val="22"/>
        </w:rPr>
        <w:tab/>
        <w:t>medicamentos que diminuam a pressão arterial. Neupro pode diminuir a pressão arterial quando se levantar - este efeito pode piorar quando estiver a tomar um medicamento para reduzir a pressão arterial.</w:t>
      </w:r>
    </w:p>
    <w:p w14:paraId="0F74A720" w14:textId="77777777" w:rsidR="003F63B3" w:rsidRDefault="003F63B3">
      <w:pPr>
        <w:ind w:left="709" w:hanging="709"/>
        <w:rPr>
          <w:sz w:val="22"/>
          <w:szCs w:val="22"/>
        </w:rPr>
      </w:pPr>
    </w:p>
    <w:p w14:paraId="0F74A721" w14:textId="77777777" w:rsidR="003F63B3" w:rsidRDefault="0097041E">
      <w:pPr>
        <w:suppressAutoHyphens/>
        <w:rPr>
          <w:sz w:val="22"/>
          <w:szCs w:val="22"/>
        </w:rPr>
      </w:pPr>
      <w:r>
        <w:rPr>
          <w:sz w:val="22"/>
          <w:szCs w:val="22"/>
        </w:rPr>
        <w:t>O seu médico irá informá-lo se é seguro continuar a tomar estes medicamentos durante o uso de Neupro.</w:t>
      </w:r>
    </w:p>
    <w:p w14:paraId="0F74A722" w14:textId="77777777" w:rsidR="003F63B3" w:rsidRDefault="003F63B3">
      <w:pPr>
        <w:suppressAutoHyphens/>
        <w:rPr>
          <w:sz w:val="22"/>
          <w:szCs w:val="22"/>
        </w:rPr>
      </w:pPr>
    </w:p>
    <w:p w14:paraId="0F74A723" w14:textId="77777777" w:rsidR="003F63B3" w:rsidRDefault="0097041E">
      <w:pPr>
        <w:keepNext/>
        <w:numPr>
          <w:ilvl w:val="12"/>
          <w:numId w:val="0"/>
        </w:numPr>
        <w:rPr>
          <w:b/>
          <w:bCs/>
          <w:sz w:val="22"/>
          <w:szCs w:val="22"/>
        </w:rPr>
      </w:pPr>
      <w:r>
        <w:rPr>
          <w:b/>
          <w:bCs/>
          <w:sz w:val="22"/>
          <w:szCs w:val="22"/>
        </w:rPr>
        <w:t>Neupro com alimentos, bebidas e álcool</w:t>
      </w:r>
    </w:p>
    <w:p w14:paraId="0F74A724" w14:textId="77777777" w:rsidR="003F63B3" w:rsidRDefault="003F63B3">
      <w:pPr>
        <w:keepNext/>
        <w:numPr>
          <w:ilvl w:val="12"/>
          <w:numId w:val="0"/>
        </w:numPr>
        <w:rPr>
          <w:sz w:val="22"/>
          <w:szCs w:val="22"/>
        </w:rPr>
      </w:pPr>
    </w:p>
    <w:p w14:paraId="0F74A725" w14:textId="77777777" w:rsidR="003F63B3" w:rsidRDefault="0097041E">
      <w:pPr>
        <w:numPr>
          <w:ilvl w:val="12"/>
          <w:numId w:val="0"/>
        </w:numPr>
        <w:ind w:right="-2"/>
        <w:rPr>
          <w:sz w:val="22"/>
          <w:szCs w:val="22"/>
        </w:rPr>
      </w:pPr>
      <w:r>
        <w:rPr>
          <w:sz w:val="22"/>
          <w:szCs w:val="22"/>
        </w:rPr>
        <w:t>Como a rotigotina entra na circulação sanguínea através da pele, os alimentos e as bebidas não afetam a maneira como este medicamento é absorvido pelo corpo. Deve conversar com o seu médico sobre se é seguro beber álcool durante o tratamento com Neupro.</w:t>
      </w:r>
    </w:p>
    <w:p w14:paraId="0F74A726" w14:textId="77777777" w:rsidR="003F63B3" w:rsidRDefault="003F63B3">
      <w:pPr>
        <w:suppressAutoHyphens/>
        <w:rPr>
          <w:sz w:val="22"/>
          <w:szCs w:val="22"/>
        </w:rPr>
      </w:pPr>
    </w:p>
    <w:p w14:paraId="0F74A727" w14:textId="77777777" w:rsidR="003F63B3" w:rsidRDefault="0097041E">
      <w:pPr>
        <w:keepNext/>
        <w:keepLines/>
        <w:numPr>
          <w:ilvl w:val="12"/>
          <w:numId w:val="0"/>
        </w:numPr>
        <w:rPr>
          <w:b/>
          <w:bCs/>
          <w:sz w:val="22"/>
          <w:szCs w:val="22"/>
        </w:rPr>
      </w:pPr>
      <w:r>
        <w:rPr>
          <w:b/>
          <w:bCs/>
          <w:sz w:val="22"/>
          <w:szCs w:val="22"/>
        </w:rPr>
        <w:t>Gravidez e amamentação</w:t>
      </w:r>
    </w:p>
    <w:p w14:paraId="0F74A728" w14:textId="77777777" w:rsidR="003F63B3" w:rsidRDefault="0097041E">
      <w:pPr>
        <w:numPr>
          <w:ilvl w:val="12"/>
          <w:numId w:val="0"/>
        </w:numPr>
        <w:rPr>
          <w:sz w:val="22"/>
          <w:szCs w:val="22"/>
        </w:rPr>
      </w:pPr>
      <w:r>
        <w:rPr>
          <w:sz w:val="22"/>
          <w:szCs w:val="22"/>
        </w:rPr>
        <w:t>Não utilize Neupro se está grávida. Isto porque se desconhecem os efeitos da rotigotina na gravidez e no feto.</w:t>
      </w:r>
    </w:p>
    <w:p w14:paraId="0F74A729" w14:textId="77777777" w:rsidR="003F63B3" w:rsidRDefault="0097041E">
      <w:pPr>
        <w:numPr>
          <w:ilvl w:val="12"/>
          <w:numId w:val="0"/>
        </w:numPr>
        <w:rPr>
          <w:sz w:val="22"/>
          <w:szCs w:val="22"/>
        </w:rPr>
      </w:pPr>
      <w:r>
        <w:rPr>
          <w:sz w:val="22"/>
          <w:szCs w:val="22"/>
        </w:rPr>
        <w:t>Não amamente durante o tratamento com Neupro. Isto porque a rotigotina pode passar para o leite materno e afetar o bebé. É também provável que diminua a quantidade de leite produzida.</w:t>
      </w:r>
    </w:p>
    <w:p w14:paraId="0F74A72A" w14:textId="77777777" w:rsidR="003F63B3" w:rsidRDefault="003F63B3">
      <w:pPr>
        <w:numPr>
          <w:ilvl w:val="12"/>
          <w:numId w:val="0"/>
        </w:numPr>
        <w:ind w:right="-2"/>
        <w:rPr>
          <w:sz w:val="22"/>
          <w:szCs w:val="22"/>
        </w:rPr>
      </w:pPr>
    </w:p>
    <w:p w14:paraId="0F74A72B" w14:textId="77777777" w:rsidR="003F63B3" w:rsidRDefault="0097041E">
      <w:pPr>
        <w:numPr>
          <w:ilvl w:val="12"/>
          <w:numId w:val="0"/>
        </w:numPr>
        <w:ind w:right="-2"/>
        <w:rPr>
          <w:sz w:val="22"/>
          <w:szCs w:val="22"/>
        </w:rPr>
      </w:pPr>
      <w:r>
        <w:rPr>
          <w:sz w:val="22"/>
          <w:szCs w:val="22"/>
        </w:rPr>
        <w:t>Se está grávida ou a amamentar, se pensa estar grávida ou planeia engravidar, consulte o seu médico ou farmacêutico antes de tomar este medicamento.</w:t>
      </w:r>
    </w:p>
    <w:p w14:paraId="0F74A72C" w14:textId="77777777" w:rsidR="003F63B3" w:rsidRDefault="003F63B3">
      <w:pPr>
        <w:suppressAutoHyphens/>
        <w:rPr>
          <w:sz w:val="22"/>
          <w:szCs w:val="22"/>
        </w:rPr>
      </w:pPr>
    </w:p>
    <w:p w14:paraId="0F74A72D" w14:textId="77777777" w:rsidR="003F63B3" w:rsidRDefault="0097041E">
      <w:pPr>
        <w:keepNext/>
        <w:keepLines/>
        <w:numPr>
          <w:ilvl w:val="12"/>
          <w:numId w:val="0"/>
        </w:numPr>
        <w:ind w:right="-2"/>
        <w:rPr>
          <w:sz w:val="22"/>
          <w:szCs w:val="22"/>
        </w:rPr>
      </w:pPr>
      <w:r>
        <w:rPr>
          <w:b/>
          <w:bCs/>
          <w:sz w:val="22"/>
          <w:szCs w:val="22"/>
        </w:rPr>
        <w:t>Condução de veículos e utilização de máquinas</w:t>
      </w:r>
    </w:p>
    <w:p w14:paraId="0F74A72E" w14:textId="77777777" w:rsidR="003F63B3" w:rsidRDefault="0097041E">
      <w:pPr>
        <w:numPr>
          <w:ilvl w:val="12"/>
          <w:numId w:val="0"/>
        </w:numPr>
        <w:ind w:right="-29"/>
        <w:rPr>
          <w:sz w:val="22"/>
          <w:szCs w:val="22"/>
        </w:rPr>
      </w:pPr>
      <w:r>
        <w:rPr>
          <w:sz w:val="22"/>
          <w:szCs w:val="22"/>
        </w:rPr>
        <w:t>Neupro pode fazer com que se sinta muito sonolento e que adormeça muito repentinamente. Se isto acontecer, não conduza. Em casos isolados houve pessoas a adormecerem enquanto conduziam, provocando acidentes.</w:t>
      </w:r>
    </w:p>
    <w:p w14:paraId="0F74A72F" w14:textId="77777777" w:rsidR="003F63B3" w:rsidRDefault="003F63B3">
      <w:pPr>
        <w:suppressAutoHyphens/>
        <w:rPr>
          <w:sz w:val="22"/>
          <w:szCs w:val="22"/>
        </w:rPr>
      </w:pPr>
    </w:p>
    <w:p w14:paraId="0F74A730" w14:textId="77777777" w:rsidR="003F63B3" w:rsidRDefault="0097041E">
      <w:pPr>
        <w:suppressAutoHyphens/>
        <w:rPr>
          <w:sz w:val="22"/>
          <w:szCs w:val="22"/>
        </w:rPr>
      </w:pPr>
      <w:r>
        <w:rPr>
          <w:sz w:val="22"/>
          <w:szCs w:val="22"/>
        </w:rPr>
        <w:t>Também não use ferramentas ou máquinas se sentir muito sono - ou faça qualquer outra coisa que possa colocar os outros ou a si mesmo em risco de ferimentos graves.</w:t>
      </w:r>
    </w:p>
    <w:p w14:paraId="0F74A731" w14:textId="77777777" w:rsidR="003F63B3" w:rsidRDefault="003F63B3">
      <w:pPr>
        <w:suppressAutoHyphens/>
        <w:rPr>
          <w:sz w:val="22"/>
          <w:szCs w:val="22"/>
        </w:rPr>
      </w:pPr>
    </w:p>
    <w:p w14:paraId="0F74A732" w14:textId="77777777" w:rsidR="003F63B3" w:rsidRDefault="0097041E">
      <w:pPr>
        <w:suppressAutoHyphens/>
        <w:rPr>
          <w:sz w:val="22"/>
          <w:szCs w:val="22"/>
        </w:rPr>
      </w:pPr>
      <w:r>
        <w:rPr>
          <w:b/>
          <w:sz w:val="22"/>
          <w:szCs w:val="22"/>
        </w:rPr>
        <w:t>Neupro contém metabissulfito de sódio (E223)</w:t>
      </w:r>
    </w:p>
    <w:p w14:paraId="0F74A733" w14:textId="77777777" w:rsidR="003F63B3" w:rsidRDefault="0097041E">
      <w:pPr>
        <w:suppressAutoHyphens/>
        <w:rPr>
          <w:sz w:val="22"/>
          <w:szCs w:val="22"/>
        </w:rPr>
      </w:pPr>
      <w:r>
        <w:rPr>
          <w:sz w:val="22"/>
          <w:szCs w:val="22"/>
        </w:rPr>
        <w:t>O metabissulfito de sódio (E223) pode causar, raramente, reações de hipersensibilidade (alergia) graves e broncospasmo (dificuldade em respirar causada pelo estreitamento das vias aéreas).</w:t>
      </w:r>
    </w:p>
    <w:p w14:paraId="0F74A734" w14:textId="77777777" w:rsidR="003F63B3" w:rsidRDefault="003F63B3">
      <w:pPr>
        <w:suppressAutoHyphens/>
        <w:rPr>
          <w:sz w:val="22"/>
          <w:szCs w:val="22"/>
        </w:rPr>
      </w:pPr>
    </w:p>
    <w:p w14:paraId="0F74A735" w14:textId="77777777" w:rsidR="003F63B3" w:rsidRDefault="003F63B3">
      <w:pPr>
        <w:suppressAutoHyphens/>
        <w:rPr>
          <w:sz w:val="22"/>
          <w:szCs w:val="22"/>
        </w:rPr>
      </w:pPr>
    </w:p>
    <w:p w14:paraId="0F74A736" w14:textId="77777777" w:rsidR="003F63B3" w:rsidRDefault="0097041E">
      <w:pPr>
        <w:numPr>
          <w:ilvl w:val="12"/>
          <w:numId w:val="0"/>
        </w:numPr>
        <w:suppressAutoHyphens/>
        <w:ind w:left="567" w:hanging="567"/>
        <w:rPr>
          <w:b/>
          <w:sz w:val="22"/>
          <w:szCs w:val="22"/>
        </w:rPr>
      </w:pPr>
      <w:r>
        <w:rPr>
          <w:b/>
          <w:sz w:val="22"/>
          <w:szCs w:val="22"/>
        </w:rPr>
        <w:t>3.</w:t>
      </w:r>
      <w:r>
        <w:rPr>
          <w:b/>
          <w:sz w:val="22"/>
          <w:szCs w:val="22"/>
        </w:rPr>
        <w:tab/>
        <w:t>Como utilizar Neupro</w:t>
      </w:r>
    </w:p>
    <w:p w14:paraId="0F74A737" w14:textId="77777777" w:rsidR="003F63B3" w:rsidRDefault="003F63B3">
      <w:pPr>
        <w:keepNext/>
        <w:keepLines/>
        <w:suppressAutoHyphens/>
        <w:rPr>
          <w:sz w:val="22"/>
          <w:szCs w:val="22"/>
        </w:rPr>
      </w:pPr>
    </w:p>
    <w:p w14:paraId="0F74A738" w14:textId="77777777" w:rsidR="003F63B3" w:rsidRDefault="0097041E">
      <w:pPr>
        <w:numPr>
          <w:ilvl w:val="12"/>
          <w:numId w:val="0"/>
        </w:numPr>
        <w:ind w:right="-2"/>
        <w:rPr>
          <w:sz w:val="22"/>
          <w:szCs w:val="22"/>
        </w:rPr>
      </w:pPr>
      <w:r>
        <w:rPr>
          <w:sz w:val="22"/>
          <w:szCs w:val="22"/>
        </w:rPr>
        <w:t>Utilize este medicamento exatamente como indicado pelo seu médico ou farmacêutico. Fale com o seu médico ou farmacêutico se tiver dúvidas.</w:t>
      </w:r>
    </w:p>
    <w:p w14:paraId="0F74A739" w14:textId="77777777" w:rsidR="003F63B3" w:rsidRDefault="003F63B3">
      <w:pPr>
        <w:numPr>
          <w:ilvl w:val="12"/>
          <w:numId w:val="0"/>
        </w:numPr>
        <w:ind w:right="-2"/>
        <w:rPr>
          <w:sz w:val="22"/>
          <w:szCs w:val="22"/>
        </w:rPr>
      </w:pPr>
    </w:p>
    <w:p w14:paraId="0F74A73A" w14:textId="77777777" w:rsidR="003F63B3" w:rsidRDefault="0097041E">
      <w:pPr>
        <w:numPr>
          <w:ilvl w:val="12"/>
          <w:numId w:val="0"/>
        </w:numPr>
        <w:ind w:right="-2"/>
        <w:rPr>
          <w:b/>
          <w:sz w:val="22"/>
          <w:szCs w:val="22"/>
        </w:rPr>
      </w:pPr>
      <w:r>
        <w:rPr>
          <w:b/>
          <w:sz w:val="22"/>
          <w:szCs w:val="22"/>
        </w:rPr>
        <w:t>Que dosagem de adesivo utilizar</w:t>
      </w:r>
    </w:p>
    <w:p w14:paraId="0F74A73B" w14:textId="77777777" w:rsidR="003F63B3" w:rsidRDefault="0097041E">
      <w:pPr>
        <w:numPr>
          <w:ilvl w:val="12"/>
          <w:numId w:val="0"/>
        </w:numPr>
        <w:ind w:right="-2"/>
        <w:rPr>
          <w:sz w:val="22"/>
          <w:szCs w:val="22"/>
        </w:rPr>
      </w:pPr>
      <w:r>
        <w:rPr>
          <w:sz w:val="22"/>
          <w:szCs w:val="22"/>
        </w:rPr>
        <w:t>Neupro está disponível em diferentes dosagens de adesivos que libertam o medicamento ao longo de 24 horas. As dosagens são 1 mg/24 h, 2 mg/24 h e 3 mg/24 h para o tratamento do síndrome das pernas inquietas.</w:t>
      </w:r>
    </w:p>
    <w:p w14:paraId="0F74A73C" w14:textId="77777777" w:rsidR="003F63B3" w:rsidRDefault="003F63B3">
      <w:pPr>
        <w:numPr>
          <w:ilvl w:val="12"/>
          <w:numId w:val="0"/>
        </w:numPr>
        <w:ind w:right="-2"/>
        <w:rPr>
          <w:sz w:val="22"/>
          <w:szCs w:val="22"/>
        </w:rPr>
      </w:pPr>
    </w:p>
    <w:p w14:paraId="0F74A73D" w14:textId="77777777" w:rsidR="003F63B3" w:rsidRDefault="0097041E">
      <w:pPr>
        <w:numPr>
          <w:ilvl w:val="0"/>
          <w:numId w:val="50"/>
        </w:numPr>
        <w:ind w:left="450" w:right="-2" w:hanging="450"/>
        <w:rPr>
          <w:sz w:val="22"/>
          <w:szCs w:val="22"/>
        </w:rPr>
      </w:pPr>
      <w:r>
        <w:rPr>
          <w:sz w:val="22"/>
          <w:szCs w:val="22"/>
        </w:rPr>
        <w:t>A dose inicial será um adesivo de 1 mg/24 h por dia.</w:t>
      </w:r>
    </w:p>
    <w:p w14:paraId="0F74A73E" w14:textId="77777777" w:rsidR="003F63B3" w:rsidRDefault="0097041E">
      <w:pPr>
        <w:numPr>
          <w:ilvl w:val="0"/>
          <w:numId w:val="50"/>
        </w:numPr>
        <w:ind w:left="450" w:right="-2" w:hanging="450"/>
        <w:rPr>
          <w:sz w:val="22"/>
          <w:szCs w:val="22"/>
        </w:rPr>
      </w:pPr>
      <w:r>
        <w:rPr>
          <w:sz w:val="22"/>
          <w:szCs w:val="22"/>
        </w:rPr>
        <w:t>A partir da segunda semana, a sua dose diária pode ser aumentada em incrementos semanais de 1 mg até ser alcançada a dose de manutenção adequada para as suas necessidades. Esta corresponde à dose que o seu médico considera ser suficiente para controlar os sintomas de forma adequada e para a qual os efeitos indesejáveis dos medicamentos são aceitáveis.</w:t>
      </w:r>
    </w:p>
    <w:p w14:paraId="0F74A73F" w14:textId="77777777" w:rsidR="003F63B3" w:rsidRDefault="0097041E">
      <w:pPr>
        <w:numPr>
          <w:ilvl w:val="0"/>
          <w:numId w:val="50"/>
        </w:numPr>
        <w:ind w:left="450" w:right="-2" w:hanging="450"/>
        <w:rPr>
          <w:sz w:val="22"/>
          <w:szCs w:val="22"/>
        </w:rPr>
      </w:pPr>
      <w:r>
        <w:rPr>
          <w:sz w:val="22"/>
          <w:szCs w:val="22"/>
        </w:rPr>
        <w:t>Por favor siga as instruções do prescritor cuidadosamente.</w:t>
      </w:r>
    </w:p>
    <w:p w14:paraId="0F74A740" w14:textId="77777777" w:rsidR="003F63B3" w:rsidRDefault="0097041E">
      <w:pPr>
        <w:numPr>
          <w:ilvl w:val="0"/>
          <w:numId w:val="50"/>
        </w:numPr>
        <w:ind w:left="450" w:right="-2" w:hanging="450"/>
        <w:rPr>
          <w:sz w:val="22"/>
          <w:szCs w:val="22"/>
        </w:rPr>
      </w:pPr>
      <w:r>
        <w:rPr>
          <w:sz w:val="22"/>
          <w:szCs w:val="22"/>
        </w:rPr>
        <w:t>A dose máxima é de 3 mg por dia.</w:t>
      </w:r>
    </w:p>
    <w:p w14:paraId="0F74A741" w14:textId="77777777" w:rsidR="003F63B3" w:rsidRDefault="003F63B3">
      <w:pPr>
        <w:numPr>
          <w:ilvl w:val="12"/>
          <w:numId w:val="0"/>
        </w:numPr>
        <w:ind w:right="-2"/>
        <w:rPr>
          <w:sz w:val="22"/>
          <w:szCs w:val="22"/>
        </w:rPr>
      </w:pPr>
    </w:p>
    <w:p w14:paraId="0F74A742" w14:textId="77777777" w:rsidR="003F63B3" w:rsidRDefault="0097041E">
      <w:pPr>
        <w:numPr>
          <w:ilvl w:val="12"/>
          <w:numId w:val="0"/>
        </w:numPr>
        <w:ind w:right="-2"/>
        <w:rPr>
          <w:sz w:val="22"/>
          <w:szCs w:val="22"/>
        </w:rPr>
      </w:pPr>
      <w:r>
        <w:rPr>
          <w:sz w:val="22"/>
          <w:szCs w:val="22"/>
        </w:rPr>
        <w:t>Se tiver de parar de utilizar este medicamento, ver secção 3, ‘</w:t>
      </w:r>
      <w:r>
        <w:rPr>
          <w:b/>
          <w:bCs/>
          <w:sz w:val="22"/>
          <w:szCs w:val="22"/>
        </w:rPr>
        <w:t>Se parar de utilizar Neupro</w:t>
      </w:r>
      <w:r>
        <w:rPr>
          <w:sz w:val="22"/>
          <w:szCs w:val="22"/>
        </w:rPr>
        <w:t>’.</w:t>
      </w:r>
    </w:p>
    <w:p w14:paraId="0F74A743" w14:textId="77777777" w:rsidR="003F63B3" w:rsidRDefault="003F63B3">
      <w:pPr>
        <w:numPr>
          <w:ilvl w:val="12"/>
          <w:numId w:val="0"/>
        </w:numPr>
        <w:ind w:right="-2"/>
        <w:rPr>
          <w:sz w:val="22"/>
          <w:szCs w:val="22"/>
        </w:rPr>
      </w:pPr>
    </w:p>
    <w:p w14:paraId="0F74A744" w14:textId="77777777" w:rsidR="003F63B3" w:rsidRDefault="0097041E">
      <w:pPr>
        <w:keepNext/>
        <w:keepLines/>
        <w:numPr>
          <w:ilvl w:val="12"/>
          <w:numId w:val="0"/>
        </w:numPr>
        <w:ind w:right="-2"/>
        <w:rPr>
          <w:b/>
          <w:bCs/>
          <w:sz w:val="22"/>
          <w:szCs w:val="22"/>
        </w:rPr>
      </w:pPr>
      <w:r>
        <w:rPr>
          <w:b/>
          <w:bCs/>
          <w:sz w:val="22"/>
          <w:szCs w:val="22"/>
        </w:rPr>
        <w:t>Como utilizar os adesivos de Neupro:</w:t>
      </w:r>
    </w:p>
    <w:p w14:paraId="0F74A745" w14:textId="77777777" w:rsidR="003F63B3" w:rsidRDefault="0097041E">
      <w:pPr>
        <w:numPr>
          <w:ilvl w:val="12"/>
          <w:numId w:val="0"/>
        </w:numPr>
        <w:ind w:right="-2"/>
        <w:rPr>
          <w:sz w:val="22"/>
          <w:szCs w:val="22"/>
        </w:rPr>
      </w:pPr>
      <w:r>
        <w:rPr>
          <w:sz w:val="22"/>
          <w:szCs w:val="22"/>
        </w:rPr>
        <w:t>Neupro é um adesivo para aplicação na pele.</w:t>
      </w:r>
    </w:p>
    <w:p w14:paraId="0F74A746" w14:textId="77777777" w:rsidR="003F63B3" w:rsidRDefault="0097041E">
      <w:pPr>
        <w:numPr>
          <w:ilvl w:val="0"/>
          <w:numId w:val="51"/>
        </w:numPr>
        <w:ind w:right="-2"/>
        <w:rPr>
          <w:sz w:val="22"/>
          <w:szCs w:val="22"/>
        </w:rPr>
      </w:pPr>
      <w:r>
        <w:rPr>
          <w:sz w:val="22"/>
          <w:szCs w:val="22"/>
        </w:rPr>
        <w:lastRenderedPageBreak/>
        <w:t>Assegure-se que remove o adesivo anterior antes de aplicar o novo.</w:t>
      </w:r>
    </w:p>
    <w:p w14:paraId="0F74A747" w14:textId="77777777" w:rsidR="003F63B3" w:rsidRDefault="0097041E">
      <w:pPr>
        <w:numPr>
          <w:ilvl w:val="0"/>
          <w:numId w:val="51"/>
        </w:numPr>
        <w:ind w:right="-2"/>
        <w:rPr>
          <w:sz w:val="22"/>
          <w:szCs w:val="22"/>
        </w:rPr>
      </w:pPr>
      <w:r>
        <w:rPr>
          <w:sz w:val="22"/>
          <w:szCs w:val="22"/>
        </w:rPr>
        <w:t>Aplique o novo adesivo numa área da pele diferente cada dia.</w:t>
      </w:r>
    </w:p>
    <w:p w14:paraId="0F74A748" w14:textId="77777777" w:rsidR="003F63B3" w:rsidRDefault="0097041E">
      <w:pPr>
        <w:numPr>
          <w:ilvl w:val="0"/>
          <w:numId w:val="51"/>
        </w:numPr>
        <w:ind w:right="-2"/>
        <w:rPr>
          <w:sz w:val="22"/>
          <w:szCs w:val="22"/>
        </w:rPr>
      </w:pPr>
      <w:r>
        <w:rPr>
          <w:sz w:val="22"/>
          <w:szCs w:val="22"/>
        </w:rPr>
        <w:t>Deixe o adesivo sobre a sua pele durante 24 horas e então retire-o e substitua-o por um novo.</w:t>
      </w:r>
    </w:p>
    <w:p w14:paraId="0F74A749" w14:textId="77777777" w:rsidR="003F63B3" w:rsidRDefault="0097041E">
      <w:pPr>
        <w:numPr>
          <w:ilvl w:val="0"/>
          <w:numId w:val="51"/>
        </w:numPr>
        <w:ind w:right="-2"/>
        <w:rPr>
          <w:sz w:val="22"/>
          <w:szCs w:val="22"/>
        </w:rPr>
      </w:pPr>
      <w:r>
        <w:rPr>
          <w:b/>
          <w:sz w:val="22"/>
          <w:szCs w:val="22"/>
        </w:rPr>
        <w:t>Substitua o adesivo</w:t>
      </w:r>
      <w:r>
        <w:rPr>
          <w:sz w:val="22"/>
          <w:szCs w:val="22"/>
        </w:rPr>
        <w:t xml:space="preserve"> aproximadamente </w:t>
      </w:r>
      <w:r>
        <w:rPr>
          <w:b/>
          <w:sz w:val="22"/>
          <w:szCs w:val="22"/>
        </w:rPr>
        <w:t>à mesma hora todos os dias</w:t>
      </w:r>
      <w:r>
        <w:rPr>
          <w:sz w:val="22"/>
          <w:szCs w:val="22"/>
        </w:rPr>
        <w:t>.</w:t>
      </w:r>
    </w:p>
    <w:p w14:paraId="0F74A74A" w14:textId="77777777" w:rsidR="003F63B3" w:rsidRDefault="0097041E">
      <w:pPr>
        <w:numPr>
          <w:ilvl w:val="0"/>
          <w:numId w:val="51"/>
        </w:numPr>
        <w:ind w:right="-2"/>
        <w:rPr>
          <w:b/>
          <w:sz w:val="22"/>
          <w:szCs w:val="22"/>
        </w:rPr>
      </w:pPr>
      <w:r>
        <w:rPr>
          <w:b/>
          <w:sz w:val="22"/>
          <w:szCs w:val="22"/>
        </w:rPr>
        <w:t>Não corte o adesivo de Neupro em pedaços.</w:t>
      </w:r>
    </w:p>
    <w:p w14:paraId="0F74A74B" w14:textId="77777777" w:rsidR="003F63B3" w:rsidRDefault="003F63B3">
      <w:pPr>
        <w:keepNext/>
        <w:keepLines/>
        <w:numPr>
          <w:ilvl w:val="12"/>
          <w:numId w:val="0"/>
        </w:numPr>
        <w:ind w:right="-2"/>
        <w:rPr>
          <w:sz w:val="22"/>
          <w:szCs w:val="22"/>
        </w:rPr>
      </w:pPr>
    </w:p>
    <w:p w14:paraId="0F74A74C" w14:textId="77777777" w:rsidR="003F63B3" w:rsidRDefault="0097041E">
      <w:pPr>
        <w:keepNext/>
        <w:keepLines/>
        <w:rPr>
          <w:b/>
          <w:bCs/>
          <w:sz w:val="22"/>
          <w:szCs w:val="22"/>
        </w:rPr>
      </w:pPr>
      <w:r>
        <w:rPr>
          <w:b/>
          <w:bCs/>
          <w:sz w:val="22"/>
          <w:szCs w:val="22"/>
        </w:rPr>
        <w:t>Onde colar o adesivo</w:t>
      </w:r>
    </w:p>
    <w:tbl>
      <w:tblPr>
        <w:tblW w:w="0" w:type="auto"/>
        <w:tblLayout w:type="fixed"/>
        <w:tblLook w:val="01E0" w:firstRow="1" w:lastRow="1" w:firstColumn="1" w:lastColumn="1" w:noHBand="0" w:noVBand="0"/>
      </w:tblPr>
      <w:tblGrid>
        <w:gridCol w:w="5148"/>
        <w:gridCol w:w="4063"/>
      </w:tblGrid>
      <w:tr w:rsidR="003F63B3" w14:paraId="0F74A754" w14:textId="77777777">
        <w:tc>
          <w:tcPr>
            <w:tcW w:w="5148" w:type="dxa"/>
          </w:tcPr>
          <w:p w14:paraId="0F74A74D" w14:textId="77777777" w:rsidR="003F63B3" w:rsidRDefault="0097041E">
            <w:pPr>
              <w:pStyle w:val="EndnoteText"/>
              <w:spacing w:before="240" w:after="240"/>
              <w:rPr>
                <w:lang w:val="pt-PT" w:eastAsia="pt-PT"/>
              </w:rPr>
            </w:pPr>
            <w:r>
              <w:rPr>
                <w:lang w:val="pt-PT" w:eastAsia="pt-PT"/>
              </w:rPr>
              <w:t>Coloque o lado adesivo sobre a pele limpa, seca e saudável das seguintes zonas como indicado a cinzento na figura ao lado:</w:t>
            </w:r>
          </w:p>
          <w:p w14:paraId="0F74A74E" w14:textId="77777777" w:rsidR="003F63B3" w:rsidRDefault="0097041E">
            <w:pPr>
              <w:numPr>
                <w:ilvl w:val="0"/>
                <w:numId w:val="5"/>
              </w:numPr>
              <w:tabs>
                <w:tab w:val="left" w:pos="567"/>
              </w:tabs>
              <w:rPr>
                <w:sz w:val="22"/>
                <w:szCs w:val="22"/>
              </w:rPr>
            </w:pPr>
            <w:r>
              <w:rPr>
                <w:sz w:val="22"/>
                <w:szCs w:val="22"/>
              </w:rPr>
              <w:t>Ombro ou antebraço</w:t>
            </w:r>
          </w:p>
          <w:p w14:paraId="0F74A74F" w14:textId="77777777" w:rsidR="003F63B3" w:rsidRDefault="0097041E">
            <w:pPr>
              <w:numPr>
                <w:ilvl w:val="0"/>
                <w:numId w:val="5"/>
              </w:numPr>
              <w:tabs>
                <w:tab w:val="left" w:pos="567"/>
              </w:tabs>
              <w:rPr>
                <w:sz w:val="22"/>
                <w:szCs w:val="22"/>
              </w:rPr>
            </w:pPr>
            <w:r>
              <w:rPr>
                <w:sz w:val="22"/>
                <w:szCs w:val="22"/>
              </w:rPr>
              <w:t>Barriga</w:t>
            </w:r>
          </w:p>
          <w:p w14:paraId="0F74A750" w14:textId="77777777" w:rsidR="003F63B3" w:rsidRDefault="0097041E">
            <w:pPr>
              <w:numPr>
                <w:ilvl w:val="0"/>
                <w:numId w:val="5"/>
              </w:numPr>
              <w:tabs>
                <w:tab w:val="left" w:pos="567"/>
              </w:tabs>
              <w:rPr>
                <w:sz w:val="22"/>
                <w:szCs w:val="22"/>
              </w:rPr>
            </w:pPr>
            <w:r>
              <w:rPr>
                <w:sz w:val="22"/>
                <w:szCs w:val="22"/>
              </w:rPr>
              <w:t>Flanco (de lado, entre as costelas e a anca)</w:t>
            </w:r>
          </w:p>
          <w:p w14:paraId="0F74A751" w14:textId="77777777" w:rsidR="003F63B3" w:rsidRDefault="0097041E">
            <w:pPr>
              <w:numPr>
                <w:ilvl w:val="0"/>
                <w:numId w:val="5"/>
              </w:numPr>
              <w:tabs>
                <w:tab w:val="left" w:pos="567"/>
              </w:tabs>
              <w:rPr>
                <w:sz w:val="22"/>
                <w:szCs w:val="22"/>
              </w:rPr>
            </w:pPr>
            <w:r>
              <w:rPr>
                <w:sz w:val="22"/>
                <w:szCs w:val="22"/>
              </w:rPr>
              <w:t>Coxa ou anca</w:t>
            </w:r>
          </w:p>
          <w:p w14:paraId="0F74A752" w14:textId="77777777" w:rsidR="003F63B3" w:rsidRDefault="003F63B3">
            <w:pPr>
              <w:tabs>
                <w:tab w:val="left" w:pos="567"/>
              </w:tabs>
              <w:ind w:left="360"/>
              <w:rPr>
                <w:sz w:val="22"/>
                <w:szCs w:val="22"/>
              </w:rPr>
            </w:pPr>
          </w:p>
        </w:tc>
        <w:tc>
          <w:tcPr>
            <w:tcW w:w="4063" w:type="dxa"/>
          </w:tcPr>
          <w:p w14:paraId="0F74A753" w14:textId="69838032" w:rsidR="003F63B3" w:rsidRDefault="003609B1" w:rsidP="00AD5BD1">
            <w:pPr>
              <w:pStyle w:val="EndnoteText"/>
              <w:spacing w:before="240" w:after="240"/>
              <w:rPr>
                <w:lang w:val="pt-PT" w:eastAsia="pt-PT"/>
              </w:rPr>
            </w:pPr>
            <w:r>
              <w:rPr>
                <w:noProof/>
                <w:lang w:val="en-US" w:eastAsia="en-US"/>
              </w:rPr>
              <mc:AlternateContent>
                <mc:Choice Requires="wpg">
                  <w:drawing>
                    <wp:anchor distT="0" distB="0" distL="114300" distR="114300" simplePos="0" relativeHeight="251657216" behindDoc="0" locked="0" layoutInCell="1" allowOverlap="1" wp14:anchorId="0F74AFAD" wp14:editId="64D5E94F">
                      <wp:simplePos x="0" y="0"/>
                      <wp:positionH relativeFrom="column">
                        <wp:posOffset>318770</wp:posOffset>
                      </wp:positionH>
                      <wp:positionV relativeFrom="paragraph">
                        <wp:posOffset>250190</wp:posOffset>
                      </wp:positionV>
                      <wp:extent cx="1493520" cy="1612591"/>
                      <wp:effectExtent l="0" t="0" r="0" b="0"/>
                      <wp:wrapNone/>
                      <wp:docPr id="97696590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3520" cy="1612591"/>
                                <a:chOff x="3686" y="1063"/>
                                <a:chExt cx="2930" cy="3204"/>
                              </a:xfrm>
                            </wpg:grpSpPr>
                            <wpg:grpSp>
                              <wpg:cNvPr id="648160581" name="Group 12"/>
                              <wpg:cNvGrpSpPr>
                                <a:grpSpLocks/>
                              </wpg:cNvGrpSpPr>
                              <wpg:grpSpPr bwMode="auto">
                                <a:xfrm>
                                  <a:off x="3686" y="1063"/>
                                  <a:ext cx="2930" cy="3204"/>
                                  <a:chOff x="3528" y="1137"/>
                                  <a:chExt cx="2930" cy="3204"/>
                                </a:xfrm>
                              </wpg:grpSpPr>
                              <pic:pic xmlns:pic="http://schemas.openxmlformats.org/drawingml/2006/picture">
                                <pic:nvPicPr>
                                  <pic:cNvPr id="1216122049"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528" y="1137"/>
                                    <a:ext cx="2930" cy="2551"/>
                                  </a:xfrm>
                                  <a:prstGeom prst="rect">
                                    <a:avLst/>
                                  </a:prstGeom>
                                  <a:noFill/>
                                  <a:extLst>
                                    <a:ext uri="{909E8E84-426E-40DD-AFC4-6F175D3DCCD1}">
                                      <a14:hiddenFill xmlns:a14="http://schemas.microsoft.com/office/drawing/2010/main">
                                        <a:solidFill>
                                          <a:srgbClr val="FFFFFF"/>
                                        </a:solidFill>
                                      </a14:hiddenFill>
                                    </a:ext>
                                  </a:extLst>
                                </pic:spPr>
                              </pic:pic>
                              <wps:wsp>
                                <wps:cNvPr id="1545634832" name="WordArt 10"/>
                                <wps:cNvSpPr txBox="1">
                                  <a:spLocks noChangeArrowheads="1" noChangeShapeType="1" noTextEdit="1"/>
                                </wps:cNvSpPr>
                                <wps:spPr bwMode="auto">
                                  <a:xfrm>
                                    <a:off x="4090" y="3579"/>
                                    <a:ext cx="1690" cy="762"/>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551A01A" w14:textId="77777777" w:rsidR="003609B1" w:rsidRDefault="003609B1" w:rsidP="003609B1">
                                      <w:pPr>
                                        <w:jc w:val="center"/>
                                        <w:rPr>
                                          <w:color w:val="000000"/>
                                        </w:rPr>
                                      </w:pPr>
                                      <w:r>
                                        <w:rPr>
                                          <w:color w:val="000000"/>
                                        </w:rPr>
                                        <w:t>Frente Lado Costas</w:t>
                                      </w:r>
                                    </w:p>
                                  </w:txbxContent>
                                </wps:txbx>
                                <wps:bodyPr wrap="square" numCol="1" fromWordArt="1">
                                  <a:prstTxWarp prst="textPlain">
                                    <a:avLst>
                                      <a:gd name="adj" fmla="val 50000"/>
                                    </a:avLst>
                                  </a:prstTxWarp>
                                  <a:spAutoFit/>
                                </wps:bodyPr>
                              </wps:wsp>
                            </wpg:grpSp>
                            <wps:wsp>
                              <wps:cNvPr id="727578476" name="WordArt 11"/>
                              <wps:cNvSpPr txBox="1">
                                <a:spLocks noChangeArrowheads="1" noChangeShapeType="1" noTextEdit="1"/>
                              </wps:cNvSpPr>
                              <wps:spPr bwMode="auto">
                                <a:xfrm>
                                  <a:off x="4783" y="1256"/>
                                  <a:ext cx="1689" cy="762"/>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60B68DF" w14:textId="77777777" w:rsidR="003609B1" w:rsidRDefault="003609B1" w:rsidP="003609B1">
                                    <w:pPr>
                                      <w:jc w:val="center"/>
                                      <w:rPr>
                                        <w:color w:val="000000"/>
                                      </w:rPr>
                                    </w:pPr>
                                    <w:r>
                                      <w:rPr>
                                        <w:color w:val="000000"/>
                                      </w:rPr>
                                      <w:t>Locais de Aplicação</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F74AFAD" id="Group 13" o:spid="_x0000_s1027" style="position:absolute;margin-left:25.1pt;margin-top:19.7pt;width:117.6pt;height:127pt;z-index:251657216" coordorigin="3686,1063" coordsize="2930,32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">
                      <v:group id="Group 12" o:spid="_x0000_s1028" style="position:absolute;left:3686;top:1063;width:2930;height:3204" coordorigin="3528,1137" coordsize="2930,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3528;top:1137;width:2930;height:2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">
                          <v:imagedata r:id="rId11" o:title=""/>
                        </v:shape>
                        <v:shape id="WordArt 10" o:spid="_x0000_s1030" type="#_x0000_t202" style="position:absolute;left:4090;top:3579;width:169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" filled="f" stroked="f">
                          <v:stroke joinstyle="round"/>
                          <o:lock v:ext="edit" shapetype="t"/>
                          <v:textbox style="mso-fit-shape-to-text:t">
                            <w:txbxContent>
                              <w:p w14:paraId="3551A01A" w14:textId="77777777" w:rsidR="003609B1" w:rsidRDefault="003609B1" w:rsidP="003609B1">
                                <w:pPr>
                                  <w:jc w:val="center"/>
                                  <w:rPr>
                                    <w:color w:val="000000"/>
                                  </w:rPr>
                                </w:pPr>
                                <w:r>
                                  <w:rPr>
                                    <w:color w:val="000000"/>
                                  </w:rPr>
                                  <w:t>Frente Lado Costas</w:t>
                                </w:r>
                              </w:p>
                            </w:txbxContent>
                          </v:textbox>
                        </v:shape>
                      </v:group>
                      <v:shape id="WordArt 11" o:spid="_x0000_s1031" type="#_x0000_t202" style="position:absolute;left:4783;top:1256;width:1689;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" filled="f" stroked="f">
                        <v:stroke joinstyle="round"/>
                        <o:lock v:ext="edit" shapetype="t"/>
                        <v:textbox style="mso-fit-shape-to-text:t">
                          <w:txbxContent>
                            <w:p w14:paraId="660B68DF" w14:textId="77777777" w:rsidR="003609B1" w:rsidRDefault="003609B1" w:rsidP="003609B1">
                              <w:pPr>
                                <w:jc w:val="center"/>
                                <w:rPr>
                                  <w:color w:val="000000"/>
                                </w:rPr>
                              </w:pPr>
                              <w:r>
                                <w:rPr>
                                  <w:color w:val="000000"/>
                                </w:rPr>
                                <w:t>Locais de Aplicação</w:t>
                              </w:r>
                            </w:p>
                          </w:txbxContent>
                        </v:textbox>
                      </v:shape>
                    </v:group>
                  </w:pict>
                </mc:Fallback>
              </mc:AlternateContent>
            </w:r>
          </w:p>
        </w:tc>
      </w:tr>
    </w:tbl>
    <w:p w14:paraId="0F74A755" w14:textId="77777777" w:rsidR="003F63B3" w:rsidRDefault="003F63B3">
      <w:pPr>
        <w:numPr>
          <w:ilvl w:val="12"/>
          <w:numId w:val="0"/>
        </w:numPr>
        <w:ind w:right="-2"/>
        <w:rPr>
          <w:sz w:val="22"/>
          <w:szCs w:val="22"/>
        </w:rPr>
      </w:pPr>
    </w:p>
    <w:p w14:paraId="0F74A756" w14:textId="35B52A42" w:rsidR="003F63B3" w:rsidRDefault="003609B1">
      <w:pPr>
        <w:numPr>
          <w:ilvl w:val="12"/>
          <w:numId w:val="0"/>
        </w:numPr>
        <w:ind w:right="-2"/>
        <w:rPr>
          <w:sz w:val="22"/>
          <w:szCs w:val="22"/>
        </w:rPr>
      </w:pPr>
      <w:r>
        <w:rPr>
          <w:noProof/>
          <w:sz w:val="22"/>
          <w:szCs w:val="22"/>
          <w:lang w:val="en-US" w:eastAsia="en-US"/>
        </w:rPr>
        <w:drawing>
          <wp:anchor distT="0" distB="0" distL="114300" distR="114300" simplePos="0" relativeHeight="251656192" behindDoc="0" locked="0" layoutInCell="1" allowOverlap="1" wp14:anchorId="0F74AFAE" wp14:editId="25E0A20A">
            <wp:simplePos x="0" y="0"/>
            <wp:positionH relativeFrom="column">
              <wp:posOffset>4417060</wp:posOffset>
            </wp:positionH>
            <wp:positionV relativeFrom="paragraph">
              <wp:posOffset>72390</wp:posOffset>
            </wp:positionV>
            <wp:extent cx="1333500" cy="1304925"/>
            <wp:effectExtent l="0" t="0" r="0" b="0"/>
            <wp:wrapSquare wrapText="bothSides"/>
            <wp:docPr id="20716134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pic:spPr>
                </pic:pic>
              </a:graphicData>
            </a:graphic>
            <wp14:sizeRelH relativeFrom="page">
              <wp14:pctWidth>0</wp14:pctWidth>
            </wp14:sizeRelH>
            <wp14:sizeRelV relativeFrom="page">
              <wp14:pctHeight>0</wp14:pctHeight>
            </wp14:sizeRelV>
          </wp:anchor>
        </w:drawing>
      </w:r>
      <w:r w:rsidR="0097041E">
        <w:rPr>
          <w:sz w:val="22"/>
          <w:szCs w:val="22"/>
        </w:rPr>
        <w:t xml:space="preserve">Para </w:t>
      </w:r>
      <w:r w:rsidR="0097041E">
        <w:rPr>
          <w:b/>
          <w:sz w:val="22"/>
          <w:szCs w:val="22"/>
        </w:rPr>
        <w:t>evitar a irritação da pele</w:t>
      </w:r>
      <w:r w:rsidR="0097041E">
        <w:rPr>
          <w:sz w:val="22"/>
          <w:szCs w:val="22"/>
        </w:rPr>
        <w:t>:</w:t>
      </w:r>
    </w:p>
    <w:p w14:paraId="0F74A757" w14:textId="77777777" w:rsidR="003F63B3" w:rsidRDefault="0097041E">
      <w:pPr>
        <w:numPr>
          <w:ilvl w:val="0"/>
          <w:numId w:val="52"/>
        </w:numPr>
        <w:ind w:right="-2"/>
        <w:rPr>
          <w:sz w:val="22"/>
          <w:szCs w:val="22"/>
        </w:rPr>
      </w:pPr>
      <w:r>
        <w:rPr>
          <w:sz w:val="22"/>
          <w:szCs w:val="22"/>
        </w:rPr>
        <w:t xml:space="preserve">Aplique Neupro </w:t>
      </w:r>
      <w:r>
        <w:rPr>
          <w:sz w:val="22"/>
          <w:szCs w:val="22"/>
          <w:u w:val="single"/>
        </w:rPr>
        <w:t>numa zona da pele diferente todos os dias</w:t>
      </w:r>
      <w:r>
        <w:rPr>
          <w:sz w:val="22"/>
          <w:szCs w:val="22"/>
        </w:rPr>
        <w:t>, por exemplo, no lado direito do corpo num dia, depois no lado esquerdo no dia seguinte. Ou na parte superior do corpo num dia, e na parte inferior do corpo no dia seguinte.</w:t>
      </w:r>
    </w:p>
    <w:p w14:paraId="0F74A758" w14:textId="77777777" w:rsidR="003F63B3" w:rsidRDefault="0097041E">
      <w:pPr>
        <w:numPr>
          <w:ilvl w:val="0"/>
          <w:numId w:val="52"/>
        </w:numPr>
        <w:ind w:right="-2"/>
        <w:rPr>
          <w:b/>
          <w:sz w:val="22"/>
          <w:szCs w:val="22"/>
        </w:rPr>
      </w:pPr>
      <w:r>
        <w:rPr>
          <w:b/>
          <w:sz w:val="22"/>
          <w:szCs w:val="22"/>
          <w:u w:val="single"/>
        </w:rPr>
        <w:t>Não</w:t>
      </w:r>
      <w:r>
        <w:rPr>
          <w:b/>
          <w:sz w:val="22"/>
          <w:szCs w:val="22"/>
        </w:rPr>
        <w:t xml:space="preserve"> </w:t>
      </w:r>
      <w:r>
        <w:rPr>
          <w:sz w:val="22"/>
          <w:szCs w:val="22"/>
        </w:rPr>
        <w:t xml:space="preserve">deve aplicar Neupro </w:t>
      </w:r>
      <w:r>
        <w:rPr>
          <w:b/>
          <w:sz w:val="22"/>
          <w:szCs w:val="22"/>
        </w:rPr>
        <w:t>na mesma zona da pele</w:t>
      </w:r>
      <w:r>
        <w:rPr>
          <w:sz w:val="22"/>
          <w:szCs w:val="22"/>
        </w:rPr>
        <w:t xml:space="preserve"> duas vezes </w:t>
      </w:r>
      <w:r>
        <w:rPr>
          <w:b/>
          <w:sz w:val="22"/>
          <w:szCs w:val="22"/>
        </w:rPr>
        <w:t>em 14 dias.</w:t>
      </w:r>
    </w:p>
    <w:p w14:paraId="0F74A759" w14:textId="77777777" w:rsidR="003F63B3" w:rsidRDefault="0097041E">
      <w:pPr>
        <w:numPr>
          <w:ilvl w:val="0"/>
          <w:numId w:val="52"/>
        </w:numPr>
        <w:ind w:right="-2"/>
        <w:rPr>
          <w:sz w:val="22"/>
          <w:szCs w:val="22"/>
        </w:rPr>
      </w:pPr>
      <w:r>
        <w:rPr>
          <w:b/>
          <w:sz w:val="22"/>
          <w:szCs w:val="22"/>
          <w:u w:val="single"/>
        </w:rPr>
        <w:t>Não</w:t>
      </w:r>
      <w:r>
        <w:rPr>
          <w:sz w:val="22"/>
          <w:szCs w:val="22"/>
        </w:rPr>
        <w:t xml:space="preserve"> aplique o adesivo sobre </w:t>
      </w:r>
      <w:r>
        <w:rPr>
          <w:b/>
          <w:sz w:val="22"/>
          <w:szCs w:val="22"/>
        </w:rPr>
        <w:t xml:space="preserve">pele danificada ou com feridas </w:t>
      </w:r>
      <w:r>
        <w:rPr>
          <w:sz w:val="22"/>
          <w:szCs w:val="22"/>
        </w:rPr>
        <w:t xml:space="preserve">ou em pele </w:t>
      </w:r>
      <w:r>
        <w:rPr>
          <w:b/>
          <w:sz w:val="22"/>
          <w:szCs w:val="22"/>
        </w:rPr>
        <w:t>vermelha ou irritada.</w:t>
      </w:r>
    </w:p>
    <w:p w14:paraId="0F74A75A" w14:textId="77777777" w:rsidR="003F63B3" w:rsidRDefault="0097041E">
      <w:pPr>
        <w:keepNext/>
        <w:keepLines/>
        <w:tabs>
          <w:tab w:val="left" w:pos="567"/>
        </w:tabs>
        <w:rPr>
          <w:sz w:val="22"/>
          <w:szCs w:val="22"/>
        </w:rPr>
      </w:pPr>
      <w:r>
        <w:rPr>
          <w:sz w:val="22"/>
          <w:szCs w:val="22"/>
        </w:rPr>
        <w:t>Se, mesmo assim, tiver problemas na pele com o uso do adesivo, consulte a informação descrita na Secção 4 “</w:t>
      </w:r>
      <w:r>
        <w:rPr>
          <w:b/>
          <w:sz w:val="22"/>
          <w:szCs w:val="22"/>
        </w:rPr>
        <w:t>P</w:t>
      </w:r>
      <w:r>
        <w:rPr>
          <w:b/>
          <w:bCs/>
          <w:sz w:val="22"/>
          <w:szCs w:val="22"/>
        </w:rPr>
        <w:t>roblemas na pele provocados pelo adesivo transdérmico</w:t>
      </w:r>
      <w:r>
        <w:rPr>
          <w:sz w:val="22"/>
          <w:szCs w:val="22"/>
        </w:rPr>
        <w:t>” para mais informação.</w:t>
      </w:r>
    </w:p>
    <w:p w14:paraId="0F74A75B" w14:textId="77777777" w:rsidR="003F63B3" w:rsidRDefault="003F63B3">
      <w:pPr>
        <w:numPr>
          <w:ilvl w:val="12"/>
          <w:numId w:val="0"/>
        </w:numPr>
        <w:ind w:right="-2"/>
        <w:rPr>
          <w:sz w:val="22"/>
          <w:szCs w:val="22"/>
        </w:rPr>
      </w:pPr>
    </w:p>
    <w:p w14:paraId="0F74A75C" w14:textId="77777777" w:rsidR="003F63B3" w:rsidRDefault="0097041E">
      <w:pPr>
        <w:numPr>
          <w:ilvl w:val="12"/>
          <w:numId w:val="0"/>
        </w:numPr>
        <w:ind w:right="-2"/>
        <w:rPr>
          <w:b/>
          <w:sz w:val="22"/>
          <w:szCs w:val="22"/>
        </w:rPr>
      </w:pPr>
      <w:r>
        <w:rPr>
          <w:b/>
          <w:sz w:val="22"/>
          <w:szCs w:val="22"/>
        </w:rPr>
        <w:t>Evitar que o adesivo se descole ou caia</w:t>
      </w:r>
    </w:p>
    <w:p w14:paraId="0F74A75D" w14:textId="77777777" w:rsidR="003F63B3" w:rsidRDefault="0097041E">
      <w:pPr>
        <w:keepNext/>
        <w:keepLines/>
        <w:numPr>
          <w:ilvl w:val="0"/>
          <w:numId w:val="6"/>
        </w:numPr>
        <w:tabs>
          <w:tab w:val="num" w:pos="567"/>
        </w:tabs>
        <w:ind w:left="567" w:hanging="567"/>
        <w:rPr>
          <w:sz w:val="22"/>
          <w:szCs w:val="22"/>
        </w:rPr>
      </w:pPr>
      <w:r>
        <w:rPr>
          <w:sz w:val="22"/>
          <w:szCs w:val="22"/>
        </w:rPr>
        <w:t xml:space="preserve">Não aplique o adesivo num local onde seja </w:t>
      </w:r>
      <w:r>
        <w:rPr>
          <w:sz w:val="22"/>
          <w:szCs w:val="22"/>
          <w:u w:val="single"/>
        </w:rPr>
        <w:t>roçado por roupa apertada.</w:t>
      </w:r>
    </w:p>
    <w:p w14:paraId="0F74A75E" w14:textId="77777777" w:rsidR="003F63B3" w:rsidRDefault="0097041E">
      <w:pPr>
        <w:keepNext/>
        <w:keepLines/>
        <w:numPr>
          <w:ilvl w:val="0"/>
          <w:numId w:val="6"/>
        </w:numPr>
        <w:tabs>
          <w:tab w:val="left" w:pos="567"/>
        </w:tabs>
        <w:ind w:left="567" w:hanging="567"/>
        <w:rPr>
          <w:sz w:val="22"/>
          <w:szCs w:val="22"/>
        </w:rPr>
      </w:pPr>
      <w:r>
        <w:rPr>
          <w:sz w:val="22"/>
          <w:szCs w:val="22"/>
          <w:u w:val="single"/>
        </w:rPr>
        <w:t>Não</w:t>
      </w:r>
      <w:r>
        <w:rPr>
          <w:sz w:val="22"/>
          <w:szCs w:val="22"/>
        </w:rPr>
        <w:t xml:space="preserve"> utilize </w:t>
      </w:r>
      <w:r>
        <w:rPr>
          <w:sz w:val="22"/>
          <w:szCs w:val="22"/>
          <w:u w:val="single"/>
        </w:rPr>
        <w:t>cremes, óleos, loções, pós</w:t>
      </w:r>
      <w:r>
        <w:rPr>
          <w:sz w:val="22"/>
          <w:szCs w:val="22"/>
        </w:rPr>
        <w:t xml:space="preserve"> ou outros </w:t>
      </w:r>
      <w:r>
        <w:rPr>
          <w:sz w:val="22"/>
          <w:szCs w:val="22"/>
          <w:u w:val="single"/>
        </w:rPr>
        <w:t>produtos para a pele</w:t>
      </w:r>
      <w:r>
        <w:rPr>
          <w:sz w:val="22"/>
          <w:szCs w:val="22"/>
        </w:rPr>
        <w:t xml:space="preserve"> sobre a zona da pele na qual vai aplicar o adesivo ou perto de um adesivo que esteja a utilizar.</w:t>
      </w:r>
    </w:p>
    <w:p w14:paraId="0F74A75F" w14:textId="77777777" w:rsidR="003F63B3" w:rsidRDefault="0097041E">
      <w:pPr>
        <w:keepNext/>
        <w:keepLines/>
        <w:numPr>
          <w:ilvl w:val="0"/>
          <w:numId w:val="6"/>
        </w:numPr>
        <w:tabs>
          <w:tab w:val="num" w:pos="567"/>
        </w:tabs>
        <w:ind w:left="567" w:hanging="567"/>
        <w:rPr>
          <w:sz w:val="22"/>
          <w:szCs w:val="22"/>
        </w:rPr>
      </w:pPr>
      <w:r>
        <w:rPr>
          <w:sz w:val="22"/>
          <w:szCs w:val="22"/>
        </w:rPr>
        <w:t xml:space="preserve">Se necessitar de aplicar o adesivo numa área da pele com pelos, deve </w:t>
      </w:r>
      <w:r>
        <w:rPr>
          <w:sz w:val="22"/>
          <w:szCs w:val="22"/>
          <w:u w:val="single"/>
        </w:rPr>
        <w:t>rapar</w:t>
      </w:r>
      <w:r>
        <w:rPr>
          <w:sz w:val="22"/>
          <w:szCs w:val="22"/>
        </w:rPr>
        <w:t xml:space="preserve"> a área pelo menos</w:t>
      </w:r>
      <w:r>
        <w:rPr>
          <w:sz w:val="22"/>
          <w:szCs w:val="22"/>
          <w:u w:val="single"/>
        </w:rPr>
        <w:t xml:space="preserve"> três dias antes</w:t>
      </w:r>
      <w:r>
        <w:rPr>
          <w:sz w:val="22"/>
          <w:szCs w:val="22"/>
        </w:rPr>
        <w:t xml:space="preserve"> de aplicar o adesivo transdérmico.</w:t>
      </w:r>
    </w:p>
    <w:p w14:paraId="0F74A760" w14:textId="77777777" w:rsidR="003F63B3" w:rsidRDefault="0097041E">
      <w:pPr>
        <w:keepNext/>
        <w:keepLines/>
        <w:numPr>
          <w:ilvl w:val="0"/>
          <w:numId w:val="6"/>
        </w:numPr>
        <w:tabs>
          <w:tab w:val="num" w:pos="567"/>
        </w:tabs>
        <w:ind w:left="567" w:hanging="567"/>
        <w:rPr>
          <w:sz w:val="22"/>
          <w:szCs w:val="22"/>
        </w:rPr>
      </w:pPr>
      <w:r>
        <w:rPr>
          <w:sz w:val="22"/>
          <w:szCs w:val="22"/>
        </w:rPr>
        <w:t>Se as bordas do adesivo levantarem, o adesivo pode ser colado com fita adesiva médica.</w:t>
      </w:r>
    </w:p>
    <w:p w14:paraId="0F74A761" w14:textId="77777777" w:rsidR="003F63B3" w:rsidRDefault="003F63B3">
      <w:pPr>
        <w:keepNext/>
        <w:keepLines/>
        <w:ind w:left="567"/>
        <w:rPr>
          <w:sz w:val="22"/>
          <w:szCs w:val="22"/>
        </w:rPr>
      </w:pPr>
    </w:p>
    <w:p w14:paraId="0F74A762" w14:textId="77777777" w:rsidR="003F63B3" w:rsidRDefault="0097041E">
      <w:pPr>
        <w:keepNext/>
        <w:keepLines/>
        <w:tabs>
          <w:tab w:val="left" w:pos="567"/>
        </w:tabs>
        <w:rPr>
          <w:sz w:val="22"/>
          <w:szCs w:val="22"/>
        </w:rPr>
      </w:pPr>
      <w:r>
        <w:rPr>
          <w:sz w:val="22"/>
          <w:szCs w:val="22"/>
        </w:rPr>
        <w:t>Se o adesivo cair, aplicar um novo durante o resto do dia, substituindo-o à hora habitual.</w:t>
      </w:r>
    </w:p>
    <w:p w14:paraId="0F74A763" w14:textId="77777777" w:rsidR="003F63B3" w:rsidRDefault="003F63B3">
      <w:pPr>
        <w:numPr>
          <w:ilvl w:val="12"/>
          <w:numId w:val="0"/>
        </w:numPr>
        <w:ind w:right="-2"/>
        <w:rPr>
          <w:sz w:val="22"/>
          <w:szCs w:val="22"/>
        </w:rPr>
      </w:pPr>
    </w:p>
    <w:p w14:paraId="0F74A764" w14:textId="77777777" w:rsidR="003F63B3" w:rsidRDefault="0097041E">
      <w:pPr>
        <w:numPr>
          <w:ilvl w:val="0"/>
          <w:numId w:val="6"/>
        </w:numPr>
        <w:tabs>
          <w:tab w:val="left" w:pos="567"/>
        </w:tabs>
        <w:ind w:left="567" w:right="-2" w:hanging="567"/>
        <w:rPr>
          <w:sz w:val="22"/>
          <w:szCs w:val="22"/>
        </w:rPr>
      </w:pPr>
      <w:r>
        <w:rPr>
          <w:b/>
          <w:sz w:val="22"/>
          <w:szCs w:val="22"/>
          <w:u w:val="single"/>
        </w:rPr>
        <w:t>Não</w:t>
      </w:r>
      <w:r>
        <w:rPr>
          <w:sz w:val="22"/>
          <w:szCs w:val="22"/>
          <w:u w:val="single"/>
        </w:rPr>
        <w:t xml:space="preserve"> permita que a área do adesivo </w:t>
      </w:r>
      <w:r>
        <w:rPr>
          <w:b/>
          <w:sz w:val="22"/>
          <w:szCs w:val="22"/>
          <w:u w:val="single"/>
        </w:rPr>
        <w:t xml:space="preserve">aqueça </w:t>
      </w:r>
      <w:r>
        <w:rPr>
          <w:sz w:val="22"/>
          <w:szCs w:val="22"/>
          <w:u w:val="single"/>
        </w:rPr>
        <w:t xml:space="preserve">- </w:t>
      </w:r>
      <w:r>
        <w:rPr>
          <w:sz w:val="22"/>
          <w:szCs w:val="22"/>
        </w:rPr>
        <w:t>por exemplo luz solar excessiva, saunas, banhos quentes, almofadas de aquecimento ou botijas de água quente. Isso ocorre porque o medicamento pode ser libertado mais rapidamente. Se achar que foi aplicado muito calor, entre em contacto com o seu médico ou farmacêutico.</w:t>
      </w:r>
    </w:p>
    <w:p w14:paraId="0F74A765" w14:textId="77777777" w:rsidR="003F63B3" w:rsidRDefault="0097041E">
      <w:pPr>
        <w:numPr>
          <w:ilvl w:val="0"/>
          <w:numId w:val="6"/>
        </w:numPr>
        <w:tabs>
          <w:tab w:val="left" w:pos="567"/>
        </w:tabs>
        <w:ind w:left="567" w:right="-2" w:hanging="567"/>
        <w:rPr>
          <w:sz w:val="22"/>
          <w:szCs w:val="22"/>
        </w:rPr>
      </w:pPr>
      <w:r>
        <w:rPr>
          <w:sz w:val="22"/>
          <w:szCs w:val="22"/>
        </w:rPr>
        <w:t xml:space="preserve">Verifique sempre se o adesivo não caiu após tomar </w:t>
      </w:r>
      <w:r>
        <w:rPr>
          <w:b/>
          <w:sz w:val="22"/>
          <w:szCs w:val="22"/>
        </w:rPr>
        <w:t>banho, duche ou fazer exercício</w:t>
      </w:r>
      <w:r>
        <w:rPr>
          <w:sz w:val="22"/>
          <w:szCs w:val="22"/>
        </w:rPr>
        <w:t>.</w:t>
      </w:r>
    </w:p>
    <w:p w14:paraId="0F74A766" w14:textId="77777777" w:rsidR="003F63B3" w:rsidRDefault="0097041E">
      <w:pPr>
        <w:numPr>
          <w:ilvl w:val="0"/>
          <w:numId w:val="6"/>
        </w:numPr>
        <w:tabs>
          <w:tab w:val="left" w:pos="567"/>
        </w:tabs>
        <w:ind w:left="567" w:right="-2" w:hanging="567"/>
        <w:rPr>
          <w:sz w:val="22"/>
          <w:szCs w:val="22"/>
        </w:rPr>
      </w:pPr>
      <w:r>
        <w:rPr>
          <w:sz w:val="22"/>
          <w:szCs w:val="22"/>
        </w:rPr>
        <w:t xml:space="preserve">No caso de o adesivo ter </w:t>
      </w:r>
      <w:r>
        <w:rPr>
          <w:b/>
          <w:sz w:val="22"/>
          <w:szCs w:val="22"/>
        </w:rPr>
        <w:t>irritado a sua pele, mantenha</w:t>
      </w:r>
      <w:r>
        <w:rPr>
          <w:sz w:val="22"/>
          <w:szCs w:val="22"/>
        </w:rPr>
        <w:t xml:space="preserve"> a zona da pele </w:t>
      </w:r>
      <w:r>
        <w:rPr>
          <w:b/>
          <w:sz w:val="22"/>
          <w:szCs w:val="22"/>
        </w:rPr>
        <w:t xml:space="preserve">resguardada da luz solar direta. </w:t>
      </w:r>
      <w:r>
        <w:rPr>
          <w:sz w:val="22"/>
          <w:szCs w:val="22"/>
        </w:rPr>
        <w:t>Isto porque pode provocar alterações na cor da pele.</w:t>
      </w:r>
    </w:p>
    <w:p w14:paraId="0F74A767" w14:textId="77777777" w:rsidR="003F63B3" w:rsidRDefault="003F63B3">
      <w:pPr>
        <w:numPr>
          <w:ilvl w:val="12"/>
          <w:numId w:val="0"/>
        </w:numPr>
        <w:ind w:right="-2"/>
        <w:rPr>
          <w:sz w:val="22"/>
          <w:szCs w:val="22"/>
        </w:rPr>
      </w:pPr>
    </w:p>
    <w:p w14:paraId="0F74A768" w14:textId="77777777" w:rsidR="003F63B3" w:rsidRDefault="0097041E">
      <w:pPr>
        <w:rPr>
          <w:b/>
          <w:bCs/>
          <w:sz w:val="22"/>
          <w:szCs w:val="22"/>
        </w:rPr>
      </w:pPr>
      <w:r>
        <w:rPr>
          <w:b/>
          <w:bCs/>
          <w:sz w:val="22"/>
          <w:szCs w:val="22"/>
        </w:rPr>
        <w:t>Como utilizar o adesivo transdérmico</w:t>
      </w:r>
    </w:p>
    <w:p w14:paraId="0F74A769" w14:textId="77777777" w:rsidR="003F63B3" w:rsidRDefault="0097041E">
      <w:pPr>
        <w:numPr>
          <w:ilvl w:val="0"/>
          <w:numId w:val="53"/>
        </w:numPr>
        <w:ind w:right="-2"/>
        <w:rPr>
          <w:sz w:val="22"/>
          <w:szCs w:val="22"/>
        </w:rPr>
      </w:pPr>
      <w:r>
        <w:rPr>
          <w:sz w:val="22"/>
          <w:szCs w:val="22"/>
        </w:rPr>
        <w:t>Cada adesivo está embalado numa saqueta individual.</w:t>
      </w:r>
    </w:p>
    <w:p w14:paraId="0F74A76A" w14:textId="77777777" w:rsidR="003F63B3" w:rsidRDefault="0097041E">
      <w:pPr>
        <w:numPr>
          <w:ilvl w:val="0"/>
          <w:numId w:val="53"/>
        </w:numPr>
        <w:ind w:right="-2"/>
        <w:rPr>
          <w:sz w:val="22"/>
          <w:szCs w:val="22"/>
        </w:rPr>
      </w:pPr>
      <w:r>
        <w:rPr>
          <w:sz w:val="22"/>
          <w:szCs w:val="22"/>
        </w:rPr>
        <w:t>Antes de abrir a saqueta, decida onde você vai aplicar este novo adesivo e verifique se removeu qualquer adesivo antigo.</w:t>
      </w:r>
    </w:p>
    <w:p w14:paraId="0F74A76B" w14:textId="77777777" w:rsidR="003F63B3" w:rsidRDefault="0097041E">
      <w:pPr>
        <w:numPr>
          <w:ilvl w:val="0"/>
          <w:numId w:val="53"/>
        </w:numPr>
        <w:ind w:right="-2"/>
        <w:rPr>
          <w:sz w:val="22"/>
          <w:szCs w:val="22"/>
        </w:rPr>
      </w:pPr>
      <w:r>
        <w:rPr>
          <w:sz w:val="22"/>
          <w:szCs w:val="22"/>
        </w:rPr>
        <w:t>Aplique o adesivo de Neupro sobre a sua pele assim que tenha aberto a saqueta e removido o revestimento protetor descartável.</w:t>
      </w:r>
    </w:p>
    <w:tbl>
      <w:tblPr>
        <w:tblW w:w="0" w:type="auto"/>
        <w:tblLayout w:type="fixed"/>
        <w:tblLook w:val="01E0" w:firstRow="1" w:lastRow="1" w:firstColumn="1" w:lastColumn="1" w:noHBand="0" w:noVBand="0"/>
      </w:tblPr>
      <w:tblGrid>
        <w:gridCol w:w="2802"/>
        <w:gridCol w:w="6409"/>
      </w:tblGrid>
      <w:tr w:rsidR="003F63B3" w14:paraId="0F74A76E" w14:textId="77777777">
        <w:tc>
          <w:tcPr>
            <w:tcW w:w="2802" w:type="dxa"/>
          </w:tcPr>
          <w:p w14:paraId="0F74A76C" w14:textId="77777777" w:rsidR="003F63B3" w:rsidRDefault="0097041E">
            <w:pPr>
              <w:pStyle w:val="EndnoteText"/>
              <w:pageBreakBefore/>
              <w:spacing w:before="240" w:after="240"/>
              <w:rPr>
                <w:lang w:val="pt-PT" w:eastAsia="pt-PT"/>
              </w:rPr>
            </w:pPr>
            <w:r>
              <w:rPr>
                <w:b/>
                <w:bCs/>
                <w:lang w:val="pt-PT" w:eastAsia="pt-PT"/>
              </w:rPr>
              <w:lastRenderedPageBreak/>
              <w:t>1</w:t>
            </w:r>
            <w:r>
              <w:rPr>
                <w:lang w:val="pt-PT" w:eastAsia="pt-PT"/>
              </w:rPr>
              <w:t>.</w:t>
            </w:r>
            <w:r>
              <w:rPr>
                <w:lang w:val="pt-PT" w:eastAsia="pt-PT"/>
              </w:rPr>
              <w:br/>
              <w:t>Para abrir a saqueta segure-a com ambas as mãos.</w:t>
            </w:r>
          </w:p>
        </w:tc>
        <w:tc>
          <w:tcPr>
            <w:tcW w:w="6409" w:type="dxa"/>
          </w:tcPr>
          <w:p w14:paraId="0F74A76D" w14:textId="77FE0F4B" w:rsidR="003F63B3" w:rsidRDefault="0097041E">
            <w:pPr>
              <w:tabs>
                <w:tab w:val="left" w:pos="3963"/>
              </w:tabs>
              <w:spacing w:before="240" w:after="240"/>
              <w:rPr>
                <w:sz w:val="22"/>
                <w:szCs w:val="22"/>
              </w:rPr>
            </w:pPr>
            <w:r>
              <w:rPr>
                <w:sz w:val="22"/>
                <w:szCs w:val="22"/>
              </w:rPr>
              <w:tab/>
            </w:r>
            <w:r w:rsidR="003609B1">
              <w:rPr>
                <w:noProof/>
                <w:lang w:val="en-US"/>
              </w:rPr>
              <w:drawing>
                <wp:inline distT="0" distB="0" distL="0" distR="0" wp14:anchorId="0F74AFAF" wp14:editId="1CE428CD">
                  <wp:extent cx="1447800" cy="1143000"/>
                  <wp:effectExtent l="0" t="0" r="0" b="0"/>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r>
              <w:rPr>
                <w:sz w:val="22"/>
                <w:szCs w:val="22"/>
              </w:rPr>
              <w:tab/>
            </w:r>
          </w:p>
        </w:tc>
      </w:tr>
      <w:tr w:rsidR="003F63B3" w14:paraId="0F74A771" w14:textId="77777777">
        <w:tc>
          <w:tcPr>
            <w:tcW w:w="2802" w:type="dxa"/>
          </w:tcPr>
          <w:p w14:paraId="0F74A76F" w14:textId="77777777" w:rsidR="003F63B3" w:rsidRDefault="0097041E">
            <w:pPr>
              <w:pStyle w:val="EndnoteText"/>
              <w:spacing w:before="240" w:after="240"/>
              <w:rPr>
                <w:lang w:val="pt-PT" w:eastAsia="pt-PT"/>
              </w:rPr>
            </w:pPr>
            <w:r>
              <w:rPr>
                <w:b/>
                <w:bCs/>
                <w:lang w:val="pt-PT" w:eastAsia="pt-PT"/>
              </w:rPr>
              <w:t>2.</w:t>
            </w:r>
            <w:r>
              <w:rPr>
                <w:lang w:val="pt-PT" w:eastAsia="pt-PT"/>
              </w:rPr>
              <w:br/>
              <w:t>Separe a película.</w:t>
            </w:r>
          </w:p>
        </w:tc>
        <w:tc>
          <w:tcPr>
            <w:tcW w:w="6409" w:type="dxa"/>
          </w:tcPr>
          <w:p w14:paraId="0F74A770" w14:textId="1EEC3801" w:rsidR="003F63B3" w:rsidRDefault="003609B1">
            <w:pPr>
              <w:spacing w:before="240" w:after="240"/>
              <w:rPr>
                <w:sz w:val="22"/>
                <w:szCs w:val="22"/>
              </w:rPr>
            </w:pPr>
            <w:r>
              <w:rPr>
                <w:noProof/>
                <w:lang w:val="en-US"/>
              </w:rPr>
              <w:drawing>
                <wp:inline distT="0" distB="0" distL="0" distR="0" wp14:anchorId="0F74AFB0" wp14:editId="5D805290">
                  <wp:extent cx="1470660" cy="1150620"/>
                  <wp:effectExtent l="0" t="0" r="0" b="0"/>
                  <wp:docPr id="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0660" cy="1150620"/>
                          </a:xfrm>
                          <a:prstGeom prst="rect">
                            <a:avLst/>
                          </a:prstGeom>
                          <a:noFill/>
                          <a:ln>
                            <a:noFill/>
                          </a:ln>
                        </pic:spPr>
                      </pic:pic>
                    </a:graphicData>
                  </a:graphic>
                </wp:inline>
              </w:drawing>
            </w:r>
          </w:p>
        </w:tc>
      </w:tr>
      <w:tr w:rsidR="003F63B3" w14:paraId="0F74A775" w14:textId="77777777">
        <w:tc>
          <w:tcPr>
            <w:tcW w:w="2802" w:type="dxa"/>
          </w:tcPr>
          <w:p w14:paraId="0F74A772" w14:textId="77777777" w:rsidR="003F63B3" w:rsidRDefault="0097041E">
            <w:pPr>
              <w:pStyle w:val="EndnoteText"/>
              <w:spacing w:before="240" w:after="240"/>
              <w:rPr>
                <w:lang w:val="pt-PT" w:eastAsia="pt-PT"/>
              </w:rPr>
            </w:pPr>
            <w:r>
              <w:rPr>
                <w:lang w:val="pt-PT" w:eastAsia="pt-PT"/>
              </w:rPr>
              <w:t xml:space="preserve">3. Abra a saqueta. </w:t>
            </w:r>
          </w:p>
          <w:p w14:paraId="0F74A773" w14:textId="77777777" w:rsidR="003F63B3" w:rsidRDefault="003F63B3">
            <w:pPr>
              <w:pStyle w:val="EndnoteText"/>
              <w:spacing w:before="240" w:after="240"/>
              <w:rPr>
                <w:b/>
                <w:bCs/>
                <w:lang w:val="pt-PT" w:eastAsia="pt-PT"/>
              </w:rPr>
            </w:pPr>
          </w:p>
        </w:tc>
        <w:tc>
          <w:tcPr>
            <w:tcW w:w="6409" w:type="dxa"/>
          </w:tcPr>
          <w:p w14:paraId="0F74A774" w14:textId="2E98D82A" w:rsidR="003F63B3" w:rsidRDefault="003609B1">
            <w:pPr>
              <w:spacing w:before="240" w:after="240"/>
              <w:rPr>
                <w:szCs w:val="24"/>
              </w:rPr>
            </w:pPr>
            <w:r>
              <w:rPr>
                <w:noProof/>
                <w:lang w:val="en-US"/>
              </w:rPr>
              <w:drawing>
                <wp:inline distT="0" distB="0" distL="0" distR="0" wp14:anchorId="0F74AFB1" wp14:editId="10A89640">
                  <wp:extent cx="1478280" cy="1203960"/>
                  <wp:effectExtent l="0" t="0" r="0" b="0"/>
                  <wp:docPr id="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8280" cy="1203960"/>
                          </a:xfrm>
                          <a:prstGeom prst="rect">
                            <a:avLst/>
                          </a:prstGeom>
                          <a:noFill/>
                          <a:ln>
                            <a:noFill/>
                          </a:ln>
                        </pic:spPr>
                      </pic:pic>
                    </a:graphicData>
                  </a:graphic>
                </wp:inline>
              </w:drawing>
            </w:r>
          </w:p>
        </w:tc>
      </w:tr>
      <w:tr w:rsidR="003F63B3" w14:paraId="0F74A778" w14:textId="77777777">
        <w:tc>
          <w:tcPr>
            <w:tcW w:w="2802" w:type="dxa"/>
          </w:tcPr>
          <w:p w14:paraId="0F74A776" w14:textId="77777777" w:rsidR="003F63B3" w:rsidRDefault="0097041E">
            <w:pPr>
              <w:pStyle w:val="EndnoteText"/>
              <w:spacing w:before="240" w:after="240"/>
              <w:rPr>
                <w:lang w:val="pt-PT" w:eastAsia="pt-PT"/>
              </w:rPr>
            </w:pPr>
            <w:r>
              <w:rPr>
                <w:lang w:val="pt-PT" w:eastAsia="pt-PT"/>
              </w:rPr>
              <w:t xml:space="preserve">4. Retire o </w:t>
            </w:r>
            <w:r>
              <w:rPr>
                <w:lang w:val="pt-PT"/>
              </w:rPr>
              <w:t>adesivo</w:t>
            </w:r>
            <w:r>
              <w:rPr>
                <w:lang w:val="pt-PT" w:eastAsia="pt-PT"/>
              </w:rPr>
              <w:t xml:space="preserve"> da saqueta.</w:t>
            </w:r>
          </w:p>
        </w:tc>
        <w:tc>
          <w:tcPr>
            <w:tcW w:w="6409" w:type="dxa"/>
          </w:tcPr>
          <w:p w14:paraId="0F74A777" w14:textId="592E84A4" w:rsidR="003F63B3" w:rsidRDefault="003609B1">
            <w:pPr>
              <w:spacing w:before="240" w:after="240"/>
              <w:rPr>
                <w:szCs w:val="24"/>
              </w:rPr>
            </w:pPr>
            <w:r>
              <w:rPr>
                <w:noProof/>
                <w:lang w:val="en-US"/>
              </w:rPr>
              <w:drawing>
                <wp:inline distT="0" distB="0" distL="0" distR="0" wp14:anchorId="0F74AFB2" wp14:editId="690AAA27">
                  <wp:extent cx="1470660" cy="1112520"/>
                  <wp:effectExtent l="0" t="0" r="0" b="0"/>
                  <wp:docPr id="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0660" cy="1112520"/>
                          </a:xfrm>
                          <a:prstGeom prst="rect">
                            <a:avLst/>
                          </a:prstGeom>
                          <a:noFill/>
                          <a:ln>
                            <a:noFill/>
                          </a:ln>
                        </pic:spPr>
                      </pic:pic>
                    </a:graphicData>
                  </a:graphic>
                </wp:inline>
              </w:drawing>
            </w:r>
          </w:p>
        </w:tc>
      </w:tr>
      <w:tr w:rsidR="003F63B3" w14:paraId="0F74A77B" w14:textId="77777777">
        <w:tc>
          <w:tcPr>
            <w:tcW w:w="2802" w:type="dxa"/>
          </w:tcPr>
          <w:p w14:paraId="0F74A779" w14:textId="77777777" w:rsidR="003F63B3" w:rsidRDefault="0097041E">
            <w:pPr>
              <w:spacing w:before="240" w:after="240"/>
              <w:rPr>
                <w:sz w:val="22"/>
                <w:szCs w:val="22"/>
              </w:rPr>
            </w:pPr>
            <w:r>
              <w:rPr>
                <w:b/>
                <w:bCs/>
                <w:sz w:val="22"/>
                <w:szCs w:val="22"/>
              </w:rPr>
              <w:t>5.</w:t>
            </w:r>
            <w:r>
              <w:rPr>
                <w:sz w:val="22"/>
                <w:szCs w:val="22"/>
              </w:rPr>
              <w:br/>
              <w:t>O lado adesivo do adesivo está coberto por um revestimento protetor descartável transparente. Segure o adesivo em ambas as mãos com o revestimento descartável virado para si.</w:t>
            </w:r>
          </w:p>
        </w:tc>
        <w:tc>
          <w:tcPr>
            <w:tcW w:w="6409" w:type="dxa"/>
          </w:tcPr>
          <w:p w14:paraId="0F74A77A" w14:textId="0C1DCAC9" w:rsidR="003F63B3" w:rsidRDefault="003609B1">
            <w:pPr>
              <w:spacing w:before="240" w:after="240"/>
              <w:rPr>
                <w:sz w:val="22"/>
                <w:szCs w:val="22"/>
              </w:rPr>
            </w:pPr>
            <w:r>
              <w:rPr>
                <w:noProof/>
                <w:lang w:val="en-US"/>
              </w:rPr>
              <w:drawing>
                <wp:inline distT="0" distB="0" distL="0" distR="0" wp14:anchorId="0F74AFB3" wp14:editId="580D2A54">
                  <wp:extent cx="1630680" cy="105156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0680" cy="1051560"/>
                          </a:xfrm>
                          <a:prstGeom prst="rect">
                            <a:avLst/>
                          </a:prstGeom>
                          <a:noFill/>
                          <a:ln>
                            <a:noFill/>
                          </a:ln>
                        </pic:spPr>
                      </pic:pic>
                    </a:graphicData>
                  </a:graphic>
                </wp:inline>
              </w:drawing>
            </w:r>
          </w:p>
        </w:tc>
      </w:tr>
      <w:tr w:rsidR="003F63B3" w14:paraId="0F74A77E" w14:textId="77777777">
        <w:tc>
          <w:tcPr>
            <w:tcW w:w="2802" w:type="dxa"/>
          </w:tcPr>
          <w:p w14:paraId="0F74A77C" w14:textId="77777777" w:rsidR="003F63B3" w:rsidRDefault="0097041E">
            <w:pPr>
              <w:spacing w:before="240" w:after="240"/>
              <w:rPr>
                <w:b/>
                <w:bCs/>
                <w:sz w:val="22"/>
                <w:szCs w:val="22"/>
              </w:rPr>
            </w:pPr>
            <w:r>
              <w:rPr>
                <w:b/>
                <w:bCs/>
                <w:sz w:val="22"/>
                <w:szCs w:val="22"/>
              </w:rPr>
              <w:t>6</w:t>
            </w:r>
            <w:r>
              <w:rPr>
                <w:sz w:val="22"/>
                <w:szCs w:val="22"/>
              </w:rPr>
              <w:br/>
              <w:t>Dobre o adesivo ao meio. Isto faz com que a fenda em forma de S no revestimento abra.</w:t>
            </w:r>
          </w:p>
        </w:tc>
        <w:tc>
          <w:tcPr>
            <w:tcW w:w="6409" w:type="dxa"/>
          </w:tcPr>
          <w:p w14:paraId="0F74A77D" w14:textId="3F7EAF6D" w:rsidR="003F63B3" w:rsidRDefault="003609B1">
            <w:pPr>
              <w:spacing w:before="240" w:after="240"/>
              <w:rPr>
                <w:szCs w:val="24"/>
              </w:rPr>
            </w:pPr>
            <w:r>
              <w:rPr>
                <w:noProof/>
                <w:lang w:val="en-US"/>
              </w:rPr>
              <w:drawing>
                <wp:inline distT="0" distB="0" distL="0" distR="0" wp14:anchorId="0F74AFB4" wp14:editId="6C1A1403">
                  <wp:extent cx="1463040" cy="1348740"/>
                  <wp:effectExtent l="0" t="0" r="0" b="0"/>
                  <wp:docPr id="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3040" cy="1348740"/>
                          </a:xfrm>
                          <a:prstGeom prst="rect">
                            <a:avLst/>
                          </a:prstGeom>
                          <a:noFill/>
                          <a:ln>
                            <a:noFill/>
                          </a:ln>
                        </pic:spPr>
                      </pic:pic>
                    </a:graphicData>
                  </a:graphic>
                </wp:inline>
              </w:drawing>
            </w:r>
          </w:p>
        </w:tc>
      </w:tr>
      <w:tr w:rsidR="003F63B3" w14:paraId="0F74A782" w14:textId="77777777">
        <w:tc>
          <w:tcPr>
            <w:tcW w:w="2802" w:type="dxa"/>
          </w:tcPr>
          <w:p w14:paraId="0F74A77F" w14:textId="77777777" w:rsidR="003F63B3" w:rsidRDefault="0097041E">
            <w:pPr>
              <w:spacing w:before="240" w:after="240"/>
              <w:rPr>
                <w:sz w:val="22"/>
                <w:szCs w:val="22"/>
              </w:rPr>
            </w:pPr>
            <w:r>
              <w:rPr>
                <w:b/>
                <w:bCs/>
                <w:sz w:val="22"/>
                <w:szCs w:val="22"/>
              </w:rPr>
              <w:lastRenderedPageBreak/>
              <w:t>7.</w:t>
            </w:r>
            <w:r>
              <w:rPr>
                <w:sz w:val="22"/>
                <w:szCs w:val="22"/>
              </w:rPr>
              <w:br/>
              <w:t>● Descole um dos lados do revestimento descartável.</w:t>
            </w:r>
          </w:p>
          <w:p w14:paraId="0F74A780" w14:textId="77777777" w:rsidR="003F63B3" w:rsidRDefault="0097041E">
            <w:pPr>
              <w:spacing w:before="240" w:after="240"/>
              <w:rPr>
                <w:sz w:val="22"/>
                <w:szCs w:val="22"/>
              </w:rPr>
            </w:pPr>
            <w:r>
              <w:rPr>
                <w:sz w:val="22"/>
                <w:szCs w:val="22"/>
              </w:rPr>
              <w:t xml:space="preserve"> ● Não toque no lado adesivo do adesivo com os dedos.</w:t>
            </w:r>
          </w:p>
        </w:tc>
        <w:tc>
          <w:tcPr>
            <w:tcW w:w="6409" w:type="dxa"/>
          </w:tcPr>
          <w:p w14:paraId="0F74A781" w14:textId="1D64EA31" w:rsidR="003F63B3" w:rsidRDefault="003609B1">
            <w:pPr>
              <w:spacing w:before="240" w:after="240"/>
              <w:rPr>
                <w:sz w:val="22"/>
                <w:szCs w:val="22"/>
              </w:rPr>
            </w:pPr>
            <w:r>
              <w:rPr>
                <w:noProof/>
                <w:lang w:val="en-US"/>
              </w:rPr>
              <w:drawing>
                <wp:inline distT="0" distB="0" distL="0" distR="0" wp14:anchorId="0F74AFB5" wp14:editId="24A9B3D6">
                  <wp:extent cx="1874520" cy="1143000"/>
                  <wp:effectExtent l="0" t="0" r="0" b="0"/>
                  <wp:docPr id="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4520" cy="1143000"/>
                          </a:xfrm>
                          <a:prstGeom prst="rect">
                            <a:avLst/>
                          </a:prstGeom>
                          <a:noFill/>
                          <a:ln>
                            <a:noFill/>
                          </a:ln>
                        </pic:spPr>
                      </pic:pic>
                    </a:graphicData>
                  </a:graphic>
                </wp:inline>
              </w:drawing>
            </w:r>
          </w:p>
        </w:tc>
      </w:tr>
      <w:tr w:rsidR="003F63B3" w14:paraId="0F74A787" w14:textId="77777777">
        <w:tc>
          <w:tcPr>
            <w:tcW w:w="2802" w:type="dxa"/>
          </w:tcPr>
          <w:p w14:paraId="0F74A783" w14:textId="77777777" w:rsidR="003F63B3" w:rsidRDefault="0097041E">
            <w:pPr>
              <w:spacing w:before="240" w:after="240"/>
              <w:rPr>
                <w:sz w:val="22"/>
                <w:szCs w:val="22"/>
              </w:rPr>
            </w:pPr>
            <w:r>
              <w:rPr>
                <w:b/>
                <w:bCs/>
                <w:sz w:val="22"/>
                <w:szCs w:val="22"/>
              </w:rPr>
              <w:t>8</w:t>
            </w:r>
            <w:r>
              <w:rPr>
                <w:sz w:val="22"/>
                <w:szCs w:val="22"/>
              </w:rPr>
              <w:t>.</w:t>
            </w:r>
            <w:r>
              <w:rPr>
                <w:sz w:val="22"/>
                <w:szCs w:val="22"/>
              </w:rPr>
              <w:br/>
              <w:t>● Segure a outra metade do revestimento descartável rígido.</w:t>
            </w:r>
          </w:p>
          <w:p w14:paraId="0F74A784" w14:textId="77777777" w:rsidR="003F63B3" w:rsidRDefault="0097041E">
            <w:pPr>
              <w:spacing w:before="240" w:after="240"/>
              <w:rPr>
                <w:sz w:val="22"/>
                <w:szCs w:val="22"/>
              </w:rPr>
            </w:pPr>
            <w:r>
              <w:rPr>
                <w:sz w:val="22"/>
                <w:szCs w:val="22"/>
              </w:rPr>
              <w:t xml:space="preserve">● Então aplique a metade adesiva sobre a pele. </w:t>
            </w:r>
          </w:p>
          <w:p w14:paraId="0F74A785" w14:textId="77777777" w:rsidR="003F63B3" w:rsidRDefault="0097041E">
            <w:pPr>
              <w:spacing w:before="240" w:after="240"/>
              <w:rPr>
                <w:sz w:val="22"/>
                <w:szCs w:val="22"/>
              </w:rPr>
            </w:pPr>
            <w:r>
              <w:rPr>
                <w:sz w:val="22"/>
                <w:szCs w:val="22"/>
              </w:rPr>
              <w:t>● Pressione o lado adesivo com firmeza no lugar.</w:t>
            </w:r>
          </w:p>
        </w:tc>
        <w:tc>
          <w:tcPr>
            <w:tcW w:w="6409" w:type="dxa"/>
          </w:tcPr>
          <w:p w14:paraId="0F74A786" w14:textId="0402DA51" w:rsidR="003F63B3" w:rsidRDefault="003609B1">
            <w:pPr>
              <w:spacing w:before="240" w:after="240"/>
              <w:rPr>
                <w:sz w:val="22"/>
                <w:szCs w:val="22"/>
              </w:rPr>
            </w:pPr>
            <w:r>
              <w:rPr>
                <w:noProof/>
                <w:lang w:val="en-US"/>
              </w:rPr>
              <w:drawing>
                <wp:inline distT="0" distB="0" distL="0" distR="0" wp14:anchorId="0F74AFB6" wp14:editId="0C28604B">
                  <wp:extent cx="1569720" cy="1249680"/>
                  <wp:effectExtent l="0" t="0" r="0" b="0"/>
                  <wp:docPr id="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9720" cy="1249680"/>
                          </a:xfrm>
                          <a:prstGeom prst="rect">
                            <a:avLst/>
                          </a:prstGeom>
                          <a:noFill/>
                          <a:ln>
                            <a:noFill/>
                          </a:ln>
                        </pic:spPr>
                      </pic:pic>
                    </a:graphicData>
                  </a:graphic>
                </wp:inline>
              </w:drawing>
            </w:r>
          </w:p>
        </w:tc>
      </w:tr>
      <w:tr w:rsidR="003F63B3" w14:paraId="0F74A78A" w14:textId="77777777">
        <w:tc>
          <w:tcPr>
            <w:tcW w:w="2802" w:type="dxa"/>
          </w:tcPr>
          <w:p w14:paraId="0F74A788" w14:textId="77777777" w:rsidR="003F63B3" w:rsidRDefault="0097041E">
            <w:pPr>
              <w:spacing w:before="240" w:after="240"/>
              <w:rPr>
                <w:sz w:val="22"/>
                <w:szCs w:val="22"/>
              </w:rPr>
            </w:pPr>
            <w:r>
              <w:rPr>
                <w:b/>
                <w:bCs/>
                <w:sz w:val="22"/>
                <w:szCs w:val="22"/>
              </w:rPr>
              <w:t>9.</w:t>
            </w:r>
            <w:r>
              <w:rPr>
                <w:sz w:val="22"/>
                <w:szCs w:val="22"/>
              </w:rPr>
              <w:br/>
              <w:t>Dobre a outra metade do adesivo para trás e remova o outro lado do revestimento descartável.</w:t>
            </w:r>
          </w:p>
        </w:tc>
        <w:tc>
          <w:tcPr>
            <w:tcW w:w="6409" w:type="dxa"/>
          </w:tcPr>
          <w:p w14:paraId="0F74A789" w14:textId="320BAC0A" w:rsidR="003F63B3" w:rsidRDefault="003609B1">
            <w:pPr>
              <w:spacing w:before="240" w:after="240"/>
              <w:rPr>
                <w:sz w:val="22"/>
                <w:szCs w:val="22"/>
              </w:rPr>
            </w:pPr>
            <w:r>
              <w:rPr>
                <w:noProof/>
                <w:lang w:val="en-US"/>
              </w:rPr>
              <w:drawing>
                <wp:inline distT="0" distB="0" distL="0" distR="0" wp14:anchorId="0F74AFB7" wp14:editId="72729D5B">
                  <wp:extent cx="1569720" cy="1234440"/>
                  <wp:effectExtent l="0" t="0" r="0" b="0"/>
                  <wp:docPr id="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9720" cy="1234440"/>
                          </a:xfrm>
                          <a:prstGeom prst="rect">
                            <a:avLst/>
                          </a:prstGeom>
                          <a:noFill/>
                          <a:ln>
                            <a:noFill/>
                          </a:ln>
                        </pic:spPr>
                      </pic:pic>
                    </a:graphicData>
                  </a:graphic>
                </wp:inline>
              </w:drawing>
            </w:r>
          </w:p>
        </w:tc>
      </w:tr>
      <w:tr w:rsidR="003F63B3" w14:paraId="0F74A78F" w14:textId="77777777">
        <w:tc>
          <w:tcPr>
            <w:tcW w:w="2802" w:type="dxa"/>
          </w:tcPr>
          <w:p w14:paraId="0F74A78B" w14:textId="77777777" w:rsidR="003F63B3" w:rsidRDefault="0097041E">
            <w:pPr>
              <w:spacing w:before="240" w:after="240"/>
              <w:rPr>
                <w:sz w:val="22"/>
                <w:szCs w:val="22"/>
              </w:rPr>
            </w:pPr>
            <w:r>
              <w:rPr>
                <w:b/>
                <w:bCs/>
                <w:sz w:val="22"/>
                <w:szCs w:val="22"/>
              </w:rPr>
              <w:t>10</w:t>
            </w:r>
            <w:r>
              <w:rPr>
                <w:sz w:val="22"/>
                <w:szCs w:val="22"/>
              </w:rPr>
              <w:br/>
              <w:t>● Pressione o adesivo com firmeza com a palma da mão.</w:t>
            </w:r>
          </w:p>
          <w:p w14:paraId="0F74A78C" w14:textId="77777777" w:rsidR="003F63B3" w:rsidRDefault="0097041E">
            <w:pPr>
              <w:spacing w:before="240" w:after="240"/>
              <w:rPr>
                <w:sz w:val="22"/>
                <w:szCs w:val="22"/>
              </w:rPr>
            </w:pPr>
            <w:r>
              <w:rPr>
                <w:sz w:val="22"/>
                <w:szCs w:val="22"/>
              </w:rPr>
              <w:t>● Mantenha a pressão durante cerca de 30 segundos.</w:t>
            </w:r>
          </w:p>
          <w:p w14:paraId="0F74A78D" w14:textId="77777777" w:rsidR="003F63B3" w:rsidRDefault="0097041E">
            <w:pPr>
              <w:spacing w:before="240" w:after="240"/>
              <w:rPr>
                <w:sz w:val="22"/>
                <w:szCs w:val="22"/>
              </w:rPr>
            </w:pPr>
            <w:r>
              <w:rPr>
                <w:sz w:val="22"/>
                <w:szCs w:val="22"/>
              </w:rPr>
              <w:t>Isto garante que o adesivo toca na pele e que as bordas colam bem.</w:t>
            </w:r>
          </w:p>
        </w:tc>
        <w:tc>
          <w:tcPr>
            <w:tcW w:w="6409" w:type="dxa"/>
          </w:tcPr>
          <w:p w14:paraId="0F74A78E" w14:textId="0707B536" w:rsidR="003F63B3" w:rsidRDefault="003609B1">
            <w:pPr>
              <w:spacing w:before="240" w:after="240"/>
              <w:rPr>
                <w:sz w:val="22"/>
                <w:szCs w:val="22"/>
              </w:rPr>
            </w:pPr>
            <w:r>
              <w:rPr>
                <w:noProof/>
                <w:lang w:val="en-US"/>
              </w:rPr>
              <w:drawing>
                <wp:inline distT="0" distB="0" distL="0" distR="0" wp14:anchorId="0F74AFB8" wp14:editId="13217EBC">
                  <wp:extent cx="1760220" cy="1173480"/>
                  <wp:effectExtent l="0" t="0" r="0" b="0"/>
                  <wp:docPr id="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0220" cy="1173480"/>
                          </a:xfrm>
                          <a:prstGeom prst="rect">
                            <a:avLst/>
                          </a:prstGeom>
                          <a:noFill/>
                          <a:ln>
                            <a:noFill/>
                          </a:ln>
                        </pic:spPr>
                      </pic:pic>
                    </a:graphicData>
                  </a:graphic>
                </wp:inline>
              </w:drawing>
            </w:r>
          </w:p>
        </w:tc>
      </w:tr>
      <w:tr w:rsidR="003F63B3" w14:paraId="0F74A792" w14:textId="77777777">
        <w:tc>
          <w:tcPr>
            <w:tcW w:w="2802" w:type="dxa"/>
          </w:tcPr>
          <w:p w14:paraId="0F74A790" w14:textId="77777777" w:rsidR="003F63B3" w:rsidRDefault="0097041E">
            <w:pPr>
              <w:spacing w:before="240" w:after="240"/>
              <w:rPr>
                <w:b/>
                <w:bCs/>
                <w:sz w:val="22"/>
                <w:szCs w:val="22"/>
              </w:rPr>
            </w:pPr>
            <w:r>
              <w:rPr>
                <w:b/>
                <w:sz w:val="22"/>
                <w:szCs w:val="22"/>
              </w:rPr>
              <w:t>11.</w:t>
            </w:r>
            <w:r>
              <w:rPr>
                <w:sz w:val="22"/>
                <w:szCs w:val="22"/>
              </w:rPr>
              <w:t xml:space="preserve"> Lave as suas mãos com sabão e água imediatamente a seguir a manusear o adesivo.</w:t>
            </w:r>
          </w:p>
        </w:tc>
        <w:tc>
          <w:tcPr>
            <w:tcW w:w="6409" w:type="dxa"/>
          </w:tcPr>
          <w:p w14:paraId="0F74A791" w14:textId="77777777" w:rsidR="003F63B3" w:rsidRDefault="003F63B3">
            <w:pPr>
              <w:spacing w:before="240" w:after="240"/>
              <w:rPr>
                <w:szCs w:val="24"/>
              </w:rPr>
            </w:pPr>
          </w:p>
        </w:tc>
      </w:tr>
    </w:tbl>
    <w:p w14:paraId="0F74A793" w14:textId="77777777" w:rsidR="003F63B3" w:rsidRDefault="003F63B3">
      <w:pPr>
        <w:numPr>
          <w:ilvl w:val="12"/>
          <w:numId w:val="0"/>
        </w:numPr>
        <w:ind w:right="-2"/>
        <w:rPr>
          <w:sz w:val="22"/>
          <w:szCs w:val="22"/>
        </w:rPr>
      </w:pPr>
    </w:p>
    <w:p w14:paraId="0F74A794" w14:textId="77777777" w:rsidR="003F63B3" w:rsidRDefault="0097041E">
      <w:pPr>
        <w:keepNext/>
        <w:keepLines/>
        <w:rPr>
          <w:b/>
          <w:bCs/>
          <w:sz w:val="22"/>
          <w:szCs w:val="22"/>
        </w:rPr>
      </w:pPr>
      <w:r>
        <w:rPr>
          <w:b/>
          <w:bCs/>
          <w:sz w:val="22"/>
          <w:szCs w:val="22"/>
        </w:rPr>
        <w:t>Como remover o adesivo transdérmico usado</w:t>
      </w:r>
    </w:p>
    <w:p w14:paraId="0F74A795" w14:textId="77777777" w:rsidR="003F63B3" w:rsidRDefault="0097041E">
      <w:pPr>
        <w:numPr>
          <w:ilvl w:val="0"/>
          <w:numId w:val="54"/>
        </w:numPr>
        <w:ind w:right="-2"/>
        <w:rPr>
          <w:sz w:val="22"/>
          <w:szCs w:val="22"/>
        </w:rPr>
      </w:pPr>
      <w:r>
        <w:rPr>
          <w:sz w:val="22"/>
          <w:szCs w:val="22"/>
        </w:rPr>
        <w:t>Descole lenta e cuidadosamente o adesivo utilizado.</w:t>
      </w:r>
    </w:p>
    <w:p w14:paraId="0F74A796" w14:textId="77777777" w:rsidR="003F63B3" w:rsidRDefault="0097041E">
      <w:pPr>
        <w:numPr>
          <w:ilvl w:val="0"/>
          <w:numId w:val="54"/>
        </w:numPr>
        <w:ind w:right="-2"/>
        <w:rPr>
          <w:sz w:val="22"/>
          <w:szCs w:val="22"/>
        </w:rPr>
      </w:pPr>
      <w:r>
        <w:rPr>
          <w:sz w:val="22"/>
          <w:szCs w:val="22"/>
        </w:rPr>
        <w:t>Lave cuidadosamente a zona com água morna e sabão suave. Vai remover qualquer viscosidade que permaneça na pele após a remoção do adesivo. Também pode utilizar uma pequena quantidade de óleo para bebé para remover alguma viscosidade que não tenha saído com a lavagem.</w:t>
      </w:r>
    </w:p>
    <w:p w14:paraId="0F74A797" w14:textId="77777777" w:rsidR="003F63B3" w:rsidRDefault="0097041E">
      <w:pPr>
        <w:numPr>
          <w:ilvl w:val="0"/>
          <w:numId w:val="54"/>
        </w:numPr>
        <w:ind w:right="-2"/>
        <w:rPr>
          <w:sz w:val="22"/>
          <w:szCs w:val="22"/>
        </w:rPr>
      </w:pPr>
      <w:r>
        <w:rPr>
          <w:sz w:val="22"/>
          <w:szCs w:val="22"/>
        </w:rPr>
        <w:lastRenderedPageBreak/>
        <w:t>Não utilize álcool ou outros líquidos dissolventes tais como diluente de verniz das unhas ou outros solventes, por estes poderem irritar a pele.</w:t>
      </w:r>
    </w:p>
    <w:p w14:paraId="0F74A798" w14:textId="77777777" w:rsidR="003F63B3" w:rsidRDefault="003F63B3">
      <w:pPr>
        <w:numPr>
          <w:ilvl w:val="12"/>
          <w:numId w:val="0"/>
        </w:numPr>
        <w:ind w:right="-2"/>
        <w:rPr>
          <w:sz w:val="22"/>
          <w:szCs w:val="22"/>
        </w:rPr>
      </w:pPr>
    </w:p>
    <w:p w14:paraId="0F74A799" w14:textId="77777777" w:rsidR="003F63B3" w:rsidRDefault="0097041E">
      <w:pPr>
        <w:numPr>
          <w:ilvl w:val="12"/>
          <w:numId w:val="0"/>
        </w:numPr>
        <w:ind w:right="-2"/>
        <w:rPr>
          <w:sz w:val="22"/>
          <w:szCs w:val="22"/>
        </w:rPr>
      </w:pPr>
      <w:r>
        <w:rPr>
          <w:b/>
          <w:bCs/>
          <w:sz w:val="22"/>
          <w:szCs w:val="22"/>
        </w:rPr>
        <w:t>Se utilizar mais Neupro do que deveria</w:t>
      </w:r>
    </w:p>
    <w:p w14:paraId="0F74A79A" w14:textId="77777777" w:rsidR="003F63B3" w:rsidRDefault="0097041E">
      <w:pPr>
        <w:numPr>
          <w:ilvl w:val="12"/>
          <w:numId w:val="0"/>
        </w:numPr>
        <w:ind w:right="-2"/>
        <w:rPr>
          <w:sz w:val="22"/>
          <w:szCs w:val="22"/>
        </w:rPr>
      </w:pPr>
      <w:r>
        <w:rPr>
          <w:sz w:val="22"/>
          <w:szCs w:val="22"/>
        </w:rPr>
        <w:t>Utilizar doses superiores de Neupro às prescritas pelo seu médico pode causar efeitos secundários como sensação de má disposição (náuseas), vómitos, tensão arterial baixa, ver ou ouvir algo que não é real (alucinações), sentir-se confuso, sonolência extrema, ter movimentos involuntários e convulsões. Nesses casos, entre em contacto com seu médico ou hospital imediatamente. Indicar-lhe-ão o que fazer.</w:t>
      </w:r>
    </w:p>
    <w:p w14:paraId="0F74A79B" w14:textId="77777777" w:rsidR="003F63B3" w:rsidRDefault="0097041E">
      <w:pPr>
        <w:numPr>
          <w:ilvl w:val="12"/>
          <w:numId w:val="0"/>
        </w:numPr>
        <w:ind w:right="-2"/>
        <w:rPr>
          <w:sz w:val="22"/>
          <w:szCs w:val="22"/>
        </w:rPr>
      </w:pPr>
      <w:r>
        <w:rPr>
          <w:sz w:val="22"/>
          <w:szCs w:val="22"/>
        </w:rPr>
        <w:t xml:space="preserve">Se utilizou </w:t>
      </w:r>
      <w:r>
        <w:rPr>
          <w:sz w:val="22"/>
          <w:szCs w:val="22"/>
          <w:u w:val="single"/>
        </w:rPr>
        <w:t xml:space="preserve">um </w:t>
      </w:r>
      <w:r>
        <w:rPr>
          <w:sz w:val="22"/>
          <w:szCs w:val="22"/>
        </w:rPr>
        <w:t>adesivo</w:t>
      </w:r>
      <w:r>
        <w:rPr>
          <w:sz w:val="22"/>
          <w:szCs w:val="22"/>
          <w:u w:val="single"/>
        </w:rPr>
        <w:t xml:space="preserve"> diferente do o que lhe foi prescrito </w:t>
      </w:r>
      <w:r>
        <w:rPr>
          <w:sz w:val="22"/>
          <w:szCs w:val="22"/>
        </w:rPr>
        <w:t>(por exemplo Neupro 4 mg/24 h em vez de Neupro 2 mg/24 h)</w:t>
      </w:r>
      <w:r>
        <w:rPr>
          <w:sz w:val="22"/>
          <w:szCs w:val="22"/>
          <w:u w:val="single"/>
        </w:rPr>
        <w:t>,</w:t>
      </w:r>
      <w:r>
        <w:rPr>
          <w:sz w:val="22"/>
          <w:szCs w:val="22"/>
        </w:rPr>
        <w:t xml:space="preserve"> </w:t>
      </w:r>
      <w:r>
        <w:rPr>
          <w:sz w:val="22"/>
          <w:szCs w:val="22"/>
          <w:u w:val="single"/>
        </w:rPr>
        <w:t>contacte, imediatamente, o seu médico ou o hospital</w:t>
      </w:r>
      <w:r>
        <w:rPr>
          <w:sz w:val="22"/>
          <w:szCs w:val="22"/>
        </w:rPr>
        <w:t xml:space="preserve"> para aconselhamento e siga as recomendações sobre a remoção dos adesivos.</w:t>
      </w:r>
    </w:p>
    <w:p w14:paraId="0F74A79C" w14:textId="77777777" w:rsidR="003F63B3" w:rsidRDefault="003F63B3">
      <w:pPr>
        <w:numPr>
          <w:ilvl w:val="12"/>
          <w:numId w:val="0"/>
        </w:numPr>
        <w:ind w:right="-2"/>
        <w:rPr>
          <w:sz w:val="22"/>
          <w:szCs w:val="22"/>
        </w:rPr>
      </w:pPr>
    </w:p>
    <w:p w14:paraId="0F74A79D" w14:textId="77777777" w:rsidR="003F63B3" w:rsidRDefault="0097041E">
      <w:pPr>
        <w:numPr>
          <w:ilvl w:val="12"/>
          <w:numId w:val="0"/>
        </w:numPr>
        <w:ind w:right="-2"/>
        <w:rPr>
          <w:sz w:val="22"/>
          <w:szCs w:val="22"/>
        </w:rPr>
      </w:pPr>
      <w:r>
        <w:rPr>
          <w:sz w:val="22"/>
          <w:szCs w:val="22"/>
        </w:rPr>
        <w:t>Se tiver reações adversas contacte o seu médico.</w:t>
      </w:r>
    </w:p>
    <w:p w14:paraId="0F74A79E" w14:textId="77777777" w:rsidR="003F63B3" w:rsidRDefault="003F63B3">
      <w:pPr>
        <w:numPr>
          <w:ilvl w:val="12"/>
          <w:numId w:val="0"/>
        </w:numPr>
        <w:ind w:right="-2"/>
        <w:rPr>
          <w:sz w:val="22"/>
          <w:szCs w:val="22"/>
        </w:rPr>
      </w:pPr>
    </w:p>
    <w:p w14:paraId="0F74A79F" w14:textId="77777777" w:rsidR="003F63B3" w:rsidRDefault="0097041E">
      <w:pPr>
        <w:keepNext/>
        <w:keepLines/>
        <w:rPr>
          <w:b/>
          <w:bCs/>
          <w:sz w:val="22"/>
          <w:szCs w:val="22"/>
        </w:rPr>
      </w:pPr>
      <w:r>
        <w:rPr>
          <w:b/>
          <w:bCs/>
          <w:sz w:val="22"/>
          <w:szCs w:val="22"/>
        </w:rPr>
        <w:t>Caso se esqueça de substituir o adesivo à sua hora habitual</w:t>
      </w:r>
    </w:p>
    <w:p w14:paraId="0F74A7A0" w14:textId="77777777" w:rsidR="003F63B3" w:rsidRDefault="0097041E">
      <w:pPr>
        <w:numPr>
          <w:ilvl w:val="0"/>
          <w:numId w:val="55"/>
        </w:numPr>
        <w:ind w:left="567" w:hanging="567"/>
        <w:rPr>
          <w:sz w:val="22"/>
          <w:szCs w:val="22"/>
        </w:rPr>
      </w:pPr>
      <w:r>
        <w:rPr>
          <w:sz w:val="22"/>
          <w:szCs w:val="22"/>
        </w:rPr>
        <w:t>Caso se tenha esquecido de substituir o adesivo à sua hora habitual, substitua-o logo que se lembre. Remova o adesivo velho e utilize um novo.</w:t>
      </w:r>
    </w:p>
    <w:p w14:paraId="0F74A7A1" w14:textId="77777777" w:rsidR="003F63B3" w:rsidRDefault="0097041E">
      <w:pPr>
        <w:numPr>
          <w:ilvl w:val="0"/>
          <w:numId w:val="55"/>
        </w:numPr>
        <w:ind w:left="567" w:hanging="567"/>
        <w:rPr>
          <w:sz w:val="22"/>
          <w:szCs w:val="22"/>
        </w:rPr>
      </w:pPr>
      <w:r>
        <w:rPr>
          <w:sz w:val="22"/>
          <w:szCs w:val="22"/>
        </w:rPr>
        <w:t xml:space="preserve"> Caso se tenha esquecido de aplicar um novo adesivo após ter removido o velho, utilize um novo adesivo logo que se lembre. </w:t>
      </w:r>
    </w:p>
    <w:p w14:paraId="0F74A7A2" w14:textId="77777777" w:rsidR="003F63B3" w:rsidRDefault="0097041E">
      <w:pPr>
        <w:ind w:left="360"/>
        <w:rPr>
          <w:sz w:val="22"/>
          <w:szCs w:val="22"/>
        </w:rPr>
      </w:pPr>
      <w:r>
        <w:rPr>
          <w:sz w:val="22"/>
          <w:szCs w:val="22"/>
        </w:rPr>
        <w:t>Nas duas situações, no dia a seguir deve utilizar um adesivo novo na hora habitual. Não utilize uma dose a dobrar para compensar uma dose que se esqueceu de utilizar.</w:t>
      </w:r>
    </w:p>
    <w:p w14:paraId="0F74A7A3" w14:textId="77777777" w:rsidR="003F63B3" w:rsidRDefault="003F63B3">
      <w:pPr>
        <w:suppressAutoHyphens/>
        <w:rPr>
          <w:sz w:val="22"/>
          <w:szCs w:val="22"/>
        </w:rPr>
      </w:pPr>
    </w:p>
    <w:p w14:paraId="0F74A7A4" w14:textId="77777777" w:rsidR="003F63B3" w:rsidRDefault="0097041E">
      <w:pPr>
        <w:keepNext/>
        <w:keepLines/>
        <w:numPr>
          <w:ilvl w:val="12"/>
          <w:numId w:val="0"/>
        </w:numPr>
        <w:rPr>
          <w:sz w:val="22"/>
          <w:szCs w:val="22"/>
        </w:rPr>
      </w:pPr>
      <w:r>
        <w:rPr>
          <w:b/>
          <w:bCs/>
          <w:sz w:val="22"/>
          <w:szCs w:val="22"/>
        </w:rPr>
        <w:t>Se parar de utilizar Neupro</w:t>
      </w:r>
    </w:p>
    <w:p w14:paraId="0F74A7A5" w14:textId="77777777" w:rsidR="003F63B3" w:rsidRDefault="0097041E">
      <w:pPr>
        <w:numPr>
          <w:ilvl w:val="12"/>
          <w:numId w:val="0"/>
        </w:numPr>
        <w:ind w:right="-2"/>
        <w:rPr>
          <w:sz w:val="22"/>
          <w:szCs w:val="22"/>
        </w:rPr>
      </w:pPr>
      <w:r>
        <w:rPr>
          <w:sz w:val="22"/>
          <w:szCs w:val="22"/>
        </w:rPr>
        <w:t xml:space="preserve">Não pare de utilizar Neupro subitamente sem falar com o seu médico. Uma interrupção súbita pode levá-lo a desenvolver uma doença chamada síndrome neuroléptica maligna, que pode apresentar risco de vida. Os sinais incluem: perda do movimento dos músculos (acinesia), rigidez muscular, febre, tensão arterial instável, aumento da frequência cardíaca (taquicardia), confusão, baixo nível de consciência (tal como coma). </w:t>
      </w:r>
    </w:p>
    <w:p w14:paraId="0F74A7A6" w14:textId="77777777" w:rsidR="003F63B3" w:rsidRDefault="003F63B3">
      <w:pPr>
        <w:ind w:right="-2"/>
        <w:rPr>
          <w:sz w:val="22"/>
          <w:szCs w:val="22"/>
        </w:rPr>
      </w:pPr>
    </w:p>
    <w:p w14:paraId="0F74A7A7" w14:textId="77777777" w:rsidR="003F63B3" w:rsidRDefault="0097041E">
      <w:pPr>
        <w:ind w:right="-2"/>
        <w:rPr>
          <w:sz w:val="22"/>
          <w:szCs w:val="22"/>
        </w:rPr>
      </w:pPr>
      <w:r>
        <w:rPr>
          <w:sz w:val="22"/>
          <w:szCs w:val="22"/>
        </w:rPr>
        <w:t xml:space="preserve">Se o seu médico indicar que deve parar de utilizar Neupro, a sua </w:t>
      </w:r>
      <w:r>
        <w:rPr>
          <w:sz w:val="22"/>
          <w:szCs w:val="22"/>
          <w:u w:val="single"/>
        </w:rPr>
        <w:t>dose diária</w:t>
      </w:r>
      <w:r>
        <w:rPr>
          <w:sz w:val="22"/>
          <w:szCs w:val="22"/>
        </w:rPr>
        <w:t xml:space="preserve"> de Neupro deve ser </w:t>
      </w:r>
      <w:r>
        <w:rPr>
          <w:sz w:val="22"/>
          <w:szCs w:val="22"/>
          <w:u w:val="single"/>
        </w:rPr>
        <w:t>reduzida gradualmente.</w:t>
      </w:r>
      <w:r>
        <w:rPr>
          <w:sz w:val="22"/>
          <w:szCs w:val="22"/>
        </w:rPr>
        <w:t xml:space="preserve"> </w:t>
      </w:r>
    </w:p>
    <w:p w14:paraId="0F74A7A8" w14:textId="77777777" w:rsidR="003F63B3" w:rsidRDefault="0097041E">
      <w:pPr>
        <w:numPr>
          <w:ilvl w:val="0"/>
          <w:numId w:val="37"/>
        </w:numPr>
        <w:ind w:right="-2" w:hanging="1068"/>
        <w:rPr>
          <w:b/>
          <w:sz w:val="22"/>
          <w:szCs w:val="22"/>
        </w:rPr>
      </w:pPr>
      <w:r>
        <w:rPr>
          <w:b/>
          <w:sz w:val="22"/>
          <w:szCs w:val="22"/>
        </w:rPr>
        <w:t>Síndrome das Pernas Inquietas –</w:t>
      </w:r>
      <w:r>
        <w:rPr>
          <w:sz w:val="22"/>
          <w:szCs w:val="22"/>
        </w:rPr>
        <w:t xml:space="preserve"> reduza 1 mg, dia sim, dia não.</w:t>
      </w:r>
    </w:p>
    <w:p w14:paraId="0F74A7A9" w14:textId="77777777" w:rsidR="003F63B3" w:rsidRDefault="003F63B3">
      <w:pPr>
        <w:suppressAutoHyphens/>
        <w:rPr>
          <w:sz w:val="22"/>
          <w:szCs w:val="22"/>
        </w:rPr>
      </w:pPr>
    </w:p>
    <w:p w14:paraId="0F74A7AA" w14:textId="77777777" w:rsidR="003F63B3" w:rsidRDefault="0097041E">
      <w:pPr>
        <w:suppressAutoHyphens/>
        <w:rPr>
          <w:sz w:val="22"/>
          <w:szCs w:val="22"/>
        </w:rPr>
      </w:pPr>
      <w:r>
        <w:rPr>
          <w:sz w:val="22"/>
          <w:szCs w:val="22"/>
        </w:rPr>
        <w:t>Caso ainda tenha dúvidas sobre a utilização deste medicamento, fale com o seu médico, farmacêutico</w:t>
      </w:r>
      <w:r>
        <w:t xml:space="preserve"> </w:t>
      </w:r>
      <w:r>
        <w:rPr>
          <w:sz w:val="22"/>
          <w:szCs w:val="22"/>
        </w:rPr>
        <w:t>ou enfermeiro.</w:t>
      </w:r>
    </w:p>
    <w:p w14:paraId="0F74A7AB" w14:textId="77777777" w:rsidR="003F63B3" w:rsidRDefault="003F63B3">
      <w:pPr>
        <w:suppressAutoHyphens/>
        <w:rPr>
          <w:sz w:val="22"/>
          <w:szCs w:val="22"/>
        </w:rPr>
      </w:pPr>
    </w:p>
    <w:p w14:paraId="0F74A7AC" w14:textId="77777777" w:rsidR="003F63B3" w:rsidRDefault="003F63B3">
      <w:pPr>
        <w:suppressAutoHyphens/>
        <w:rPr>
          <w:sz w:val="22"/>
          <w:szCs w:val="22"/>
        </w:rPr>
      </w:pPr>
    </w:p>
    <w:p w14:paraId="0F74A7AD" w14:textId="77777777" w:rsidR="003F63B3" w:rsidRDefault="0097041E">
      <w:pPr>
        <w:numPr>
          <w:ilvl w:val="12"/>
          <w:numId w:val="0"/>
        </w:numPr>
        <w:suppressAutoHyphens/>
        <w:ind w:left="567" w:hanging="567"/>
        <w:rPr>
          <w:b/>
          <w:sz w:val="22"/>
          <w:szCs w:val="22"/>
        </w:rPr>
      </w:pPr>
      <w:r>
        <w:rPr>
          <w:b/>
          <w:sz w:val="22"/>
          <w:szCs w:val="22"/>
        </w:rPr>
        <w:t>4.</w:t>
      </w:r>
      <w:r>
        <w:rPr>
          <w:b/>
          <w:sz w:val="22"/>
          <w:szCs w:val="22"/>
        </w:rPr>
        <w:tab/>
        <w:t>Efeitos secundários possíveis</w:t>
      </w:r>
    </w:p>
    <w:p w14:paraId="0F74A7AE" w14:textId="77777777" w:rsidR="003F63B3" w:rsidRDefault="003F63B3">
      <w:pPr>
        <w:suppressAutoHyphens/>
        <w:rPr>
          <w:sz w:val="22"/>
          <w:szCs w:val="22"/>
        </w:rPr>
      </w:pPr>
    </w:p>
    <w:p w14:paraId="0F74A7AF" w14:textId="77777777" w:rsidR="003F63B3" w:rsidRDefault="0097041E">
      <w:pPr>
        <w:numPr>
          <w:ilvl w:val="12"/>
          <w:numId w:val="0"/>
        </w:numPr>
        <w:ind w:right="-29"/>
        <w:rPr>
          <w:sz w:val="22"/>
          <w:szCs w:val="22"/>
        </w:rPr>
      </w:pPr>
      <w:r>
        <w:rPr>
          <w:sz w:val="22"/>
          <w:szCs w:val="22"/>
        </w:rPr>
        <w:t xml:space="preserve">Como todos os medicamentos, este medicamento pode causar efeitos secundários, embora estes não se manifestem em todas as pessoas. Informe o seu médico, farmacêutico </w:t>
      </w:r>
      <w:bookmarkStart w:id="5" w:name="_Hlk61440102"/>
      <w:r>
        <w:rPr>
          <w:sz w:val="22"/>
          <w:szCs w:val="22"/>
        </w:rPr>
        <w:t xml:space="preserve">ou enfermeiro </w:t>
      </w:r>
      <w:bookmarkEnd w:id="5"/>
      <w:r>
        <w:rPr>
          <w:sz w:val="22"/>
          <w:szCs w:val="22"/>
        </w:rPr>
        <w:t>se sentir efeitos adversos.</w:t>
      </w:r>
    </w:p>
    <w:p w14:paraId="0F74A7B0" w14:textId="77777777" w:rsidR="003F63B3" w:rsidRDefault="003F63B3">
      <w:pPr>
        <w:numPr>
          <w:ilvl w:val="12"/>
          <w:numId w:val="0"/>
        </w:numPr>
        <w:ind w:right="-29"/>
        <w:rPr>
          <w:sz w:val="22"/>
          <w:szCs w:val="22"/>
        </w:rPr>
      </w:pPr>
    </w:p>
    <w:p w14:paraId="0F74A7B1" w14:textId="77777777" w:rsidR="003F63B3" w:rsidRDefault="0097041E">
      <w:pPr>
        <w:numPr>
          <w:ilvl w:val="12"/>
          <w:numId w:val="0"/>
        </w:numPr>
        <w:ind w:right="-29"/>
        <w:rPr>
          <w:b/>
          <w:sz w:val="22"/>
          <w:szCs w:val="22"/>
        </w:rPr>
      </w:pPr>
      <w:r>
        <w:rPr>
          <w:b/>
          <w:sz w:val="22"/>
          <w:szCs w:val="22"/>
        </w:rPr>
        <w:t>Efeitos adversos mais prováveis no início do tratamento</w:t>
      </w:r>
    </w:p>
    <w:p w14:paraId="0F74A7B2" w14:textId="77777777" w:rsidR="003F63B3" w:rsidRDefault="0097041E">
      <w:pPr>
        <w:numPr>
          <w:ilvl w:val="12"/>
          <w:numId w:val="0"/>
        </w:numPr>
        <w:ind w:right="-29"/>
        <w:rPr>
          <w:sz w:val="22"/>
          <w:szCs w:val="22"/>
        </w:rPr>
      </w:pPr>
      <w:r>
        <w:rPr>
          <w:sz w:val="22"/>
          <w:szCs w:val="22"/>
        </w:rPr>
        <w:t xml:space="preserve">Pode ter </w:t>
      </w:r>
      <w:r>
        <w:rPr>
          <w:b/>
          <w:sz w:val="22"/>
          <w:szCs w:val="22"/>
        </w:rPr>
        <w:t xml:space="preserve">enjoos </w:t>
      </w:r>
      <w:r>
        <w:rPr>
          <w:sz w:val="22"/>
          <w:szCs w:val="22"/>
        </w:rPr>
        <w:t xml:space="preserve">(náuseas) </w:t>
      </w:r>
      <w:r>
        <w:rPr>
          <w:b/>
          <w:sz w:val="22"/>
          <w:szCs w:val="22"/>
        </w:rPr>
        <w:t>e vómitos</w:t>
      </w:r>
      <w:r>
        <w:rPr>
          <w:sz w:val="22"/>
          <w:szCs w:val="22"/>
        </w:rPr>
        <w:t xml:space="preserve"> no </w:t>
      </w:r>
      <w:r>
        <w:rPr>
          <w:b/>
          <w:sz w:val="22"/>
          <w:szCs w:val="22"/>
        </w:rPr>
        <w:t>início do tratamento</w:t>
      </w:r>
      <w:r>
        <w:rPr>
          <w:sz w:val="22"/>
          <w:szCs w:val="22"/>
        </w:rPr>
        <w:t xml:space="preserve">. Estes efeitos são geralmente de intensidade ligeira ou moderada e duram pouco tempo. </w:t>
      </w:r>
      <w:r>
        <w:rPr>
          <w:b/>
          <w:sz w:val="22"/>
          <w:szCs w:val="22"/>
        </w:rPr>
        <w:t>Consulte o seu médico</w:t>
      </w:r>
      <w:r>
        <w:rPr>
          <w:sz w:val="22"/>
          <w:szCs w:val="22"/>
        </w:rPr>
        <w:t xml:space="preserve"> caso a duração dos efeitos se prolongue ou sejam motivo de preocupação.</w:t>
      </w:r>
    </w:p>
    <w:p w14:paraId="0F74A7B3" w14:textId="77777777" w:rsidR="003F63B3" w:rsidRDefault="003F63B3">
      <w:pPr>
        <w:numPr>
          <w:ilvl w:val="12"/>
          <w:numId w:val="0"/>
        </w:numPr>
        <w:ind w:right="-29"/>
        <w:rPr>
          <w:sz w:val="22"/>
          <w:szCs w:val="22"/>
        </w:rPr>
      </w:pPr>
    </w:p>
    <w:p w14:paraId="0F74A7B4" w14:textId="77777777" w:rsidR="003F63B3" w:rsidRDefault="0097041E">
      <w:pPr>
        <w:keepNext/>
        <w:keepLines/>
        <w:numPr>
          <w:ilvl w:val="12"/>
          <w:numId w:val="0"/>
        </w:numPr>
        <w:rPr>
          <w:b/>
          <w:bCs/>
          <w:sz w:val="22"/>
          <w:szCs w:val="22"/>
          <w:u w:val="single"/>
        </w:rPr>
      </w:pPr>
      <w:r>
        <w:rPr>
          <w:b/>
          <w:bCs/>
          <w:sz w:val="22"/>
          <w:szCs w:val="22"/>
        </w:rPr>
        <w:t>Problemas na pele provocados pelo adesivo transdérmico</w:t>
      </w:r>
    </w:p>
    <w:p w14:paraId="0F74A7B5" w14:textId="77777777" w:rsidR="003F63B3" w:rsidRDefault="0097041E">
      <w:pPr>
        <w:numPr>
          <w:ilvl w:val="0"/>
          <w:numId w:val="56"/>
        </w:numPr>
        <w:ind w:right="-2"/>
        <w:rPr>
          <w:sz w:val="22"/>
          <w:szCs w:val="22"/>
        </w:rPr>
      </w:pPr>
      <w:r>
        <w:rPr>
          <w:sz w:val="22"/>
          <w:szCs w:val="22"/>
        </w:rPr>
        <w:t>Pode ter vermelhidão e comichão na pele no local de aplicação do adesivo - estas reações são normalmente ligeiras ou moderadas.</w:t>
      </w:r>
    </w:p>
    <w:p w14:paraId="0F74A7B6" w14:textId="77777777" w:rsidR="003F63B3" w:rsidRDefault="0097041E">
      <w:pPr>
        <w:numPr>
          <w:ilvl w:val="0"/>
          <w:numId w:val="56"/>
        </w:numPr>
        <w:ind w:right="-2"/>
        <w:rPr>
          <w:sz w:val="22"/>
          <w:szCs w:val="22"/>
        </w:rPr>
      </w:pPr>
      <w:r>
        <w:rPr>
          <w:sz w:val="22"/>
          <w:szCs w:val="22"/>
        </w:rPr>
        <w:t>As reações desaparecem normalmente algumas horas depois da remoção do adesivo.</w:t>
      </w:r>
    </w:p>
    <w:p w14:paraId="0F74A7B7" w14:textId="77777777" w:rsidR="003F63B3" w:rsidRDefault="0097041E">
      <w:pPr>
        <w:numPr>
          <w:ilvl w:val="0"/>
          <w:numId w:val="56"/>
        </w:numPr>
        <w:ind w:right="-29"/>
        <w:rPr>
          <w:sz w:val="22"/>
          <w:szCs w:val="22"/>
        </w:rPr>
      </w:pPr>
      <w:r>
        <w:rPr>
          <w:b/>
          <w:sz w:val="22"/>
          <w:szCs w:val="22"/>
        </w:rPr>
        <w:t>Fale com o seu médico</w:t>
      </w:r>
      <w:r>
        <w:rPr>
          <w:sz w:val="22"/>
          <w:szCs w:val="22"/>
        </w:rPr>
        <w:t xml:space="preserve"> se tiver uma reação cutânea que dure mais do que alguns dias ou se for grave. Também o faça se a reação cutânea alastrar para fora da zona coberta pelo adesivo.</w:t>
      </w:r>
    </w:p>
    <w:p w14:paraId="0F74A7B8" w14:textId="77777777" w:rsidR="003F63B3" w:rsidRDefault="0097041E">
      <w:pPr>
        <w:numPr>
          <w:ilvl w:val="0"/>
          <w:numId w:val="56"/>
        </w:numPr>
        <w:ind w:right="-29"/>
        <w:rPr>
          <w:sz w:val="22"/>
          <w:szCs w:val="22"/>
        </w:rPr>
      </w:pPr>
      <w:r>
        <w:rPr>
          <w:sz w:val="22"/>
          <w:szCs w:val="22"/>
        </w:rPr>
        <w:t>Evite exposição solar e solário nas áreas da pele com algum sinal de reação cutânea causada pelo adesivo.</w:t>
      </w:r>
    </w:p>
    <w:p w14:paraId="0F74A7B9" w14:textId="77777777" w:rsidR="003F63B3" w:rsidRDefault="0097041E">
      <w:pPr>
        <w:numPr>
          <w:ilvl w:val="0"/>
          <w:numId w:val="56"/>
        </w:numPr>
        <w:ind w:right="-29"/>
        <w:rPr>
          <w:sz w:val="22"/>
          <w:szCs w:val="22"/>
        </w:rPr>
      </w:pPr>
      <w:r>
        <w:rPr>
          <w:sz w:val="22"/>
          <w:szCs w:val="22"/>
        </w:rPr>
        <w:lastRenderedPageBreak/>
        <w:t>Para ajudar a evitar reações cutâneas, deve aplicar o adesivo em áreas diferentes da pele cada dia, apenas voltando a usar a mesma área após 14 dias.</w:t>
      </w:r>
    </w:p>
    <w:p w14:paraId="0F74A7BA" w14:textId="77777777" w:rsidR="003F63B3" w:rsidRDefault="003F63B3">
      <w:pPr>
        <w:numPr>
          <w:ilvl w:val="12"/>
          <w:numId w:val="0"/>
        </w:numPr>
        <w:ind w:right="-29"/>
        <w:rPr>
          <w:sz w:val="22"/>
          <w:szCs w:val="22"/>
        </w:rPr>
      </w:pPr>
    </w:p>
    <w:p w14:paraId="0F74A7BB" w14:textId="77777777" w:rsidR="003F63B3" w:rsidRDefault="0097041E">
      <w:pPr>
        <w:numPr>
          <w:ilvl w:val="12"/>
          <w:numId w:val="0"/>
        </w:numPr>
        <w:ind w:right="-29"/>
        <w:rPr>
          <w:b/>
          <w:sz w:val="22"/>
          <w:szCs w:val="22"/>
        </w:rPr>
      </w:pPr>
      <w:r>
        <w:rPr>
          <w:b/>
          <w:sz w:val="22"/>
          <w:szCs w:val="22"/>
        </w:rPr>
        <w:t>Pode ocorrer perda de consciência</w:t>
      </w:r>
    </w:p>
    <w:p w14:paraId="0F74A7BC" w14:textId="77777777" w:rsidR="003F63B3" w:rsidRDefault="0097041E">
      <w:pPr>
        <w:numPr>
          <w:ilvl w:val="12"/>
          <w:numId w:val="0"/>
        </w:numPr>
        <w:ind w:right="-29"/>
        <w:rPr>
          <w:sz w:val="22"/>
          <w:szCs w:val="22"/>
        </w:rPr>
      </w:pPr>
      <w:r>
        <w:rPr>
          <w:sz w:val="22"/>
          <w:szCs w:val="22"/>
        </w:rPr>
        <w:t>Neupro pode causar perda de consciência. Isso pode acontecer especialmente quando começa a utilizar Neupro ou quando a sua dose é aumentada. Informe o seu médico se perder a consciência ou tiver tonturas.</w:t>
      </w:r>
    </w:p>
    <w:p w14:paraId="0F74A7BD" w14:textId="77777777" w:rsidR="003F63B3" w:rsidRDefault="003F63B3">
      <w:pPr>
        <w:numPr>
          <w:ilvl w:val="12"/>
          <w:numId w:val="0"/>
        </w:numPr>
        <w:ind w:right="-29"/>
        <w:rPr>
          <w:sz w:val="22"/>
          <w:szCs w:val="22"/>
        </w:rPr>
      </w:pPr>
    </w:p>
    <w:p w14:paraId="0F74A7BE" w14:textId="77777777" w:rsidR="003F63B3" w:rsidRDefault="0097041E">
      <w:pPr>
        <w:numPr>
          <w:ilvl w:val="12"/>
          <w:numId w:val="0"/>
        </w:numPr>
        <w:ind w:right="-29"/>
        <w:rPr>
          <w:b/>
          <w:sz w:val="22"/>
          <w:szCs w:val="22"/>
        </w:rPr>
      </w:pPr>
      <w:r>
        <w:rPr>
          <w:b/>
          <w:sz w:val="22"/>
          <w:szCs w:val="22"/>
        </w:rPr>
        <w:t>Mudanças no comportamento e pensamento anormal</w:t>
      </w:r>
    </w:p>
    <w:p w14:paraId="0F74A7BF" w14:textId="77777777" w:rsidR="003F63B3" w:rsidRDefault="0097041E">
      <w:pPr>
        <w:numPr>
          <w:ilvl w:val="12"/>
          <w:numId w:val="0"/>
        </w:numPr>
        <w:ind w:right="-29"/>
        <w:rPr>
          <w:b/>
          <w:sz w:val="22"/>
          <w:szCs w:val="22"/>
        </w:rPr>
      </w:pPr>
      <w:r>
        <w:rPr>
          <w:b/>
          <w:sz w:val="22"/>
          <w:szCs w:val="22"/>
        </w:rPr>
        <w:t>Informe o seu médico se notar alguma alteração no comportamento, pensamento ou em ambos, que estão listados abaixo. Serão discutidas as maneiras de gerir ou reduzir os sintomas.</w:t>
      </w:r>
    </w:p>
    <w:p w14:paraId="0F74A7C0" w14:textId="77777777" w:rsidR="003F63B3" w:rsidRDefault="003F63B3">
      <w:pPr>
        <w:numPr>
          <w:ilvl w:val="12"/>
          <w:numId w:val="0"/>
        </w:numPr>
        <w:ind w:right="-29"/>
        <w:rPr>
          <w:sz w:val="22"/>
          <w:szCs w:val="22"/>
        </w:rPr>
      </w:pPr>
    </w:p>
    <w:p w14:paraId="0F74A7C1" w14:textId="77777777" w:rsidR="003F63B3" w:rsidRDefault="0097041E">
      <w:pPr>
        <w:numPr>
          <w:ilvl w:val="12"/>
          <w:numId w:val="0"/>
        </w:numPr>
        <w:ind w:right="-29"/>
        <w:rPr>
          <w:sz w:val="22"/>
          <w:szCs w:val="22"/>
        </w:rPr>
      </w:pPr>
      <w:r>
        <w:rPr>
          <w:sz w:val="22"/>
          <w:szCs w:val="22"/>
        </w:rPr>
        <w:t>Pode também considerar útil dizer a um membro da sua família ou a um cuidador que está a utlizar este medicamento e pedir-lhes que leiam este folheto. Isto é para que a sua família ou cuidador possam dizer-lhe, ou ao seu médico, se estão preocupados com qualquer mudança no seu comportamento. Neupro pode causar desejos ou ânsias incomuns que não consegue resistir tais como o impulso, desejo ou tentação de realizar ações que podem ser prejudiciais para si ou para outras pessoas.</w:t>
      </w:r>
    </w:p>
    <w:p w14:paraId="0F74A7C2" w14:textId="77777777" w:rsidR="003F63B3" w:rsidRDefault="003F63B3">
      <w:pPr>
        <w:numPr>
          <w:ilvl w:val="12"/>
          <w:numId w:val="0"/>
        </w:numPr>
        <w:ind w:right="-29"/>
        <w:rPr>
          <w:sz w:val="22"/>
          <w:szCs w:val="22"/>
        </w:rPr>
      </w:pPr>
    </w:p>
    <w:p w14:paraId="0F74A7C3" w14:textId="77777777" w:rsidR="003F63B3" w:rsidRDefault="0097041E">
      <w:pPr>
        <w:numPr>
          <w:ilvl w:val="12"/>
          <w:numId w:val="0"/>
        </w:numPr>
        <w:ind w:right="-29"/>
        <w:rPr>
          <w:sz w:val="22"/>
          <w:szCs w:val="22"/>
        </w:rPr>
      </w:pPr>
      <w:r>
        <w:rPr>
          <w:sz w:val="22"/>
          <w:szCs w:val="22"/>
        </w:rPr>
        <w:t>Estas podem incluir:</w:t>
      </w:r>
    </w:p>
    <w:p w14:paraId="0F74A7C4" w14:textId="77777777" w:rsidR="003F63B3" w:rsidRDefault="0097041E">
      <w:pPr>
        <w:pStyle w:val="Paragraph"/>
        <w:numPr>
          <w:ilvl w:val="0"/>
          <w:numId w:val="40"/>
        </w:numPr>
        <w:spacing w:after="0"/>
        <w:jc w:val="both"/>
        <w:rPr>
          <w:sz w:val="22"/>
          <w:szCs w:val="22"/>
          <w:lang w:val="pt-PT"/>
        </w:rPr>
      </w:pPr>
      <w:r>
        <w:rPr>
          <w:sz w:val="22"/>
          <w:szCs w:val="22"/>
          <w:lang w:val="pt-PT"/>
        </w:rPr>
        <w:t>impulso intenso para jogar excessivamente jogos de azar – mesmo que o afete gravemente ou à sua família;</w:t>
      </w:r>
    </w:p>
    <w:p w14:paraId="0F74A7C5" w14:textId="77777777" w:rsidR="003F63B3" w:rsidRDefault="0097041E">
      <w:pPr>
        <w:pStyle w:val="Paragraph"/>
        <w:numPr>
          <w:ilvl w:val="0"/>
          <w:numId w:val="40"/>
        </w:numPr>
        <w:spacing w:after="0"/>
        <w:jc w:val="both"/>
        <w:rPr>
          <w:sz w:val="22"/>
          <w:szCs w:val="22"/>
          <w:lang w:val="pt-PT"/>
        </w:rPr>
      </w:pPr>
      <w:r>
        <w:rPr>
          <w:sz w:val="22"/>
          <w:szCs w:val="22"/>
          <w:lang w:val="pt-PT"/>
        </w:rPr>
        <w:t>interesse sexual alterado ou aumentado e comportamentos que causam preocupação significativa para si ou para outros - por exemplo, um aumento do desejo sexual;</w:t>
      </w:r>
    </w:p>
    <w:p w14:paraId="0F74A7C6" w14:textId="77777777" w:rsidR="003F63B3" w:rsidRDefault="0097041E">
      <w:pPr>
        <w:pStyle w:val="Paragraph"/>
        <w:numPr>
          <w:ilvl w:val="0"/>
          <w:numId w:val="40"/>
        </w:numPr>
        <w:spacing w:after="0"/>
        <w:jc w:val="both"/>
        <w:rPr>
          <w:sz w:val="22"/>
          <w:szCs w:val="22"/>
          <w:lang w:val="pt-PT"/>
        </w:rPr>
      </w:pPr>
      <w:r>
        <w:rPr>
          <w:sz w:val="22"/>
          <w:szCs w:val="22"/>
          <w:lang w:val="pt-PT"/>
        </w:rPr>
        <w:t>fazer descontroladamente compras ou demasiados gastos;</w:t>
      </w:r>
    </w:p>
    <w:p w14:paraId="0F74A7C7" w14:textId="77777777" w:rsidR="003F63B3" w:rsidRDefault="0097041E">
      <w:pPr>
        <w:pStyle w:val="Paragraph"/>
        <w:numPr>
          <w:ilvl w:val="0"/>
          <w:numId w:val="40"/>
        </w:numPr>
        <w:spacing w:after="0"/>
        <w:jc w:val="both"/>
        <w:rPr>
          <w:sz w:val="22"/>
          <w:szCs w:val="22"/>
          <w:lang w:val="pt-PT"/>
        </w:rPr>
      </w:pPr>
      <w:r>
        <w:rPr>
          <w:sz w:val="22"/>
          <w:szCs w:val="22"/>
          <w:lang w:val="pt-PT"/>
        </w:rPr>
        <w:t>abuso da comida (comer grandes quantidades de comida num período curto de tempo) ou comer compulsivamente (comer mais comida que o normal e mais do que é necessário para saciar a fome).</w:t>
      </w:r>
    </w:p>
    <w:p w14:paraId="0F74A7C8" w14:textId="77777777" w:rsidR="003F63B3" w:rsidRDefault="003F63B3">
      <w:pPr>
        <w:pStyle w:val="Paragraph"/>
        <w:spacing w:after="0"/>
        <w:ind w:left="720"/>
        <w:jc w:val="both"/>
        <w:rPr>
          <w:sz w:val="22"/>
          <w:szCs w:val="22"/>
          <w:lang w:val="pt-PT"/>
        </w:rPr>
      </w:pPr>
    </w:p>
    <w:p w14:paraId="0F74A7C9" w14:textId="77777777" w:rsidR="003F63B3" w:rsidRDefault="0097041E">
      <w:pPr>
        <w:pStyle w:val="Paragraph"/>
        <w:jc w:val="both"/>
        <w:rPr>
          <w:sz w:val="22"/>
          <w:szCs w:val="22"/>
          <w:lang w:val="pt-PT"/>
        </w:rPr>
      </w:pPr>
      <w:r>
        <w:rPr>
          <w:sz w:val="22"/>
          <w:szCs w:val="22"/>
          <w:lang w:val="pt-PT"/>
        </w:rPr>
        <w:t>Neupro pode causar outros comportamentos e pensamentos anormais. Estes podem incluir:</w:t>
      </w:r>
    </w:p>
    <w:p w14:paraId="0F74A7CA" w14:textId="77777777" w:rsidR="003F63B3" w:rsidRDefault="0097041E">
      <w:pPr>
        <w:pStyle w:val="Paragraph"/>
        <w:numPr>
          <w:ilvl w:val="0"/>
          <w:numId w:val="40"/>
        </w:numPr>
        <w:spacing w:after="0"/>
        <w:jc w:val="both"/>
        <w:rPr>
          <w:sz w:val="22"/>
          <w:szCs w:val="22"/>
          <w:lang w:val="pt-PT"/>
        </w:rPr>
      </w:pPr>
      <w:r>
        <w:rPr>
          <w:sz w:val="22"/>
          <w:szCs w:val="22"/>
          <w:lang w:val="pt-PT"/>
        </w:rPr>
        <w:t>pensamentos anormais sobre a realidade</w:t>
      </w:r>
    </w:p>
    <w:p w14:paraId="0F74A7CB" w14:textId="77777777" w:rsidR="003F63B3" w:rsidRDefault="0097041E">
      <w:pPr>
        <w:pStyle w:val="Paragraph"/>
        <w:numPr>
          <w:ilvl w:val="0"/>
          <w:numId w:val="40"/>
        </w:numPr>
        <w:spacing w:after="0"/>
        <w:jc w:val="both"/>
        <w:rPr>
          <w:sz w:val="22"/>
          <w:szCs w:val="22"/>
          <w:lang w:val="pt-PT"/>
        </w:rPr>
      </w:pPr>
      <w:r>
        <w:rPr>
          <w:sz w:val="22"/>
          <w:szCs w:val="22"/>
          <w:lang w:val="pt-PT"/>
        </w:rPr>
        <w:t>delírios e alucinações (ver ou ouvir coisas que não são reais)</w:t>
      </w:r>
    </w:p>
    <w:p w14:paraId="0F74A7CC" w14:textId="77777777" w:rsidR="003F63B3" w:rsidRDefault="0097041E">
      <w:pPr>
        <w:pStyle w:val="Paragraph"/>
        <w:numPr>
          <w:ilvl w:val="0"/>
          <w:numId w:val="40"/>
        </w:numPr>
        <w:spacing w:after="0"/>
        <w:jc w:val="both"/>
        <w:rPr>
          <w:sz w:val="22"/>
          <w:szCs w:val="22"/>
          <w:lang w:val="pt-PT"/>
        </w:rPr>
      </w:pPr>
      <w:r>
        <w:rPr>
          <w:sz w:val="22"/>
          <w:szCs w:val="22"/>
          <w:lang w:val="pt-PT"/>
        </w:rPr>
        <w:t>confusão</w:t>
      </w:r>
    </w:p>
    <w:p w14:paraId="0F74A7CD" w14:textId="77777777" w:rsidR="003F63B3" w:rsidRDefault="0097041E">
      <w:pPr>
        <w:pStyle w:val="Paragraph"/>
        <w:numPr>
          <w:ilvl w:val="0"/>
          <w:numId w:val="40"/>
        </w:numPr>
        <w:spacing w:after="0"/>
        <w:jc w:val="both"/>
        <w:rPr>
          <w:sz w:val="22"/>
          <w:szCs w:val="22"/>
          <w:lang w:val="pt-PT"/>
        </w:rPr>
      </w:pPr>
      <w:r>
        <w:rPr>
          <w:sz w:val="22"/>
          <w:szCs w:val="22"/>
          <w:lang w:val="pt-PT"/>
        </w:rPr>
        <w:t>desorientação</w:t>
      </w:r>
    </w:p>
    <w:p w14:paraId="0F74A7CE" w14:textId="77777777" w:rsidR="003F63B3" w:rsidRDefault="0097041E">
      <w:pPr>
        <w:pStyle w:val="Paragraph"/>
        <w:numPr>
          <w:ilvl w:val="0"/>
          <w:numId w:val="40"/>
        </w:numPr>
        <w:spacing w:after="0"/>
        <w:jc w:val="both"/>
        <w:rPr>
          <w:sz w:val="22"/>
          <w:szCs w:val="22"/>
          <w:lang w:val="pt-PT"/>
        </w:rPr>
      </w:pPr>
      <w:r>
        <w:rPr>
          <w:sz w:val="22"/>
          <w:szCs w:val="22"/>
          <w:lang w:val="pt-PT"/>
        </w:rPr>
        <w:t>comportamento agressivo</w:t>
      </w:r>
    </w:p>
    <w:p w14:paraId="0F74A7CF" w14:textId="77777777" w:rsidR="003F63B3" w:rsidRDefault="0097041E">
      <w:pPr>
        <w:pStyle w:val="Paragraph"/>
        <w:numPr>
          <w:ilvl w:val="0"/>
          <w:numId w:val="40"/>
        </w:numPr>
        <w:spacing w:after="0"/>
        <w:jc w:val="both"/>
        <w:rPr>
          <w:sz w:val="22"/>
          <w:szCs w:val="22"/>
          <w:lang w:val="pt-PT"/>
        </w:rPr>
      </w:pPr>
      <w:r>
        <w:rPr>
          <w:sz w:val="22"/>
          <w:szCs w:val="22"/>
          <w:lang w:val="pt-PT"/>
        </w:rPr>
        <w:t>agitação</w:t>
      </w:r>
    </w:p>
    <w:p w14:paraId="0F74A7D0" w14:textId="77777777" w:rsidR="003F63B3" w:rsidRDefault="0097041E">
      <w:pPr>
        <w:pStyle w:val="Paragraph"/>
        <w:numPr>
          <w:ilvl w:val="0"/>
          <w:numId w:val="40"/>
        </w:numPr>
        <w:spacing w:after="0"/>
        <w:jc w:val="both"/>
        <w:rPr>
          <w:sz w:val="22"/>
          <w:szCs w:val="22"/>
          <w:lang w:val="pt-PT"/>
        </w:rPr>
      </w:pPr>
      <w:r>
        <w:rPr>
          <w:sz w:val="22"/>
          <w:szCs w:val="22"/>
          <w:lang w:val="pt-PT"/>
        </w:rPr>
        <w:t>delirium.</w:t>
      </w:r>
    </w:p>
    <w:p w14:paraId="0F74A7D1" w14:textId="77777777" w:rsidR="003F63B3" w:rsidRDefault="003F63B3">
      <w:pPr>
        <w:pStyle w:val="Paragraph"/>
        <w:spacing w:after="0"/>
        <w:ind w:left="720"/>
        <w:jc w:val="both"/>
        <w:rPr>
          <w:sz w:val="22"/>
          <w:szCs w:val="22"/>
          <w:lang w:val="pt-PT"/>
        </w:rPr>
      </w:pPr>
    </w:p>
    <w:p w14:paraId="0F74A7D2" w14:textId="77777777" w:rsidR="003F63B3" w:rsidRDefault="0097041E">
      <w:pPr>
        <w:pStyle w:val="Paragraph"/>
        <w:spacing w:after="0"/>
        <w:jc w:val="both"/>
        <w:rPr>
          <w:b/>
          <w:sz w:val="22"/>
          <w:szCs w:val="22"/>
          <w:lang w:val="pt-PT"/>
        </w:rPr>
      </w:pPr>
      <w:r>
        <w:rPr>
          <w:b/>
          <w:sz w:val="22"/>
          <w:szCs w:val="22"/>
          <w:lang w:val="pt-PT"/>
        </w:rPr>
        <w:t>Fale com o seu médico se tiver algum destes comportamentos; ele/ela vai indicar-lhe maneiras de gerir ou reduzir estes sintomas.</w:t>
      </w:r>
    </w:p>
    <w:p w14:paraId="0F74A7D3" w14:textId="77777777" w:rsidR="003F63B3" w:rsidRDefault="003F63B3">
      <w:pPr>
        <w:numPr>
          <w:ilvl w:val="12"/>
          <w:numId w:val="0"/>
        </w:numPr>
        <w:ind w:right="-29"/>
        <w:rPr>
          <w:sz w:val="22"/>
          <w:szCs w:val="22"/>
        </w:rPr>
      </w:pPr>
    </w:p>
    <w:p w14:paraId="0F74A7D4" w14:textId="77777777" w:rsidR="003F63B3" w:rsidRDefault="0097041E">
      <w:pPr>
        <w:numPr>
          <w:ilvl w:val="12"/>
          <w:numId w:val="0"/>
        </w:numPr>
        <w:ind w:right="-29"/>
        <w:rPr>
          <w:b/>
          <w:sz w:val="22"/>
          <w:szCs w:val="22"/>
        </w:rPr>
      </w:pPr>
      <w:r>
        <w:rPr>
          <w:b/>
          <w:sz w:val="22"/>
          <w:szCs w:val="22"/>
        </w:rPr>
        <w:t>Reações alérgicas</w:t>
      </w:r>
    </w:p>
    <w:p w14:paraId="0F74A7D5" w14:textId="77777777" w:rsidR="003F63B3" w:rsidRDefault="0097041E">
      <w:pPr>
        <w:numPr>
          <w:ilvl w:val="12"/>
          <w:numId w:val="0"/>
        </w:numPr>
        <w:ind w:right="-29"/>
        <w:rPr>
          <w:sz w:val="22"/>
          <w:szCs w:val="22"/>
        </w:rPr>
      </w:pPr>
      <w:r>
        <w:rPr>
          <w:sz w:val="22"/>
          <w:szCs w:val="22"/>
        </w:rPr>
        <w:t>Contacte o seu médico se notar sinais de uma reação alérgica - estes podem incluir inchaço do rosto, língua ou lábios.</w:t>
      </w:r>
    </w:p>
    <w:p w14:paraId="0F74A7D6" w14:textId="77777777" w:rsidR="003F63B3" w:rsidRDefault="003F63B3">
      <w:pPr>
        <w:pStyle w:val="Paragraph"/>
        <w:spacing w:after="0"/>
        <w:jc w:val="both"/>
        <w:rPr>
          <w:sz w:val="22"/>
          <w:szCs w:val="22"/>
          <w:lang w:val="pt-PT"/>
        </w:rPr>
      </w:pPr>
    </w:p>
    <w:p w14:paraId="0F74A7D7" w14:textId="77777777" w:rsidR="003F63B3" w:rsidRDefault="0097041E">
      <w:pPr>
        <w:numPr>
          <w:ilvl w:val="12"/>
          <w:numId w:val="0"/>
        </w:numPr>
        <w:ind w:right="-29"/>
        <w:rPr>
          <w:sz w:val="22"/>
          <w:szCs w:val="22"/>
        </w:rPr>
      </w:pPr>
      <w:r>
        <w:rPr>
          <w:b/>
          <w:sz w:val="22"/>
          <w:szCs w:val="22"/>
        </w:rPr>
        <w:t xml:space="preserve">Efeitos secundários ao </w:t>
      </w:r>
      <w:r>
        <w:rPr>
          <w:b/>
          <w:bCs/>
          <w:sz w:val="22"/>
          <w:szCs w:val="22"/>
          <w:u w:val="single"/>
        </w:rPr>
        <w:t>utilizar Neupro para o tratamento da Síndrome das Pernas Inquietas</w:t>
      </w:r>
      <w:r>
        <w:rPr>
          <w:b/>
          <w:bCs/>
          <w:sz w:val="22"/>
          <w:szCs w:val="22"/>
        </w:rPr>
        <w:t xml:space="preserve"> </w:t>
      </w:r>
    </w:p>
    <w:p w14:paraId="0F74A7D8" w14:textId="77777777" w:rsidR="003F63B3" w:rsidRDefault="0097041E">
      <w:pPr>
        <w:numPr>
          <w:ilvl w:val="12"/>
          <w:numId w:val="0"/>
        </w:numPr>
        <w:ind w:right="-29"/>
        <w:rPr>
          <w:sz w:val="22"/>
          <w:szCs w:val="22"/>
        </w:rPr>
      </w:pPr>
      <w:r>
        <w:rPr>
          <w:sz w:val="22"/>
          <w:szCs w:val="22"/>
        </w:rPr>
        <w:t>Informe o seu médico ou farmacêutico se notar algum dos seguintes efeitos secundários:</w:t>
      </w:r>
    </w:p>
    <w:p w14:paraId="0F74A7D9" w14:textId="77777777" w:rsidR="003F63B3" w:rsidRDefault="003F63B3">
      <w:pPr>
        <w:keepNext/>
        <w:keepLines/>
        <w:numPr>
          <w:ilvl w:val="12"/>
          <w:numId w:val="0"/>
        </w:numPr>
        <w:ind w:right="-2"/>
        <w:rPr>
          <w:b/>
          <w:bCs/>
          <w:sz w:val="22"/>
          <w:szCs w:val="22"/>
          <w:u w:val="single"/>
        </w:rPr>
      </w:pPr>
    </w:p>
    <w:p w14:paraId="0F74A7DA" w14:textId="77777777" w:rsidR="003F63B3" w:rsidRDefault="0097041E">
      <w:pPr>
        <w:keepNext/>
        <w:keepLines/>
        <w:numPr>
          <w:ilvl w:val="12"/>
          <w:numId w:val="0"/>
        </w:numPr>
        <w:ind w:right="-2"/>
        <w:rPr>
          <w:sz w:val="22"/>
          <w:szCs w:val="22"/>
        </w:rPr>
      </w:pPr>
      <w:r>
        <w:rPr>
          <w:b/>
          <w:bCs/>
          <w:sz w:val="22"/>
          <w:szCs w:val="22"/>
        </w:rPr>
        <w:t>Efeitos secundários muito frequentes:</w:t>
      </w:r>
      <w:r>
        <w:rPr>
          <w:sz w:val="22"/>
          <w:szCs w:val="22"/>
        </w:rPr>
        <w:t xml:space="preserve"> podem afetar mais de 1 em 10 pessoas</w:t>
      </w:r>
    </w:p>
    <w:p w14:paraId="0F74A7DB" w14:textId="77777777" w:rsidR="003F63B3" w:rsidRDefault="0097041E">
      <w:pPr>
        <w:numPr>
          <w:ilvl w:val="0"/>
          <w:numId w:val="22"/>
        </w:numPr>
        <w:tabs>
          <w:tab w:val="clear" w:pos="720"/>
        </w:tabs>
        <w:ind w:left="567" w:hanging="567"/>
        <w:rPr>
          <w:sz w:val="22"/>
          <w:szCs w:val="22"/>
        </w:rPr>
      </w:pPr>
      <w:r>
        <w:rPr>
          <w:sz w:val="22"/>
          <w:szCs w:val="22"/>
        </w:rPr>
        <w:t>dor de cabeça</w:t>
      </w:r>
    </w:p>
    <w:p w14:paraId="0F74A7DC" w14:textId="77777777" w:rsidR="003F63B3" w:rsidRDefault="0097041E">
      <w:pPr>
        <w:numPr>
          <w:ilvl w:val="0"/>
          <w:numId w:val="22"/>
        </w:numPr>
        <w:tabs>
          <w:tab w:val="clear" w:pos="720"/>
        </w:tabs>
        <w:ind w:left="567" w:hanging="567"/>
        <w:rPr>
          <w:sz w:val="22"/>
          <w:szCs w:val="22"/>
        </w:rPr>
      </w:pPr>
      <w:r>
        <w:rPr>
          <w:sz w:val="22"/>
          <w:szCs w:val="22"/>
        </w:rPr>
        <w:t>enjoos (náuseas)</w:t>
      </w:r>
    </w:p>
    <w:p w14:paraId="0F74A7DD" w14:textId="77777777" w:rsidR="003F63B3" w:rsidRDefault="0097041E">
      <w:pPr>
        <w:numPr>
          <w:ilvl w:val="0"/>
          <w:numId w:val="22"/>
        </w:numPr>
        <w:tabs>
          <w:tab w:val="clear" w:pos="720"/>
        </w:tabs>
        <w:ind w:left="567" w:hanging="567"/>
        <w:rPr>
          <w:sz w:val="22"/>
          <w:szCs w:val="22"/>
        </w:rPr>
      </w:pPr>
      <w:r>
        <w:rPr>
          <w:sz w:val="22"/>
          <w:szCs w:val="22"/>
        </w:rPr>
        <w:t>fraqueza (fadiga)</w:t>
      </w:r>
    </w:p>
    <w:p w14:paraId="0F74A7DE" w14:textId="77777777" w:rsidR="003F63B3" w:rsidRDefault="0097041E">
      <w:pPr>
        <w:numPr>
          <w:ilvl w:val="0"/>
          <w:numId w:val="22"/>
        </w:numPr>
        <w:tabs>
          <w:tab w:val="clear" w:pos="720"/>
        </w:tabs>
        <w:ind w:left="567" w:hanging="567"/>
        <w:rPr>
          <w:sz w:val="22"/>
          <w:szCs w:val="22"/>
        </w:rPr>
      </w:pPr>
      <w:r>
        <w:rPr>
          <w:sz w:val="22"/>
          <w:szCs w:val="22"/>
        </w:rPr>
        <w:t>irritações cutâneas por baixo do adesivo, tais como vermelhidão e comichão</w:t>
      </w:r>
    </w:p>
    <w:p w14:paraId="0F74A7DF" w14:textId="77777777" w:rsidR="003F63B3" w:rsidRDefault="003F63B3">
      <w:pPr>
        <w:rPr>
          <w:sz w:val="22"/>
          <w:szCs w:val="22"/>
        </w:rPr>
      </w:pPr>
    </w:p>
    <w:p w14:paraId="0F74A7E0" w14:textId="77777777" w:rsidR="003F63B3" w:rsidRDefault="0097041E">
      <w:pPr>
        <w:rPr>
          <w:sz w:val="22"/>
          <w:szCs w:val="22"/>
        </w:rPr>
      </w:pPr>
      <w:r>
        <w:rPr>
          <w:b/>
          <w:bCs/>
          <w:sz w:val="22"/>
          <w:szCs w:val="22"/>
        </w:rPr>
        <w:t>Efeitos secundários frequentes:</w:t>
      </w:r>
      <w:r>
        <w:rPr>
          <w:sz w:val="22"/>
          <w:szCs w:val="22"/>
        </w:rPr>
        <w:t xml:space="preserve"> podem afetar até 1 em 10 pessoas</w:t>
      </w:r>
    </w:p>
    <w:p w14:paraId="0F74A7E1" w14:textId="77777777" w:rsidR="003F63B3" w:rsidRDefault="0097041E">
      <w:pPr>
        <w:numPr>
          <w:ilvl w:val="0"/>
          <w:numId w:val="22"/>
        </w:numPr>
        <w:tabs>
          <w:tab w:val="clear" w:pos="720"/>
        </w:tabs>
        <w:ind w:left="567" w:hanging="567"/>
        <w:rPr>
          <w:sz w:val="22"/>
          <w:szCs w:val="22"/>
        </w:rPr>
      </w:pPr>
      <w:r>
        <w:rPr>
          <w:sz w:val="22"/>
          <w:szCs w:val="22"/>
        </w:rPr>
        <w:t>comichão</w:t>
      </w:r>
    </w:p>
    <w:p w14:paraId="0F74A7E2" w14:textId="77777777" w:rsidR="003F63B3" w:rsidRDefault="0097041E">
      <w:pPr>
        <w:numPr>
          <w:ilvl w:val="0"/>
          <w:numId w:val="22"/>
        </w:numPr>
        <w:tabs>
          <w:tab w:val="clear" w:pos="720"/>
        </w:tabs>
        <w:ind w:left="567" w:hanging="567"/>
        <w:rPr>
          <w:sz w:val="22"/>
          <w:szCs w:val="22"/>
        </w:rPr>
      </w:pPr>
      <w:r>
        <w:rPr>
          <w:sz w:val="22"/>
          <w:szCs w:val="22"/>
        </w:rPr>
        <w:lastRenderedPageBreak/>
        <w:t>irritabilidade</w:t>
      </w:r>
    </w:p>
    <w:p w14:paraId="0F74A7E3" w14:textId="77777777" w:rsidR="003F63B3" w:rsidRDefault="0097041E">
      <w:pPr>
        <w:numPr>
          <w:ilvl w:val="0"/>
          <w:numId w:val="22"/>
        </w:numPr>
        <w:tabs>
          <w:tab w:val="clear" w:pos="720"/>
        </w:tabs>
        <w:ind w:left="567" w:hanging="567"/>
        <w:rPr>
          <w:sz w:val="22"/>
          <w:szCs w:val="22"/>
        </w:rPr>
      </w:pPr>
      <w:r>
        <w:rPr>
          <w:sz w:val="22"/>
          <w:szCs w:val="22"/>
        </w:rPr>
        <w:t>aumento do desejo sexual</w:t>
      </w:r>
    </w:p>
    <w:p w14:paraId="0F74A7E4" w14:textId="77777777" w:rsidR="003F63B3" w:rsidRDefault="0097041E">
      <w:pPr>
        <w:numPr>
          <w:ilvl w:val="0"/>
          <w:numId w:val="22"/>
        </w:numPr>
        <w:tabs>
          <w:tab w:val="clear" w:pos="720"/>
        </w:tabs>
        <w:ind w:left="567" w:hanging="567"/>
        <w:rPr>
          <w:sz w:val="22"/>
          <w:szCs w:val="22"/>
        </w:rPr>
      </w:pPr>
      <w:r>
        <w:rPr>
          <w:sz w:val="22"/>
          <w:szCs w:val="22"/>
        </w:rPr>
        <w:t>aumento da pressão arterial</w:t>
      </w:r>
    </w:p>
    <w:p w14:paraId="0F74A7E5" w14:textId="77777777" w:rsidR="003F63B3" w:rsidRDefault="0097041E">
      <w:pPr>
        <w:numPr>
          <w:ilvl w:val="0"/>
          <w:numId w:val="22"/>
        </w:numPr>
        <w:tabs>
          <w:tab w:val="clear" w:pos="720"/>
        </w:tabs>
        <w:ind w:left="567" w:hanging="567"/>
        <w:rPr>
          <w:sz w:val="22"/>
          <w:szCs w:val="22"/>
        </w:rPr>
      </w:pPr>
      <w:r>
        <w:rPr>
          <w:sz w:val="22"/>
          <w:szCs w:val="22"/>
        </w:rPr>
        <w:t>vómitos, azia</w:t>
      </w:r>
    </w:p>
    <w:p w14:paraId="0F74A7E6" w14:textId="77777777" w:rsidR="003F63B3" w:rsidRDefault="0097041E">
      <w:pPr>
        <w:numPr>
          <w:ilvl w:val="0"/>
          <w:numId w:val="22"/>
        </w:numPr>
        <w:tabs>
          <w:tab w:val="clear" w:pos="720"/>
        </w:tabs>
        <w:ind w:left="567" w:hanging="567"/>
        <w:rPr>
          <w:sz w:val="22"/>
          <w:szCs w:val="22"/>
        </w:rPr>
      </w:pPr>
      <w:r>
        <w:rPr>
          <w:sz w:val="22"/>
          <w:szCs w:val="22"/>
        </w:rPr>
        <w:t>inchaço das pernas e pés</w:t>
      </w:r>
    </w:p>
    <w:p w14:paraId="0F74A7E7" w14:textId="77777777" w:rsidR="003F63B3" w:rsidRDefault="0097041E">
      <w:pPr>
        <w:numPr>
          <w:ilvl w:val="0"/>
          <w:numId w:val="22"/>
        </w:numPr>
        <w:tabs>
          <w:tab w:val="clear" w:pos="720"/>
        </w:tabs>
        <w:ind w:left="567" w:hanging="567"/>
        <w:rPr>
          <w:sz w:val="22"/>
          <w:szCs w:val="22"/>
        </w:rPr>
      </w:pPr>
      <w:r>
        <w:rPr>
          <w:sz w:val="22"/>
          <w:szCs w:val="22"/>
        </w:rPr>
        <w:t>sentir sonolência, adormecer de repente sem aviso, dificuldade em adormecer, perturbações do sono, sonhos invulgares</w:t>
      </w:r>
    </w:p>
    <w:p w14:paraId="0F74A7E8" w14:textId="77777777" w:rsidR="003F63B3" w:rsidRDefault="0097041E">
      <w:pPr>
        <w:numPr>
          <w:ilvl w:val="0"/>
          <w:numId w:val="22"/>
        </w:numPr>
        <w:tabs>
          <w:tab w:val="clear" w:pos="720"/>
        </w:tabs>
        <w:ind w:left="567" w:hanging="567"/>
        <w:rPr>
          <w:sz w:val="22"/>
          <w:szCs w:val="22"/>
        </w:rPr>
      </w:pPr>
      <w:r>
        <w:rPr>
          <w:sz w:val="22"/>
          <w:szCs w:val="22"/>
        </w:rPr>
        <w:t>incapacidade para resistir ao impulso de realizar uma ação que seja arriscada, envolvendo jogo excessivo, ações repetidas sem sentido, compras compulsivas ou gastar demasiado</w:t>
      </w:r>
    </w:p>
    <w:p w14:paraId="0F74A7E9" w14:textId="77777777" w:rsidR="003F63B3" w:rsidRDefault="0097041E">
      <w:pPr>
        <w:numPr>
          <w:ilvl w:val="0"/>
          <w:numId w:val="22"/>
        </w:numPr>
        <w:tabs>
          <w:tab w:val="clear" w:pos="720"/>
        </w:tabs>
        <w:ind w:left="540" w:hanging="540"/>
        <w:rPr>
          <w:sz w:val="22"/>
          <w:szCs w:val="22"/>
        </w:rPr>
      </w:pPr>
      <w:r>
        <w:rPr>
          <w:sz w:val="22"/>
          <w:szCs w:val="22"/>
        </w:rPr>
        <w:t>abuso da comida (comer uma grande quantidade de comida num curto período de tempo) ou perturbação alimentar (ingerir mais comida do que o normal e mais do que o necessário para satisfazer a fome)</w:t>
      </w:r>
    </w:p>
    <w:p w14:paraId="0F74A7EA" w14:textId="77777777" w:rsidR="003F63B3" w:rsidRDefault="003F63B3">
      <w:pPr>
        <w:rPr>
          <w:sz w:val="22"/>
          <w:szCs w:val="22"/>
        </w:rPr>
      </w:pPr>
    </w:p>
    <w:p w14:paraId="0F74A7EB" w14:textId="77777777" w:rsidR="003F63B3" w:rsidRDefault="0097041E">
      <w:pPr>
        <w:tabs>
          <w:tab w:val="left" w:pos="8250"/>
        </w:tabs>
        <w:rPr>
          <w:sz w:val="22"/>
          <w:szCs w:val="22"/>
        </w:rPr>
      </w:pPr>
      <w:r>
        <w:rPr>
          <w:b/>
          <w:bCs/>
          <w:sz w:val="22"/>
          <w:szCs w:val="22"/>
        </w:rPr>
        <w:t>Efeitos secundários pouco frequentes:</w:t>
      </w:r>
      <w:r>
        <w:rPr>
          <w:sz w:val="22"/>
          <w:szCs w:val="22"/>
        </w:rPr>
        <w:t xml:space="preserve"> podem afetar até 1 em 100 pessoas</w:t>
      </w:r>
    </w:p>
    <w:p w14:paraId="0F74A7EC" w14:textId="77777777" w:rsidR="003F63B3" w:rsidRDefault="0097041E">
      <w:pPr>
        <w:numPr>
          <w:ilvl w:val="0"/>
          <w:numId w:val="22"/>
        </w:numPr>
        <w:tabs>
          <w:tab w:val="clear" w:pos="720"/>
        </w:tabs>
        <w:ind w:left="567" w:hanging="567"/>
        <w:rPr>
          <w:sz w:val="22"/>
          <w:szCs w:val="22"/>
        </w:rPr>
      </w:pPr>
      <w:r>
        <w:rPr>
          <w:sz w:val="22"/>
          <w:szCs w:val="22"/>
        </w:rPr>
        <w:t>sentir-se agitado</w:t>
      </w:r>
    </w:p>
    <w:p w14:paraId="0F74A7ED" w14:textId="77777777" w:rsidR="003F63B3" w:rsidRDefault="0097041E">
      <w:pPr>
        <w:numPr>
          <w:ilvl w:val="0"/>
          <w:numId w:val="22"/>
        </w:numPr>
        <w:tabs>
          <w:tab w:val="clear" w:pos="720"/>
        </w:tabs>
        <w:ind w:left="567" w:hanging="567"/>
        <w:rPr>
          <w:sz w:val="22"/>
          <w:szCs w:val="22"/>
        </w:rPr>
      </w:pPr>
      <w:r>
        <w:rPr>
          <w:sz w:val="22"/>
          <w:szCs w:val="22"/>
        </w:rPr>
        <w:t>tonturas ao levantar devidas à queda da tensão arterial</w:t>
      </w:r>
    </w:p>
    <w:p w14:paraId="0F74A7EE" w14:textId="77777777" w:rsidR="003F63B3" w:rsidRDefault="003F63B3">
      <w:pPr>
        <w:rPr>
          <w:sz w:val="22"/>
          <w:szCs w:val="22"/>
        </w:rPr>
      </w:pPr>
    </w:p>
    <w:p w14:paraId="0F74A7EF" w14:textId="77777777" w:rsidR="003F63B3" w:rsidRDefault="0097041E">
      <w:pPr>
        <w:tabs>
          <w:tab w:val="left" w:pos="8250"/>
        </w:tabs>
        <w:rPr>
          <w:sz w:val="22"/>
          <w:szCs w:val="22"/>
        </w:rPr>
      </w:pPr>
      <w:r>
        <w:rPr>
          <w:b/>
          <w:bCs/>
          <w:sz w:val="22"/>
          <w:szCs w:val="22"/>
        </w:rPr>
        <w:t>Efeitos secundários raros:</w:t>
      </w:r>
      <w:r>
        <w:rPr>
          <w:sz w:val="22"/>
          <w:szCs w:val="22"/>
        </w:rPr>
        <w:t xml:space="preserve"> podem afetar até 1 em 1.000 pessoas</w:t>
      </w:r>
    </w:p>
    <w:p w14:paraId="0F74A7F0" w14:textId="77777777" w:rsidR="003F63B3" w:rsidRDefault="0097041E">
      <w:pPr>
        <w:numPr>
          <w:ilvl w:val="0"/>
          <w:numId w:val="22"/>
        </w:numPr>
        <w:tabs>
          <w:tab w:val="clear" w:pos="720"/>
        </w:tabs>
        <w:ind w:left="567" w:hanging="567"/>
        <w:rPr>
          <w:sz w:val="22"/>
          <w:szCs w:val="22"/>
        </w:rPr>
      </w:pPr>
      <w:r>
        <w:rPr>
          <w:sz w:val="22"/>
          <w:szCs w:val="22"/>
        </w:rPr>
        <w:t>ser agressivo</w:t>
      </w:r>
    </w:p>
    <w:p w14:paraId="0F74A7F1" w14:textId="77777777" w:rsidR="003F63B3" w:rsidRDefault="0097041E">
      <w:pPr>
        <w:numPr>
          <w:ilvl w:val="0"/>
          <w:numId w:val="22"/>
        </w:numPr>
        <w:tabs>
          <w:tab w:val="clear" w:pos="720"/>
        </w:tabs>
        <w:ind w:left="567" w:hanging="567"/>
        <w:rPr>
          <w:sz w:val="22"/>
          <w:szCs w:val="22"/>
        </w:rPr>
      </w:pPr>
      <w:r>
        <w:rPr>
          <w:sz w:val="22"/>
          <w:szCs w:val="22"/>
        </w:rPr>
        <w:t>desorientação</w:t>
      </w:r>
    </w:p>
    <w:p w14:paraId="0F74A7F2" w14:textId="77777777" w:rsidR="003F63B3" w:rsidRDefault="003F63B3">
      <w:pPr>
        <w:rPr>
          <w:sz w:val="22"/>
          <w:szCs w:val="22"/>
        </w:rPr>
      </w:pPr>
    </w:p>
    <w:p w14:paraId="0F74A7F3" w14:textId="77777777" w:rsidR="003F63B3" w:rsidRDefault="0097041E">
      <w:pPr>
        <w:tabs>
          <w:tab w:val="left" w:pos="8250"/>
        </w:tabs>
        <w:rPr>
          <w:sz w:val="22"/>
          <w:szCs w:val="22"/>
        </w:rPr>
      </w:pPr>
      <w:r>
        <w:rPr>
          <w:b/>
          <w:bCs/>
          <w:sz w:val="22"/>
          <w:szCs w:val="22"/>
        </w:rPr>
        <w:t>Desconhecido:</w:t>
      </w:r>
      <w:r>
        <w:rPr>
          <w:sz w:val="22"/>
          <w:szCs w:val="22"/>
        </w:rPr>
        <w:t xml:space="preserve"> não pode ser calculado a partir dos dados disponíveis</w:t>
      </w:r>
    </w:p>
    <w:p w14:paraId="0F74A7F4" w14:textId="77777777" w:rsidR="003F63B3" w:rsidRDefault="003F63B3">
      <w:pPr>
        <w:tabs>
          <w:tab w:val="left" w:pos="8250"/>
        </w:tabs>
        <w:rPr>
          <w:sz w:val="22"/>
          <w:szCs w:val="22"/>
        </w:rPr>
      </w:pPr>
    </w:p>
    <w:p w14:paraId="0F74A7F5" w14:textId="77777777" w:rsidR="003F63B3" w:rsidRDefault="0097041E">
      <w:pPr>
        <w:numPr>
          <w:ilvl w:val="0"/>
          <w:numId w:val="22"/>
        </w:numPr>
        <w:tabs>
          <w:tab w:val="clear" w:pos="720"/>
        </w:tabs>
        <w:ind w:left="540" w:hanging="540"/>
        <w:rPr>
          <w:sz w:val="22"/>
          <w:szCs w:val="22"/>
        </w:rPr>
      </w:pPr>
      <w:r>
        <w:rPr>
          <w:sz w:val="22"/>
          <w:szCs w:val="22"/>
        </w:rPr>
        <w:t>Ansiedade de doses elevadas de medicamentos como Neupro - mais do que o necessário para a doença. É conhecido como "síndrome de desregulamento da dopamina " e pode levar ao uso excessivo de Neupro</w:t>
      </w:r>
    </w:p>
    <w:p w14:paraId="0F74A7F6"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ver ou ouvir algo que não é real (alucinações)</w:t>
      </w:r>
    </w:p>
    <w:p w14:paraId="0F74A7F7"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pesadelos</w:t>
      </w:r>
    </w:p>
    <w:p w14:paraId="0F74A7F8"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paranoia</w:t>
      </w:r>
    </w:p>
    <w:p w14:paraId="0F74A7F9"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confusão</w:t>
      </w:r>
    </w:p>
    <w:p w14:paraId="0F74A7FA"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perturbação psicótica</w:t>
      </w:r>
    </w:p>
    <w:p w14:paraId="0F74A7FB"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delírio</w:t>
      </w:r>
    </w:p>
    <w:p w14:paraId="0F74A7FC"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delirium</w:t>
      </w:r>
    </w:p>
    <w:p w14:paraId="0F74A7FD"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tonturas</w:t>
      </w:r>
    </w:p>
    <w:p w14:paraId="0F74A7FE"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perda de consciência, movimentos involuntários (discinesia)</w:t>
      </w:r>
    </w:p>
    <w:p w14:paraId="0F74A7FF"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espasmo muscular involuntário (convulsão)</w:t>
      </w:r>
    </w:p>
    <w:p w14:paraId="0F74A800"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visão turva</w:t>
      </w:r>
    </w:p>
    <w:p w14:paraId="0F74A801"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perturbações visuais, tais como ver cores ou luzes</w:t>
      </w:r>
    </w:p>
    <w:p w14:paraId="0F74A802"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vertigem (sensação de rodar)</w:t>
      </w:r>
    </w:p>
    <w:p w14:paraId="0F74A803"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sentir a pulsação (palpitações)</w:t>
      </w:r>
    </w:p>
    <w:p w14:paraId="0F74A804"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batimento cardíaco irregular</w:t>
      </w:r>
    </w:p>
    <w:p w14:paraId="0F74A805"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pressão arterial reduzida</w:t>
      </w:r>
    </w:p>
    <w:p w14:paraId="0F74A806"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soluços</w:t>
      </w:r>
    </w:p>
    <w:p w14:paraId="0F74A807"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obstipação, boca seca</w:t>
      </w:r>
    </w:p>
    <w:p w14:paraId="0F74A808"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desconforto e dor de estômago</w:t>
      </w:r>
    </w:p>
    <w:p w14:paraId="0F74A809"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diarreia</w:t>
      </w:r>
    </w:p>
    <w:p w14:paraId="0F74A80A"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vermelhidão, aumento da transpiração</w:t>
      </w:r>
    </w:p>
    <w:p w14:paraId="0F74A80B"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comichão generalizada, irritação cutânea</w:t>
      </w:r>
    </w:p>
    <w:p w14:paraId="0F74A80C"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erupção cutânea generalizada</w:t>
      </w:r>
    </w:p>
    <w:p w14:paraId="0F74A80D"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incapacidade de alcançar ou manter uma ereção</w:t>
      </w:r>
    </w:p>
    <w:p w14:paraId="0F74A80E"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perda de peso, aumento de peso</w:t>
      </w:r>
    </w:p>
    <w:p w14:paraId="0F74A80F"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aumento ou alteração dos resultados das provas da função hepática</w:t>
      </w:r>
    </w:p>
    <w:p w14:paraId="0F74A810"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aumento da frequência cardíaca</w:t>
      </w:r>
    </w:p>
    <w:p w14:paraId="0F74A811"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níveis aumentados de creatina fosfoquinase (CPK) (CPK é um enzima que se encontra principalmente nos músculos esqueléticos)</w:t>
      </w:r>
    </w:p>
    <w:p w14:paraId="0F74A812" w14:textId="77777777" w:rsidR="003F63B3" w:rsidRDefault="0097041E">
      <w:pPr>
        <w:numPr>
          <w:ilvl w:val="0"/>
          <w:numId w:val="22"/>
        </w:numPr>
        <w:tabs>
          <w:tab w:val="clear" w:pos="720"/>
          <w:tab w:val="num" w:pos="567"/>
        </w:tabs>
        <w:suppressAutoHyphens/>
        <w:ind w:left="567" w:hanging="567"/>
        <w:rPr>
          <w:color w:val="FF0000"/>
          <w:sz w:val="22"/>
          <w:szCs w:val="22"/>
        </w:rPr>
      </w:pPr>
      <w:r>
        <w:rPr>
          <w:sz w:val="22"/>
          <w:szCs w:val="22"/>
        </w:rPr>
        <w:lastRenderedPageBreak/>
        <w:t>queda</w:t>
      </w:r>
    </w:p>
    <w:p w14:paraId="0F74A813" w14:textId="77777777" w:rsidR="003F63B3" w:rsidRDefault="0097041E">
      <w:pPr>
        <w:numPr>
          <w:ilvl w:val="0"/>
          <w:numId w:val="22"/>
        </w:numPr>
        <w:tabs>
          <w:tab w:val="clear" w:pos="720"/>
          <w:tab w:val="num" w:pos="567"/>
        </w:tabs>
        <w:suppressAutoHyphens/>
        <w:ind w:left="567" w:hanging="567"/>
        <w:rPr>
          <w:color w:val="FF0000"/>
          <w:sz w:val="24"/>
          <w:szCs w:val="24"/>
        </w:rPr>
      </w:pPr>
      <w:r>
        <w:rPr>
          <w:bCs/>
          <w:iCs/>
          <w:sz w:val="22"/>
          <w:szCs w:val="22"/>
          <w:lang w:eastAsia="en-US"/>
        </w:rPr>
        <w:t>rabdomiólise (uma doença muscular grave rara que causa dor, sensibilidade e fraqueza dos músculos e que pode originar problemas nos rins)</w:t>
      </w:r>
    </w:p>
    <w:p w14:paraId="0F74A814" w14:textId="77777777" w:rsidR="003F63B3" w:rsidRDefault="003F63B3">
      <w:pPr>
        <w:rPr>
          <w:sz w:val="22"/>
          <w:szCs w:val="22"/>
        </w:rPr>
      </w:pPr>
    </w:p>
    <w:p w14:paraId="0F74A815" w14:textId="77777777" w:rsidR="003F63B3" w:rsidRDefault="0097041E">
      <w:pPr>
        <w:rPr>
          <w:sz w:val="22"/>
          <w:szCs w:val="22"/>
        </w:rPr>
      </w:pPr>
      <w:r>
        <w:rPr>
          <w:sz w:val="22"/>
          <w:szCs w:val="22"/>
        </w:rPr>
        <w:t>Fale com o seu médico ou farmacêutico se detetar algum dos efeitos secundários listados acima.</w:t>
      </w:r>
    </w:p>
    <w:p w14:paraId="0F74A816" w14:textId="77777777" w:rsidR="003F63B3" w:rsidRDefault="003F63B3">
      <w:pPr>
        <w:rPr>
          <w:sz w:val="22"/>
          <w:szCs w:val="22"/>
        </w:rPr>
      </w:pPr>
    </w:p>
    <w:p w14:paraId="0F74A817" w14:textId="77777777" w:rsidR="003F63B3" w:rsidRDefault="0097041E">
      <w:pPr>
        <w:numPr>
          <w:ilvl w:val="12"/>
          <w:numId w:val="0"/>
        </w:numPr>
        <w:ind w:right="-2"/>
        <w:rPr>
          <w:b/>
          <w:sz w:val="22"/>
          <w:szCs w:val="22"/>
        </w:rPr>
      </w:pPr>
      <w:r>
        <w:rPr>
          <w:b/>
          <w:sz w:val="22"/>
          <w:szCs w:val="22"/>
        </w:rPr>
        <w:t>Comunicação de efeitos secundários</w:t>
      </w:r>
    </w:p>
    <w:p w14:paraId="0F74A818" w14:textId="77777777" w:rsidR="003F63B3" w:rsidRDefault="0097041E">
      <w:pPr>
        <w:numPr>
          <w:ilvl w:val="12"/>
          <w:numId w:val="0"/>
        </w:numPr>
        <w:ind w:right="-2"/>
        <w:rPr>
          <w:sz w:val="22"/>
          <w:szCs w:val="22"/>
        </w:rPr>
      </w:pPr>
      <w:r>
        <w:rPr>
          <w:sz w:val="22"/>
          <w:szCs w:val="22"/>
        </w:rPr>
        <w:t xml:space="preserve">Se tiver quaisquer efeitos secundários, incluindo possíveis efeitos secundários não indicados neste folheto, fale com o seu médico, farmacêutico ou enfermeiro. Também poderá comunicar efeitos secundários diretamente através </w:t>
      </w:r>
      <w:r>
        <w:rPr>
          <w:sz w:val="22"/>
          <w:szCs w:val="22"/>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sz w:val="22"/>
          <w:szCs w:val="22"/>
          <w:highlight w:val="lightGray"/>
        </w:rPr>
        <w:t>Apêndice V</w:t>
      </w:r>
      <w:r>
        <w:rPr>
          <w:rStyle w:val="Hyperlink"/>
          <w:sz w:val="22"/>
          <w:szCs w:val="22"/>
          <w:highlight w:val="lightGray"/>
        </w:rPr>
        <w:fldChar w:fldCharType="end"/>
      </w:r>
      <w:r>
        <w:rPr>
          <w:sz w:val="22"/>
          <w:szCs w:val="22"/>
        </w:rPr>
        <w:t>. Ao comunicar efeitos secundários, estará a ajudar a fornecer mais informações sobre a segurança deste medicamento.</w:t>
      </w:r>
    </w:p>
    <w:p w14:paraId="0F74A819" w14:textId="77777777" w:rsidR="003F63B3" w:rsidRDefault="003F63B3">
      <w:pPr>
        <w:suppressAutoHyphens/>
        <w:rPr>
          <w:sz w:val="22"/>
          <w:szCs w:val="22"/>
        </w:rPr>
      </w:pPr>
    </w:p>
    <w:p w14:paraId="0F74A81A" w14:textId="77777777" w:rsidR="003F63B3" w:rsidRDefault="003F63B3">
      <w:pPr>
        <w:suppressAutoHyphens/>
        <w:rPr>
          <w:sz w:val="22"/>
          <w:szCs w:val="22"/>
        </w:rPr>
      </w:pPr>
    </w:p>
    <w:p w14:paraId="0F74A81B" w14:textId="77777777" w:rsidR="003F63B3" w:rsidRDefault="0097041E">
      <w:pPr>
        <w:numPr>
          <w:ilvl w:val="12"/>
          <w:numId w:val="0"/>
        </w:numPr>
        <w:suppressAutoHyphens/>
        <w:ind w:left="567" w:hanging="567"/>
        <w:rPr>
          <w:b/>
          <w:sz w:val="22"/>
          <w:szCs w:val="22"/>
        </w:rPr>
      </w:pPr>
      <w:r>
        <w:rPr>
          <w:b/>
          <w:sz w:val="22"/>
          <w:szCs w:val="22"/>
        </w:rPr>
        <w:t>5.</w:t>
      </w:r>
      <w:r>
        <w:rPr>
          <w:b/>
          <w:sz w:val="22"/>
          <w:szCs w:val="22"/>
        </w:rPr>
        <w:tab/>
        <w:t>Como conservar Neupro</w:t>
      </w:r>
    </w:p>
    <w:p w14:paraId="0F74A81C" w14:textId="77777777" w:rsidR="003F63B3" w:rsidRDefault="003F63B3">
      <w:pPr>
        <w:pStyle w:val="Header"/>
        <w:keepNext/>
        <w:keepLines/>
        <w:widowControl/>
        <w:tabs>
          <w:tab w:val="clear" w:pos="567"/>
          <w:tab w:val="clear" w:pos="4320"/>
          <w:tab w:val="clear" w:pos="8640"/>
        </w:tabs>
        <w:suppressAutoHyphens/>
        <w:rPr>
          <w:rFonts w:ascii="Times New Roman" w:hAnsi="Times New Roman"/>
          <w:szCs w:val="22"/>
        </w:rPr>
      </w:pPr>
    </w:p>
    <w:p w14:paraId="0F74A81D" w14:textId="77777777" w:rsidR="003F63B3" w:rsidRDefault="0097041E">
      <w:pPr>
        <w:ind w:right="-2"/>
        <w:rPr>
          <w:sz w:val="22"/>
          <w:szCs w:val="22"/>
        </w:rPr>
      </w:pPr>
      <w:r>
        <w:rPr>
          <w:sz w:val="22"/>
          <w:szCs w:val="22"/>
        </w:rPr>
        <w:t>Manter este medicamento fora da vista e do alcance das crianças.</w:t>
      </w:r>
    </w:p>
    <w:p w14:paraId="0F74A81E" w14:textId="77777777" w:rsidR="003F63B3" w:rsidRDefault="003F63B3">
      <w:pPr>
        <w:ind w:right="-2"/>
        <w:rPr>
          <w:sz w:val="22"/>
          <w:szCs w:val="22"/>
        </w:rPr>
      </w:pPr>
    </w:p>
    <w:p w14:paraId="0F74A81F" w14:textId="54AA502F" w:rsidR="003F63B3" w:rsidRDefault="0097041E">
      <w:pPr>
        <w:ind w:right="-2"/>
        <w:rPr>
          <w:sz w:val="22"/>
          <w:szCs w:val="22"/>
        </w:rPr>
      </w:pPr>
      <w:r>
        <w:rPr>
          <w:sz w:val="22"/>
          <w:szCs w:val="22"/>
        </w:rPr>
        <w:t>Não utilize este medicamento após o prazo de validade impresso no rótulo e</w:t>
      </w:r>
      <w:r w:rsidR="007E57B2">
        <w:rPr>
          <w:sz w:val="22"/>
          <w:szCs w:val="22"/>
        </w:rPr>
        <w:t>caixa de cartão</w:t>
      </w:r>
      <w:r>
        <w:rPr>
          <w:sz w:val="22"/>
          <w:szCs w:val="22"/>
        </w:rPr>
        <w:t>.</w:t>
      </w:r>
    </w:p>
    <w:p w14:paraId="0F74A820" w14:textId="77777777" w:rsidR="003F63B3" w:rsidRDefault="003F63B3">
      <w:pPr>
        <w:rPr>
          <w:sz w:val="22"/>
          <w:szCs w:val="22"/>
        </w:rPr>
      </w:pPr>
    </w:p>
    <w:p w14:paraId="0F74A821" w14:textId="77777777" w:rsidR="003F63B3" w:rsidRDefault="0097041E">
      <w:pPr>
        <w:rPr>
          <w:sz w:val="22"/>
          <w:szCs w:val="22"/>
        </w:rPr>
      </w:pPr>
      <w:r>
        <w:rPr>
          <w:sz w:val="22"/>
          <w:szCs w:val="22"/>
        </w:rPr>
        <w:t>Não conservar acima de 30ºC.</w:t>
      </w:r>
    </w:p>
    <w:p w14:paraId="0F74A822" w14:textId="77777777" w:rsidR="003F63B3" w:rsidRDefault="003F63B3">
      <w:pPr>
        <w:suppressAutoHyphens/>
        <w:rPr>
          <w:sz w:val="22"/>
          <w:szCs w:val="22"/>
        </w:rPr>
      </w:pPr>
    </w:p>
    <w:p w14:paraId="0F74A823" w14:textId="77777777" w:rsidR="003F63B3" w:rsidRDefault="0097041E">
      <w:pPr>
        <w:keepNext/>
        <w:keepLines/>
        <w:rPr>
          <w:b/>
          <w:bCs/>
          <w:sz w:val="22"/>
          <w:szCs w:val="22"/>
        </w:rPr>
      </w:pPr>
      <w:r>
        <w:rPr>
          <w:b/>
          <w:bCs/>
          <w:sz w:val="22"/>
          <w:szCs w:val="22"/>
        </w:rPr>
        <w:t>O que fazer com os adesivos utilizados e não utilizados</w:t>
      </w:r>
    </w:p>
    <w:p w14:paraId="0F74A824"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Os adesivos usados ainda contêm a substância ativa 'rotigotina', que pode ser prejudicial para os outros. Dobre o adesivo usado com o lado adesivo para dentro. Coloque o adesivo na saqueta original e de seguida deite-a fora de um modo seguro, fora do alcance das crianças.</w:t>
      </w:r>
    </w:p>
    <w:p w14:paraId="0F74A825"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Não deite fora quaisquer medicamentos na canalização ou no lixo doméstico. Pergunte ao seu farmacêutico como deitar fora os medicamentos que já não utiliza. Estas medidas ajudarão a proteger o ambiente.</w:t>
      </w:r>
    </w:p>
    <w:p w14:paraId="0F74A826" w14:textId="77777777" w:rsidR="003F63B3" w:rsidRDefault="003F63B3">
      <w:pPr>
        <w:suppressAutoHyphens/>
        <w:rPr>
          <w:sz w:val="22"/>
          <w:szCs w:val="22"/>
        </w:rPr>
      </w:pPr>
    </w:p>
    <w:p w14:paraId="0F74A827" w14:textId="77777777" w:rsidR="003F63B3" w:rsidRDefault="003F63B3">
      <w:pPr>
        <w:suppressAutoHyphens/>
        <w:rPr>
          <w:sz w:val="22"/>
          <w:szCs w:val="22"/>
        </w:rPr>
      </w:pPr>
    </w:p>
    <w:p w14:paraId="0F74A828" w14:textId="77777777" w:rsidR="003F63B3" w:rsidRDefault="0097041E">
      <w:pPr>
        <w:numPr>
          <w:ilvl w:val="12"/>
          <w:numId w:val="0"/>
        </w:numPr>
        <w:suppressAutoHyphens/>
        <w:ind w:left="567" w:hanging="567"/>
        <w:rPr>
          <w:b/>
          <w:sz w:val="22"/>
          <w:szCs w:val="22"/>
        </w:rPr>
      </w:pPr>
      <w:r>
        <w:rPr>
          <w:b/>
          <w:sz w:val="22"/>
          <w:szCs w:val="22"/>
        </w:rPr>
        <w:t>6.</w:t>
      </w:r>
      <w:r>
        <w:rPr>
          <w:b/>
          <w:sz w:val="22"/>
          <w:szCs w:val="22"/>
        </w:rPr>
        <w:tab/>
        <w:t>Conteúdo da embalagem e outras informações</w:t>
      </w:r>
    </w:p>
    <w:p w14:paraId="0F74A829" w14:textId="77777777" w:rsidR="003F63B3" w:rsidRDefault="003F63B3">
      <w:pPr>
        <w:suppressAutoHyphens/>
        <w:rPr>
          <w:sz w:val="22"/>
          <w:szCs w:val="22"/>
        </w:rPr>
      </w:pPr>
    </w:p>
    <w:p w14:paraId="0F74A82A" w14:textId="77777777" w:rsidR="003F63B3" w:rsidRDefault="0097041E">
      <w:pPr>
        <w:numPr>
          <w:ilvl w:val="12"/>
          <w:numId w:val="0"/>
        </w:numPr>
        <w:ind w:right="-2"/>
        <w:rPr>
          <w:b/>
          <w:bCs/>
          <w:sz w:val="22"/>
          <w:szCs w:val="22"/>
        </w:rPr>
      </w:pPr>
      <w:r>
        <w:rPr>
          <w:b/>
          <w:bCs/>
          <w:sz w:val="22"/>
          <w:szCs w:val="22"/>
        </w:rPr>
        <w:t>Qual a composição de Neupro</w:t>
      </w:r>
    </w:p>
    <w:p w14:paraId="0F74A82B" w14:textId="77777777" w:rsidR="003F63B3" w:rsidRDefault="003F63B3">
      <w:pPr>
        <w:numPr>
          <w:ilvl w:val="12"/>
          <w:numId w:val="0"/>
        </w:numPr>
        <w:ind w:right="-2"/>
        <w:rPr>
          <w:sz w:val="22"/>
          <w:szCs w:val="22"/>
        </w:rPr>
      </w:pPr>
    </w:p>
    <w:p w14:paraId="0F74A82C" w14:textId="77777777" w:rsidR="003F63B3" w:rsidRDefault="0097041E">
      <w:pPr>
        <w:numPr>
          <w:ilvl w:val="0"/>
          <w:numId w:val="7"/>
        </w:numPr>
        <w:tabs>
          <w:tab w:val="clear" w:pos="1800"/>
          <w:tab w:val="num" w:pos="567"/>
        </w:tabs>
        <w:ind w:left="567" w:hanging="567"/>
        <w:rPr>
          <w:sz w:val="22"/>
          <w:szCs w:val="22"/>
        </w:rPr>
      </w:pPr>
      <w:r>
        <w:rPr>
          <w:sz w:val="22"/>
          <w:szCs w:val="22"/>
        </w:rPr>
        <w:t>A substância ativa é a rotigotina.</w:t>
      </w:r>
    </w:p>
    <w:p w14:paraId="0F74A82D" w14:textId="77777777" w:rsidR="003F63B3" w:rsidRDefault="0097041E">
      <w:pPr>
        <w:numPr>
          <w:ilvl w:val="0"/>
          <w:numId w:val="46"/>
        </w:numPr>
        <w:tabs>
          <w:tab w:val="left" w:pos="567"/>
        </w:tabs>
        <w:ind w:left="567" w:hanging="567"/>
        <w:rPr>
          <w:sz w:val="22"/>
          <w:szCs w:val="22"/>
        </w:rPr>
      </w:pPr>
      <w:r>
        <w:rPr>
          <w:sz w:val="22"/>
          <w:szCs w:val="22"/>
        </w:rPr>
        <w:t>1 mg/24 h:</w:t>
      </w:r>
    </w:p>
    <w:p w14:paraId="0F74A82E" w14:textId="77777777" w:rsidR="003F63B3" w:rsidRDefault="0097041E">
      <w:pPr>
        <w:ind w:left="567"/>
        <w:rPr>
          <w:sz w:val="22"/>
          <w:szCs w:val="22"/>
        </w:rPr>
      </w:pPr>
      <w:r>
        <w:rPr>
          <w:sz w:val="22"/>
          <w:szCs w:val="22"/>
        </w:rPr>
        <w:t>Cada adesivo liberta 1 mg de rotigotina durante 24 horas. Cada adesivo de 5 cm</w:t>
      </w:r>
      <w:r>
        <w:rPr>
          <w:sz w:val="22"/>
          <w:szCs w:val="22"/>
          <w:vertAlign w:val="superscript"/>
        </w:rPr>
        <w:t xml:space="preserve">2 </w:t>
      </w:r>
      <w:r>
        <w:rPr>
          <w:sz w:val="22"/>
          <w:szCs w:val="22"/>
        </w:rPr>
        <w:t>contém 2,25 mg de rotigotina.</w:t>
      </w:r>
    </w:p>
    <w:p w14:paraId="0F74A82F" w14:textId="77777777" w:rsidR="003F63B3" w:rsidRDefault="003F63B3">
      <w:pPr>
        <w:numPr>
          <w:ilvl w:val="12"/>
          <w:numId w:val="0"/>
        </w:numPr>
        <w:ind w:right="-2"/>
        <w:rPr>
          <w:sz w:val="22"/>
          <w:szCs w:val="22"/>
        </w:rPr>
      </w:pPr>
    </w:p>
    <w:p w14:paraId="0F74A830" w14:textId="77777777" w:rsidR="003F63B3" w:rsidRDefault="0097041E">
      <w:pPr>
        <w:numPr>
          <w:ilvl w:val="0"/>
          <w:numId w:val="47"/>
        </w:numPr>
        <w:tabs>
          <w:tab w:val="left" w:pos="567"/>
        </w:tabs>
        <w:ind w:left="567" w:hanging="567"/>
        <w:rPr>
          <w:sz w:val="22"/>
          <w:szCs w:val="22"/>
        </w:rPr>
      </w:pPr>
      <w:r>
        <w:rPr>
          <w:sz w:val="22"/>
          <w:szCs w:val="22"/>
        </w:rPr>
        <w:t>3mg/24 h:</w:t>
      </w:r>
    </w:p>
    <w:p w14:paraId="0F74A831" w14:textId="77777777" w:rsidR="003F63B3" w:rsidRDefault="0097041E">
      <w:pPr>
        <w:ind w:left="567"/>
        <w:rPr>
          <w:sz w:val="22"/>
          <w:szCs w:val="22"/>
        </w:rPr>
      </w:pPr>
      <w:r>
        <w:rPr>
          <w:sz w:val="22"/>
          <w:szCs w:val="22"/>
        </w:rPr>
        <w:t>Cada adesivo liberta 3 mg de rotigotina durante 24 horas. Cada adesivo de 5 cm</w:t>
      </w:r>
      <w:r>
        <w:rPr>
          <w:sz w:val="22"/>
          <w:szCs w:val="22"/>
          <w:vertAlign w:val="superscript"/>
        </w:rPr>
        <w:t xml:space="preserve">2 </w:t>
      </w:r>
      <w:r>
        <w:rPr>
          <w:sz w:val="22"/>
          <w:szCs w:val="22"/>
        </w:rPr>
        <w:t>contém 6,75 mg de rotigotina.</w:t>
      </w:r>
    </w:p>
    <w:p w14:paraId="0F74A832" w14:textId="77777777" w:rsidR="003F63B3" w:rsidRDefault="003F63B3">
      <w:pPr>
        <w:numPr>
          <w:ilvl w:val="12"/>
          <w:numId w:val="0"/>
        </w:numPr>
        <w:ind w:right="-2"/>
        <w:rPr>
          <w:sz w:val="22"/>
          <w:szCs w:val="22"/>
        </w:rPr>
      </w:pPr>
    </w:p>
    <w:p w14:paraId="0F74A833" w14:textId="77777777" w:rsidR="003F63B3" w:rsidRDefault="0097041E">
      <w:pPr>
        <w:numPr>
          <w:ilvl w:val="0"/>
          <w:numId w:val="7"/>
        </w:numPr>
        <w:tabs>
          <w:tab w:val="clear" w:pos="1800"/>
        </w:tabs>
        <w:ind w:left="567" w:hanging="567"/>
        <w:rPr>
          <w:sz w:val="22"/>
          <w:szCs w:val="22"/>
        </w:rPr>
      </w:pPr>
      <w:r>
        <w:rPr>
          <w:sz w:val="22"/>
          <w:szCs w:val="22"/>
        </w:rPr>
        <w:t>Os outros componentes são:</w:t>
      </w:r>
    </w:p>
    <w:p w14:paraId="0F74A834" w14:textId="77777777" w:rsidR="003F63B3" w:rsidRDefault="0097041E">
      <w:pPr>
        <w:numPr>
          <w:ilvl w:val="0"/>
          <w:numId w:val="47"/>
        </w:numPr>
        <w:ind w:left="540" w:hanging="540"/>
        <w:rPr>
          <w:sz w:val="22"/>
          <w:szCs w:val="22"/>
        </w:rPr>
      </w:pPr>
      <w:r>
        <w:rPr>
          <w:sz w:val="22"/>
          <w:szCs w:val="22"/>
        </w:rPr>
        <w:t>Poli(dimetilsiloxano, trimetilsilil silicato)-copolimerizado, povidona K 90, metabissulfito de sódio (E223), palmitato de ascorbilo (E304) e DL</w:t>
      </w:r>
      <w:r>
        <w:rPr>
          <w:sz w:val="22"/>
          <w:szCs w:val="22"/>
        </w:rPr>
        <w:noBreakHyphen/>
        <w:t>α</w:t>
      </w:r>
      <w:r>
        <w:rPr>
          <w:sz w:val="22"/>
          <w:szCs w:val="22"/>
        </w:rPr>
        <w:noBreakHyphen/>
        <w:t>tocoferol (E307).</w:t>
      </w:r>
    </w:p>
    <w:p w14:paraId="0F74A835" w14:textId="09C4F743" w:rsidR="003F63B3" w:rsidRDefault="0097041E">
      <w:pPr>
        <w:numPr>
          <w:ilvl w:val="0"/>
          <w:numId w:val="47"/>
        </w:numPr>
        <w:ind w:left="540" w:hanging="540"/>
        <w:rPr>
          <w:sz w:val="22"/>
          <w:szCs w:val="22"/>
        </w:rPr>
      </w:pPr>
      <w:r>
        <w:rPr>
          <w:sz w:val="22"/>
          <w:szCs w:val="22"/>
        </w:rPr>
        <w:t xml:space="preserve">Camada de suporte: Película de poliéster, siliconada, aluminizada, revestida a cor com uma camada pigmentada (dióxido de titânio (E171), pigmento amarelo </w:t>
      </w:r>
      <w:r w:rsidR="003B59EE">
        <w:rPr>
          <w:sz w:val="22"/>
          <w:szCs w:val="22"/>
        </w:rPr>
        <w:t>13</w:t>
      </w:r>
      <w:r>
        <w:rPr>
          <w:sz w:val="22"/>
          <w:szCs w:val="22"/>
        </w:rPr>
        <w:t>, pigmento vermelho 166</w:t>
      </w:r>
      <w:r w:rsidR="003B59EE">
        <w:rPr>
          <w:sz w:val="22"/>
          <w:szCs w:val="22"/>
        </w:rPr>
        <w:t>, pigmento amarelo 12</w:t>
      </w:r>
      <w:r>
        <w:rPr>
          <w:sz w:val="22"/>
          <w:szCs w:val="22"/>
        </w:rPr>
        <w:t>) e com impressão (pigmento vermelho 14</w:t>
      </w:r>
      <w:r w:rsidR="003B59EE">
        <w:rPr>
          <w:sz w:val="22"/>
          <w:szCs w:val="22"/>
        </w:rPr>
        <w:t>6</w:t>
      </w:r>
      <w:r>
        <w:rPr>
          <w:sz w:val="22"/>
          <w:szCs w:val="22"/>
        </w:rPr>
        <w:t xml:space="preserve">, pigmento amarelo </w:t>
      </w:r>
      <w:r w:rsidR="003B59EE">
        <w:rPr>
          <w:sz w:val="22"/>
          <w:szCs w:val="22"/>
        </w:rPr>
        <w:t>180</w:t>
      </w:r>
      <w:r>
        <w:rPr>
          <w:sz w:val="22"/>
          <w:szCs w:val="22"/>
        </w:rPr>
        <w:t>, pigmento preto 7).</w:t>
      </w:r>
    </w:p>
    <w:p w14:paraId="0F74A836" w14:textId="77777777" w:rsidR="003F63B3" w:rsidRDefault="0097041E">
      <w:pPr>
        <w:numPr>
          <w:ilvl w:val="0"/>
          <w:numId w:val="47"/>
        </w:numPr>
        <w:ind w:left="540" w:hanging="540"/>
        <w:rPr>
          <w:sz w:val="22"/>
          <w:szCs w:val="22"/>
        </w:rPr>
      </w:pPr>
      <w:r>
        <w:rPr>
          <w:sz w:val="22"/>
          <w:szCs w:val="22"/>
        </w:rPr>
        <w:t xml:space="preserve">Revestimento protetor descartável: Película de poliéster revestida com fluoropolímero transparente. </w:t>
      </w:r>
    </w:p>
    <w:p w14:paraId="0F74A837" w14:textId="77777777" w:rsidR="003F63B3" w:rsidRDefault="003F63B3">
      <w:pPr>
        <w:pStyle w:val="Header"/>
        <w:widowControl/>
        <w:numPr>
          <w:ilvl w:val="12"/>
          <w:numId w:val="0"/>
        </w:numPr>
        <w:tabs>
          <w:tab w:val="clear" w:pos="567"/>
          <w:tab w:val="clear" w:pos="4320"/>
          <w:tab w:val="clear" w:pos="8640"/>
        </w:tabs>
        <w:suppressAutoHyphens/>
        <w:rPr>
          <w:rFonts w:ascii="Times New Roman" w:hAnsi="Times New Roman"/>
          <w:szCs w:val="22"/>
        </w:rPr>
      </w:pPr>
    </w:p>
    <w:p w14:paraId="0F74A838" w14:textId="77777777" w:rsidR="003F63B3" w:rsidRDefault="0097041E">
      <w:pPr>
        <w:keepNext/>
        <w:keepLines/>
        <w:numPr>
          <w:ilvl w:val="12"/>
          <w:numId w:val="0"/>
        </w:numPr>
        <w:ind w:right="-2"/>
        <w:rPr>
          <w:b/>
          <w:bCs/>
          <w:sz w:val="22"/>
          <w:szCs w:val="22"/>
        </w:rPr>
      </w:pPr>
      <w:r>
        <w:rPr>
          <w:b/>
          <w:bCs/>
          <w:sz w:val="22"/>
          <w:szCs w:val="22"/>
        </w:rPr>
        <w:lastRenderedPageBreak/>
        <w:t>Qual o aspeto de Neupro e conteúdo da embalagem</w:t>
      </w:r>
    </w:p>
    <w:p w14:paraId="0F74A839" w14:textId="77777777" w:rsidR="003F63B3" w:rsidRDefault="003F63B3">
      <w:pPr>
        <w:keepNext/>
        <w:keepLines/>
        <w:numPr>
          <w:ilvl w:val="12"/>
          <w:numId w:val="0"/>
        </w:numPr>
        <w:ind w:right="-2"/>
        <w:rPr>
          <w:sz w:val="22"/>
          <w:szCs w:val="22"/>
        </w:rPr>
      </w:pPr>
    </w:p>
    <w:p w14:paraId="0F74A83A" w14:textId="77777777" w:rsidR="003F63B3" w:rsidRDefault="0097041E">
      <w:pPr>
        <w:keepNext/>
        <w:keepLines/>
        <w:numPr>
          <w:ilvl w:val="12"/>
          <w:numId w:val="0"/>
        </w:numPr>
        <w:ind w:right="-2"/>
        <w:rPr>
          <w:sz w:val="22"/>
          <w:szCs w:val="22"/>
        </w:rPr>
      </w:pPr>
      <w:r>
        <w:rPr>
          <w:sz w:val="22"/>
          <w:szCs w:val="22"/>
        </w:rPr>
        <w:t>Neupro é um adesivo transdérmico. É fino e possui três camadas. Tem uma forma quadrada com cantos arredondados. O exterior é de cor castanho dourado com a impressão de Neupro 1 mg/24 h ou 3 mg/24 h.</w:t>
      </w:r>
    </w:p>
    <w:p w14:paraId="0F74A83B" w14:textId="77777777" w:rsidR="003F63B3" w:rsidRDefault="003F63B3">
      <w:pPr>
        <w:numPr>
          <w:ilvl w:val="12"/>
          <w:numId w:val="0"/>
        </w:numPr>
        <w:ind w:right="-2"/>
        <w:rPr>
          <w:sz w:val="22"/>
          <w:szCs w:val="22"/>
        </w:rPr>
      </w:pPr>
    </w:p>
    <w:p w14:paraId="0F74A83C" w14:textId="77777777" w:rsidR="003F63B3" w:rsidRDefault="0097041E">
      <w:pPr>
        <w:numPr>
          <w:ilvl w:val="12"/>
          <w:numId w:val="0"/>
        </w:numPr>
        <w:rPr>
          <w:sz w:val="22"/>
          <w:szCs w:val="22"/>
        </w:rPr>
      </w:pPr>
      <w:r>
        <w:rPr>
          <w:sz w:val="22"/>
          <w:szCs w:val="22"/>
        </w:rPr>
        <w:t>Neupro está disponível nas seguintes apresentações:</w:t>
      </w:r>
    </w:p>
    <w:p w14:paraId="0F74A83D" w14:textId="24D3051A" w:rsidR="003F63B3" w:rsidRDefault="00032E75">
      <w:pPr>
        <w:numPr>
          <w:ilvl w:val="12"/>
          <w:numId w:val="0"/>
        </w:numPr>
        <w:ind w:right="-2"/>
        <w:rPr>
          <w:sz w:val="22"/>
          <w:szCs w:val="22"/>
        </w:rPr>
      </w:pPr>
      <w:r>
        <w:rPr>
          <w:sz w:val="22"/>
          <w:szCs w:val="22"/>
        </w:rPr>
        <w:t xml:space="preserve">Caixas de cartão </w:t>
      </w:r>
      <w:r w:rsidR="0097041E">
        <w:rPr>
          <w:sz w:val="22"/>
          <w:szCs w:val="22"/>
        </w:rPr>
        <w:t>com 7, 14, 28, 30 ou 84 (embalagem múltipla com 3 embalagens de 28) adesivos, selados individualmente em saquetas.</w:t>
      </w:r>
    </w:p>
    <w:p w14:paraId="0F74A83E" w14:textId="77777777" w:rsidR="003F63B3" w:rsidRDefault="003F63B3">
      <w:pPr>
        <w:numPr>
          <w:ilvl w:val="12"/>
          <w:numId w:val="0"/>
        </w:numPr>
        <w:ind w:right="-2"/>
        <w:rPr>
          <w:sz w:val="22"/>
          <w:szCs w:val="22"/>
        </w:rPr>
      </w:pPr>
    </w:p>
    <w:p w14:paraId="0F74A83F" w14:textId="77777777" w:rsidR="003F63B3" w:rsidRDefault="0097041E">
      <w:pPr>
        <w:numPr>
          <w:ilvl w:val="12"/>
          <w:numId w:val="0"/>
        </w:numPr>
        <w:ind w:right="-2"/>
        <w:rPr>
          <w:sz w:val="22"/>
          <w:szCs w:val="22"/>
        </w:rPr>
      </w:pPr>
      <w:r>
        <w:rPr>
          <w:sz w:val="22"/>
          <w:szCs w:val="22"/>
        </w:rPr>
        <w:t>É possível que não sejam comercializadas todas as apresentações.</w:t>
      </w:r>
    </w:p>
    <w:p w14:paraId="0F74A840" w14:textId="77777777" w:rsidR="003F63B3" w:rsidRDefault="003F63B3">
      <w:pPr>
        <w:numPr>
          <w:ilvl w:val="12"/>
          <w:numId w:val="0"/>
        </w:numPr>
        <w:suppressAutoHyphens/>
        <w:rPr>
          <w:sz w:val="22"/>
          <w:szCs w:val="22"/>
        </w:rPr>
      </w:pPr>
    </w:p>
    <w:p w14:paraId="0F74A841" w14:textId="77777777" w:rsidR="003F63B3" w:rsidRDefault="0097041E">
      <w:pPr>
        <w:keepNext/>
        <w:keepLines/>
        <w:suppressAutoHyphens/>
        <w:rPr>
          <w:sz w:val="22"/>
          <w:szCs w:val="22"/>
        </w:rPr>
      </w:pPr>
      <w:r>
        <w:rPr>
          <w:b/>
          <w:bCs/>
          <w:sz w:val="22"/>
          <w:szCs w:val="22"/>
        </w:rPr>
        <w:t>Titular da Autorização de Introdução</w:t>
      </w:r>
    </w:p>
    <w:p w14:paraId="0F74A842" w14:textId="77777777" w:rsidR="003F63B3" w:rsidRDefault="003F63B3">
      <w:pPr>
        <w:suppressAutoHyphens/>
        <w:rPr>
          <w:sz w:val="22"/>
          <w:szCs w:val="22"/>
        </w:rPr>
      </w:pPr>
    </w:p>
    <w:p w14:paraId="0F74A843" w14:textId="77777777" w:rsidR="003F63B3" w:rsidRDefault="0097041E">
      <w:pPr>
        <w:suppressAutoHyphens/>
        <w:rPr>
          <w:sz w:val="22"/>
          <w:szCs w:val="22"/>
        </w:rPr>
      </w:pPr>
      <w:r>
        <w:rPr>
          <w:sz w:val="22"/>
          <w:szCs w:val="22"/>
        </w:rPr>
        <w:t>UCB Pharma S.A.</w:t>
      </w:r>
    </w:p>
    <w:p w14:paraId="0F74A844" w14:textId="77777777" w:rsidR="003F63B3" w:rsidRDefault="0097041E">
      <w:pPr>
        <w:suppressAutoHyphens/>
        <w:rPr>
          <w:sz w:val="22"/>
          <w:szCs w:val="22"/>
          <w:lang w:val="fr-FR"/>
        </w:rPr>
      </w:pPr>
      <w:r>
        <w:rPr>
          <w:sz w:val="22"/>
          <w:szCs w:val="22"/>
          <w:lang w:val="fr-FR"/>
        </w:rPr>
        <w:t>Allée de la Recherche 60</w:t>
      </w:r>
    </w:p>
    <w:p w14:paraId="0F74A845" w14:textId="77777777" w:rsidR="003F63B3" w:rsidRDefault="0097041E">
      <w:pPr>
        <w:suppressAutoHyphens/>
        <w:rPr>
          <w:sz w:val="22"/>
          <w:szCs w:val="22"/>
          <w:lang w:val="fr-FR"/>
        </w:rPr>
      </w:pPr>
      <w:r>
        <w:rPr>
          <w:sz w:val="22"/>
          <w:szCs w:val="22"/>
          <w:lang w:val="fr-FR"/>
        </w:rPr>
        <w:t>B-1070 Bruxelles</w:t>
      </w:r>
    </w:p>
    <w:p w14:paraId="0F74A846" w14:textId="77777777" w:rsidR="003F63B3" w:rsidRDefault="0097041E">
      <w:pPr>
        <w:suppressAutoHyphens/>
        <w:rPr>
          <w:sz w:val="22"/>
          <w:szCs w:val="22"/>
          <w:lang w:val="fr-FR"/>
        </w:rPr>
      </w:pPr>
      <w:proofErr w:type="spellStart"/>
      <w:r>
        <w:rPr>
          <w:sz w:val="22"/>
          <w:szCs w:val="22"/>
          <w:lang w:val="fr-FR"/>
        </w:rPr>
        <w:t>Bélgica</w:t>
      </w:r>
      <w:proofErr w:type="spellEnd"/>
    </w:p>
    <w:p w14:paraId="0F74A847" w14:textId="77777777" w:rsidR="003F63B3" w:rsidRDefault="003F63B3">
      <w:pPr>
        <w:suppressAutoHyphens/>
        <w:rPr>
          <w:sz w:val="22"/>
          <w:szCs w:val="22"/>
          <w:lang w:val="fr-FR"/>
        </w:rPr>
      </w:pPr>
    </w:p>
    <w:p w14:paraId="0F74A848" w14:textId="77777777" w:rsidR="003F63B3" w:rsidRDefault="0097041E">
      <w:pPr>
        <w:suppressAutoHyphens/>
        <w:rPr>
          <w:b/>
          <w:sz w:val="22"/>
          <w:szCs w:val="22"/>
          <w:lang w:val="fr-FR"/>
        </w:rPr>
      </w:pPr>
      <w:r>
        <w:rPr>
          <w:b/>
          <w:sz w:val="22"/>
          <w:szCs w:val="22"/>
          <w:lang w:val="fr-FR"/>
        </w:rPr>
        <w:t>Fabricante</w:t>
      </w:r>
    </w:p>
    <w:p w14:paraId="0F74A849" w14:textId="77777777" w:rsidR="003F63B3" w:rsidRDefault="003F63B3">
      <w:pPr>
        <w:suppressAutoHyphens/>
        <w:rPr>
          <w:sz w:val="22"/>
          <w:szCs w:val="22"/>
          <w:lang w:val="fr-FR"/>
        </w:rPr>
      </w:pPr>
    </w:p>
    <w:p w14:paraId="0F74A84A" w14:textId="77777777" w:rsidR="003F63B3" w:rsidRDefault="0097041E">
      <w:pPr>
        <w:suppressAutoHyphens/>
        <w:rPr>
          <w:sz w:val="22"/>
          <w:szCs w:val="22"/>
          <w:lang w:val="fr-FR"/>
        </w:rPr>
      </w:pPr>
      <w:r>
        <w:rPr>
          <w:sz w:val="22"/>
          <w:szCs w:val="22"/>
          <w:lang w:val="fr-FR"/>
        </w:rPr>
        <w:t>UCB Pharma S.A.</w:t>
      </w:r>
    </w:p>
    <w:p w14:paraId="0F74A84B" w14:textId="77777777" w:rsidR="003F63B3" w:rsidRDefault="0097041E">
      <w:pPr>
        <w:suppressAutoHyphens/>
        <w:rPr>
          <w:sz w:val="22"/>
          <w:szCs w:val="22"/>
          <w:lang w:val="fr-FR"/>
        </w:rPr>
      </w:pPr>
      <w:r>
        <w:rPr>
          <w:sz w:val="22"/>
          <w:szCs w:val="22"/>
          <w:lang w:val="fr-FR"/>
        </w:rPr>
        <w:t>Chemin du Foriest</w:t>
      </w:r>
    </w:p>
    <w:p w14:paraId="0F74A84C" w14:textId="77777777" w:rsidR="003F63B3" w:rsidRPr="009F21C2" w:rsidRDefault="0097041E">
      <w:pPr>
        <w:suppressAutoHyphens/>
        <w:rPr>
          <w:sz w:val="22"/>
          <w:szCs w:val="22"/>
          <w:lang w:val="it-IT"/>
        </w:rPr>
      </w:pPr>
      <w:r w:rsidRPr="009F21C2">
        <w:rPr>
          <w:sz w:val="22"/>
          <w:szCs w:val="22"/>
          <w:lang w:val="it-IT"/>
        </w:rPr>
        <w:t>B-1420 Braine l’Alleud</w:t>
      </w:r>
    </w:p>
    <w:p w14:paraId="0F74A84D" w14:textId="77777777" w:rsidR="003F63B3" w:rsidRDefault="0097041E">
      <w:pPr>
        <w:suppressAutoHyphens/>
        <w:rPr>
          <w:sz w:val="22"/>
          <w:szCs w:val="22"/>
        </w:rPr>
      </w:pPr>
      <w:r>
        <w:rPr>
          <w:sz w:val="22"/>
          <w:szCs w:val="22"/>
        </w:rPr>
        <w:t>Bélgica</w:t>
      </w:r>
    </w:p>
    <w:p w14:paraId="0F74A84E" w14:textId="77777777" w:rsidR="003F63B3" w:rsidRDefault="003F63B3">
      <w:pPr>
        <w:suppressAutoHyphens/>
        <w:rPr>
          <w:sz w:val="22"/>
          <w:szCs w:val="22"/>
        </w:rPr>
      </w:pPr>
    </w:p>
    <w:p w14:paraId="0F74A84F" w14:textId="77777777" w:rsidR="003F63B3" w:rsidRDefault="0097041E">
      <w:pPr>
        <w:ind w:right="-449"/>
        <w:rPr>
          <w:sz w:val="22"/>
          <w:szCs w:val="22"/>
        </w:rPr>
      </w:pPr>
      <w:r>
        <w:rPr>
          <w:sz w:val="22"/>
          <w:szCs w:val="22"/>
        </w:rPr>
        <w:t>Para quaisquer informações sobre este medicamento, queira contactar o representante local do Titular da Autorização de Introdução no Mercado:</w:t>
      </w:r>
    </w:p>
    <w:p w14:paraId="0F74A850" w14:textId="77777777" w:rsidR="003F63B3" w:rsidRDefault="003F63B3">
      <w:pPr>
        <w:rPr>
          <w:sz w:val="22"/>
          <w:szCs w:val="22"/>
        </w:rPr>
      </w:pPr>
    </w:p>
    <w:tbl>
      <w:tblPr>
        <w:tblW w:w="9322" w:type="dxa"/>
        <w:tblLayout w:type="fixed"/>
        <w:tblLook w:val="0000" w:firstRow="0" w:lastRow="0" w:firstColumn="0" w:lastColumn="0" w:noHBand="0" w:noVBand="0"/>
      </w:tblPr>
      <w:tblGrid>
        <w:gridCol w:w="4644"/>
        <w:gridCol w:w="4678"/>
      </w:tblGrid>
      <w:tr w:rsidR="003F63B3" w:rsidRPr="00A67C4D" w14:paraId="0F74A859" w14:textId="77777777">
        <w:trPr>
          <w:cantSplit/>
        </w:trPr>
        <w:tc>
          <w:tcPr>
            <w:tcW w:w="4644" w:type="dxa"/>
          </w:tcPr>
          <w:p w14:paraId="0F74A851" w14:textId="77777777" w:rsidR="003F63B3" w:rsidRDefault="0097041E">
            <w:pPr>
              <w:rPr>
                <w:sz w:val="22"/>
                <w:szCs w:val="22"/>
                <w:lang w:val="fr-FR"/>
              </w:rPr>
            </w:pPr>
            <w:proofErr w:type="spellStart"/>
            <w:r>
              <w:rPr>
                <w:b/>
                <w:sz w:val="22"/>
                <w:szCs w:val="22"/>
                <w:lang w:val="fr-FR"/>
              </w:rPr>
              <w:t>België</w:t>
            </w:r>
            <w:proofErr w:type="spellEnd"/>
            <w:r>
              <w:rPr>
                <w:b/>
                <w:sz w:val="22"/>
                <w:szCs w:val="22"/>
                <w:lang w:val="fr-FR"/>
              </w:rPr>
              <w:t>/Belgique/</w:t>
            </w:r>
            <w:proofErr w:type="spellStart"/>
            <w:r>
              <w:rPr>
                <w:b/>
                <w:sz w:val="22"/>
                <w:szCs w:val="22"/>
                <w:lang w:val="fr-FR"/>
              </w:rPr>
              <w:t>Belgien</w:t>
            </w:r>
            <w:proofErr w:type="spellEnd"/>
          </w:p>
          <w:p w14:paraId="0F74A852" w14:textId="77777777" w:rsidR="003F63B3" w:rsidRDefault="0097041E">
            <w:pPr>
              <w:rPr>
                <w:sz w:val="22"/>
                <w:szCs w:val="22"/>
                <w:lang w:val="fr-FR"/>
              </w:rPr>
            </w:pPr>
            <w:r>
              <w:rPr>
                <w:sz w:val="22"/>
                <w:szCs w:val="22"/>
                <w:lang w:val="fr-FR"/>
              </w:rPr>
              <w:t>UCB Pharma SA/NV</w:t>
            </w:r>
          </w:p>
          <w:p w14:paraId="0F74A853" w14:textId="77777777" w:rsidR="003F63B3" w:rsidRDefault="0097041E">
            <w:pPr>
              <w:rPr>
                <w:sz w:val="22"/>
                <w:szCs w:val="22"/>
              </w:rPr>
            </w:pPr>
            <w:r>
              <w:rPr>
                <w:sz w:val="22"/>
                <w:szCs w:val="22"/>
              </w:rPr>
              <w:t>Tél/Tel: +32-(0)2 559 92 00</w:t>
            </w:r>
          </w:p>
          <w:p w14:paraId="0F74A854" w14:textId="77777777" w:rsidR="003F63B3" w:rsidRDefault="003F63B3">
            <w:pPr>
              <w:rPr>
                <w:sz w:val="22"/>
                <w:szCs w:val="22"/>
              </w:rPr>
            </w:pPr>
          </w:p>
        </w:tc>
        <w:tc>
          <w:tcPr>
            <w:tcW w:w="4678" w:type="dxa"/>
          </w:tcPr>
          <w:p w14:paraId="0F74A855" w14:textId="77777777" w:rsidR="003F63B3" w:rsidRDefault="0097041E">
            <w:pPr>
              <w:rPr>
                <w:sz w:val="22"/>
                <w:szCs w:val="22"/>
                <w:lang w:val="lt-LT"/>
              </w:rPr>
            </w:pPr>
            <w:r>
              <w:rPr>
                <w:b/>
                <w:sz w:val="22"/>
                <w:szCs w:val="22"/>
                <w:lang w:val="lt-LT"/>
              </w:rPr>
              <w:t>Lietuva</w:t>
            </w:r>
          </w:p>
          <w:p w14:paraId="0F74A856" w14:textId="77777777" w:rsidR="003F63B3" w:rsidRDefault="0097041E">
            <w:pPr>
              <w:ind w:right="-449"/>
              <w:rPr>
                <w:sz w:val="22"/>
                <w:szCs w:val="22"/>
                <w:lang w:val="lt-LT"/>
              </w:rPr>
            </w:pPr>
            <w:r>
              <w:rPr>
                <w:sz w:val="22"/>
                <w:szCs w:val="22"/>
                <w:lang w:val="lt-LT"/>
              </w:rPr>
              <w:t>UCB Pharma Oy Finland</w:t>
            </w:r>
          </w:p>
          <w:p w14:paraId="0F74A857" w14:textId="077D6DEC" w:rsidR="003F63B3" w:rsidRDefault="0097041E">
            <w:pPr>
              <w:ind w:right="-449"/>
              <w:rPr>
                <w:sz w:val="22"/>
                <w:szCs w:val="22"/>
                <w:lang w:val="lt-LT"/>
              </w:rPr>
            </w:pPr>
            <w:r>
              <w:rPr>
                <w:sz w:val="22"/>
                <w:szCs w:val="22"/>
                <w:lang w:val="lt-LT"/>
              </w:rPr>
              <w:t>Tel: +358</w:t>
            </w:r>
            <w:ins w:id="6" w:author="Author">
              <w:r w:rsidR="006E0C34">
                <w:rPr>
                  <w:sz w:val="22"/>
                  <w:szCs w:val="22"/>
                  <w:lang w:val="lt-LT"/>
                </w:rPr>
                <w:t xml:space="preserve"> </w:t>
              </w:r>
            </w:ins>
            <w:del w:id="7" w:author="Author">
              <w:r w:rsidDel="006E0C34">
                <w:rPr>
                  <w:sz w:val="22"/>
                  <w:szCs w:val="22"/>
                  <w:lang w:val="lt-LT"/>
                </w:rPr>
                <w:delText>-</w:delText>
              </w:r>
            </w:del>
            <w:r>
              <w:rPr>
                <w:sz w:val="22"/>
                <w:szCs w:val="22"/>
                <w:lang w:val="lt-LT"/>
              </w:rPr>
              <w:t>9</w:t>
            </w:r>
            <w:ins w:id="8" w:author="Author">
              <w:r w:rsidR="00B222F5">
                <w:rPr>
                  <w:sz w:val="22"/>
                  <w:szCs w:val="22"/>
                  <w:lang w:val="lt-LT"/>
                </w:rPr>
                <w:t xml:space="preserve"> </w:t>
              </w:r>
            </w:ins>
            <w:r>
              <w:rPr>
                <w:sz w:val="22"/>
                <w:szCs w:val="22"/>
                <w:lang w:val="lt-LT"/>
              </w:rPr>
              <w:t>2</w:t>
            </w:r>
            <w:del w:id="9" w:author="Author">
              <w:r w:rsidDel="00B222F5">
                <w:rPr>
                  <w:sz w:val="22"/>
                  <w:szCs w:val="22"/>
                  <w:lang w:val="lt-LT"/>
                </w:rPr>
                <w:delText xml:space="preserve"> </w:delText>
              </w:r>
            </w:del>
            <w:r>
              <w:rPr>
                <w:sz w:val="22"/>
                <w:szCs w:val="22"/>
                <w:lang w:val="lt-LT"/>
              </w:rPr>
              <w:t>514 42</w:t>
            </w:r>
            <w:ins w:id="10" w:author="Author">
              <w:r w:rsidR="00A228C8">
                <w:rPr>
                  <w:sz w:val="22"/>
                  <w:szCs w:val="22"/>
                  <w:lang w:val="lt-LT"/>
                </w:rPr>
                <w:t>3</w:t>
              </w:r>
            </w:ins>
            <w:del w:id="11" w:author="Author">
              <w:r w:rsidDel="00A228C8">
                <w:rPr>
                  <w:sz w:val="22"/>
                  <w:szCs w:val="22"/>
                  <w:lang w:val="lt-LT"/>
                </w:rPr>
                <w:delText>2</w:delText>
              </w:r>
            </w:del>
            <w:r>
              <w:rPr>
                <w:sz w:val="22"/>
                <w:szCs w:val="22"/>
                <w:lang w:val="lt-LT"/>
              </w:rPr>
              <w:t>1 (Suomija)</w:t>
            </w:r>
          </w:p>
          <w:p w14:paraId="0F74A858" w14:textId="77777777" w:rsidR="003F63B3" w:rsidRPr="00E972E3" w:rsidRDefault="003F63B3">
            <w:pPr>
              <w:rPr>
                <w:sz w:val="22"/>
                <w:szCs w:val="22"/>
                <w:lang w:val="en-US"/>
              </w:rPr>
            </w:pPr>
          </w:p>
        </w:tc>
      </w:tr>
      <w:tr w:rsidR="003F63B3" w14:paraId="0F74A861" w14:textId="77777777">
        <w:trPr>
          <w:cantSplit/>
        </w:trPr>
        <w:tc>
          <w:tcPr>
            <w:tcW w:w="4644" w:type="dxa"/>
          </w:tcPr>
          <w:p w14:paraId="0F74A85A" w14:textId="77777777" w:rsidR="003F63B3" w:rsidRDefault="0097041E">
            <w:pPr>
              <w:autoSpaceDE w:val="0"/>
              <w:autoSpaceDN w:val="0"/>
              <w:adjustRightInd w:val="0"/>
              <w:rPr>
                <w:b/>
                <w:sz w:val="22"/>
                <w:szCs w:val="22"/>
                <w:lang w:val="ru-RU"/>
              </w:rPr>
            </w:pPr>
            <w:r>
              <w:rPr>
                <w:b/>
                <w:sz w:val="22"/>
                <w:szCs w:val="22"/>
                <w:lang w:val="ru-RU"/>
              </w:rPr>
              <w:t>България</w:t>
            </w:r>
          </w:p>
          <w:p w14:paraId="0F74A85B" w14:textId="77777777" w:rsidR="003F63B3" w:rsidRDefault="0097041E">
            <w:pPr>
              <w:autoSpaceDE w:val="0"/>
              <w:autoSpaceDN w:val="0"/>
              <w:adjustRightInd w:val="0"/>
              <w:rPr>
                <w:sz w:val="22"/>
                <w:szCs w:val="22"/>
                <w:lang w:val="ru-RU"/>
              </w:rPr>
            </w:pPr>
            <w:r>
              <w:rPr>
                <w:sz w:val="22"/>
                <w:szCs w:val="22"/>
                <w:lang w:val="ru-RU"/>
              </w:rPr>
              <w:t>Ю СИ БИ България ЕООД</w:t>
            </w:r>
          </w:p>
          <w:p w14:paraId="0F74A85C" w14:textId="77777777" w:rsidR="003F63B3" w:rsidRDefault="0097041E">
            <w:pPr>
              <w:autoSpaceDE w:val="0"/>
              <w:autoSpaceDN w:val="0"/>
              <w:adjustRightInd w:val="0"/>
              <w:rPr>
                <w:b/>
                <w:sz w:val="22"/>
                <w:szCs w:val="22"/>
              </w:rPr>
            </w:pPr>
            <w:r>
              <w:rPr>
                <w:sz w:val="22"/>
                <w:szCs w:val="22"/>
              </w:rPr>
              <w:t>Teл.: +359-(0)2 962 30 49</w:t>
            </w:r>
          </w:p>
        </w:tc>
        <w:tc>
          <w:tcPr>
            <w:tcW w:w="4678" w:type="dxa"/>
          </w:tcPr>
          <w:p w14:paraId="0F74A85D" w14:textId="77777777" w:rsidR="003F63B3" w:rsidRDefault="0097041E">
            <w:pPr>
              <w:rPr>
                <w:sz w:val="22"/>
                <w:szCs w:val="22"/>
              </w:rPr>
            </w:pPr>
            <w:r>
              <w:rPr>
                <w:b/>
                <w:sz w:val="22"/>
                <w:szCs w:val="22"/>
              </w:rPr>
              <w:t>Luxembourg/Luxemburg</w:t>
            </w:r>
          </w:p>
          <w:p w14:paraId="0F74A85E" w14:textId="77777777" w:rsidR="003F63B3" w:rsidRDefault="0097041E">
            <w:pPr>
              <w:rPr>
                <w:sz w:val="22"/>
                <w:szCs w:val="22"/>
              </w:rPr>
            </w:pPr>
            <w:r>
              <w:rPr>
                <w:sz w:val="22"/>
                <w:szCs w:val="22"/>
              </w:rPr>
              <w:t>UCB Pharma SA/NV</w:t>
            </w:r>
          </w:p>
          <w:p w14:paraId="0F74A85F" w14:textId="01B15DD1" w:rsidR="003F63B3" w:rsidRDefault="0097041E">
            <w:pPr>
              <w:rPr>
                <w:sz w:val="22"/>
                <w:szCs w:val="22"/>
              </w:rPr>
            </w:pPr>
            <w:r>
              <w:rPr>
                <w:sz w:val="22"/>
                <w:szCs w:val="22"/>
              </w:rPr>
              <w:t>Tél/Tel: +32</w:t>
            </w:r>
            <w:ins w:id="12" w:author="Author">
              <w:r w:rsidR="001D1752">
                <w:rPr>
                  <w:sz w:val="22"/>
                  <w:szCs w:val="22"/>
                </w:rPr>
                <w:t xml:space="preserve"> / </w:t>
              </w:r>
            </w:ins>
            <w:del w:id="13" w:author="Author">
              <w:r w:rsidDel="001D1752">
                <w:rPr>
                  <w:sz w:val="22"/>
                  <w:szCs w:val="22"/>
                </w:rPr>
                <w:delText>-</w:delText>
              </w:r>
            </w:del>
            <w:r>
              <w:rPr>
                <w:sz w:val="22"/>
                <w:szCs w:val="22"/>
              </w:rPr>
              <w:t>(0)2 559 92 00</w:t>
            </w:r>
            <w:ins w:id="14" w:author="Author">
              <w:r w:rsidR="005D0DE5">
                <w:rPr>
                  <w:sz w:val="22"/>
                  <w:szCs w:val="22"/>
                </w:rPr>
                <w:t xml:space="preserve"> </w:t>
              </w:r>
              <w:r w:rsidR="005D0DE5" w:rsidRPr="00BA3207">
                <w:rPr>
                  <w:sz w:val="22"/>
                  <w:szCs w:val="22"/>
                  <w:lang w:val="de-DE"/>
                  <w:rPrChange w:id="15" w:author="Author">
                    <w:rPr>
                      <w:szCs w:val="22"/>
                      <w:lang w:val="de-DE"/>
                    </w:rPr>
                  </w:rPrChange>
                </w:rPr>
                <w:t>(Belgique/Belgien)</w:t>
              </w:r>
            </w:ins>
          </w:p>
          <w:p w14:paraId="0F74A860" w14:textId="77777777" w:rsidR="003F63B3" w:rsidRDefault="003F63B3">
            <w:pPr>
              <w:rPr>
                <w:b/>
                <w:sz w:val="22"/>
                <w:szCs w:val="22"/>
              </w:rPr>
            </w:pPr>
          </w:p>
        </w:tc>
      </w:tr>
      <w:tr w:rsidR="003F63B3" w:rsidRPr="00A67C4D" w14:paraId="0F74A86A" w14:textId="77777777">
        <w:trPr>
          <w:cantSplit/>
        </w:trPr>
        <w:tc>
          <w:tcPr>
            <w:tcW w:w="4644" w:type="dxa"/>
          </w:tcPr>
          <w:p w14:paraId="0F74A862" w14:textId="77777777" w:rsidR="003F63B3" w:rsidRPr="002C2452" w:rsidRDefault="0097041E">
            <w:pPr>
              <w:tabs>
                <w:tab w:val="left" w:pos="-720"/>
              </w:tabs>
              <w:suppressAutoHyphens/>
              <w:rPr>
                <w:sz w:val="22"/>
                <w:szCs w:val="22"/>
              </w:rPr>
            </w:pPr>
            <w:r w:rsidRPr="002C2452">
              <w:rPr>
                <w:b/>
                <w:sz w:val="22"/>
                <w:szCs w:val="22"/>
              </w:rPr>
              <w:t>Česká republika</w:t>
            </w:r>
          </w:p>
          <w:p w14:paraId="0F74A863" w14:textId="77777777" w:rsidR="003F63B3" w:rsidRPr="002C2452" w:rsidRDefault="0097041E">
            <w:pPr>
              <w:tabs>
                <w:tab w:val="left" w:pos="-720"/>
              </w:tabs>
              <w:suppressAutoHyphens/>
              <w:rPr>
                <w:sz w:val="22"/>
                <w:szCs w:val="22"/>
              </w:rPr>
            </w:pPr>
            <w:r w:rsidRPr="002C2452">
              <w:rPr>
                <w:sz w:val="22"/>
                <w:szCs w:val="22"/>
              </w:rPr>
              <w:t>UCB s.r.o.</w:t>
            </w:r>
          </w:p>
          <w:p w14:paraId="0F74A864" w14:textId="77777777" w:rsidR="003F63B3" w:rsidRDefault="0097041E">
            <w:pPr>
              <w:rPr>
                <w:sz w:val="22"/>
                <w:szCs w:val="22"/>
              </w:rPr>
            </w:pPr>
            <w:r>
              <w:rPr>
                <w:sz w:val="22"/>
                <w:szCs w:val="22"/>
              </w:rPr>
              <w:t>Tel: +420-221 773 411</w:t>
            </w:r>
          </w:p>
          <w:p w14:paraId="0F74A865" w14:textId="77777777" w:rsidR="003F63B3" w:rsidRDefault="003F63B3">
            <w:pPr>
              <w:tabs>
                <w:tab w:val="left" w:pos="-720"/>
              </w:tabs>
              <w:suppressAutoHyphens/>
              <w:rPr>
                <w:sz w:val="22"/>
                <w:szCs w:val="22"/>
              </w:rPr>
            </w:pPr>
          </w:p>
        </w:tc>
        <w:tc>
          <w:tcPr>
            <w:tcW w:w="4678" w:type="dxa"/>
          </w:tcPr>
          <w:p w14:paraId="0F74A866" w14:textId="77777777" w:rsidR="003F63B3" w:rsidRDefault="0097041E">
            <w:pPr>
              <w:rPr>
                <w:b/>
                <w:sz w:val="22"/>
                <w:szCs w:val="22"/>
                <w:lang w:val="hu-HU"/>
              </w:rPr>
            </w:pPr>
            <w:r>
              <w:rPr>
                <w:b/>
                <w:sz w:val="22"/>
                <w:szCs w:val="22"/>
                <w:lang w:val="hu-HU"/>
              </w:rPr>
              <w:t>Magyarország</w:t>
            </w:r>
          </w:p>
          <w:p w14:paraId="0F74A867" w14:textId="77777777" w:rsidR="003F63B3" w:rsidRDefault="0097041E">
            <w:pPr>
              <w:rPr>
                <w:sz w:val="22"/>
                <w:szCs w:val="22"/>
                <w:lang w:val="hu-HU"/>
              </w:rPr>
            </w:pPr>
            <w:r>
              <w:rPr>
                <w:sz w:val="22"/>
                <w:szCs w:val="22"/>
                <w:lang w:val="hu-HU"/>
              </w:rPr>
              <w:t>UCB Magyarország Kft.</w:t>
            </w:r>
          </w:p>
          <w:p w14:paraId="0F74A868" w14:textId="77777777" w:rsidR="003F63B3" w:rsidRDefault="0097041E">
            <w:pPr>
              <w:rPr>
                <w:sz w:val="22"/>
                <w:szCs w:val="22"/>
                <w:lang w:val="hu-HU"/>
              </w:rPr>
            </w:pPr>
            <w:r>
              <w:rPr>
                <w:sz w:val="22"/>
                <w:szCs w:val="22"/>
                <w:lang w:val="hu-HU"/>
              </w:rPr>
              <w:t>Tel.: +36-(1) 391 0060</w:t>
            </w:r>
          </w:p>
          <w:p w14:paraId="0F74A869" w14:textId="77777777" w:rsidR="003F63B3" w:rsidRPr="002C2452" w:rsidRDefault="003F63B3">
            <w:pPr>
              <w:tabs>
                <w:tab w:val="left" w:pos="-720"/>
              </w:tabs>
              <w:suppressAutoHyphens/>
              <w:rPr>
                <w:sz w:val="22"/>
                <w:szCs w:val="22"/>
              </w:rPr>
            </w:pPr>
          </w:p>
        </w:tc>
      </w:tr>
      <w:tr w:rsidR="003F63B3" w14:paraId="0F74A873" w14:textId="77777777">
        <w:trPr>
          <w:cantSplit/>
        </w:trPr>
        <w:tc>
          <w:tcPr>
            <w:tcW w:w="4644" w:type="dxa"/>
          </w:tcPr>
          <w:p w14:paraId="0F74A86B" w14:textId="77777777" w:rsidR="003F63B3" w:rsidRDefault="0097041E">
            <w:pPr>
              <w:rPr>
                <w:sz w:val="22"/>
                <w:szCs w:val="22"/>
                <w:lang w:val="en-GB"/>
              </w:rPr>
            </w:pPr>
            <w:r>
              <w:rPr>
                <w:b/>
                <w:sz w:val="22"/>
                <w:szCs w:val="22"/>
                <w:lang w:val="en-GB"/>
              </w:rPr>
              <w:t>Danmark</w:t>
            </w:r>
          </w:p>
          <w:p w14:paraId="0F74A86C" w14:textId="77777777" w:rsidR="003F63B3" w:rsidRDefault="0097041E">
            <w:pPr>
              <w:rPr>
                <w:sz w:val="22"/>
                <w:szCs w:val="22"/>
                <w:lang w:val="en-GB"/>
              </w:rPr>
            </w:pPr>
            <w:r>
              <w:rPr>
                <w:sz w:val="22"/>
                <w:szCs w:val="22"/>
                <w:lang w:val="en-GB"/>
              </w:rPr>
              <w:t>UCB Nordic A/S</w:t>
            </w:r>
          </w:p>
          <w:p w14:paraId="0F74A86D" w14:textId="1D91367E" w:rsidR="003F63B3" w:rsidRDefault="0097041E">
            <w:pPr>
              <w:rPr>
                <w:sz w:val="22"/>
                <w:szCs w:val="22"/>
                <w:lang w:val="en-GB"/>
              </w:rPr>
            </w:pPr>
            <w:proofErr w:type="spellStart"/>
            <w:r>
              <w:rPr>
                <w:sz w:val="22"/>
                <w:szCs w:val="22"/>
                <w:lang w:val="en-GB"/>
              </w:rPr>
              <w:t>Tlf</w:t>
            </w:r>
            <w:proofErr w:type="spellEnd"/>
            <w:r w:rsidR="00F51AD5">
              <w:rPr>
                <w:sz w:val="22"/>
                <w:szCs w:val="22"/>
                <w:lang w:val="en-GB"/>
              </w:rPr>
              <w:t>.</w:t>
            </w:r>
            <w:r>
              <w:rPr>
                <w:sz w:val="22"/>
                <w:szCs w:val="22"/>
                <w:lang w:val="en-GB"/>
              </w:rPr>
              <w:t>: +45-32 46 24 00</w:t>
            </w:r>
          </w:p>
          <w:p w14:paraId="0F74A86E" w14:textId="77777777" w:rsidR="003F63B3" w:rsidRDefault="003F63B3">
            <w:pPr>
              <w:rPr>
                <w:sz w:val="22"/>
                <w:szCs w:val="22"/>
                <w:lang w:val="en-GB"/>
              </w:rPr>
            </w:pPr>
          </w:p>
        </w:tc>
        <w:tc>
          <w:tcPr>
            <w:tcW w:w="4678" w:type="dxa"/>
          </w:tcPr>
          <w:p w14:paraId="0F74A86F" w14:textId="77777777" w:rsidR="003F63B3" w:rsidRDefault="0097041E">
            <w:pPr>
              <w:tabs>
                <w:tab w:val="left" w:pos="-720"/>
                <w:tab w:val="left" w:pos="4536"/>
              </w:tabs>
              <w:suppressAutoHyphens/>
              <w:rPr>
                <w:b/>
                <w:sz w:val="22"/>
                <w:szCs w:val="22"/>
                <w:lang w:val="mt-MT"/>
              </w:rPr>
            </w:pPr>
            <w:r>
              <w:rPr>
                <w:b/>
                <w:sz w:val="22"/>
                <w:szCs w:val="22"/>
                <w:lang w:val="mt-MT"/>
              </w:rPr>
              <w:t>Malta</w:t>
            </w:r>
          </w:p>
          <w:p w14:paraId="0F74A870" w14:textId="77777777" w:rsidR="003F63B3" w:rsidRDefault="0097041E">
            <w:pPr>
              <w:rPr>
                <w:sz w:val="22"/>
                <w:szCs w:val="22"/>
                <w:lang w:val="mt-MT"/>
              </w:rPr>
            </w:pPr>
            <w:r>
              <w:rPr>
                <w:sz w:val="22"/>
                <w:szCs w:val="22"/>
                <w:lang w:val="mt-MT"/>
              </w:rPr>
              <w:t>Pharmasud Ltd.</w:t>
            </w:r>
          </w:p>
          <w:p w14:paraId="0F74A871" w14:textId="77777777" w:rsidR="003F63B3" w:rsidRDefault="0097041E">
            <w:pPr>
              <w:tabs>
                <w:tab w:val="left" w:pos="-720"/>
              </w:tabs>
              <w:suppressAutoHyphens/>
              <w:rPr>
                <w:sz w:val="22"/>
                <w:szCs w:val="22"/>
                <w:lang w:val="mt-MT"/>
              </w:rPr>
            </w:pPr>
            <w:r>
              <w:rPr>
                <w:sz w:val="22"/>
                <w:szCs w:val="22"/>
                <w:lang w:val="mt-MT"/>
              </w:rPr>
              <w:t>Tel: +356-21 37 64 36</w:t>
            </w:r>
          </w:p>
          <w:p w14:paraId="0F74A872" w14:textId="77777777" w:rsidR="003F63B3" w:rsidRDefault="003F63B3">
            <w:pPr>
              <w:rPr>
                <w:sz w:val="22"/>
                <w:szCs w:val="22"/>
              </w:rPr>
            </w:pPr>
          </w:p>
        </w:tc>
      </w:tr>
      <w:tr w:rsidR="003F63B3" w14:paraId="0F74A87C" w14:textId="77777777">
        <w:trPr>
          <w:cantSplit/>
        </w:trPr>
        <w:tc>
          <w:tcPr>
            <w:tcW w:w="4644" w:type="dxa"/>
          </w:tcPr>
          <w:p w14:paraId="0F74A874" w14:textId="77777777" w:rsidR="003F63B3" w:rsidRDefault="0097041E">
            <w:pPr>
              <w:rPr>
                <w:sz w:val="22"/>
                <w:szCs w:val="22"/>
                <w:lang w:val="de-DE"/>
              </w:rPr>
            </w:pPr>
            <w:r>
              <w:rPr>
                <w:b/>
                <w:sz w:val="22"/>
                <w:szCs w:val="22"/>
                <w:lang w:val="de-DE"/>
              </w:rPr>
              <w:t>Deutschland</w:t>
            </w:r>
          </w:p>
          <w:p w14:paraId="0F74A875" w14:textId="77777777" w:rsidR="003F63B3" w:rsidRDefault="0097041E">
            <w:pPr>
              <w:rPr>
                <w:sz w:val="22"/>
                <w:szCs w:val="22"/>
                <w:lang w:val="de-DE"/>
              </w:rPr>
            </w:pPr>
            <w:r>
              <w:rPr>
                <w:sz w:val="22"/>
                <w:szCs w:val="22"/>
                <w:lang w:val="de-DE"/>
              </w:rPr>
              <w:t>UCB Pharma GmbH</w:t>
            </w:r>
          </w:p>
          <w:p w14:paraId="0F74A876" w14:textId="77777777" w:rsidR="003F63B3" w:rsidRDefault="0097041E">
            <w:pPr>
              <w:rPr>
                <w:sz w:val="22"/>
                <w:szCs w:val="22"/>
                <w:lang w:val="de-DE"/>
              </w:rPr>
            </w:pPr>
            <w:r>
              <w:rPr>
                <w:sz w:val="22"/>
                <w:szCs w:val="22"/>
                <w:lang w:val="de-DE"/>
              </w:rPr>
              <w:t>Tel: +49-(0) 2173 48 48 48</w:t>
            </w:r>
          </w:p>
          <w:p w14:paraId="0F74A877" w14:textId="77777777" w:rsidR="003F63B3" w:rsidRDefault="003F63B3">
            <w:pPr>
              <w:rPr>
                <w:sz w:val="22"/>
                <w:szCs w:val="22"/>
                <w:lang w:val="de-DE"/>
              </w:rPr>
            </w:pPr>
          </w:p>
        </w:tc>
        <w:tc>
          <w:tcPr>
            <w:tcW w:w="4678" w:type="dxa"/>
          </w:tcPr>
          <w:p w14:paraId="0F74A878" w14:textId="77777777" w:rsidR="003F63B3" w:rsidRDefault="0097041E">
            <w:pPr>
              <w:rPr>
                <w:sz w:val="22"/>
                <w:szCs w:val="22"/>
                <w:lang w:val="nl-NL"/>
              </w:rPr>
            </w:pPr>
            <w:r>
              <w:rPr>
                <w:b/>
                <w:sz w:val="22"/>
                <w:szCs w:val="22"/>
                <w:lang w:val="nl-NL"/>
              </w:rPr>
              <w:t>Nederland</w:t>
            </w:r>
          </w:p>
          <w:p w14:paraId="0F74A879" w14:textId="77777777" w:rsidR="003F63B3" w:rsidRPr="002C2452" w:rsidRDefault="0097041E">
            <w:pPr>
              <w:rPr>
                <w:sz w:val="22"/>
                <w:szCs w:val="22"/>
                <w:lang w:val="nl-NL"/>
              </w:rPr>
            </w:pPr>
            <w:r w:rsidRPr="002C2452">
              <w:rPr>
                <w:sz w:val="22"/>
                <w:szCs w:val="22"/>
                <w:lang w:val="nl-NL"/>
              </w:rPr>
              <w:t>UCB Pharma B.V.</w:t>
            </w:r>
          </w:p>
          <w:p w14:paraId="0F74A87A" w14:textId="4E776ABF" w:rsidR="003F63B3" w:rsidRDefault="0097041E">
            <w:pPr>
              <w:rPr>
                <w:sz w:val="22"/>
                <w:szCs w:val="22"/>
                <w:lang w:val="en-GB"/>
              </w:rPr>
            </w:pPr>
            <w:r>
              <w:rPr>
                <w:sz w:val="22"/>
                <w:szCs w:val="22"/>
              </w:rPr>
              <w:t>Tel: +31-(0)76-573 11 40</w:t>
            </w:r>
          </w:p>
          <w:p w14:paraId="0F74A87B" w14:textId="77777777" w:rsidR="003F63B3" w:rsidRDefault="003F63B3">
            <w:pPr>
              <w:widowControl w:val="0"/>
              <w:rPr>
                <w:sz w:val="22"/>
                <w:szCs w:val="22"/>
              </w:rPr>
            </w:pPr>
          </w:p>
        </w:tc>
      </w:tr>
      <w:tr w:rsidR="003F63B3" w14:paraId="0F74A885" w14:textId="77777777">
        <w:trPr>
          <w:cantSplit/>
        </w:trPr>
        <w:tc>
          <w:tcPr>
            <w:tcW w:w="4644" w:type="dxa"/>
          </w:tcPr>
          <w:p w14:paraId="0F74A87D" w14:textId="77777777" w:rsidR="003F63B3" w:rsidRDefault="0097041E">
            <w:pPr>
              <w:tabs>
                <w:tab w:val="left" w:pos="-720"/>
              </w:tabs>
              <w:suppressAutoHyphens/>
              <w:rPr>
                <w:b/>
                <w:sz w:val="22"/>
                <w:szCs w:val="22"/>
                <w:lang w:val="en-US"/>
              </w:rPr>
            </w:pPr>
            <w:r>
              <w:rPr>
                <w:b/>
                <w:sz w:val="22"/>
                <w:szCs w:val="22"/>
                <w:lang w:val="en-US"/>
              </w:rPr>
              <w:t>Eesti</w:t>
            </w:r>
          </w:p>
          <w:p w14:paraId="0F74A87E" w14:textId="77777777" w:rsidR="003F63B3" w:rsidRDefault="0097041E">
            <w:pPr>
              <w:tabs>
                <w:tab w:val="left" w:pos="-720"/>
              </w:tabs>
              <w:suppressAutoHyphens/>
              <w:rPr>
                <w:sz w:val="22"/>
                <w:szCs w:val="22"/>
                <w:lang w:val="en-US"/>
              </w:rPr>
            </w:pPr>
            <w:r>
              <w:rPr>
                <w:sz w:val="22"/>
                <w:szCs w:val="22"/>
                <w:lang w:val="en-US"/>
              </w:rPr>
              <w:t xml:space="preserve">UCB Pharma Oy </w:t>
            </w:r>
            <w:smartTag w:uri="urn:schemas-microsoft-com:office:smarttags" w:element="country-region">
              <w:smartTag w:uri="urn:schemas-microsoft-com:office:smarttags" w:element="place">
                <w:r>
                  <w:rPr>
                    <w:sz w:val="22"/>
                    <w:szCs w:val="22"/>
                    <w:lang w:val="en-US"/>
                  </w:rPr>
                  <w:t>Finland</w:t>
                </w:r>
              </w:smartTag>
            </w:smartTag>
          </w:p>
          <w:p w14:paraId="0F74A87F" w14:textId="0B2D967D" w:rsidR="003F63B3" w:rsidRDefault="0097041E">
            <w:pPr>
              <w:tabs>
                <w:tab w:val="left" w:pos="-720"/>
              </w:tabs>
              <w:suppressAutoHyphens/>
              <w:rPr>
                <w:sz w:val="22"/>
                <w:szCs w:val="22"/>
                <w:lang w:val="en-US"/>
              </w:rPr>
            </w:pPr>
            <w:r>
              <w:rPr>
                <w:sz w:val="22"/>
                <w:szCs w:val="22"/>
                <w:lang w:val="en-US"/>
              </w:rPr>
              <w:t>Tel: +358</w:t>
            </w:r>
            <w:del w:id="16" w:author="Author">
              <w:r w:rsidDel="00885A54">
                <w:rPr>
                  <w:sz w:val="22"/>
                  <w:szCs w:val="22"/>
                  <w:lang w:val="en-US"/>
                </w:rPr>
                <w:delText>-</w:delText>
              </w:r>
            </w:del>
            <w:ins w:id="17" w:author="Author">
              <w:r w:rsidR="00885A54">
                <w:rPr>
                  <w:sz w:val="22"/>
                  <w:szCs w:val="22"/>
                  <w:lang w:val="en-US"/>
                </w:rPr>
                <w:t xml:space="preserve"> </w:t>
              </w:r>
            </w:ins>
            <w:r>
              <w:rPr>
                <w:sz w:val="22"/>
                <w:szCs w:val="22"/>
                <w:lang w:val="en-US"/>
              </w:rPr>
              <w:t>9</w:t>
            </w:r>
            <w:ins w:id="18" w:author="Author">
              <w:r w:rsidR="005E43A0">
                <w:rPr>
                  <w:sz w:val="22"/>
                  <w:szCs w:val="22"/>
                  <w:lang w:val="en-US"/>
                </w:rPr>
                <w:t xml:space="preserve"> </w:t>
              </w:r>
            </w:ins>
            <w:r>
              <w:rPr>
                <w:sz w:val="22"/>
                <w:szCs w:val="22"/>
                <w:lang w:val="en-US"/>
              </w:rPr>
              <w:t>2</w:t>
            </w:r>
            <w:del w:id="19" w:author="Author">
              <w:r w:rsidDel="005E43A0">
                <w:rPr>
                  <w:sz w:val="22"/>
                  <w:szCs w:val="22"/>
                  <w:lang w:val="en-US"/>
                </w:rPr>
                <w:delText xml:space="preserve"> </w:delText>
              </w:r>
            </w:del>
            <w:r>
              <w:rPr>
                <w:sz w:val="22"/>
                <w:szCs w:val="22"/>
                <w:lang w:val="en-US"/>
              </w:rPr>
              <w:t>514 42</w:t>
            </w:r>
            <w:del w:id="20" w:author="Author">
              <w:r w:rsidDel="005E43A0">
                <w:rPr>
                  <w:sz w:val="22"/>
                  <w:szCs w:val="22"/>
                  <w:lang w:val="en-US"/>
                </w:rPr>
                <w:delText>2</w:delText>
              </w:r>
            </w:del>
            <w:ins w:id="21" w:author="Author">
              <w:r w:rsidR="005E43A0">
                <w:rPr>
                  <w:sz w:val="22"/>
                  <w:szCs w:val="22"/>
                  <w:lang w:val="en-US"/>
                </w:rPr>
                <w:t>3</w:t>
              </w:r>
            </w:ins>
            <w:r>
              <w:rPr>
                <w:sz w:val="22"/>
                <w:szCs w:val="22"/>
                <w:lang w:val="en-US"/>
              </w:rPr>
              <w:t>1 (Soome)</w:t>
            </w:r>
          </w:p>
          <w:p w14:paraId="0F74A880" w14:textId="77777777" w:rsidR="003F63B3" w:rsidRDefault="003F63B3">
            <w:pPr>
              <w:tabs>
                <w:tab w:val="left" w:pos="-720"/>
              </w:tabs>
              <w:suppressAutoHyphens/>
              <w:rPr>
                <w:sz w:val="22"/>
                <w:szCs w:val="22"/>
                <w:lang w:val="en-US"/>
              </w:rPr>
            </w:pPr>
          </w:p>
        </w:tc>
        <w:tc>
          <w:tcPr>
            <w:tcW w:w="4678" w:type="dxa"/>
          </w:tcPr>
          <w:p w14:paraId="0F74A881" w14:textId="77777777" w:rsidR="003F63B3" w:rsidRDefault="0097041E">
            <w:pPr>
              <w:widowControl w:val="0"/>
              <w:rPr>
                <w:b/>
                <w:snapToGrid w:val="0"/>
                <w:sz w:val="22"/>
                <w:szCs w:val="22"/>
                <w:lang w:val="en-GB"/>
              </w:rPr>
            </w:pPr>
            <w:r>
              <w:rPr>
                <w:b/>
                <w:snapToGrid w:val="0"/>
                <w:sz w:val="22"/>
                <w:szCs w:val="22"/>
                <w:lang w:val="en-GB"/>
              </w:rPr>
              <w:t>Norge</w:t>
            </w:r>
          </w:p>
          <w:p w14:paraId="0F74A882" w14:textId="77777777" w:rsidR="003F63B3" w:rsidRDefault="0097041E">
            <w:pPr>
              <w:widowControl w:val="0"/>
              <w:rPr>
                <w:snapToGrid w:val="0"/>
                <w:sz w:val="22"/>
                <w:szCs w:val="22"/>
                <w:lang w:val="en-GB"/>
              </w:rPr>
            </w:pPr>
            <w:r>
              <w:rPr>
                <w:snapToGrid w:val="0"/>
                <w:sz w:val="22"/>
                <w:szCs w:val="22"/>
                <w:lang w:val="en-GB"/>
              </w:rPr>
              <w:t>UCB Nordic A/S</w:t>
            </w:r>
          </w:p>
          <w:p w14:paraId="0F74A883" w14:textId="67C37ACC" w:rsidR="003F63B3" w:rsidRDefault="0097041E">
            <w:pPr>
              <w:widowControl w:val="0"/>
              <w:rPr>
                <w:snapToGrid w:val="0"/>
                <w:sz w:val="22"/>
                <w:szCs w:val="22"/>
                <w:lang w:val="en-GB"/>
              </w:rPr>
            </w:pPr>
            <w:proofErr w:type="spellStart"/>
            <w:r>
              <w:rPr>
                <w:snapToGrid w:val="0"/>
                <w:sz w:val="22"/>
                <w:szCs w:val="22"/>
                <w:lang w:val="en-GB"/>
              </w:rPr>
              <w:t>Tlf</w:t>
            </w:r>
            <w:proofErr w:type="spellEnd"/>
            <w:r>
              <w:rPr>
                <w:snapToGrid w:val="0"/>
                <w:sz w:val="22"/>
                <w:szCs w:val="22"/>
                <w:lang w:val="en-GB"/>
              </w:rPr>
              <w:t>: +</w:t>
            </w:r>
            <w:ins w:id="22" w:author="Author">
              <w:r w:rsidR="00DE6A4B">
                <w:rPr>
                  <w:snapToGrid w:val="0"/>
                  <w:sz w:val="22"/>
                  <w:szCs w:val="22"/>
                  <w:lang w:val="en-GB"/>
                </w:rPr>
                <w:t xml:space="preserve"> </w:t>
              </w:r>
            </w:ins>
            <w:r>
              <w:rPr>
                <w:snapToGrid w:val="0"/>
                <w:sz w:val="22"/>
                <w:szCs w:val="22"/>
                <w:lang w:val="en-GB"/>
              </w:rPr>
              <w:t>4</w:t>
            </w:r>
            <w:ins w:id="23" w:author="Author">
              <w:r w:rsidR="00A373B5">
                <w:rPr>
                  <w:snapToGrid w:val="0"/>
                  <w:sz w:val="22"/>
                  <w:szCs w:val="22"/>
                  <w:lang w:val="en-GB"/>
                </w:rPr>
                <w:t>7</w:t>
              </w:r>
            </w:ins>
            <w:del w:id="24" w:author="Author">
              <w:r w:rsidDel="00A373B5">
                <w:rPr>
                  <w:snapToGrid w:val="0"/>
                  <w:sz w:val="22"/>
                  <w:szCs w:val="22"/>
                  <w:lang w:val="en-GB"/>
                </w:rPr>
                <w:delText>5</w:delText>
              </w:r>
            </w:del>
            <w:ins w:id="25" w:author="Author">
              <w:r w:rsidR="00FC1017">
                <w:rPr>
                  <w:snapToGrid w:val="0"/>
                  <w:sz w:val="22"/>
                  <w:szCs w:val="22"/>
                  <w:lang w:val="en-GB"/>
                </w:rPr>
                <w:t xml:space="preserve"> /</w:t>
              </w:r>
            </w:ins>
            <w:del w:id="26" w:author="Author">
              <w:r w:rsidDel="00FC1017">
                <w:rPr>
                  <w:snapToGrid w:val="0"/>
                  <w:sz w:val="22"/>
                  <w:szCs w:val="22"/>
                  <w:lang w:val="en-GB"/>
                </w:rPr>
                <w:delText>-</w:delText>
              </w:r>
            </w:del>
            <w:ins w:id="27" w:author="Author">
              <w:r w:rsidR="00D93A54">
                <w:rPr>
                  <w:snapToGrid w:val="0"/>
                  <w:sz w:val="22"/>
                  <w:szCs w:val="22"/>
                  <w:lang w:val="en-GB"/>
                </w:rPr>
                <w:t xml:space="preserve"> </w:t>
              </w:r>
              <w:r w:rsidR="00D93A54" w:rsidRPr="00D93A54">
                <w:rPr>
                  <w:snapToGrid w:val="0"/>
                  <w:sz w:val="22"/>
                  <w:szCs w:val="22"/>
                  <w:lang w:val="en-GB"/>
                </w:rPr>
                <w:t xml:space="preserve">67 16 5880 </w:t>
              </w:r>
            </w:ins>
            <w:del w:id="28" w:author="Author">
              <w:r w:rsidDel="00D93A54">
                <w:rPr>
                  <w:snapToGrid w:val="0"/>
                  <w:sz w:val="22"/>
                  <w:szCs w:val="22"/>
                  <w:lang w:val="en-GB"/>
                </w:rPr>
                <w:delText>32 46 24 00</w:delText>
              </w:r>
            </w:del>
          </w:p>
          <w:p w14:paraId="0F74A884" w14:textId="77777777" w:rsidR="003F63B3" w:rsidRDefault="003F63B3">
            <w:pPr>
              <w:widowControl w:val="0"/>
              <w:rPr>
                <w:sz w:val="22"/>
                <w:szCs w:val="22"/>
                <w:lang w:val="en-GB"/>
              </w:rPr>
            </w:pPr>
          </w:p>
        </w:tc>
      </w:tr>
      <w:tr w:rsidR="003F63B3" w14:paraId="0F74A88D" w14:textId="77777777">
        <w:trPr>
          <w:cantSplit/>
        </w:trPr>
        <w:tc>
          <w:tcPr>
            <w:tcW w:w="4644" w:type="dxa"/>
          </w:tcPr>
          <w:p w14:paraId="0F74A886" w14:textId="77777777" w:rsidR="003F63B3" w:rsidRDefault="0097041E">
            <w:pPr>
              <w:rPr>
                <w:b/>
                <w:sz w:val="22"/>
                <w:szCs w:val="22"/>
                <w:lang w:val="el-GR"/>
              </w:rPr>
            </w:pPr>
            <w:r>
              <w:rPr>
                <w:b/>
                <w:sz w:val="22"/>
                <w:szCs w:val="22"/>
                <w:lang w:val="el-GR"/>
              </w:rPr>
              <w:t>Ελλάδα</w:t>
            </w:r>
          </w:p>
          <w:p w14:paraId="0F74A887" w14:textId="77777777" w:rsidR="003F63B3" w:rsidRDefault="0097041E">
            <w:pPr>
              <w:rPr>
                <w:sz w:val="22"/>
                <w:szCs w:val="22"/>
                <w:lang w:val="el-GR"/>
              </w:rPr>
            </w:pPr>
            <w:r>
              <w:rPr>
                <w:sz w:val="22"/>
                <w:szCs w:val="22"/>
              </w:rPr>
              <w:t>UCB</w:t>
            </w:r>
            <w:r>
              <w:rPr>
                <w:sz w:val="22"/>
                <w:szCs w:val="22"/>
                <w:lang w:val="el-GR"/>
              </w:rPr>
              <w:t xml:space="preserve"> Α.Ε. </w:t>
            </w:r>
          </w:p>
          <w:p w14:paraId="0F74A888" w14:textId="77777777" w:rsidR="003F63B3" w:rsidRDefault="0097041E">
            <w:pPr>
              <w:rPr>
                <w:sz w:val="22"/>
                <w:szCs w:val="22"/>
                <w:lang w:val="el-GR"/>
              </w:rPr>
            </w:pPr>
            <w:r>
              <w:rPr>
                <w:sz w:val="22"/>
                <w:szCs w:val="22"/>
                <w:lang w:val="el-GR"/>
              </w:rPr>
              <w:t>Τηλ: +30-2109974000</w:t>
            </w:r>
          </w:p>
          <w:p w14:paraId="0F74A889" w14:textId="77777777" w:rsidR="003F63B3" w:rsidRDefault="003F63B3">
            <w:pPr>
              <w:rPr>
                <w:sz w:val="22"/>
                <w:szCs w:val="22"/>
                <w:lang w:val="el-GR"/>
              </w:rPr>
            </w:pPr>
          </w:p>
        </w:tc>
        <w:tc>
          <w:tcPr>
            <w:tcW w:w="4678" w:type="dxa"/>
          </w:tcPr>
          <w:p w14:paraId="0F74A88A" w14:textId="77777777" w:rsidR="003F63B3" w:rsidRDefault="0097041E">
            <w:pPr>
              <w:rPr>
                <w:b/>
                <w:sz w:val="22"/>
                <w:szCs w:val="22"/>
                <w:lang w:val="de-DE"/>
              </w:rPr>
            </w:pPr>
            <w:r>
              <w:rPr>
                <w:b/>
                <w:sz w:val="22"/>
                <w:szCs w:val="22"/>
                <w:lang w:val="de-DE"/>
              </w:rPr>
              <w:t>Österreich</w:t>
            </w:r>
          </w:p>
          <w:p w14:paraId="0F74A88B" w14:textId="77777777" w:rsidR="003F63B3" w:rsidRDefault="0097041E">
            <w:pPr>
              <w:rPr>
                <w:sz w:val="22"/>
                <w:szCs w:val="22"/>
                <w:lang w:val="de-DE"/>
              </w:rPr>
            </w:pPr>
            <w:r>
              <w:rPr>
                <w:sz w:val="22"/>
                <w:szCs w:val="22"/>
                <w:lang w:val="de-DE"/>
              </w:rPr>
              <w:t>UCB Pharma GmbH</w:t>
            </w:r>
          </w:p>
          <w:p w14:paraId="0F74A88C" w14:textId="77777777" w:rsidR="003F63B3" w:rsidRDefault="0097041E">
            <w:pPr>
              <w:rPr>
                <w:sz w:val="22"/>
                <w:szCs w:val="22"/>
                <w:lang w:val="de-DE"/>
              </w:rPr>
            </w:pPr>
            <w:r>
              <w:rPr>
                <w:sz w:val="22"/>
                <w:szCs w:val="22"/>
                <w:lang w:val="de-DE"/>
              </w:rPr>
              <w:t>Tel: +43-(0)1 291 80 00</w:t>
            </w:r>
          </w:p>
        </w:tc>
      </w:tr>
      <w:tr w:rsidR="003F63B3" w14:paraId="0F74A896" w14:textId="77777777">
        <w:trPr>
          <w:cantSplit/>
        </w:trPr>
        <w:tc>
          <w:tcPr>
            <w:tcW w:w="4644" w:type="dxa"/>
          </w:tcPr>
          <w:p w14:paraId="0F74A88E" w14:textId="77777777" w:rsidR="003F63B3" w:rsidRDefault="0097041E">
            <w:pPr>
              <w:rPr>
                <w:b/>
                <w:sz w:val="22"/>
                <w:szCs w:val="22"/>
                <w:lang w:val="es-US"/>
              </w:rPr>
            </w:pPr>
            <w:r>
              <w:rPr>
                <w:b/>
                <w:sz w:val="22"/>
                <w:szCs w:val="22"/>
                <w:lang w:val="es-US"/>
              </w:rPr>
              <w:lastRenderedPageBreak/>
              <w:t>España</w:t>
            </w:r>
          </w:p>
          <w:p w14:paraId="0F74A88F" w14:textId="77777777" w:rsidR="003F63B3" w:rsidRDefault="0097041E">
            <w:pPr>
              <w:rPr>
                <w:sz w:val="22"/>
                <w:szCs w:val="22"/>
                <w:lang w:val="es-US"/>
              </w:rPr>
            </w:pPr>
            <w:r>
              <w:rPr>
                <w:sz w:val="22"/>
                <w:szCs w:val="22"/>
                <w:lang w:val="es-US"/>
              </w:rPr>
              <w:t>UCB Pharma S.A.</w:t>
            </w:r>
          </w:p>
          <w:p w14:paraId="0F74A890" w14:textId="77777777" w:rsidR="003F63B3" w:rsidRDefault="0097041E">
            <w:pPr>
              <w:rPr>
                <w:sz w:val="22"/>
                <w:szCs w:val="22"/>
              </w:rPr>
            </w:pPr>
            <w:r>
              <w:rPr>
                <w:sz w:val="22"/>
                <w:szCs w:val="22"/>
              </w:rPr>
              <w:t>Tel: +34-91 570 34 44</w:t>
            </w:r>
          </w:p>
          <w:p w14:paraId="0F74A891" w14:textId="77777777" w:rsidR="003F63B3" w:rsidRDefault="003F63B3">
            <w:pPr>
              <w:rPr>
                <w:sz w:val="22"/>
                <w:szCs w:val="22"/>
              </w:rPr>
            </w:pPr>
          </w:p>
        </w:tc>
        <w:tc>
          <w:tcPr>
            <w:tcW w:w="4678" w:type="dxa"/>
          </w:tcPr>
          <w:p w14:paraId="0F74A892" w14:textId="77777777" w:rsidR="003F63B3" w:rsidRDefault="0097041E">
            <w:pPr>
              <w:rPr>
                <w:b/>
                <w:sz w:val="22"/>
                <w:szCs w:val="22"/>
                <w:lang w:val="pl-PL"/>
              </w:rPr>
            </w:pPr>
            <w:r>
              <w:rPr>
                <w:b/>
                <w:sz w:val="22"/>
                <w:szCs w:val="22"/>
                <w:lang w:val="pl-PL"/>
              </w:rPr>
              <w:t>Polska</w:t>
            </w:r>
          </w:p>
          <w:p w14:paraId="0F74A893" w14:textId="11F306BC" w:rsidR="003F63B3" w:rsidRDefault="0097041E">
            <w:pPr>
              <w:rPr>
                <w:sz w:val="22"/>
                <w:szCs w:val="22"/>
                <w:lang w:val="pl-PL"/>
              </w:rPr>
            </w:pPr>
            <w:r>
              <w:rPr>
                <w:sz w:val="22"/>
                <w:szCs w:val="22"/>
                <w:lang w:val="pl-PL"/>
              </w:rPr>
              <w:t>UCB Pharma Sp. z o.o.</w:t>
            </w:r>
            <w:ins w:id="29" w:author="Author">
              <w:r w:rsidR="002744CE">
                <w:rPr>
                  <w:sz w:val="22"/>
                  <w:szCs w:val="22"/>
                  <w:lang w:val="pl-PL"/>
                </w:rPr>
                <w:t xml:space="preserve"> </w:t>
              </w:r>
              <w:r w:rsidR="002744CE" w:rsidRPr="002744CE">
                <w:rPr>
                  <w:sz w:val="22"/>
                  <w:szCs w:val="22"/>
                  <w:lang w:val="pl-PL"/>
                </w:rPr>
                <w:t>/ VEDIM Sp. z o.o.</w:t>
              </w:r>
            </w:ins>
          </w:p>
          <w:p w14:paraId="0F74A894" w14:textId="2131A56F" w:rsidR="003F63B3" w:rsidRDefault="0097041E">
            <w:pPr>
              <w:rPr>
                <w:sz w:val="22"/>
                <w:szCs w:val="22"/>
                <w:lang w:val="el-GR"/>
              </w:rPr>
            </w:pPr>
            <w:r>
              <w:rPr>
                <w:sz w:val="22"/>
                <w:szCs w:val="22"/>
              </w:rPr>
              <w:t>Tel</w:t>
            </w:r>
            <w:del w:id="30" w:author="Author">
              <w:r w:rsidDel="004A466C">
                <w:rPr>
                  <w:sz w:val="22"/>
                  <w:szCs w:val="22"/>
                  <w:lang w:val="el-GR"/>
                </w:rPr>
                <w:delText>.</w:delText>
              </w:r>
            </w:del>
            <w:r>
              <w:rPr>
                <w:sz w:val="22"/>
                <w:szCs w:val="22"/>
                <w:lang w:val="el-GR"/>
              </w:rPr>
              <w:t>: +48</w:t>
            </w:r>
            <w:del w:id="31" w:author="Author">
              <w:r w:rsidDel="003C6368">
                <w:rPr>
                  <w:sz w:val="22"/>
                  <w:szCs w:val="22"/>
                  <w:lang w:val="de-DE"/>
                </w:rPr>
                <w:delText>-</w:delText>
              </w:r>
            </w:del>
            <w:ins w:id="32" w:author="Author">
              <w:r w:rsidR="003C6368">
                <w:rPr>
                  <w:sz w:val="22"/>
                  <w:szCs w:val="22"/>
                  <w:lang w:val="de-DE"/>
                </w:rPr>
                <w:t xml:space="preserve"> </w:t>
              </w:r>
            </w:ins>
            <w:r>
              <w:rPr>
                <w:sz w:val="22"/>
                <w:szCs w:val="22"/>
                <w:lang w:val="el-GR"/>
              </w:rPr>
              <w:t>22 696 99 20</w:t>
            </w:r>
          </w:p>
          <w:p w14:paraId="0F74A895" w14:textId="77777777" w:rsidR="003F63B3" w:rsidRDefault="003F63B3">
            <w:pPr>
              <w:rPr>
                <w:sz w:val="22"/>
                <w:szCs w:val="22"/>
              </w:rPr>
            </w:pPr>
          </w:p>
        </w:tc>
      </w:tr>
      <w:tr w:rsidR="003F63B3" w14:paraId="0F74A89E" w14:textId="77777777">
        <w:trPr>
          <w:cantSplit/>
        </w:trPr>
        <w:tc>
          <w:tcPr>
            <w:tcW w:w="4644" w:type="dxa"/>
          </w:tcPr>
          <w:p w14:paraId="0F74A897" w14:textId="77777777" w:rsidR="003F63B3" w:rsidRDefault="0097041E">
            <w:pPr>
              <w:rPr>
                <w:b/>
                <w:sz w:val="22"/>
                <w:szCs w:val="22"/>
                <w:lang w:val="fr-FR"/>
              </w:rPr>
            </w:pPr>
            <w:r>
              <w:rPr>
                <w:b/>
                <w:sz w:val="22"/>
                <w:szCs w:val="22"/>
                <w:lang w:val="fr-FR"/>
              </w:rPr>
              <w:t>France</w:t>
            </w:r>
          </w:p>
          <w:p w14:paraId="0F74A898" w14:textId="52A9FD29" w:rsidR="003F63B3" w:rsidRDefault="0097041E">
            <w:pPr>
              <w:rPr>
                <w:sz w:val="22"/>
                <w:szCs w:val="22"/>
                <w:lang w:val="fr-FR"/>
              </w:rPr>
            </w:pPr>
            <w:r>
              <w:rPr>
                <w:sz w:val="22"/>
                <w:szCs w:val="22"/>
                <w:lang w:val="fr-FR"/>
              </w:rPr>
              <w:t xml:space="preserve">UCB Pharma </w:t>
            </w:r>
            <w:del w:id="33" w:author="Author">
              <w:r w:rsidDel="00F9164B">
                <w:rPr>
                  <w:sz w:val="22"/>
                  <w:szCs w:val="22"/>
                  <w:lang w:val="fr-FR"/>
                </w:rPr>
                <w:delText>S.A.</w:delText>
              </w:r>
            </w:del>
          </w:p>
          <w:p w14:paraId="0F74A899" w14:textId="1A513C74" w:rsidR="003F63B3" w:rsidRDefault="0097041E">
            <w:pPr>
              <w:rPr>
                <w:sz w:val="22"/>
                <w:szCs w:val="22"/>
                <w:lang w:val="fr-FR"/>
              </w:rPr>
            </w:pPr>
            <w:r>
              <w:rPr>
                <w:sz w:val="22"/>
                <w:szCs w:val="22"/>
                <w:lang w:val="fr-FR"/>
              </w:rPr>
              <w:t>Tél: +33</w:t>
            </w:r>
            <w:ins w:id="34" w:author="Author">
              <w:r w:rsidR="007A3026">
                <w:rPr>
                  <w:sz w:val="22"/>
                  <w:szCs w:val="22"/>
                  <w:lang w:val="fr-FR"/>
                </w:rPr>
                <w:t xml:space="preserve"> / </w:t>
              </w:r>
            </w:ins>
            <w:del w:id="35" w:author="Author">
              <w:r w:rsidDel="007A3026">
                <w:rPr>
                  <w:sz w:val="22"/>
                  <w:szCs w:val="22"/>
                  <w:lang w:val="fr-FR"/>
                </w:rPr>
                <w:delText>-</w:delText>
              </w:r>
            </w:del>
            <w:r>
              <w:rPr>
                <w:sz w:val="22"/>
                <w:szCs w:val="22"/>
                <w:lang w:val="fr-FR"/>
              </w:rPr>
              <w:t>(0)1 47 29 44 35</w:t>
            </w:r>
          </w:p>
        </w:tc>
        <w:tc>
          <w:tcPr>
            <w:tcW w:w="4678" w:type="dxa"/>
          </w:tcPr>
          <w:p w14:paraId="0F74A89A" w14:textId="77777777" w:rsidR="003F63B3" w:rsidRDefault="0097041E">
            <w:pPr>
              <w:rPr>
                <w:b/>
                <w:sz w:val="22"/>
                <w:szCs w:val="22"/>
              </w:rPr>
            </w:pPr>
            <w:r>
              <w:rPr>
                <w:b/>
                <w:sz w:val="22"/>
                <w:szCs w:val="22"/>
              </w:rPr>
              <w:t>Portugal</w:t>
            </w:r>
          </w:p>
          <w:p w14:paraId="0F74A89B" w14:textId="77777777" w:rsidR="003F63B3" w:rsidRDefault="0097041E">
            <w:pPr>
              <w:rPr>
                <w:sz w:val="22"/>
                <w:szCs w:val="22"/>
              </w:rPr>
            </w:pPr>
            <w:r>
              <w:rPr>
                <w:sz w:val="22"/>
                <w:szCs w:val="22"/>
              </w:rPr>
              <w:t>BIAL-Portela &amp; Cª, S.A.</w:t>
            </w:r>
          </w:p>
          <w:p w14:paraId="0F74A89C" w14:textId="77777777" w:rsidR="003F63B3" w:rsidRDefault="0097041E">
            <w:pPr>
              <w:rPr>
                <w:sz w:val="22"/>
                <w:szCs w:val="22"/>
                <w:lang w:val="en-GB"/>
              </w:rPr>
            </w:pPr>
            <w:r>
              <w:rPr>
                <w:sz w:val="22"/>
                <w:szCs w:val="22"/>
              </w:rPr>
              <w:t>Tel: +351-22 986 61 00</w:t>
            </w:r>
          </w:p>
          <w:p w14:paraId="0F74A89D" w14:textId="77777777" w:rsidR="003F63B3" w:rsidRDefault="003F63B3">
            <w:pPr>
              <w:tabs>
                <w:tab w:val="left" w:pos="-720"/>
                <w:tab w:val="left" w:pos="4536"/>
              </w:tabs>
              <w:suppressAutoHyphens/>
              <w:rPr>
                <w:sz w:val="22"/>
                <w:szCs w:val="22"/>
              </w:rPr>
            </w:pPr>
          </w:p>
        </w:tc>
      </w:tr>
      <w:tr w:rsidR="003F63B3" w14:paraId="0F74A8A7" w14:textId="77777777">
        <w:trPr>
          <w:cantSplit/>
        </w:trPr>
        <w:tc>
          <w:tcPr>
            <w:tcW w:w="4644" w:type="dxa"/>
          </w:tcPr>
          <w:p w14:paraId="0F74A89F" w14:textId="77777777" w:rsidR="003F63B3" w:rsidRDefault="0097041E">
            <w:pPr>
              <w:autoSpaceDE w:val="0"/>
              <w:autoSpaceDN w:val="0"/>
              <w:rPr>
                <w:b/>
                <w:bCs/>
                <w:sz w:val="22"/>
                <w:szCs w:val="22"/>
                <w:lang w:val="sv-SE"/>
              </w:rPr>
            </w:pPr>
            <w:r>
              <w:rPr>
                <w:b/>
                <w:bCs/>
                <w:sz w:val="22"/>
                <w:szCs w:val="22"/>
                <w:lang w:val="sv-SE"/>
              </w:rPr>
              <w:t>Hrvatska</w:t>
            </w:r>
          </w:p>
          <w:p w14:paraId="0F74A8A0" w14:textId="77777777" w:rsidR="003F63B3" w:rsidRDefault="0097041E">
            <w:pPr>
              <w:autoSpaceDE w:val="0"/>
              <w:autoSpaceDN w:val="0"/>
              <w:rPr>
                <w:sz w:val="22"/>
                <w:szCs w:val="22"/>
                <w:lang w:val="sv-SE"/>
              </w:rPr>
            </w:pPr>
            <w:r>
              <w:rPr>
                <w:sz w:val="22"/>
                <w:szCs w:val="22"/>
                <w:lang w:val="sv-SE"/>
              </w:rPr>
              <w:t>Medis Adria d.o.o.</w:t>
            </w:r>
          </w:p>
          <w:p w14:paraId="0F74A8A1" w14:textId="77777777" w:rsidR="003F63B3" w:rsidRDefault="0097041E">
            <w:pPr>
              <w:rPr>
                <w:sz w:val="22"/>
                <w:szCs w:val="22"/>
                <w:lang w:val="en-GB"/>
              </w:rPr>
            </w:pPr>
            <w:r>
              <w:rPr>
                <w:sz w:val="22"/>
                <w:szCs w:val="22"/>
              </w:rPr>
              <w:t>Tel: +385-(0)1 230 34 46</w:t>
            </w:r>
          </w:p>
          <w:p w14:paraId="0F74A8A2" w14:textId="77777777" w:rsidR="003F63B3" w:rsidRDefault="003F63B3">
            <w:pPr>
              <w:rPr>
                <w:b/>
                <w:sz w:val="22"/>
                <w:szCs w:val="22"/>
              </w:rPr>
            </w:pPr>
          </w:p>
        </w:tc>
        <w:tc>
          <w:tcPr>
            <w:tcW w:w="4678" w:type="dxa"/>
          </w:tcPr>
          <w:p w14:paraId="0F74A8A3" w14:textId="77777777" w:rsidR="003F63B3" w:rsidRDefault="0097041E">
            <w:pPr>
              <w:tabs>
                <w:tab w:val="left" w:pos="-720"/>
                <w:tab w:val="left" w:pos="4536"/>
              </w:tabs>
              <w:suppressAutoHyphens/>
              <w:rPr>
                <w:b/>
                <w:sz w:val="22"/>
                <w:szCs w:val="22"/>
              </w:rPr>
            </w:pPr>
            <w:r>
              <w:rPr>
                <w:b/>
                <w:sz w:val="22"/>
                <w:szCs w:val="22"/>
              </w:rPr>
              <w:t>România</w:t>
            </w:r>
          </w:p>
          <w:p w14:paraId="0F74A8A4" w14:textId="77777777" w:rsidR="003F63B3" w:rsidRDefault="0097041E">
            <w:pPr>
              <w:tabs>
                <w:tab w:val="left" w:pos="-720"/>
                <w:tab w:val="left" w:pos="4536"/>
              </w:tabs>
              <w:suppressAutoHyphens/>
              <w:rPr>
                <w:noProof/>
                <w:sz w:val="22"/>
                <w:szCs w:val="22"/>
              </w:rPr>
            </w:pPr>
            <w:r>
              <w:rPr>
                <w:noProof/>
                <w:sz w:val="22"/>
                <w:szCs w:val="22"/>
              </w:rPr>
              <w:t>UCB Pharma România S.R.L.</w:t>
            </w:r>
          </w:p>
          <w:p w14:paraId="0F74A8A5" w14:textId="77777777" w:rsidR="003F63B3" w:rsidRDefault="0097041E">
            <w:pPr>
              <w:tabs>
                <w:tab w:val="left" w:pos="-720"/>
                <w:tab w:val="left" w:pos="4536"/>
              </w:tabs>
              <w:suppressAutoHyphens/>
              <w:rPr>
                <w:sz w:val="22"/>
                <w:szCs w:val="22"/>
                <w:lang w:val="pl-PL"/>
              </w:rPr>
            </w:pPr>
            <w:r>
              <w:rPr>
                <w:sz w:val="22"/>
                <w:szCs w:val="22"/>
                <w:lang w:val="pl-PL"/>
              </w:rPr>
              <w:t>Tel: +</w:t>
            </w:r>
            <w:r>
              <w:rPr>
                <w:noProof/>
                <w:sz w:val="22"/>
                <w:szCs w:val="22"/>
                <w:lang w:val="pl-PL"/>
              </w:rPr>
              <w:t>40-21 300 29 04</w:t>
            </w:r>
          </w:p>
          <w:p w14:paraId="0F74A8A6" w14:textId="77777777" w:rsidR="003F63B3" w:rsidRDefault="003F63B3">
            <w:pPr>
              <w:rPr>
                <w:b/>
                <w:sz w:val="22"/>
                <w:szCs w:val="22"/>
              </w:rPr>
            </w:pPr>
          </w:p>
        </w:tc>
      </w:tr>
      <w:tr w:rsidR="003F63B3" w14:paraId="0F74A8B0" w14:textId="77777777">
        <w:trPr>
          <w:cantSplit/>
        </w:trPr>
        <w:tc>
          <w:tcPr>
            <w:tcW w:w="4644" w:type="dxa"/>
          </w:tcPr>
          <w:p w14:paraId="0F74A8A8" w14:textId="77777777" w:rsidR="003F63B3" w:rsidRPr="00307E67" w:rsidRDefault="0097041E">
            <w:pPr>
              <w:rPr>
                <w:b/>
                <w:sz w:val="22"/>
                <w:szCs w:val="22"/>
                <w:lang w:val="en-US"/>
              </w:rPr>
            </w:pPr>
            <w:r w:rsidRPr="00307E67">
              <w:rPr>
                <w:b/>
                <w:sz w:val="22"/>
                <w:szCs w:val="22"/>
                <w:lang w:val="en-US"/>
              </w:rPr>
              <w:t>Ireland</w:t>
            </w:r>
          </w:p>
          <w:p w14:paraId="0F74A8A9" w14:textId="77777777" w:rsidR="003F63B3" w:rsidRPr="00307E67" w:rsidRDefault="0097041E">
            <w:pPr>
              <w:rPr>
                <w:sz w:val="22"/>
                <w:szCs w:val="22"/>
                <w:lang w:val="en-US"/>
              </w:rPr>
            </w:pPr>
            <w:r w:rsidRPr="00307E67">
              <w:rPr>
                <w:sz w:val="22"/>
                <w:szCs w:val="22"/>
                <w:lang w:val="en-US"/>
              </w:rPr>
              <w:t>UCB (Pharma) Ireland Ltd.</w:t>
            </w:r>
          </w:p>
          <w:p w14:paraId="0F74A8AA" w14:textId="77777777" w:rsidR="003F63B3" w:rsidRPr="00307E67" w:rsidRDefault="0097041E">
            <w:pPr>
              <w:rPr>
                <w:sz w:val="22"/>
                <w:szCs w:val="22"/>
                <w:lang w:val="en-US"/>
              </w:rPr>
            </w:pPr>
            <w:r w:rsidRPr="00307E67">
              <w:rPr>
                <w:sz w:val="22"/>
                <w:szCs w:val="22"/>
                <w:lang w:val="en-US"/>
              </w:rPr>
              <w:t xml:space="preserve">Tel: +353-(0)1 46 37 395 </w:t>
            </w:r>
          </w:p>
          <w:p w14:paraId="0F74A8AB" w14:textId="77777777" w:rsidR="003F63B3" w:rsidRPr="00307E67" w:rsidRDefault="003F63B3">
            <w:pPr>
              <w:rPr>
                <w:b/>
                <w:sz w:val="22"/>
                <w:szCs w:val="22"/>
                <w:lang w:val="en-US"/>
              </w:rPr>
            </w:pPr>
          </w:p>
        </w:tc>
        <w:tc>
          <w:tcPr>
            <w:tcW w:w="4678" w:type="dxa"/>
          </w:tcPr>
          <w:p w14:paraId="0F74A8AC" w14:textId="77777777" w:rsidR="003F63B3" w:rsidRDefault="0097041E">
            <w:pPr>
              <w:rPr>
                <w:sz w:val="22"/>
                <w:szCs w:val="22"/>
                <w:lang w:val="sl-SI"/>
              </w:rPr>
            </w:pPr>
            <w:r>
              <w:rPr>
                <w:b/>
                <w:sz w:val="22"/>
                <w:szCs w:val="22"/>
                <w:lang w:val="sl-SI"/>
              </w:rPr>
              <w:t>Slovenija</w:t>
            </w:r>
          </w:p>
          <w:p w14:paraId="0F74A8AD" w14:textId="77777777" w:rsidR="003F63B3" w:rsidRDefault="0097041E">
            <w:pPr>
              <w:rPr>
                <w:sz w:val="22"/>
                <w:szCs w:val="22"/>
                <w:lang w:val="sl-SI"/>
              </w:rPr>
            </w:pPr>
            <w:r>
              <w:rPr>
                <w:sz w:val="22"/>
                <w:szCs w:val="22"/>
                <w:lang w:val="sl-SI"/>
              </w:rPr>
              <w:t>Medis, d.o.o.</w:t>
            </w:r>
          </w:p>
          <w:p w14:paraId="0F74A8AE" w14:textId="77777777" w:rsidR="003F63B3" w:rsidRDefault="0097041E">
            <w:pPr>
              <w:rPr>
                <w:sz w:val="22"/>
                <w:szCs w:val="22"/>
                <w:lang w:val="sl-SI"/>
              </w:rPr>
            </w:pPr>
            <w:r>
              <w:rPr>
                <w:sz w:val="22"/>
                <w:szCs w:val="22"/>
                <w:lang w:val="sl-SI"/>
              </w:rPr>
              <w:t>Tel: +386-1 589 69 00</w:t>
            </w:r>
          </w:p>
          <w:p w14:paraId="0F74A8AF" w14:textId="77777777" w:rsidR="003F63B3" w:rsidRDefault="003F63B3">
            <w:pPr>
              <w:rPr>
                <w:b/>
                <w:sz w:val="22"/>
                <w:szCs w:val="22"/>
              </w:rPr>
            </w:pPr>
          </w:p>
        </w:tc>
      </w:tr>
      <w:tr w:rsidR="003F63B3" w14:paraId="0F74A8B9" w14:textId="77777777">
        <w:trPr>
          <w:cantSplit/>
        </w:trPr>
        <w:tc>
          <w:tcPr>
            <w:tcW w:w="4644" w:type="dxa"/>
          </w:tcPr>
          <w:p w14:paraId="0F74A8B1" w14:textId="77777777" w:rsidR="003F63B3" w:rsidRDefault="0097041E">
            <w:pPr>
              <w:rPr>
                <w:b/>
                <w:sz w:val="22"/>
                <w:szCs w:val="22"/>
                <w:lang w:val="is-IS"/>
              </w:rPr>
            </w:pPr>
            <w:r>
              <w:rPr>
                <w:b/>
                <w:sz w:val="22"/>
                <w:szCs w:val="22"/>
                <w:lang w:val="is-IS"/>
              </w:rPr>
              <w:t>Ísland</w:t>
            </w:r>
          </w:p>
          <w:p w14:paraId="7CC9EE80" w14:textId="77777777" w:rsidR="00E972E3" w:rsidRPr="00E972E3" w:rsidRDefault="00E972E3" w:rsidP="00E972E3">
            <w:pPr>
              <w:rPr>
                <w:sz w:val="22"/>
                <w:szCs w:val="22"/>
                <w:lang w:val="cs-CZ"/>
              </w:rPr>
            </w:pPr>
            <w:r w:rsidRPr="00E972E3">
              <w:rPr>
                <w:sz w:val="22"/>
                <w:szCs w:val="22"/>
                <w:lang w:val="cs-CZ"/>
              </w:rPr>
              <w:t>UCB Nordic A/S</w:t>
            </w:r>
          </w:p>
          <w:p w14:paraId="0F74A8B4" w14:textId="3E410D47" w:rsidR="003F63B3" w:rsidRPr="00E972E3" w:rsidRDefault="00E972E3">
            <w:pPr>
              <w:rPr>
                <w:sz w:val="22"/>
                <w:szCs w:val="22"/>
                <w:lang w:val="en-US"/>
              </w:rPr>
            </w:pPr>
            <w:r w:rsidRPr="00E972E3">
              <w:rPr>
                <w:sz w:val="22"/>
                <w:szCs w:val="22"/>
                <w:lang w:val="cs-CZ"/>
              </w:rPr>
              <w:t>Sími: + 45 / 32 46 24 00</w:t>
            </w:r>
          </w:p>
        </w:tc>
        <w:tc>
          <w:tcPr>
            <w:tcW w:w="4678" w:type="dxa"/>
          </w:tcPr>
          <w:p w14:paraId="0F74A8B5" w14:textId="77777777" w:rsidR="003F63B3" w:rsidRDefault="0097041E">
            <w:pPr>
              <w:tabs>
                <w:tab w:val="left" w:pos="-720"/>
              </w:tabs>
              <w:suppressAutoHyphens/>
              <w:rPr>
                <w:b/>
                <w:sz w:val="22"/>
                <w:szCs w:val="22"/>
                <w:lang w:val="sk-SK"/>
              </w:rPr>
            </w:pPr>
            <w:r>
              <w:rPr>
                <w:b/>
                <w:sz w:val="22"/>
                <w:szCs w:val="22"/>
                <w:lang w:val="sk-SK"/>
              </w:rPr>
              <w:t>Slovenská republika</w:t>
            </w:r>
          </w:p>
          <w:p w14:paraId="0F74A8B6" w14:textId="77777777" w:rsidR="003F63B3" w:rsidRDefault="0097041E">
            <w:pPr>
              <w:tabs>
                <w:tab w:val="left" w:pos="-720"/>
              </w:tabs>
              <w:suppressAutoHyphens/>
              <w:rPr>
                <w:sz w:val="22"/>
                <w:szCs w:val="22"/>
                <w:lang w:val="is-IS"/>
              </w:rPr>
            </w:pPr>
            <w:r>
              <w:rPr>
                <w:sz w:val="22"/>
                <w:szCs w:val="22"/>
                <w:lang w:val="is-IS"/>
              </w:rPr>
              <w:t>UCB s.r.o.</w:t>
            </w:r>
            <w:r>
              <w:rPr>
                <w:color w:val="000000"/>
                <w:sz w:val="22"/>
                <w:szCs w:val="22"/>
                <w:lang w:val="sk-SK"/>
              </w:rPr>
              <w:t>, organizačná zložka</w:t>
            </w:r>
          </w:p>
          <w:p w14:paraId="0F74A8B7" w14:textId="77777777" w:rsidR="003F63B3" w:rsidRDefault="0097041E">
            <w:pPr>
              <w:rPr>
                <w:sz w:val="22"/>
                <w:szCs w:val="22"/>
                <w:lang w:val="is-IS"/>
              </w:rPr>
            </w:pPr>
            <w:r>
              <w:rPr>
                <w:sz w:val="22"/>
                <w:szCs w:val="22"/>
                <w:lang w:val="is-IS"/>
              </w:rPr>
              <w:t>Tel: +421-(0)</w:t>
            </w:r>
            <w:r>
              <w:rPr>
                <w:sz w:val="22"/>
                <w:szCs w:val="22"/>
                <w:lang w:val="en-US"/>
              </w:rPr>
              <w:t>2 5920 2020</w:t>
            </w:r>
          </w:p>
          <w:p w14:paraId="0F74A8B8" w14:textId="77777777" w:rsidR="003F63B3" w:rsidRDefault="003F63B3">
            <w:pPr>
              <w:rPr>
                <w:sz w:val="22"/>
                <w:szCs w:val="22"/>
              </w:rPr>
            </w:pPr>
          </w:p>
        </w:tc>
      </w:tr>
      <w:tr w:rsidR="003F63B3" w14:paraId="0F74A8C2" w14:textId="77777777">
        <w:trPr>
          <w:cantSplit/>
        </w:trPr>
        <w:tc>
          <w:tcPr>
            <w:tcW w:w="4644" w:type="dxa"/>
          </w:tcPr>
          <w:p w14:paraId="0F74A8BA" w14:textId="77777777" w:rsidR="003F63B3" w:rsidRDefault="0097041E">
            <w:pPr>
              <w:rPr>
                <w:b/>
                <w:sz w:val="22"/>
                <w:szCs w:val="22"/>
                <w:lang w:val="it-IT"/>
              </w:rPr>
            </w:pPr>
            <w:r>
              <w:rPr>
                <w:b/>
                <w:sz w:val="22"/>
                <w:szCs w:val="22"/>
                <w:lang w:val="it-IT"/>
              </w:rPr>
              <w:t>Italia</w:t>
            </w:r>
          </w:p>
          <w:p w14:paraId="0F74A8BB" w14:textId="77777777" w:rsidR="003F63B3" w:rsidRDefault="0097041E">
            <w:pPr>
              <w:rPr>
                <w:sz w:val="22"/>
                <w:szCs w:val="22"/>
                <w:lang w:val="it-IT"/>
              </w:rPr>
            </w:pPr>
            <w:r>
              <w:rPr>
                <w:sz w:val="22"/>
                <w:szCs w:val="22"/>
                <w:lang w:val="it-IT"/>
              </w:rPr>
              <w:t>UCB Pharma S.p.A.</w:t>
            </w:r>
          </w:p>
          <w:p w14:paraId="0F74A8BC" w14:textId="77777777" w:rsidR="003F63B3" w:rsidRDefault="0097041E">
            <w:pPr>
              <w:rPr>
                <w:sz w:val="22"/>
                <w:szCs w:val="22"/>
                <w:lang w:val="de-DE"/>
              </w:rPr>
            </w:pPr>
            <w:r>
              <w:rPr>
                <w:sz w:val="22"/>
                <w:szCs w:val="22"/>
                <w:lang w:val="de-DE"/>
              </w:rPr>
              <w:t>Tel: +39-02 300 791</w:t>
            </w:r>
          </w:p>
          <w:p w14:paraId="0F74A8BD" w14:textId="77777777" w:rsidR="003F63B3" w:rsidRDefault="003F63B3">
            <w:pPr>
              <w:rPr>
                <w:b/>
                <w:sz w:val="22"/>
                <w:szCs w:val="22"/>
              </w:rPr>
            </w:pPr>
          </w:p>
        </w:tc>
        <w:tc>
          <w:tcPr>
            <w:tcW w:w="4678" w:type="dxa"/>
          </w:tcPr>
          <w:p w14:paraId="0F74A8BE" w14:textId="77777777" w:rsidR="003F63B3" w:rsidRDefault="0097041E">
            <w:pPr>
              <w:rPr>
                <w:b/>
                <w:sz w:val="22"/>
                <w:szCs w:val="22"/>
                <w:lang w:val="sv-SE"/>
              </w:rPr>
            </w:pPr>
            <w:r>
              <w:rPr>
                <w:b/>
                <w:sz w:val="22"/>
                <w:szCs w:val="22"/>
                <w:lang w:val="sv-SE"/>
              </w:rPr>
              <w:t>Suomi/Finland</w:t>
            </w:r>
          </w:p>
          <w:p w14:paraId="0F74A8BF" w14:textId="77777777" w:rsidR="003F63B3" w:rsidRDefault="0097041E">
            <w:pPr>
              <w:rPr>
                <w:sz w:val="22"/>
                <w:szCs w:val="22"/>
                <w:lang w:val="sv-SE"/>
              </w:rPr>
            </w:pPr>
            <w:r>
              <w:rPr>
                <w:sz w:val="22"/>
                <w:szCs w:val="22"/>
                <w:lang w:val="sv-SE"/>
              </w:rPr>
              <w:t xml:space="preserve">UCB </w:t>
            </w:r>
            <w:r>
              <w:rPr>
                <w:snapToGrid w:val="0"/>
                <w:sz w:val="22"/>
                <w:szCs w:val="22"/>
                <w:lang w:val="sv-SE"/>
              </w:rPr>
              <w:t>Pharma Oy Finland</w:t>
            </w:r>
          </w:p>
          <w:p w14:paraId="0F74A8C0" w14:textId="77777777" w:rsidR="003F63B3" w:rsidRDefault="0097041E">
            <w:pPr>
              <w:rPr>
                <w:sz w:val="22"/>
                <w:szCs w:val="22"/>
                <w:lang w:val="en-GB"/>
              </w:rPr>
            </w:pPr>
            <w:r>
              <w:rPr>
                <w:sz w:val="22"/>
                <w:szCs w:val="22"/>
                <w:lang w:val="en-GB"/>
              </w:rPr>
              <w:t>Puh/Tel: +358-92 514 4221</w:t>
            </w:r>
          </w:p>
          <w:p w14:paraId="0F74A8C1" w14:textId="77777777" w:rsidR="003F63B3" w:rsidRDefault="003F63B3">
            <w:pPr>
              <w:widowControl w:val="0"/>
              <w:rPr>
                <w:sz w:val="22"/>
                <w:szCs w:val="22"/>
                <w:lang w:val="en-GB"/>
              </w:rPr>
            </w:pPr>
          </w:p>
        </w:tc>
      </w:tr>
      <w:tr w:rsidR="003F63B3" w14:paraId="0F74A8CA" w14:textId="77777777">
        <w:trPr>
          <w:cantSplit/>
        </w:trPr>
        <w:tc>
          <w:tcPr>
            <w:tcW w:w="4644" w:type="dxa"/>
          </w:tcPr>
          <w:p w14:paraId="0F74A8C3" w14:textId="77777777" w:rsidR="003F63B3" w:rsidRPr="002C2452" w:rsidRDefault="0097041E">
            <w:pPr>
              <w:rPr>
                <w:b/>
                <w:sz w:val="22"/>
                <w:szCs w:val="22"/>
                <w:lang w:val="en-US"/>
              </w:rPr>
            </w:pPr>
            <w:r>
              <w:rPr>
                <w:b/>
                <w:sz w:val="22"/>
                <w:szCs w:val="22"/>
                <w:lang w:val="el-GR"/>
              </w:rPr>
              <w:t>Κύπρος</w:t>
            </w:r>
          </w:p>
          <w:p w14:paraId="0F74A8C4" w14:textId="77777777" w:rsidR="003F63B3" w:rsidRDefault="0097041E">
            <w:pPr>
              <w:rPr>
                <w:sz w:val="22"/>
                <w:szCs w:val="22"/>
                <w:lang w:val="el-GR"/>
              </w:rPr>
            </w:pPr>
            <w:proofErr w:type="spellStart"/>
            <w:r w:rsidRPr="002C2452">
              <w:rPr>
                <w:sz w:val="22"/>
                <w:szCs w:val="22"/>
                <w:lang w:val="en-US"/>
              </w:rPr>
              <w:t>Lifepharma</w:t>
            </w:r>
            <w:proofErr w:type="spellEnd"/>
            <w:r w:rsidRPr="002C2452">
              <w:rPr>
                <w:sz w:val="22"/>
                <w:szCs w:val="22"/>
                <w:lang w:val="en-US"/>
              </w:rPr>
              <w:t xml:space="preserve"> (Z.A.M.) </w:t>
            </w:r>
            <w:r>
              <w:rPr>
                <w:sz w:val="22"/>
                <w:szCs w:val="22"/>
                <w:lang w:val="el-GR"/>
              </w:rPr>
              <w:t>Ltd</w:t>
            </w:r>
          </w:p>
          <w:p w14:paraId="0F74A8C5" w14:textId="1FAD4FC4" w:rsidR="003F63B3" w:rsidRDefault="0097041E">
            <w:pPr>
              <w:tabs>
                <w:tab w:val="left" w:pos="-720"/>
              </w:tabs>
              <w:suppressAutoHyphens/>
              <w:rPr>
                <w:sz w:val="22"/>
                <w:szCs w:val="22"/>
                <w:lang w:val="el-GR"/>
              </w:rPr>
            </w:pPr>
            <w:r>
              <w:rPr>
                <w:sz w:val="22"/>
                <w:szCs w:val="22"/>
                <w:lang w:val="el-GR"/>
              </w:rPr>
              <w:t>Τηλ: +357</w:t>
            </w:r>
            <w:ins w:id="36" w:author="Author">
              <w:r w:rsidR="00465662">
                <w:rPr>
                  <w:sz w:val="22"/>
                  <w:szCs w:val="22"/>
                  <w:lang w:val="de-DE"/>
                </w:rPr>
                <w:t xml:space="preserve"> </w:t>
              </w:r>
            </w:ins>
            <w:del w:id="37" w:author="Author">
              <w:r w:rsidDel="00465662">
                <w:rPr>
                  <w:sz w:val="22"/>
                  <w:szCs w:val="22"/>
                  <w:lang w:val="de-DE"/>
                </w:rPr>
                <w:delText>-</w:delText>
              </w:r>
            </w:del>
            <w:r>
              <w:rPr>
                <w:sz w:val="22"/>
                <w:szCs w:val="22"/>
                <w:lang w:val="el-GR"/>
              </w:rPr>
              <w:t>22 05</w:t>
            </w:r>
            <w:del w:id="38" w:author="Author">
              <w:r w:rsidDel="00020DD3">
                <w:rPr>
                  <w:sz w:val="22"/>
                  <w:szCs w:val="22"/>
                  <w:lang w:val="el-GR"/>
                </w:rPr>
                <w:delText xml:space="preserve"> </w:delText>
              </w:r>
            </w:del>
            <w:r>
              <w:rPr>
                <w:sz w:val="22"/>
                <w:szCs w:val="22"/>
                <w:lang w:val="el-GR"/>
              </w:rPr>
              <w:t>63</w:t>
            </w:r>
            <w:del w:id="39" w:author="Author">
              <w:r w:rsidDel="00020DD3">
                <w:rPr>
                  <w:sz w:val="22"/>
                  <w:szCs w:val="22"/>
                  <w:lang w:val="el-GR"/>
                </w:rPr>
                <w:delText xml:space="preserve"> </w:delText>
              </w:r>
            </w:del>
            <w:r>
              <w:rPr>
                <w:sz w:val="22"/>
                <w:szCs w:val="22"/>
                <w:lang w:val="el-GR"/>
              </w:rPr>
              <w:t>00</w:t>
            </w:r>
          </w:p>
          <w:p w14:paraId="0F74A8C6" w14:textId="77777777" w:rsidR="003F63B3" w:rsidRDefault="003F63B3">
            <w:pPr>
              <w:tabs>
                <w:tab w:val="left" w:pos="-720"/>
              </w:tabs>
              <w:suppressAutoHyphens/>
              <w:rPr>
                <w:sz w:val="22"/>
                <w:szCs w:val="22"/>
                <w:lang w:val="en-US"/>
              </w:rPr>
            </w:pPr>
          </w:p>
        </w:tc>
        <w:tc>
          <w:tcPr>
            <w:tcW w:w="4678" w:type="dxa"/>
          </w:tcPr>
          <w:p w14:paraId="0F74A8C7" w14:textId="77777777" w:rsidR="003F63B3" w:rsidRDefault="0097041E">
            <w:pPr>
              <w:rPr>
                <w:b/>
                <w:sz w:val="22"/>
                <w:szCs w:val="22"/>
              </w:rPr>
            </w:pPr>
            <w:r>
              <w:rPr>
                <w:b/>
                <w:sz w:val="22"/>
                <w:szCs w:val="22"/>
              </w:rPr>
              <w:t>Sverige</w:t>
            </w:r>
          </w:p>
          <w:p w14:paraId="0F74A8C8" w14:textId="77777777" w:rsidR="003F63B3" w:rsidRDefault="0097041E">
            <w:pPr>
              <w:rPr>
                <w:sz w:val="22"/>
                <w:szCs w:val="22"/>
              </w:rPr>
            </w:pPr>
            <w:r>
              <w:rPr>
                <w:sz w:val="22"/>
                <w:szCs w:val="22"/>
              </w:rPr>
              <w:t>UCB Nordic A/S</w:t>
            </w:r>
          </w:p>
          <w:p w14:paraId="0F74A8C9" w14:textId="77777777" w:rsidR="003F63B3" w:rsidRDefault="0097041E">
            <w:pPr>
              <w:rPr>
                <w:sz w:val="22"/>
                <w:szCs w:val="22"/>
              </w:rPr>
            </w:pPr>
            <w:r>
              <w:rPr>
                <w:sz w:val="22"/>
                <w:szCs w:val="22"/>
              </w:rPr>
              <w:t>Tel: +46-(0)40 29 49 00</w:t>
            </w:r>
          </w:p>
        </w:tc>
      </w:tr>
      <w:tr w:rsidR="003F63B3" w14:paraId="0F74A8D2" w14:textId="77777777">
        <w:trPr>
          <w:cantSplit/>
        </w:trPr>
        <w:tc>
          <w:tcPr>
            <w:tcW w:w="4644" w:type="dxa"/>
          </w:tcPr>
          <w:p w14:paraId="0F74A8CB" w14:textId="77777777" w:rsidR="003F63B3" w:rsidRDefault="0097041E">
            <w:pPr>
              <w:rPr>
                <w:b/>
                <w:sz w:val="22"/>
                <w:szCs w:val="22"/>
                <w:lang w:val="lv-LV"/>
              </w:rPr>
            </w:pPr>
            <w:r>
              <w:rPr>
                <w:b/>
                <w:sz w:val="22"/>
                <w:szCs w:val="22"/>
                <w:lang w:val="lv-LV"/>
              </w:rPr>
              <w:t>Latvija</w:t>
            </w:r>
          </w:p>
          <w:p w14:paraId="0F74A8CC" w14:textId="77777777" w:rsidR="003F63B3" w:rsidRDefault="0097041E">
            <w:pPr>
              <w:rPr>
                <w:sz w:val="22"/>
                <w:szCs w:val="22"/>
                <w:lang w:val="lv-LV"/>
              </w:rPr>
            </w:pPr>
            <w:r>
              <w:rPr>
                <w:sz w:val="22"/>
                <w:szCs w:val="22"/>
                <w:lang w:val="lv-LV"/>
              </w:rPr>
              <w:t>UCB Pharma Oy Finland</w:t>
            </w:r>
          </w:p>
          <w:p w14:paraId="0F74A8CD" w14:textId="54561C6F" w:rsidR="003F63B3" w:rsidRDefault="0097041E">
            <w:pPr>
              <w:tabs>
                <w:tab w:val="left" w:pos="-720"/>
              </w:tabs>
              <w:suppressAutoHyphens/>
              <w:rPr>
                <w:sz w:val="22"/>
                <w:szCs w:val="22"/>
                <w:lang w:val="lv-LV"/>
              </w:rPr>
            </w:pPr>
            <w:r>
              <w:rPr>
                <w:sz w:val="22"/>
                <w:szCs w:val="22"/>
                <w:lang w:val="lv-LV"/>
              </w:rPr>
              <w:t>Tel: +358</w:t>
            </w:r>
            <w:ins w:id="40" w:author="Author">
              <w:r w:rsidR="002A194D">
                <w:rPr>
                  <w:sz w:val="22"/>
                  <w:szCs w:val="22"/>
                  <w:lang w:val="lv-LV"/>
                </w:rPr>
                <w:t xml:space="preserve"> </w:t>
              </w:r>
            </w:ins>
            <w:del w:id="41" w:author="Author">
              <w:r w:rsidDel="002A194D">
                <w:rPr>
                  <w:sz w:val="22"/>
                  <w:szCs w:val="22"/>
                  <w:lang w:val="lv-LV"/>
                </w:rPr>
                <w:delText>-</w:delText>
              </w:r>
            </w:del>
            <w:r>
              <w:rPr>
                <w:sz w:val="22"/>
                <w:szCs w:val="22"/>
                <w:lang w:val="lv-LV"/>
              </w:rPr>
              <w:t>9</w:t>
            </w:r>
            <w:ins w:id="42" w:author="Author">
              <w:r w:rsidR="002A194D">
                <w:rPr>
                  <w:sz w:val="22"/>
                  <w:szCs w:val="22"/>
                  <w:lang w:val="lv-LV"/>
                </w:rPr>
                <w:t xml:space="preserve"> </w:t>
              </w:r>
            </w:ins>
            <w:r>
              <w:rPr>
                <w:sz w:val="22"/>
                <w:szCs w:val="22"/>
                <w:lang w:val="lv-LV"/>
              </w:rPr>
              <w:t>2</w:t>
            </w:r>
            <w:del w:id="43" w:author="Author">
              <w:r w:rsidDel="002A194D">
                <w:rPr>
                  <w:sz w:val="22"/>
                  <w:szCs w:val="22"/>
                  <w:lang w:val="lv-LV"/>
                </w:rPr>
                <w:delText xml:space="preserve"> </w:delText>
              </w:r>
            </w:del>
            <w:r>
              <w:rPr>
                <w:sz w:val="22"/>
                <w:szCs w:val="22"/>
                <w:lang w:val="lv-LV"/>
              </w:rPr>
              <w:t>514 42</w:t>
            </w:r>
            <w:ins w:id="44" w:author="Author">
              <w:r w:rsidR="002A194D">
                <w:rPr>
                  <w:sz w:val="22"/>
                  <w:szCs w:val="22"/>
                  <w:lang w:val="lv-LV"/>
                </w:rPr>
                <w:t>3</w:t>
              </w:r>
            </w:ins>
            <w:del w:id="45" w:author="Author">
              <w:r w:rsidDel="002A194D">
                <w:rPr>
                  <w:sz w:val="22"/>
                  <w:szCs w:val="22"/>
                  <w:lang w:val="lv-LV"/>
                </w:rPr>
                <w:delText>2</w:delText>
              </w:r>
            </w:del>
            <w:r>
              <w:rPr>
                <w:sz w:val="22"/>
                <w:szCs w:val="22"/>
                <w:lang w:val="lv-LV"/>
              </w:rPr>
              <w:t>1 (Somija)</w:t>
            </w:r>
          </w:p>
          <w:p w14:paraId="0F74A8CE" w14:textId="77777777" w:rsidR="003F63B3" w:rsidRDefault="003F63B3">
            <w:pPr>
              <w:ind w:right="-449"/>
              <w:rPr>
                <w:sz w:val="22"/>
                <w:szCs w:val="22"/>
              </w:rPr>
            </w:pPr>
          </w:p>
        </w:tc>
        <w:tc>
          <w:tcPr>
            <w:tcW w:w="4678" w:type="dxa"/>
          </w:tcPr>
          <w:p w14:paraId="0F74A8D1" w14:textId="022E38FF" w:rsidR="003F63B3" w:rsidRDefault="003F63B3">
            <w:pPr>
              <w:widowControl w:val="0"/>
              <w:rPr>
                <w:sz w:val="22"/>
                <w:szCs w:val="22"/>
              </w:rPr>
            </w:pPr>
          </w:p>
        </w:tc>
      </w:tr>
    </w:tbl>
    <w:p w14:paraId="0F74A8D3" w14:textId="77777777" w:rsidR="003F63B3" w:rsidRDefault="003F63B3">
      <w:pPr>
        <w:ind w:right="-449"/>
        <w:rPr>
          <w:sz w:val="22"/>
          <w:szCs w:val="22"/>
        </w:rPr>
      </w:pPr>
    </w:p>
    <w:p w14:paraId="0F74A8D4" w14:textId="77777777" w:rsidR="003F63B3" w:rsidRDefault="0097041E">
      <w:pPr>
        <w:ind w:right="-449"/>
        <w:rPr>
          <w:b/>
          <w:bCs/>
          <w:sz w:val="22"/>
          <w:szCs w:val="22"/>
        </w:rPr>
      </w:pPr>
      <w:r>
        <w:rPr>
          <w:b/>
          <w:bCs/>
          <w:sz w:val="22"/>
          <w:szCs w:val="22"/>
        </w:rPr>
        <w:t>Este folheto foi revisto pela última vez em {</w:t>
      </w:r>
      <w:r>
        <w:rPr>
          <w:sz w:val="22"/>
          <w:szCs w:val="22"/>
        </w:rPr>
        <w:t xml:space="preserve"> MM/AAAA</w:t>
      </w:r>
      <w:r>
        <w:rPr>
          <w:b/>
          <w:bCs/>
          <w:sz w:val="22"/>
          <w:szCs w:val="22"/>
        </w:rPr>
        <w:t xml:space="preserve"> }</w:t>
      </w:r>
    </w:p>
    <w:p w14:paraId="0F74A8D5" w14:textId="77777777" w:rsidR="003F63B3" w:rsidRDefault="003F63B3">
      <w:pPr>
        <w:ind w:right="-449"/>
        <w:rPr>
          <w:bCs/>
          <w:sz w:val="22"/>
          <w:szCs w:val="22"/>
        </w:rPr>
      </w:pPr>
    </w:p>
    <w:p w14:paraId="0F74A8D6" w14:textId="77777777" w:rsidR="003F63B3" w:rsidRDefault="0097041E">
      <w:pPr>
        <w:rPr>
          <w:sz w:val="22"/>
          <w:szCs w:val="22"/>
        </w:rPr>
      </w:pPr>
      <w:r>
        <w:rPr>
          <w:b/>
          <w:sz w:val="22"/>
          <w:szCs w:val="22"/>
        </w:rPr>
        <w:t>Outras fontes de informação</w:t>
      </w:r>
    </w:p>
    <w:p w14:paraId="0F74A8D7" w14:textId="77777777" w:rsidR="003F63B3" w:rsidRDefault="003F63B3">
      <w:pPr>
        <w:rPr>
          <w:sz w:val="22"/>
          <w:szCs w:val="22"/>
        </w:rPr>
      </w:pPr>
    </w:p>
    <w:p w14:paraId="0F74A8D8" w14:textId="34A60B35" w:rsidR="003F63B3" w:rsidRDefault="0097041E">
      <w:pPr>
        <w:rPr>
          <w:sz w:val="22"/>
          <w:szCs w:val="22"/>
        </w:rPr>
      </w:pPr>
      <w:r>
        <w:rPr>
          <w:sz w:val="22"/>
          <w:szCs w:val="22"/>
        </w:rPr>
        <w:t xml:space="preserve">Está disponível </w:t>
      </w:r>
      <w:r>
        <w:rPr>
          <w:bCs/>
          <w:sz w:val="22"/>
          <w:szCs w:val="22"/>
        </w:rPr>
        <w:t>informação pormenorizada sobre este medicamento no sítio da internet</w:t>
      </w:r>
      <w:r>
        <w:rPr>
          <w:bCs/>
          <w:i/>
          <w:sz w:val="22"/>
          <w:szCs w:val="22"/>
        </w:rPr>
        <w:t xml:space="preserve"> </w:t>
      </w:r>
      <w:r>
        <w:rPr>
          <w:bCs/>
          <w:sz w:val="22"/>
          <w:szCs w:val="22"/>
        </w:rPr>
        <w:t xml:space="preserve">da Agência Europeia de Medicamentos: </w:t>
      </w:r>
      <w:r w:rsidR="0032538D">
        <w:fldChar w:fldCharType="begin"/>
      </w:r>
      <w:r w:rsidR="0032538D">
        <w:instrText>HYPERLINK "https://www.ema.europa.eu"</w:instrText>
      </w:r>
      <w:r w:rsidR="0032538D">
        <w:fldChar w:fldCharType="separate"/>
      </w:r>
      <w:r w:rsidR="0032538D" w:rsidRPr="0032538D">
        <w:rPr>
          <w:rStyle w:val="Hyperlink"/>
          <w:sz w:val="22"/>
          <w:szCs w:val="22"/>
        </w:rPr>
        <w:t>https://www.ema.europa.eu</w:t>
      </w:r>
      <w:r w:rsidR="0032538D">
        <w:rPr>
          <w:rStyle w:val="Hyperlink"/>
          <w:sz w:val="22"/>
          <w:szCs w:val="22"/>
        </w:rPr>
        <w:fldChar w:fldCharType="end"/>
      </w:r>
      <w:r>
        <w:rPr>
          <w:sz w:val="22"/>
          <w:szCs w:val="22"/>
        </w:rPr>
        <w:t>.</w:t>
      </w:r>
    </w:p>
    <w:p w14:paraId="0F74A8D9" w14:textId="77777777" w:rsidR="003F63B3" w:rsidRDefault="0097041E">
      <w:pPr>
        <w:suppressAutoHyphens/>
        <w:ind w:left="567" w:hanging="567"/>
        <w:jc w:val="center"/>
        <w:rPr>
          <w:b/>
          <w:sz w:val="22"/>
          <w:szCs w:val="22"/>
        </w:rPr>
      </w:pPr>
      <w:r>
        <w:rPr>
          <w:noProof/>
          <w:sz w:val="22"/>
          <w:szCs w:val="22"/>
        </w:rPr>
        <w:br w:type="page"/>
      </w:r>
      <w:r>
        <w:rPr>
          <w:b/>
          <w:sz w:val="22"/>
          <w:szCs w:val="22"/>
        </w:rPr>
        <w:lastRenderedPageBreak/>
        <w:t>Folheto informativo: Informação para o utilizador</w:t>
      </w:r>
    </w:p>
    <w:p w14:paraId="0F74A8DA" w14:textId="77777777" w:rsidR="003F63B3" w:rsidRDefault="003F63B3">
      <w:pPr>
        <w:suppressAutoHyphens/>
        <w:ind w:left="567" w:hanging="567"/>
        <w:jc w:val="center"/>
        <w:rPr>
          <w:sz w:val="22"/>
          <w:szCs w:val="22"/>
        </w:rPr>
      </w:pPr>
    </w:p>
    <w:p w14:paraId="0F74A8DB" w14:textId="77777777" w:rsidR="003F63B3" w:rsidRDefault="0097041E">
      <w:pPr>
        <w:numPr>
          <w:ilvl w:val="12"/>
          <w:numId w:val="0"/>
        </w:numPr>
        <w:jc w:val="center"/>
        <w:rPr>
          <w:b/>
          <w:bCs/>
          <w:sz w:val="22"/>
          <w:szCs w:val="22"/>
        </w:rPr>
      </w:pPr>
      <w:r>
        <w:rPr>
          <w:b/>
          <w:bCs/>
          <w:sz w:val="22"/>
          <w:szCs w:val="22"/>
        </w:rPr>
        <w:t>Neupro 2 mg/24 h adesivo transdérmico</w:t>
      </w:r>
    </w:p>
    <w:p w14:paraId="0F74A8DC" w14:textId="77777777" w:rsidR="003F63B3" w:rsidRDefault="0097041E">
      <w:pPr>
        <w:numPr>
          <w:ilvl w:val="12"/>
          <w:numId w:val="0"/>
        </w:numPr>
        <w:ind w:right="-2"/>
        <w:jc w:val="center"/>
        <w:rPr>
          <w:sz w:val="22"/>
          <w:szCs w:val="22"/>
        </w:rPr>
      </w:pPr>
      <w:r>
        <w:rPr>
          <w:sz w:val="22"/>
          <w:szCs w:val="22"/>
        </w:rPr>
        <w:t>Rotigotina</w:t>
      </w:r>
    </w:p>
    <w:p w14:paraId="0F74A8DD" w14:textId="77777777" w:rsidR="003F63B3" w:rsidRDefault="003F63B3">
      <w:pPr>
        <w:numPr>
          <w:ilvl w:val="12"/>
          <w:numId w:val="0"/>
        </w:numPr>
        <w:ind w:right="-2"/>
        <w:jc w:val="center"/>
        <w:rPr>
          <w:sz w:val="22"/>
          <w:szCs w:val="22"/>
        </w:rPr>
      </w:pPr>
    </w:p>
    <w:p w14:paraId="0F74A8DE" w14:textId="77777777" w:rsidR="003F63B3" w:rsidRDefault="003F63B3">
      <w:pPr>
        <w:suppressAutoHyphens/>
        <w:ind w:left="567" w:hanging="567"/>
        <w:jc w:val="center"/>
        <w:rPr>
          <w:sz w:val="22"/>
          <w:szCs w:val="22"/>
        </w:rPr>
      </w:pPr>
    </w:p>
    <w:p w14:paraId="0F74A8DF" w14:textId="77777777" w:rsidR="003F63B3" w:rsidRDefault="0097041E">
      <w:pPr>
        <w:ind w:right="-2"/>
        <w:rPr>
          <w:sz w:val="22"/>
          <w:szCs w:val="22"/>
        </w:rPr>
      </w:pPr>
      <w:r>
        <w:rPr>
          <w:b/>
          <w:bCs/>
          <w:sz w:val="22"/>
          <w:szCs w:val="22"/>
        </w:rPr>
        <w:t>Leia com atenção todo este folheto antes de começar a utilizar este medicamento, pois contém informação importante para si.</w:t>
      </w:r>
    </w:p>
    <w:p w14:paraId="0F74A8E0" w14:textId="77777777" w:rsidR="003F63B3" w:rsidRDefault="0097041E">
      <w:pPr>
        <w:numPr>
          <w:ilvl w:val="0"/>
          <w:numId w:val="3"/>
        </w:numPr>
        <w:ind w:left="567" w:hanging="567"/>
        <w:rPr>
          <w:sz w:val="22"/>
          <w:szCs w:val="22"/>
        </w:rPr>
      </w:pPr>
      <w:r>
        <w:rPr>
          <w:sz w:val="22"/>
          <w:szCs w:val="22"/>
        </w:rPr>
        <w:t>Conserve este folheto. Pode ter necessidade de o ler novamente.</w:t>
      </w:r>
    </w:p>
    <w:p w14:paraId="0F74A8E1" w14:textId="77777777" w:rsidR="003F63B3" w:rsidRDefault="0097041E">
      <w:pPr>
        <w:numPr>
          <w:ilvl w:val="0"/>
          <w:numId w:val="3"/>
        </w:numPr>
        <w:ind w:left="567" w:hanging="567"/>
        <w:rPr>
          <w:sz w:val="22"/>
          <w:szCs w:val="22"/>
        </w:rPr>
      </w:pPr>
      <w:r>
        <w:rPr>
          <w:sz w:val="22"/>
          <w:szCs w:val="22"/>
        </w:rPr>
        <w:t>Caso ainda tenha dúvidas, fale com o seu médico, farmacêutico ou enfermeiro.</w:t>
      </w:r>
    </w:p>
    <w:p w14:paraId="0F74A8E2" w14:textId="77777777" w:rsidR="003F63B3" w:rsidRDefault="0097041E">
      <w:pPr>
        <w:numPr>
          <w:ilvl w:val="0"/>
          <w:numId w:val="3"/>
        </w:numPr>
        <w:ind w:left="567" w:hanging="567"/>
        <w:rPr>
          <w:b/>
          <w:bCs/>
          <w:sz w:val="22"/>
          <w:szCs w:val="22"/>
        </w:rPr>
      </w:pPr>
      <w:r>
        <w:rPr>
          <w:sz w:val="22"/>
          <w:szCs w:val="22"/>
        </w:rPr>
        <w:t>Este medicamento foi receitado apenas para si. Não deve dá-lo a outros. O medicamento pode ser-lhes prejudicial mesmo que apresentem os mesmos sinais de doença.</w:t>
      </w:r>
    </w:p>
    <w:p w14:paraId="0F74A8E3" w14:textId="77777777" w:rsidR="003F63B3" w:rsidRDefault="0097041E">
      <w:pPr>
        <w:numPr>
          <w:ilvl w:val="0"/>
          <w:numId w:val="3"/>
        </w:numPr>
        <w:ind w:left="567" w:hanging="567"/>
        <w:rPr>
          <w:b/>
          <w:bCs/>
          <w:sz w:val="22"/>
          <w:szCs w:val="22"/>
        </w:rPr>
      </w:pPr>
      <w:r>
        <w:rPr>
          <w:sz w:val="22"/>
          <w:szCs w:val="22"/>
        </w:rPr>
        <w:t>Se tiver quaisquer efeitos secundários, incluindo possíveis efeitos secundários não indicados neste folheto, fale com o seu médico, farmacêutico ou enfermeiro. Ver secção 4.</w:t>
      </w:r>
    </w:p>
    <w:p w14:paraId="0F74A8E4" w14:textId="77777777" w:rsidR="003F63B3" w:rsidRDefault="003F63B3">
      <w:pPr>
        <w:numPr>
          <w:ilvl w:val="12"/>
          <w:numId w:val="0"/>
        </w:numPr>
        <w:ind w:right="-2"/>
        <w:rPr>
          <w:sz w:val="22"/>
          <w:szCs w:val="22"/>
        </w:rPr>
      </w:pPr>
    </w:p>
    <w:p w14:paraId="0F74A8E5" w14:textId="77777777" w:rsidR="003F63B3" w:rsidRDefault="003F63B3">
      <w:pPr>
        <w:ind w:right="-2"/>
        <w:rPr>
          <w:sz w:val="22"/>
          <w:szCs w:val="22"/>
        </w:rPr>
      </w:pPr>
    </w:p>
    <w:p w14:paraId="0F74A8E6" w14:textId="77777777" w:rsidR="003F63B3" w:rsidRDefault="0097041E">
      <w:pPr>
        <w:numPr>
          <w:ilvl w:val="12"/>
          <w:numId w:val="0"/>
        </w:numPr>
        <w:ind w:right="-2"/>
        <w:rPr>
          <w:sz w:val="22"/>
          <w:szCs w:val="22"/>
        </w:rPr>
      </w:pPr>
      <w:r>
        <w:rPr>
          <w:b/>
          <w:bCs/>
          <w:sz w:val="22"/>
          <w:szCs w:val="22"/>
        </w:rPr>
        <w:t>O que contém este folheto</w:t>
      </w:r>
    </w:p>
    <w:p w14:paraId="0F74A8E7" w14:textId="77777777" w:rsidR="003F63B3" w:rsidRDefault="0097041E">
      <w:pPr>
        <w:tabs>
          <w:tab w:val="left" w:pos="567"/>
        </w:tabs>
        <w:ind w:left="567" w:right="-28" w:hanging="567"/>
        <w:rPr>
          <w:sz w:val="22"/>
          <w:szCs w:val="22"/>
        </w:rPr>
      </w:pPr>
      <w:r>
        <w:rPr>
          <w:sz w:val="22"/>
          <w:szCs w:val="22"/>
        </w:rPr>
        <w:t>1.</w:t>
      </w:r>
      <w:r>
        <w:rPr>
          <w:sz w:val="22"/>
          <w:szCs w:val="22"/>
        </w:rPr>
        <w:tab/>
        <w:t>O que é Neupro e para que é utilizado</w:t>
      </w:r>
    </w:p>
    <w:p w14:paraId="0F74A8E8" w14:textId="77777777" w:rsidR="003F63B3" w:rsidRDefault="0097041E">
      <w:pPr>
        <w:ind w:left="567" w:right="-28" w:hanging="567"/>
        <w:rPr>
          <w:sz w:val="22"/>
          <w:szCs w:val="22"/>
        </w:rPr>
      </w:pPr>
      <w:r>
        <w:rPr>
          <w:sz w:val="22"/>
          <w:szCs w:val="22"/>
        </w:rPr>
        <w:t>2.</w:t>
      </w:r>
      <w:r>
        <w:rPr>
          <w:sz w:val="22"/>
          <w:szCs w:val="22"/>
        </w:rPr>
        <w:tab/>
        <w:t>O que precisa de saber antes de utilizar Neupro</w:t>
      </w:r>
    </w:p>
    <w:p w14:paraId="0F74A8E9" w14:textId="77777777" w:rsidR="003F63B3" w:rsidRDefault="0097041E">
      <w:pPr>
        <w:ind w:left="567" w:right="-28" w:hanging="567"/>
        <w:rPr>
          <w:sz w:val="22"/>
          <w:szCs w:val="22"/>
        </w:rPr>
      </w:pPr>
      <w:r>
        <w:rPr>
          <w:sz w:val="22"/>
          <w:szCs w:val="22"/>
        </w:rPr>
        <w:t>3.</w:t>
      </w:r>
      <w:r>
        <w:rPr>
          <w:sz w:val="22"/>
          <w:szCs w:val="22"/>
        </w:rPr>
        <w:tab/>
        <w:t>Como utilizar Neupro</w:t>
      </w:r>
    </w:p>
    <w:p w14:paraId="0F74A8EA" w14:textId="77777777" w:rsidR="003F63B3" w:rsidRDefault="0097041E">
      <w:pPr>
        <w:ind w:left="567" w:right="-28" w:hanging="567"/>
        <w:rPr>
          <w:sz w:val="22"/>
          <w:szCs w:val="22"/>
        </w:rPr>
      </w:pPr>
      <w:r>
        <w:rPr>
          <w:sz w:val="22"/>
          <w:szCs w:val="22"/>
        </w:rPr>
        <w:t>4.</w:t>
      </w:r>
      <w:r>
        <w:rPr>
          <w:sz w:val="22"/>
          <w:szCs w:val="22"/>
        </w:rPr>
        <w:tab/>
        <w:t>Efeitos secundários possíveis</w:t>
      </w:r>
    </w:p>
    <w:p w14:paraId="0F74A8EB" w14:textId="77777777" w:rsidR="003F63B3" w:rsidRDefault="0097041E">
      <w:pPr>
        <w:tabs>
          <w:tab w:val="left" w:pos="567"/>
        </w:tabs>
        <w:rPr>
          <w:sz w:val="22"/>
          <w:szCs w:val="22"/>
        </w:rPr>
      </w:pPr>
      <w:r>
        <w:rPr>
          <w:sz w:val="22"/>
          <w:szCs w:val="22"/>
        </w:rPr>
        <w:t>5.</w:t>
      </w:r>
      <w:r>
        <w:rPr>
          <w:sz w:val="22"/>
          <w:szCs w:val="22"/>
        </w:rPr>
        <w:tab/>
        <w:t>Como conservar Neupro</w:t>
      </w:r>
    </w:p>
    <w:p w14:paraId="0F74A8EC" w14:textId="77777777" w:rsidR="003F63B3" w:rsidRDefault="0097041E">
      <w:pPr>
        <w:tabs>
          <w:tab w:val="left" w:pos="567"/>
        </w:tabs>
        <w:rPr>
          <w:sz w:val="22"/>
          <w:szCs w:val="22"/>
        </w:rPr>
      </w:pPr>
      <w:r>
        <w:rPr>
          <w:sz w:val="22"/>
          <w:szCs w:val="22"/>
        </w:rPr>
        <w:t>6.</w:t>
      </w:r>
      <w:r>
        <w:rPr>
          <w:sz w:val="22"/>
          <w:szCs w:val="22"/>
        </w:rPr>
        <w:tab/>
        <w:t>Conteúdo da embalagem e outras informações</w:t>
      </w:r>
    </w:p>
    <w:p w14:paraId="0F74A8ED" w14:textId="77777777" w:rsidR="003F63B3" w:rsidRDefault="003F63B3">
      <w:pPr>
        <w:suppressAutoHyphens/>
        <w:rPr>
          <w:sz w:val="22"/>
          <w:szCs w:val="22"/>
        </w:rPr>
      </w:pPr>
    </w:p>
    <w:p w14:paraId="0F74A8EE" w14:textId="77777777" w:rsidR="003F63B3" w:rsidRDefault="003F63B3">
      <w:pPr>
        <w:suppressAutoHyphens/>
        <w:rPr>
          <w:sz w:val="22"/>
          <w:szCs w:val="22"/>
        </w:rPr>
      </w:pPr>
    </w:p>
    <w:p w14:paraId="0F74A8EF" w14:textId="77777777" w:rsidR="003F63B3" w:rsidRDefault="0097041E">
      <w:pPr>
        <w:numPr>
          <w:ilvl w:val="12"/>
          <w:numId w:val="0"/>
        </w:numPr>
        <w:suppressAutoHyphens/>
        <w:ind w:left="567" w:hanging="567"/>
        <w:rPr>
          <w:sz w:val="22"/>
          <w:szCs w:val="22"/>
        </w:rPr>
      </w:pPr>
      <w:r>
        <w:rPr>
          <w:b/>
          <w:sz w:val="22"/>
          <w:szCs w:val="22"/>
        </w:rPr>
        <w:t>1.</w:t>
      </w:r>
      <w:r>
        <w:rPr>
          <w:b/>
          <w:sz w:val="22"/>
          <w:szCs w:val="22"/>
        </w:rPr>
        <w:tab/>
        <w:t>O que é Neupro e para que é utilizado</w:t>
      </w:r>
    </w:p>
    <w:p w14:paraId="0F74A8F0" w14:textId="77777777" w:rsidR="003F63B3" w:rsidRDefault="003F63B3">
      <w:pPr>
        <w:numPr>
          <w:ilvl w:val="12"/>
          <w:numId w:val="0"/>
        </w:numPr>
        <w:suppressAutoHyphens/>
        <w:rPr>
          <w:sz w:val="22"/>
          <w:szCs w:val="22"/>
        </w:rPr>
      </w:pPr>
    </w:p>
    <w:p w14:paraId="0F74A8F1" w14:textId="77777777" w:rsidR="003F63B3" w:rsidRDefault="0097041E">
      <w:pPr>
        <w:numPr>
          <w:ilvl w:val="12"/>
          <w:numId w:val="0"/>
        </w:numPr>
        <w:suppressAutoHyphens/>
        <w:rPr>
          <w:b/>
          <w:sz w:val="22"/>
          <w:szCs w:val="22"/>
        </w:rPr>
      </w:pPr>
      <w:r>
        <w:rPr>
          <w:b/>
          <w:sz w:val="22"/>
          <w:szCs w:val="22"/>
        </w:rPr>
        <w:t>O que é Neupro</w:t>
      </w:r>
    </w:p>
    <w:p w14:paraId="0F74A8F2" w14:textId="77777777" w:rsidR="003F63B3" w:rsidRDefault="0097041E">
      <w:pPr>
        <w:numPr>
          <w:ilvl w:val="12"/>
          <w:numId w:val="0"/>
        </w:numPr>
        <w:suppressAutoHyphens/>
        <w:rPr>
          <w:sz w:val="22"/>
          <w:szCs w:val="22"/>
        </w:rPr>
      </w:pPr>
      <w:r>
        <w:rPr>
          <w:sz w:val="22"/>
          <w:szCs w:val="22"/>
        </w:rPr>
        <w:t>Neupro contém a substância ativa rotigotina.</w:t>
      </w:r>
    </w:p>
    <w:p w14:paraId="0F74A8F3" w14:textId="77777777" w:rsidR="003F63B3" w:rsidRDefault="0097041E">
      <w:pPr>
        <w:ind w:right="-2"/>
        <w:rPr>
          <w:sz w:val="22"/>
          <w:szCs w:val="22"/>
        </w:rPr>
      </w:pPr>
      <w:r>
        <w:rPr>
          <w:sz w:val="22"/>
          <w:szCs w:val="22"/>
        </w:rPr>
        <w:t>Pertence ao grupo de medicamentos denominado agonistas da dopamina. A dopamina é um mensageiro no cérebro, que é importante para o movimento.</w:t>
      </w:r>
    </w:p>
    <w:p w14:paraId="0F74A8F4" w14:textId="77777777" w:rsidR="003F63B3" w:rsidRDefault="003F63B3">
      <w:pPr>
        <w:ind w:left="360" w:right="-2"/>
        <w:rPr>
          <w:sz w:val="22"/>
          <w:szCs w:val="22"/>
        </w:rPr>
      </w:pPr>
    </w:p>
    <w:p w14:paraId="0F74A8F5" w14:textId="77777777" w:rsidR="003F63B3" w:rsidRDefault="0097041E">
      <w:pPr>
        <w:ind w:right="-2"/>
        <w:rPr>
          <w:b/>
          <w:sz w:val="22"/>
          <w:szCs w:val="22"/>
        </w:rPr>
      </w:pPr>
      <w:r>
        <w:rPr>
          <w:b/>
          <w:sz w:val="22"/>
          <w:szCs w:val="22"/>
        </w:rPr>
        <w:t>Para que é utilizado Neupro</w:t>
      </w:r>
    </w:p>
    <w:p w14:paraId="0F74A8F6" w14:textId="77777777" w:rsidR="003F63B3" w:rsidRDefault="0097041E">
      <w:pPr>
        <w:ind w:right="-2"/>
        <w:rPr>
          <w:sz w:val="22"/>
          <w:szCs w:val="22"/>
        </w:rPr>
      </w:pPr>
      <w:r>
        <w:rPr>
          <w:sz w:val="22"/>
          <w:szCs w:val="22"/>
        </w:rPr>
        <w:t>Neupro é utilizado em adultos para tratar os sinais e sintomas de:</w:t>
      </w:r>
    </w:p>
    <w:p w14:paraId="0F74A8F7" w14:textId="77777777" w:rsidR="003F63B3" w:rsidRDefault="0097041E">
      <w:pPr>
        <w:numPr>
          <w:ilvl w:val="0"/>
          <w:numId w:val="3"/>
        </w:numPr>
        <w:ind w:left="567" w:hanging="567"/>
        <w:rPr>
          <w:sz w:val="22"/>
          <w:szCs w:val="22"/>
        </w:rPr>
      </w:pPr>
      <w:r>
        <w:rPr>
          <w:b/>
          <w:sz w:val="22"/>
          <w:szCs w:val="22"/>
        </w:rPr>
        <w:t>Doença de Parkinson</w:t>
      </w:r>
      <w:r>
        <w:rPr>
          <w:sz w:val="22"/>
          <w:szCs w:val="22"/>
        </w:rPr>
        <w:t xml:space="preserve"> – Neupro pode ser utilizado isoladamente ou em combinação com um medicamento chamado levodopa.</w:t>
      </w:r>
    </w:p>
    <w:p w14:paraId="0F74A8F8" w14:textId="77777777" w:rsidR="003F63B3" w:rsidRDefault="0097041E">
      <w:pPr>
        <w:numPr>
          <w:ilvl w:val="0"/>
          <w:numId w:val="3"/>
        </w:numPr>
        <w:ind w:left="567" w:hanging="567"/>
        <w:rPr>
          <w:sz w:val="22"/>
          <w:szCs w:val="22"/>
        </w:rPr>
      </w:pPr>
      <w:r>
        <w:rPr>
          <w:b/>
          <w:sz w:val="22"/>
          <w:szCs w:val="22"/>
        </w:rPr>
        <w:t>Síndrome das Pernas Inquietas (SPI</w:t>
      </w:r>
      <w:r>
        <w:rPr>
          <w:sz w:val="22"/>
          <w:szCs w:val="22"/>
        </w:rPr>
        <w:t>) em adultos que pode ser associado com desconforto nos braços ou pernas, necessidade de se mover, distúrbios do sono e sentir-se cansado ou sonolento durante o dia. Estes sintomas são reduzidos ou a sua duração é diminuída com o tratamento com Neupro.</w:t>
      </w:r>
    </w:p>
    <w:p w14:paraId="0F74A8F9" w14:textId="77777777" w:rsidR="003F63B3" w:rsidRDefault="003F63B3">
      <w:pPr>
        <w:numPr>
          <w:ilvl w:val="12"/>
          <w:numId w:val="0"/>
        </w:numPr>
        <w:suppressAutoHyphens/>
        <w:rPr>
          <w:sz w:val="22"/>
          <w:szCs w:val="22"/>
        </w:rPr>
      </w:pPr>
    </w:p>
    <w:p w14:paraId="0F74A8FA" w14:textId="77777777" w:rsidR="003F63B3" w:rsidRDefault="003F63B3">
      <w:pPr>
        <w:numPr>
          <w:ilvl w:val="12"/>
          <w:numId w:val="0"/>
        </w:numPr>
        <w:suppressAutoHyphens/>
        <w:rPr>
          <w:sz w:val="22"/>
          <w:szCs w:val="22"/>
        </w:rPr>
      </w:pPr>
    </w:p>
    <w:p w14:paraId="0F74A8FB" w14:textId="77777777" w:rsidR="003F63B3" w:rsidRDefault="0097041E">
      <w:pPr>
        <w:numPr>
          <w:ilvl w:val="12"/>
          <w:numId w:val="0"/>
        </w:numPr>
        <w:suppressAutoHyphens/>
        <w:ind w:left="567" w:hanging="567"/>
        <w:rPr>
          <w:b/>
          <w:sz w:val="22"/>
          <w:szCs w:val="22"/>
        </w:rPr>
      </w:pPr>
      <w:r>
        <w:rPr>
          <w:b/>
          <w:sz w:val="22"/>
          <w:szCs w:val="22"/>
        </w:rPr>
        <w:t>2.</w:t>
      </w:r>
      <w:r>
        <w:rPr>
          <w:b/>
          <w:sz w:val="22"/>
          <w:szCs w:val="22"/>
        </w:rPr>
        <w:tab/>
        <w:t>O que precisa de saber antes de utilizar Neupro</w:t>
      </w:r>
    </w:p>
    <w:p w14:paraId="0F74A8FC" w14:textId="77777777" w:rsidR="003F63B3" w:rsidRDefault="003F63B3">
      <w:pPr>
        <w:numPr>
          <w:ilvl w:val="12"/>
          <w:numId w:val="0"/>
        </w:numPr>
        <w:suppressAutoHyphens/>
        <w:rPr>
          <w:sz w:val="22"/>
          <w:szCs w:val="22"/>
        </w:rPr>
      </w:pPr>
    </w:p>
    <w:p w14:paraId="0F74A8FD" w14:textId="77777777" w:rsidR="003F63B3" w:rsidRDefault="0097041E">
      <w:pPr>
        <w:numPr>
          <w:ilvl w:val="12"/>
          <w:numId w:val="0"/>
        </w:numPr>
        <w:ind w:right="-2"/>
        <w:rPr>
          <w:b/>
          <w:bCs/>
          <w:sz w:val="22"/>
          <w:szCs w:val="22"/>
        </w:rPr>
      </w:pPr>
      <w:r>
        <w:rPr>
          <w:b/>
          <w:sz w:val="22"/>
          <w:szCs w:val="22"/>
        </w:rPr>
        <w:t>Não</w:t>
      </w:r>
      <w:r>
        <w:rPr>
          <w:b/>
          <w:bCs/>
          <w:sz w:val="22"/>
          <w:szCs w:val="22"/>
        </w:rPr>
        <w:t xml:space="preserve"> utilize Neupro se:</w:t>
      </w:r>
    </w:p>
    <w:p w14:paraId="0F74A8FE" w14:textId="77777777" w:rsidR="003F63B3" w:rsidRDefault="0097041E">
      <w:pPr>
        <w:numPr>
          <w:ilvl w:val="0"/>
          <w:numId w:val="3"/>
        </w:numPr>
        <w:ind w:left="567" w:hanging="567"/>
        <w:rPr>
          <w:sz w:val="22"/>
          <w:szCs w:val="22"/>
        </w:rPr>
      </w:pPr>
      <w:r>
        <w:rPr>
          <w:sz w:val="22"/>
          <w:szCs w:val="22"/>
        </w:rPr>
        <w:t>se tem alergia à rotigotina ou a qualquer outro componente deste medicamento (indicados na secção 6).</w:t>
      </w:r>
    </w:p>
    <w:p w14:paraId="0F74A8FF" w14:textId="77777777" w:rsidR="003F63B3" w:rsidRDefault="0097041E">
      <w:pPr>
        <w:numPr>
          <w:ilvl w:val="0"/>
          <w:numId w:val="3"/>
        </w:numPr>
        <w:ind w:left="567" w:hanging="567"/>
        <w:rPr>
          <w:sz w:val="22"/>
          <w:szCs w:val="22"/>
        </w:rPr>
      </w:pPr>
      <w:r>
        <w:rPr>
          <w:sz w:val="22"/>
          <w:szCs w:val="22"/>
        </w:rPr>
        <w:t xml:space="preserve">precisa de exame de </w:t>
      </w:r>
      <w:r>
        <w:rPr>
          <w:b/>
          <w:sz w:val="22"/>
          <w:szCs w:val="22"/>
        </w:rPr>
        <w:t>imagiologia por ressonância magnética</w:t>
      </w:r>
      <w:r>
        <w:rPr>
          <w:sz w:val="22"/>
          <w:szCs w:val="22"/>
        </w:rPr>
        <w:t xml:space="preserve"> (IRM) (imagens de diagnóstico do interior do corpo, criadas usando energia magnética em vez de energia raios-x).</w:t>
      </w:r>
    </w:p>
    <w:p w14:paraId="0F74A900" w14:textId="77777777" w:rsidR="003F63B3" w:rsidRDefault="0097041E">
      <w:pPr>
        <w:numPr>
          <w:ilvl w:val="0"/>
          <w:numId w:val="3"/>
        </w:numPr>
        <w:ind w:left="567" w:hanging="567"/>
        <w:rPr>
          <w:sz w:val="22"/>
          <w:szCs w:val="22"/>
        </w:rPr>
      </w:pPr>
      <w:r>
        <w:rPr>
          <w:sz w:val="22"/>
          <w:szCs w:val="22"/>
        </w:rPr>
        <w:t>precisa de “</w:t>
      </w:r>
      <w:r>
        <w:rPr>
          <w:b/>
          <w:sz w:val="22"/>
          <w:szCs w:val="22"/>
        </w:rPr>
        <w:t>cardioversão</w:t>
      </w:r>
      <w:r>
        <w:rPr>
          <w:sz w:val="22"/>
          <w:szCs w:val="22"/>
        </w:rPr>
        <w:t>” (tratamento específico para o batimento cardíaco anormal).</w:t>
      </w:r>
    </w:p>
    <w:p w14:paraId="0F74A901" w14:textId="77777777" w:rsidR="003F63B3" w:rsidRDefault="003F63B3">
      <w:pPr>
        <w:numPr>
          <w:ilvl w:val="12"/>
          <w:numId w:val="0"/>
        </w:numPr>
        <w:suppressAutoHyphens/>
        <w:rPr>
          <w:sz w:val="22"/>
          <w:szCs w:val="22"/>
        </w:rPr>
      </w:pPr>
    </w:p>
    <w:p w14:paraId="0F74A902" w14:textId="77777777" w:rsidR="003F63B3" w:rsidRDefault="0097041E">
      <w:pPr>
        <w:rPr>
          <w:sz w:val="22"/>
          <w:szCs w:val="22"/>
        </w:rPr>
      </w:pPr>
      <w:r>
        <w:rPr>
          <w:sz w:val="22"/>
          <w:szCs w:val="22"/>
        </w:rPr>
        <w:t>Deve retirar o adesivo de Neupro imediatamente antes de se submeter a uma ressonância magnética (MRI) ou cardioversão para evitar queimaduras na pele porque o adesivo contém alumínio. Pode aplicar um novo adesivo depois.</w:t>
      </w:r>
    </w:p>
    <w:p w14:paraId="0F74A903" w14:textId="77777777" w:rsidR="003F63B3" w:rsidRDefault="003F63B3">
      <w:pPr>
        <w:numPr>
          <w:ilvl w:val="12"/>
          <w:numId w:val="0"/>
        </w:numPr>
        <w:suppressAutoHyphens/>
        <w:rPr>
          <w:sz w:val="22"/>
          <w:szCs w:val="22"/>
        </w:rPr>
      </w:pPr>
    </w:p>
    <w:p w14:paraId="0F74A904" w14:textId="77777777" w:rsidR="003F63B3" w:rsidRDefault="0097041E">
      <w:pPr>
        <w:numPr>
          <w:ilvl w:val="12"/>
          <w:numId w:val="0"/>
        </w:numPr>
        <w:suppressAutoHyphens/>
        <w:rPr>
          <w:sz w:val="22"/>
          <w:szCs w:val="22"/>
        </w:rPr>
      </w:pPr>
      <w:r>
        <w:rPr>
          <w:sz w:val="22"/>
          <w:szCs w:val="22"/>
        </w:rPr>
        <w:t>Se o acima se aplica a si, não utilize Neupro. Fale primeiro com o seu médico, farmacêutico ou enfermeiro se tiver dúvidas.</w:t>
      </w:r>
    </w:p>
    <w:p w14:paraId="0F74A905" w14:textId="77777777" w:rsidR="003F63B3" w:rsidRDefault="003F63B3">
      <w:pPr>
        <w:numPr>
          <w:ilvl w:val="12"/>
          <w:numId w:val="0"/>
        </w:numPr>
        <w:suppressAutoHyphens/>
        <w:rPr>
          <w:sz w:val="22"/>
          <w:szCs w:val="22"/>
        </w:rPr>
      </w:pPr>
    </w:p>
    <w:p w14:paraId="0F74A906" w14:textId="77777777" w:rsidR="003F63B3" w:rsidRDefault="0097041E">
      <w:pPr>
        <w:numPr>
          <w:ilvl w:val="12"/>
          <w:numId w:val="0"/>
        </w:numPr>
        <w:ind w:right="-2"/>
        <w:rPr>
          <w:b/>
          <w:bCs/>
          <w:sz w:val="22"/>
          <w:szCs w:val="22"/>
        </w:rPr>
      </w:pPr>
      <w:r>
        <w:rPr>
          <w:b/>
          <w:bCs/>
          <w:sz w:val="22"/>
          <w:szCs w:val="22"/>
        </w:rPr>
        <w:t>Advertências e precauções</w:t>
      </w:r>
    </w:p>
    <w:p w14:paraId="0F74A907" w14:textId="77777777" w:rsidR="003F63B3" w:rsidRDefault="0097041E">
      <w:pPr>
        <w:numPr>
          <w:ilvl w:val="12"/>
          <w:numId w:val="0"/>
        </w:numPr>
        <w:ind w:right="-2"/>
        <w:rPr>
          <w:sz w:val="22"/>
          <w:szCs w:val="22"/>
        </w:rPr>
      </w:pPr>
      <w:r>
        <w:rPr>
          <w:sz w:val="22"/>
          <w:szCs w:val="22"/>
        </w:rPr>
        <w:t>Fale com o seu médico, farmacêutico ou enfermeiro antes de utilizar Neupro. Porque:</w:t>
      </w:r>
    </w:p>
    <w:p w14:paraId="0F74A908" w14:textId="77777777" w:rsidR="003F63B3" w:rsidRDefault="0097041E">
      <w:pPr>
        <w:numPr>
          <w:ilvl w:val="12"/>
          <w:numId w:val="0"/>
        </w:numPr>
        <w:ind w:right="-2"/>
        <w:rPr>
          <w:sz w:val="22"/>
          <w:szCs w:val="22"/>
        </w:rPr>
      </w:pPr>
      <w:r>
        <w:rPr>
          <w:sz w:val="22"/>
          <w:szCs w:val="22"/>
        </w:rPr>
        <w:t xml:space="preserve">• a sua </w:t>
      </w:r>
      <w:r>
        <w:rPr>
          <w:b/>
          <w:sz w:val="22"/>
          <w:szCs w:val="22"/>
        </w:rPr>
        <w:t>pressão arterial</w:t>
      </w:r>
      <w:r>
        <w:rPr>
          <w:sz w:val="22"/>
          <w:szCs w:val="22"/>
        </w:rPr>
        <w:t xml:space="preserve"> deve ser medida com regularidade ao utilizar Neupro, especialmente no início do tratamento. Neupro pode afetar a sua pressão arterial.</w:t>
      </w:r>
    </w:p>
    <w:p w14:paraId="0F74A909" w14:textId="77777777" w:rsidR="003F63B3" w:rsidRDefault="0097041E">
      <w:pPr>
        <w:numPr>
          <w:ilvl w:val="12"/>
          <w:numId w:val="0"/>
        </w:numPr>
        <w:ind w:right="-2"/>
        <w:rPr>
          <w:sz w:val="22"/>
          <w:szCs w:val="22"/>
        </w:rPr>
      </w:pPr>
      <w:r>
        <w:rPr>
          <w:sz w:val="22"/>
          <w:szCs w:val="22"/>
        </w:rPr>
        <w:t xml:space="preserve">• os seus </w:t>
      </w:r>
      <w:r>
        <w:rPr>
          <w:b/>
          <w:sz w:val="22"/>
          <w:szCs w:val="22"/>
        </w:rPr>
        <w:t>olhos</w:t>
      </w:r>
      <w:r>
        <w:rPr>
          <w:sz w:val="22"/>
          <w:szCs w:val="22"/>
        </w:rPr>
        <w:t xml:space="preserve"> devem ser avaliados regularmente ao utilizar Neupro. Se notar algum problema com a sua visão entre as avaliações, fale com seu médico imediatamente.</w:t>
      </w:r>
    </w:p>
    <w:p w14:paraId="0F74A90A" w14:textId="77777777" w:rsidR="003F63B3" w:rsidRDefault="0097041E">
      <w:pPr>
        <w:numPr>
          <w:ilvl w:val="12"/>
          <w:numId w:val="0"/>
        </w:numPr>
        <w:ind w:right="-2"/>
        <w:rPr>
          <w:sz w:val="22"/>
          <w:szCs w:val="22"/>
        </w:rPr>
      </w:pPr>
      <w:r>
        <w:rPr>
          <w:sz w:val="22"/>
          <w:szCs w:val="22"/>
        </w:rPr>
        <w:t xml:space="preserve">• se tiver </w:t>
      </w:r>
      <w:r>
        <w:rPr>
          <w:b/>
          <w:sz w:val="22"/>
          <w:szCs w:val="22"/>
        </w:rPr>
        <w:t>problemas graves de fígado</w:t>
      </w:r>
      <w:r>
        <w:rPr>
          <w:sz w:val="22"/>
          <w:szCs w:val="22"/>
        </w:rPr>
        <w:t>, o seu médico pode precisar de mudar a dose. Se os seus problemas de fígado piorarem durante o tratamento, fale com o seu médico imediatamente.</w:t>
      </w:r>
    </w:p>
    <w:p w14:paraId="0F74A90B" w14:textId="77777777" w:rsidR="003F63B3" w:rsidRDefault="0097041E">
      <w:pPr>
        <w:keepNext/>
        <w:keepLines/>
        <w:numPr>
          <w:ilvl w:val="12"/>
          <w:numId w:val="0"/>
        </w:numPr>
        <w:rPr>
          <w:sz w:val="22"/>
          <w:szCs w:val="22"/>
        </w:rPr>
      </w:pPr>
      <w:r>
        <w:rPr>
          <w:sz w:val="22"/>
          <w:szCs w:val="22"/>
        </w:rPr>
        <w:t>• pode desenvolver problemas de pele causados pelo adesivo - ver “</w:t>
      </w:r>
      <w:r>
        <w:rPr>
          <w:b/>
          <w:bCs/>
          <w:sz w:val="22"/>
          <w:szCs w:val="22"/>
        </w:rPr>
        <w:t xml:space="preserve">Problemas na pele provocados pelo adesivo transdérmico” </w:t>
      </w:r>
      <w:r>
        <w:rPr>
          <w:sz w:val="22"/>
          <w:szCs w:val="22"/>
        </w:rPr>
        <w:t>na secção 4.</w:t>
      </w:r>
    </w:p>
    <w:p w14:paraId="0F74A90C" w14:textId="77777777" w:rsidR="003F63B3" w:rsidRDefault="0097041E">
      <w:pPr>
        <w:numPr>
          <w:ilvl w:val="12"/>
          <w:numId w:val="0"/>
        </w:numPr>
        <w:ind w:right="-2"/>
        <w:rPr>
          <w:sz w:val="22"/>
          <w:szCs w:val="22"/>
        </w:rPr>
      </w:pPr>
      <w:r>
        <w:rPr>
          <w:sz w:val="22"/>
          <w:szCs w:val="22"/>
        </w:rPr>
        <w:t xml:space="preserve">• pode sentir </w:t>
      </w:r>
      <w:r>
        <w:rPr>
          <w:b/>
          <w:sz w:val="22"/>
          <w:szCs w:val="22"/>
        </w:rPr>
        <w:t>muito sono</w:t>
      </w:r>
      <w:r>
        <w:rPr>
          <w:sz w:val="22"/>
          <w:szCs w:val="22"/>
        </w:rPr>
        <w:t xml:space="preserve"> ou </w:t>
      </w:r>
      <w:r>
        <w:rPr>
          <w:b/>
          <w:sz w:val="22"/>
          <w:szCs w:val="22"/>
        </w:rPr>
        <w:t>adormecer de repente</w:t>
      </w:r>
      <w:r>
        <w:rPr>
          <w:sz w:val="22"/>
          <w:szCs w:val="22"/>
        </w:rPr>
        <w:t xml:space="preserve"> - ver </w:t>
      </w:r>
      <w:r>
        <w:rPr>
          <w:b/>
          <w:sz w:val="22"/>
          <w:szCs w:val="22"/>
        </w:rPr>
        <w:t xml:space="preserve">'Condução de veículos e utilização de máquinas' </w:t>
      </w:r>
      <w:r>
        <w:rPr>
          <w:sz w:val="22"/>
          <w:szCs w:val="22"/>
        </w:rPr>
        <w:t>na secção 2.</w:t>
      </w:r>
    </w:p>
    <w:p w14:paraId="0F74A90D" w14:textId="77777777" w:rsidR="003F63B3" w:rsidRDefault="0097041E">
      <w:pPr>
        <w:numPr>
          <w:ilvl w:val="12"/>
          <w:numId w:val="0"/>
        </w:numPr>
        <w:ind w:right="-2"/>
        <w:rPr>
          <w:sz w:val="22"/>
          <w:szCs w:val="22"/>
        </w:rPr>
      </w:pPr>
      <w:r>
        <w:rPr>
          <w:sz w:val="22"/>
          <w:szCs w:val="22"/>
        </w:rPr>
        <w:t>• pode desenvolver contrações involuntárias dos músculos que causam movimentos ou posturas muitas vezes repetitivos e anormais (distonia), postura anormal ou flexão lateral das costas (também designada por pleurotótono ou Síndrome de Pisa). Se isto acontecer, o seu médico pode querer ajustar a sua medicação.</w:t>
      </w:r>
    </w:p>
    <w:p w14:paraId="0F74A90E" w14:textId="77777777" w:rsidR="003F63B3" w:rsidRDefault="0097041E">
      <w:pPr>
        <w:numPr>
          <w:ilvl w:val="12"/>
          <w:numId w:val="0"/>
        </w:numPr>
        <w:ind w:right="-2"/>
        <w:rPr>
          <w:sz w:val="22"/>
          <w:szCs w:val="22"/>
        </w:rPr>
      </w:pPr>
      <w:r>
        <w:rPr>
          <w:sz w:val="22"/>
          <w:szCs w:val="22"/>
        </w:rPr>
        <w:t xml:space="preserve">• os seus sintomas da </w:t>
      </w:r>
      <w:r>
        <w:rPr>
          <w:b/>
          <w:sz w:val="22"/>
          <w:szCs w:val="22"/>
        </w:rPr>
        <w:t>Síndrome das Pernas Inquietas</w:t>
      </w:r>
      <w:r>
        <w:rPr>
          <w:sz w:val="22"/>
          <w:szCs w:val="22"/>
        </w:rPr>
        <w:t xml:space="preserve"> podem começar mais cedo do que o habitual, ser mais intensos e envolver outros membros. Se tiver esses sintomas antes ou depois do início do tratamento com Neupro, entre em contacto com o seu médico, pois o seu tratamento pode precisar ser ajustado.</w:t>
      </w:r>
    </w:p>
    <w:p w14:paraId="0F74A90F" w14:textId="77777777" w:rsidR="003F63B3" w:rsidRDefault="003F63B3">
      <w:pPr>
        <w:numPr>
          <w:ilvl w:val="12"/>
          <w:numId w:val="0"/>
        </w:numPr>
        <w:ind w:right="-2"/>
        <w:rPr>
          <w:sz w:val="22"/>
          <w:szCs w:val="22"/>
        </w:rPr>
      </w:pPr>
    </w:p>
    <w:p w14:paraId="0F74A910" w14:textId="77777777" w:rsidR="003F63B3" w:rsidRDefault="0097041E">
      <w:pPr>
        <w:numPr>
          <w:ilvl w:val="12"/>
          <w:numId w:val="0"/>
        </w:numPr>
        <w:ind w:right="-2"/>
        <w:rPr>
          <w:sz w:val="22"/>
          <w:szCs w:val="22"/>
        </w:rPr>
      </w:pPr>
      <w:r>
        <w:rPr>
          <w:sz w:val="22"/>
          <w:szCs w:val="22"/>
        </w:rPr>
        <w:t>Os medicamentos utilizados no tratamento da doença de Parkinson e da Síndrome das Pernas Inquietas devem ser gradualmente reduzidos ou interrompidos. Informe o seu médico se sentir sintomas tais como depressão, ansiedade, fadiga, transpiração ou dor após interromper ou reduzir o seu tratamento com Neupro.</w:t>
      </w:r>
    </w:p>
    <w:p w14:paraId="0F74A911" w14:textId="77777777" w:rsidR="003F63B3" w:rsidRDefault="003F63B3">
      <w:pPr>
        <w:numPr>
          <w:ilvl w:val="12"/>
          <w:numId w:val="0"/>
        </w:numPr>
        <w:ind w:right="-2"/>
        <w:rPr>
          <w:sz w:val="22"/>
          <w:szCs w:val="22"/>
        </w:rPr>
      </w:pPr>
    </w:p>
    <w:p w14:paraId="0F74A912" w14:textId="77777777" w:rsidR="003F63B3" w:rsidRDefault="0097041E">
      <w:pPr>
        <w:numPr>
          <w:ilvl w:val="12"/>
          <w:numId w:val="0"/>
        </w:numPr>
        <w:ind w:right="-2"/>
        <w:rPr>
          <w:b/>
          <w:sz w:val="22"/>
          <w:szCs w:val="22"/>
        </w:rPr>
      </w:pPr>
      <w:r>
        <w:rPr>
          <w:b/>
          <w:sz w:val="22"/>
          <w:szCs w:val="22"/>
        </w:rPr>
        <w:t>Pode ocorrer perda de consciência</w:t>
      </w:r>
    </w:p>
    <w:p w14:paraId="0F74A913" w14:textId="77777777" w:rsidR="003F63B3" w:rsidRDefault="0097041E">
      <w:pPr>
        <w:numPr>
          <w:ilvl w:val="12"/>
          <w:numId w:val="0"/>
        </w:numPr>
        <w:ind w:right="-2"/>
        <w:rPr>
          <w:sz w:val="22"/>
          <w:szCs w:val="22"/>
        </w:rPr>
      </w:pPr>
      <w:r>
        <w:rPr>
          <w:sz w:val="22"/>
          <w:szCs w:val="22"/>
        </w:rPr>
        <w:t>Neupro pode causar perda de consciência. Isso pode acontecer especialmente quando começar a usar Neupro ou quando a sua dose for aumentada. Informe o seu médico se perder a consciência ou sentir tonturas.</w:t>
      </w:r>
    </w:p>
    <w:p w14:paraId="0F74A914" w14:textId="77777777" w:rsidR="003F63B3" w:rsidRDefault="003F63B3">
      <w:pPr>
        <w:numPr>
          <w:ilvl w:val="12"/>
          <w:numId w:val="0"/>
        </w:numPr>
        <w:ind w:right="-2"/>
        <w:rPr>
          <w:sz w:val="22"/>
          <w:szCs w:val="22"/>
        </w:rPr>
      </w:pPr>
    </w:p>
    <w:p w14:paraId="0F74A915" w14:textId="77777777" w:rsidR="003F63B3" w:rsidRDefault="0097041E">
      <w:pPr>
        <w:numPr>
          <w:ilvl w:val="12"/>
          <w:numId w:val="0"/>
        </w:numPr>
        <w:ind w:right="-2"/>
        <w:rPr>
          <w:b/>
          <w:sz w:val="22"/>
          <w:szCs w:val="22"/>
        </w:rPr>
      </w:pPr>
      <w:r>
        <w:rPr>
          <w:b/>
          <w:sz w:val="22"/>
          <w:szCs w:val="22"/>
        </w:rPr>
        <w:t>Mudanças no comportamento e pensamento anormal</w:t>
      </w:r>
    </w:p>
    <w:p w14:paraId="0F74A916" w14:textId="77777777" w:rsidR="003F63B3" w:rsidRDefault="0097041E">
      <w:pPr>
        <w:numPr>
          <w:ilvl w:val="12"/>
          <w:numId w:val="0"/>
        </w:numPr>
        <w:ind w:right="-2"/>
        <w:rPr>
          <w:sz w:val="22"/>
          <w:szCs w:val="22"/>
        </w:rPr>
      </w:pPr>
      <w:r>
        <w:rPr>
          <w:sz w:val="22"/>
          <w:szCs w:val="22"/>
        </w:rPr>
        <w:t>Neupro pode causar efeitos adversos que alteram o seu comportamento (forma de agir). Pode considerar útil dizer a um membro da sua família ou cuidador que está a utilizar este medicamento e pedir-lhes que leiam este folheto. Isto é para que a sua família ou cuidador possam dizer-lhe, ou ao seu médico, se estão preocupados com qualquer mudança no seu comportamento.</w:t>
      </w:r>
    </w:p>
    <w:p w14:paraId="0F74A917" w14:textId="77777777" w:rsidR="003F63B3" w:rsidRDefault="003F63B3">
      <w:pPr>
        <w:numPr>
          <w:ilvl w:val="12"/>
          <w:numId w:val="0"/>
        </w:numPr>
        <w:ind w:right="-2"/>
        <w:rPr>
          <w:sz w:val="22"/>
          <w:szCs w:val="22"/>
        </w:rPr>
      </w:pPr>
    </w:p>
    <w:p w14:paraId="0F74A918" w14:textId="77777777" w:rsidR="003F63B3" w:rsidRDefault="0097041E">
      <w:pPr>
        <w:numPr>
          <w:ilvl w:val="12"/>
          <w:numId w:val="0"/>
        </w:numPr>
        <w:ind w:right="-2"/>
        <w:rPr>
          <w:sz w:val="22"/>
          <w:szCs w:val="22"/>
        </w:rPr>
      </w:pPr>
      <w:r>
        <w:rPr>
          <w:sz w:val="22"/>
          <w:szCs w:val="22"/>
        </w:rPr>
        <w:t>Estes incluem:</w:t>
      </w:r>
    </w:p>
    <w:p w14:paraId="0F74A919" w14:textId="77777777" w:rsidR="003F63B3" w:rsidRDefault="0097041E">
      <w:pPr>
        <w:numPr>
          <w:ilvl w:val="0"/>
          <w:numId w:val="99"/>
        </w:numPr>
        <w:ind w:left="567" w:right="-2" w:hanging="567"/>
        <w:rPr>
          <w:sz w:val="22"/>
          <w:szCs w:val="22"/>
        </w:rPr>
      </w:pPr>
      <w:bookmarkStart w:id="46" w:name="_Hlk51671405"/>
      <w:r>
        <w:rPr>
          <w:sz w:val="22"/>
          <w:szCs w:val="22"/>
        </w:rPr>
        <w:t>ânsia por grandes doses de Neupro ou outros medicamentos utilizados para tratar a doença de Parkinson e a Síndrome das Pernas Inquietas</w:t>
      </w:r>
      <w:bookmarkEnd w:id="46"/>
    </w:p>
    <w:p w14:paraId="0F74A91A" w14:textId="77777777" w:rsidR="003F63B3" w:rsidRDefault="0097041E">
      <w:pPr>
        <w:numPr>
          <w:ilvl w:val="0"/>
          <w:numId w:val="99"/>
        </w:numPr>
        <w:ind w:left="567" w:right="-2" w:hanging="567"/>
        <w:rPr>
          <w:sz w:val="22"/>
          <w:szCs w:val="22"/>
        </w:rPr>
      </w:pPr>
      <w:r>
        <w:rPr>
          <w:sz w:val="22"/>
          <w:szCs w:val="22"/>
        </w:rPr>
        <w:t>ânsia ou desejos incomuns que não pode resistir e que podem prejudicar a si próprio ou a outros - estes sintomas são maioritariamente observados em doentes de Parkinson</w:t>
      </w:r>
    </w:p>
    <w:p w14:paraId="0F74A91B" w14:textId="77777777" w:rsidR="003F63B3" w:rsidRDefault="0097041E">
      <w:pPr>
        <w:numPr>
          <w:ilvl w:val="0"/>
          <w:numId w:val="99"/>
        </w:numPr>
        <w:ind w:left="567" w:right="-2" w:hanging="567"/>
        <w:rPr>
          <w:sz w:val="22"/>
          <w:szCs w:val="22"/>
        </w:rPr>
      </w:pPr>
      <w:r>
        <w:rPr>
          <w:sz w:val="22"/>
          <w:szCs w:val="22"/>
        </w:rPr>
        <w:t>pensamento ou comportamento anormal - a maioria dos sintomas ocorre com maior frequência em doentes de Parkinson.</w:t>
      </w:r>
    </w:p>
    <w:p w14:paraId="0F74A91C" w14:textId="77777777" w:rsidR="003F63B3" w:rsidRDefault="003F63B3">
      <w:pPr>
        <w:numPr>
          <w:ilvl w:val="12"/>
          <w:numId w:val="0"/>
        </w:numPr>
        <w:ind w:right="-2"/>
        <w:rPr>
          <w:sz w:val="22"/>
          <w:szCs w:val="22"/>
        </w:rPr>
      </w:pPr>
    </w:p>
    <w:p w14:paraId="0F74A91D" w14:textId="77777777" w:rsidR="003F63B3" w:rsidRDefault="0097041E">
      <w:pPr>
        <w:rPr>
          <w:sz w:val="22"/>
          <w:szCs w:val="22"/>
        </w:rPr>
      </w:pPr>
      <w:r>
        <w:rPr>
          <w:sz w:val="22"/>
          <w:szCs w:val="22"/>
        </w:rPr>
        <w:t>Ver "</w:t>
      </w:r>
      <w:r>
        <w:rPr>
          <w:b/>
          <w:sz w:val="22"/>
          <w:szCs w:val="22"/>
        </w:rPr>
        <w:t>Mudanças no seu comportamento e pensamento anormal</w:t>
      </w:r>
      <w:r>
        <w:rPr>
          <w:sz w:val="22"/>
          <w:szCs w:val="22"/>
        </w:rPr>
        <w:t>" na secção 4 para obter mais informações.</w:t>
      </w:r>
    </w:p>
    <w:p w14:paraId="0F74A91E" w14:textId="77777777" w:rsidR="003F63B3" w:rsidRDefault="003F63B3">
      <w:pPr>
        <w:rPr>
          <w:sz w:val="22"/>
          <w:szCs w:val="22"/>
        </w:rPr>
      </w:pPr>
      <w:bookmarkStart w:id="47" w:name="OLE_LINK1"/>
      <w:bookmarkStart w:id="48" w:name="OLE_LINK2"/>
    </w:p>
    <w:p w14:paraId="0F74A91F" w14:textId="77777777" w:rsidR="003F63B3" w:rsidRDefault="0097041E">
      <w:pPr>
        <w:rPr>
          <w:b/>
          <w:sz w:val="22"/>
          <w:szCs w:val="22"/>
        </w:rPr>
      </w:pPr>
      <w:r>
        <w:rPr>
          <w:b/>
          <w:sz w:val="22"/>
          <w:szCs w:val="22"/>
        </w:rPr>
        <w:t>Crianças e adolescentes</w:t>
      </w:r>
    </w:p>
    <w:p w14:paraId="0F74A920" w14:textId="77777777" w:rsidR="003F63B3" w:rsidRDefault="0097041E">
      <w:pPr>
        <w:rPr>
          <w:sz w:val="22"/>
          <w:szCs w:val="22"/>
        </w:rPr>
      </w:pPr>
      <w:r>
        <w:rPr>
          <w:b/>
          <w:sz w:val="22"/>
          <w:szCs w:val="22"/>
        </w:rPr>
        <w:t xml:space="preserve">Não </w:t>
      </w:r>
      <w:r>
        <w:rPr>
          <w:sz w:val="22"/>
          <w:szCs w:val="22"/>
        </w:rPr>
        <w:t xml:space="preserve">dar este medicamento a </w:t>
      </w:r>
      <w:r>
        <w:rPr>
          <w:b/>
          <w:sz w:val="22"/>
          <w:szCs w:val="22"/>
        </w:rPr>
        <w:t>crianças</w:t>
      </w:r>
      <w:r>
        <w:rPr>
          <w:sz w:val="22"/>
          <w:szCs w:val="22"/>
        </w:rPr>
        <w:t xml:space="preserve"> com idade inferior a 18 anos porque não se sabe se é seguro ou eficaz neste grupo etário. </w:t>
      </w:r>
    </w:p>
    <w:p w14:paraId="0F74A921" w14:textId="77777777" w:rsidR="003F63B3" w:rsidRDefault="003F63B3">
      <w:pPr>
        <w:rPr>
          <w:sz w:val="22"/>
          <w:szCs w:val="22"/>
        </w:rPr>
      </w:pPr>
    </w:p>
    <w:bookmarkEnd w:id="47"/>
    <w:bookmarkEnd w:id="48"/>
    <w:p w14:paraId="0F74A922" w14:textId="77777777" w:rsidR="003F63B3" w:rsidRDefault="0097041E">
      <w:pPr>
        <w:numPr>
          <w:ilvl w:val="12"/>
          <w:numId w:val="0"/>
        </w:numPr>
        <w:ind w:right="-2"/>
        <w:rPr>
          <w:sz w:val="22"/>
          <w:szCs w:val="22"/>
        </w:rPr>
      </w:pPr>
      <w:r>
        <w:rPr>
          <w:b/>
          <w:bCs/>
          <w:sz w:val="22"/>
          <w:szCs w:val="22"/>
        </w:rPr>
        <w:t>Outros medicamentos e Neupro</w:t>
      </w:r>
    </w:p>
    <w:p w14:paraId="0F74A923" w14:textId="77777777" w:rsidR="003F63B3" w:rsidRDefault="0097041E">
      <w:pPr>
        <w:numPr>
          <w:ilvl w:val="12"/>
          <w:numId w:val="0"/>
        </w:numPr>
        <w:ind w:right="-2"/>
        <w:rPr>
          <w:sz w:val="22"/>
          <w:szCs w:val="22"/>
        </w:rPr>
      </w:pPr>
      <w:r>
        <w:rPr>
          <w:sz w:val="22"/>
          <w:szCs w:val="22"/>
        </w:rPr>
        <w:t>Informe o seu médico ou farmacêutico se estiver a tomar, tiver tomado recentemente ou se vier a tomar outros medicamentos. Isso inclui medicamentos obtidos sem receita médica e medicamentos à base de plantas.</w:t>
      </w:r>
    </w:p>
    <w:p w14:paraId="0F74A924" w14:textId="77777777" w:rsidR="003F63B3" w:rsidRDefault="003F63B3">
      <w:pPr>
        <w:numPr>
          <w:ilvl w:val="12"/>
          <w:numId w:val="0"/>
        </w:numPr>
        <w:ind w:right="-2"/>
        <w:rPr>
          <w:sz w:val="22"/>
          <w:szCs w:val="22"/>
        </w:rPr>
      </w:pPr>
    </w:p>
    <w:p w14:paraId="0F74A925" w14:textId="77777777" w:rsidR="003F63B3" w:rsidRDefault="0097041E">
      <w:pPr>
        <w:numPr>
          <w:ilvl w:val="12"/>
          <w:numId w:val="0"/>
        </w:numPr>
        <w:ind w:right="-2"/>
        <w:rPr>
          <w:sz w:val="22"/>
          <w:szCs w:val="22"/>
        </w:rPr>
      </w:pPr>
      <w:r>
        <w:rPr>
          <w:sz w:val="22"/>
          <w:szCs w:val="22"/>
        </w:rPr>
        <w:t>Se está a ser tratado conjuntamente com Neupro e levodopa, alguns efeitos secundários podem tornar-se mais graves, tais como ver ou ouvir algo que não é real (alucinações), movimentos involuntários relacionados com a doença de Parkinson (discinesia) e pés e pernas inchados.</w:t>
      </w:r>
    </w:p>
    <w:p w14:paraId="0F74A926" w14:textId="77777777" w:rsidR="003F63B3" w:rsidRDefault="003F63B3">
      <w:pPr>
        <w:numPr>
          <w:ilvl w:val="12"/>
          <w:numId w:val="0"/>
        </w:numPr>
        <w:ind w:right="-2"/>
        <w:rPr>
          <w:sz w:val="22"/>
          <w:szCs w:val="22"/>
        </w:rPr>
      </w:pPr>
    </w:p>
    <w:p w14:paraId="0F74A927" w14:textId="77777777" w:rsidR="003F63B3" w:rsidRDefault="0097041E">
      <w:pPr>
        <w:numPr>
          <w:ilvl w:val="12"/>
          <w:numId w:val="0"/>
        </w:numPr>
        <w:ind w:right="-2"/>
        <w:rPr>
          <w:sz w:val="22"/>
          <w:szCs w:val="22"/>
        </w:rPr>
      </w:pPr>
      <w:r>
        <w:rPr>
          <w:sz w:val="22"/>
          <w:szCs w:val="22"/>
        </w:rPr>
        <w:t>Não deve tomar os seguintes medicamentos enquanto está a utilizar Neupro - porque eles podem diminuir o seu efeito:</w:t>
      </w:r>
    </w:p>
    <w:p w14:paraId="0F74A928" w14:textId="77777777" w:rsidR="003F63B3" w:rsidRDefault="0097041E">
      <w:pPr>
        <w:numPr>
          <w:ilvl w:val="0"/>
          <w:numId w:val="41"/>
        </w:numPr>
        <w:ind w:right="-2"/>
        <w:rPr>
          <w:sz w:val="22"/>
          <w:szCs w:val="22"/>
        </w:rPr>
      </w:pPr>
      <w:r>
        <w:rPr>
          <w:sz w:val="22"/>
          <w:szCs w:val="22"/>
        </w:rPr>
        <w:t>“antipsicóticos” - medicamentos utilizados no tratamento de certas perturbações mentais</w:t>
      </w:r>
    </w:p>
    <w:p w14:paraId="0F74A929" w14:textId="77777777" w:rsidR="003F63B3" w:rsidRDefault="0097041E">
      <w:pPr>
        <w:numPr>
          <w:ilvl w:val="0"/>
          <w:numId w:val="41"/>
        </w:numPr>
        <w:ind w:right="-2"/>
        <w:rPr>
          <w:sz w:val="22"/>
          <w:szCs w:val="22"/>
        </w:rPr>
      </w:pPr>
      <w:r>
        <w:rPr>
          <w:sz w:val="22"/>
          <w:szCs w:val="22"/>
        </w:rPr>
        <w:t>metoclopramida - utilizada no tratamento de náuseas (sentir-se enjoado) e vómitos.</w:t>
      </w:r>
    </w:p>
    <w:p w14:paraId="0F74A92A" w14:textId="77777777" w:rsidR="003F63B3" w:rsidRDefault="003F63B3">
      <w:pPr>
        <w:numPr>
          <w:ilvl w:val="12"/>
          <w:numId w:val="0"/>
        </w:numPr>
        <w:ind w:right="-2"/>
        <w:rPr>
          <w:sz w:val="22"/>
          <w:szCs w:val="22"/>
        </w:rPr>
      </w:pPr>
    </w:p>
    <w:p w14:paraId="0F74A92B" w14:textId="77777777" w:rsidR="003F63B3" w:rsidRDefault="0097041E">
      <w:pPr>
        <w:keepNext/>
        <w:rPr>
          <w:sz w:val="22"/>
          <w:szCs w:val="22"/>
        </w:rPr>
      </w:pPr>
      <w:r>
        <w:rPr>
          <w:sz w:val="22"/>
          <w:szCs w:val="22"/>
        </w:rPr>
        <w:t xml:space="preserve">Fale com o seu médico antes de utilizar Neupro se está a tomar: </w:t>
      </w:r>
    </w:p>
    <w:p w14:paraId="0F74A92C" w14:textId="77777777" w:rsidR="003F63B3" w:rsidRDefault="0097041E">
      <w:pPr>
        <w:ind w:left="709" w:hanging="709"/>
        <w:rPr>
          <w:sz w:val="22"/>
          <w:szCs w:val="22"/>
        </w:rPr>
      </w:pPr>
      <w:r>
        <w:rPr>
          <w:sz w:val="22"/>
          <w:szCs w:val="22"/>
        </w:rPr>
        <w:t>-</w:t>
      </w:r>
      <w:r>
        <w:rPr>
          <w:sz w:val="22"/>
          <w:szCs w:val="22"/>
        </w:rPr>
        <w:tab/>
        <w:t>medicamentos sedativos como as benzodiazepinas, medicamentos para o tratamento de perturbações mentais ou depressão</w:t>
      </w:r>
    </w:p>
    <w:p w14:paraId="0F74A92D" w14:textId="77777777" w:rsidR="003F63B3" w:rsidRDefault="0097041E">
      <w:pPr>
        <w:ind w:left="709" w:hanging="709"/>
        <w:rPr>
          <w:sz w:val="22"/>
          <w:szCs w:val="22"/>
        </w:rPr>
      </w:pPr>
      <w:r>
        <w:rPr>
          <w:sz w:val="22"/>
          <w:szCs w:val="22"/>
        </w:rPr>
        <w:t>-</w:t>
      </w:r>
      <w:r>
        <w:rPr>
          <w:sz w:val="22"/>
          <w:szCs w:val="22"/>
        </w:rPr>
        <w:tab/>
        <w:t>tomar medicamentos que diminuam a pressão arterial. Neupro pode diminuir a pressão arterial quando se levantar; este efeito pode piorar quando estiver a tomar um medicamento para reduzir a pressão arterial.</w:t>
      </w:r>
    </w:p>
    <w:p w14:paraId="0F74A92E" w14:textId="77777777" w:rsidR="003F63B3" w:rsidRDefault="003F63B3">
      <w:pPr>
        <w:ind w:left="709" w:hanging="709"/>
        <w:rPr>
          <w:sz w:val="22"/>
          <w:szCs w:val="22"/>
        </w:rPr>
      </w:pPr>
    </w:p>
    <w:p w14:paraId="0F74A92F" w14:textId="77777777" w:rsidR="003F63B3" w:rsidRDefault="0097041E">
      <w:pPr>
        <w:suppressAutoHyphens/>
        <w:rPr>
          <w:sz w:val="22"/>
          <w:szCs w:val="22"/>
        </w:rPr>
      </w:pPr>
      <w:r>
        <w:rPr>
          <w:sz w:val="22"/>
          <w:szCs w:val="22"/>
        </w:rPr>
        <w:t>O seu médico irá informá-lo se é seguro continuar a tomar estes medicamentos durante o uso de Neupro.</w:t>
      </w:r>
    </w:p>
    <w:p w14:paraId="0F74A930" w14:textId="77777777" w:rsidR="003F63B3" w:rsidRDefault="003F63B3">
      <w:pPr>
        <w:suppressAutoHyphens/>
        <w:rPr>
          <w:sz w:val="22"/>
          <w:szCs w:val="22"/>
        </w:rPr>
      </w:pPr>
    </w:p>
    <w:p w14:paraId="0F74A931" w14:textId="77777777" w:rsidR="003F63B3" w:rsidRDefault="0097041E">
      <w:pPr>
        <w:numPr>
          <w:ilvl w:val="12"/>
          <w:numId w:val="0"/>
        </w:numPr>
        <w:ind w:right="-2"/>
        <w:rPr>
          <w:b/>
          <w:bCs/>
          <w:sz w:val="22"/>
          <w:szCs w:val="22"/>
        </w:rPr>
      </w:pPr>
      <w:r>
        <w:rPr>
          <w:b/>
          <w:bCs/>
          <w:sz w:val="22"/>
          <w:szCs w:val="22"/>
        </w:rPr>
        <w:t>Neupro com alimentos, bebidas e álcool</w:t>
      </w:r>
    </w:p>
    <w:p w14:paraId="0F74A932" w14:textId="77777777" w:rsidR="003F63B3" w:rsidRDefault="003F63B3">
      <w:pPr>
        <w:numPr>
          <w:ilvl w:val="12"/>
          <w:numId w:val="0"/>
        </w:numPr>
        <w:ind w:right="-2"/>
        <w:rPr>
          <w:sz w:val="22"/>
          <w:szCs w:val="22"/>
        </w:rPr>
      </w:pPr>
    </w:p>
    <w:p w14:paraId="0F74A933" w14:textId="77777777" w:rsidR="003F63B3" w:rsidRDefault="0097041E">
      <w:pPr>
        <w:numPr>
          <w:ilvl w:val="12"/>
          <w:numId w:val="0"/>
        </w:numPr>
        <w:ind w:right="-2"/>
        <w:rPr>
          <w:sz w:val="22"/>
          <w:szCs w:val="22"/>
        </w:rPr>
      </w:pPr>
      <w:r>
        <w:rPr>
          <w:sz w:val="22"/>
          <w:szCs w:val="22"/>
        </w:rPr>
        <w:t>Como a rotigotina entra na circulação sanguínea através da pele, os alimentos e as bebidas não afetam a maneira como este medicamento é absorvido pelo corpo. Deve conversar com o seu médico sobre se é seguro beber álcool durante o tratamento com Neupro.</w:t>
      </w:r>
    </w:p>
    <w:p w14:paraId="0F74A934" w14:textId="77777777" w:rsidR="003F63B3" w:rsidRDefault="003F63B3">
      <w:pPr>
        <w:suppressAutoHyphens/>
        <w:rPr>
          <w:sz w:val="22"/>
          <w:szCs w:val="22"/>
        </w:rPr>
      </w:pPr>
    </w:p>
    <w:p w14:paraId="0F74A935" w14:textId="77777777" w:rsidR="003F63B3" w:rsidRDefault="0097041E">
      <w:pPr>
        <w:keepNext/>
        <w:keepLines/>
        <w:numPr>
          <w:ilvl w:val="12"/>
          <w:numId w:val="0"/>
        </w:numPr>
        <w:rPr>
          <w:b/>
          <w:bCs/>
          <w:sz w:val="22"/>
          <w:szCs w:val="22"/>
        </w:rPr>
      </w:pPr>
      <w:r>
        <w:rPr>
          <w:b/>
          <w:bCs/>
          <w:sz w:val="22"/>
          <w:szCs w:val="22"/>
        </w:rPr>
        <w:t>Gravidez e amamentação</w:t>
      </w:r>
    </w:p>
    <w:p w14:paraId="0F74A936" w14:textId="77777777" w:rsidR="003F63B3" w:rsidRDefault="0097041E">
      <w:pPr>
        <w:numPr>
          <w:ilvl w:val="12"/>
          <w:numId w:val="0"/>
        </w:numPr>
        <w:rPr>
          <w:sz w:val="22"/>
          <w:szCs w:val="22"/>
        </w:rPr>
      </w:pPr>
      <w:r>
        <w:rPr>
          <w:sz w:val="22"/>
          <w:szCs w:val="22"/>
        </w:rPr>
        <w:t>Não utilize Neupro se está grávida. Isto porque se desconhecem os efeitos da rotigotina na gravidez e no feto.</w:t>
      </w:r>
    </w:p>
    <w:p w14:paraId="0F74A937" w14:textId="77777777" w:rsidR="003F63B3" w:rsidRDefault="0097041E">
      <w:pPr>
        <w:numPr>
          <w:ilvl w:val="12"/>
          <w:numId w:val="0"/>
        </w:numPr>
        <w:rPr>
          <w:sz w:val="22"/>
          <w:szCs w:val="22"/>
        </w:rPr>
      </w:pPr>
      <w:r>
        <w:rPr>
          <w:sz w:val="22"/>
          <w:szCs w:val="22"/>
        </w:rPr>
        <w:t>Não amamente durante o tratamento com Neupro. Isto porque a rotigotina pode passar para o leite materno e afetar o bebé. É também provável que diminua a quantidade de leite produzida.</w:t>
      </w:r>
    </w:p>
    <w:p w14:paraId="0F74A938" w14:textId="77777777" w:rsidR="003F63B3" w:rsidRDefault="003F63B3">
      <w:pPr>
        <w:numPr>
          <w:ilvl w:val="12"/>
          <w:numId w:val="0"/>
        </w:numPr>
        <w:ind w:right="-2"/>
        <w:rPr>
          <w:sz w:val="22"/>
          <w:szCs w:val="22"/>
        </w:rPr>
      </w:pPr>
    </w:p>
    <w:p w14:paraId="0F74A939" w14:textId="77777777" w:rsidR="003F63B3" w:rsidRDefault="0097041E">
      <w:pPr>
        <w:numPr>
          <w:ilvl w:val="12"/>
          <w:numId w:val="0"/>
        </w:numPr>
        <w:ind w:right="-2"/>
        <w:rPr>
          <w:sz w:val="22"/>
          <w:szCs w:val="22"/>
        </w:rPr>
      </w:pPr>
      <w:r>
        <w:rPr>
          <w:sz w:val="22"/>
          <w:szCs w:val="22"/>
        </w:rPr>
        <w:t>Se está grávida ou a amamentar, se pensa estar grávida ou planeia engravidar, consulte o seu médico ou farmacêutico antes de tomar este medicamento.</w:t>
      </w:r>
    </w:p>
    <w:p w14:paraId="0F74A93A" w14:textId="77777777" w:rsidR="003F63B3" w:rsidRDefault="003F63B3">
      <w:pPr>
        <w:suppressAutoHyphens/>
        <w:rPr>
          <w:sz w:val="22"/>
          <w:szCs w:val="22"/>
        </w:rPr>
      </w:pPr>
    </w:p>
    <w:p w14:paraId="0F74A93B" w14:textId="77777777" w:rsidR="003F63B3" w:rsidRDefault="0097041E">
      <w:pPr>
        <w:keepNext/>
        <w:keepLines/>
        <w:numPr>
          <w:ilvl w:val="12"/>
          <w:numId w:val="0"/>
        </w:numPr>
        <w:ind w:right="-2"/>
        <w:rPr>
          <w:sz w:val="22"/>
          <w:szCs w:val="22"/>
        </w:rPr>
      </w:pPr>
      <w:r>
        <w:rPr>
          <w:b/>
          <w:bCs/>
          <w:sz w:val="22"/>
          <w:szCs w:val="22"/>
        </w:rPr>
        <w:t>Condução de veículos e utilização de máquinas</w:t>
      </w:r>
    </w:p>
    <w:p w14:paraId="0F74A93C" w14:textId="77777777" w:rsidR="003F63B3" w:rsidRDefault="0097041E">
      <w:pPr>
        <w:numPr>
          <w:ilvl w:val="12"/>
          <w:numId w:val="0"/>
        </w:numPr>
        <w:ind w:right="-29"/>
        <w:rPr>
          <w:sz w:val="22"/>
          <w:szCs w:val="22"/>
        </w:rPr>
      </w:pPr>
      <w:r>
        <w:rPr>
          <w:sz w:val="22"/>
          <w:szCs w:val="22"/>
        </w:rPr>
        <w:t>Neupro pode fazer com que se sinta muito sonolento e que adormeça muito repentinamente. Se isto acontecer, não conduza.</w:t>
      </w:r>
    </w:p>
    <w:p w14:paraId="0F74A93D" w14:textId="77777777" w:rsidR="003F63B3" w:rsidRDefault="0097041E">
      <w:pPr>
        <w:numPr>
          <w:ilvl w:val="12"/>
          <w:numId w:val="0"/>
        </w:numPr>
        <w:ind w:right="-29"/>
        <w:rPr>
          <w:sz w:val="22"/>
          <w:szCs w:val="22"/>
        </w:rPr>
      </w:pPr>
      <w:r>
        <w:rPr>
          <w:sz w:val="22"/>
          <w:szCs w:val="22"/>
        </w:rPr>
        <w:t>Em casos isolados houve pessoas a adormecerem enquanto conduziam, provocando acidentes.</w:t>
      </w:r>
    </w:p>
    <w:p w14:paraId="0F74A93E" w14:textId="77777777" w:rsidR="003F63B3" w:rsidRDefault="003F63B3">
      <w:pPr>
        <w:suppressAutoHyphens/>
        <w:rPr>
          <w:sz w:val="22"/>
          <w:szCs w:val="22"/>
        </w:rPr>
      </w:pPr>
    </w:p>
    <w:p w14:paraId="0F74A93F" w14:textId="77777777" w:rsidR="003F63B3" w:rsidRDefault="0097041E">
      <w:pPr>
        <w:suppressAutoHyphens/>
        <w:rPr>
          <w:sz w:val="22"/>
          <w:szCs w:val="22"/>
        </w:rPr>
      </w:pPr>
      <w:r>
        <w:rPr>
          <w:sz w:val="22"/>
          <w:szCs w:val="22"/>
        </w:rPr>
        <w:t>Também não use ferramentas ou máquinas se sentir muito sono - ou faça qualquer outra coisa que possa colocar os outros ou a si mesmo em risco de ferimentos graves.</w:t>
      </w:r>
    </w:p>
    <w:p w14:paraId="0F74A940" w14:textId="77777777" w:rsidR="003F63B3" w:rsidRDefault="003F63B3">
      <w:pPr>
        <w:numPr>
          <w:ilvl w:val="12"/>
          <w:numId w:val="0"/>
        </w:numPr>
        <w:ind w:right="-29"/>
        <w:rPr>
          <w:sz w:val="22"/>
          <w:szCs w:val="22"/>
        </w:rPr>
      </w:pPr>
    </w:p>
    <w:p w14:paraId="0F74A941" w14:textId="77777777" w:rsidR="003F63B3" w:rsidRDefault="0097041E">
      <w:pPr>
        <w:suppressAutoHyphens/>
        <w:rPr>
          <w:sz w:val="22"/>
          <w:szCs w:val="22"/>
        </w:rPr>
      </w:pPr>
      <w:r>
        <w:rPr>
          <w:b/>
          <w:sz w:val="22"/>
          <w:szCs w:val="22"/>
        </w:rPr>
        <w:t>Neupro contém metabissulfito de sódio (E223)</w:t>
      </w:r>
    </w:p>
    <w:p w14:paraId="0F74A942" w14:textId="77777777" w:rsidR="003F63B3" w:rsidRDefault="0097041E">
      <w:pPr>
        <w:suppressAutoHyphens/>
        <w:rPr>
          <w:sz w:val="22"/>
          <w:szCs w:val="22"/>
        </w:rPr>
      </w:pPr>
      <w:r>
        <w:rPr>
          <w:sz w:val="22"/>
          <w:szCs w:val="22"/>
        </w:rPr>
        <w:t>O metabissulfito de sódio (E223) pode causar, raramente, reações de hipersensibilidade (alergia) graves e broncospasmo (dificuldade em respirar causada pelo estreitamento das vias aéreas).</w:t>
      </w:r>
    </w:p>
    <w:p w14:paraId="0F74A943" w14:textId="77777777" w:rsidR="003F63B3" w:rsidRDefault="003F63B3">
      <w:pPr>
        <w:suppressAutoHyphens/>
        <w:rPr>
          <w:sz w:val="22"/>
          <w:szCs w:val="22"/>
        </w:rPr>
      </w:pPr>
    </w:p>
    <w:p w14:paraId="0F74A944" w14:textId="77777777" w:rsidR="003F63B3" w:rsidRDefault="003F63B3">
      <w:pPr>
        <w:suppressAutoHyphens/>
        <w:rPr>
          <w:sz w:val="22"/>
          <w:szCs w:val="22"/>
        </w:rPr>
      </w:pPr>
    </w:p>
    <w:p w14:paraId="0F74A945" w14:textId="77777777" w:rsidR="003F63B3" w:rsidRDefault="0097041E">
      <w:pPr>
        <w:numPr>
          <w:ilvl w:val="12"/>
          <w:numId w:val="0"/>
        </w:numPr>
        <w:suppressAutoHyphens/>
        <w:ind w:left="567" w:hanging="567"/>
        <w:rPr>
          <w:b/>
          <w:sz w:val="22"/>
          <w:szCs w:val="22"/>
        </w:rPr>
      </w:pPr>
      <w:r>
        <w:rPr>
          <w:b/>
          <w:sz w:val="22"/>
          <w:szCs w:val="22"/>
        </w:rPr>
        <w:t>3.</w:t>
      </w:r>
      <w:r>
        <w:rPr>
          <w:b/>
          <w:sz w:val="22"/>
          <w:szCs w:val="22"/>
        </w:rPr>
        <w:tab/>
        <w:t>Como utilizar Neupro</w:t>
      </w:r>
    </w:p>
    <w:p w14:paraId="0F74A946" w14:textId="77777777" w:rsidR="003F63B3" w:rsidRDefault="003F63B3">
      <w:pPr>
        <w:keepNext/>
        <w:keepLines/>
        <w:suppressAutoHyphens/>
        <w:rPr>
          <w:sz w:val="22"/>
          <w:szCs w:val="22"/>
        </w:rPr>
      </w:pPr>
    </w:p>
    <w:p w14:paraId="0F74A947" w14:textId="77777777" w:rsidR="003F63B3" w:rsidRDefault="0097041E">
      <w:pPr>
        <w:numPr>
          <w:ilvl w:val="12"/>
          <w:numId w:val="0"/>
        </w:numPr>
        <w:ind w:right="-2"/>
        <w:rPr>
          <w:sz w:val="22"/>
          <w:szCs w:val="22"/>
        </w:rPr>
      </w:pPr>
      <w:r>
        <w:rPr>
          <w:sz w:val="22"/>
          <w:szCs w:val="22"/>
        </w:rPr>
        <w:t>Utilize este medicamento exatamente como indicado pelo seu médico ou farmacêutico. Fale com o seu médico ou farmacêutico se tiver dúvidas.</w:t>
      </w:r>
    </w:p>
    <w:p w14:paraId="0F74A948" w14:textId="77777777" w:rsidR="003F63B3" w:rsidRDefault="003F63B3">
      <w:pPr>
        <w:numPr>
          <w:ilvl w:val="12"/>
          <w:numId w:val="0"/>
        </w:numPr>
        <w:ind w:right="-2"/>
        <w:rPr>
          <w:sz w:val="22"/>
          <w:szCs w:val="22"/>
        </w:rPr>
      </w:pPr>
    </w:p>
    <w:p w14:paraId="0F74A949" w14:textId="77777777" w:rsidR="003F63B3" w:rsidRDefault="0097041E">
      <w:pPr>
        <w:numPr>
          <w:ilvl w:val="12"/>
          <w:numId w:val="0"/>
        </w:numPr>
        <w:ind w:right="-2"/>
        <w:rPr>
          <w:b/>
          <w:sz w:val="22"/>
          <w:szCs w:val="22"/>
        </w:rPr>
      </w:pPr>
      <w:r>
        <w:rPr>
          <w:b/>
          <w:sz w:val="22"/>
          <w:szCs w:val="22"/>
        </w:rPr>
        <w:t>Que dosagem de adesivo utilizar</w:t>
      </w:r>
    </w:p>
    <w:p w14:paraId="0F74A94A" w14:textId="77777777" w:rsidR="003F63B3" w:rsidRDefault="0097041E">
      <w:pPr>
        <w:numPr>
          <w:ilvl w:val="12"/>
          <w:numId w:val="0"/>
        </w:numPr>
        <w:ind w:right="-2"/>
        <w:rPr>
          <w:sz w:val="22"/>
          <w:szCs w:val="22"/>
        </w:rPr>
      </w:pPr>
      <w:r>
        <w:rPr>
          <w:sz w:val="22"/>
          <w:szCs w:val="22"/>
        </w:rPr>
        <w:t>A dose de Neupro que utilizará depende da sua doença – ver abaixo.</w:t>
      </w:r>
    </w:p>
    <w:p w14:paraId="0F74A94B" w14:textId="77777777" w:rsidR="003F63B3" w:rsidRDefault="003F63B3">
      <w:pPr>
        <w:numPr>
          <w:ilvl w:val="12"/>
          <w:numId w:val="0"/>
        </w:numPr>
        <w:ind w:right="-2"/>
        <w:rPr>
          <w:b/>
          <w:sz w:val="22"/>
          <w:szCs w:val="22"/>
        </w:rPr>
      </w:pPr>
    </w:p>
    <w:p w14:paraId="0F74A94C" w14:textId="77777777" w:rsidR="003F63B3" w:rsidRDefault="0097041E">
      <w:pPr>
        <w:numPr>
          <w:ilvl w:val="12"/>
          <w:numId w:val="0"/>
        </w:numPr>
        <w:ind w:right="-2"/>
        <w:rPr>
          <w:sz w:val="22"/>
          <w:szCs w:val="22"/>
        </w:rPr>
      </w:pPr>
      <w:r>
        <w:rPr>
          <w:sz w:val="22"/>
          <w:szCs w:val="22"/>
        </w:rPr>
        <w:lastRenderedPageBreak/>
        <w:t>Neupro está disponível em diferentes dosagens que libertam o medicamento ao longo de 24 horas. As dosagens são 1 mg/24 h, 2 mg/24 h, 3 mg/24 h, 4 mg/24 h, 6 mg/24 h e 8 mg/24 h.</w:t>
      </w:r>
    </w:p>
    <w:p w14:paraId="0F74A94D" w14:textId="77777777" w:rsidR="003F63B3" w:rsidRDefault="0097041E">
      <w:pPr>
        <w:numPr>
          <w:ilvl w:val="12"/>
          <w:numId w:val="0"/>
        </w:numPr>
        <w:ind w:right="-2"/>
        <w:rPr>
          <w:sz w:val="22"/>
          <w:szCs w:val="22"/>
        </w:rPr>
      </w:pPr>
      <w:r>
        <w:rPr>
          <w:sz w:val="22"/>
          <w:szCs w:val="22"/>
        </w:rPr>
        <w:t>Os adesivos de 1 mg / 24 h e 3 mg / 24 h são utilizados para o tratamento da Síndrome das Pernas Inquietas, enquanto que os adesivos de 4 mg / 24 h, 6 mg / 24 h e 8 mg / 24 h são utilizados para o tratamento da doença de Parkinson. Os adesivos de 2 mg / 24 h são utilizados para o tratamento da doença de Parkinson e da Síndrome das Pernas Inquietas.</w:t>
      </w:r>
    </w:p>
    <w:p w14:paraId="0F74A94E" w14:textId="77777777" w:rsidR="003F63B3" w:rsidRDefault="0097041E">
      <w:pPr>
        <w:numPr>
          <w:ilvl w:val="12"/>
          <w:numId w:val="0"/>
        </w:numPr>
        <w:ind w:right="-2"/>
        <w:rPr>
          <w:sz w:val="22"/>
          <w:szCs w:val="22"/>
        </w:rPr>
      </w:pPr>
      <w:r>
        <w:rPr>
          <w:sz w:val="22"/>
          <w:szCs w:val="22"/>
        </w:rPr>
        <w:t>• Pode ter que usar mais do que um adesivo para atingir a sua dose, conforme prescrito pelo seu médico.</w:t>
      </w:r>
    </w:p>
    <w:p w14:paraId="0F74A94F" w14:textId="77777777" w:rsidR="003F63B3" w:rsidRDefault="0097041E">
      <w:pPr>
        <w:numPr>
          <w:ilvl w:val="12"/>
          <w:numId w:val="0"/>
        </w:numPr>
        <w:ind w:right="-2"/>
        <w:rPr>
          <w:sz w:val="22"/>
          <w:szCs w:val="22"/>
        </w:rPr>
      </w:pPr>
      <w:r>
        <w:rPr>
          <w:sz w:val="22"/>
          <w:szCs w:val="22"/>
        </w:rPr>
        <w:t>• Para doses superiores a 8 mg / 24 h (doses prescritas pelo seu médico acima das disponíveis), vários adesivos devem ser aplicados para atingir a dose final. Por exemplo, a dose diária de 10 mg pode ser alcançada aplicando um adesivo de 6 mg / 24 h e um adesivo de 4 mg / 24 h.</w:t>
      </w:r>
    </w:p>
    <w:p w14:paraId="0F74A950" w14:textId="77777777" w:rsidR="003F63B3" w:rsidRDefault="0097041E">
      <w:pPr>
        <w:numPr>
          <w:ilvl w:val="12"/>
          <w:numId w:val="0"/>
        </w:numPr>
        <w:ind w:right="-2"/>
        <w:rPr>
          <w:sz w:val="22"/>
          <w:szCs w:val="22"/>
        </w:rPr>
      </w:pPr>
      <w:r>
        <w:rPr>
          <w:sz w:val="22"/>
          <w:szCs w:val="22"/>
        </w:rPr>
        <w:t>• Os adesivos não devem ser cortados em pedaços.</w:t>
      </w:r>
    </w:p>
    <w:p w14:paraId="0F74A951" w14:textId="77777777" w:rsidR="003F63B3" w:rsidRDefault="003F63B3">
      <w:pPr>
        <w:numPr>
          <w:ilvl w:val="12"/>
          <w:numId w:val="0"/>
        </w:numPr>
        <w:ind w:right="-2"/>
        <w:rPr>
          <w:sz w:val="22"/>
          <w:szCs w:val="22"/>
        </w:rPr>
      </w:pPr>
    </w:p>
    <w:p w14:paraId="0F74A952" w14:textId="77777777" w:rsidR="003F63B3" w:rsidRDefault="0097041E">
      <w:pPr>
        <w:numPr>
          <w:ilvl w:val="12"/>
          <w:numId w:val="0"/>
        </w:numPr>
        <w:ind w:right="-2"/>
        <w:rPr>
          <w:b/>
          <w:sz w:val="22"/>
          <w:szCs w:val="22"/>
          <w:u w:val="single"/>
        </w:rPr>
      </w:pPr>
      <w:r>
        <w:rPr>
          <w:b/>
          <w:sz w:val="22"/>
          <w:szCs w:val="22"/>
          <w:u w:val="single"/>
        </w:rPr>
        <w:t>Tratamento da doença de Parkinson</w:t>
      </w:r>
    </w:p>
    <w:p w14:paraId="0F74A953" w14:textId="77777777" w:rsidR="003F63B3" w:rsidRDefault="0097041E">
      <w:pPr>
        <w:numPr>
          <w:ilvl w:val="12"/>
          <w:numId w:val="0"/>
        </w:numPr>
        <w:ind w:right="-2"/>
        <w:rPr>
          <w:b/>
          <w:sz w:val="22"/>
          <w:szCs w:val="22"/>
          <w:u w:val="single"/>
        </w:rPr>
      </w:pPr>
      <w:r>
        <w:rPr>
          <w:b/>
          <w:sz w:val="22"/>
          <w:szCs w:val="22"/>
          <w:u w:val="single"/>
        </w:rPr>
        <w:t>Doentes que não estão a tomar levodopa (fase inicial da doença de Parkinson)</w:t>
      </w:r>
    </w:p>
    <w:p w14:paraId="0F74A954" w14:textId="77777777" w:rsidR="003F63B3" w:rsidRDefault="0097041E">
      <w:pPr>
        <w:numPr>
          <w:ilvl w:val="0"/>
          <w:numId w:val="74"/>
        </w:numPr>
        <w:ind w:right="-2"/>
        <w:rPr>
          <w:sz w:val="22"/>
          <w:szCs w:val="22"/>
        </w:rPr>
      </w:pPr>
      <w:r>
        <w:rPr>
          <w:sz w:val="22"/>
          <w:szCs w:val="22"/>
        </w:rPr>
        <w:t>Começará por utilizar um adesivo transdérmico de Neupro 2 mg/24 h por dia.</w:t>
      </w:r>
    </w:p>
    <w:p w14:paraId="0F74A955" w14:textId="77777777" w:rsidR="003F63B3" w:rsidRDefault="0097041E">
      <w:pPr>
        <w:numPr>
          <w:ilvl w:val="0"/>
          <w:numId w:val="74"/>
        </w:numPr>
        <w:ind w:right="-2"/>
        <w:rPr>
          <w:sz w:val="22"/>
          <w:szCs w:val="22"/>
        </w:rPr>
      </w:pPr>
      <w:r>
        <w:rPr>
          <w:sz w:val="22"/>
          <w:szCs w:val="22"/>
        </w:rPr>
        <w:t>A partir da segunda semana, a dose diária será aumentada em incrementos semanais de 2 mg/24 h - até ser alcançada a dose dose de manutenção adequada.</w:t>
      </w:r>
    </w:p>
    <w:p w14:paraId="0F74A956" w14:textId="77777777" w:rsidR="003F63B3" w:rsidRDefault="0097041E">
      <w:pPr>
        <w:numPr>
          <w:ilvl w:val="0"/>
          <w:numId w:val="74"/>
        </w:numPr>
        <w:ind w:right="-2"/>
        <w:rPr>
          <w:sz w:val="22"/>
          <w:szCs w:val="22"/>
        </w:rPr>
      </w:pPr>
      <w:r>
        <w:rPr>
          <w:sz w:val="22"/>
          <w:szCs w:val="22"/>
        </w:rPr>
        <w:t xml:space="preserve">Para a maioria dos doentes, a dose certa situa-se entre os 6 mg e 8 mg por dia. Alcançados em </w:t>
      </w:r>
      <w:smartTag w:uri="urn:schemas-microsoft-com:office:smarttags" w:element="metricconverter">
        <w:smartTagPr>
          <w:attr w:name="ProductID" w:val="3 a"/>
        </w:smartTagPr>
        <w:r>
          <w:rPr>
            <w:sz w:val="22"/>
            <w:szCs w:val="22"/>
          </w:rPr>
          <w:t>3 a</w:t>
        </w:r>
      </w:smartTag>
      <w:r>
        <w:rPr>
          <w:sz w:val="22"/>
          <w:szCs w:val="22"/>
        </w:rPr>
        <w:t xml:space="preserve"> 4 semanas.</w:t>
      </w:r>
    </w:p>
    <w:p w14:paraId="0F74A957" w14:textId="77777777" w:rsidR="003F63B3" w:rsidRDefault="0097041E">
      <w:pPr>
        <w:numPr>
          <w:ilvl w:val="0"/>
          <w:numId w:val="74"/>
        </w:numPr>
        <w:ind w:right="-2"/>
        <w:rPr>
          <w:sz w:val="22"/>
          <w:szCs w:val="22"/>
        </w:rPr>
      </w:pPr>
      <w:r>
        <w:rPr>
          <w:sz w:val="22"/>
          <w:szCs w:val="22"/>
        </w:rPr>
        <w:t>A dose máxima é de 8 mg por dia.</w:t>
      </w:r>
    </w:p>
    <w:p w14:paraId="0F74A958" w14:textId="77777777" w:rsidR="003F63B3" w:rsidRDefault="003F63B3">
      <w:pPr>
        <w:numPr>
          <w:ilvl w:val="12"/>
          <w:numId w:val="0"/>
        </w:numPr>
        <w:ind w:right="-2"/>
        <w:rPr>
          <w:sz w:val="22"/>
          <w:szCs w:val="22"/>
        </w:rPr>
      </w:pPr>
    </w:p>
    <w:p w14:paraId="0F74A959" w14:textId="77777777" w:rsidR="003F63B3" w:rsidRDefault="0097041E">
      <w:pPr>
        <w:numPr>
          <w:ilvl w:val="12"/>
          <w:numId w:val="0"/>
        </w:numPr>
        <w:ind w:right="-2"/>
        <w:rPr>
          <w:b/>
          <w:sz w:val="22"/>
          <w:szCs w:val="22"/>
        </w:rPr>
      </w:pPr>
      <w:r>
        <w:rPr>
          <w:b/>
          <w:sz w:val="22"/>
          <w:szCs w:val="22"/>
        </w:rPr>
        <w:t>Doentes a tomar levodopa (fase avançada da doença de Parkinson)</w:t>
      </w:r>
    </w:p>
    <w:p w14:paraId="0F74A95A" w14:textId="77777777" w:rsidR="003F63B3" w:rsidRDefault="0097041E">
      <w:pPr>
        <w:numPr>
          <w:ilvl w:val="0"/>
          <w:numId w:val="75"/>
        </w:numPr>
        <w:ind w:right="-2"/>
        <w:rPr>
          <w:sz w:val="22"/>
          <w:szCs w:val="22"/>
        </w:rPr>
      </w:pPr>
      <w:r>
        <w:rPr>
          <w:sz w:val="22"/>
          <w:szCs w:val="22"/>
        </w:rPr>
        <w:t>Começará por utilizar um adesivo transdérmico de Neupro 4 mg/24 h por dia.</w:t>
      </w:r>
    </w:p>
    <w:p w14:paraId="0F74A95B" w14:textId="77777777" w:rsidR="003F63B3" w:rsidRDefault="0097041E">
      <w:pPr>
        <w:numPr>
          <w:ilvl w:val="0"/>
          <w:numId w:val="75"/>
        </w:numPr>
        <w:ind w:right="-2"/>
        <w:rPr>
          <w:sz w:val="22"/>
          <w:szCs w:val="22"/>
        </w:rPr>
      </w:pPr>
      <w:r>
        <w:rPr>
          <w:sz w:val="22"/>
          <w:szCs w:val="22"/>
        </w:rPr>
        <w:t>A partir da segunda semana, a dose diária será aumentada em incrementos semanais de 2 mg/24 h - até ser alcançada a dose de manutenção adequaada.</w:t>
      </w:r>
    </w:p>
    <w:p w14:paraId="0F74A95C" w14:textId="77777777" w:rsidR="003F63B3" w:rsidRDefault="0097041E">
      <w:pPr>
        <w:numPr>
          <w:ilvl w:val="0"/>
          <w:numId w:val="75"/>
        </w:numPr>
        <w:ind w:right="-2"/>
        <w:rPr>
          <w:sz w:val="22"/>
          <w:szCs w:val="22"/>
        </w:rPr>
      </w:pPr>
      <w:r>
        <w:rPr>
          <w:sz w:val="22"/>
          <w:szCs w:val="22"/>
        </w:rPr>
        <w:t xml:space="preserve">Para a maioria dos doentes, a dose certa situa-se entre os 8 mg e 16 mg por dia. Atingida entre </w:t>
      </w:r>
      <w:smartTag w:uri="urn:schemas-microsoft-com:office:smarttags" w:element="metricconverter">
        <w:smartTagPr>
          <w:attr w:name="ProductID" w:val="3 a"/>
        </w:smartTagPr>
        <w:r>
          <w:rPr>
            <w:sz w:val="22"/>
            <w:szCs w:val="22"/>
          </w:rPr>
          <w:t>3 a</w:t>
        </w:r>
      </w:smartTag>
      <w:r>
        <w:rPr>
          <w:sz w:val="22"/>
          <w:szCs w:val="22"/>
        </w:rPr>
        <w:t xml:space="preserve"> 7 semanas.</w:t>
      </w:r>
    </w:p>
    <w:p w14:paraId="0F74A95D" w14:textId="77777777" w:rsidR="003F63B3" w:rsidRDefault="0097041E">
      <w:pPr>
        <w:numPr>
          <w:ilvl w:val="0"/>
          <w:numId w:val="75"/>
        </w:numPr>
        <w:ind w:right="-2"/>
        <w:rPr>
          <w:sz w:val="22"/>
          <w:szCs w:val="22"/>
        </w:rPr>
      </w:pPr>
      <w:r>
        <w:rPr>
          <w:sz w:val="22"/>
          <w:szCs w:val="22"/>
        </w:rPr>
        <w:t>A dose máxima é de 16 mg por dia.</w:t>
      </w:r>
    </w:p>
    <w:p w14:paraId="0F74A95E" w14:textId="77777777" w:rsidR="003F63B3" w:rsidRDefault="003F63B3">
      <w:pPr>
        <w:numPr>
          <w:ilvl w:val="12"/>
          <w:numId w:val="0"/>
        </w:numPr>
        <w:ind w:right="-2"/>
        <w:rPr>
          <w:sz w:val="22"/>
          <w:szCs w:val="22"/>
        </w:rPr>
      </w:pPr>
    </w:p>
    <w:p w14:paraId="0F74A95F" w14:textId="77777777" w:rsidR="003F63B3" w:rsidRDefault="0097041E">
      <w:pPr>
        <w:numPr>
          <w:ilvl w:val="12"/>
          <w:numId w:val="0"/>
        </w:numPr>
        <w:ind w:right="-2"/>
        <w:rPr>
          <w:b/>
          <w:sz w:val="22"/>
          <w:szCs w:val="22"/>
        </w:rPr>
      </w:pPr>
      <w:r>
        <w:rPr>
          <w:b/>
          <w:sz w:val="22"/>
          <w:szCs w:val="22"/>
        </w:rPr>
        <w:t>Tratamento da Síndrome das Pernas Inquietas</w:t>
      </w:r>
    </w:p>
    <w:p w14:paraId="0F74A960" w14:textId="77777777" w:rsidR="003F63B3" w:rsidRDefault="0097041E">
      <w:pPr>
        <w:numPr>
          <w:ilvl w:val="0"/>
          <w:numId w:val="76"/>
        </w:numPr>
        <w:ind w:right="-2"/>
        <w:rPr>
          <w:sz w:val="22"/>
          <w:szCs w:val="22"/>
        </w:rPr>
      </w:pPr>
      <w:r>
        <w:rPr>
          <w:sz w:val="22"/>
          <w:szCs w:val="22"/>
        </w:rPr>
        <w:t>No início do tratamento começará a utilizar Neupro 1 mg/24 h diariamente.</w:t>
      </w:r>
    </w:p>
    <w:p w14:paraId="0F74A961" w14:textId="77777777" w:rsidR="003F63B3" w:rsidRDefault="0097041E">
      <w:pPr>
        <w:numPr>
          <w:ilvl w:val="0"/>
          <w:numId w:val="76"/>
        </w:numPr>
        <w:ind w:right="-2"/>
        <w:rPr>
          <w:sz w:val="22"/>
          <w:szCs w:val="22"/>
        </w:rPr>
      </w:pPr>
      <w:r>
        <w:rPr>
          <w:sz w:val="22"/>
          <w:szCs w:val="22"/>
        </w:rPr>
        <w:t>A partir da segunda semana, a dose diária pode ser aumentada em incrementos semanais de 1 mg - até ser alcançada a dose de manutenção adequada. Esta corresponde à dose que o seu médico considera ser suficiente para controlar os sintomas de forma adequada e para a qual os efeitos indesejáveis dos medicamentos são aceitáveis.</w:t>
      </w:r>
    </w:p>
    <w:p w14:paraId="0F74A962" w14:textId="77777777" w:rsidR="003F63B3" w:rsidRDefault="0097041E">
      <w:pPr>
        <w:numPr>
          <w:ilvl w:val="0"/>
          <w:numId w:val="76"/>
        </w:numPr>
        <w:ind w:right="-2"/>
        <w:rPr>
          <w:sz w:val="22"/>
          <w:szCs w:val="22"/>
        </w:rPr>
      </w:pPr>
      <w:r>
        <w:rPr>
          <w:sz w:val="22"/>
          <w:szCs w:val="22"/>
        </w:rPr>
        <w:t>A dose máxima é de 3 mg por dia.</w:t>
      </w:r>
    </w:p>
    <w:p w14:paraId="0F74A963" w14:textId="77777777" w:rsidR="003F63B3" w:rsidRDefault="003F63B3">
      <w:pPr>
        <w:numPr>
          <w:ilvl w:val="12"/>
          <w:numId w:val="0"/>
        </w:numPr>
        <w:ind w:right="-2"/>
        <w:rPr>
          <w:sz w:val="22"/>
          <w:szCs w:val="22"/>
        </w:rPr>
      </w:pPr>
    </w:p>
    <w:p w14:paraId="0F74A964" w14:textId="77777777" w:rsidR="003F63B3" w:rsidRDefault="0097041E">
      <w:pPr>
        <w:numPr>
          <w:ilvl w:val="12"/>
          <w:numId w:val="0"/>
        </w:numPr>
        <w:ind w:right="-2"/>
        <w:rPr>
          <w:sz w:val="22"/>
          <w:szCs w:val="22"/>
        </w:rPr>
      </w:pPr>
      <w:r>
        <w:rPr>
          <w:sz w:val="22"/>
          <w:szCs w:val="22"/>
        </w:rPr>
        <w:t>Se tiver de parar de utilizar este medicamento, ver secção 3 “</w:t>
      </w:r>
      <w:r>
        <w:rPr>
          <w:b/>
          <w:bCs/>
          <w:sz w:val="22"/>
          <w:szCs w:val="22"/>
        </w:rPr>
        <w:t>Se parar de utilizar Neupro”</w:t>
      </w:r>
      <w:r>
        <w:rPr>
          <w:sz w:val="22"/>
          <w:szCs w:val="22"/>
        </w:rPr>
        <w:t>.</w:t>
      </w:r>
    </w:p>
    <w:p w14:paraId="0F74A965" w14:textId="77777777" w:rsidR="003F63B3" w:rsidRDefault="003F63B3">
      <w:pPr>
        <w:numPr>
          <w:ilvl w:val="12"/>
          <w:numId w:val="0"/>
        </w:numPr>
        <w:ind w:right="-2"/>
        <w:rPr>
          <w:sz w:val="22"/>
          <w:szCs w:val="22"/>
        </w:rPr>
      </w:pPr>
    </w:p>
    <w:p w14:paraId="0F74A966" w14:textId="77777777" w:rsidR="003F63B3" w:rsidRDefault="0097041E">
      <w:pPr>
        <w:keepNext/>
        <w:keepLines/>
        <w:numPr>
          <w:ilvl w:val="12"/>
          <w:numId w:val="0"/>
        </w:numPr>
        <w:ind w:right="-2"/>
        <w:rPr>
          <w:b/>
          <w:bCs/>
          <w:sz w:val="22"/>
          <w:szCs w:val="22"/>
        </w:rPr>
      </w:pPr>
      <w:r>
        <w:rPr>
          <w:b/>
          <w:bCs/>
          <w:sz w:val="22"/>
          <w:szCs w:val="22"/>
        </w:rPr>
        <w:t>Como utilizar os adesivos de Neupro:</w:t>
      </w:r>
    </w:p>
    <w:p w14:paraId="0F74A967" w14:textId="77777777" w:rsidR="003F63B3" w:rsidRDefault="0097041E">
      <w:pPr>
        <w:numPr>
          <w:ilvl w:val="12"/>
          <w:numId w:val="0"/>
        </w:numPr>
        <w:ind w:right="-2"/>
        <w:rPr>
          <w:sz w:val="22"/>
          <w:szCs w:val="22"/>
        </w:rPr>
      </w:pPr>
      <w:r>
        <w:rPr>
          <w:sz w:val="22"/>
          <w:szCs w:val="22"/>
        </w:rPr>
        <w:t>Neupro é um adesivo para aplicação na pele.</w:t>
      </w:r>
    </w:p>
    <w:p w14:paraId="0F74A968" w14:textId="77777777" w:rsidR="003F63B3" w:rsidRDefault="0097041E">
      <w:pPr>
        <w:numPr>
          <w:ilvl w:val="0"/>
          <w:numId w:val="51"/>
        </w:numPr>
        <w:ind w:right="-2"/>
        <w:rPr>
          <w:sz w:val="22"/>
          <w:szCs w:val="22"/>
        </w:rPr>
      </w:pPr>
      <w:r>
        <w:rPr>
          <w:sz w:val="22"/>
          <w:szCs w:val="22"/>
        </w:rPr>
        <w:t>Assegure-se que remove o adesivo anterior antes de aplicar o novo.</w:t>
      </w:r>
    </w:p>
    <w:p w14:paraId="0F74A969" w14:textId="77777777" w:rsidR="003F63B3" w:rsidRDefault="0097041E">
      <w:pPr>
        <w:numPr>
          <w:ilvl w:val="0"/>
          <w:numId w:val="51"/>
        </w:numPr>
        <w:ind w:right="-2"/>
        <w:rPr>
          <w:sz w:val="22"/>
          <w:szCs w:val="22"/>
        </w:rPr>
      </w:pPr>
      <w:r>
        <w:rPr>
          <w:sz w:val="22"/>
          <w:szCs w:val="22"/>
        </w:rPr>
        <w:t>Aplique o novo adesivo numa área da pele diferente cada dia.</w:t>
      </w:r>
    </w:p>
    <w:p w14:paraId="0F74A96A" w14:textId="77777777" w:rsidR="003F63B3" w:rsidRDefault="0097041E">
      <w:pPr>
        <w:numPr>
          <w:ilvl w:val="0"/>
          <w:numId w:val="51"/>
        </w:numPr>
        <w:ind w:right="-2"/>
        <w:rPr>
          <w:sz w:val="22"/>
          <w:szCs w:val="22"/>
        </w:rPr>
      </w:pPr>
      <w:r>
        <w:rPr>
          <w:sz w:val="22"/>
          <w:szCs w:val="22"/>
        </w:rPr>
        <w:t>Deixe o adesivo sobre a sua pele durante 24 horas e então retire-o e substitua-o por um novo.</w:t>
      </w:r>
    </w:p>
    <w:p w14:paraId="0F74A96B" w14:textId="77777777" w:rsidR="003F63B3" w:rsidRDefault="0097041E">
      <w:pPr>
        <w:numPr>
          <w:ilvl w:val="0"/>
          <w:numId w:val="51"/>
        </w:numPr>
        <w:ind w:right="-2"/>
        <w:rPr>
          <w:sz w:val="22"/>
          <w:szCs w:val="22"/>
        </w:rPr>
      </w:pPr>
      <w:r>
        <w:rPr>
          <w:b/>
          <w:sz w:val="22"/>
          <w:szCs w:val="22"/>
        </w:rPr>
        <w:t>Substitua o adesivo</w:t>
      </w:r>
      <w:r>
        <w:rPr>
          <w:sz w:val="22"/>
          <w:szCs w:val="22"/>
        </w:rPr>
        <w:t xml:space="preserve"> aproximadamente </w:t>
      </w:r>
      <w:r>
        <w:rPr>
          <w:b/>
          <w:sz w:val="22"/>
          <w:szCs w:val="22"/>
        </w:rPr>
        <w:t>à mesma hora todos os dias</w:t>
      </w:r>
      <w:r>
        <w:rPr>
          <w:sz w:val="22"/>
          <w:szCs w:val="22"/>
        </w:rPr>
        <w:t>.</w:t>
      </w:r>
    </w:p>
    <w:p w14:paraId="0F74A96C" w14:textId="77777777" w:rsidR="003F63B3" w:rsidRDefault="0097041E">
      <w:pPr>
        <w:numPr>
          <w:ilvl w:val="0"/>
          <w:numId w:val="51"/>
        </w:numPr>
        <w:ind w:right="-2"/>
        <w:rPr>
          <w:b/>
          <w:sz w:val="22"/>
          <w:szCs w:val="22"/>
        </w:rPr>
      </w:pPr>
      <w:r>
        <w:rPr>
          <w:b/>
          <w:sz w:val="22"/>
          <w:szCs w:val="22"/>
        </w:rPr>
        <w:t>Não corte o adesivo de Neupro em pedaços.</w:t>
      </w:r>
    </w:p>
    <w:p w14:paraId="0F74A96D" w14:textId="77777777" w:rsidR="003F63B3" w:rsidRDefault="003F63B3">
      <w:pPr>
        <w:keepNext/>
        <w:keepLines/>
        <w:numPr>
          <w:ilvl w:val="12"/>
          <w:numId w:val="0"/>
        </w:numPr>
        <w:ind w:right="-2"/>
        <w:rPr>
          <w:sz w:val="22"/>
          <w:szCs w:val="22"/>
        </w:rPr>
      </w:pPr>
    </w:p>
    <w:p w14:paraId="0F74A96E" w14:textId="77777777" w:rsidR="003F63B3" w:rsidRDefault="003F63B3">
      <w:pPr>
        <w:keepNext/>
        <w:keepLines/>
        <w:numPr>
          <w:ilvl w:val="12"/>
          <w:numId w:val="0"/>
        </w:numPr>
        <w:ind w:right="-2"/>
        <w:rPr>
          <w:sz w:val="22"/>
          <w:szCs w:val="22"/>
        </w:rPr>
      </w:pPr>
    </w:p>
    <w:p w14:paraId="0F74A96F" w14:textId="77777777" w:rsidR="003F63B3" w:rsidRDefault="0097041E">
      <w:pPr>
        <w:keepNext/>
        <w:keepLines/>
        <w:rPr>
          <w:sz w:val="22"/>
          <w:szCs w:val="22"/>
        </w:rPr>
      </w:pPr>
      <w:r>
        <w:rPr>
          <w:b/>
          <w:bCs/>
          <w:sz w:val="22"/>
          <w:szCs w:val="22"/>
        </w:rPr>
        <w:t>Onde colar o adesivo</w:t>
      </w:r>
    </w:p>
    <w:tbl>
      <w:tblPr>
        <w:tblW w:w="0" w:type="auto"/>
        <w:tblLayout w:type="fixed"/>
        <w:tblLook w:val="01E0" w:firstRow="1" w:lastRow="1" w:firstColumn="1" w:lastColumn="1" w:noHBand="0" w:noVBand="0"/>
      </w:tblPr>
      <w:tblGrid>
        <w:gridCol w:w="5148"/>
        <w:gridCol w:w="4063"/>
      </w:tblGrid>
      <w:tr w:rsidR="003F63B3" w14:paraId="0F74A976" w14:textId="77777777">
        <w:tc>
          <w:tcPr>
            <w:tcW w:w="5148" w:type="dxa"/>
          </w:tcPr>
          <w:p w14:paraId="0F74A970" w14:textId="77777777" w:rsidR="003F63B3" w:rsidRDefault="0097041E">
            <w:pPr>
              <w:pStyle w:val="EndnoteText"/>
              <w:spacing w:before="240" w:after="240"/>
              <w:rPr>
                <w:lang w:val="pt-PT" w:eastAsia="pt-PT"/>
              </w:rPr>
            </w:pPr>
            <w:r>
              <w:rPr>
                <w:lang w:val="pt-PT" w:eastAsia="pt-PT"/>
              </w:rPr>
              <w:t xml:space="preserve">Coloque o lado adesivo do </w:t>
            </w:r>
            <w:r>
              <w:rPr>
                <w:lang w:val="pt-PT"/>
              </w:rPr>
              <w:t>adesivo</w:t>
            </w:r>
            <w:r>
              <w:rPr>
                <w:lang w:val="pt-PT" w:eastAsia="pt-PT"/>
              </w:rPr>
              <w:t xml:space="preserve"> sobre a pele limpa, seca e saudável das seguintes zonas como indicado a cinzento na figura ao lado:</w:t>
            </w:r>
          </w:p>
          <w:p w14:paraId="0F74A971" w14:textId="77777777" w:rsidR="003F63B3" w:rsidRDefault="0097041E">
            <w:pPr>
              <w:numPr>
                <w:ilvl w:val="0"/>
                <w:numId w:val="5"/>
              </w:numPr>
              <w:tabs>
                <w:tab w:val="left" w:pos="567"/>
              </w:tabs>
              <w:rPr>
                <w:sz w:val="22"/>
                <w:szCs w:val="22"/>
              </w:rPr>
            </w:pPr>
            <w:r>
              <w:rPr>
                <w:sz w:val="22"/>
                <w:szCs w:val="22"/>
              </w:rPr>
              <w:t>Ombro ou antebraço</w:t>
            </w:r>
          </w:p>
          <w:p w14:paraId="0F74A972" w14:textId="77777777" w:rsidR="003F63B3" w:rsidRDefault="0097041E">
            <w:pPr>
              <w:numPr>
                <w:ilvl w:val="0"/>
                <w:numId w:val="5"/>
              </w:numPr>
              <w:tabs>
                <w:tab w:val="left" w:pos="567"/>
              </w:tabs>
              <w:rPr>
                <w:sz w:val="22"/>
                <w:szCs w:val="22"/>
              </w:rPr>
            </w:pPr>
            <w:r>
              <w:rPr>
                <w:sz w:val="22"/>
                <w:szCs w:val="22"/>
              </w:rPr>
              <w:lastRenderedPageBreak/>
              <w:t>Barriga</w:t>
            </w:r>
          </w:p>
          <w:p w14:paraId="0F74A973" w14:textId="77777777" w:rsidR="003F63B3" w:rsidRDefault="0097041E">
            <w:pPr>
              <w:numPr>
                <w:ilvl w:val="0"/>
                <w:numId w:val="5"/>
              </w:numPr>
              <w:tabs>
                <w:tab w:val="left" w:pos="567"/>
              </w:tabs>
              <w:rPr>
                <w:sz w:val="22"/>
                <w:szCs w:val="22"/>
              </w:rPr>
            </w:pPr>
            <w:r>
              <w:rPr>
                <w:sz w:val="22"/>
                <w:szCs w:val="22"/>
              </w:rPr>
              <w:t>Flanco (de lado, entre as costelas e a anca)</w:t>
            </w:r>
          </w:p>
          <w:p w14:paraId="0F74A974" w14:textId="77777777" w:rsidR="003F63B3" w:rsidRDefault="0097041E">
            <w:pPr>
              <w:numPr>
                <w:ilvl w:val="0"/>
                <w:numId w:val="5"/>
              </w:numPr>
              <w:tabs>
                <w:tab w:val="left" w:pos="567"/>
              </w:tabs>
              <w:rPr>
                <w:sz w:val="22"/>
                <w:szCs w:val="22"/>
              </w:rPr>
            </w:pPr>
            <w:r>
              <w:rPr>
                <w:sz w:val="22"/>
                <w:szCs w:val="22"/>
              </w:rPr>
              <w:t>Coxa ou anca</w:t>
            </w:r>
          </w:p>
        </w:tc>
        <w:tc>
          <w:tcPr>
            <w:tcW w:w="4063" w:type="dxa"/>
          </w:tcPr>
          <w:p w14:paraId="0F74A975" w14:textId="6B34F08C" w:rsidR="003F63B3" w:rsidRDefault="003609B1">
            <w:pPr>
              <w:pStyle w:val="EndnoteText"/>
              <w:spacing w:before="240" w:after="240"/>
              <w:rPr>
                <w:lang w:val="pt-PT" w:eastAsia="pt-PT"/>
              </w:rPr>
            </w:pPr>
            <w:r>
              <w:rPr>
                <w:noProof/>
                <w:snapToGrid/>
                <w:lang w:val="en-US" w:eastAsia="en-US"/>
              </w:rPr>
              <w:lastRenderedPageBreak/>
              <mc:AlternateContent>
                <mc:Choice Requires="wpg">
                  <w:drawing>
                    <wp:anchor distT="0" distB="0" distL="114300" distR="114300" simplePos="0" relativeHeight="251658240" behindDoc="0" locked="0" layoutInCell="1" allowOverlap="1" wp14:anchorId="0F74AFB9" wp14:editId="74D9DBE5">
                      <wp:simplePos x="0" y="0"/>
                      <wp:positionH relativeFrom="column">
                        <wp:posOffset>941070</wp:posOffset>
                      </wp:positionH>
                      <wp:positionV relativeFrom="paragraph">
                        <wp:posOffset>223520</wp:posOffset>
                      </wp:positionV>
                      <wp:extent cx="1493520" cy="1612591"/>
                      <wp:effectExtent l="0" t="0" r="0" b="0"/>
                      <wp:wrapNone/>
                      <wp:docPr id="118929846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3520" cy="1612591"/>
                                <a:chOff x="3686" y="1063"/>
                                <a:chExt cx="2930" cy="3204"/>
                              </a:xfrm>
                            </wpg:grpSpPr>
                            <wpg:grpSp>
                              <wpg:cNvPr id="839147802" name="Group 15"/>
                              <wpg:cNvGrpSpPr>
                                <a:grpSpLocks/>
                              </wpg:cNvGrpSpPr>
                              <wpg:grpSpPr bwMode="auto">
                                <a:xfrm>
                                  <a:off x="3686" y="1063"/>
                                  <a:ext cx="2930" cy="3204"/>
                                  <a:chOff x="3528" y="1137"/>
                                  <a:chExt cx="2930" cy="3204"/>
                                </a:xfrm>
                              </wpg:grpSpPr>
                              <pic:pic xmlns:pic="http://schemas.openxmlformats.org/drawingml/2006/picture">
                                <pic:nvPicPr>
                                  <pic:cNvPr id="109177372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528" y="1137"/>
                                    <a:ext cx="2930" cy="2551"/>
                                  </a:xfrm>
                                  <a:prstGeom prst="rect">
                                    <a:avLst/>
                                  </a:prstGeom>
                                  <a:noFill/>
                                  <a:extLst>
                                    <a:ext uri="{909E8E84-426E-40DD-AFC4-6F175D3DCCD1}">
                                      <a14:hiddenFill xmlns:a14="http://schemas.microsoft.com/office/drawing/2010/main">
                                        <a:solidFill>
                                          <a:srgbClr val="FFFFFF"/>
                                        </a:solidFill>
                                      </a14:hiddenFill>
                                    </a:ext>
                                  </a:extLst>
                                </pic:spPr>
                              </pic:pic>
                              <wps:wsp>
                                <wps:cNvPr id="579398841" name="WordArt 17"/>
                                <wps:cNvSpPr txBox="1">
                                  <a:spLocks noChangeArrowheads="1" noChangeShapeType="1" noTextEdit="1"/>
                                </wps:cNvSpPr>
                                <wps:spPr bwMode="auto">
                                  <a:xfrm>
                                    <a:off x="4090" y="3579"/>
                                    <a:ext cx="1690" cy="762"/>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4CF3204" w14:textId="77777777" w:rsidR="003609B1" w:rsidRDefault="003609B1" w:rsidP="003609B1">
                                      <w:pPr>
                                        <w:jc w:val="center"/>
                                        <w:rPr>
                                          <w:color w:val="000000"/>
                                        </w:rPr>
                                      </w:pPr>
                                      <w:r>
                                        <w:rPr>
                                          <w:color w:val="000000"/>
                                        </w:rPr>
                                        <w:t>Frente Lado Costas</w:t>
                                      </w:r>
                                    </w:p>
                                  </w:txbxContent>
                                </wps:txbx>
                                <wps:bodyPr wrap="square" numCol="1" fromWordArt="1">
                                  <a:prstTxWarp prst="textPlain">
                                    <a:avLst>
                                      <a:gd name="adj" fmla="val 50000"/>
                                    </a:avLst>
                                  </a:prstTxWarp>
                                  <a:spAutoFit/>
                                </wps:bodyPr>
                              </wps:wsp>
                            </wpg:grpSp>
                            <wps:wsp>
                              <wps:cNvPr id="1614644082" name="WordArt 18"/>
                              <wps:cNvSpPr txBox="1">
                                <a:spLocks noChangeArrowheads="1" noChangeShapeType="1" noTextEdit="1"/>
                              </wps:cNvSpPr>
                              <wps:spPr bwMode="auto">
                                <a:xfrm>
                                  <a:off x="4783" y="1256"/>
                                  <a:ext cx="1689" cy="762"/>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0AD5DF5" w14:textId="77777777" w:rsidR="003609B1" w:rsidRDefault="003609B1" w:rsidP="003609B1">
                                    <w:pPr>
                                      <w:jc w:val="center"/>
                                      <w:rPr>
                                        <w:color w:val="000000"/>
                                      </w:rPr>
                                    </w:pPr>
                                    <w:r>
                                      <w:rPr>
                                        <w:color w:val="000000"/>
                                      </w:rPr>
                                      <w:t>Locais de Aplicação</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F74AFB9" id="Group 14" o:spid="_x0000_s1032" style="position:absolute;margin-left:74.1pt;margin-top:17.6pt;width:117.6pt;height:127pt;z-index:251658240" coordorigin="3686,1063" coordsize="2930,32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">
                      <v:group id="Group 15" o:spid="_x0000_s1033" style="position:absolute;left:3686;top:1063;width:2930;height:3204" coordorigin="3528,1137" coordsize="2930,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">
                        <v:shape id="Picture 16" o:spid="_x0000_s1034" type="#_x0000_t75" style="position:absolute;left:3528;top:1137;width:2930;height:2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">
                          <v:imagedata r:id="rId11" o:title=""/>
                        </v:shape>
                        <v:shape id="WordArt 17" o:spid="_x0000_s1035" type="#_x0000_t202" style="position:absolute;left:4090;top:3579;width:169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" filled="f" stroked="f">
                          <v:stroke joinstyle="round"/>
                          <o:lock v:ext="edit" shapetype="t"/>
                          <v:textbox style="mso-fit-shape-to-text:t">
                            <w:txbxContent>
                              <w:p w14:paraId="44CF3204" w14:textId="77777777" w:rsidR="003609B1" w:rsidRDefault="003609B1" w:rsidP="003609B1">
                                <w:pPr>
                                  <w:jc w:val="center"/>
                                  <w:rPr>
                                    <w:color w:val="000000"/>
                                  </w:rPr>
                                </w:pPr>
                                <w:r>
                                  <w:rPr>
                                    <w:color w:val="000000"/>
                                  </w:rPr>
                                  <w:t>Frente Lado Costas</w:t>
                                </w:r>
                              </w:p>
                            </w:txbxContent>
                          </v:textbox>
                        </v:shape>
                      </v:group>
                      <v:shape id="WordArt 18" o:spid="_x0000_s1036" type="#_x0000_t202" style="position:absolute;left:4783;top:1256;width:1689;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" filled="f" stroked="f">
                        <v:stroke joinstyle="round"/>
                        <o:lock v:ext="edit" shapetype="t"/>
                        <v:textbox style="mso-fit-shape-to-text:t">
                          <w:txbxContent>
                            <w:p w14:paraId="30AD5DF5" w14:textId="77777777" w:rsidR="003609B1" w:rsidRDefault="003609B1" w:rsidP="003609B1">
                              <w:pPr>
                                <w:jc w:val="center"/>
                                <w:rPr>
                                  <w:color w:val="000000"/>
                                </w:rPr>
                              </w:pPr>
                              <w:r>
                                <w:rPr>
                                  <w:color w:val="000000"/>
                                </w:rPr>
                                <w:t>Locais de Aplicação</w:t>
                              </w:r>
                            </w:p>
                          </w:txbxContent>
                        </v:textbox>
                      </v:shape>
                    </v:group>
                  </w:pict>
                </mc:Fallback>
              </mc:AlternateContent>
            </w:r>
          </w:p>
        </w:tc>
      </w:tr>
    </w:tbl>
    <w:p w14:paraId="0F74A977" w14:textId="31D43391" w:rsidR="003F63B3" w:rsidRDefault="003609B1">
      <w:pPr>
        <w:numPr>
          <w:ilvl w:val="12"/>
          <w:numId w:val="0"/>
        </w:numPr>
        <w:ind w:right="-2"/>
        <w:rPr>
          <w:sz w:val="22"/>
          <w:szCs w:val="22"/>
        </w:rPr>
      </w:pPr>
      <w:r>
        <w:rPr>
          <w:noProof/>
        </w:rPr>
        <w:drawing>
          <wp:anchor distT="0" distB="0" distL="114300" distR="114300" simplePos="0" relativeHeight="251661312" behindDoc="1" locked="0" layoutInCell="1" allowOverlap="1" wp14:anchorId="0F74AFBA" wp14:editId="6F8A9071">
            <wp:simplePos x="0" y="0"/>
            <wp:positionH relativeFrom="column">
              <wp:posOffset>4296410</wp:posOffset>
            </wp:positionH>
            <wp:positionV relativeFrom="paragraph">
              <wp:posOffset>133350</wp:posOffset>
            </wp:positionV>
            <wp:extent cx="1334135" cy="1304290"/>
            <wp:effectExtent l="0" t="0" r="0" b="0"/>
            <wp:wrapSquare wrapText="bothSides"/>
            <wp:docPr id="87790279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4135" cy="1304290"/>
                    </a:xfrm>
                    <a:prstGeom prst="rect">
                      <a:avLst/>
                    </a:prstGeom>
                    <a:noFill/>
                  </pic:spPr>
                </pic:pic>
              </a:graphicData>
            </a:graphic>
            <wp14:sizeRelH relativeFrom="page">
              <wp14:pctWidth>0</wp14:pctWidth>
            </wp14:sizeRelH>
            <wp14:sizeRelV relativeFrom="page">
              <wp14:pctHeight>0</wp14:pctHeight>
            </wp14:sizeRelV>
          </wp:anchor>
        </w:drawing>
      </w:r>
    </w:p>
    <w:p w14:paraId="0F74A978" w14:textId="77777777" w:rsidR="003F63B3" w:rsidRDefault="0097041E">
      <w:pPr>
        <w:numPr>
          <w:ilvl w:val="12"/>
          <w:numId w:val="0"/>
        </w:numPr>
        <w:ind w:right="-2"/>
        <w:rPr>
          <w:sz w:val="22"/>
          <w:szCs w:val="22"/>
        </w:rPr>
      </w:pPr>
      <w:r>
        <w:rPr>
          <w:sz w:val="22"/>
          <w:szCs w:val="22"/>
        </w:rPr>
        <w:t xml:space="preserve">Para </w:t>
      </w:r>
      <w:r>
        <w:rPr>
          <w:b/>
          <w:sz w:val="22"/>
          <w:szCs w:val="22"/>
        </w:rPr>
        <w:t>ajudar a evitar a irritação da pele</w:t>
      </w:r>
      <w:r>
        <w:rPr>
          <w:sz w:val="22"/>
          <w:szCs w:val="22"/>
        </w:rPr>
        <w:t>:</w:t>
      </w:r>
      <w:r>
        <w:t xml:space="preserve"> </w:t>
      </w:r>
    </w:p>
    <w:p w14:paraId="0F74A979" w14:textId="77777777" w:rsidR="003F63B3" w:rsidRDefault="0097041E">
      <w:pPr>
        <w:numPr>
          <w:ilvl w:val="0"/>
          <w:numId w:val="77"/>
        </w:numPr>
        <w:ind w:right="-2"/>
        <w:rPr>
          <w:sz w:val="22"/>
          <w:szCs w:val="22"/>
        </w:rPr>
      </w:pPr>
      <w:r>
        <w:rPr>
          <w:sz w:val="22"/>
          <w:szCs w:val="22"/>
        </w:rPr>
        <w:t xml:space="preserve">Aplique Neupro </w:t>
      </w:r>
      <w:r>
        <w:rPr>
          <w:sz w:val="22"/>
          <w:szCs w:val="22"/>
          <w:u w:val="single"/>
        </w:rPr>
        <w:t>numa zona da pele diferente todos os dias</w:t>
      </w:r>
      <w:r>
        <w:rPr>
          <w:sz w:val="22"/>
          <w:szCs w:val="22"/>
        </w:rPr>
        <w:t xml:space="preserve"> (por exemplo, no lado direito do corpo num dia, depois no lado esquerdo no dia seguinte. Ou na parte superior do corpo num dia, e na parte inferior do corpo no dia seguinte.</w:t>
      </w:r>
    </w:p>
    <w:p w14:paraId="0F74A97A" w14:textId="77777777" w:rsidR="003F63B3" w:rsidRDefault="0097041E">
      <w:pPr>
        <w:numPr>
          <w:ilvl w:val="0"/>
          <w:numId w:val="77"/>
        </w:numPr>
        <w:ind w:right="-2"/>
        <w:rPr>
          <w:sz w:val="22"/>
          <w:szCs w:val="22"/>
        </w:rPr>
      </w:pPr>
      <w:r>
        <w:rPr>
          <w:b/>
          <w:sz w:val="22"/>
          <w:szCs w:val="22"/>
          <w:u w:val="single"/>
        </w:rPr>
        <w:t>Não</w:t>
      </w:r>
      <w:r>
        <w:rPr>
          <w:sz w:val="22"/>
          <w:szCs w:val="22"/>
        </w:rPr>
        <w:t xml:space="preserve"> deve aplicar Neupro na </w:t>
      </w:r>
      <w:r>
        <w:rPr>
          <w:b/>
          <w:sz w:val="22"/>
          <w:szCs w:val="22"/>
        </w:rPr>
        <w:t>mesma zona da pele</w:t>
      </w:r>
      <w:r>
        <w:rPr>
          <w:sz w:val="22"/>
          <w:szCs w:val="22"/>
        </w:rPr>
        <w:t xml:space="preserve"> duas vezes </w:t>
      </w:r>
      <w:r>
        <w:rPr>
          <w:b/>
          <w:sz w:val="22"/>
          <w:szCs w:val="22"/>
        </w:rPr>
        <w:t>em 14 dias.</w:t>
      </w:r>
    </w:p>
    <w:p w14:paraId="0F74A97B" w14:textId="77777777" w:rsidR="003F63B3" w:rsidRDefault="0097041E">
      <w:pPr>
        <w:numPr>
          <w:ilvl w:val="0"/>
          <w:numId w:val="77"/>
        </w:numPr>
        <w:ind w:right="-2"/>
        <w:rPr>
          <w:sz w:val="22"/>
          <w:szCs w:val="22"/>
        </w:rPr>
      </w:pPr>
      <w:r>
        <w:rPr>
          <w:b/>
          <w:sz w:val="22"/>
          <w:szCs w:val="22"/>
        </w:rPr>
        <w:t>Não</w:t>
      </w:r>
      <w:r>
        <w:rPr>
          <w:sz w:val="22"/>
          <w:szCs w:val="22"/>
        </w:rPr>
        <w:t xml:space="preserve"> aplique o adesivo sobre </w:t>
      </w:r>
      <w:r>
        <w:rPr>
          <w:b/>
          <w:sz w:val="22"/>
          <w:szCs w:val="22"/>
        </w:rPr>
        <w:t>pele danificada ou com feridas</w:t>
      </w:r>
      <w:r>
        <w:rPr>
          <w:sz w:val="22"/>
          <w:szCs w:val="22"/>
        </w:rPr>
        <w:t xml:space="preserve"> ou em pele </w:t>
      </w:r>
      <w:r>
        <w:rPr>
          <w:b/>
          <w:sz w:val="22"/>
          <w:szCs w:val="22"/>
        </w:rPr>
        <w:t>vermelha, irritada.</w:t>
      </w:r>
    </w:p>
    <w:p w14:paraId="0F74A97C" w14:textId="77777777" w:rsidR="003F63B3" w:rsidRDefault="0097041E">
      <w:pPr>
        <w:keepNext/>
        <w:keepLines/>
        <w:tabs>
          <w:tab w:val="left" w:pos="567"/>
        </w:tabs>
        <w:rPr>
          <w:sz w:val="22"/>
          <w:szCs w:val="22"/>
        </w:rPr>
      </w:pPr>
      <w:r>
        <w:rPr>
          <w:sz w:val="22"/>
          <w:szCs w:val="22"/>
        </w:rPr>
        <w:t>Se, mesmo assim, tiver problemas na pele com o uso do adesivo, consulte a informação descrita na Secção 4 “</w:t>
      </w:r>
      <w:r>
        <w:rPr>
          <w:b/>
          <w:sz w:val="22"/>
          <w:szCs w:val="22"/>
        </w:rPr>
        <w:t>P</w:t>
      </w:r>
      <w:r>
        <w:rPr>
          <w:b/>
          <w:bCs/>
          <w:sz w:val="22"/>
          <w:szCs w:val="22"/>
        </w:rPr>
        <w:t>roblemas na pele provocados pelo adesivo transdérmico</w:t>
      </w:r>
      <w:r>
        <w:rPr>
          <w:sz w:val="22"/>
          <w:szCs w:val="22"/>
        </w:rPr>
        <w:t>” para mais informação.</w:t>
      </w:r>
    </w:p>
    <w:p w14:paraId="0F74A97D" w14:textId="77777777" w:rsidR="003F63B3" w:rsidRDefault="003F63B3">
      <w:pPr>
        <w:numPr>
          <w:ilvl w:val="12"/>
          <w:numId w:val="0"/>
        </w:numPr>
        <w:ind w:right="-2"/>
        <w:rPr>
          <w:sz w:val="22"/>
          <w:szCs w:val="22"/>
        </w:rPr>
      </w:pPr>
    </w:p>
    <w:p w14:paraId="0F74A97E" w14:textId="77777777" w:rsidR="003F63B3" w:rsidRDefault="0097041E">
      <w:pPr>
        <w:numPr>
          <w:ilvl w:val="12"/>
          <w:numId w:val="0"/>
        </w:numPr>
        <w:ind w:right="-2"/>
        <w:rPr>
          <w:b/>
          <w:sz w:val="22"/>
          <w:szCs w:val="22"/>
        </w:rPr>
      </w:pPr>
      <w:r>
        <w:rPr>
          <w:b/>
          <w:sz w:val="22"/>
          <w:szCs w:val="22"/>
        </w:rPr>
        <w:t xml:space="preserve">Evitar que </w:t>
      </w:r>
      <w:r>
        <w:rPr>
          <w:sz w:val="22"/>
          <w:szCs w:val="22"/>
        </w:rPr>
        <w:t>o adesivo se</w:t>
      </w:r>
      <w:r>
        <w:rPr>
          <w:b/>
          <w:sz w:val="22"/>
          <w:szCs w:val="22"/>
        </w:rPr>
        <w:t xml:space="preserve"> descole ou caia</w:t>
      </w:r>
    </w:p>
    <w:p w14:paraId="0F74A97F" w14:textId="77777777" w:rsidR="003F63B3" w:rsidRDefault="0097041E">
      <w:pPr>
        <w:keepNext/>
        <w:keepLines/>
        <w:numPr>
          <w:ilvl w:val="0"/>
          <w:numId w:val="6"/>
        </w:numPr>
        <w:tabs>
          <w:tab w:val="num" w:pos="567"/>
        </w:tabs>
        <w:ind w:left="567" w:hanging="567"/>
        <w:rPr>
          <w:sz w:val="22"/>
          <w:szCs w:val="22"/>
        </w:rPr>
      </w:pPr>
      <w:r>
        <w:rPr>
          <w:sz w:val="22"/>
          <w:szCs w:val="22"/>
        </w:rPr>
        <w:t xml:space="preserve">Não aplique o adesivo num local onde seja </w:t>
      </w:r>
      <w:r>
        <w:rPr>
          <w:sz w:val="22"/>
          <w:szCs w:val="22"/>
          <w:u w:val="single"/>
        </w:rPr>
        <w:t>roçado por roupa apertada</w:t>
      </w:r>
      <w:r>
        <w:rPr>
          <w:sz w:val="22"/>
          <w:szCs w:val="22"/>
        </w:rPr>
        <w:t>.</w:t>
      </w:r>
    </w:p>
    <w:p w14:paraId="0F74A980" w14:textId="77777777" w:rsidR="003F63B3" w:rsidRDefault="0097041E">
      <w:pPr>
        <w:keepNext/>
        <w:keepLines/>
        <w:numPr>
          <w:ilvl w:val="0"/>
          <w:numId w:val="6"/>
        </w:numPr>
        <w:tabs>
          <w:tab w:val="left" w:pos="567"/>
        </w:tabs>
        <w:ind w:left="567" w:hanging="567"/>
        <w:rPr>
          <w:sz w:val="22"/>
          <w:szCs w:val="22"/>
        </w:rPr>
      </w:pPr>
      <w:r>
        <w:rPr>
          <w:sz w:val="22"/>
          <w:szCs w:val="22"/>
          <w:u w:val="single"/>
        </w:rPr>
        <w:t>Não</w:t>
      </w:r>
      <w:r>
        <w:rPr>
          <w:sz w:val="22"/>
          <w:szCs w:val="22"/>
        </w:rPr>
        <w:t xml:space="preserve"> utilize </w:t>
      </w:r>
      <w:r>
        <w:rPr>
          <w:sz w:val="22"/>
          <w:szCs w:val="22"/>
          <w:u w:val="single"/>
        </w:rPr>
        <w:t>cremes, óleos, loções, pós</w:t>
      </w:r>
      <w:r>
        <w:rPr>
          <w:sz w:val="22"/>
          <w:szCs w:val="22"/>
        </w:rPr>
        <w:t xml:space="preserve"> ou outros </w:t>
      </w:r>
      <w:r>
        <w:rPr>
          <w:sz w:val="22"/>
          <w:szCs w:val="22"/>
          <w:u w:val="single"/>
        </w:rPr>
        <w:t>produtos para a pele</w:t>
      </w:r>
      <w:r>
        <w:rPr>
          <w:sz w:val="22"/>
          <w:szCs w:val="22"/>
        </w:rPr>
        <w:t xml:space="preserve"> sobre a zona da pele na qual vai aplicar o adesivo ou perto de um adesivo que esteja a utilizar.</w:t>
      </w:r>
    </w:p>
    <w:p w14:paraId="0F74A981" w14:textId="77777777" w:rsidR="003F63B3" w:rsidRDefault="0097041E">
      <w:pPr>
        <w:keepNext/>
        <w:keepLines/>
        <w:numPr>
          <w:ilvl w:val="0"/>
          <w:numId w:val="6"/>
        </w:numPr>
        <w:tabs>
          <w:tab w:val="num" w:pos="567"/>
        </w:tabs>
        <w:ind w:left="567" w:hanging="567"/>
        <w:rPr>
          <w:sz w:val="22"/>
          <w:szCs w:val="22"/>
        </w:rPr>
      </w:pPr>
      <w:r>
        <w:rPr>
          <w:sz w:val="22"/>
          <w:szCs w:val="22"/>
        </w:rPr>
        <w:t xml:space="preserve">Se necessitar de aplicar o adesivo numa área da pele com pelos, deve </w:t>
      </w:r>
      <w:r>
        <w:rPr>
          <w:sz w:val="22"/>
          <w:szCs w:val="22"/>
          <w:u w:val="single"/>
        </w:rPr>
        <w:t>rapar</w:t>
      </w:r>
      <w:r>
        <w:rPr>
          <w:sz w:val="22"/>
          <w:szCs w:val="22"/>
        </w:rPr>
        <w:t xml:space="preserve"> a área pelo </w:t>
      </w:r>
      <w:r>
        <w:rPr>
          <w:sz w:val="22"/>
          <w:szCs w:val="22"/>
          <w:u w:val="single"/>
        </w:rPr>
        <w:t>menos três dias antes</w:t>
      </w:r>
      <w:r>
        <w:rPr>
          <w:sz w:val="22"/>
          <w:szCs w:val="22"/>
        </w:rPr>
        <w:t xml:space="preserve"> de aplicar o adesivo transdérmico.</w:t>
      </w:r>
    </w:p>
    <w:p w14:paraId="0F74A982" w14:textId="77777777" w:rsidR="003F63B3" w:rsidRDefault="0097041E">
      <w:pPr>
        <w:keepNext/>
        <w:keepLines/>
        <w:numPr>
          <w:ilvl w:val="0"/>
          <w:numId w:val="6"/>
        </w:numPr>
        <w:tabs>
          <w:tab w:val="num" w:pos="567"/>
        </w:tabs>
        <w:ind w:left="567" w:hanging="567"/>
        <w:rPr>
          <w:sz w:val="22"/>
          <w:szCs w:val="22"/>
        </w:rPr>
      </w:pPr>
      <w:r>
        <w:rPr>
          <w:sz w:val="22"/>
          <w:szCs w:val="22"/>
        </w:rPr>
        <w:t>Se as bordas do adesivo levantarem, o adesivo pode ser colado com fita adesiva médica.</w:t>
      </w:r>
    </w:p>
    <w:p w14:paraId="0F74A983" w14:textId="77777777" w:rsidR="003F63B3" w:rsidRDefault="0097041E">
      <w:pPr>
        <w:keepNext/>
        <w:keepLines/>
        <w:ind w:left="567"/>
        <w:rPr>
          <w:sz w:val="22"/>
          <w:szCs w:val="22"/>
        </w:rPr>
      </w:pPr>
      <w:r>
        <w:rPr>
          <w:sz w:val="22"/>
          <w:szCs w:val="22"/>
        </w:rPr>
        <w:t xml:space="preserve"> </w:t>
      </w:r>
    </w:p>
    <w:p w14:paraId="0F74A984" w14:textId="77777777" w:rsidR="003F63B3" w:rsidRDefault="0097041E">
      <w:pPr>
        <w:keepNext/>
        <w:keepLines/>
        <w:tabs>
          <w:tab w:val="left" w:pos="567"/>
        </w:tabs>
        <w:rPr>
          <w:sz w:val="22"/>
          <w:szCs w:val="22"/>
        </w:rPr>
      </w:pPr>
      <w:r>
        <w:rPr>
          <w:sz w:val="22"/>
          <w:szCs w:val="22"/>
        </w:rPr>
        <w:t>Se o adesivo cair, aplicar um novo durante o resto do dia, substituindo-o à hora habitual.</w:t>
      </w:r>
    </w:p>
    <w:p w14:paraId="0F74A985" w14:textId="77777777" w:rsidR="003F63B3" w:rsidRDefault="003F63B3">
      <w:pPr>
        <w:numPr>
          <w:ilvl w:val="12"/>
          <w:numId w:val="0"/>
        </w:numPr>
        <w:ind w:right="-2"/>
        <w:rPr>
          <w:sz w:val="22"/>
          <w:szCs w:val="22"/>
        </w:rPr>
      </w:pPr>
    </w:p>
    <w:p w14:paraId="0F74A986" w14:textId="77777777" w:rsidR="003F63B3" w:rsidRDefault="0097041E">
      <w:pPr>
        <w:numPr>
          <w:ilvl w:val="0"/>
          <w:numId w:val="6"/>
        </w:numPr>
        <w:tabs>
          <w:tab w:val="left" w:pos="567"/>
        </w:tabs>
        <w:ind w:left="567" w:right="-2" w:hanging="567"/>
        <w:rPr>
          <w:sz w:val="22"/>
          <w:szCs w:val="22"/>
        </w:rPr>
      </w:pPr>
      <w:r>
        <w:rPr>
          <w:b/>
          <w:sz w:val="22"/>
          <w:szCs w:val="22"/>
        </w:rPr>
        <w:t xml:space="preserve">Não </w:t>
      </w:r>
      <w:r>
        <w:rPr>
          <w:sz w:val="22"/>
          <w:szCs w:val="22"/>
        </w:rPr>
        <w:t xml:space="preserve">permita que a área do adesivo </w:t>
      </w:r>
      <w:r>
        <w:rPr>
          <w:b/>
          <w:sz w:val="22"/>
          <w:szCs w:val="22"/>
        </w:rPr>
        <w:t>aqueça</w:t>
      </w:r>
      <w:r>
        <w:rPr>
          <w:sz w:val="22"/>
          <w:szCs w:val="22"/>
        </w:rPr>
        <w:t xml:space="preserve"> - por exemplo luz solar excessiva, saunas, banhos quentes, almofadas de aquecimento ou botijas de água quente. Isso ocorre porque o medicamento pode ser libertado mais rapidamente. Se achar que foi aplicado muito calor, entre em contacto com o seu médico ou farmacêutico.</w:t>
      </w:r>
    </w:p>
    <w:p w14:paraId="0F74A987" w14:textId="77777777" w:rsidR="003F63B3" w:rsidRDefault="0097041E">
      <w:pPr>
        <w:numPr>
          <w:ilvl w:val="0"/>
          <w:numId w:val="6"/>
        </w:numPr>
        <w:tabs>
          <w:tab w:val="left" w:pos="567"/>
        </w:tabs>
        <w:ind w:left="567" w:right="-2" w:hanging="567"/>
        <w:rPr>
          <w:sz w:val="22"/>
          <w:szCs w:val="22"/>
        </w:rPr>
      </w:pPr>
      <w:r>
        <w:rPr>
          <w:sz w:val="22"/>
          <w:szCs w:val="22"/>
        </w:rPr>
        <w:t xml:space="preserve">Verifique sempre se o adesivo não caiu após </w:t>
      </w:r>
      <w:r>
        <w:rPr>
          <w:b/>
          <w:sz w:val="22"/>
          <w:szCs w:val="22"/>
        </w:rPr>
        <w:t>tomar banho, duche ou fazer exercício</w:t>
      </w:r>
      <w:r>
        <w:rPr>
          <w:sz w:val="22"/>
          <w:szCs w:val="22"/>
        </w:rPr>
        <w:t>.</w:t>
      </w:r>
    </w:p>
    <w:p w14:paraId="0F74A988" w14:textId="77777777" w:rsidR="003F63B3" w:rsidRDefault="0097041E">
      <w:pPr>
        <w:numPr>
          <w:ilvl w:val="0"/>
          <w:numId w:val="6"/>
        </w:numPr>
        <w:tabs>
          <w:tab w:val="left" w:pos="567"/>
        </w:tabs>
        <w:ind w:left="567" w:right="-2" w:hanging="567"/>
        <w:rPr>
          <w:sz w:val="22"/>
          <w:szCs w:val="22"/>
        </w:rPr>
      </w:pPr>
      <w:r>
        <w:rPr>
          <w:sz w:val="22"/>
          <w:szCs w:val="22"/>
        </w:rPr>
        <w:t xml:space="preserve">No caso de o adesivo ter </w:t>
      </w:r>
      <w:r>
        <w:rPr>
          <w:b/>
          <w:sz w:val="22"/>
          <w:szCs w:val="22"/>
        </w:rPr>
        <w:t>irritado a sua pele, mantenha</w:t>
      </w:r>
      <w:r>
        <w:rPr>
          <w:sz w:val="22"/>
          <w:szCs w:val="22"/>
        </w:rPr>
        <w:t xml:space="preserve"> a zona da pele </w:t>
      </w:r>
      <w:r>
        <w:rPr>
          <w:b/>
          <w:sz w:val="22"/>
          <w:szCs w:val="22"/>
        </w:rPr>
        <w:t xml:space="preserve">resguardada da luz solar direta. </w:t>
      </w:r>
      <w:r>
        <w:rPr>
          <w:sz w:val="22"/>
          <w:szCs w:val="22"/>
        </w:rPr>
        <w:t>Isto porque pode provocar alterações na cor da pele.</w:t>
      </w:r>
    </w:p>
    <w:p w14:paraId="0F74A989" w14:textId="77777777" w:rsidR="003F63B3" w:rsidRDefault="003F63B3">
      <w:pPr>
        <w:numPr>
          <w:ilvl w:val="12"/>
          <w:numId w:val="0"/>
        </w:numPr>
        <w:ind w:right="-2"/>
        <w:rPr>
          <w:sz w:val="22"/>
          <w:szCs w:val="22"/>
        </w:rPr>
      </w:pPr>
    </w:p>
    <w:p w14:paraId="0F74A98A" w14:textId="77777777" w:rsidR="003F63B3" w:rsidRDefault="0097041E">
      <w:pPr>
        <w:rPr>
          <w:b/>
          <w:bCs/>
          <w:sz w:val="22"/>
          <w:szCs w:val="22"/>
        </w:rPr>
      </w:pPr>
      <w:r>
        <w:rPr>
          <w:b/>
          <w:bCs/>
          <w:sz w:val="22"/>
          <w:szCs w:val="22"/>
        </w:rPr>
        <w:t>Como utilizar o adesivo transdérmico</w:t>
      </w:r>
    </w:p>
    <w:p w14:paraId="0F74A98B" w14:textId="77777777" w:rsidR="003F63B3" w:rsidRDefault="0097041E">
      <w:pPr>
        <w:numPr>
          <w:ilvl w:val="0"/>
          <w:numId w:val="53"/>
        </w:numPr>
        <w:ind w:right="-2"/>
        <w:rPr>
          <w:sz w:val="22"/>
          <w:szCs w:val="22"/>
        </w:rPr>
      </w:pPr>
      <w:r>
        <w:rPr>
          <w:sz w:val="22"/>
          <w:szCs w:val="22"/>
        </w:rPr>
        <w:t xml:space="preserve">Cada adesivo está embalado numa saqueta individual. </w:t>
      </w:r>
    </w:p>
    <w:p w14:paraId="0F74A98C" w14:textId="77777777" w:rsidR="003F63B3" w:rsidRDefault="0097041E">
      <w:pPr>
        <w:numPr>
          <w:ilvl w:val="0"/>
          <w:numId w:val="53"/>
        </w:numPr>
        <w:ind w:right="-2"/>
        <w:rPr>
          <w:sz w:val="22"/>
          <w:szCs w:val="22"/>
        </w:rPr>
      </w:pPr>
      <w:r>
        <w:rPr>
          <w:sz w:val="22"/>
          <w:szCs w:val="22"/>
        </w:rPr>
        <w:t>Antes de abrir a saqueta, decida onde você vai aplicar este novo adesivo e verifique se removeu qualquer adesivo antigo.</w:t>
      </w:r>
    </w:p>
    <w:p w14:paraId="0F74A98D" w14:textId="77777777" w:rsidR="003F63B3" w:rsidRDefault="0097041E">
      <w:pPr>
        <w:numPr>
          <w:ilvl w:val="0"/>
          <w:numId w:val="78"/>
        </w:numPr>
        <w:ind w:right="-2"/>
        <w:rPr>
          <w:sz w:val="22"/>
          <w:szCs w:val="22"/>
        </w:rPr>
      </w:pPr>
      <w:r>
        <w:rPr>
          <w:sz w:val="22"/>
          <w:szCs w:val="22"/>
        </w:rPr>
        <w:t>Aplique o adesivo de Neupro sobre a sua pele assim que tenha aberto a saqueta e removido o revestimento protetor descartável.</w:t>
      </w:r>
    </w:p>
    <w:p w14:paraId="0F74A98E" w14:textId="77777777" w:rsidR="003F63B3" w:rsidRDefault="003F63B3">
      <w:pPr>
        <w:rPr>
          <w:sz w:val="22"/>
          <w:szCs w:val="22"/>
        </w:rPr>
      </w:pPr>
    </w:p>
    <w:tbl>
      <w:tblPr>
        <w:tblW w:w="0" w:type="auto"/>
        <w:tblLayout w:type="fixed"/>
        <w:tblLook w:val="01E0" w:firstRow="1" w:lastRow="1" w:firstColumn="1" w:lastColumn="1" w:noHBand="0" w:noVBand="0"/>
      </w:tblPr>
      <w:tblGrid>
        <w:gridCol w:w="2802"/>
        <w:gridCol w:w="6409"/>
      </w:tblGrid>
      <w:tr w:rsidR="003F63B3" w14:paraId="0F74A991" w14:textId="77777777">
        <w:tc>
          <w:tcPr>
            <w:tcW w:w="2802" w:type="dxa"/>
          </w:tcPr>
          <w:p w14:paraId="0F74A98F" w14:textId="77777777" w:rsidR="003F63B3" w:rsidRDefault="0097041E">
            <w:pPr>
              <w:pStyle w:val="EndnoteText"/>
              <w:spacing w:before="240" w:after="240"/>
              <w:rPr>
                <w:lang w:val="pt-PT" w:eastAsia="pt-PT"/>
              </w:rPr>
            </w:pPr>
            <w:r>
              <w:rPr>
                <w:b/>
                <w:bCs/>
                <w:lang w:val="pt-PT" w:eastAsia="pt-PT"/>
              </w:rPr>
              <w:t>1</w:t>
            </w:r>
            <w:r>
              <w:rPr>
                <w:lang w:val="pt-PT" w:eastAsia="pt-PT"/>
              </w:rPr>
              <w:t>.</w:t>
            </w:r>
            <w:r>
              <w:rPr>
                <w:lang w:val="pt-PT" w:eastAsia="pt-PT"/>
              </w:rPr>
              <w:br/>
              <w:t>Para abrir a saqueta segure-a com ambas as mãos.</w:t>
            </w:r>
          </w:p>
        </w:tc>
        <w:tc>
          <w:tcPr>
            <w:tcW w:w="6409" w:type="dxa"/>
          </w:tcPr>
          <w:p w14:paraId="0F74A990" w14:textId="35D6C209" w:rsidR="003F63B3" w:rsidRDefault="0097041E">
            <w:pPr>
              <w:tabs>
                <w:tab w:val="left" w:pos="3963"/>
              </w:tabs>
              <w:spacing w:before="240" w:after="240"/>
              <w:rPr>
                <w:sz w:val="22"/>
                <w:szCs w:val="22"/>
              </w:rPr>
            </w:pPr>
            <w:r>
              <w:rPr>
                <w:sz w:val="22"/>
                <w:szCs w:val="22"/>
              </w:rPr>
              <w:tab/>
            </w:r>
            <w:r w:rsidR="003609B1">
              <w:rPr>
                <w:noProof/>
                <w:lang w:val="en-US"/>
              </w:rPr>
              <w:drawing>
                <wp:inline distT="0" distB="0" distL="0" distR="0" wp14:anchorId="0F74AFBB" wp14:editId="75BEDAA4">
                  <wp:extent cx="1447800" cy="1143000"/>
                  <wp:effectExtent l="0" t="0" r="0" b="0"/>
                  <wp:docPr id="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r>
              <w:rPr>
                <w:sz w:val="22"/>
                <w:szCs w:val="22"/>
              </w:rPr>
              <w:tab/>
            </w:r>
          </w:p>
        </w:tc>
      </w:tr>
      <w:tr w:rsidR="003F63B3" w14:paraId="0F74A994" w14:textId="77777777">
        <w:tc>
          <w:tcPr>
            <w:tcW w:w="2802" w:type="dxa"/>
          </w:tcPr>
          <w:p w14:paraId="0F74A992" w14:textId="77777777" w:rsidR="003F63B3" w:rsidRDefault="0097041E">
            <w:pPr>
              <w:pStyle w:val="EndnoteText"/>
              <w:spacing w:before="240" w:after="240"/>
              <w:rPr>
                <w:lang w:val="pt-PT" w:eastAsia="pt-PT"/>
              </w:rPr>
            </w:pPr>
            <w:r>
              <w:rPr>
                <w:b/>
                <w:bCs/>
                <w:lang w:val="pt-PT" w:eastAsia="pt-PT"/>
              </w:rPr>
              <w:lastRenderedPageBreak/>
              <w:t>2.</w:t>
            </w:r>
            <w:r>
              <w:rPr>
                <w:lang w:val="pt-PT" w:eastAsia="pt-PT"/>
              </w:rPr>
              <w:br/>
              <w:t>Separe a película.</w:t>
            </w:r>
          </w:p>
        </w:tc>
        <w:tc>
          <w:tcPr>
            <w:tcW w:w="6409" w:type="dxa"/>
          </w:tcPr>
          <w:p w14:paraId="0F74A993" w14:textId="5D46BB3A" w:rsidR="003F63B3" w:rsidRDefault="003609B1">
            <w:pPr>
              <w:spacing w:before="240" w:after="240"/>
              <w:rPr>
                <w:sz w:val="22"/>
                <w:szCs w:val="22"/>
              </w:rPr>
            </w:pPr>
            <w:r>
              <w:rPr>
                <w:noProof/>
                <w:lang w:val="en-US"/>
              </w:rPr>
              <w:drawing>
                <wp:inline distT="0" distB="0" distL="0" distR="0" wp14:anchorId="0F74AFBC" wp14:editId="12338374">
                  <wp:extent cx="1470660" cy="1150620"/>
                  <wp:effectExtent l="0" t="0" r="0" b="0"/>
                  <wp:docPr id="1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0660" cy="1150620"/>
                          </a:xfrm>
                          <a:prstGeom prst="rect">
                            <a:avLst/>
                          </a:prstGeom>
                          <a:noFill/>
                          <a:ln>
                            <a:noFill/>
                          </a:ln>
                        </pic:spPr>
                      </pic:pic>
                    </a:graphicData>
                  </a:graphic>
                </wp:inline>
              </w:drawing>
            </w:r>
          </w:p>
        </w:tc>
      </w:tr>
      <w:tr w:rsidR="003F63B3" w14:paraId="0F74A998" w14:textId="77777777">
        <w:tc>
          <w:tcPr>
            <w:tcW w:w="2802" w:type="dxa"/>
          </w:tcPr>
          <w:p w14:paraId="0F74A995" w14:textId="77777777" w:rsidR="003F63B3" w:rsidRDefault="0097041E">
            <w:pPr>
              <w:pStyle w:val="EndnoteText"/>
              <w:spacing w:before="240" w:after="240"/>
              <w:rPr>
                <w:lang w:val="pt-PT" w:eastAsia="pt-PT"/>
              </w:rPr>
            </w:pPr>
            <w:r>
              <w:rPr>
                <w:lang w:val="pt-PT" w:eastAsia="pt-PT"/>
              </w:rPr>
              <w:t xml:space="preserve">3. Abra a saqueta. </w:t>
            </w:r>
          </w:p>
          <w:p w14:paraId="0F74A996" w14:textId="77777777" w:rsidR="003F63B3" w:rsidRDefault="003F63B3">
            <w:pPr>
              <w:pStyle w:val="EndnoteText"/>
              <w:spacing w:before="240" w:after="240"/>
              <w:rPr>
                <w:b/>
                <w:bCs/>
                <w:lang w:val="pt-PT" w:eastAsia="pt-PT"/>
              </w:rPr>
            </w:pPr>
          </w:p>
        </w:tc>
        <w:tc>
          <w:tcPr>
            <w:tcW w:w="6409" w:type="dxa"/>
          </w:tcPr>
          <w:p w14:paraId="0F74A997" w14:textId="5C8E0D3D" w:rsidR="003F63B3" w:rsidRDefault="003609B1">
            <w:pPr>
              <w:spacing w:before="240" w:after="240"/>
              <w:rPr>
                <w:szCs w:val="24"/>
              </w:rPr>
            </w:pPr>
            <w:r>
              <w:rPr>
                <w:noProof/>
                <w:lang w:val="en-US"/>
              </w:rPr>
              <w:drawing>
                <wp:inline distT="0" distB="0" distL="0" distR="0" wp14:anchorId="0F74AFBD" wp14:editId="4E2E2D56">
                  <wp:extent cx="1478280" cy="1203960"/>
                  <wp:effectExtent l="0" t="0" r="0" b="0"/>
                  <wp:docPr id="1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8280" cy="1203960"/>
                          </a:xfrm>
                          <a:prstGeom prst="rect">
                            <a:avLst/>
                          </a:prstGeom>
                          <a:noFill/>
                          <a:ln>
                            <a:noFill/>
                          </a:ln>
                        </pic:spPr>
                      </pic:pic>
                    </a:graphicData>
                  </a:graphic>
                </wp:inline>
              </w:drawing>
            </w:r>
          </w:p>
        </w:tc>
      </w:tr>
      <w:tr w:rsidR="003F63B3" w14:paraId="0F74A99B" w14:textId="77777777">
        <w:tc>
          <w:tcPr>
            <w:tcW w:w="2802" w:type="dxa"/>
          </w:tcPr>
          <w:p w14:paraId="0F74A999" w14:textId="77777777" w:rsidR="003F63B3" w:rsidRDefault="0097041E">
            <w:pPr>
              <w:pStyle w:val="EndnoteText"/>
              <w:spacing w:before="240" w:after="240"/>
              <w:rPr>
                <w:lang w:val="pt-PT" w:eastAsia="pt-PT"/>
              </w:rPr>
            </w:pPr>
            <w:r>
              <w:rPr>
                <w:lang w:val="pt-PT" w:eastAsia="pt-PT"/>
              </w:rPr>
              <w:t xml:space="preserve">4. Retire o </w:t>
            </w:r>
            <w:r>
              <w:rPr>
                <w:lang w:val="pt-PT"/>
              </w:rPr>
              <w:t>adesivo</w:t>
            </w:r>
            <w:r>
              <w:rPr>
                <w:lang w:val="pt-PT" w:eastAsia="pt-PT"/>
              </w:rPr>
              <w:t xml:space="preserve"> da saqueta.</w:t>
            </w:r>
          </w:p>
        </w:tc>
        <w:tc>
          <w:tcPr>
            <w:tcW w:w="6409" w:type="dxa"/>
          </w:tcPr>
          <w:p w14:paraId="0F74A99A" w14:textId="29E90467" w:rsidR="003F63B3" w:rsidRDefault="003609B1">
            <w:pPr>
              <w:spacing w:before="240" w:after="240"/>
              <w:rPr>
                <w:szCs w:val="24"/>
              </w:rPr>
            </w:pPr>
            <w:r>
              <w:rPr>
                <w:noProof/>
                <w:lang w:val="en-US"/>
              </w:rPr>
              <w:drawing>
                <wp:inline distT="0" distB="0" distL="0" distR="0" wp14:anchorId="0F74AFBE" wp14:editId="75FDEFE4">
                  <wp:extent cx="1470660" cy="1112520"/>
                  <wp:effectExtent l="0" t="0" r="0" b="0"/>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0660" cy="1112520"/>
                          </a:xfrm>
                          <a:prstGeom prst="rect">
                            <a:avLst/>
                          </a:prstGeom>
                          <a:noFill/>
                          <a:ln>
                            <a:noFill/>
                          </a:ln>
                        </pic:spPr>
                      </pic:pic>
                    </a:graphicData>
                  </a:graphic>
                </wp:inline>
              </w:drawing>
            </w:r>
          </w:p>
        </w:tc>
      </w:tr>
      <w:tr w:rsidR="003F63B3" w14:paraId="0F74A99E" w14:textId="77777777">
        <w:tc>
          <w:tcPr>
            <w:tcW w:w="2802" w:type="dxa"/>
          </w:tcPr>
          <w:p w14:paraId="0F74A99C" w14:textId="77777777" w:rsidR="003F63B3" w:rsidRDefault="0097041E">
            <w:pPr>
              <w:spacing w:before="240" w:after="240"/>
              <w:rPr>
                <w:sz w:val="22"/>
                <w:szCs w:val="22"/>
              </w:rPr>
            </w:pPr>
            <w:r>
              <w:rPr>
                <w:b/>
                <w:bCs/>
                <w:sz w:val="22"/>
                <w:szCs w:val="22"/>
              </w:rPr>
              <w:t>5.</w:t>
            </w:r>
            <w:r>
              <w:rPr>
                <w:sz w:val="22"/>
                <w:szCs w:val="22"/>
              </w:rPr>
              <w:br/>
              <w:t>O lado adesivo do adesivo está coberto por um revestimento protetor descartável transparente. Segure o adesivo em ambas as mãos com o revestimento descartável virado para si.</w:t>
            </w:r>
          </w:p>
        </w:tc>
        <w:tc>
          <w:tcPr>
            <w:tcW w:w="6409" w:type="dxa"/>
          </w:tcPr>
          <w:p w14:paraId="0F74A99D" w14:textId="736D7B73" w:rsidR="003F63B3" w:rsidRDefault="003609B1">
            <w:pPr>
              <w:spacing w:before="240" w:after="240"/>
              <w:rPr>
                <w:sz w:val="22"/>
                <w:szCs w:val="22"/>
              </w:rPr>
            </w:pPr>
            <w:r>
              <w:rPr>
                <w:noProof/>
                <w:lang w:val="en-US"/>
              </w:rPr>
              <w:drawing>
                <wp:inline distT="0" distB="0" distL="0" distR="0" wp14:anchorId="0F74AFBF" wp14:editId="315A61FA">
                  <wp:extent cx="1630680" cy="1051560"/>
                  <wp:effectExtent l="0" t="0" r="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0680" cy="1051560"/>
                          </a:xfrm>
                          <a:prstGeom prst="rect">
                            <a:avLst/>
                          </a:prstGeom>
                          <a:noFill/>
                          <a:ln>
                            <a:noFill/>
                          </a:ln>
                        </pic:spPr>
                      </pic:pic>
                    </a:graphicData>
                  </a:graphic>
                </wp:inline>
              </w:drawing>
            </w:r>
          </w:p>
        </w:tc>
      </w:tr>
      <w:tr w:rsidR="003F63B3" w14:paraId="0F74A9A1" w14:textId="77777777">
        <w:tc>
          <w:tcPr>
            <w:tcW w:w="2802" w:type="dxa"/>
          </w:tcPr>
          <w:p w14:paraId="0F74A99F" w14:textId="77777777" w:rsidR="003F63B3" w:rsidRDefault="0097041E">
            <w:pPr>
              <w:spacing w:before="240" w:after="240"/>
              <w:rPr>
                <w:b/>
                <w:bCs/>
                <w:sz w:val="22"/>
                <w:szCs w:val="22"/>
              </w:rPr>
            </w:pPr>
            <w:r>
              <w:rPr>
                <w:b/>
                <w:bCs/>
                <w:sz w:val="22"/>
                <w:szCs w:val="22"/>
              </w:rPr>
              <w:t>6</w:t>
            </w:r>
            <w:r>
              <w:rPr>
                <w:sz w:val="22"/>
                <w:szCs w:val="22"/>
              </w:rPr>
              <w:br/>
              <w:t>Dobre o adesivo ao meio. Isto faz com que a fenda em forma de S no revestimento abra.</w:t>
            </w:r>
          </w:p>
        </w:tc>
        <w:tc>
          <w:tcPr>
            <w:tcW w:w="6409" w:type="dxa"/>
          </w:tcPr>
          <w:p w14:paraId="0F74A9A0" w14:textId="1C0CA682" w:rsidR="003F63B3" w:rsidRDefault="003609B1">
            <w:pPr>
              <w:spacing w:before="240" w:after="240"/>
              <w:rPr>
                <w:szCs w:val="24"/>
              </w:rPr>
            </w:pPr>
            <w:r>
              <w:rPr>
                <w:noProof/>
                <w:lang w:val="en-US"/>
              </w:rPr>
              <w:drawing>
                <wp:inline distT="0" distB="0" distL="0" distR="0" wp14:anchorId="0F74AFC0" wp14:editId="3811C057">
                  <wp:extent cx="1463040" cy="1348740"/>
                  <wp:effectExtent l="0" t="0" r="0" b="0"/>
                  <wp:docPr id="1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3040" cy="1348740"/>
                          </a:xfrm>
                          <a:prstGeom prst="rect">
                            <a:avLst/>
                          </a:prstGeom>
                          <a:noFill/>
                          <a:ln>
                            <a:noFill/>
                          </a:ln>
                        </pic:spPr>
                      </pic:pic>
                    </a:graphicData>
                  </a:graphic>
                </wp:inline>
              </w:drawing>
            </w:r>
          </w:p>
        </w:tc>
      </w:tr>
      <w:tr w:rsidR="003F63B3" w14:paraId="0F74A9A5" w14:textId="77777777">
        <w:tc>
          <w:tcPr>
            <w:tcW w:w="2802" w:type="dxa"/>
          </w:tcPr>
          <w:p w14:paraId="0F74A9A2" w14:textId="77777777" w:rsidR="003F63B3" w:rsidRDefault="0097041E">
            <w:pPr>
              <w:spacing w:before="240" w:after="240"/>
              <w:rPr>
                <w:sz w:val="22"/>
                <w:szCs w:val="22"/>
              </w:rPr>
            </w:pPr>
            <w:r>
              <w:rPr>
                <w:b/>
                <w:bCs/>
                <w:sz w:val="22"/>
                <w:szCs w:val="22"/>
              </w:rPr>
              <w:t>7.</w:t>
            </w:r>
            <w:r>
              <w:rPr>
                <w:sz w:val="22"/>
                <w:szCs w:val="22"/>
              </w:rPr>
              <w:br/>
              <w:t>● Descole um dos lados do revestimento descartável.</w:t>
            </w:r>
          </w:p>
          <w:p w14:paraId="0F74A9A3" w14:textId="77777777" w:rsidR="003F63B3" w:rsidRDefault="0097041E">
            <w:pPr>
              <w:spacing w:before="240" w:after="240"/>
              <w:rPr>
                <w:sz w:val="22"/>
                <w:szCs w:val="22"/>
              </w:rPr>
            </w:pPr>
            <w:r>
              <w:rPr>
                <w:sz w:val="22"/>
                <w:szCs w:val="22"/>
              </w:rPr>
              <w:t xml:space="preserve"> ● Não toque no lado adesivo do adesivo com os dedos.</w:t>
            </w:r>
          </w:p>
        </w:tc>
        <w:tc>
          <w:tcPr>
            <w:tcW w:w="6409" w:type="dxa"/>
          </w:tcPr>
          <w:p w14:paraId="0F74A9A4" w14:textId="207A9E0C" w:rsidR="003F63B3" w:rsidRDefault="003609B1">
            <w:pPr>
              <w:spacing w:before="240" w:after="240"/>
              <w:rPr>
                <w:sz w:val="22"/>
                <w:szCs w:val="22"/>
              </w:rPr>
            </w:pPr>
            <w:r>
              <w:rPr>
                <w:noProof/>
                <w:lang w:val="en-US"/>
              </w:rPr>
              <w:drawing>
                <wp:inline distT="0" distB="0" distL="0" distR="0" wp14:anchorId="0F74AFC1" wp14:editId="5DE11F4C">
                  <wp:extent cx="1874520" cy="1143000"/>
                  <wp:effectExtent l="0" t="0" r="0" b="0"/>
                  <wp:docPr id="1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4520" cy="1143000"/>
                          </a:xfrm>
                          <a:prstGeom prst="rect">
                            <a:avLst/>
                          </a:prstGeom>
                          <a:noFill/>
                          <a:ln>
                            <a:noFill/>
                          </a:ln>
                        </pic:spPr>
                      </pic:pic>
                    </a:graphicData>
                  </a:graphic>
                </wp:inline>
              </w:drawing>
            </w:r>
          </w:p>
        </w:tc>
      </w:tr>
      <w:tr w:rsidR="003F63B3" w14:paraId="0F74A9AA" w14:textId="77777777">
        <w:tc>
          <w:tcPr>
            <w:tcW w:w="2802" w:type="dxa"/>
          </w:tcPr>
          <w:p w14:paraId="0F74A9A6" w14:textId="77777777" w:rsidR="003F63B3" w:rsidRDefault="0097041E">
            <w:pPr>
              <w:spacing w:before="240" w:after="240"/>
              <w:rPr>
                <w:sz w:val="22"/>
                <w:szCs w:val="22"/>
              </w:rPr>
            </w:pPr>
            <w:r>
              <w:rPr>
                <w:b/>
                <w:bCs/>
                <w:sz w:val="22"/>
                <w:szCs w:val="22"/>
              </w:rPr>
              <w:lastRenderedPageBreak/>
              <w:t>8</w:t>
            </w:r>
            <w:r>
              <w:rPr>
                <w:sz w:val="22"/>
                <w:szCs w:val="22"/>
              </w:rPr>
              <w:t>.</w:t>
            </w:r>
            <w:r>
              <w:rPr>
                <w:sz w:val="22"/>
                <w:szCs w:val="22"/>
              </w:rPr>
              <w:br/>
              <w:t>● Segure a outra metade do revestimento descartável rígido.</w:t>
            </w:r>
          </w:p>
          <w:p w14:paraId="0F74A9A7" w14:textId="77777777" w:rsidR="003F63B3" w:rsidRDefault="0097041E">
            <w:pPr>
              <w:spacing w:before="240" w:after="240"/>
              <w:rPr>
                <w:sz w:val="22"/>
                <w:szCs w:val="22"/>
              </w:rPr>
            </w:pPr>
            <w:r>
              <w:rPr>
                <w:sz w:val="22"/>
                <w:szCs w:val="22"/>
              </w:rPr>
              <w:t xml:space="preserve">● Então aplique a metade adesiva sobre a pele. </w:t>
            </w:r>
          </w:p>
          <w:p w14:paraId="0F74A9A8" w14:textId="77777777" w:rsidR="003F63B3" w:rsidRDefault="0097041E">
            <w:pPr>
              <w:spacing w:before="240" w:after="240"/>
              <w:rPr>
                <w:sz w:val="22"/>
                <w:szCs w:val="22"/>
              </w:rPr>
            </w:pPr>
            <w:r>
              <w:rPr>
                <w:sz w:val="22"/>
                <w:szCs w:val="22"/>
              </w:rPr>
              <w:t>● Pressione o lado adesivo com firmeza no lugar.</w:t>
            </w:r>
          </w:p>
        </w:tc>
        <w:tc>
          <w:tcPr>
            <w:tcW w:w="6409" w:type="dxa"/>
          </w:tcPr>
          <w:p w14:paraId="0F74A9A9" w14:textId="35F6F760" w:rsidR="003F63B3" w:rsidRDefault="003609B1">
            <w:pPr>
              <w:spacing w:before="240" w:after="240"/>
              <w:rPr>
                <w:sz w:val="22"/>
                <w:szCs w:val="22"/>
              </w:rPr>
            </w:pPr>
            <w:r>
              <w:rPr>
                <w:noProof/>
                <w:lang w:val="en-US"/>
              </w:rPr>
              <w:drawing>
                <wp:inline distT="0" distB="0" distL="0" distR="0" wp14:anchorId="0F74AFC2" wp14:editId="4BF94C75">
                  <wp:extent cx="1569720" cy="1249680"/>
                  <wp:effectExtent l="0" t="0" r="0" b="0"/>
                  <wp:docPr id="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9720" cy="1249680"/>
                          </a:xfrm>
                          <a:prstGeom prst="rect">
                            <a:avLst/>
                          </a:prstGeom>
                          <a:noFill/>
                          <a:ln>
                            <a:noFill/>
                          </a:ln>
                        </pic:spPr>
                      </pic:pic>
                    </a:graphicData>
                  </a:graphic>
                </wp:inline>
              </w:drawing>
            </w:r>
          </w:p>
        </w:tc>
      </w:tr>
      <w:tr w:rsidR="003F63B3" w14:paraId="0F74A9AD" w14:textId="77777777">
        <w:tc>
          <w:tcPr>
            <w:tcW w:w="2802" w:type="dxa"/>
          </w:tcPr>
          <w:p w14:paraId="0F74A9AB" w14:textId="77777777" w:rsidR="003F63B3" w:rsidRDefault="0097041E">
            <w:pPr>
              <w:spacing w:before="240" w:after="240"/>
              <w:rPr>
                <w:sz w:val="22"/>
                <w:szCs w:val="22"/>
              </w:rPr>
            </w:pPr>
            <w:r>
              <w:rPr>
                <w:b/>
                <w:bCs/>
                <w:sz w:val="22"/>
                <w:szCs w:val="22"/>
              </w:rPr>
              <w:t>9.</w:t>
            </w:r>
            <w:r>
              <w:rPr>
                <w:sz w:val="22"/>
                <w:szCs w:val="22"/>
              </w:rPr>
              <w:br/>
              <w:t>Dobre a outra metade do adesivo para trás e remova o outro lado do revestimento descartável.</w:t>
            </w:r>
          </w:p>
        </w:tc>
        <w:tc>
          <w:tcPr>
            <w:tcW w:w="6409" w:type="dxa"/>
          </w:tcPr>
          <w:p w14:paraId="0F74A9AC" w14:textId="48538CB9" w:rsidR="003F63B3" w:rsidRDefault="003609B1">
            <w:pPr>
              <w:spacing w:before="240" w:after="240"/>
              <w:rPr>
                <w:sz w:val="22"/>
                <w:szCs w:val="22"/>
              </w:rPr>
            </w:pPr>
            <w:r>
              <w:rPr>
                <w:noProof/>
                <w:lang w:val="en-US"/>
              </w:rPr>
              <w:drawing>
                <wp:inline distT="0" distB="0" distL="0" distR="0" wp14:anchorId="0F74AFC3" wp14:editId="41C54778">
                  <wp:extent cx="1569720" cy="1234440"/>
                  <wp:effectExtent l="0" t="0" r="0" b="0"/>
                  <wp:docPr id="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9720" cy="1234440"/>
                          </a:xfrm>
                          <a:prstGeom prst="rect">
                            <a:avLst/>
                          </a:prstGeom>
                          <a:noFill/>
                          <a:ln>
                            <a:noFill/>
                          </a:ln>
                        </pic:spPr>
                      </pic:pic>
                    </a:graphicData>
                  </a:graphic>
                </wp:inline>
              </w:drawing>
            </w:r>
          </w:p>
        </w:tc>
      </w:tr>
      <w:tr w:rsidR="003F63B3" w14:paraId="0F74A9B2" w14:textId="77777777">
        <w:tc>
          <w:tcPr>
            <w:tcW w:w="2802" w:type="dxa"/>
          </w:tcPr>
          <w:p w14:paraId="0F74A9AE" w14:textId="77777777" w:rsidR="003F63B3" w:rsidRDefault="0097041E">
            <w:pPr>
              <w:spacing w:before="240" w:after="240"/>
              <w:rPr>
                <w:sz w:val="22"/>
                <w:szCs w:val="22"/>
              </w:rPr>
            </w:pPr>
            <w:r>
              <w:rPr>
                <w:b/>
                <w:bCs/>
                <w:sz w:val="22"/>
                <w:szCs w:val="22"/>
              </w:rPr>
              <w:t>10</w:t>
            </w:r>
            <w:r>
              <w:rPr>
                <w:sz w:val="22"/>
                <w:szCs w:val="22"/>
              </w:rPr>
              <w:br/>
              <w:t>● Pressione o adesivo com firmeza com a palma da mão.</w:t>
            </w:r>
          </w:p>
          <w:p w14:paraId="0F74A9AF" w14:textId="77777777" w:rsidR="003F63B3" w:rsidRDefault="0097041E">
            <w:pPr>
              <w:spacing w:before="240" w:after="240"/>
              <w:rPr>
                <w:sz w:val="22"/>
                <w:szCs w:val="22"/>
              </w:rPr>
            </w:pPr>
            <w:r>
              <w:rPr>
                <w:sz w:val="22"/>
                <w:szCs w:val="22"/>
              </w:rPr>
              <w:t>● Mantenha a pressão durante cerca de 30 segundos.</w:t>
            </w:r>
          </w:p>
          <w:p w14:paraId="0F74A9B0" w14:textId="77777777" w:rsidR="003F63B3" w:rsidRDefault="0097041E">
            <w:pPr>
              <w:spacing w:before="240" w:after="240"/>
              <w:rPr>
                <w:sz w:val="22"/>
                <w:szCs w:val="22"/>
              </w:rPr>
            </w:pPr>
            <w:r>
              <w:rPr>
                <w:sz w:val="22"/>
                <w:szCs w:val="22"/>
              </w:rPr>
              <w:t>Isto garante que o adesivo toca na pele e que as bordas colam bem.</w:t>
            </w:r>
          </w:p>
        </w:tc>
        <w:tc>
          <w:tcPr>
            <w:tcW w:w="6409" w:type="dxa"/>
          </w:tcPr>
          <w:p w14:paraId="0F74A9B1" w14:textId="38F6EC9F" w:rsidR="003F63B3" w:rsidRDefault="003609B1">
            <w:pPr>
              <w:spacing w:before="240" w:after="240"/>
              <w:rPr>
                <w:sz w:val="22"/>
                <w:szCs w:val="22"/>
              </w:rPr>
            </w:pPr>
            <w:r>
              <w:rPr>
                <w:noProof/>
                <w:lang w:val="en-US"/>
              </w:rPr>
              <w:drawing>
                <wp:inline distT="0" distB="0" distL="0" distR="0" wp14:anchorId="0F74AFC4" wp14:editId="0FE756BB">
                  <wp:extent cx="1760220" cy="1173480"/>
                  <wp:effectExtent l="0" t="0" r="0" b="0"/>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0220" cy="1173480"/>
                          </a:xfrm>
                          <a:prstGeom prst="rect">
                            <a:avLst/>
                          </a:prstGeom>
                          <a:noFill/>
                          <a:ln>
                            <a:noFill/>
                          </a:ln>
                        </pic:spPr>
                      </pic:pic>
                    </a:graphicData>
                  </a:graphic>
                </wp:inline>
              </w:drawing>
            </w:r>
          </w:p>
        </w:tc>
      </w:tr>
      <w:tr w:rsidR="003F63B3" w14:paraId="0F74A9B5" w14:textId="77777777">
        <w:tc>
          <w:tcPr>
            <w:tcW w:w="2802" w:type="dxa"/>
          </w:tcPr>
          <w:p w14:paraId="0F74A9B3" w14:textId="77777777" w:rsidR="003F63B3" w:rsidRDefault="0097041E">
            <w:pPr>
              <w:spacing w:before="240" w:after="240"/>
              <w:rPr>
                <w:b/>
                <w:bCs/>
                <w:sz w:val="22"/>
                <w:szCs w:val="22"/>
              </w:rPr>
            </w:pPr>
            <w:r>
              <w:rPr>
                <w:b/>
                <w:sz w:val="22"/>
                <w:szCs w:val="22"/>
              </w:rPr>
              <w:t>11.</w:t>
            </w:r>
            <w:r>
              <w:rPr>
                <w:sz w:val="22"/>
                <w:szCs w:val="22"/>
              </w:rPr>
              <w:t xml:space="preserve"> Lave as suas mãos com sabão e água imediatamente a seguir a manusear o adesivo.</w:t>
            </w:r>
          </w:p>
        </w:tc>
        <w:tc>
          <w:tcPr>
            <w:tcW w:w="6409" w:type="dxa"/>
          </w:tcPr>
          <w:p w14:paraId="0F74A9B4" w14:textId="77777777" w:rsidR="003F63B3" w:rsidRDefault="003F63B3">
            <w:pPr>
              <w:spacing w:before="240" w:after="240"/>
              <w:rPr>
                <w:szCs w:val="24"/>
              </w:rPr>
            </w:pPr>
          </w:p>
        </w:tc>
      </w:tr>
    </w:tbl>
    <w:p w14:paraId="0F74A9B6" w14:textId="77777777" w:rsidR="003F63B3" w:rsidRDefault="0097041E">
      <w:pPr>
        <w:keepNext/>
        <w:keepLines/>
        <w:rPr>
          <w:b/>
          <w:bCs/>
          <w:sz w:val="22"/>
          <w:szCs w:val="22"/>
        </w:rPr>
      </w:pPr>
      <w:r>
        <w:rPr>
          <w:b/>
          <w:bCs/>
          <w:sz w:val="22"/>
          <w:szCs w:val="22"/>
        </w:rPr>
        <w:t>Como remover o adesivo transdérmico usado</w:t>
      </w:r>
    </w:p>
    <w:p w14:paraId="0F74A9B7" w14:textId="77777777" w:rsidR="003F63B3" w:rsidRDefault="0097041E">
      <w:pPr>
        <w:numPr>
          <w:ilvl w:val="0"/>
          <w:numId w:val="79"/>
        </w:numPr>
        <w:ind w:right="-2"/>
        <w:rPr>
          <w:sz w:val="22"/>
          <w:szCs w:val="22"/>
        </w:rPr>
      </w:pPr>
      <w:r>
        <w:rPr>
          <w:sz w:val="22"/>
          <w:szCs w:val="22"/>
        </w:rPr>
        <w:t>Descole lenta e cuidadosamente o adesivo utilizado.</w:t>
      </w:r>
    </w:p>
    <w:p w14:paraId="0F74A9B8" w14:textId="77777777" w:rsidR="003F63B3" w:rsidRDefault="0097041E">
      <w:pPr>
        <w:numPr>
          <w:ilvl w:val="0"/>
          <w:numId w:val="79"/>
        </w:numPr>
        <w:ind w:right="-2"/>
        <w:rPr>
          <w:sz w:val="22"/>
          <w:szCs w:val="22"/>
        </w:rPr>
      </w:pPr>
      <w:r>
        <w:rPr>
          <w:sz w:val="22"/>
          <w:szCs w:val="22"/>
        </w:rPr>
        <w:t>Lave cuidadosamente a zona com água morna e sabão suave. Vai remover qualquer viscosidade que permaneça na pele após a remoção do adesivo. Também pode utilizar uma pequena quantidade de óleo para bebé para remover alguma viscosidade que não tenha saído com a lavagem.</w:t>
      </w:r>
    </w:p>
    <w:p w14:paraId="0F74A9B9" w14:textId="77777777" w:rsidR="003F63B3" w:rsidRDefault="0097041E">
      <w:pPr>
        <w:numPr>
          <w:ilvl w:val="0"/>
          <w:numId w:val="79"/>
        </w:numPr>
        <w:ind w:right="-2"/>
        <w:rPr>
          <w:sz w:val="22"/>
          <w:szCs w:val="22"/>
        </w:rPr>
      </w:pPr>
      <w:r>
        <w:rPr>
          <w:sz w:val="22"/>
          <w:szCs w:val="22"/>
        </w:rPr>
        <w:t>Não utilize álcool ou outros líquidos dissolventes tais como diluente de verniz das unhas ou outros solventes, por estes poderem irritar a pele.</w:t>
      </w:r>
    </w:p>
    <w:p w14:paraId="0F74A9BA" w14:textId="77777777" w:rsidR="003F63B3" w:rsidRDefault="003F63B3">
      <w:pPr>
        <w:numPr>
          <w:ilvl w:val="12"/>
          <w:numId w:val="0"/>
        </w:numPr>
        <w:ind w:right="-2"/>
        <w:rPr>
          <w:sz w:val="22"/>
          <w:szCs w:val="22"/>
        </w:rPr>
      </w:pPr>
    </w:p>
    <w:p w14:paraId="0F74A9BB" w14:textId="77777777" w:rsidR="003F63B3" w:rsidRDefault="0097041E">
      <w:pPr>
        <w:numPr>
          <w:ilvl w:val="12"/>
          <w:numId w:val="0"/>
        </w:numPr>
        <w:ind w:right="-2"/>
        <w:rPr>
          <w:sz w:val="22"/>
          <w:szCs w:val="22"/>
        </w:rPr>
      </w:pPr>
      <w:r>
        <w:rPr>
          <w:b/>
          <w:bCs/>
          <w:sz w:val="22"/>
          <w:szCs w:val="22"/>
        </w:rPr>
        <w:t>Se utilizar mais Neupro do que deveria</w:t>
      </w:r>
    </w:p>
    <w:p w14:paraId="0F74A9BC" w14:textId="77777777" w:rsidR="003F63B3" w:rsidRDefault="0097041E">
      <w:pPr>
        <w:numPr>
          <w:ilvl w:val="12"/>
          <w:numId w:val="0"/>
        </w:numPr>
        <w:ind w:right="-2"/>
        <w:rPr>
          <w:sz w:val="22"/>
          <w:szCs w:val="22"/>
        </w:rPr>
      </w:pPr>
      <w:r>
        <w:rPr>
          <w:sz w:val="22"/>
          <w:szCs w:val="22"/>
        </w:rPr>
        <w:t>Utilizar doses superiores de Neupro às prescritas pelo seu médico pode causar efeitos secundários como sensação de má disposição (náuseas), vómitos, tensão arterial baixa, ver ou ouvir algo que não é real (alucinações), sentir-se confuso, sonolência extrema, ter movimentos involuntários e convulsões. Nesses casos, entre em contacto com o seu médico ou hospital imediatamente. Indicar-lhe-ão o que fazer.</w:t>
      </w:r>
    </w:p>
    <w:p w14:paraId="0F74A9BD" w14:textId="77777777" w:rsidR="003F63B3" w:rsidRDefault="003F63B3">
      <w:pPr>
        <w:numPr>
          <w:ilvl w:val="12"/>
          <w:numId w:val="0"/>
        </w:numPr>
        <w:ind w:right="-2"/>
        <w:rPr>
          <w:sz w:val="22"/>
          <w:szCs w:val="22"/>
        </w:rPr>
      </w:pPr>
    </w:p>
    <w:p w14:paraId="0F74A9BE" w14:textId="77777777" w:rsidR="003F63B3" w:rsidRDefault="0097041E">
      <w:pPr>
        <w:keepNext/>
        <w:keepLines/>
        <w:rPr>
          <w:b/>
          <w:bCs/>
          <w:sz w:val="22"/>
          <w:szCs w:val="22"/>
        </w:rPr>
      </w:pPr>
      <w:r>
        <w:rPr>
          <w:b/>
          <w:bCs/>
          <w:sz w:val="22"/>
          <w:szCs w:val="22"/>
        </w:rPr>
        <w:lastRenderedPageBreak/>
        <w:t>Caso se tenha esquecido de substituir o adesivo à hora habitual</w:t>
      </w:r>
    </w:p>
    <w:p w14:paraId="0F74A9BF" w14:textId="77777777" w:rsidR="003F63B3" w:rsidRDefault="0097041E">
      <w:pPr>
        <w:numPr>
          <w:ilvl w:val="0"/>
          <w:numId w:val="80"/>
        </w:numPr>
        <w:rPr>
          <w:sz w:val="22"/>
          <w:szCs w:val="22"/>
        </w:rPr>
      </w:pPr>
      <w:r>
        <w:rPr>
          <w:sz w:val="22"/>
          <w:szCs w:val="22"/>
        </w:rPr>
        <w:t>Caso se tenha esquecido de substituir o adesivo à sua hora habitual, substitua-o logo que se lembre. Remova o adesivo velho e utilize um novo.</w:t>
      </w:r>
    </w:p>
    <w:p w14:paraId="0F74A9C0" w14:textId="77777777" w:rsidR="003F63B3" w:rsidRDefault="0097041E">
      <w:pPr>
        <w:numPr>
          <w:ilvl w:val="0"/>
          <w:numId w:val="80"/>
        </w:numPr>
        <w:rPr>
          <w:sz w:val="22"/>
          <w:szCs w:val="22"/>
        </w:rPr>
      </w:pPr>
      <w:r>
        <w:rPr>
          <w:sz w:val="22"/>
          <w:szCs w:val="22"/>
        </w:rPr>
        <w:t xml:space="preserve">Caso se tenha esquecido de aplicar um novo adesivo após ter removido o velho, utilize um novo adesivo logo que se lembre. </w:t>
      </w:r>
    </w:p>
    <w:p w14:paraId="0F74A9C1" w14:textId="77777777" w:rsidR="003F63B3" w:rsidRDefault="0097041E">
      <w:pPr>
        <w:rPr>
          <w:sz w:val="22"/>
          <w:szCs w:val="22"/>
        </w:rPr>
      </w:pPr>
      <w:r>
        <w:rPr>
          <w:sz w:val="22"/>
          <w:szCs w:val="22"/>
        </w:rPr>
        <w:t>Nas duas situações, no dia a seguir deve utilizar um adesivo novo na hora habitual. Não utilize uma dose a dobrar para compensar uma dose que se esqueceu de utilizar.</w:t>
      </w:r>
    </w:p>
    <w:p w14:paraId="0F74A9C2" w14:textId="77777777" w:rsidR="003F63B3" w:rsidRDefault="003F63B3">
      <w:pPr>
        <w:suppressAutoHyphens/>
        <w:rPr>
          <w:sz w:val="22"/>
          <w:szCs w:val="22"/>
        </w:rPr>
      </w:pPr>
    </w:p>
    <w:p w14:paraId="0F74A9C3" w14:textId="77777777" w:rsidR="003F63B3" w:rsidRDefault="0097041E">
      <w:pPr>
        <w:keepNext/>
        <w:keepLines/>
        <w:numPr>
          <w:ilvl w:val="12"/>
          <w:numId w:val="0"/>
        </w:numPr>
        <w:rPr>
          <w:sz w:val="22"/>
          <w:szCs w:val="22"/>
        </w:rPr>
      </w:pPr>
      <w:r>
        <w:rPr>
          <w:b/>
          <w:bCs/>
          <w:sz w:val="22"/>
          <w:szCs w:val="22"/>
        </w:rPr>
        <w:t>Se parar de utilizar Neupro</w:t>
      </w:r>
    </w:p>
    <w:p w14:paraId="0F74A9C4" w14:textId="77777777" w:rsidR="003F63B3" w:rsidRDefault="0097041E">
      <w:pPr>
        <w:numPr>
          <w:ilvl w:val="12"/>
          <w:numId w:val="0"/>
        </w:numPr>
        <w:ind w:right="-2"/>
        <w:rPr>
          <w:sz w:val="22"/>
          <w:szCs w:val="22"/>
        </w:rPr>
      </w:pPr>
      <w:r>
        <w:rPr>
          <w:sz w:val="22"/>
          <w:szCs w:val="22"/>
        </w:rPr>
        <w:t>Não pare de utilizar Neupro subitamente sem falar com o seu médico. Uma interrupção súbita pode levá-lo a desenvolver uma doença chamada síndrome neuroléptica maligna, que pode apresentar risco de vida. Os sinais incluem: perda do movimento dos músculos (acinesia), rigidez muscular, febre, tensão arterial instável, aumento da frequência cardíaca (taquicardia), confusão, baixo nível de consciência (tal como coma).</w:t>
      </w:r>
    </w:p>
    <w:p w14:paraId="0F74A9C5" w14:textId="77777777" w:rsidR="003F63B3" w:rsidRDefault="003F63B3">
      <w:pPr>
        <w:numPr>
          <w:ilvl w:val="12"/>
          <w:numId w:val="0"/>
        </w:numPr>
        <w:ind w:right="-2"/>
        <w:rPr>
          <w:sz w:val="22"/>
          <w:szCs w:val="22"/>
        </w:rPr>
      </w:pPr>
    </w:p>
    <w:p w14:paraId="0F74A9C6" w14:textId="77777777" w:rsidR="003F63B3" w:rsidRDefault="0097041E">
      <w:pPr>
        <w:ind w:right="-2"/>
        <w:rPr>
          <w:sz w:val="22"/>
          <w:szCs w:val="22"/>
        </w:rPr>
      </w:pPr>
      <w:r>
        <w:rPr>
          <w:sz w:val="22"/>
          <w:szCs w:val="22"/>
        </w:rPr>
        <w:t xml:space="preserve">Se o seu médico indicar que deve parar de utilizar Neupro, a sua </w:t>
      </w:r>
      <w:r>
        <w:rPr>
          <w:sz w:val="22"/>
          <w:szCs w:val="22"/>
          <w:u w:val="single"/>
        </w:rPr>
        <w:t>dose diária</w:t>
      </w:r>
      <w:r>
        <w:rPr>
          <w:sz w:val="22"/>
          <w:szCs w:val="22"/>
        </w:rPr>
        <w:t xml:space="preserve"> de Neupro deve ser </w:t>
      </w:r>
      <w:r>
        <w:rPr>
          <w:sz w:val="22"/>
          <w:szCs w:val="22"/>
          <w:u w:val="single"/>
        </w:rPr>
        <w:t>reduzida gradualmente:</w:t>
      </w:r>
      <w:r>
        <w:rPr>
          <w:sz w:val="22"/>
          <w:szCs w:val="22"/>
        </w:rPr>
        <w:t xml:space="preserve"> </w:t>
      </w:r>
    </w:p>
    <w:p w14:paraId="0F74A9C7" w14:textId="77777777" w:rsidR="003F63B3" w:rsidRDefault="0097041E">
      <w:pPr>
        <w:numPr>
          <w:ilvl w:val="0"/>
          <w:numId w:val="37"/>
        </w:numPr>
        <w:ind w:right="-2"/>
        <w:rPr>
          <w:sz w:val="22"/>
          <w:szCs w:val="22"/>
        </w:rPr>
      </w:pPr>
      <w:r>
        <w:rPr>
          <w:b/>
          <w:sz w:val="22"/>
          <w:szCs w:val="22"/>
        </w:rPr>
        <w:t xml:space="preserve">Doença de Parkinson - </w:t>
      </w:r>
      <w:r>
        <w:rPr>
          <w:sz w:val="22"/>
          <w:szCs w:val="22"/>
        </w:rPr>
        <w:t>diminuída em 2 mg, dia sim, dia não.</w:t>
      </w:r>
    </w:p>
    <w:p w14:paraId="0F74A9C8" w14:textId="77777777" w:rsidR="003F63B3" w:rsidRDefault="0097041E">
      <w:pPr>
        <w:numPr>
          <w:ilvl w:val="0"/>
          <w:numId w:val="37"/>
        </w:numPr>
        <w:ind w:right="-2"/>
        <w:rPr>
          <w:b/>
          <w:sz w:val="22"/>
          <w:szCs w:val="22"/>
        </w:rPr>
      </w:pPr>
      <w:r>
        <w:rPr>
          <w:b/>
          <w:sz w:val="22"/>
          <w:szCs w:val="22"/>
        </w:rPr>
        <w:t>Síndrome das Pernas Inquietas</w:t>
      </w:r>
      <w:r>
        <w:rPr>
          <w:sz w:val="22"/>
          <w:szCs w:val="22"/>
        </w:rPr>
        <w:t xml:space="preserve"> - diminuída em 1 mg, dia sim, dia não.</w:t>
      </w:r>
    </w:p>
    <w:p w14:paraId="0F74A9C9" w14:textId="77777777" w:rsidR="003F63B3" w:rsidRDefault="003F63B3">
      <w:pPr>
        <w:suppressAutoHyphens/>
        <w:rPr>
          <w:sz w:val="22"/>
          <w:szCs w:val="22"/>
        </w:rPr>
      </w:pPr>
    </w:p>
    <w:p w14:paraId="0F74A9CA" w14:textId="77777777" w:rsidR="003F63B3" w:rsidRDefault="0097041E">
      <w:pPr>
        <w:suppressAutoHyphens/>
        <w:rPr>
          <w:sz w:val="22"/>
          <w:szCs w:val="22"/>
        </w:rPr>
      </w:pPr>
      <w:r>
        <w:rPr>
          <w:sz w:val="22"/>
          <w:szCs w:val="22"/>
        </w:rPr>
        <w:t>Caso ainda tenha dúvidas sobre a utilização deste medicamento, fale com o seu médico, farmacêutico ou enfermeiro.</w:t>
      </w:r>
    </w:p>
    <w:p w14:paraId="0F74A9CB" w14:textId="77777777" w:rsidR="003F63B3" w:rsidRDefault="003F63B3">
      <w:pPr>
        <w:suppressAutoHyphens/>
        <w:rPr>
          <w:sz w:val="22"/>
          <w:szCs w:val="22"/>
        </w:rPr>
      </w:pPr>
    </w:p>
    <w:p w14:paraId="0F74A9CC" w14:textId="77777777" w:rsidR="003F63B3" w:rsidRDefault="003F63B3">
      <w:pPr>
        <w:suppressAutoHyphens/>
        <w:rPr>
          <w:sz w:val="22"/>
          <w:szCs w:val="22"/>
        </w:rPr>
      </w:pPr>
    </w:p>
    <w:p w14:paraId="0F74A9CD" w14:textId="77777777" w:rsidR="003F63B3" w:rsidRDefault="0097041E">
      <w:pPr>
        <w:numPr>
          <w:ilvl w:val="12"/>
          <w:numId w:val="0"/>
        </w:numPr>
        <w:suppressAutoHyphens/>
        <w:ind w:left="567" w:hanging="567"/>
        <w:rPr>
          <w:b/>
          <w:sz w:val="22"/>
          <w:szCs w:val="22"/>
        </w:rPr>
      </w:pPr>
      <w:r>
        <w:rPr>
          <w:b/>
          <w:sz w:val="22"/>
          <w:szCs w:val="22"/>
        </w:rPr>
        <w:t>4.</w:t>
      </w:r>
      <w:r>
        <w:rPr>
          <w:b/>
          <w:sz w:val="22"/>
          <w:szCs w:val="22"/>
        </w:rPr>
        <w:tab/>
        <w:t>Efeitos secundários possíveis</w:t>
      </w:r>
    </w:p>
    <w:p w14:paraId="0F74A9CE" w14:textId="77777777" w:rsidR="003F63B3" w:rsidRDefault="003F63B3">
      <w:pPr>
        <w:suppressAutoHyphens/>
        <w:rPr>
          <w:sz w:val="22"/>
          <w:szCs w:val="22"/>
        </w:rPr>
      </w:pPr>
    </w:p>
    <w:p w14:paraId="0F74A9CF" w14:textId="77777777" w:rsidR="003F63B3" w:rsidRDefault="0097041E">
      <w:pPr>
        <w:numPr>
          <w:ilvl w:val="12"/>
          <w:numId w:val="0"/>
        </w:numPr>
        <w:ind w:right="-29"/>
        <w:rPr>
          <w:sz w:val="22"/>
          <w:szCs w:val="22"/>
        </w:rPr>
      </w:pPr>
      <w:r>
        <w:rPr>
          <w:sz w:val="22"/>
          <w:szCs w:val="22"/>
        </w:rPr>
        <w:t>Como todos os medicamentos, este medicamento pode causar efeitos secundários, embora estes não se manifestem em todas as pessoas. Informe o seu médico, farmacêutico ou enfermeiro se sentir efeitos adversos.</w:t>
      </w:r>
    </w:p>
    <w:p w14:paraId="0F74A9D0" w14:textId="77777777" w:rsidR="003F63B3" w:rsidRDefault="003F63B3">
      <w:pPr>
        <w:numPr>
          <w:ilvl w:val="12"/>
          <w:numId w:val="0"/>
        </w:numPr>
        <w:ind w:right="-29"/>
        <w:rPr>
          <w:sz w:val="22"/>
          <w:szCs w:val="22"/>
        </w:rPr>
      </w:pPr>
    </w:p>
    <w:p w14:paraId="0F74A9D1" w14:textId="77777777" w:rsidR="003F63B3" w:rsidRDefault="0097041E">
      <w:pPr>
        <w:numPr>
          <w:ilvl w:val="12"/>
          <w:numId w:val="0"/>
        </w:numPr>
        <w:ind w:right="-29"/>
        <w:rPr>
          <w:b/>
          <w:sz w:val="22"/>
          <w:szCs w:val="22"/>
        </w:rPr>
      </w:pPr>
      <w:r>
        <w:rPr>
          <w:b/>
          <w:sz w:val="22"/>
          <w:szCs w:val="22"/>
        </w:rPr>
        <w:t>Efeitos adversos mais prováveis no início do tratamento</w:t>
      </w:r>
    </w:p>
    <w:p w14:paraId="0F74A9D2" w14:textId="77777777" w:rsidR="003F63B3" w:rsidRDefault="0097041E">
      <w:pPr>
        <w:numPr>
          <w:ilvl w:val="12"/>
          <w:numId w:val="0"/>
        </w:numPr>
        <w:ind w:right="-29"/>
        <w:rPr>
          <w:sz w:val="22"/>
          <w:szCs w:val="22"/>
        </w:rPr>
      </w:pPr>
      <w:r>
        <w:rPr>
          <w:sz w:val="22"/>
          <w:szCs w:val="22"/>
        </w:rPr>
        <w:t xml:space="preserve">Pode ter </w:t>
      </w:r>
      <w:r>
        <w:rPr>
          <w:b/>
          <w:sz w:val="22"/>
          <w:szCs w:val="22"/>
        </w:rPr>
        <w:t xml:space="preserve">enjoos </w:t>
      </w:r>
      <w:r>
        <w:rPr>
          <w:sz w:val="22"/>
          <w:szCs w:val="22"/>
        </w:rPr>
        <w:t xml:space="preserve">(náuseas) </w:t>
      </w:r>
      <w:r>
        <w:rPr>
          <w:b/>
          <w:sz w:val="22"/>
          <w:szCs w:val="22"/>
        </w:rPr>
        <w:t>e vómitos</w:t>
      </w:r>
      <w:r>
        <w:rPr>
          <w:sz w:val="22"/>
          <w:szCs w:val="22"/>
        </w:rPr>
        <w:t xml:space="preserve"> no </w:t>
      </w:r>
      <w:r>
        <w:rPr>
          <w:b/>
          <w:sz w:val="22"/>
          <w:szCs w:val="22"/>
        </w:rPr>
        <w:t>início do tratamento</w:t>
      </w:r>
      <w:r>
        <w:rPr>
          <w:sz w:val="22"/>
          <w:szCs w:val="22"/>
        </w:rPr>
        <w:t xml:space="preserve">. Estes efeitos são geralmente de intensidade ligeira ou moderada e duram pouco tempo. </w:t>
      </w:r>
      <w:r>
        <w:rPr>
          <w:b/>
          <w:sz w:val="22"/>
          <w:szCs w:val="22"/>
        </w:rPr>
        <w:t>Consulte o seu médico</w:t>
      </w:r>
      <w:r>
        <w:rPr>
          <w:sz w:val="22"/>
          <w:szCs w:val="22"/>
        </w:rPr>
        <w:t xml:space="preserve"> caso a duração dos efeitos se prolongue ou sejam motivo de preocupação.</w:t>
      </w:r>
    </w:p>
    <w:p w14:paraId="0F74A9D3" w14:textId="77777777" w:rsidR="003F63B3" w:rsidRDefault="003F63B3">
      <w:pPr>
        <w:numPr>
          <w:ilvl w:val="12"/>
          <w:numId w:val="0"/>
        </w:numPr>
        <w:ind w:right="-29"/>
        <w:rPr>
          <w:sz w:val="22"/>
          <w:szCs w:val="22"/>
        </w:rPr>
      </w:pPr>
    </w:p>
    <w:p w14:paraId="0F74A9D4" w14:textId="77777777" w:rsidR="003F63B3" w:rsidRDefault="0097041E">
      <w:pPr>
        <w:keepNext/>
        <w:keepLines/>
        <w:numPr>
          <w:ilvl w:val="12"/>
          <w:numId w:val="0"/>
        </w:numPr>
        <w:rPr>
          <w:b/>
          <w:bCs/>
          <w:sz w:val="22"/>
          <w:szCs w:val="22"/>
          <w:u w:val="single"/>
        </w:rPr>
      </w:pPr>
      <w:r>
        <w:rPr>
          <w:b/>
          <w:bCs/>
          <w:sz w:val="22"/>
          <w:szCs w:val="22"/>
        </w:rPr>
        <w:t>Problemas na pele provocados pelo adesivo transdérmico</w:t>
      </w:r>
    </w:p>
    <w:p w14:paraId="0F74A9D5" w14:textId="77777777" w:rsidR="003F63B3" w:rsidRDefault="0097041E">
      <w:pPr>
        <w:numPr>
          <w:ilvl w:val="0"/>
          <w:numId w:val="56"/>
        </w:numPr>
        <w:ind w:right="-2"/>
        <w:rPr>
          <w:sz w:val="22"/>
          <w:szCs w:val="22"/>
        </w:rPr>
      </w:pPr>
      <w:r>
        <w:rPr>
          <w:sz w:val="22"/>
          <w:szCs w:val="22"/>
        </w:rPr>
        <w:t>Pode ter vermelhidão e comichão na pele no local de aplicação do adesivo - estas reações são normalmente ligeiras ou moderadas.</w:t>
      </w:r>
    </w:p>
    <w:p w14:paraId="0F74A9D6" w14:textId="77777777" w:rsidR="003F63B3" w:rsidRDefault="0097041E">
      <w:pPr>
        <w:numPr>
          <w:ilvl w:val="0"/>
          <w:numId w:val="56"/>
        </w:numPr>
        <w:ind w:right="-2"/>
        <w:rPr>
          <w:sz w:val="22"/>
          <w:szCs w:val="22"/>
        </w:rPr>
      </w:pPr>
      <w:r>
        <w:rPr>
          <w:sz w:val="22"/>
          <w:szCs w:val="22"/>
        </w:rPr>
        <w:t>As reações desaparecem normalmente algumas horas depois da remoção do adesivo.</w:t>
      </w:r>
    </w:p>
    <w:p w14:paraId="0F74A9D7" w14:textId="77777777" w:rsidR="003F63B3" w:rsidRDefault="0097041E">
      <w:pPr>
        <w:numPr>
          <w:ilvl w:val="0"/>
          <w:numId w:val="56"/>
        </w:numPr>
        <w:ind w:right="-29"/>
        <w:rPr>
          <w:sz w:val="22"/>
          <w:szCs w:val="22"/>
        </w:rPr>
      </w:pPr>
      <w:r>
        <w:rPr>
          <w:b/>
          <w:sz w:val="22"/>
          <w:szCs w:val="22"/>
        </w:rPr>
        <w:t>Fale com o seu médico</w:t>
      </w:r>
      <w:r>
        <w:rPr>
          <w:sz w:val="22"/>
          <w:szCs w:val="22"/>
        </w:rPr>
        <w:t xml:space="preserve"> se tiver uma reação cutânea que dure mais do que alguns dias ou se for grave. Também o faça se a reação cutânea alastrar para fora da zona coberta pelo adesivo.</w:t>
      </w:r>
    </w:p>
    <w:p w14:paraId="0F74A9D8" w14:textId="77777777" w:rsidR="003F63B3" w:rsidRDefault="0097041E">
      <w:pPr>
        <w:numPr>
          <w:ilvl w:val="0"/>
          <w:numId w:val="56"/>
        </w:numPr>
        <w:ind w:right="-29"/>
        <w:rPr>
          <w:sz w:val="22"/>
          <w:szCs w:val="22"/>
        </w:rPr>
      </w:pPr>
      <w:r>
        <w:rPr>
          <w:sz w:val="22"/>
          <w:szCs w:val="22"/>
        </w:rPr>
        <w:t>Evite exposição solar e solário nas áreas da pele com algum sinal de reação cutânea causada pelo adesivo.</w:t>
      </w:r>
    </w:p>
    <w:p w14:paraId="0F74A9D9" w14:textId="77777777" w:rsidR="003F63B3" w:rsidRDefault="0097041E">
      <w:pPr>
        <w:numPr>
          <w:ilvl w:val="0"/>
          <w:numId w:val="56"/>
        </w:numPr>
        <w:ind w:right="-29"/>
        <w:rPr>
          <w:sz w:val="22"/>
          <w:szCs w:val="22"/>
        </w:rPr>
      </w:pPr>
      <w:r>
        <w:rPr>
          <w:sz w:val="22"/>
          <w:szCs w:val="22"/>
        </w:rPr>
        <w:t>Para ajudar a evitar reações cutâneas, deve aplicar o adesivo em áreas diferentes da pele cada dia, apenas voltando a usar a mesma área após 14 dias.</w:t>
      </w:r>
    </w:p>
    <w:p w14:paraId="0F74A9DA" w14:textId="77777777" w:rsidR="003F63B3" w:rsidRDefault="003F63B3">
      <w:pPr>
        <w:numPr>
          <w:ilvl w:val="12"/>
          <w:numId w:val="0"/>
        </w:numPr>
        <w:ind w:right="-29"/>
        <w:rPr>
          <w:sz w:val="22"/>
          <w:szCs w:val="22"/>
        </w:rPr>
      </w:pPr>
    </w:p>
    <w:p w14:paraId="0F74A9DB" w14:textId="77777777" w:rsidR="003F63B3" w:rsidRDefault="0097041E">
      <w:pPr>
        <w:numPr>
          <w:ilvl w:val="12"/>
          <w:numId w:val="0"/>
        </w:numPr>
        <w:ind w:right="-29"/>
        <w:rPr>
          <w:b/>
          <w:sz w:val="22"/>
          <w:szCs w:val="22"/>
        </w:rPr>
      </w:pPr>
      <w:r>
        <w:rPr>
          <w:b/>
          <w:sz w:val="22"/>
          <w:szCs w:val="22"/>
        </w:rPr>
        <w:t>Pode ocorrer perda de consciência</w:t>
      </w:r>
    </w:p>
    <w:p w14:paraId="0F74A9DC" w14:textId="77777777" w:rsidR="003F63B3" w:rsidRDefault="0097041E">
      <w:pPr>
        <w:numPr>
          <w:ilvl w:val="12"/>
          <w:numId w:val="0"/>
        </w:numPr>
        <w:ind w:right="-29"/>
        <w:rPr>
          <w:sz w:val="22"/>
          <w:szCs w:val="22"/>
        </w:rPr>
      </w:pPr>
      <w:r>
        <w:rPr>
          <w:sz w:val="22"/>
          <w:szCs w:val="22"/>
        </w:rPr>
        <w:t>Neupro pode causar perda de consciência. Isso pode acontecer especialmente quando começa a utilizar Neupro ou quando a sua dose é aumentada. Informe o seu médico se perder a consciência ou tiver tonturas.</w:t>
      </w:r>
    </w:p>
    <w:p w14:paraId="0F74A9DD" w14:textId="77777777" w:rsidR="003F63B3" w:rsidRDefault="003F63B3">
      <w:pPr>
        <w:numPr>
          <w:ilvl w:val="12"/>
          <w:numId w:val="0"/>
        </w:numPr>
        <w:ind w:right="-29"/>
        <w:rPr>
          <w:sz w:val="22"/>
          <w:szCs w:val="22"/>
        </w:rPr>
      </w:pPr>
    </w:p>
    <w:p w14:paraId="0F74A9DE" w14:textId="77777777" w:rsidR="003F63B3" w:rsidRDefault="0097041E">
      <w:pPr>
        <w:numPr>
          <w:ilvl w:val="12"/>
          <w:numId w:val="0"/>
        </w:numPr>
        <w:ind w:right="-29"/>
        <w:rPr>
          <w:b/>
          <w:sz w:val="22"/>
          <w:szCs w:val="22"/>
        </w:rPr>
      </w:pPr>
      <w:r>
        <w:rPr>
          <w:b/>
          <w:sz w:val="22"/>
          <w:szCs w:val="22"/>
        </w:rPr>
        <w:t>Mudanças no comportamento e pensamento anormal</w:t>
      </w:r>
    </w:p>
    <w:p w14:paraId="0F74A9DF" w14:textId="77777777" w:rsidR="003F63B3" w:rsidRDefault="0097041E">
      <w:pPr>
        <w:numPr>
          <w:ilvl w:val="12"/>
          <w:numId w:val="0"/>
        </w:numPr>
        <w:ind w:right="-29"/>
        <w:rPr>
          <w:b/>
          <w:sz w:val="22"/>
          <w:szCs w:val="22"/>
        </w:rPr>
      </w:pPr>
      <w:r>
        <w:rPr>
          <w:b/>
          <w:sz w:val="22"/>
          <w:szCs w:val="22"/>
        </w:rPr>
        <w:t>Informe o seu médico se notar alguma alteração no comportamento, pensamento ou em ambos, que estão listados abaixo. Serão discutidas as maneiras de gerir ou reduzir os sintomas.</w:t>
      </w:r>
    </w:p>
    <w:p w14:paraId="0F74A9E0" w14:textId="77777777" w:rsidR="003F63B3" w:rsidRDefault="003F63B3">
      <w:pPr>
        <w:numPr>
          <w:ilvl w:val="12"/>
          <w:numId w:val="0"/>
        </w:numPr>
        <w:ind w:right="-29"/>
        <w:rPr>
          <w:sz w:val="22"/>
          <w:szCs w:val="22"/>
        </w:rPr>
      </w:pPr>
    </w:p>
    <w:p w14:paraId="0F74A9E1" w14:textId="77777777" w:rsidR="003F63B3" w:rsidRDefault="0097041E">
      <w:pPr>
        <w:numPr>
          <w:ilvl w:val="12"/>
          <w:numId w:val="0"/>
        </w:numPr>
        <w:ind w:right="-29"/>
        <w:rPr>
          <w:sz w:val="22"/>
          <w:szCs w:val="22"/>
        </w:rPr>
      </w:pPr>
      <w:r>
        <w:rPr>
          <w:sz w:val="22"/>
          <w:szCs w:val="22"/>
        </w:rPr>
        <w:t xml:space="preserve">Pode também considerar útil dizer a um membro da sua família ou a um cuidador que está a utlizar este medicamento e pedir-lhes que leiam este folheto. Isto é para que a sua família ou cuidador possam </w:t>
      </w:r>
      <w:r>
        <w:rPr>
          <w:sz w:val="22"/>
          <w:szCs w:val="22"/>
        </w:rPr>
        <w:lastRenderedPageBreak/>
        <w:t>dizer-lhe, ou ao seu médico, se estão preocupados com qualquer mudança no seu comportamento. Neupro pode causar desejos ou ânsias incomuns que não consegue resistir tais como o impulso, desejo ou tentação de realizar ações que podem ser prejudiciais para si ou para outras pessoas - estes sintomas são maioritariamente observados em doentes de Parkinson.</w:t>
      </w:r>
    </w:p>
    <w:p w14:paraId="0F74A9E2" w14:textId="77777777" w:rsidR="003F63B3" w:rsidRDefault="003F63B3">
      <w:pPr>
        <w:numPr>
          <w:ilvl w:val="12"/>
          <w:numId w:val="0"/>
        </w:numPr>
        <w:ind w:right="-29"/>
        <w:rPr>
          <w:sz w:val="22"/>
          <w:szCs w:val="22"/>
        </w:rPr>
      </w:pPr>
    </w:p>
    <w:p w14:paraId="0F74A9E3" w14:textId="77777777" w:rsidR="003F63B3" w:rsidRDefault="0097041E">
      <w:pPr>
        <w:numPr>
          <w:ilvl w:val="12"/>
          <w:numId w:val="0"/>
        </w:numPr>
        <w:ind w:right="-29"/>
        <w:rPr>
          <w:sz w:val="22"/>
          <w:szCs w:val="22"/>
        </w:rPr>
      </w:pPr>
      <w:r>
        <w:rPr>
          <w:sz w:val="22"/>
          <w:szCs w:val="22"/>
        </w:rPr>
        <w:t>Estes podem incluir:</w:t>
      </w:r>
    </w:p>
    <w:p w14:paraId="0F74A9E4" w14:textId="77777777" w:rsidR="003F63B3" w:rsidRDefault="0097041E">
      <w:pPr>
        <w:pStyle w:val="Paragraph"/>
        <w:numPr>
          <w:ilvl w:val="0"/>
          <w:numId w:val="40"/>
        </w:numPr>
        <w:spacing w:after="0"/>
        <w:jc w:val="both"/>
        <w:rPr>
          <w:sz w:val="22"/>
          <w:szCs w:val="22"/>
          <w:lang w:val="pt-PT"/>
        </w:rPr>
      </w:pPr>
      <w:r>
        <w:rPr>
          <w:sz w:val="22"/>
          <w:szCs w:val="22"/>
          <w:lang w:val="pt-PT"/>
        </w:rPr>
        <w:t>impulso intenso para jogar excessivamente jogos de azar– mesmo que o afete gravemente ou à sua família;</w:t>
      </w:r>
    </w:p>
    <w:p w14:paraId="0F74A9E5" w14:textId="77777777" w:rsidR="003F63B3" w:rsidRDefault="0097041E">
      <w:pPr>
        <w:pStyle w:val="Paragraph"/>
        <w:numPr>
          <w:ilvl w:val="0"/>
          <w:numId w:val="40"/>
        </w:numPr>
        <w:spacing w:after="0"/>
        <w:jc w:val="both"/>
        <w:rPr>
          <w:sz w:val="22"/>
          <w:szCs w:val="22"/>
          <w:lang w:val="pt-PT"/>
        </w:rPr>
      </w:pPr>
      <w:r>
        <w:rPr>
          <w:sz w:val="22"/>
          <w:szCs w:val="22"/>
          <w:lang w:val="pt-PT"/>
        </w:rPr>
        <w:t>interesse sexual alterado ou aumentado e comportamentos que causam preocupação significativa para si ou para outros, como por exemplo, um aumento do desejo sexual;</w:t>
      </w:r>
    </w:p>
    <w:p w14:paraId="0F74A9E6" w14:textId="77777777" w:rsidR="003F63B3" w:rsidRDefault="0097041E">
      <w:pPr>
        <w:pStyle w:val="Paragraph"/>
        <w:numPr>
          <w:ilvl w:val="0"/>
          <w:numId w:val="40"/>
        </w:numPr>
        <w:spacing w:after="0"/>
        <w:jc w:val="both"/>
        <w:rPr>
          <w:sz w:val="22"/>
          <w:szCs w:val="22"/>
          <w:lang w:val="pt-PT"/>
        </w:rPr>
      </w:pPr>
      <w:r>
        <w:rPr>
          <w:sz w:val="22"/>
          <w:szCs w:val="22"/>
          <w:lang w:val="pt-PT"/>
        </w:rPr>
        <w:t>fazer descontroladamente compras ou demasiados gastos;</w:t>
      </w:r>
    </w:p>
    <w:p w14:paraId="0F74A9E7" w14:textId="77777777" w:rsidR="003F63B3" w:rsidRDefault="0097041E">
      <w:pPr>
        <w:pStyle w:val="Paragraph"/>
        <w:numPr>
          <w:ilvl w:val="0"/>
          <w:numId w:val="40"/>
        </w:numPr>
        <w:spacing w:after="0"/>
        <w:jc w:val="both"/>
        <w:rPr>
          <w:sz w:val="22"/>
          <w:szCs w:val="22"/>
          <w:lang w:val="pt-PT"/>
        </w:rPr>
      </w:pPr>
      <w:r>
        <w:rPr>
          <w:sz w:val="22"/>
          <w:szCs w:val="22"/>
          <w:lang w:val="pt-PT"/>
        </w:rPr>
        <w:t>abuso da comida (comer grandes quantidades de comida num período curto de tempo) ou comer compulsivamente (comer mais comida que o normal e mais do que é necessário para saciar a fome).</w:t>
      </w:r>
    </w:p>
    <w:p w14:paraId="0F74A9E8" w14:textId="77777777" w:rsidR="003F63B3" w:rsidRDefault="003F63B3">
      <w:pPr>
        <w:pStyle w:val="Paragraph"/>
        <w:spacing w:after="0"/>
        <w:jc w:val="both"/>
        <w:rPr>
          <w:sz w:val="22"/>
          <w:szCs w:val="22"/>
          <w:lang w:val="pt-PT"/>
        </w:rPr>
      </w:pPr>
    </w:p>
    <w:p w14:paraId="0F74A9E9" w14:textId="77777777" w:rsidR="003F63B3" w:rsidRDefault="0097041E">
      <w:pPr>
        <w:pStyle w:val="Paragraph"/>
        <w:jc w:val="both"/>
        <w:rPr>
          <w:sz w:val="22"/>
          <w:szCs w:val="22"/>
          <w:lang w:val="pt-PT"/>
        </w:rPr>
      </w:pPr>
      <w:r>
        <w:rPr>
          <w:sz w:val="22"/>
          <w:szCs w:val="22"/>
          <w:lang w:val="pt-PT"/>
        </w:rPr>
        <w:t>Neupro pode causar outros comportamentos e pensamentos anormais. Estes podem incluir:</w:t>
      </w:r>
    </w:p>
    <w:p w14:paraId="0F74A9EA" w14:textId="77777777" w:rsidR="003F63B3" w:rsidRDefault="0097041E">
      <w:pPr>
        <w:pStyle w:val="Paragraph"/>
        <w:numPr>
          <w:ilvl w:val="0"/>
          <w:numId w:val="40"/>
        </w:numPr>
        <w:spacing w:after="0"/>
        <w:jc w:val="both"/>
        <w:rPr>
          <w:sz w:val="22"/>
          <w:szCs w:val="22"/>
          <w:lang w:val="pt-PT"/>
        </w:rPr>
      </w:pPr>
      <w:r>
        <w:rPr>
          <w:sz w:val="22"/>
          <w:szCs w:val="22"/>
          <w:lang w:val="pt-PT"/>
        </w:rPr>
        <w:t>pensamentos anormais sobre a realidade</w:t>
      </w:r>
    </w:p>
    <w:p w14:paraId="0F74A9EB" w14:textId="77777777" w:rsidR="003F63B3" w:rsidRDefault="0097041E">
      <w:pPr>
        <w:pStyle w:val="Paragraph"/>
        <w:numPr>
          <w:ilvl w:val="0"/>
          <w:numId w:val="40"/>
        </w:numPr>
        <w:spacing w:after="0"/>
        <w:jc w:val="both"/>
        <w:rPr>
          <w:sz w:val="22"/>
          <w:szCs w:val="22"/>
          <w:lang w:val="pt-PT"/>
        </w:rPr>
      </w:pPr>
      <w:r>
        <w:rPr>
          <w:sz w:val="22"/>
          <w:szCs w:val="22"/>
          <w:lang w:val="pt-PT"/>
        </w:rPr>
        <w:t>delírios e alucinações (ver ou ouvir coisas que não são reais)</w:t>
      </w:r>
    </w:p>
    <w:p w14:paraId="0F74A9EC" w14:textId="77777777" w:rsidR="003F63B3" w:rsidRDefault="0097041E">
      <w:pPr>
        <w:pStyle w:val="Paragraph"/>
        <w:numPr>
          <w:ilvl w:val="0"/>
          <w:numId w:val="40"/>
        </w:numPr>
        <w:spacing w:after="0"/>
        <w:jc w:val="both"/>
        <w:rPr>
          <w:sz w:val="22"/>
          <w:szCs w:val="22"/>
          <w:lang w:val="pt-PT"/>
        </w:rPr>
      </w:pPr>
      <w:r>
        <w:rPr>
          <w:sz w:val="22"/>
          <w:szCs w:val="22"/>
          <w:lang w:val="pt-PT"/>
        </w:rPr>
        <w:t>confusão</w:t>
      </w:r>
    </w:p>
    <w:p w14:paraId="0F74A9ED" w14:textId="77777777" w:rsidR="003F63B3" w:rsidRDefault="0097041E">
      <w:pPr>
        <w:pStyle w:val="Paragraph"/>
        <w:numPr>
          <w:ilvl w:val="0"/>
          <w:numId w:val="40"/>
        </w:numPr>
        <w:spacing w:after="0"/>
        <w:jc w:val="both"/>
        <w:rPr>
          <w:sz w:val="22"/>
          <w:szCs w:val="22"/>
          <w:lang w:val="pt-PT"/>
        </w:rPr>
      </w:pPr>
      <w:r>
        <w:rPr>
          <w:sz w:val="22"/>
          <w:szCs w:val="22"/>
          <w:lang w:val="pt-PT"/>
        </w:rPr>
        <w:t>desorientação</w:t>
      </w:r>
    </w:p>
    <w:p w14:paraId="0F74A9EE" w14:textId="77777777" w:rsidR="003F63B3" w:rsidRDefault="0097041E">
      <w:pPr>
        <w:pStyle w:val="Paragraph"/>
        <w:numPr>
          <w:ilvl w:val="0"/>
          <w:numId w:val="40"/>
        </w:numPr>
        <w:spacing w:after="0"/>
        <w:jc w:val="both"/>
        <w:rPr>
          <w:sz w:val="22"/>
          <w:szCs w:val="22"/>
          <w:lang w:val="pt-PT"/>
        </w:rPr>
      </w:pPr>
      <w:r>
        <w:rPr>
          <w:sz w:val="22"/>
          <w:szCs w:val="22"/>
          <w:lang w:val="pt-PT"/>
        </w:rPr>
        <w:t>comportamento agressivo</w:t>
      </w:r>
    </w:p>
    <w:p w14:paraId="0F74A9EF" w14:textId="77777777" w:rsidR="003F63B3" w:rsidRDefault="0097041E">
      <w:pPr>
        <w:pStyle w:val="Paragraph"/>
        <w:numPr>
          <w:ilvl w:val="0"/>
          <w:numId w:val="40"/>
        </w:numPr>
        <w:spacing w:after="0"/>
        <w:jc w:val="both"/>
        <w:rPr>
          <w:sz w:val="22"/>
          <w:szCs w:val="22"/>
          <w:lang w:val="pt-PT"/>
        </w:rPr>
      </w:pPr>
      <w:r>
        <w:rPr>
          <w:sz w:val="22"/>
          <w:szCs w:val="22"/>
          <w:lang w:val="pt-PT"/>
        </w:rPr>
        <w:t>agitação</w:t>
      </w:r>
    </w:p>
    <w:p w14:paraId="0F74A9F0" w14:textId="77777777" w:rsidR="003F63B3" w:rsidRDefault="0097041E">
      <w:pPr>
        <w:pStyle w:val="Paragraph"/>
        <w:numPr>
          <w:ilvl w:val="0"/>
          <w:numId w:val="40"/>
        </w:numPr>
        <w:spacing w:after="0"/>
        <w:jc w:val="both"/>
        <w:rPr>
          <w:sz w:val="22"/>
          <w:szCs w:val="22"/>
          <w:lang w:val="pt-PT"/>
        </w:rPr>
      </w:pPr>
      <w:r>
        <w:rPr>
          <w:sz w:val="22"/>
          <w:szCs w:val="22"/>
          <w:lang w:val="pt-PT"/>
        </w:rPr>
        <w:t>delirium.</w:t>
      </w:r>
    </w:p>
    <w:p w14:paraId="0F74A9F1" w14:textId="77777777" w:rsidR="003F63B3" w:rsidRDefault="003F63B3">
      <w:pPr>
        <w:pStyle w:val="Paragraph"/>
        <w:spacing w:after="0"/>
        <w:jc w:val="both"/>
        <w:rPr>
          <w:sz w:val="22"/>
          <w:szCs w:val="22"/>
          <w:lang w:val="pt-PT"/>
        </w:rPr>
      </w:pPr>
    </w:p>
    <w:p w14:paraId="0F74A9F2" w14:textId="77777777" w:rsidR="003F63B3" w:rsidRDefault="0097041E">
      <w:pPr>
        <w:pStyle w:val="Paragraph"/>
        <w:spacing w:after="0"/>
        <w:jc w:val="both"/>
        <w:rPr>
          <w:sz w:val="22"/>
          <w:szCs w:val="22"/>
          <w:u w:val="single"/>
          <w:lang w:val="pt-PT"/>
        </w:rPr>
      </w:pPr>
      <w:r>
        <w:rPr>
          <w:sz w:val="22"/>
          <w:szCs w:val="22"/>
          <w:u w:val="single"/>
          <w:lang w:val="pt-PT"/>
        </w:rPr>
        <w:t>Fale com o seu médico se tiver algum destes comportamentos; ele/ela vai indicar-lhe maneiras de gerir ou reduzir estes sintomas.</w:t>
      </w:r>
    </w:p>
    <w:p w14:paraId="0F74A9F3" w14:textId="77777777" w:rsidR="003F63B3" w:rsidRDefault="003F63B3">
      <w:pPr>
        <w:pStyle w:val="Paragraph"/>
        <w:spacing w:after="0"/>
        <w:jc w:val="both"/>
        <w:rPr>
          <w:sz w:val="22"/>
          <w:szCs w:val="22"/>
          <w:lang w:val="pt-PT"/>
        </w:rPr>
      </w:pPr>
    </w:p>
    <w:p w14:paraId="0F74A9F4" w14:textId="77777777" w:rsidR="003F63B3" w:rsidRDefault="0097041E">
      <w:pPr>
        <w:numPr>
          <w:ilvl w:val="12"/>
          <w:numId w:val="0"/>
        </w:numPr>
        <w:ind w:right="-29"/>
        <w:rPr>
          <w:b/>
          <w:sz w:val="22"/>
          <w:szCs w:val="22"/>
        </w:rPr>
      </w:pPr>
      <w:r>
        <w:rPr>
          <w:b/>
          <w:sz w:val="22"/>
          <w:szCs w:val="22"/>
        </w:rPr>
        <w:t>Reações alérgicas</w:t>
      </w:r>
    </w:p>
    <w:p w14:paraId="0F74A9F5" w14:textId="77777777" w:rsidR="003F63B3" w:rsidRDefault="0097041E">
      <w:pPr>
        <w:numPr>
          <w:ilvl w:val="12"/>
          <w:numId w:val="0"/>
        </w:numPr>
        <w:ind w:right="-29"/>
        <w:rPr>
          <w:sz w:val="22"/>
          <w:szCs w:val="22"/>
        </w:rPr>
      </w:pPr>
      <w:r>
        <w:rPr>
          <w:sz w:val="22"/>
          <w:szCs w:val="22"/>
        </w:rPr>
        <w:t>Contacte o seu médico se notar sinais de uma reação alérgica - estes podem incluir inchaço do rosto, língua ou lábios.</w:t>
      </w:r>
    </w:p>
    <w:p w14:paraId="0F74A9F6" w14:textId="77777777" w:rsidR="003F63B3" w:rsidRDefault="003F63B3">
      <w:pPr>
        <w:pStyle w:val="Paragraph"/>
        <w:spacing w:after="0"/>
        <w:jc w:val="both"/>
        <w:rPr>
          <w:sz w:val="22"/>
          <w:szCs w:val="22"/>
          <w:lang w:val="pt-PT"/>
        </w:rPr>
      </w:pPr>
    </w:p>
    <w:p w14:paraId="0F74A9F7" w14:textId="77777777" w:rsidR="003F63B3" w:rsidRDefault="0097041E">
      <w:pPr>
        <w:rPr>
          <w:bCs/>
          <w:sz w:val="22"/>
          <w:szCs w:val="22"/>
          <w:u w:val="single"/>
        </w:rPr>
      </w:pPr>
      <w:r>
        <w:rPr>
          <w:b/>
          <w:sz w:val="22"/>
          <w:szCs w:val="22"/>
        </w:rPr>
        <w:t xml:space="preserve">Efeitos secundários ao utilizar </w:t>
      </w:r>
      <w:r>
        <w:rPr>
          <w:b/>
          <w:bCs/>
          <w:sz w:val="22"/>
          <w:szCs w:val="22"/>
          <w:u w:val="single"/>
        </w:rPr>
        <w:t>Neupro para o tratamento da doença de Parkinson</w:t>
      </w:r>
    </w:p>
    <w:p w14:paraId="0F74A9F8" w14:textId="77777777" w:rsidR="003F63B3" w:rsidRDefault="003F63B3">
      <w:pPr>
        <w:numPr>
          <w:ilvl w:val="12"/>
          <w:numId w:val="0"/>
        </w:numPr>
        <w:ind w:right="-29"/>
        <w:rPr>
          <w:sz w:val="22"/>
          <w:szCs w:val="22"/>
        </w:rPr>
      </w:pPr>
    </w:p>
    <w:p w14:paraId="0F74A9F9" w14:textId="77777777" w:rsidR="003F63B3" w:rsidRDefault="0097041E">
      <w:pPr>
        <w:keepNext/>
        <w:keepLines/>
        <w:numPr>
          <w:ilvl w:val="12"/>
          <w:numId w:val="0"/>
        </w:numPr>
        <w:ind w:right="-2"/>
        <w:rPr>
          <w:sz w:val="22"/>
          <w:szCs w:val="22"/>
        </w:rPr>
      </w:pPr>
      <w:r>
        <w:rPr>
          <w:b/>
          <w:bCs/>
          <w:sz w:val="22"/>
          <w:szCs w:val="22"/>
        </w:rPr>
        <w:t>Efeitos secundários muito frequentes:</w:t>
      </w:r>
      <w:r>
        <w:rPr>
          <w:sz w:val="22"/>
          <w:szCs w:val="22"/>
        </w:rPr>
        <w:t xml:space="preserve"> podem afetar mais de 1 em 10 pessoas</w:t>
      </w:r>
    </w:p>
    <w:p w14:paraId="0F74A9FA" w14:textId="77777777" w:rsidR="003F63B3" w:rsidRDefault="0097041E">
      <w:pPr>
        <w:numPr>
          <w:ilvl w:val="0"/>
          <w:numId w:val="21"/>
        </w:numPr>
        <w:tabs>
          <w:tab w:val="clear" w:pos="720"/>
        </w:tabs>
        <w:ind w:left="567" w:hanging="567"/>
        <w:rPr>
          <w:sz w:val="22"/>
          <w:szCs w:val="22"/>
        </w:rPr>
      </w:pPr>
      <w:r>
        <w:rPr>
          <w:sz w:val="22"/>
          <w:szCs w:val="22"/>
        </w:rPr>
        <w:t>dor de cabeça</w:t>
      </w:r>
    </w:p>
    <w:p w14:paraId="0F74A9FB" w14:textId="77777777" w:rsidR="003F63B3" w:rsidRDefault="0097041E">
      <w:pPr>
        <w:numPr>
          <w:ilvl w:val="0"/>
          <w:numId w:val="21"/>
        </w:numPr>
        <w:tabs>
          <w:tab w:val="clear" w:pos="720"/>
        </w:tabs>
        <w:ind w:left="567" w:hanging="567"/>
        <w:rPr>
          <w:sz w:val="22"/>
          <w:szCs w:val="22"/>
        </w:rPr>
      </w:pPr>
      <w:r>
        <w:rPr>
          <w:sz w:val="22"/>
          <w:szCs w:val="22"/>
        </w:rPr>
        <w:t>sonolência, tonturas</w:t>
      </w:r>
    </w:p>
    <w:p w14:paraId="0F74A9FC" w14:textId="77777777" w:rsidR="003F63B3" w:rsidRDefault="0097041E">
      <w:pPr>
        <w:numPr>
          <w:ilvl w:val="0"/>
          <w:numId w:val="21"/>
        </w:numPr>
        <w:tabs>
          <w:tab w:val="clear" w:pos="720"/>
        </w:tabs>
        <w:ind w:left="567" w:hanging="567"/>
        <w:rPr>
          <w:sz w:val="22"/>
          <w:szCs w:val="22"/>
        </w:rPr>
      </w:pPr>
      <w:r>
        <w:rPr>
          <w:sz w:val="22"/>
          <w:szCs w:val="22"/>
        </w:rPr>
        <w:t>enjoos (náuseas), vómitos</w:t>
      </w:r>
    </w:p>
    <w:p w14:paraId="0F74A9FD" w14:textId="77777777" w:rsidR="003F63B3" w:rsidRDefault="0097041E">
      <w:pPr>
        <w:numPr>
          <w:ilvl w:val="0"/>
          <w:numId w:val="21"/>
        </w:numPr>
        <w:tabs>
          <w:tab w:val="clear" w:pos="720"/>
        </w:tabs>
        <w:ind w:left="567" w:hanging="567"/>
        <w:rPr>
          <w:sz w:val="22"/>
          <w:szCs w:val="22"/>
        </w:rPr>
      </w:pPr>
      <w:r>
        <w:rPr>
          <w:sz w:val="22"/>
          <w:szCs w:val="22"/>
        </w:rPr>
        <w:t>irritações cutâneas por baixo do adesivo, tais como vermelhidão e comichão</w:t>
      </w:r>
    </w:p>
    <w:p w14:paraId="0F74A9FE" w14:textId="77777777" w:rsidR="003F63B3" w:rsidRDefault="003F63B3">
      <w:pPr>
        <w:rPr>
          <w:sz w:val="22"/>
          <w:szCs w:val="22"/>
        </w:rPr>
      </w:pPr>
    </w:p>
    <w:p w14:paraId="0F74A9FF" w14:textId="77777777" w:rsidR="003F63B3" w:rsidRDefault="0097041E">
      <w:pPr>
        <w:rPr>
          <w:sz w:val="22"/>
          <w:szCs w:val="22"/>
        </w:rPr>
      </w:pPr>
      <w:r>
        <w:rPr>
          <w:b/>
          <w:bCs/>
          <w:sz w:val="22"/>
          <w:szCs w:val="22"/>
        </w:rPr>
        <w:t>Efeitos secundários frequentes:</w:t>
      </w:r>
      <w:r>
        <w:rPr>
          <w:sz w:val="22"/>
          <w:szCs w:val="22"/>
        </w:rPr>
        <w:t xml:space="preserve"> podem afetar até 1 em 10 pessoas</w:t>
      </w:r>
    </w:p>
    <w:p w14:paraId="0F74AA00" w14:textId="77777777" w:rsidR="003F63B3" w:rsidRDefault="0097041E">
      <w:pPr>
        <w:numPr>
          <w:ilvl w:val="0"/>
          <w:numId w:val="21"/>
        </w:numPr>
        <w:tabs>
          <w:tab w:val="clear" w:pos="720"/>
        </w:tabs>
        <w:ind w:left="567" w:hanging="567"/>
        <w:rPr>
          <w:sz w:val="22"/>
          <w:szCs w:val="22"/>
        </w:rPr>
      </w:pPr>
      <w:r>
        <w:rPr>
          <w:sz w:val="22"/>
          <w:szCs w:val="22"/>
        </w:rPr>
        <w:t>queda</w:t>
      </w:r>
    </w:p>
    <w:p w14:paraId="0F74AA01" w14:textId="77777777" w:rsidR="003F63B3" w:rsidRDefault="0097041E">
      <w:pPr>
        <w:numPr>
          <w:ilvl w:val="0"/>
          <w:numId w:val="21"/>
        </w:numPr>
        <w:tabs>
          <w:tab w:val="clear" w:pos="720"/>
        </w:tabs>
        <w:ind w:left="567" w:hanging="567"/>
        <w:rPr>
          <w:sz w:val="22"/>
          <w:szCs w:val="22"/>
        </w:rPr>
      </w:pPr>
      <w:r>
        <w:rPr>
          <w:sz w:val="22"/>
          <w:szCs w:val="22"/>
        </w:rPr>
        <w:t>soluços</w:t>
      </w:r>
    </w:p>
    <w:p w14:paraId="0F74AA02" w14:textId="77777777" w:rsidR="003F63B3" w:rsidRDefault="0097041E">
      <w:pPr>
        <w:numPr>
          <w:ilvl w:val="0"/>
          <w:numId w:val="21"/>
        </w:numPr>
        <w:tabs>
          <w:tab w:val="clear" w:pos="720"/>
        </w:tabs>
        <w:ind w:left="567" w:hanging="567"/>
        <w:rPr>
          <w:sz w:val="22"/>
          <w:szCs w:val="22"/>
        </w:rPr>
      </w:pPr>
      <w:r>
        <w:rPr>
          <w:sz w:val="22"/>
          <w:szCs w:val="22"/>
        </w:rPr>
        <w:t>perda de peso</w:t>
      </w:r>
    </w:p>
    <w:p w14:paraId="0F74AA03" w14:textId="77777777" w:rsidR="003F63B3" w:rsidRDefault="0097041E">
      <w:pPr>
        <w:numPr>
          <w:ilvl w:val="0"/>
          <w:numId w:val="21"/>
        </w:numPr>
        <w:tabs>
          <w:tab w:val="clear" w:pos="720"/>
        </w:tabs>
        <w:ind w:left="567" w:hanging="567"/>
        <w:rPr>
          <w:sz w:val="22"/>
          <w:szCs w:val="22"/>
        </w:rPr>
      </w:pPr>
      <w:r>
        <w:rPr>
          <w:sz w:val="22"/>
          <w:szCs w:val="22"/>
        </w:rPr>
        <w:t>pés e pernas inchados</w:t>
      </w:r>
    </w:p>
    <w:p w14:paraId="0F74AA04" w14:textId="77777777" w:rsidR="003F63B3" w:rsidRDefault="0097041E">
      <w:pPr>
        <w:numPr>
          <w:ilvl w:val="0"/>
          <w:numId w:val="21"/>
        </w:numPr>
        <w:tabs>
          <w:tab w:val="clear" w:pos="720"/>
        </w:tabs>
        <w:ind w:left="567" w:hanging="567"/>
        <w:rPr>
          <w:sz w:val="22"/>
          <w:szCs w:val="22"/>
        </w:rPr>
      </w:pPr>
      <w:r>
        <w:rPr>
          <w:sz w:val="22"/>
          <w:szCs w:val="22"/>
        </w:rPr>
        <w:t>fraqueza (fadiga), cansaço</w:t>
      </w:r>
    </w:p>
    <w:p w14:paraId="0F74AA05" w14:textId="77777777" w:rsidR="003F63B3" w:rsidRDefault="0097041E">
      <w:pPr>
        <w:numPr>
          <w:ilvl w:val="0"/>
          <w:numId w:val="21"/>
        </w:numPr>
        <w:tabs>
          <w:tab w:val="clear" w:pos="720"/>
        </w:tabs>
        <w:ind w:left="567" w:hanging="567"/>
        <w:rPr>
          <w:sz w:val="22"/>
          <w:szCs w:val="22"/>
        </w:rPr>
      </w:pPr>
      <w:r>
        <w:rPr>
          <w:sz w:val="22"/>
          <w:szCs w:val="22"/>
        </w:rPr>
        <w:t>sentir os batimentos do coração (palpitações)</w:t>
      </w:r>
    </w:p>
    <w:p w14:paraId="0F74AA06" w14:textId="77777777" w:rsidR="003F63B3" w:rsidRDefault="0097041E">
      <w:pPr>
        <w:numPr>
          <w:ilvl w:val="0"/>
          <w:numId w:val="21"/>
        </w:numPr>
        <w:tabs>
          <w:tab w:val="clear" w:pos="720"/>
        </w:tabs>
        <w:ind w:left="567" w:hanging="567"/>
        <w:rPr>
          <w:sz w:val="22"/>
          <w:szCs w:val="22"/>
        </w:rPr>
      </w:pPr>
      <w:r>
        <w:rPr>
          <w:sz w:val="22"/>
          <w:szCs w:val="22"/>
        </w:rPr>
        <w:t>obstipação, boca seca, azia</w:t>
      </w:r>
    </w:p>
    <w:p w14:paraId="0F74AA07" w14:textId="77777777" w:rsidR="003F63B3" w:rsidRDefault="0097041E">
      <w:pPr>
        <w:numPr>
          <w:ilvl w:val="0"/>
          <w:numId w:val="21"/>
        </w:numPr>
        <w:tabs>
          <w:tab w:val="clear" w:pos="720"/>
        </w:tabs>
        <w:ind w:left="567" w:hanging="567"/>
        <w:rPr>
          <w:sz w:val="22"/>
          <w:szCs w:val="22"/>
        </w:rPr>
      </w:pPr>
      <w:r>
        <w:rPr>
          <w:sz w:val="22"/>
          <w:szCs w:val="22"/>
        </w:rPr>
        <w:t>vermelhidão, aumento da transpiração, comichão</w:t>
      </w:r>
    </w:p>
    <w:p w14:paraId="0F74AA08" w14:textId="77777777" w:rsidR="003F63B3" w:rsidRDefault="0097041E">
      <w:pPr>
        <w:numPr>
          <w:ilvl w:val="0"/>
          <w:numId w:val="21"/>
        </w:numPr>
        <w:tabs>
          <w:tab w:val="clear" w:pos="720"/>
        </w:tabs>
        <w:ind w:left="567" w:hanging="567"/>
        <w:rPr>
          <w:sz w:val="22"/>
          <w:szCs w:val="22"/>
        </w:rPr>
      </w:pPr>
      <w:r>
        <w:rPr>
          <w:sz w:val="22"/>
          <w:szCs w:val="22"/>
        </w:rPr>
        <w:t>vertigens (sensação de andar à roda)</w:t>
      </w:r>
    </w:p>
    <w:p w14:paraId="0F74AA09" w14:textId="77777777" w:rsidR="003F63B3" w:rsidRDefault="0097041E">
      <w:pPr>
        <w:numPr>
          <w:ilvl w:val="0"/>
          <w:numId w:val="21"/>
        </w:numPr>
        <w:tabs>
          <w:tab w:val="clear" w:pos="720"/>
        </w:tabs>
        <w:ind w:left="567" w:hanging="567"/>
        <w:rPr>
          <w:sz w:val="22"/>
          <w:szCs w:val="22"/>
        </w:rPr>
      </w:pPr>
      <w:r>
        <w:rPr>
          <w:sz w:val="22"/>
          <w:szCs w:val="22"/>
        </w:rPr>
        <w:t>ver ou ouvir algo que não é real (alucinações)</w:t>
      </w:r>
    </w:p>
    <w:p w14:paraId="0F74AA0A" w14:textId="77777777" w:rsidR="003F63B3" w:rsidRDefault="0097041E">
      <w:pPr>
        <w:numPr>
          <w:ilvl w:val="0"/>
          <w:numId w:val="21"/>
        </w:numPr>
        <w:tabs>
          <w:tab w:val="clear" w:pos="720"/>
        </w:tabs>
        <w:ind w:left="567" w:hanging="567"/>
        <w:rPr>
          <w:sz w:val="22"/>
          <w:szCs w:val="22"/>
        </w:rPr>
      </w:pPr>
      <w:r>
        <w:rPr>
          <w:sz w:val="22"/>
          <w:szCs w:val="22"/>
        </w:rPr>
        <w:t>baixa tensão arterial ao levantar, pressão sanguínea elevada</w:t>
      </w:r>
    </w:p>
    <w:p w14:paraId="0F74AA0B" w14:textId="77777777" w:rsidR="003F63B3" w:rsidRDefault="0097041E">
      <w:pPr>
        <w:numPr>
          <w:ilvl w:val="0"/>
          <w:numId w:val="21"/>
        </w:numPr>
        <w:tabs>
          <w:tab w:val="clear" w:pos="720"/>
        </w:tabs>
        <w:ind w:left="567" w:hanging="567"/>
        <w:rPr>
          <w:sz w:val="22"/>
          <w:szCs w:val="22"/>
        </w:rPr>
      </w:pPr>
      <w:r>
        <w:rPr>
          <w:sz w:val="22"/>
          <w:szCs w:val="22"/>
        </w:rPr>
        <w:t>dificuldade em adormecer, perturbação do sono, dificuldade em dormir, pesadelos, sonhos invulgares</w:t>
      </w:r>
    </w:p>
    <w:p w14:paraId="0F74AA0C" w14:textId="77777777" w:rsidR="003F63B3" w:rsidRDefault="0097041E">
      <w:pPr>
        <w:numPr>
          <w:ilvl w:val="0"/>
          <w:numId w:val="21"/>
        </w:numPr>
        <w:tabs>
          <w:tab w:val="clear" w:pos="720"/>
        </w:tabs>
        <w:ind w:left="567" w:hanging="567"/>
        <w:rPr>
          <w:sz w:val="22"/>
          <w:szCs w:val="22"/>
        </w:rPr>
      </w:pPr>
      <w:r>
        <w:rPr>
          <w:sz w:val="22"/>
          <w:szCs w:val="22"/>
        </w:rPr>
        <w:t>movimentos involuntários relacionados com a doença de Parkinson (discinesia)</w:t>
      </w:r>
    </w:p>
    <w:p w14:paraId="0F74AA0D" w14:textId="77777777" w:rsidR="003F63B3" w:rsidRDefault="0097041E">
      <w:pPr>
        <w:numPr>
          <w:ilvl w:val="0"/>
          <w:numId w:val="21"/>
        </w:numPr>
        <w:tabs>
          <w:tab w:val="clear" w:pos="720"/>
        </w:tabs>
        <w:ind w:left="567" w:hanging="567"/>
        <w:rPr>
          <w:sz w:val="22"/>
          <w:szCs w:val="22"/>
        </w:rPr>
      </w:pPr>
      <w:r>
        <w:rPr>
          <w:sz w:val="22"/>
          <w:szCs w:val="22"/>
        </w:rPr>
        <w:t>perda de consciência, tonturas ao levantar devidas à queda da tensão arterial</w:t>
      </w:r>
    </w:p>
    <w:p w14:paraId="0F74AA0E" w14:textId="77777777" w:rsidR="003F63B3" w:rsidRDefault="0097041E">
      <w:pPr>
        <w:numPr>
          <w:ilvl w:val="0"/>
          <w:numId w:val="22"/>
        </w:numPr>
        <w:tabs>
          <w:tab w:val="clear" w:pos="720"/>
        </w:tabs>
        <w:ind w:left="567" w:hanging="567"/>
        <w:rPr>
          <w:sz w:val="22"/>
          <w:szCs w:val="22"/>
        </w:rPr>
      </w:pPr>
      <w:r>
        <w:rPr>
          <w:sz w:val="22"/>
          <w:szCs w:val="22"/>
        </w:rPr>
        <w:lastRenderedPageBreak/>
        <w:t>incapacidade para resistir ao impulso de realizar uma ação que seja arriscada, envolvendo jogo excessivo, ações repetidas sem sentido, compras compulsivas ou gastar demasiado</w:t>
      </w:r>
    </w:p>
    <w:p w14:paraId="0F74AA0F" w14:textId="77777777" w:rsidR="003F63B3" w:rsidRDefault="0097041E">
      <w:pPr>
        <w:numPr>
          <w:ilvl w:val="0"/>
          <w:numId w:val="22"/>
        </w:numPr>
        <w:tabs>
          <w:tab w:val="clear" w:pos="720"/>
        </w:tabs>
        <w:ind w:left="540" w:hanging="540"/>
        <w:rPr>
          <w:sz w:val="22"/>
          <w:szCs w:val="22"/>
        </w:rPr>
      </w:pPr>
      <w:r>
        <w:rPr>
          <w:sz w:val="22"/>
          <w:szCs w:val="22"/>
        </w:rPr>
        <w:t>abuso da comida (comer uma grande quantidade de comida num curto período de tempo) ou perturbação alimentar (ingerir mais comida do que o normal e mais do que o necessário para satisfazer a fome)</w:t>
      </w:r>
    </w:p>
    <w:p w14:paraId="0F74AA10" w14:textId="77777777" w:rsidR="003F63B3" w:rsidRDefault="003F63B3">
      <w:pPr>
        <w:rPr>
          <w:sz w:val="22"/>
          <w:szCs w:val="22"/>
        </w:rPr>
      </w:pPr>
    </w:p>
    <w:p w14:paraId="0F74AA11" w14:textId="77777777" w:rsidR="003F63B3" w:rsidRDefault="0097041E">
      <w:pPr>
        <w:rPr>
          <w:sz w:val="22"/>
          <w:szCs w:val="22"/>
        </w:rPr>
      </w:pPr>
      <w:r>
        <w:rPr>
          <w:b/>
          <w:bCs/>
          <w:sz w:val="22"/>
          <w:szCs w:val="22"/>
        </w:rPr>
        <w:t>Efeitos secundários pouco frequentes:</w:t>
      </w:r>
      <w:r>
        <w:rPr>
          <w:sz w:val="22"/>
          <w:szCs w:val="22"/>
        </w:rPr>
        <w:t xml:space="preserve"> podem afetar até 1 em 100 pessoas</w:t>
      </w:r>
    </w:p>
    <w:p w14:paraId="0F74AA12" w14:textId="77777777" w:rsidR="003F63B3" w:rsidRDefault="0097041E">
      <w:pPr>
        <w:numPr>
          <w:ilvl w:val="0"/>
          <w:numId w:val="21"/>
        </w:numPr>
        <w:tabs>
          <w:tab w:val="clear" w:pos="720"/>
        </w:tabs>
        <w:ind w:left="567" w:hanging="567"/>
        <w:rPr>
          <w:sz w:val="22"/>
          <w:szCs w:val="22"/>
        </w:rPr>
      </w:pPr>
      <w:r>
        <w:rPr>
          <w:sz w:val="22"/>
          <w:szCs w:val="22"/>
        </w:rPr>
        <w:t>visão desfocada</w:t>
      </w:r>
    </w:p>
    <w:p w14:paraId="0F74AA13" w14:textId="77777777" w:rsidR="003F63B3" w:rsidRDefault="0097041E">
      <w:pPr>
        <w:numPr>
          <w:ilvl w:val="0"/>
          <w:numId w:val="21"/>
        </w:numPr>
        <w:tabs>
          <w:tab w:val="clear" w:pos="720"/>
        </w:tabs>
        <w:ind w:left="567" w:hanging="567"/>
        <w:rPr>
          <w:sz w:val="22"/>
          <w:szCs w:val="22"/>
        </w:rPr>
      </w:pPr>
      <w:r>
        <w:rPr>
          <w:sz w:val="22"/>
          <w:szCs w:val="22"/>
        </w:rPr>
        <w:t>aumento de peso</w:t>
      </w:r>
    </w:p>
    <w:p w14:paraId="0F74AA14" w14:textId="77777777" w:rsidR="003F63B3" w:rsidRDefault="0097041E">
      <w:pPr>
        <w:numPr>
          <w:ilvl w:val="0"/>
          <w:numId w:val="21"/>
        </w:numPr>
        <w:tabs>
          <w:tab w:val="clear" w:pos="720"/>
        </w:tabs>
        <w:ind w:left="567" w:hanging="567"/>
        <w:rPr>
          <w:sz w:val="22"/>
          <w:szCs w:val="22"/>
        </w:rPr>
      </w:pPr>
      <w:r>
        <w:rPr>
          <w:sz w:val="22"/>
          <w:szCs w:val="22"/>
        </w:rPr>
        <w:t>reação alérgica</w:t>
      </w:r>
    </w:p>
    <w:p w14:paraId="0F74AA15" w14:textId="77777777" w:rsidR="003F63B3" w:rsidRDefault="0097041E">
      <w:pPr>
        <w:numPr>
          <w:ilvl w:val="0"/>
          <w:numId w:val="21"/>
        </w:numPr>
        <w:tabs>
          <w:tab w:val="clear" w:pos="720"/>
        </w:tabs>
        <w:ind w:left="567" w:hanging="567"/>
        <w:rPr>
          <w:sz w:val="22"/>
          <w:szCs w:val="22"/>
        </w:rPr>
      </w:pPr>
      <w:r>
        <w:rPr>
          <w:sz w:val="22"/>
          <w:szCs w:val="22"/>
        </w:rPr>
        <w:t>diminuição da pressão arterial</w:t>
      </w:r>
    </w:p>
    <w:p w14:paraId="0F74AA16" w14:textId="77777777" w:rsidR="003F63B3" w:rsidRDefault="0097041E">
      <w:pPr>
        <w:numPr>
          <w:ilvl w:val="0"/>
          <w:numId w:val="21"/>
        </w:numPr>
        <w:tabs>
          <w:tab w:val="clear" w:pos="720"/>
        </w:tabs>
        <w:ind w:left="567" w:hanging="567"/>
        <w:rPr>
          <w:sz w:val="22"/>
          <w:szCs w:val="22"/>
        </w:rPr>
      </w:pPr>
      <w:r>
        <w:rPr>
          <w:sz w:val="22"/>
          <w:szCs w:val="22"/>
        </w:rPr>
        <w:t>adormecer de repente sem aviso</w:t>
      </w:r>
    </w:p>
    <w:p w14:paraId="0F74AA17" w14:textId="77777777" w:rsidR="003F63B3" w:rsidRDefault="0097041E">
      <w:pPr>
        <w:numPr>
          <w:ilvl w:val="0"/>
          <w:numId w:val="21"/>
        </w:numPr>
        <w:tabs>
          <w:tab w:val="clear" w:pos="720"/>
        </w:tabs>
        <w:ind w:left="567" w:hanging="567"/>
        <w:rPr>
          <w:sz w:val="22"/>
          <w:szCs w:val="22"/>
        </w:rPr>
      </w:pPr>
      <w:r>
        <w:rPr>
          <w:sz w:val="22"/>
          <w:szCs w:val="22"/>
        </w:rPr>
        <w:t>batimentos cardíacos aumentados</w:t>
      </w:r>
    </w:p>
    <w:p w14:paraId="0F74AA18" w14:textId="77777777" w:rsidR="003F63B3" w:rsidRDefault="0097041E">
      <w:pPr>
        <w:numPr>
          <w:ilvl w:val="0"/>
          <w:numId w:val="21"/>
        </w:numPr>
        <w:tabs>
          <w:tab w:val="clear" w:pos="720"/>
        </w:tabs>
        <w:ind w:left="567" w:hanging="567"/>
        <w:rPr>
          <w:sz w:val="22"/>
          <w:szCs w:val="22"/>
        </w:rPr>
      </w:pPr>
      <w:r>
        <w:rPr>
          <w:sz w:val="22"/>
          <w:szCs w:val="22"/>
        </w:rPr>
        <w:t>aumento do desejo sexual</w:t>
      </w:r>
    </w:p>
    <w:p w14:paraId="0F74AA19" w14:textId="77777777" w:rsidR="003F63B3" w:rsidRDefault="0097041E">
      <w:pPr>
        <w:numPr>
          <w:ilvl w:val="0"/>
          <w:numId w:val="21"/>
        </w:numPr>
        <w:tabs>
          <w:tab w:val="clear" w:pos="720"/>
        </w:tabs>
        <w:ind w:left="567" w:hanging="567"/>
        <w:rPr>
          <w:sz w:val="22"/>
          <w:szCs w:val="22"/>
        </w:rPr>
      </w:pPr>
      <w:r>
        <w:rPr>
          <w:sz w:val="22"/>
          <w:szCs w:val="22"/>
        </w:rPr>
        <w:t>ritmo cardíaco irregular</w:t>
      </w:r>
    </w:p>
    <w:p w14:paraId="0F74AA1A" w14:textId="77777777" w:rsidR="003F63B3" w:rsidRDefault="0097041E">
      <w:pPr>
        <w:numPr>
          <w:ilvl w:val="0"/>
          <w:numId w:val="21"/>
        </w:numPr>
        <w:tabs>
          <w:tab w:val="clear" w:pos="720"/>
        </w:tabs>
        <w:ind w:left="567" w:hanging="567"/>
        <w:rPr>
          <w:sz w:val="22"/>
          <w:szCs w:val="22"/>
        </w:rPr>
      </w:pPr>
      <w:r>
        <w:rPr>
          <w:sz w:val="22"/>
          <w:szCs w:val="22"/>
        </w:rPr>
        <w:t>desconforto e dor de estômago</w:t>
      </w:r>
    </w:p>
    <w:p w14:paraId="0F74AA1B" w14:textId="77777777" w:rsidR="003F63B3" w:rsidRDefault="0097041E">
      <w:pPr>
        <w:numPr>
          <w:ilvl w:val="0"/>
          <w:numId w:val="21"/>
        </w:numPr>
        <w:tabs>
          <w:tab w:val="clear" w:pos="720"/>
        </w:tabs>
        <w:ind w:left="567" w:hanging="567"/>
        <w:rPr>
          <w:sz w:val="22"/>
          <w:szCs w:val="22"/>
        </w:rPr>
      </w:pPr>
      <w:r>
        <w:rPr>
          <w:sz w:val="22"/>
          <w:szCs w:val="22"/>
        </w:rPr>
        <w:t>comichão generalizada, irritação cutânea</w:t>
      </w:r>
    </w:p>
    <w:p w14:paraId="0F74AA1C" w14:textId="77777777" w:rsidR="003F63B3" w:rsidRDefault="0097041E">
      <w:pPr>
        <w:numPr>
          <w:ilvl w:val="0"/>
          <w:numId w:val="21"/>
        </w:numPr>
        <w:tabs>
          <w:tab w:val="clear" w:pos="720"/>
        </w:tabs>
        <w:ind w:left="567" w:hanging="567"/>
        <w:rPr>
          <w:sz w:val="22"/>
          <w:szCs w:val="22"/>
        </w:rPr>
      </w:pPr>
      <w:r>
        <w:rPr>
          <w:sz w:val="22"/>
          <w:szCs w:val="22"/>
        </w:rPr>
        <w:t>incapacidade de alcançar ou manter a ereção</w:t>
      </w:r>
    </w:p>
    <w:p w14:paraId="0F74AA1D" w14:textId="77777777" w:rsidR="003F63B3" w:rsidRDefault="0097041E">
      <w:pPr>
        <w:numPr>
          <w:ilvl w:val="0"/>
          <w:numId w:val="21"/>
        </w:numPr>
        <w:tabs>
          <w:tab w:val="clear" w:pos="720"/>
        </w:tabs>
        <w:ind w:left="567" w:hanging="567"/>
        <w:rPr>
          <w:sz w:val="22"/>
          <w:szCs w:val="22"/>
        </w:rPr>
      </w:pPr>
      <w:r>
        <w:rPr>
          <w:sz w:val="22"/>
          <w:szCs w:val="22"/>
        </w:rPr>
        <w:t>Sentir-se agitado, desorientado, confuso ou paranoia</w:t>
      </w:r>
    </w:p>
    <w:p w14:paraId="0F74AA1E" w14:textId="77777777" w:rsidR="003F63B3" w:rsidRDefault="0097041E">
      <w:pPr>
        <w:numPr>
          <w:ilvl w:val="0"/>
          <w:numId w:val="21"/>
        </w:numPr>
        <w:tabs>
          <w:tab w:val="clear" w:pos="720"/>
        </w:tabs>
        <w:ind w:left="567" w:hanging="567"/>
        <w:rPr>
          <w:sz w:val="22"/>
          <w:szCs w:val="22"/>
        </w:rPr>
      </w:pPr>
      <w:r>
        <w:rPr>
          <w:sz w:val="22"/>
          <w:szCs w:val="22"/>
        </w:rPr>
        <w:t>resultados dos testes hepáticos aumentados ou anormais</w:t>
      </w:r>
    </w:p>
    <w:p w14:paraId="0F74AA1F" w14:textId="77777777" w:rsidR="003F63B3" w:rsidRDefault="0097041E">
      <w:pPr>
        <w:numPr>
          <w:ilvl w:val="0"/>
          <w:numId w:val="21"/>
        </w:numPr>
        <w:tabs>
          <w:tab w:val="clear" w:pos="720"/>
        </w:tabs>
        <w:ind w:left="567" w:hanging="567"/>
        <w:rPr>
          <w:sz w:val="22"/>
          <w:szCs w:val="22"/>
        </w:rPr>
      </w:pPr>
      <w:r>
        <w:rPr>
          <w:sz w:val="22"/>
          <w:szCs w:val="22"/>
        </w:rPr>
        <w:t>perturbações visuais, tais como ver cores ou luzes</w:t>
      </w:r>
    </w:p>
    <w:p w14:paraId="0F74AA20" w14:textId="77777777" w:rsidR="003F63B3" w:rsidRDefault="0097041E">
      <w:pPr>
        <w:numPr>
          <w:ilvl w:val="0"/>
          <w:numId w:val="21"/>
        </w:numPr>
        <w:tabs>
          <w:tab w:val="clear" w:pos="720"/>
        </w:tabs>
        <w:ind w:left="567" w:hanging="567"/>
        <w:rPr>
          <w:sz w:val="22"/>
          <w:szCs w:val="22"/>
        </w:rPr>
      </w:pPr>
      <w:r>
        <w:rPr>
          <w:sz w:val="22"/>
          <w:szCs w:val="22"/>
        </w:rPr>
        <w:t>níveis aumentados de creatinafosfoquinase (CPK) (CPK é um enzima que se encontra principalmente nos músculos esqueléticos)</w:t>
      </w:r>
    </w:p>
    <w:p w14:paraId="0F74AA21" w14:textId="77777777" w:rsidR="003F63B3" w:rsidRDefault="003F63B3">
      <w:pPr>
        <w:rPr>
          <w:b/>
          <w:bCs/>
          <w:sz w:val="22"/>
          <w:szCs w:val="22"/>
        </w:rPr>
      </w:pPr>
    </w:p>
    <w:p w14:paraId="0F74AA22" w14:textId="77777777" w:rsidR="003F63B3" w:rsidRDefault="0097041E">
      <w:pPr>
        <w:rPr>
          <w:sz w:val="22"/>
          <w:szCs w:val="22"/>
        </w:rPr>
      </w:pPr>
      <w:r>
        <w:rPr>
          <w:b/>
          <w:bCs/>
          <w:sz w:val="22"/>
          <w:szCs w:val="22"/>
        </w:rPr>
        <w:t>Efeitos secundários raros:</w:t>
      </w:r>
      <w:r>
        <w:rPr>
          <w:sz w:val="22"/>
          <w:szCs w:val="22"/>
        </w:rPr>
        <w:t xml:space="preserve"> podem afetar até 1 em 1.000 pessoas</w:t>
      </w:r>
    </w:p>
    <w:p w14:paraId="0F74AA23" w14:textId="77777777" w:rsidR="003F63B3" w:rsidRDefault="0097041E">
      <w:pPr>
        <w:numPr>
          <w:ilvl w:val="0"/>
          <w:numId w:val="21"/>
        </w:numPr>
        <w:tabs>
          <w:tab w:val="clear" w:pos="720"/>
        </w:tabs>
        <w:ind w:left="567" w:hanging="567"/>
        <w:rPr>
          <w:sz w:val="22"/>
          <w:szCs w:val="22"/>
        </w:rPr>
      </w:pPr>
      <w:r>
        <w:rPr>
          <w:sz w:val="22"/>
          <w:szCs w:val="22"/>
        </w:rPr>
        <w:t>alucinações</w:t>
      </w:r>
    </w:p>
    <w:p w14:paraId="0F74AA24" w14:textId="77777777" w:rsidR="003F63B3" w:rsidRDefault="0097041E">
      <w:pPr>
        <w:numPr>
          <w:ilvl w:val="0"/>
          <w:numId w:val="21"/>
        </w:numPr>
        <w:tabs>
          <w:tab w:val="clear" w:pos="720"/>
        </w:tabs>
        <w:ind w:left="567" w:hanging="567"/>
        <w:rPr>
          <w:sz w:val="22"/>
          <w:szCs w:val="22"/>
        </w:rPr>
      </w:pPr>
      <w:r>
        <w:rPr>
          <w:sz w:val="22"/>
          <w:szCs w:val="22"/>
        </w:rPr>
        <w:t>delirium</w:t>
      </w:r>
    </w:p>
    <w:p w14:paraId="0F74AA25" w14:textId="77777777" w:rsidR="003F63B3" w:rsidRDefault="0097041E">
      <w:pPr>
        <w:numPr>
          <w:ilvl w:val="0"/>
          <w:numId w:val="21"/>
        </w:numPr>
        <w:tabs>
          <w:tab w:val="clear" w:pos="720"/>
        </w:tabs>
        <w:ind w:left="567" w:hanging="567"/>
        <w:rPr>
          <w:sz w:val="22"/>
          <w:szCs w:val="22"/>
        </w:rPr>
      </w:pPr>
      <w:r>
        <w:rPr>
          <w:sz w:val="22"/>
          <w:szCs w:val="22"/>
        </w:rPr>
        <w:t>irritabilidade</w:t>
      </w:r>
    </w:p>
    <w:p w14:paraId="0F74AA26" w14:textId="77777777" w:rsidR="003F63B3" w:rsidRDefault="0097041E">
      <w:pPr>
        <w:numPr>
          <w:ilvl w:val="0"/>
          <w:numId w:val="21"/>
        </w:numPr>
        <w:tabs>
          <w:tab w:val="clear" w:pos="720"/>
        </w:tabs>
        <w:ind w:left="567" w:hanging="567"/>
        <w:rPr>
          <w:sz w:val="22"/>
          <w:szCs w:val="22"/>
        </w:rPr>
      </w:pPr>
      <w:r>
        <w:rPr>
          <w:sz w:val="22"/>
          <w:szCs w:val="22"/>
        </w:rPr>
        <w:t>comportamento agressivo</w:t>
      </w:r>
    </w:p>
    <w:p w14:paraId="0F74AA27" w14:textId="77777777" w:rsidR="003F63B3" w:rsidRDefault="0097041E">
      <w:pPr>
        <w:numPr>
          <w:ilvl w:val="0"/>
          <w:numId w:val="21"/>
        </w:numPr>
        <w:tabs>
          <w:tab w:val="clear" w:pos="720"/>
        </w:tabs>
        <w:ind w:left="567" w:hanging="567"/>
        <w:rPr>
          <w:sz w:val="22"/>
          <w:szCs w:val="22"/>
        </w:rPr>
      </w:pPr>
      <w:r>
        <w:rPr>
          <w:sz w:val="22"/>
          <w:szCs w:val="22"/>
        </w:rPr>
        <w:t>perturbações psicóticas</w:t>
      </w:r>
    </w:p>
    <w:p w14:paraId="0F74AA28" w14:textId="77777777" w:rsidR="003F63B3" w:rsidRDefault="0097041E">
      <w:pPr>
        <w:numPr>
          <w:ilvl w:val="0"/>
          <w:numId w:val="21"/>
        </w:numPr>
        <w:tabs>
          <w:tab w:val="clear" w:pos="720"/>
        </w:tabs>
        <w:ind w:left="567" w:hanging="567"/>
        <w:rPr>
          <w:sz w:val="22"/>
          <w:szCs w:val="22"/>
        </w:rPr>
      </w:pPr>
      <w:r>
        <w:rPr>
          <w:sz w:val="22"/>
          <w:szCs w:val="22"/>
        </w:rPr>
        <w:t>erupção cutânea generalizada</w:t>
      </w:r>
    </w:p>
    <w:p w14:paraId="0F74AA29" w14:textId="77777777" w:rsidR="003F63B3" w:rsidRDefault="0097041E">
      <w:pPr>
        <w:numPr>
          <w:ilvl w:val="0"/>
          <w:numId w:val="21"/>
        </w:numPr>
        <w:tabs>
          <w:tab w:val="clear" w:pos="720"/>
        </w:tabs>
        <w:ind w:left="567" w:hanging="567"/>
        <w:rPr>
          <w:sz w:val="22"/>
          <w:szCs w:val="22"/>
        </w:rPr>
      </w:pPr>
      <w:r>
        <w:rPr>
          <w:sz w:val="22"/>
          <w:szCs w:val="22"/>
        </w:rPr>
        <w:t>espasmos musculares involuntários (convulsão)</w:t>
      </w:r>
    </w:p>
    <w:p w14:paraId="0F74AA2A" w14:textId="77777777" w:rsidR="003F63B3" w:rsidRDefault="003F63B3">
      <w:pPr>
        <w:rPr>
          <w:sz w:val="22"/>
          <w:szCs w:val="22"/>
        </w:rPr>
      </w:pPr>
    </w:p>
    <w:p w14:paraId="0F74AA2B" w14:textId="77777777" w:rsidR="003F63B3" w:rsidRDefault="0097041E">
      <w:pPr>
        <w:tabs>
          <w:tab w:val="left" w:pos="8250"/>
        </w:tabs>
        <w:rPr>
          <w:sz w:val="22"/>
          <w:szCs w:val="22"/>
        </w:rPr>
      </w:pPr>
      <w:r>
        <w:rPr>
          <w:b/>
          <w:bCs/>
          <w:sz w:val="22"/>
          <w:szCs w:val="22"/>
        </w:rPr>
        <w:t>Desconhecido:</w:t>
      </w:r>
      <w:r>
        <w:rPr>
          <w:sz w:val="22"/>
          <w:szCs w:val="22"/>
        </w:rPr>
        <w:t xml:space="preserve"> não pode ser calculado a partir dos dados disponíveis</w:t>
      </w:r>
    </w:p>
    <w:p w14:paraId="0F74AA2C" w14:textId="77777777" w:rsidR="003F63B3" w:rsidRDefault="0097041E">
      <w:pPr>
        <w:numPr>
          <w:ilvl w:val="0"/>
          <w:numId w:val="22"/>
        </w:numPr>
        <w:tabs>
          <w:tab w:val="clear" w:pos="720"/>
        </w:tabs>
        <w:ind w:left="540" w:hanging="540"/>
        <w:rPr>
          <w:sz w:val="22"/>
          <w:szCs w:val="22"/>
        </w:rPr>
      </w:pPr>
      <w:r>
        <w:rPr>
          <w:sz w:val="22"/>
          <w:szCs w:val="22"/>
        </w:rPr>
        <w:t>ansiedade de doses elevadas de medicamentos como Neupro - mais do que o necessário para a doença. É conhecido como "síndrome de desregulamento da dopamina " e pode levar ao uso excessivo de Neupro</w:t>
      </w:r>
    </w:p>
    <w:p w14:paraId="0F74AA2D" w14:textId="77777777" w:rsidR="003F63B3" w:rsidRDefault="0097041E">
      <w:pPr>
        <w:numPr>
          <w:ilvl w:val="0"/>
          <w:numId w:val="22"/>
        </w:numPr>
        <w:tabs>
          <w:tab w:val="clear" w:pos="720"/>
        </w:tabs>
        <w:ind w:left="540" w:hanging="540"/>
        <w:rPr>
          <w:sz w:val="22"/>
          <w:szCs w:val="22"/>
        </w:rPr>
      </w:pPr>
      <w:r>
        <w:rPr>
          <w:sz w:val="22"/>
          <w:szCs w:val="22"/>
        </w:rPr>
        <w:t>diarreia</w:t>
      </w:r>
    </w:p>
    <w:p w14:paraId="0F74AA2E" w14:textId="77777777" w:rsidR="003F63B3" w:rsidRDefault="0097041E">
      <w:pPr>
        <w:numPr>
          <w:ilvl w:val="0"/>
          <w:numId w:val="22"/>
        </w:numPr>
        <w:tabs>
          <w:tab w:val="clear" w:pos="720"/>
        </w:tabs>
        <w:ind w:left="540" w:hanging="540"/>
        <w:rPr>
          <w:sz w:val="22"/>
          <w:szCs w:val="22"/>
        </w:rPr>
      </w:pPr>
      <w:r>
        <w:rPr>
          <w:sz w:val="22"/>
          <w:szCs w:val="22"/>
        </w:rPr>
        <w:t>síndrome da cabeça caída</w:t>
      </w:r>
    </w:p>
    <w:p w14:paraId="0F74AA2F" w14:textId="77777777" w:rsidR="003F63B3" w:rsidRDefault="0097041E">
      <w:pPr>
        <w:numPr>
          <w:ilvl w:val="0"/>
          <w:numId w:val="22"/>
        </w:numPr>
        <w:tabs>
          <w:tab w:val="clear" w:pos="720"/>
        </w:tabs>
        <w:ind w:left="540" w:hanging="540"/>
        <w:rPr>
          <w:sz w:val="24"/>
          <w:szCs w:val="24"/>
        </w:rPr>
      </w:pPr>
      <w:r>
        <w:rPr>
          <w:bCs/>
          <w:iCs/>
          <w:sz w:val="22"/>
          <w:szCs w:val="22"/>
          <w:lang w:eastAsia="en-US"/>
        </w:rPr>
        <w:t>rabdomiólise (uma doença muscular grave rara que causa dor, sensibilidade e fraqueza dos músculos e que pode originar problemas nos rins)</w:t>
      </w:r>
    </w:p>
    <w:p w14:paraId="0F74AA30" w14:textId="77777777" w:rsidR="003F63B3" w:rsidRDefault="003F63B3">
      <w:pPr>
        <w:ind w:left="567"/>
        <w:rPr>
          <w:sz w:val="22"/>
          <w:szCs w:val="22"/>
        </w:rPr>
      </w:pPr>
    </w:p>
    <w:p w14:paraId="0F74AA31" w14:textId="77777777" w:rsidR="003F63B3" w:rsidRDefault="0097041E">
      <w:pPr>
        <w:rPr>
          <w:sz w:val="22"/>
          <w:szCs w:val="22"/>
        </w:rPr>
      </w:pPr>
      <w:r>
        <w:rPr>
          <w:sz w:val="22"/>
          <w:szCs w:val="22"/>
        </w:rPr>
        <w:t>Fale com o seu médico, farmacêutico ou enfermeiro se detetar algum dos efeitos secundários listados acima.</w:t>
      </w:r>
    </w:p>
    <w:p w14:paraId="0F74AA32" w14:textId="77777777" w:rsidR="003F63B3" w:rsidRDefault="003F63B3">
      <w:pPr>
        <w:ind w:left="567"/>
        <w:rPr>
          <w:sz w:val="22"/>
          <w:szCs w:val="22"/>
        </w:rPr>
      </w:pPr>
    </w:p>
    <w:p w14:paraId="0F74AA33" w14:textId="77777777" w:rsidR="003F63B3" w:rsidRDefault="0097041E">
      <w:pPr>
        <w:rPr>
          <w:b/>
          <w:bCs/>
          <w:sz w:val="22"/>
          <w:szCs w:val="22"/>
          <w:u w:val="single"/>
        </w:rPr>
      </w:pPr>
      <w:r>
        <w:rPr>
          <w:b/>
          <w:sz w:val="22"/>
          <w:szCs w:val="22"/>
        </w:rPr>
        <w:t xml:space="preserve">Efeitos secundários ao utilizar </w:t>
      </w:r>
      <w:r>
        <w:rPr>
          <w:b/>
          <w:bCs/>
          <w:sz w:val="22"/>
          <w:szCs w:val="22"/>
          <w:u w:val="single"/>
        </w:rPr>
        <w:t>Neupro para o tratamento da Síndrome das Pernas Inquietas</w:t>
      </w:r>
      <w:r>
        <w:rPr>
          <w:b/>
          <w:bCs/>
          <w:sz w:val="22"/>
          <w:szCs w:val="22"/>
        </w:rPr>
        <w:t xml:space="preserve"> </w:t>
      </w:r>
    </w:p>
    <w:p w14:paraId="0F74AA34" w14:textId="77777777" w:rsidR="003F63B3" w:rsidRDefault="0097041E">
      <w:pPr>
        <w:keepNext/>
        <w:keepLines/>
        <w:numPr>
          <w:ilvl w:val="12"/>
          <w:numId w:val="0"/>
        </w:numPr>
        <w:ind w:right="-2"/>
        <w:rPr>
          <w:sz w:val="22"/>
          <w:szCs w:val="22"/>
        </w:rPr>
      </w:pPr>
      <w:r>
        <w:rPr>
          <w:sz w:val="22"/>
          <w:szCs w:val="22"/>
        </w:rPr>
        <w:t>Fale com o seu médico ou farmacêutico se detetar algum dos seguintes efeitos secundários:</w:t>
      </w:r>
    </w:p>
    <w:p w14:paraId="0F74AA35" w14:textId="77777777" w:rsidR="003F63B3" w:rsidRDefault="003F63B3">
      <w:pPr>
        <w:keepNext/>
        <w:keepLines/>
        <w:numPr>
          <w:ilvl w:val="12"/>
          <w:numId w:val="0"/>
        </w:numPr>
        <w:ind w:right="-2"/>
        <w:rPr>
          <w:b/>
          <w:bCs/>
          <w:sz w:val="22"/>
          <w:szCs w:val="22"/>
        </w:rPr>
      </w:pPr>
    </w:p>
    <w:p w14:paraId="0F74AA36" w14:textId="77777777" w:rsidR="003F63B3" w:rsidRDefault="0097041E">
      <w:pPr>
        <w:keepNext/>
        <w:keepLines/>
        <w:numPr>
          <w:ilvl w:val="12"/>
          <w:numId w:val="0"/>
        </w:numPr>
        <w:ind w:right="-2"/>
        <w:rPr>
          <w:sz w:val="22"/>
          <w:szCs w:val="22"/>
        </w:rPr>
      </w:pPr>
      <w:r>
        <w:rPr>
          <w:b/>
          <w:bCs/>
          <w:sz w:val="22"/>
          <w:szCs w:val="22"/>
        </w:rPr>
        <w:t>Efeitos secundários muito frequentes:</w:t>
      </w:r>
      <w:r>
        <w:rPr>
          <w:sz w:val="22"/>
          <w:szCs w:val="22"/>
        </w:rPr>
        <w:t xml:space="preserve"> podem afetar mais de 1 em 10 pessoas</w:t>
      </w:r>
    </w:p>
    <w:p w14:paraId="0F74AA37" w14:textId="77777777" w:rsidR="003F63B3" w:rsidRDefault="0097041E">
      <w:pPr>
        <w:numPr>
          <w:ilvl w:val="0"/>
          <w:numId w:val="22"/>
        </w:numPr>
        <w:tabs>
          <w:tab w:val="clear" w:pos="720"/>
        </w:tabs>
        <w:ind w:left="567" w:hanging="567"/>
        <w:rPr>
          <w:sz w:val="22"/>
          <w:szCs w:val="22"/>
        </w:rPr>
      </w:pPr>
      <w:r>
        <w:rPr>
          <w:sz w:val="22"/>
          <w:szCs w:val="22"/>
        </w:rPr>
        <w:t>dor de cabeça</w:t>
      </w:r>
    </w:p>
    <w:p w14:paraId="0F74AA38" w14:textId="77777777" w:rsidR="003F63B3" w:rsidRDefault="0097041E">
      <w:pPr>
        <w:numPr>
          <w:ilvl w:val="0"/>
          <w:numId w:val="22"/>
        </w:numPr>
        <w:tabs>
          <w:tab w:val="clear" w:pos="720"/>
        </w:tabs>
        <w:ind w:left="567" w:hanging="567"/>
        <w:rPr>
          <w:sz w:val="22"/>
          <w:szCs w:val="22"/>
        </w:rPr>
      </w:pPr>
      <w:r>
        <w:rPr>
          <w:sz w:val="22"/>
          <w:szCs w:val="22"/>
        </w:rPr>
        <w:t>enjoos (náuseas)</w:t>
      </w:r>
    </w:p>
    <w:p w14:paraId="0F74AA39" w14:textId="77777777" w:rsidR="003F63B3" w:rsidRDefault="0097041E">
      <w:pPr>
        <w:numPr>
          <w:ilvl w:val="0"/>
          <w:numId w:val="22"/>
        </w:numPr>
        <w:tabs>
          <w:tab w:val="clear" w:pos="720"/>
        </w:tabs>
        <w:ind w:left="567" w:hanging="567"/>
        <w:rPr>
          <w:sz w:val="22"/>
          <w:szCs w:val="22"/>
        </w:rPr>
      </w:pPr>
      <w:r>
        <w:rPr>
          <w:sz w:val="22"/>
          <w:szCs w:val="22"/>
        </w:rPr>
        <w:t>fraqueza (fadiga)</w:t>
      </w:r>
    </w:p>
    <w:p w14:paraId="0F74AA3A" w14:textId="77777777" w:rsidR="003F63B3" w:rsidRDefault="0097041E">
      <w:pPr>
        <w:numPr>
          <w:ilvl w:val="0"/>
          <w:numId w:val="22"/>
        </w:numPr>
        <w:tabs>
          <w:tab w:val="clear" w:pos="720"/>
        </w:tabs>
        <w:ind w:left="567" w:hanging="567"/>
        <w:rPr>
          <w:sz w:val="22"/>
          <w:szCs w:val="22"/>
        </w:rPr>
      </w:pPr>
      <w:r>
        <w:rPr>
          <w:sz w:val="22"/>
          <w:szCs w:val="22"/>
        </w:rPr>
        <w:t>irritações cutâneas por baixo do adesivo, tais como vermelhidão e comichão</w:t>
      </w:r>
    </w:p>
    <w:p w14:paraId="0F74AA3B" w14:textId="77777777" w:rsidR="003F63B3" w:rsidRDefault="003F63B3">
      <w:pPr>
        <w:rPr>
          <w:sz w:val="22"/>
          <w:szCs w:val="22"/>
        </w:rPr>
      </w:pPr>
    </w:p>
    <w:p w14:paraId="0F74AA3C" w14:textId="77777777" w:rsidR="003F63B3" w:rsidRDefault="0097041E">
      <w:pPr>
        <w:rPr>
          <w:sz w:val="22"/>
          <w:szCs w:val="22"/>
        </w:rPr>
      </w:pPr>
      <w:r>
        <w:rPr>
          <w:b/>
          <w:bCs/>
          <w:sz w:val="22"/>
          <w:szCs w:val="22"/>
        </w:rPr>
        <w:t>Efeitos secundários frequentes:</w:t>
      </w:r>
      <w:r>
        <w:rPr>
          <w:sz w:val="22"/>
          <w:szCs w:val="22"/>
        </w:rPr>
        <w:t xml:space="preserve"> podem afetar até 1 em 10 pessoas</w:t>
      </w:r>
    </w:p>
    <w:p w14:paraId="0F74AA3D" w14:textId="77777777" w:rsidR="003F63B3" w:rsidRDefault="0097041E">
      <w:pPr>
        <w:numPr>
          <w:ilvl w:val="0"/>
          <w:numId w:val="22"/>
        </w:numPr>
        <w:tabs>
          <w:tab w:val="clear" w:pos="720"/>
        </w:tabs>
        <w:ind w:left="567" w:hanging="567"/>
        <w:rPr>
          <w:sz w:val="22"/>
          <w:szCs w:val="22"/>
        </w:rPr>
      </w:pPr>
      <w:r>
        <w:rPr>
          <w:sz w:val="22"/>
          <w:szCs w:val="22"/>
        </w:rPr>
        <w:lastRenderedPageBreak/>
        <w:t>comichão</w:t>
      </w:r>
    </w:p>
    <w:p w14:paraId="0F74AA3E" w14:textId="77777777" w:rsidR="003F63B3" w:rsidRDefault="0097041E">
      <w:pPr>
        <w:numPr>
          <w:ilvl w:val="0"/>
          <w:numId w:val="22"/>
        </w:numPr>
        <w:tabs>
          <w:tab w:val="clear" w:pos="720"/>
        </w:tabs>
        <w:ind w:left="567" w:hanging="567"/>
        <w:rPr>
          <w:sz w:val="22"/>
          <w:szCs w:val="22"/>
        </w:rPr>
      </w:pPr>
      <w:r>
        <w:rPr>
          <w:sz w:val="22"/>
          <w:szCs w:val="22"/>
        </w:rPr>
        <w:t>irritabilidade</w:t>
      </w:r>
    </w:p>
    <w:p w14:paraId="0F74AA3F" w14:textId="77777777" w:rsidR="003F63B3" w:rsidRDefault="0097041E">
      <w:pPr>
        <w:numPr>
          <w:ilvl w:val="0"/>
          <w:numId w:val="22"/>
        </w:numPr>
        <w:tabs>
          <w:tab w:val="clear" w:pos="720"/>
        </w:tabs>
        <w:ind w:left="567" w:hanging="567"/>
        <w:rPr>
          <w:sz w:val="22"/>
          <w:szCs w:val="22"/>
        </w:rPr>
      </w:pPr>
      <w:r>
        <w:rPr>
          <w:sz w:val="22"/>
          <w:szCs w:val="22"/>
        </w:rPr>
        <w:t>reação alérgica</w:t>
      </w:r>
    </w:p>
    <w:p w14:paraId="0F74AA40" w14:textId="77777777" w:rsidR="003F63B3" w:rsidRDefault="0097041E">
      <w:pPr>
        <w:numPr>
          <w:ilvl w:val="0"/>
          <w:numId w:val="22"/>
        </w:numPr>
        <w:tabs>
          <w:tab w:val="clear" w:pos="720"/>
        </w:tabs>
        <w:ind w:left="567" w:hanging="567"/>
        <w:rPr>
          <w:sz w:val="22"/>
          <w:szCs w:val="22"/>
        </w:rPr>
      </w:pPr>
      <w:r>
        <w:rPr>
          <w:sz w:val="22"/>
          <w:szCs w:val="22"/>
        </w:rPr>
        <w:t>aumento do desejo sexual</w:t>
      </w:r>
    </w:p>
    <w:p w14:paraId="0F74AA41" w14:textId="77777777" w:rsidR="003F63B3" w:rsidRDefault="0097041E">
      <w:pPr>
        <w:numPr>
          <w:ilvl w:val="0"/>
          <w:numId w:val="22"/>
        </w:numPr>
        <w:tabs>
          <w:tab w:val="clear" w:pos="720"/>
        </w:tabs>
        <w:ind w:left="567" w:hanging="567"/>
        <w:rPr>
          <w:sz w:val="22"/>
          <w:szCs w:val="22"/>
        </w:rPr>
      </w:pPr>
      <w:r>
        <w:rPr>
          <w:sz w:val="22"/>
          <w:szCs w:val="22"/>
        </w:rPr>
        <w:t>aumento da pressão arterial</w:t>
      </w:r>
    </w:p>
    <w:p w14:paraId="0F74AA42" w14:textId="77777777" w:rsidR="003F63B3" w:rsidRDefault="0097041E">
      <w:pPr>
        <w:numPr>
          <w:ilvl w:val="0"/>
          <w:numId w:val="22"/>
        </w:numPr>
        <w:tabs>
          <w:tab w:val="clear" w:pos="720"/>
        </w:tabs>
        <w:ind w:left="567" w:hanging="567"/>
        <w:rPr>
          <w:sz w:val="22"/>
          <w:szCs w:val="22"/>
        </w:rPr>
      </w:pPr>
      <w:r>
        <w:rPr>
          <w:sz w:val="22"/>
          <w:szCs w:val="22"/>
        </w:rPr>
        <w:t>vómitos, azia</w:t>
      </w:r>
    </w:p>
    <w:p w14:paraId="0F74AA43" w14:textId="77777777" w:rsidR="003F63B3" w:rsidRDefault="0097041E">
      <w:pPr>
        <w:numPr>
          <w:ilvl w:val="0"/>
          <w:numId w:val="22"/>
        </w:numPr>
        <w:tabs>
          <w:tab w:val="clear" w:pos="720"/>
        </w:tabs>
        <w:ind w:left="567" w:hanging="567"/>
        <w:rPr>
          <w:sz w:val="22"/>
          <w:szCs w:val="22"/>
        </w:rPr>
      </w:pPr>
      <w:r>
        <w:rPr>
          <w:sz w:val="22"/>
          <w:szCs w:val="22"/>
        </w:rPr>
        <w:t>inchaço das pernas e pés</w:t>
      </w:r>
    </w:p>
    <w:p w14:paraId="0F74AA44" w14:textId="77777777" w:rsidR="003F63B3" w:rsidRDefault="0097041E">
      <w:pPr>
        <w:numPr>
          <w:ilvl w:val="0"/>
          <w:numId w:val="22"/>
        </w:numPr>
        <w:tabs>
          <w:tab w:val="clear" w:pos="720"/>
        </w:tabs>
        <w:ind w:left="567" w:hanging="567"/>
        <w:rPr>
          <w:sz w:val="22"/>
          <w:szCs w:val="22"/>
        </w:rPr>
      </w:pPr>
      <w:r>
        <w:rPr>
          <w:sz w:val="22"/>
          <w:szCs w:val="22"/>
        </w:rPr>
        <w:t>sentir sonolência, adormecer de repente sem aviso, dificuldade em adormecer, perturbações do sono, sonhos invulgares</w:t>
      </w:r>
    </w:p>
    <w:p w14:paraId="0F74AA45" w14:textId="77777777" w:rsidR="003F63B3" w:rsidRDefault="0097041E">
      <w:pPr>
        <w:numPr>
          <w:ilvl w:val="0"/>
          <w:numId w:val="22"/>
        </w:numPr>
        <w:tabs>
          <w:tab w:val="clear" w:pos="720"/>
        </w:tabs>
        <w:ind w:left="567" w:hanging="567"/>
        <w:rPr>
          <w:sz w:val="22"/>
          <w:szCs w:val="22"/>
        </w:rPr>
      </w:pPr>
      <w:r>
        <w:rPr>
          <w:sz w:val="22"/>
          <w:szCs w:val="22"/>
        </w:rPr>
        <w:t>incapacidade para resistir ao impulso de realizar uma ação que seja arriscada, envolvendo jogo excessivo, ações repetidas sem sentido, compras compulsivas ou gastar demasiado</w:t>
      </w:r>
    </w:p>
    <w:p w14:paraId="0F74AA46" w14:textId="77777777" w:rsidR="003F63B3" w:rsidRDefault="0097041E">
      <w:pPr>
        <w:numPr>
          <w:ilvl w:val="0"/>
          <w:numId w:val="22"/>
        </w:numPr>
        <w:tabs>
          <w:tab w:val="clear" w:pos="720"/>
        </w:tabs>
        <w:ind w:left="540" w:hanging="540"/>
        <w:rPr>
          <w:sz w:val="22"/>
          <w:szCs w:val="22"/>
        </w:rPr>
      </w:pPr>
      <w:r>
        <w:rPr>
          <w:sz w:val="22"/>
          <w:szCs w:val="22"/>
        </w:rPr>
        <w:t>abuso da comida (comer uma grande quantidade de comida num curto período de tempo) ou perturbação alimentar (ingerir mais comida do que o normal e mais do que o necessário para satisfazer a fome)</w:t>
      </w:r>
    </w:p>
    <w:p w14:paraId="0F74AA47" w14:textId="77777777" w:rsidR="003F63B3" w:rsidRDefault="003F63B3">
      <w:pPr>
        <w:rPr>
          <w:sz w:val="22"/>
          <w:szCs w:val="22"/>
        </w:rPr>
      </w:pPr>
    </w:p>
    <w:p w14:paraId="0F74AA48" w14:textId="77777777" w:rsidR="003F63B3" w:rsidRDefault="0097041E">
      <w:pPr>
        <w:tabs>
          <w:tab w:val="left" w:pos="8250"/>
        </w:tabs>
        <w:rPr>
          <w:sz w:val="22"/>
          <w:szCs w:val="22"/>
        </w:rPr>
      </w:pPr>
      <w:r>
        <w:rPr>
          <w:b/>
          <w:bCs/>
          <w:sz w:val="22"/>
          <w:szCs w:val="22"/>
        </w:rPr>
        <w:t>Efeitos secundários pouco frequentes:</w:t>
      </w:r>
      <w:r>
        <w:rPr>
          <w:sz w:val="22"/>
          <w:szCs w:val="22"/>
        </w:rPr>
        <w:t xml:space="preserve"> podem afetar até 1 em 100 pessoas</w:t>
      </w:r>
    </w:p>
    <w:p w14:paraId="0F74AA49" w14:textId="77777777" w:rsidR="003F63B3" w:rsidRDefault="0097041E">
      <w:pPr>
        <w:numPr>
          <w:ilvl w:val="0"/>
          <w:numId w:val="22"/>
        </w:numPr>
        <w:tabs>
          <w:tab w:val="clear" w:pos="720"/>
        </w:tabs>
        <w:ind w:left="567" w:hanging="567"/>
        <w:rPr>
          <w:sz w:val="22"/>
          <w:szCs w:val="22"/>
        </w:rPr>
      </w:pPr>
      <w:r>
        <w:rPr>
          <w:sz w:val="22"/>
          <w:szCs w:val="22"/>
        </w:rPr>
        <w:t>sentir-se agitado</w:t>
      </w:r>
    </w:p>
    <w:p w14:paraId="0F74AA4A" w14:textId="77777777" w:rsidR="003F63B3" w:rsidRDefault="0097041E">
      <w:pPr>
        <w:numPr>
          <w:ilvl w:val="0"/>
          <w:numId w:val="22"/>
        </w:numPr>
        <w:tabs>
          <w:tab w:val="clear" w:pos="720"/>
        </w:tabs>
        <w:ind w:left="567" w:hanging="567"/>
        <w:rPr>
          <w:sz w:val="22"/>
          <w:szCs w:val="22"/>
        </w:rPr>
      </w:pPr>
      <w:r>
        <w:rPr>
          <w:sz w:val="22"/>
          <w:szCs w:val="22"/>
        </w:rPr>
        <w:t>tonturas ao levantar devidas à queda da tensão arterial</w:t>
      </w:r>
    </w:p>
    <w:p w14:paraId="0F74AA4B" w14:textId="77777777" w:rsidR="003F63B3" w:rsidRDefault="003F63B3">
      <w:pPr>
        <w:rPr>
          <w:sz w:val="22"/>
          <w:szCs w:val="22"/>
        </w:rPr>
      </w:pPr>
    </w:p>
    <w:p w14:paraId="0F74AA4C" w14:textId="77777777" w:rsidR="003F63B3" w:rsidRDefault="0097041E">
      <w:pPr>
        <w:tabs>
          <w:tab w:val="left" w:pos="8250"/>
        </w:tabs>
        <w:rPr>
          <w:sz w:val="22"/>
          <w:szCs w:val="22"/>
        </w:rPr>
      </w:pPr>
      <w:r>
        <w:rPr>
          <w:b/>
          <w:bCs/>
          <w:sz w:val="22"/>
          <w:szCs w:val="22"/>
        </w:rPr>
        <w:t>Efeitos secundários raros:</w:t>
      </w:r>
      <w:r>
        <w:rPr>
          <w:sz w:val="22"/>
          <w:szCs w:val="22"/>
        </w:rPr>
        <w:t xml:space="preserve"> podem afetar até 1 em 1.000 pessoas</w:t>
      </w:r>
    </w:p>
    <w:p w14:paraId="0F74AA4D" w14:textId="77777777" w:rsidR="003F63B3" w:rsidRDefault="0097041E">
      <w:pPr>
        <w:numPr>
          <w:ilvl w:val="0"/>
          <w:numId w:val="22"/>
        </w:numPr>
        <w:tabs>
          <w:tab w:val="clear" w:pos="720"/>
        </w:tabs>
        <w:ind w:left="567" w:hanging="567"/>
        <w:rPr>
          <w:sz w:val="22"/>
          <w:szCs w:val="22"/>
        </w:rPr>
      </w:pPr>
      <w:r>
        <w:rPr>
          <w:sz w:val="22"/>
          <w:szCs w:val="22"/>
        </w:rPr>
        <w:t>ser agressivo</w:t>
      </w:r>
    </w:p>
    <w:p w14:paraId="0F74AA4E" w14:textId="77777777" w:rsidR="003F63B3" w:rsidRDefault="0097041E">
      <w:pPr>
        <w:numPr>
          <w:ilvl w:val="0"/>
          <w:numId w:val="22"/>
        </w:numPr>
        <w:tabs>
          <w:tab w:val="clear" w:pos="720"/>
        </w:tabs>
        <w:ind w:left="567" w:hanging="567"/>
        <w:rPr>
          <w:sz w:val="22"/>
          <w:szCs w:val="22"/>
        </w:rPr>
      </w:pPr>
      <w:r>
        <w:rPr>
          <w:sz w:val="22"/>
          <w:szCs w:val="22"/>
        </w:rPr>
        <w:t>desorientação</w:t>
      </w:r>
    </w:p>
    <w:p w14:paraId="0F74AA4F" w14:textId="77777777" w:rsidR="003F63B3" w:rsidRDefault="003F63B3">
      <w:pPr>
        <w:rPr>
          <w:sz w:val="22"/>
          <w:szCs w:val="22"/>
        </w:rPr>
      </w:pPr>
    </w:p>
    <w:p w14:paraId="0F74AA50" w14:textId="77777777" w:rsidR="003F63B3" w:rsidRDefault="0097041E">
      <w:pPr>
        <w:tabs>
          <w:tab w:val="left" w:pos="8250"/>
        </w:tabs>
        <w:rPr>
          <w:sz w:val="22"/>
          <w:szCs w:val="22"/>
        </w:rPr>
      </w:pPr>
      <w:r>
        <w:rPr>
          <w:b/>
          <w:bCs/>
          <w:sz w:val="22"/>
          <w:szCs w:val="22"/>
        </w:rPr>
        <w:t>Desconhecido:</w:t>
      </w:r>
      <w:r>
        <w:rPr>
          <w:sz w:val="22"/>
          <w:szCs w:val="22"/>
        </w:rPr>
        <w:t xml:space="preserve"> não pode ser calculado a partir dos dados disponíveis</w:t>
      </w:r>
    </w:p>
    <w:p w14:paraId="0F74AA51" w14:textId="77777777" w:rsidR="003F63B3" w:rsidRDefault="0097041E">
      <w:pPr>
        <w:numPr>
          <w:ilvl w:val="0"/>
          <w:numId w:val="22"/>
        </w:numPr>
        <w:tabs>
          <w:tab w:val="clear" w:pos="720"/>
        </w:tabs>
        <w:ind w:left="540" w:hanging="540"/>
        <w:rPr>
          <w:sz w:val="22"/>
          <w:szCs w:val="22"/>
        </w:rPr>
      </w:pPr>
      <w:r>
        <w:rPr>
          <w:sz w:val="22"/>
          <w:szCs w:val="22"/>
        </w:rPr>
        <w:t>ansiedade de doses elevadas de medicamentos como Neupro - mais do que o necessário para a doença. É conhecido como "síndrome de desregulamento da dopamina " e pode levar ao uso excessivo de Neupro</w:t>
      </w:r>
    </w:p>
    <w:p w14:paraId="0F74AA52"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ver ou ouvir algo que não é real (alucinações)</w:t>
      </w:r>
    </w:p>
    <w:p w14:paraId="0F74AA53"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pesadelos</w:t>
      </w:r>
    </w:p>
    <w:p w14:paraId="0F74AA54"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paranoia</w:t>
      </w:r>
    </w:p>
    <w:p w14:paraId="0F74AA55"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confusão</w:t>
      </w:r>
    </w:p>
    <w:p w14:paraId="0F74AA56"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perturbação psicótica</w:t>
      </w:r>
    </w:p>
    <w:p w14:paraId="0F74AA57"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delírio</w:t>
      </w:r>
    </w:p>
    <w:p w14:paraId="0F74AA58"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delirium</w:t>
      </w:r>
    </w:p>
    <w:p w14:paraId="0F74AA59"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tonturas</w:t>
      </w:r>
    </w:p>
    <w:p w14:paraId="0F74AA5A"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perda de consciência, movimentos involuntários (discinesia)</w:t>
      </w:r>
    </w:p>
    <w:p w14:paraId="0F74AA5B"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espasmo muscular involuntário (convulsão)</w:t>
      </w:r>
    </w:p>
    <w:p w14:paraId="0F74AA5C"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visão turva</w:t>
      </w:r>
    </w:p>
    <w:p w14:paraId="0F74AA5D"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perturbações visuais, tais como ver cores ou luzes</w:t>
      </w:r>
    </w:p>
    <w:p w14:paraId="0F74AA5E"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vertigem (sensação de rodar)</w:t>
      </w:r>
    </w:p>
    <w:p w14:paraId="0F74AA5F"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sentir a pulsação (palpitações)</w:t>
      </w:r>
    </w:p>
    <w:p w14:paraId="0F74AA60"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batimento cardíaco irregular</w:t>
      </w:r>
    </w:p>
    <w:p w14:paraId="0F74AA61"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pressão arterial reduzida</w:t>
      </w:r>
    </w:p>
    <w:p w14:paraId="0F74AA62"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soluços</w:t>
      </w:r>
    </w:p>
    <w:p w14:paraId="0F74AA63"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obstipação, boca seca</w:t>
      </w:r>
    </w:p>
    <w:p w14:paraId="0F74AA64"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desconforto e dor de estômago</w:t>
      </w:r>
    </w:p>
    <w:p w14:paraId="0F74AA65"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diarreia</w:t>
      </w:r>
    </w:p>
    <w:p w14:paraId="0F74AA66"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vermelhidão, aumento da transpiração</w:t>
      </w:r>
    </w:p>
    <w:p w14:paraId="0F74AA67"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comichão generalizada, irritação cutânea</w:t>
      </w:r>
    </w:p>
    <w:p w14:paraId="0F74AA68"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erupção cutânea generalizada</w:t>
      </w:r>
    </w:p>
    <w:p w14:paraId="0F74AA69"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incapacidade de alcançar ou manter uma ereção</w:t>
      </w:r>
    </w:p>
    <w:p w14:paraId="0F74AA6A"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perda de peso, aumento de peso</w:t>
      </w:r>
    </w:p>
    <w:p w14:paraId="0F74AA6B"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aumento ou alteração dos resultados das provas da função hepática</w:t>
      </w:r>
    </w:p>
    <w:p w14:paraId="0F74AA6C"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t>aumento da frequência cardíaca</w:t>
      </w:r>
    </w:p>
    <w:p w14:paraId="0F74AA6D" w14:textId="77777777" w:rsidR="003F63B3" w:rsidRDefault="0097041E">
      <w:pPr>
        <w:numPr>
          <w:ilvl w:val="0"/>
          <w:numId w:val="22"/>
        </w:numPr>
        <w:tabs>
          <w:tab w:val="clear" w:pos="720"/>
          <w:tab w:val="num" w:pos="567"/>
        </w:tabs>
        <w:suppressAutoHyphens/>
        <w:ind w:left="567" w:hanging="567"/>
        <w:rPr>
          <w:sz w:val="22"/>
          <w:szCs w:val="22"/>
        </w:rPr>
      </w:pPr>
      <w:r>
        <w:rPr>
          <w:sz w:val="22"/>
          <w:szCs w:val="22"/>
        </w:rPr>
        <w:lastRenderedPageBreak/>
        <w:t>níveis aumentados de creatina fosfoquinase (CPK) (CPK é um enzima que se encontra principalmente nos músculos esqueléticos)</w:t>
      </w:r>
    </w:p>
    <w:p w14:paraId="0F74AA6E" w14:textId="77777777" w:rsidR="003F63B3" w:rsidRDefault="0097041E">
      <w:pPr>
        <w:numPr>
          <w:ilvl w:val="0"/>
          <w:numId w:val="22"/>
        </w:numPr>
        <w:tabs>
          <w:tab w:val="clear" w:pos="720"/>
          <w:tab w:val="num" w:pos="567"/>
        </w:tabs>
        <w:suppressAutoHyphens/>
        <w:ind w:left="567" w:hanging="567"/>
        <w:rPr>
          <w:color w:val="FF0000"/>
          <w:sz w:val="22"/>
          <w:szCs w:val="22"/>
        </w:rPr>
      </w:pPr>
      <w:r>
        <w:rPr>
          <w:sz w:val="22"/>
          <w:szCs w:val="22"/>
        </w:rPr>
        <w:t>queda</w:t>
      </w:r>
    </w:p>
    <w:p w14:paraId="0F74AA6F" w14:textId="77777777" w:rsidR="003F63B3" w:rsidRDefault="0097041E">
      <w:pPr>
        <w:numPr>
          <w:ilvl w:val="0"/>
          <w:numId w:val="22"/>
        </w:numPr>
        <w:tabs>
          <w:tab w:val="clear" w:pos="720"/>
          <w:tab w:val="num" w:pos="567"/>
        </w:tabs>
        <w:suppressAutoHyphens/>
        <w:ind w:left="567" w:hanging="567"/>
        <w:rPr>
          <w:color w:val="FF0000"/>
          <w:sz w:val="24"/>
          <w:szCs w:val="24"/>
        </w:rPr>
      </w:pPr>
      <w:r>
        <w:rPr>
          <w:bCs/>
          <w:iCs/>
          <w:sz w:val="22"/>
          <w:szCs w:val="22"/>
          <w:lang w:eastAsia="en-US"/>
        </w:rPr>
        <w:t>rabdomiólise (uma doença muscular grave rara que causa dor, sensibilidade e fraqueza dos músculos e que pode originar problemas nos rins)</w:t>
      </w:r>
    </w:p>
    <w:p w14:paraId="0F74AA70" w14:textId="77777777" w:rsidR="003F63B3" w:rsidRDefault="003F63B3">
      <w:pPr>
        <w:rPr>
          <w:sz w:val="22"/>
          <w:szCs w:val="22"/>
        </w:rPr>
      </w:pPr>
    </w:p>
    <w:p w14:paraId="0F74AA71" w14:textId="77777777" w:rsidR="003F63B3" w:rsidRDefault="0097041E">
      <w:pPr>
        <w:rPr>
          <w:sz w:val="22"/>
          <w:szCs w:val="22"/>
        </w:rPr>
      </w:pPr>
      <w:r>
        <w:rPr>
          <w:sz w:val="22"/>
          <w:szCs w:val="22"/>
        </w:rPr>
        <w:t>Fale com o seu médico ou farmacêutico se detetar algum dos efeitos secundários listados acima.</w:t>
      </w:r>
    </w:p>
    <w:p w14:paraId="0F74AA72" w14:textId="77777777" w:rsidR="003F63B3" w:rsidRDefault="003F63B3">
      <w:pPr>
        <w:rPr>
          <w:sz w:val="22"/>
          <w:szCs w:val="22"/>
        </w:rPr>
      </w:pPr>
    </w:p>
    <w:p w14:paraId="0F74AA73" w14:textId="77777777" w:rsidR="003F63B3" w:rsidRDefault="0097041E">
      <w:pPr>
        <w:keepNext/>
        <w:numPr>
          <w:ilvl w:val="12"/>
          <w:numId w:val="0"/>
        </w:numPr>
        <w:rPr>
          <w:b/>
          <w:sz w:val="22"/>
          <w:szCs w:val="22"/>
        </w:rPr>
      </w:pPr>
      <w:r>
        <w:rPr>
          <w:b/>
          <w:sz w:val="22"/>
          <w:szCs w:val="22"/>
        </w:rPr>
        <w:t>Comunicação de efeitos secundários</w:t>
      </w:r>
    </w:p>
    <w:p w14:paraId="0F74AA74" w14:textId="77777777" w:rsidR="003F63B3" w:rsidRDefault="0097041E">
      <w:pPr>
        <w:numPr>
          <w:ilvl w:val="12"/>
          <w:numId w:val="0"/>
        </w:numPr>
        <w:ind w:right="-2"/>
        <w:rPr>
          <w:sz w:val="22"/>
          <w:szCs w:val="22"/>
        </w:rPr>
      </w:pPr>
      <w:r>
        <w:rPr>
          <w:sz w:val="22"/>
          <w:szCs w:val="22"/>
        </w:rPr>
        <w:t xml:space="preserve">Se tiver quaisquer efeitos secundários, incluindo possíveis efeitos secundários não indicados neste folheto, fale com o seu médico, farmacêutico ou enfermeiro. Também poderá comunicar efeitos secundários diretamente através </w:t>
      </w:r>
      <w:r>
        <w:rPr>
          <w:sz w:val="22"/>
          <w:szCs w:val="22"/>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sz w:val="22"/>
          <w:szCs w:val="22"/>
          <w:highlight w:val="lightGray"/>
        </w:rPr>
        <w:t>Apêndice V</w:t>
      </w:r>
      <w:r>
        <w:rPr>
          <w:rStyle w:val="Hyperlink"/>
          <w:sz w:val="22"/>
          <w:szCs w:val="22"/>
          <w:highlight w:val="lightGray"/>
        </w:rPr>
        <w:fldChar w:fldCharType="end"/>
      </w:r>
      <w:r>
        <w:rPr>
          <w:sz w:val="22"/>
          <w:szCs w:val="22"/>
        </w:rPr>
        <w:t>. Ao comunicar efeitos secundários, estará a ajudar a fornecer mais informações sobre a segurança deste medicamento.</w:t>
      </w:r>
    </w:p>
    <w:p w14:paraId="0F74AA75" w14:textId="77777777" w:rsidR="003F63B3" w:rsidRDefault="003F63B3">
      <w:pPr>
        <w:suppressAutoHyphens/>
        <w:rPr>
          <w:sz w:val="22"/>
          <w:szCs w:val="22"/>
        </w:rPr>
      </w:pPr>
    </w:p>
    <w:p w14:paraId="0F74AA76" w14:textId="77777777" w:rsidR="003F63B3" w:rsidRDefault="003F63B3">
      <w:pPr>
        <w:pStyle w:val="Header"/>
        <w:widowControl/>
        <w:tabs>
          <w:tab w:val="clear" w:pos="567"/>
          <w:tab w:val="clear" w:pos="4320"/>
          <w:tab w:val="clear" w:pos="8640"/>
        </w:tabs>
        <w:suppressAutoHyphens/>
        <w:rPr>
          <w:rFonts w:ascii="Times New Roman" w:hAnsi="Times New Roman"/>
          <w:szCs w:val="22"/>
        </w:rPr>
      </w:pPr>
    </w:p>
    <w:p w14:paraId="0F74AA77" w14:textId="77777777" w:rsidR="003F63B3" w:rsidRDefault="0097041E">
      <w:pPr>
        <w:numPr>
          <w:ilvl w:val="12"/>
          <w:numId w:val="0"/>
        </w:numPr>
        <w:suppressAutoHyphens/>
        <w:ind w:left="567" w:hanging="567"/>
        <w:rPr>
          <w:b/>
          <w:sz w:val="22"/>
          <w:szCs w:val="22"/>
        </w:rPr>
      </w:pPr>
      <w:r>
        <w:rPr>
          <w:b/>
          <w:sz w:val="22"/>
          <w:szCs w:val="22"/>
        </w:rPr>
        <w:t>5.</w:t>
      </w:r>
      <w:r>
        <w:rPr>
          <w:b/>
          <w:sz w:val="22"/>
          <w:szCs w:val="22"/>
        </w:rPr>
        <w:tab/>
        <w:t>Como conservar Neupro</w:t>
      </w:r>
    </w:p>
    <w:p w14:paraId="0F74AA78" w14:textId="77777777" w:rsidR="003F63B3" w:rsidRDefault="003F63B3">
      <w:pPr>
        <w:pStyle w:val="Header"/>
        <w:keepNext/>
        <w:keepLines/>
        <w:widowControl/>
        <w:tabs>
          <w:tab w:val="clear" w:pos="567"/>
          <w:tab w:val="clear" w:pos="4320"/>
          <w:tab w:val="clear" w:pos="8640"/>
        </w:tabs>
        <w:suppressAutoHyphens/>
        <w:rPr>
          <w:rFonts w:ascii="Times New Roman" w:hAnsi="Times New Roman"/>
          <w:szCs w:val="22"/>
        </w:rPr>
      </w:pPr>
    </w:p>
    <w:p w14:paraId="0F74AA79" w14:textId="77777777" w:rsidR="003F63B3" w:rsidRDefault="0097041E">
      <w:pPr>
        <w:ind w:right="-2"/>
        <w:rPr>
          <w:sz w:val="22"/>
          <w:szCs w:val="22"/>
        </w:rPr>
      </w:pPr>
      <w:r>
        <w:rPr>
          <w:sz w:val="22"/>
          <w:szCs w:val="22"/>
        </w:rPr>
        <w:t>Manter este medicamento fora da vista e do alcance das crianças.</w:t>
      </w:r>
    </w:p>
    <w:p w14:paraId="0F74AA7A" w14:textId="77777777" w:rsidR="003F63B3" w:rsidRDefault="003F63B3">
      <w:pPr>
        <w:ind w:right="-2"/>
        <w:rPr>
          <w:sz w:val="22"/>
          <w:szCs w:val="22"/>
        </w:rPr>
      </w:pPr>
    </w:p>
    <w:p w14:paraId="0F74AA7B" w14:textId="424D390C" w:rsidR="003F63B3" w:rsidRDefault="0097041E">
      <w:pPr>
        <w:ind w:right="-2"/>
        <w:rPr>
          <w:sz w:val="22"/>
          <w:szCs w:val="22"/>
        </w:rPr>
      </w:pPr>
      <w:r>
        <w:rPr>
          <w:sz w:val="22"/>
          <w:szCs w:val="22"/>
        </w:rPr>
        <w:t xml:space="preserve">Não utilize este medicamento após o prazo de validade impresso no rótulo e </w:t>
      </w:r>
      <w:r w:rsidR="00545006">
        <w:rPr>
          <w:sz w:val="22"/>
          <w:szCs w:val="22"/>
        </w:rPr>
        <w:t>caixa de cartão</w:t>
      </w:r>
      <w:r>
        <w:rPr>
          <w:sz w:val="22"/>
          <w:szCs w:val="22"/>
        </w:rPr>
        <w:t>.</w:t>
      </w:r>
    </w:p>
    <w:p w14:paraId="0F74AA7C" w14:textId="77777777" w:rsidR="003F63B3" w:rsidRDefault="003F63B3">
      <w:pPr>
        <w:rPr>
          <w:sz w:val="22"/>
          <w:szCs w:val="22"/>
        </w:rPr>
      </w:pPr>
    </w:p>
    <w:p w14:paraId="0F74AA7D" w14:textId="77777777" w:rsidR="003F63B3" w:rsidRDefault="0097041E">
      <w:pPr>
        <w:rPr>
          <w:sz w:val="22"/>
          <w:szCs w:val="22"/>
        </w:rPr>
      </w:pPr>
      <w:r>
        <w:rPr>
          <w:sz w:val="22"/>
          <w:szCs w:val="22"/>
        </w:rPr>
        <w:t>Não conservar acima de 30ºC.</w:t>
      </w:r>
    </w:p>
    <w:p w14:paraId="0F74AA7E" w14:textId="77777777" w:rsidR="003F63B3" w:rsidRDefault="003F63B3">
      <w:pPr>
        <w:suppressAutoHyphens/>
        <w:rPr>
          <w:sz w:val="22"/>
          <w:szCs w:val="22"/>
        </w:rPr>
      </w:pPr>
    </w:p>
    <w:p w14:paraId="0F74AA7F" w14:textId="77777777" w:rsidR="003F63B3" w:rsidRDefault="0097041E">
      <w:pPr>
        <w:keepNext/>
        <w:keepLines/>
        <w:rPr>
          <w:bCs/>
          <w:sz w:val="22"/>
          <w:szCs w:val="22"/>
          <w:u w:val="single"/>
        </w:rPr>
      </w:pPr>
      <w:r>
        <w:rPr>
          <w:bCs/>
          <w:sz w:val="22"/>
          <w:szCs w:val="22"/>
          <w:u w:val="single"/>
        </w:rPr>
        <w:t xml:space="preserve">O que fazer com os </w:t>
      </w:r>
      <w:r>
        <w:rPr>
          <w:sz w:val="22"/>
          <w:szCs w:val="22"/>
        </w:rPr>
        <w:t>adesivo</w:t>
      </w:r>
      <w:r>
        <w:rPr>
          <w:bCs/>
          <w:sz w:val="22"/>
          <w:szCs w:val="22"/>
          <w:u w:val="single"/>
        </w:rPr>
        <w:t>s utilizados e não utilizados</w:t>
      </w:r>
    </w:p>
    <w:p w14:paraId="0F74AA80" w14:textId="77777777" w:rsidR="003F63B3" w:rsidRDefault="003F63B3">
      <w:pPr>
        <w:keepNext/>
        <w:keepLines/>
        <w:numPr>
          <w:ilvl w:val="12"/>
          <w:numId w:val="0"/>
        </w:numPr>
        <w:ind w:right="-2"/>
        <w:rPr>
          <w:sz w:val="22"/>
          <w:szCs w:val="22"/>
        </w:rPr>
      </w:pPr>
    </w:p>
    <w:p w14:paraId="0F74AA81" w14:textId="77777777" w:rsidR="003F63B3" w:rsidRDefault="0097041E">
      <w:pPr>
        <w:numPr>
          <w:ilvl w:val="0"/>
          <w:numId w:val="81"/>
        </w:numPr>
        <w:ind w:right="-2"/>
        <w:rPr>
          <w:sz w:val="22"/>
          <w:szCs w:val="22"/>
        </w:rPr>
      </w:pPr>
      <w:r>
        <w:rPr>
          <w:sz w:val="22"/>
          <w:szCs w:val="22"/>
        </w:rPr>
        <w:t>Os adesivos utilizados ainda contêm substância ativa, “rotigotina” que pode ser nociva para outras pessoas. Dobre o adesivo utilizado com o lado adesivo para dentro. Coloque o adesivo na saqueta original e de seguida deite-a fora de um modo seguro, fora do alcance das crianças.</w:t>
      </w:r>
    </w:p>
    <w:p w14:paraId="0F74AA82" w14:textId="77777777" w:rsidR="003F63B3" w:rsidRDefault="003F63B3">
      <w:pPr>
        <w:numPr>
          <w:ilvl w:val="12"/>
          <w:numId w:val="0"/>
        </w:numPr>
        <w:ind w:right="-2"/>
        <w:rPr>
          <w:sz w:val="22"/>
          <w:szCs w:val="22"/>
        </w:rPr>
      </w:pPr>
    </w:p>
    <w:p w14:paraId="0F74AA83" w14:textId="77777777" w:rsidR="003F63B3" w:rsidRDefault="0097041E">
      <w:pPr>
        <w:numPr>
          <w:ilvl w:val="0"/>
          <w:numId w:val="81"/>
        </w:numPr>
        <w:ind w:right="-2"/>
        <w:rPr>
          <w:sz w:val="22"/>
          <w:szCs w:val="22"/>
        </w:rPr>
      </w:pPr>
      <w:r>
        <w:rPr>
          <w:sz w:val="22"/>
          <w:szCs w:val="22"/>
        </w:rPr>
        <w:t>Não deite fora quaisquer medicamentos na canalização ou no lixo doméstico. Pergunte ao seu farmacêutico como deitar fora os medicamentos que já não utiliza. Estas medidas ajudarão a proteger o ambiente.</w:t>
      </w:r>
    </w:p>
    <w:p w14:paraId="0F74AA84" w14:textId="77777777" w:rsidR="003F63B3" w:rsidRDefault="003F63B3">
      <w:pPr>
        <w:suppressAutoHyphens/>
        <w:rPr>
          <w:sz w:val="22"/>
          <w:szCs w:val="22"/>
        </w:rPr>
      </w:pPr>
    </w:p>
    <w:p w14:paraId="0F74AA85" w14:textId="77777777" w:rsidR="003F63B3" w:rsidRDefault="003F63B3">
      <w:pPr>
        <w:suppressAutoHyphens/>
        <w:rPr>
          <w:sz w:val="22"/>
          <w:szCs w:val="22"/>
        </w:rPr>
      </w:pPr>
    </w:p>
    <w:p w14:paraId="0F74AA86" w14:textId="77777777" w:rsidR="003F63B3" w:rsidRDefault="0097041E">
      <w:pPr>
        <w:numPr>
          <w:ilvl w:val="12"/>
          <w:numId w:val="0"/>
        </w:numPr>
        <w:suppressAutoHyphens/>
        <w:ind w:left="567" w:hanging="567"/>
        <w:rPr>
          <w:b/>
          <w:sz w:val="22"/>
          <w:szCs w:val="22"/>
        </w:rPr>
      </w:pPr>
      <w:r>
        <w:rPr>
          <w:b/>
          <w:sz w:val="22"/>
          <w:szCs w:val="22"/>
        </w:rPr>
        <w:t>6.</w:t>
      </w:r>
      <w:r>
        <w:rPr>
          <w:b/>
          <w:sz w:val="22"/>
          <w:szCs w:val="22"/>
        </w:rPr>
        <w:tab/>
        <w:t>Conteúdo da embalagem e outras informações</w:t>
      </w:r>
    </w:p>
    <w:p w14:paraId="0F74AA87" w14:textId="77777777" w:rsidR="003F63B3" w:rsidRDefault="003F63B3">
      <w:pPr>
        <w:suppressAutoHyphens/>
        <w:rPr>
          <w:sz w:val="22"/>
          <w:szCs w:val="22"/>
        </w:rPr>
      </w:pPr>
    </w:p>
    <w:p w14:paraId="0F74AA88" w14:textId="77777777" w:rsidR="003F63B3" w:rsidRDefault="0097041E">
      <w:pPr>
        <w:numPr>
          <w:ilvl w:val="12"/>
          <w:numId w:val="0"/>
        </w:numPr>
        <w:ind w:right="-2"/>
        <w:rPr>
          <w:b/>
          <w:bCs/>
          <w:sz w:val="22"/>
          <w:szCs w:val="22"/>
        </w:rPr>
      </w:pPr>
      <w:r>
        <w:rPr>
          <w:b/>
          <w:bCs/>
          <w:sz w:val="22"/>
          <w:szCs w:val="22"/>
        </w:rPr>
        <w:t>Qual a composição de Neupro</w:t>
      </w:r>
    </w:p>
    <w:p w14:paraId="0F74AA89" w14:textId="77777777" w:rsidR="003F63B3" w:rsidRDefault="0097041E">
      <w:pPr>
        <w:rPr>
          <w:sz w:val="22"/>
          <w:szCs w:val="22"/>
        </w:rPr>
      </w:pPr>
      <w:r>
        <w:rPr>
          <w:sz w:val="22"/>
          <w:szCs w:val="22"/>
        </w:rPr>
        <w:t>A substância ativa é a rotigotina.</w:t>
      </w:r>
    </w:p>
    <w:p w14:paraId="0F74AA8A" w14:textId="77777777" w:rsidR="003F63B3" w:rsidRDefault="0097041E">
      <w:pPr>
        <w:numPr>
          <w:ilvl w:val="0"/>
          <w:numId w:val="82"/>
        </w:numPr>
        <w:rPr>
          <w:sz w:val="22"/>
          <w:szCs w:val="22"/>
        </w:rPr>
      </w:pPr>
      <w:r>
        <w:rPr>
          <w:sz w:val="22"/>
          <w:szCs w:val="22"/>
        </w:rPr>
        <w:t>Cada adesivo liberta 2 mg de rotigotina durante 24 horas. Cada adesivo de 10 cm</w:t>
      </w:r>
      <w:r>
        <w:rPr>
          <w:sz w:val="22"/>
          <w:szCs w:val="22"/>
          <w:vertAlign w:val="superscript"/>
        </w:rPr>
        <w:t xml:space="preserve">2 </w:t>
      </w:r>
      <w:r>
        <w:rPr>
          <w:sz w:val="22"/>
          <w:szCs w:val="22"/>
        </w:rPr>
        <w:t>contém 4,5 mg de rotigotina.</w:t>
      </w:r>
    </w:p>
    <w:p w14:paraId="0F74AA8B" w14:textId="77777777" w:rsidR="003F63B3" w:rsidRDefault="003F63B3">
      <w:pPr>
        <w:numPr>
          <w:ilvl w:val="12"/>
          <w:numId w:val="0"/>
        </w:numPr>
        <w:ind w:right="-2"/>
        <w:rPr>
          <w:sz w:val="22"/>
          <w:szCs w:val="22"/>
        </w:rPr>
      </w:pPr>
    </w:p>
    <w:p w14:paraId="0F74AA8C" w14:textId="77777777" w:rsidR="003F63B3" w:rsidRDefault="0097041E">
      <w:pPr>
        <w:rPr>
          <w:sz w:val="22"/>
          <w:szCs w:val="22"/>
        </w:rPr>
      </w:pPr>
      <w:r>
        <w:rPr>
          <w:sz w:val="22"/>
          <w:szCs w:val="22"/>
        </w:rPr>
        <w:t>Os outros componentes são:</w:t>
      </w:r>
    </w:p>
    <w:p w14:paraId="0F74AA8D" w14:textId="77777777" w:rsidR="003F63B3" w:rsidRDefault="0097041E">
      <w:pPr>
        <w:numPr>
          <w:ilvl w:val="0"/>
          <w:numId w:val="82"/>
        </w:numPr>
        <w:rPr>
          <w:sz w:val="22"/>
          <w:szCs w:val="22"/>
        </w:rPr>
      </w:pPr>
      <w:r>
        <w:rPr>
          <w:sz w:val="22"/>
          <w:szCs w:val="22"/>
        </w:rPr>
        <w:t>Poli(dimetilsiloxano, trimetilsilil silicato)-copolimerizado, povidona K 90, metabissulfito de sódio (E223), palmitato de ascorbilo (E304) e DL</w:t>
      </w:r>
      <w:r>
        <w:rPr>
          <w:sz w:val="22"/>
          <w:szCs w:val="22"/>
        </w:rPr>
        <w:noBreakHyphen/>
        <w:t>α</w:t>
      </w:r>
      <w:r>
        <w:rPr>
          <w:sz w:val="22"/>
          <w:szCs w:val="22"/>
        </w:rPr>
        <w:noBreakHyphen/>
        <w:t>tocoferol (E307).</w:t>
      </w:r>
    </w:p>
    <w:p w14:paraId="0F74AA8E" w14:textId="60836C97" w:rsidR="003F63B3" w:rsidRDefault="0097041E">
      <w:pPr>
        <w:numPr>
          <w:ilvl w:val="0"/>
          <w:numId w:val="82"/>
        </w:numPr>
        <w:rPr>
          <w:sz w:val="22"/>
          <w:szCs w:val="22"/>
        </w:rPr>
      </w:pPr>
      <w:r>
        <w:rPr>
          <w:sz w:val="22"/>
          <w:szCs w:val="22"/>
        </w:rPr>
        <w:t xml:space="preserve">Camada de suporte: Película de poliéster, siliconada, aluminizada, revestida a cor com uma camada pigmentada (dióxido de titânio (E171), pigmento amarelo </w:t>
      </w:r>
      <w:r w:rsidR="00970DE4">
        <w:rPr>
          <w:sz w:val="22"/>
          <w:szCs w:val="22"/>
        </w:rPr>
        <w:t>13</w:t>
      </w:r>
      <w:r>
        <w:rPr>
          <w:sz w:val="22"/>
          <w:szCs w:val="22"/>
        </w:rPr>
        <w:t>, pigmento vermelho 166</w:t>
      </w:r>
      <w:r w:rsidR="00970DE4">
        <w:rPr>
          <w:sz w:val="22"/>
          <w:szCs w:val="22"/>
        </w:rPr>
        <w:t>, pigmento amarelo 12</w:t>
      </w:r>
      <w:r>
        <w:rPr>
          <w:sz w:val="22"/>
          <w:szCs w:val="22"/>
        </w:rPr>
        <w:t>) e com impressão (pigmento vermelho 14</w:t>
      </w:r>
      <w:r w:rsidR="0034766B">
        <w:rPr>
          <w:sz w:val="22"/>
          <w:szCs w:val="22"/>
        </w:rPr>
        <w:t>6</w:t>
      </w:r>
      <w:r>
        <w:rPr>
          <w:sz w:val="22"/>
          <w:szCs w:val="22"/>
        </w:rPr>
        <w:t xml:space="preserve">, pigmento amarelo </w:t>
      </w:r>
      <w:r w:rsidR="0034766B">
        <w:rPr>
          <w:sz w:val="22"/>
          <w:szCs w:val="22"/>
        </w:rPr>
        <w:t>180</w:t>
      </w:r>
      <w:r>
        <w:rPr>
          <w:sz w:val="22"/>
          <w:szCs w:val="22"/>
        </w:rPr>
        <w:t>, pigmento preto 7).</w:t>
      </w:r>
    </w:p>
    <w:p w14:paraId="0F74AA8F" w14:textId="77777777" w:rsidR="003F63B3" w:rsidRDefault="0097041E">
      <w:pPr>
        <w:numPr>
          <w:ilvl w:val="0"/>
          <w:numId w:val="82"/>
        </w:numPr>
        <w:rPr>
          <w:sz w:val="22"/>
          <w:szCs w:val="22"/>
        </w:rPr>
      </w:pPr>
      <w:r>
        <w:rPr>
          <w:sz w:val="22"/>
          <w:szCs w:val="22"/>
        </w:rPr>
        <w:t xml:space="preserve">Revestimento protetor descartável: Película de poliéster revestida com fluoropolímero transparente. </w:t>
      </w:r>
    </w:p>
    <w:p w14:paraId="0F74AA90" w14:textId="77777777" w:rsidR="003F63B3" w:rsidRDefault="003F63B3">
      <w:pPr>
        <w:pStyle w:val="Header"/>
        <w:widowControl/>
        <w:numPr>
          <w:ilvl w:val="12"/>
          <w:numId w:val="0"/>
        </w:numPr>
        <w:tabs>
          <w:tab w:val="clear" w:pos="567"/>
          <w:tab w:val="clear" w:pos="4320"/>
          <w:tab w:val="clear" w:pos="8640"/>
        </w:tabs>
        <w:suppressAutoHyphens/>
        <w:rPr>
          <w:rFonts w:ascii="Times New Roman" w:hAnsi="Times New Roman"/>
          <w:szCs w:val="22"/>
        </w:rPr>
      </w:pPr>
    </w:p>
    <w:p w14:paraId="0F74AA91" w14:textId="77777777" w:rsidR="003F63B3" w:rsidRDefault="0097041E">
      <w:pPr>
        <w:keepNext/>
        <w:keepLines/>
        <w:numPr>
          <w:ilvl w:val="12"/>
          <w:numId w:val="0"/>
        </w:numPr>
        <w:ind w:right="-2"/>
        <w:rPr>
          <w:b/>
          <w:bCs/>
          <w:sz w:val="22"/>
          <w:szCs w:val="22"/>
        </w:rPr>
      </w:pPr>
      <w:r>
        <w:rPr>
          <w:b/>
          <w:bCs/>
          <w:sz w:val="22"/>
          <w:szCs w:val="22"/>
        </w:rPr>
        <w:t>Qual o aspeto de Neupro e conteúdo da embalagem</w:t>
      </w:r>
    </w:p>
    <w:p w14:paraId="0F74AA92" w14:textId="77777777" w:rsidR="003F63B3" w:rsidRDefault="0097041E">
      <w:pPr>
        <w:keepNext/>
        <w:keepLines/>
        <w:numPr>
          <w:ilvl w:val="12"/>
          <w:numId w:val="0"/>
        </w:numPr>
        <w:ind w:right="-2"/>
        <w:rPr>
          <w:sz w:val="22"/>
          <w:szCs w:val="22"/>
        </w:rPr>
      </w:pPr>
      <w:r>
        <w:rPr>
          <w:sz w:val="22"/>
          <w:szCs w:val="22"/>
        </w:rPr>
        <w:t>Neupro é um adesivo transdérmico. É fino e possui três camadas. Tem uma forma quadrada com cantos arredondados. O exterior é de cor castanho dourado com a impressão de Neupro 2 mg/24 h.</w:t>
      </w:r>
    </w:p>
    <w:p w14:paraId="0F74AA93" w14:textId="77777777" w:rsidR="003F63B3" w:rsidRDefault="003F63B3">
      <w:pPr>
        <w:numPr>
          <w:ilvl w:val="12"/>
          <w:numId w:val="0"/>
        </w:numPr>
        <w:ind w:right="-2"/>
        <w:rPr>
          <w:sz w:val="22"/>
          <w:szCs w:val="22"/>
        </w:rPr>
      </w:pPr>
    </w:p>
    <w:p w14:paraId="0F74AA94" w14:textId="77777777" w:rsidR="003F63B3" w:rsidRDefault="0097041E">
      <w:pPr>
        <w:numPr>
          <w:ilvl w:val="12"/>
          <w:numId w:val="0"/>
        </w:numPr>
        <w:rPr>
          <w:sz w:val="22"/>
          <w:szCs w:val="22"/>
        </w:rPr>
      </w:pPr>
      <w:r>
        <w:rPr>
          <w:sz w:val="22"/>
          <w:szCs w:val="22"/>
        </w:rPr>
        <w:t>Neupro está disponível nas seguintes apresentações:</w:t>
      </w:r>
    </w:p>
    <w:p w14:paraId="0F74AA95" w14:textId="279253DC" w:rsidR="003F63B3" w:rsidRDefault="00D77794">
      <w:pPr>
        <w:numPr>
          <w:ilvl w:val="12"/>
          <w:numId w:val="0"/>
        </w:numPr>
        <w:ind w:right="-2"/>
        <w:rPr>
          <w:sz w:val="22"/>
          <w:szCs w:val="22"/>
        </w:rPr>
      </w:pPr>
      <w:r>
        <w:rPr>
          <w:sz w:val="22"/>
          <w:szCs w:val="22"/>
        </w:rPr>
        <w:lastRenderedPageBreak/>
        <w:t>Caixa</w:t>
      </w:r>
      <w:r w:rsidR="00DE526A">
        <w:rPr>
          <w:sz w:val="22"/>
          <w:szCs w:val="22"/>
        </w:rPr>
        <w:t>s</w:t>
      </w:r>
      <w:r>
        <w:rPr>
          <w:sz w:val="22"/>
          <w:szCs w:val="22"/>
        </w:rPr>
        <w:t xml:space="preserve"> de cartão</w:t>
      </w:r>
      <w:r w:rsidR="0097041E">
        <w:rPr>
          <w:sz w:val="22"/>
          <w:szCs w:val="22"/>
        </w:rPr>
        <w:t xml:space="preserve"> com 7, 14, 28, 30 ou 84 (embalagem múltipla com 3 embalagens de 28) adesivos, selados individualmente em saquetas.</w:t>
      </w:r>
    </w:p>
    <w:p w14:paraId="0F74AA96" w14:textId="77777777" w:rsidR="003F63B3" w:rsidRDefault="003F63B3">
      <w:pPr>
        <w:numPr>
          <w:ilvl w:val="12"/>
          <w:numId w:val="0"/>
        </w:numPr>
        <w:ind w:right="-2"/>
        <w:rPr>
          <w:sz w:val="22"/>
          <w:szCs w:val="22"/>
        </w:rPr>
      </w:pPr>
    </w:p>
    <w:p w14:paraId="0F74AA97" w14:textId="77777777" w:rsidR="003F63B3" w:rsidRDefault="0097041E">
      <w:pPr>
        <w:numPr>
          <w:ilvl w:val="12"/>
          <w:numId w:val="0"/>
        </w:numPr>
        <w:ind w:right="-2"/>
        <w:rPr>
          <w:sz w:val="22"/>
          <w:szCs w:val="22"/>
        </w:rPr>
      </w:pPr>
      <w:r>
        <w:rPr>
          <w:sz w:val="22"/>
          <w:szCs w:val="22"/>
        </w:rPr>
        <w:t>É possível que não sejam comercializadas todas as apresentações.</w:t>
      </w:r>
    </w:p>
    <w:p w14:paraId="0F74AA98" w14:textId="77777777" w:rsidR="003F63B3" w:rsidRDefault="003F63B3">
      <w:pPr>
        <w:numPr>
          <w:ilvl w:val="12"/>
          <w:numId w:val="0"/>
        </w:numPr>
        <w:suppressAutoHyphens/>
        <w:rPr>
          <w:sz w:val="22"/>
          <w:szCs w:val="22"/>
        </w:rPr>
      </w:pPr>
    </w:p>
    <w:p w14:paraId="0F74AA99" w14:textId="77777777" w:rsidR="003F63B3" w:rsidRDefault="0097041E">
      <w:pPr>
        <w:keepNext/>
        <w:keepLines/>
        <w:suppressAutoHyphens/>
        <w:rPr>
          <w:sz w:val="22"/>
          <w:szCs w:val="22"/>
        </w:rPr>
      </w:pPr>
      <w:r>
        <w:rPr>
          <w:b/>
          <w:bCs/>
          <w:sz w:val="22"/>
          <w:szCs w:val="22"/>
        </w:rPr>
        <w:t>Titular da Autorização de Introdução</w:t>
      </w:r>
    </w:p>
    <w:p w14:paraId="0F74AA9A" w14:textId="77777777" w:rsidR="003F63B3" w:rsidRDefault="003F63B3">
      <w:pPr>
        <w:suppressAutoHyphens/>
        <w:rPr>
          <w:sz w:val="22"/>
          <w:szCs w:val="22"/>
        </w:rPr>
      </w:pPr>
    </w:p>
    <w:p w14:paraId="0F74AA9B" w14:textId="77777777" w:rsidR="003F63B3" w:rsidRDefault="0097041E">
      <w:pPr>
        <w:suppressAutoHyphens/>
        <w:rPr>
          <w:sz w:val="22"/>
          <w:szCs w:val="22"/>
        </w:rPr>
      </w:pPr>
      <w:r>
        <w:rPr>
          <w:sz w:val="22"/>
          <w:szCs w:val="22"/>
        </w:rPr>
        <w:t>UCB Pharma S.A.</w:t>
      </w:r>
    </w:p>
    <w:p w14:paraId="0F74AA9C" w14:textId="77777777" w:rsidR="003F63B3" w:rsidRDefault="0097041E">
      <w:pPr>
        <w:suppressAutoHyphens/>
        <w:rPr>
          <w:sz w:val="22"/>
          <w:szCs w:val="22"/>
          <w:lang w:val="fr-FR"/>
        </w:rPr>
      </w:pPr>
      <w:r>
        <w:rPr>
          <w:sz w:val="22"/>
          <w:szCs w:val="22"/>
          <w:lang w:val="fr-FR"/>
        </w:rPr>
        <w:t>Allée de la Recherche 60</w:t>
      </w:r>
    </w:p>
    <w:p w14:paraId="0F74AA9D" w14:textId="77777777" w:rsidR="003F63B3" w:rsidRDefault="0097041E">
      <w:pPr>
        <w:suppressAutoHyphens/>
        <w:rPr>
          <w:sz w:val="22"/>
          <w:szCs w:val="22"/>
          <w:lang w:val="fr-FR"/>
        </w:rPr>
      </w:pPr>
      <w:r>
        <w:rPr>
          <w:sz w:val="22"/>
          <w:szCs w:val="22"/>
          <w:lang w:val="fr-FR"/>
        </w:rPr>
        <w:t>B-1070 Bruxelles</w:t>
      </w:r>
    </w:p>
    <w:p w14:paraId="0F74AA9E" w14:textId="77777777" w:rsidR="003F63B3" w:rsidRDefault="0097041E">
      <w:pPr>
        <w:suppressAutoHyphens/>
        <w:rPr>
          <w:sz w:val="22"/>
          <w:szCs w:val="22"/>
          <w:lang w:val="fr-FR"/>
        </w:rPr>
      </w:pPr>
      <w:proofErr w:type="spellStart"/>
      <w:r>
        <w:rPr>
          <w:sz w:val="22"/>
          <w:szCs w:val="22"/>
          <w:lang w:val="fr-FR"/>
        </w:rPr>
        <w:t>Bélgica</w:t>
      </w:r>
      <w:proofErr w:type="spellEnd"/>
    </w:p>
    <w:p w14:paraId="0F74AA9F" w14:textId="77777777" w:rsidR="003F63B3" w:rsidRDefault="003F63B3">
      <w:pPr>
        <w:suppressAutoHyphens/>
        <w:rPr>
          <w:sz w:val="22"/>
          <w:szCs w:val="22"/>
          <w:lang w:val="fr-FR"/>
        </w:rPr>
      </w:pPr>
    </w:p>
    <w:p w14:paraId="0F74AAA0" w14:textId="77777777" w:rsidR="003F63B3" w:rsidRDefault="0097041E">
      <w:pPr>
        <w:suppressAutoHyphens/>
        <w:rPr>
          <w:b/>
          <w:sz w:val="22"/>
          <w:szCs w:val="22"/>
          <w:lang w:val="fr-FR"/>
        </w:rPr>
      </w:pPr>
      <w:r>
        <w:rPr>
          <w:b/>
          <w:sz w:val="22"/>
          <w:szCs w:val="22"/>
          <w:lang w:val="fr-FR"/>
        </w:rPr>
        <w:t>Fabricante</w:t>
      </w:r>
    </w:p>
    <w:p w14:paraId="0F74AAA1" w14:textId="77777777" w:rsidR="003F63B3" w:rsidRDefault="003F63B3">
      <w:pPr>
        <w:suppressAutoHyphens/>
        <w:rPr>
          <w:sz w:val="22"/>
          <w:szCs w:val="22"/>
          <w:lang w:val="fr-FR"/>
        </w:rPr>
      </w:pPr>
    </w:p>
    <w:p w14:paraId="0F74AAA2" w14:textId="77777777" w:rsidR="003F63B3" w:rsidRDefault="0097041E">
      <w:pPr>
        <w:suppressAutoHyphens/>
        <w:rPr>
          <w:sz w:val="22"/>
          <w:szCs w:val="22"/>
          <w:lang w:val="fr-FR"/>
        </w:rPr>
      </w:pPr>
      <w:r>
        <w:rPr>
          <w:sz w:val="22"/>
          <w:szCs w:val="22"/>
          <w:lang w:val="fr-FR"/>
        </w:rPr>
        <w:t>UCB Pharma S.A.</w:t>
      </w:r>
    </w:p>
    <w:p w14:paraId="0F74AAA3" w14:textId="77777777" w:rsidR="003F63B3" w:rsidRDefault="0097041E">
      <w:pPr>
        <w:suppressAutoHyphens/>
        <w:rPr>
          <w:sz w:val="22"/>
          <w:szCs w:val="22"/>
          <w:lang w:val="fr-FR"/>
        </w:rPr>
      </w:pPr>
      <w:r>
        <w:rPr>
          <w:sz w:val="22"/>
          <w:szCs w:val="22"/>
          <w:lang w:val="fr-FR"/>
        </w:rPr>
        <w:t>Chemin du Foriest</w:t>
      </w:r>
    </w:p>
    <w:p w14:paraId="0F74AAA4" w14:textId="77777777" w:rsidR="003F63B3" w:rsidRPr="009F21C2" w:rsidRDefault="0097041E">
      <w:pPr>
        <w:suppressAutoHyphens/>
        <w:rPr>
          <w:sz w:val="22"/>
          <w:szCs w:val="22"/>
          <w:lang w:val="it-IT"/>
        </w:rPr>
      </w:pPr>
      <w:r w:rsidRPr="009F21C2">
        <w:rPr>
          <w:sz w:val="22"/>
          <w:szCs w:val="22"/>
          <w:lang w:val="it-IT"/>
        </w:rPr>
        <w:t>B-1420 Braine l’Alleud</w:t>
      </w:r>
    </w:p>
    <w:p w14:paraId="0F74AAA5" w14:textId="77777777" w:rsidR="003F63B3" w:rsidRDefault="0097041E">
      <w:pPr>
        <w:suppressAutoHyphens/>
        <w:rPr>
          <w:sz w:val="22"/>
          <w:szCs w:val="22"/>
        </w:rPr>
      </w:pPr>
      <w:r>
        <w:rPr>
          <w:sz w:val="22"/>
          <w:szCs w:val="22"/>
        </w:rPr>
        <w:t>Bélgica</w:t>
      </w:r>
    </w:p>
    <w:p w14:paraId="0F74AAA6" w14:textId="77777777" w:rsidR="003F63B3" w:rsidRDefault="003F63B3">
      <w:pPr>
        <w:suppressAutoHyphens/>
        <w:rPr>
          <w:sz w:val="22"/>
          <w:szCs w:val="22"/>
        </w:rPr>
      </w:pPr>
    </w:p>
    <w:p w14:paraId="0F74AAA7" w14:textId="77777777" w:rsidR="003F63B3" w:rsidRDefault="0097041E">
      <w:pPr>
        <w:ind w:right="-449"/>
        <w:rPr>
          <w:sz w:val="22"/>
          <w:szCs w:val="22"/>
        </w:rPr>
      </w:pPr>
      <w:r>
        <w:rPr>
          <w:sz w:val="22"/>
          <w:szCs w:val="22"/>
        </w:rPr>
        <w:t>Para quaisquer informações sobre este medicamento, queira contactar o representante local do Titular da Autorização de Introdução no Mercado:</w:t>
      </w:r>
    </w:p>
    <w:p w14:paraId="0F74AAA8" w14:textId="77777777" w:rsidR="003F63B3" w:rsidRDefault="003F63B3">
      <w:pPr>
        <w:rPr>
          <w:sz w:val="22"/>
          <w:szCs w:val="22"/>
        </w:rPr>
      </w:pPr>
    </w:p>
    <w:tbl>
      <w:tblPr>
        <w:tblW w:w="9322" w:type="dxa"/>
        <w:tblLayout w:type="fixed"/>
        <w:tblLook w:val="0000" w:firstRow="0" w:lastRow="0" w:firstColumn="0" w:lastColumn="0" w:noHBand="0" w:noVBand="0"/>
      </w:tblPr>
      <w:tblGrid>
        <w:gridCol w:w="4644"/>
        <w:gridCol w:w="4678"/>
      </w:tblGrid>
      <w:tr w:rsidR="003F63B3" w:rsidRPr="00A67C4D" w14:paraId="0F74AAB1" w14:textId="77777777">
        <w:trPr>
          <w:cantSplit/>
        </w:trPr>
        <w:tc>
          <w:tcPr>
            <w:tcW w:w="4644" w:type="dxa"/>
          </w:tcPr>
          <w:p w14:paraId="0F74AAA9" w14:textId="77777777" w:rsidR="003F63B3" w:rsidRDefault="0097041E">
            <w:pPr>
              <w:rPr>
                <w:sz w:val="22"/>
                <w:szCs w:val="22"/>
                <w:lang w:val="fr-FR"/>
              </w:rPr>
            </w:pPr>
            <w:proofErr w:type="spellStart"/>
            <w:r>
              <w:rPr>
                <w:b/>
                <w:sz w:val="22"/>
                <w:szCs w:val="22"/>
                <w:lang w:val="fr-FR"/>
              </w:rPr>
              <w:t>België</w:t>
            </w:r>
            <w:proofErr w:type="spellEnd"/>
            <w:r>
              <w:rPr>
                <w:b/>
                <w:sz w:val="22"/>
                <w:szCs w:val="22"/>
                <w:lang w:val="fr-FR"/>
              </w:rPr>
              <w:t>/Belgique/</w:t>
            </w:r>
            <w:proofErr w:type="spellStart"/>
            <w:r>
              <w:rPr>
                <w:b/>
                <w:sz w:val="22"/>
                <w:szCs w:val="22"/>
                <w:lang w:val="fr-FR"/>
              </w:rPr>
              <w:t>Belgien</w:t>
            </w:r>
            <w:proofErr w:type="spellEnd"/>
          </w:p>
          <w:p w14:paraId="0F74AAAA" w14:textId="77777777" w:rsidR="003F63B3" w:rsidRDefault="0097041E">
            <w:pPr>
              <w:rPr>
                <w:sz w:val="22"/>
                <w:szCs w:val="22"/>
                <w:lang w:val="fr-FR"/>
              </w:rPr>
            </w:pPr>
            <w:r>
              <w:rPr>
                <w:sz w:val="22"/>
                <w:szCs w:val="22"/>
                <w:lang w:val="fr-FR"/>
              </w:rPr>
              <w:t>UCB Pharma SA/NV</w:t>
            </w:r>
          </w:p>
          <w:p w14:paraId="0F74AAAB" w14:textId="77777777" w:rsidR="003F63B3" w:rsidRDefault="0097041E">
            <w:pPr>
              <w:rPr>
                <w:sz w:val="22"/>
                <w:szCs w:val="22"/>
              </w:rPr>
            </w:pPr>
            <w:r>
              <w:rPr>
                <w:sz w:val="22"/>
                <w:szCs w:val="22"/>
              </w:rPr>
              <w:t>Tél/Tel: +32-(0)2 559 92 00</w:t>
            </w:r>
          </w:p>
          <w:p w14:paraId="0F74AAAC" w14:textId="77777777" w:rsidR="003F63B3" w:rsidRDefault="003F63B3">
            <w:pPr>
              <w:rPr>
                <w:sz w:val="22"/>
                <w:szCs w:val="22"/>
              </w:rPr>
            </w:pPr>
          </w:p>
        </w:tc>
        <w:tc>
          <w:tcPr>
            <w:tcW w:w="4678" w:type="dxa"/>
          </w:tcPr>
          <w:p w14:paraId="0F74AAAD" w14:textId="77777777" w:rsidR="003F63B3" w:rsidRDefault="0097041E">
            <w:pPr>
              <w:rPr>
                <w:sz w:val="22"/>
                <w:szCs w:val="22"/>
                <w:lang w:val="lt-LT"/>
              </w:rPr>
            </w:pPr>
            <w:r>
              <w:rPr>
                <w:b/>
                <w:sz w:val="22"/>
                <w:szCs w:val="22"/>
                <w:lang w:val="lt-LT"/>
              </w:rPr>
              <w:t>Lietuva</w:t>
            </w:r>
          </w:p>
          <w:p w14:paraId="0F74AAAE" w14:textId="77777777" w:rsidR="003F63B3" w:rsidRDefault="0097041E">
            <w:pPr>
              <w:ind w:right="-449"/>
              <w:rPr>
                <w:sz w:val="22"/>
                <w:szCs w:val="22"/>
                <w:lang w:val="lt-LT"/>
              </w:rPr>
            </w:pPr>
            <w:r>
              <w:rPr>
                <w:sz w:val="22"/>
                <w:szCs w:val="22"/>
                <w:lang w:val="lt-LT"/>
              </w:rPr>
              <w:t>UCB Pharma Oy Finland</w:t>
            </w:r>
          </w:p>
          <w:p w14:paraId="0F74AAAF" w14:textId="024979CC" w:rsidR="003F63B3" w:rsidRDefault="0097041E">
            <w:pPr>
              <w:ind w:right="-449"/>
              <w:rPr>
                <w:sz w:val="22"/>
                <w:szCs w:val="22"/>
                <w:lang w:val="lt-LT"/>
              </w:rPr>
            </w:pPr>
            <w:r>
              <w:rPr>
                <w:sz w:val="22"/>
                <w:szCs w:val="22"/>
                <w:lang w:val="lt-LT"/>
              </w:rPr>
              <w:t>Tel: +358</w:t>
            </w:r>
            <w:ins w:id="49" w:author="Author">
              <w:r w:rsidR="00274285">
                <w:rPr>
                  <w:sz w:val="22"/>
                  <w:szCs w:val="22"/>
                  <w:lang w:val="lt-LT"/>
                </w:rPr>
                <w:t xml:space="preserve"> </w:t>
              </w:r>
            </w:ins>
            <w:del w:id="50" w:author="Author">
              <w:r w:rsidDel="00274285">
                <w:rPr>
                  <w:sz w:val="22"/>
                  <w:szCs w:val="22"/>
                  <w:lang w:val="lt-LT"/>
                </w:rPr>
                <w:delText>-</w:delText>
              </w:r>
            </w:del>
            <w:r>
              <w:rPr>
                <w:sz w:val="22"/>
                <w:szCs w:val="22"/>
                <w:lang w:val="lt-LT"/>
              </w:rPr>
              <w:t>92 514 42</w:t>
            </w:r>
            <w:ins w:id="51" w:author="Author">
              <w:r w:rsidR="00274285">
                <w:rPr>
                  <w:sz w:val="22"/>
                  <w:szCs w:val="22"/>
                  <w:lang w:val="lt-LT"/>
                </w:rPr>
                <w:t>3</w:t>
              </w:r>
            </w:ins>
            <w:del w:id="52" w:author="Author">
              <w:r w:rsidDel="00274285">
                <w:rPr>
                  <w:sz w:val="22"/>
                  <w:szCs w:val="22"/>
                  <w:lang w:val="lt-LT"/>
                </w:rPr>
                <w:delText>2</w:delText>
              </w:r>
            </w:del>
            <w:r>
              <w:rPr>
                <w:sz w:val="22"/>
                <w:szCs w:val="22"/>
                <w:lang w:val="lt-LT"/>
              </w:rPr>
              <w:t>1 (Suomija)</w:t>
            </w:r>
          </w:p>
          <w:p w14:paraId="0F74AAB0" w14:textId="77777777" w:rsidR="003F63B3" w:rsidRPr="00E972E3" w:rsidRDefault="003F63B3">
            <w:pPr>
              <w:rPr>
                <w:sz w:val="22"/>
                <w:szCs w:val="22"/>
                <w:lang w:val="en-US"/>
              </w:rPr>
            </w:pPr>
          </w:p>
        </w:tc>
      </w:tr>
      <w:tr w:rsidR="003F63B3" w14:paraId="0F74AAB9" w14:textId="77777777">
        <w:trPr>
          <w:cantSplit/>
        </w:trPr>
        <w:tc>
          <w:tcPr>
            <w:tcW w:w="4644" w:type="dxa"/>
          </w:tcPr>
          <w:p w14:paraId="0F74AAB2" w14:textId="77777777" w:rsidR="003F63B3" w:rsidRDefault="0097041E">
            <w:pPr>
              <w:autoSpaceDE w:val="0"/>
              <w:autoSpaceDN w:val="0"/>
              <w:adjustRightInd w:val="0"/>
              <w:rPr>
                <w:b/>
                <w:sz w:val="22"/>
                <w:szCs w:val="22"/>
                <w:lang w:val="ru-RU"/>
              </w:rPr>
            </w:pPr>
            <w:r>
              <w:rPr>
                <w:b/>
                <w:sz w:val="22"/>
                <w:szCs w:val="22"/>
                <w:lang w:val="ru-RU"/>
              </w:rPr>
              <w:t>България</w:t>
            </w:r>
          </w:p>
          <w:p w14:paraId="0F74AAB3" w14:textId="77777777" w:rsidR="003F63B3" w:rsidRDefault="0097041E">
            <w:pPr>
              <w:autoSpaceDE w:val="0"/>
              <w:autoSpaceDN w:val="0"/>
              <w:adjustRightInd w:val="0"/>
              <w:rPr>
                <w:sz w:val="22"/>
                <w:szCs w:val="22"/>
                <w:lang w:val="ru-RU"/>
              </w:rPr>
            </w:pPr>
            <w:r>
              <w:rPr>
                <w:sz w:val="22"/>
                <w:szCs w:val="22"/>
                <w:lang w:val="ru-RU"/>
              </w:rPr>
              <w:t>Ю СИ БИ България ЕООД</w:t>
            </w:r>
          </w:p>
          <w:p w14:paraId="0F74AAB4" w14:textId="77777777" w:rsidR="003F63B3" w:rsidRDefault="0097041E">
            <w:pPr>
              <w:autoSpaceDE w:val="0"/>
              <w:autoSpaceDN w:val="0"/>
              <w:adjustRightInd w:val="0"/>
              <w:rPr>
                <w:b/>
                <w:sz w:val="22"/>
                <w:szCs w:val="22"/>
              </w:rPr>
            </w:pPr>
            <w:r>
              <w:rPr>
                <w:sz w:val="22"/>
                <w:szCs w:val="22"/>
              </w:rPr>
              <w:t>Teл.: +359-(0)2 962 30 49</w:t>
            </w:r>
          </w:p>
        </w:tc>
        <w:tc>
          <w:tcPr>
            <w:tcW w:w="4678" w:type="dxa"/>
          </w:tcPr>
          <w:p w14:paraId="0F74AAB5" w14:textId="77777777" w:rsidR="003F63B3" w:rsidRDefault="0097041E">
            <w:pPr>
              <w:rPr>
                <w:sz w:val="22"/>
                <w:szCs w:val="22"/>
              </w:rPr>
            </w:pPr>
            <w:r>
              <w:rPr>
                <w:b/>
                <w:sz w:val="22"/>
                <w:szCs w:val="22"/>
              </w:rPr>
              <w:t>Luxembourg/Luxemburg</w:t>
            </w:r>
          </w:p>
          <w:p w14:paraId="0F74AAB6" w14:textId="77777777" w:rsidR="003F63B3" w:rsidRDefault="0097041E">
            <w:pPr>
              <w:rPr>
                <w:sz w:val="22"/>
                <w:szCs w:val="22"/>
              </w:rPr>
            </w:pPr>
            <w:r>
              <w:rPr>
                <w:sz w:val="22"/>
                <w:szCs w:val="22"/>
              </w:rPr>
              <w:t>UCB Pharma SA/NV</w:t>
            </w:r>
          </w:p>
          <w:p w14:paraId="0F74AAB7" w14:textId="5EE86FC7" w:rsidR="003F63B3" w:rsidRDefault="0097041E">
            <w:pPr>
              <w:rPr>
                <w:sz w:val="22"/>
                <w:szCs w:val="22"/>
              </w:rPr>
            </w:pPr>
            <w:r>
              <w:rPr>
                <w:sz w:val="22"/>
                <w:szCs w:val="22"/>
              </w:rPr>
              <w:t>Tél/Tel: +32</w:t>
            </w:r>
            <w:ins w:id="53" w:author="Author">
              <w:r w:rsidR="00DC760E">
                <w:rPr>
                  <w:sz w:val="22"/>
                  <w:szCs w:val="22"/>
                </w:rPr>
                <w:t xml:space="preserve"> / </w:t>
              </w:r>
            </w:ins>
            <w:del w:id="54" w:author="Author">
              <w:r w:rsidDel="00DC760E">
                <w:rPr>
                  <w:sz w:val="22"/>
                  <w:szCs w:val="22"/>
                </w:rPr>
                <w:delText>-</w:delText>
              </w:r>
            </w:del>
            <w:r>
              <w:rPr>
                <w:sz w:val="22"/>
                <w:szCs w:val="22"/>
              </w:rPr>
              <w:t>(0)2 559 92 00</w:t>
            </w:r>
            <w:ins w:id="55" w:author="Author">
              <w:r w:rsidR="00EB226B">
                <w:rPr>
                  <w:sz w:val="22"/>
                  <w:szCs w:val="22"/>
                </w:rPr>
                <w:t xml:space="preserve"> </w:t>
              </w:r>
              <w:r w:rsidR="00EB226B" w:rsidRPr="00EB226B">
                <w:rPr>
                  <w:sz w:val="22"/>
                  <w:szCs w:val="22"/>
                </w:rPr>
                <w:t>(Belgique/Belgien)</w:t>
              </w:r>
            </w:ins>
          </w:p>
          <w:p w14:paraId="0F74AAB8" w14:textId="77777777" w:rsidR="003F63B3" w:rsidRDefault="003F63B3">
            <w:pPr>
              <w:rPr>
                <w:b/>
                <w:sz w:val="22"/>
                <w:szCs w:val="22"/>
              </w:rPr>
            </w:pPr>
          </w:p>
        </w:tc>
      </w:tr>
      <w:tr w:rsidR="003F63B3" w:rsidRPr="00A67C4D" w14:paraId="0F74AAC2" w14:textId="77777777">
        <w:trPr>
          <w:cantSplit/>
        </w:trPr>
        <w:tc>
          <w:tcPr>
            <w:tcW w:w="4644" w:type="dxa"/>
          </w:tcPr>
          <w:p w14:paraId="0F74AABA" w14:textId="77777777" w:rsidR="003F63B3" w:rsidRPr="002C2452" w:rsidRDefault="0097041E">
            <w:pPr>
              <w:tabs>
                <w:tab w:val="left" w:pos="-720"/>
              </w:tabs>
              <w:suppressAutoHyphens/>
              <w:rPr>
                <w:sz w:val="22"/>
                <w:szCs w:val="22"/>
              </w:rPr>
            </w:pPr>
            <w:r w:rsidRPr="002C2452">
              <w:rPr>
                <w:b/>
                <w:sz w:val="22"/>
                <w:szCs w:val="22"/>
              </w:rPr>
              <w:t>Česká republika</w:t>
            </w:r>
          </w:p>
          <w:p w14:paraId="0F74AABB" w14:textId="77777777" w:rsidR="003F63B3" w:rsidRPr="002C2452" w:rsidRDefault="0097041E">
            <w:pPr>
              <w:tabs>
                <w:tab w:val="left" w:pos="-720"/>
              </w:tabs>
              <w:suppressAutoHyphens/>
              <w:rPr>
                <w:sz w:val="22"/>
                <w:szCs w:val="22"/>
              </w:rPr>
            </w:pPr>
            <w:r w:rsidRPr="002C2452">
              <w:rPr>
                <w:sz w:val="22"/>
                <w:szCs w:val="22"/>
              </w:rPr>
              <w:t>UCB s.r.o.</w:t>
            </w:r>
          </w:p>
          <w:p w14:paraId="0F74AABC" w14:textId="77777777" w:rsidR="003F63B3" w:rsidRDefault="0097041E">
            <w:pPr>
              <w:rPr>
                <w:sz w:val="22"/>
                <w:szCs w:val="22"/>
              </w:rPr>
            </w:pPr>
            <w:r>
              <w:rPr>
                <w:sz w:val="22"/>
                <w:szCs w:val="22"/>
              </w:rPr>
              <w:t>Tel: +420-221 773 411</w:t>
            </w:r>
          </w:p>
          <w:p w14:paraId="0F74AABD" w14:textId="77777777" w:rsidR="003F63B3" w:rsidRDefault="003F63B3">
            <w:pPr>
              <w:tabs>
                <w:tab w:val="left" w:pos="-720"/>
              </w:tabs>
              <w:suppressAutoHyphens/>
              <w:rPr>
                <w:sz w:val="22"/>
                <w:szCs w:val="22"/>
              </w:rPr>
            </w:pPr>
          </w:p>
        </w:tc>
        <w:tc>
          <w:tcPr>
            <w:tcW w:w="4678" w:type="dxa"/>
          </w:tcPr>
          <w:p w14:paraId="0F74AABE" w14:textId="77777777" w:rsidR="003F63B3" w:rsidRDefault="0097041E">
            <w:pPr>
              <w:rPr>
                <w:b/>
                <w:sz w:val="22"/>
                <w:szCs w:val="22"/>
                <w:lang w:val="hu-HU"/>
              </w:rPr>
            </w:pPr>
            <w:r>
              <w:rPr>
                <w:b/>
                <w:sz w:val="22"/>
                <w:szCs w:val="22"/>
                <w:lang w:val="hu-HU"/>
              </w:rPr>
              <w:t>Magyarország</w:t>
            </w:r>
          </w:p>
          <w:p w14:paraId="0F74AABF" w14:textId="77777777" w:rsidR="003F63B3" w:rsidRDefault="0097041E">
            <w:pPr>
              <w:rPr>
                <w:sz w:val="22"/>
                <w:szCs w:val="22"/>
                <w:lang w:val="hu-HU"/>
              </w:rPr>
            </w:pPr>
            <w:r>
              <w:rPr>
                <w:sz w:val="22"/>
                <w:szCs w:val="22"/>
                <w:lang w:val="hu-HU"/>
              </w:rPr>
              <w:t>UCB Magyarország Kft.</w:t>
            </w:r>
          </w:p>
          <w:p w14:paraId="0F74AAC0" w14:textId="77777777" w:rsidR="003F63B3" w:rsidRDefault="0097041E">
            <w:pPr>
              <w:rPr>
                <w:sz w:val="22"/>
                <w:szCs w:val="22"/>
                <w:lang w:val="hu-HU"/>
              </w:rPr>
            </w:pPr>
            <w:r>
              <w:rPr>
                <w:sz w:val="22"/>
                <w:szCs w:val="22"/>
                <w:lang w:val="hu-HU"/>
              </w:rPr>
              <w:t>Tel.: +36-(1) 391 0060</w:t>
            </w:r>
          </w:p>
          <w:p w14:paraId="0F74AAC1" w14:textId="77777777" w:rsidR="003F63B3" w:rsidRPr="002C2452" w:rsidRDefault="003F63B3">
            <w:pPr>
              <w:tabs>
                <w:tab w:val="left" w:pos="-720"/>
              </w:tabs>
              <w:suppressAutoHyphens/>
              <w:rPr>
                <w:sz w:val="22"/>
                <w:szCs w:val="22"/>
              </w:rPr>
            </w:pPr>
          </w:p>
        </w:tc>
      </w:tr>
      <w:tr w:rsidR="003F63B3" w14:paraId="0F74AACB" w14:textId="77777777">
        <w:trPr>
          <w:cantSplit/>
        </w:trPr>
        <w:tc>
          <w:tcPr>
            <w:tcW w:w="4644" w:type="dxa"/>
          </w:tcPr>
          <w:p w14:paraId="0F74AAC3" w14:textId="77777777" w:rsidR="003F63B3" w:rsidRDefault="0097041E">
            <w:pPr>
              <w:rPr>
                <w:sz w:val="22"/>
                <w:szCs w:val="22"/>
                <w:lang w:val="en-GB"/>
              </w:rPr>
            </w:pPr>
            <w:r>
              <w:rPr>
                <w:b/>
                <w:sz w:val="22"/>
                <w:szCs w:val="22"/>
                <w:lang w:val="en-GB"/>
              </w:rPr>
              <w:t>Danmark</w:t>
            </w:r>
          </w:p>
          <w:p w14:paraId="0F74AAC4" w14:textId="77777777" w:rsidR="003F63B3" w:rsidRDefault="0097041E">
            <w:pPr>
              <w:rPr>
                <w:sz w:val="22"/>
                <w:szCs w:val="22"/>
                <w:lang w:val="en-GB"/>
              </w:rPr>
            </w:pPr>
            <w:r>
              <w:rPr>
                <w:sz w:val="22"/>
                <w:szCs w:val="22"/>
                <w:lang w:val="en-GB"/>
              </w:rPr>
              <w:t>UCB Nordic A/S</w:t>
            </w:r>
          </w:p>
          <w:p w14:paraId="0F74AAC5" w14:textId="00258A81" w:rsidR="003F63B3" w:rsidRDefault="0097041E">
            <w:pPr>
              <w:rPr>
                <w:sz w:val="22"/>
                <w:szCs w:val="22"/>
                <w:lang w:val="en-GB"/>
              </w:rPr>
            </w:pPr>
            <w:proofErr w:type="spellStart"/>
            <w:r>
              <w:rPr>
                <w:sz w:val="22"/>
                <w:szCs w:val="22"/>
                <w:lang w:val="en-GB"/>
              </w:rPr>
              <w:t>Tlf</w:t>
            </w:r>
            <w:proofErr w:type="spellEnd"/>
            <w:r w:rsidR="00D77794">
              <w:rPr>
                <w:sz w:val="22"/>
                <w:szCs w:val="22"/>
                <w:lang w:val="en-GB"/>
              </w:rPr>
              <w:t>.</w:t>
            </w:r>
            <w:r>
              <w:rPr>
                <w:sz w:val="22"/>
                <w:szCs w:val="22"/>
                <w:lang w:val="en-GB"/>
              </w:rPr>
              <w:t>: +45-32 46 24 00</w:t>
            </w:r>
          </w:p>
          <w:p w14:paraId="0F74AAC6" w14:textId="77777777" w:rsidR="003F63B3" w:rsidRDefault="003F63B3">
            <w:pPr>
              <w:rPr>
                <w:sz w:val="22"/>
                <w:szCs w:val="22"/>
                <w:lang w:val="en-GB"/>
              </w:rPr>
            </w:pPr>
          </w:p>
        </w:tc>
        <w:tc>
          <w:tcPr>
            <w:tcW w:w="4678" w:type="dxa"/>
          </w:tcPr>
          <w:p w14:paraId="0F74AAC7" w14:textId="77777777" w:rsidR="003F63B3" w:rsidRDefault="0097041E">
            <w:pPr>
              <w:tabs>
                <w:tab w:val="left" w:pos="-720"/>
                <w:tab w:val="left" w:pos="4536"/>
              </w:tabs>
              <w:suppressAutoHyphens/>
              <w:rPr>
                <w:b/>
                <w:sz w:val="22"/>
                <w:szCs w:val="22"/>
                <w:lang w:val="mt-MT"/>
              </w:rPr>
            </w:pPr>
            <w:r>
              <w:rPr>
                <w:b/>
                <w:sz w:val="22"/>
                <w:szCs w:val="22"/>
                <w:lang w:val="mt-MT"/>
              </w:rPr>
              <w:t>Malta</w:t>
            </w:r>
          </w:p>
          <w:p w14:paraId="0F74AAC8" w14:textId="77777777" w:rsidR="003F63B3" w:rsidRDefault="0097041E">
            <w:pPr>
              <w:rPr>
                <w:sz w:val="22"/>
                <w:szCs w:val="22"/>
                <w:lang w:val="mt-MT"/>
              </w:rPr>
            </w:pPr>
            <w:r>
              <w:rPr>
                <w:sz w:val="22"/>
                <w:szCs w:val="22"/>
                <w:lang w:val="mt-MT"/>
              </w:rPr>
              <w:t>Pharmasud Ltd.</w:t>
            </w:r>
          </w:p>
          <w:p w14:paraId="0F74AAC9" w14:textId="77777777" w:rsidR="003F63B3" w:rsidRDefault="0097041E">
            <w:pPr>
              <w:tabs>
                <w:tab w:val="left" w:pos="-720"/>
              </w:tabs>
              <w:suppressAutoHyphens/>
              <w:rPr>
                <w:sz w:val="22"/>
                <w:szCs w:val="22"/>
                <w:lang w:val="mt-MT"/>
              </w:rPr>
            </w:pPr>
            <w:r>
              <w:rPr>
                <w:sz w:val="22"/>
                <w:szCs w:val="22"/>
                <w:lang w:val="mt-MT"/>
              </w:rPr>
              <w:t>Tel: +356-21 37 64 36</w:t>
            </w:r>
          </w:p>
          <w:p w14:paraId="0F74AACA" w14:textId="77777777" w:rsidR="003F63B3" w:rsidRDefault="003F63B3">
            <w:pPr>
              <w:rPr>
                <w:sz w:val="22"/>
                <w:szCs w:val="22"/>
              </w:rPr>
            </w:pPr>
          </w:p>
        </w:tc>
      </w:tr>
      <w:tr w:rsidR="003F63B3" w14:paraId="0F74AAD4" w14:textId="77777777">
        <w:trPr>
          <w:cantSplit/>
        </w:trPr>
        <w:tc>
          <w:tcPr>
            <w:tcW w:w="4644" w:type="dxa"/>
          </w:tcPr>
          <w:p w14:paraId="0F74AACC" w14:textId="77777777" w:rsidR="003F63B3" w:rsidRDefault="0097041E">
            <w:pPr>
              <w:rPr>
                <w:sz w:val="22"/>
                <w:szCs w:val="22"/>
                <w:lang w:val="de-DE"/>
              </w:rPr>
            </w:pPr>
            <w:r>
              <w:rPr>
                <w:b/>
                <w:sz w:val="22"/>
                <w:szCs w:val="22"/>
                <w:lang w:val="de-DE"/>
              </w:rPr>
              <w:t>Deutschland</w:t>
            </w:r>
          </w:p>
          <w:p w14:paraId="0F74AACD" w14:textId="77777777" w:rsidR="003F63B3" w:rsidRDefault="0097041E">
            <w:pPr>
              <w:rPr>
                <w:sz w:val="22"/>
                <w:szCs w:val="22"/>
                <w:lang w:val="de-DE"/>
              </w:rPr>
            </w:pPr>
            <w:r>
              <w:rPr>
                <w:sz w:val="22"/>
                <w:szCs w:val="22"/>
                <w:lang w:val="de-DE"/>
              </w:rPr>
              <w:t>UCB Pharma GmbH</w:t>
            </w:r>
          </w:p>
          <w:p w14:paraId="0F74AACE" w14:textId="77777777" w:rsidR="003F63B3" w:rsidRDefault="0097041E">
            <w:pPr>
              <w:rPr>
                <w:sz w:val="22"/>
                <w:szCs w:val="22"/>
                <w:lang w:val="de-DE"/>
              </w:rPr>
            </w:pPr>
            <w:r>
              <w:rPr>
                <w:sz w:val="22"/>
                <w:szCs w:val="22"/>
                <w:lang w:val="de-DE"/>
              </w:rPr>
              <w:t>Tel: +49-(0) 2173 48 48 48</w:t>
            </w:r>
          </w:p>
          <w:p w14:paraId="0F74AACF" w14:textId="77777777" w:rsidR="003F63B3" w:rsidRDefault="003F63B3">
            <w:pPr>
              <w:rPr>
                <w:sz w:val="22"/>
                <w:szCs w:val="22"/>
                <w:lang w:val="de-DE"/>
              </w:rPr>
            </w:pPr>
          </w:p>
        </w:tc>
        <w:tc>
          <w:tcPr>
            <w:tcW w:w="4678" w:type="dxa"/>
          </w:tcPr>
          <w:p w14:paraId="0F74AAD0" w14:textId="77777777" w:rsidR="003F63B3" w:rsidRDefault="0097041E">
            <w:pPr>
              <w:rPr>
                <w:sz w:val="22"/>
                <w:szCs w:val="22"/>
                <w:lang w:val="nl-NL"/>
              </w:rPr>
            </w:pPr>
            <w:r>
              <w:rPr>
                <w:b/>
                <w:sz w:val="22"/>
                <w:szCs w:val="22"/>
                <w:lang w:val="nl-NL"/>
              </w:rPr>
              <w:t>Nederland</w:t>
            </w:r>
          </w:p>
          <w:p w14:paraId="0F74AAD1" w14:textId="77777777" w:rsidR="003F63B3" w:rsidRPr="002C2452" w:rsidRDefault="0097041E">
            <w:pPr>
              <w:rPr>
                <w:sz w:val="22"/>
                <w:szCs w:val="22"/>
                <w:lang w:val="nl-NL"/>
              </w:rPr>
            </w:pPr>
            <w:r w:rsidRPr="002C2452">
              <w:rPr>
                <w:sz w:val="22"/>
                <w:szCs w:val="22"/>
                <w:lang w:val="nl-NL"/>
              </w:rPr>
              <w:t>UCB Pharma B.V.</w:t>
            </w:r>
          </w:p>
          <w:p w14:paraId="0F74AAD2" w14:textId="33A7E8E1" w:rsidR="003F63B3" w:rsidRDefault="0097041E">
            <w:pPr>
              <w:rPr>
                <w:sz w:val="22"/>
                <w:szCs w:val="22"/>
                <w:lang w:val="en-GB"/>
              </w:rPr>
            </w:pPr>
            <w:r>
              <w:rPr>
                <w:sz w:val="22"/>
                <w:szCs w:val="22"/>
              </w:rPr>
              <w:t>Tel: +31-(0)76-573 11 40</w:t>
            </w:r>
          </w:p>
          <w:p w14:paraId="0F74AAD3" w14:textId="77777777" w:rsidR="003F63B3" w:rsidRDefault="003F63B3">
            <w:pPr>
              <w:widowControl w:val="0"/>
              <w:rPr>
                <w:sz w:val="22"/>
                <w:szCs w:val="22"/>
              </w:rPr>
            </w:pPr>
          </w:p>
        </w:tc>
      </w:tr>
      <w:tr w:rsidR="003F63B3" w14:paraId="0F74AADD" w14:textId="77777777">
        <w:trPr>
          <w:cantSplit/>
        </w:trPr>
        <w:tc>
          <w:tcPr>
            <w:tcW w:w="4644" w:type="dxa"/>
          </w:tcPr>
          <w:p w14:paraId="0F74AAD5" w14:textId="77777777" w:rsidR="003F63B3" w:rsidRDefault="0097041E">
            <w:pPr>
              <w:tabs>
                <w:tab w:val="left" w:pos="-720"/>
              </w:tabs>
              <w:suppressAutoHyphens/>
              <w:rPr>
                <w:b/>
                <w:sz w:val="22"/>
                <w:szCs w:val="22"/>
                <w:lang w:val="en-US"/>
              </w:rPr>
            </w:pPr>
            <w:r>
              <w:rPr>
                <w:b/>
                <w:sz w:val="22"/>
                <w:szCs w:val="22"/>
                <w:lang w:val="en-US"/>
              </w:rPr>
              <w:t>Eesti</w:t>
            </w:r>
          </w:p>
          <w:p w14:paraId="0F74AAD6" w14:textId="77777777" w:rsidR="003F63B3" w:rsidRDefault="0097041E">
            <w:pPr>
              <w:tabs>
                <w:tab w:val="left" w:pos="-720"/>
              </w:tabs>
              <w:suppressAutoHyphens/>
              <w:rPr>
                <w:sz w:val="22"/>
                <w:szCs w:val="22"/>
                <w:lang w:val="en-US"/>
              </w:rPr>
            </w:pPr>
            <w:r>
              <w:rPr>
                <w:sz w:val="22"/>
                <w:szCs w:val="22"/>
                <w:lang w:val="en-US"/>
              </w:rPr>
              <w:t xml:space="preserve">UCB Pharma Oy </w:t>
            </w:r>
            <w:smartTag w:uri="urn:schemas-microsoft-com:office:smarttags" w:element="country-region">
              <w:smartTag w:uri="urn:schemas-microsoft-com:office:smarttags" w:element="place">
                <w:r>
                  <w:rPr>
                    <w:sz w:val="22"/>
                    <w:szCs w:val="22"/>
                    <w:lang w:val="en-US"/>
                  </w:rPr>
                  <w:t>Finland</w:t>
                </w:r>
              </w:smartTag>
            </w:smartTag>
          </w:p>
          <w:p w14:paraId="0F74AAD7" w14:textId="31C6B8CF" w:rsidR="003F63B3" w:rsidRDefault="0097041E">
            <w:pPr>
              <w:tabs>
                <w:tab w:val="left" w:pos="-720"/>
              </w:tabs>
              <w:suppressAutoHyphens/>
              <w:rPr>
                <w:sz w:val="22"/>
                <w:szCs w:val="22"/>
                <w:lang w:val="en-US"/>
              </w:rPr>
            </w:pPr>
            <w:r>
              <w:rPr>
                <w:sz w:val="22"/>
                <w:szCs w:val="22"/>
                <w:lang w:val="en-US"/>
              </w:rPr>
              <w:t>Tel: +358</w:t>
            </w:r>
            <w:ins w:id="56" w:author="Author">
              <w:r w:rsidR="00CF64E6">
                <w:rPr>
                  <w:sz w:val="22"/>
                  <w:szCs w:val="22"/>
                  <w:lang w:val="en-US"/>
                </w:rPr>
                <w:t xml:space="preserve"> </w:t>
              </w:r>
            </w:ins>
            <w:del w:id="57" w:author="Author">
              <w:r w:rsidDel="00CF64E6">
                <w:rPr>
                  <w:sz w:val="22"/>
                  <w:szCs w:val="22"/>
                  <w:lang w:val="en-US"/>
                </w:rPr>
                <w:delText>-</w:delText>
              </w:r>
            </w:del>
            <w:r>
              <w:rPr>
                <w:sz w:val="22"/>
                <w:szCs w:val="22"/>
                <w:lang w:val="en-US"/>
              </w:rPr>
              <w:t>9</w:t>
            </w:r>
            <w:ins w:id="58" w:author="Author">
              <w:r w:rsidR="00CF64E6">
                <w:rPr>
                  <w:sz w:val="22"/>
                  <w:szCs w:val="22"/>
                  <w:lang w:val="en-US"/>
                </w:rPr>
                <w:t xml:space="preserve"> </w:t>
              </w:r>
            </w:ins>
            <w:r>
              <w:rPr>
                <w:sz w:val="22"/>
                <w:szCs w:val="22"/>
                <w:lang w:val="en-US"/>
              </w:rPr>
              <w:t>2</w:t>
            </w:r>
            <w:del w:id="59" w:author="Author">
              <w:r w:rsidDel="00CF64E6">
                <w:rPr>
                  <w:sz w:val="22"/>
                  <w:szCs w:val="22"/>
                  <w:lang w:val="en-US"/>
                </w:rPr>
                <w:delText xml:space="preserve"> </w:delText>
              </w:r>
            </w:del>
            <w:r>
              <w:rPr>
                <w:sz w:val="22"/>
                <w:szCs w:val="22"/>
                <w:lang w:val="en-US"/>
              </w:rPr>
              <w:t>514 42</w:t>
            </w:r>
            <w:ins w:id="60" w:author="Author">
              <w:r w:rsidR="00CF64E6">
                <w:rPr>
                  <w:sz w:val="22"/>
                  <w:szCs w:val="22"/>
                  <w:lang w:val="en-US"/>
                </w:rPr>
                <w:t>3</w:t>
              </w:r>
            </w:ins>
            <w:del w:id="61" w:author="Author">
              <w:r w:rsidDel="00CF64E6">
                <w:rPr>
                  <w:sz w:val="22"/>
                  <w:szCs w:val="22"/>
                  <w:lang w:val="en-US"/>
                </w:rPr>
                <w:delText>2</w:delText>
              </w:r>
            </w:del>
            <w:r>
              <w:rPr>
                <w:sz w:val="22"/>
                <w:szCs w:val="22"/>
                <w:lang w:val="en-US"/>
              </w:rPr>
              <w:t>1 (Soome)</w:t>
            </w:r>
          </w:p>
          <w:p w14:paraId="0F74AAD8" w14:textId="77777777" w:rsidR="003F63B3" w:rsidRDefault="003F63B3">
            <w:pPr>
              <w:tabs>
                <w:tab w:val="left" w:pos="-720"/>
              </w:tabs>
              <w:suppressAutoHyphens/>
              <w:rPr>
                <w:sz w:val="22"/>
                <w:szCs w:val="22"/>
                <w:lang w:val="en-US"/>
              </w:rPr>
            </w:pPr>
          </w:p>
        </w:tc>
        <w:tc>
          <w:tcPr>
            <w:tcW w:w="4678" w:type="dxa"/>
          </w:tcPr>
          <w:p w14:paraId="0F74AAD9" w14:textId="77777777" w:rsidR="003F63B3" w:rsidRDefault="0097041E">
            <w:pPr>
              <w:widowControl w:val="0"/>
              <w:rPr>
                <w:b/>
                <w:snapToGrid w:val="0"/>
                <w:sz w:val="22"/>
                <w:szCs w:val="22"/>
                <w:lang w:val="en-GB"/>
              </w:rPr>
            </w:pPr>
            <w:r>
              <w:rPr>
                <w:b/>
                <w:snapToGrid w:val="0"/>
                <w:sz w:val="22"/>
                <w:szCs w:val="22"/>
                <w:lang w:val="en-GB"/>
              </w:rPr>
              <w:t>Norge</w:t>
            </w:r>
          </w:p>
          <w:p w14:paraId="0F74AADA" w14:textId="77777777" w:rsidR="003F63B3" w:rsidRDefault="0097041E">
            <w:pPr>
              <w:widowControl w:val="0"/>
              <w:rPr>
                <w:snapToGrid w:val="0"/>
                <w:sz w:val="22"/>
                <w:szCs w:val="22"/>
                <w:lang w:val="en-GB"/>
              </w:rPr>
            </w:pPr>
            <w:r>
              <w:rPr>
                <w:snapToGrid w:val="0"/>
                <w:sz w:val="22"/>
                <w:szCs w:val="22"/>
                <w:lang w:val="en-GB"/>
              </w:rPr>
              <w:t>UCB Nordic A/S</w:t>
            </w:r>
          </w:p>
          <w:p w14:paraId="0F74AADB" w14:textId="5FD0E72F" w:rsidR="003F63B3" w:rsidDel="00481B99" w:rsidRDefault="0097041E">
            <w:pPr>
              <w:widowControl w:val="0"/>
              <w:rPr>
                <w:del w:id="62" w:author="Author"/>
                <w:snapToGrid w:val="0"/>
                <w:sz w:val="22"/>
                <w:szCs w:val="22"/>
                <w:lang w:val="en-GB"/>
              </w:rPr>
            </w:pPr>
            <w:proofErr w:type="spellStart"/>
            <w:r>
              <w:rPr>
                <w:snapToGrid w:val="0"/>
                <w:sz w:val="22"/>
                <w:szCs w:val="22"/>
                <w:lang w:val="en-GB"/>
              </w:rPr>
              <w:t>Tlf</w:t>
            </w:r>
            <w:proofErr w:type="spellEnd"/>
            <w:r>
              <w:rPr>
                <w:snapToGrid w:val="0"/>
                <w:sz w:val="22"/>
                <w:szCs w:val="22"/>
                <w:lang w:val="en-GB"/>
              </w:rPr>
              <w:t>: +</w:t>
            </w:r>
            <w:ins w:id="63" w:author="Author">
              <w:r w:rsidR="00C107C6">
                <w:rPr>
                  <w:snapToGrid w:val="0"/>
                  <w:sz w:val="22"/>
                  <w:szCs w:val="22"/>
                  <w:lang w:val="en-GB"/>
                </w:rPr>
                <w:t xml:space="preserve"> </w:t>
              </w:r>
            </w:ins>
            <w:r>
              <w:rPr>
                <w:snapToGrid w:val="0"/>
                <w:sz w:val="22"/>
                <w:szCs w:val="22"/>
                <w:lang w:val="en-GB"/>
              </w:rPr>
              <w:t>4</w:t>
            </w:r>
            <w:ins w:id="64" w:author="Author">
              <w:r w:rsidR="00CF64E6">
                <w:rPr>
                  <w:snapToGrid w:val="0"/>
                  <w:sz w:val="22"/>
                  <w:szCs w:val="22"/>
                  <w:lang w:val="en-GB"/>
                </w:rPr>
                <w:t xml:space="preserve">7 / </w:t>
              </w:r>
              <w:r w:rsidR="00481B99" w:rsidRPr="00481B99">
                <w:rPr>
                  <w:snapToGrid w:val="0"/>
                  <w:sz w:val="22"/>
                  <w:szCs w:val="22"/>
                  <w:lang w:val="en-GB"/>
                </w:rPr>
                <w:t xml:space="preserve">67 16 5880 </w:t>
              </w:r>
            </w:ins>
            <w:del w:id="65" w:author="Author">
              <w:r w:rsidDel="00481B99">
                <w:rPr>
                  <w:snapToGrid w:val="0"/>
                  <w:sz w:val="22"/>
                  <w:szCs w:val="22"/>
                  <w:lang w:val="en-GB"/>
                </w:rPr>
                <w:delText>5-32 46 24 00</w:delText>
              </w:r>
            </w:del>
          </w:p>
          <w:p w14:paraId="0F74AADC" w14:textId="77777777" w:rsidR="003F63B3" w:rsidRDefault="003F63B3">
            <w:pPr>
              <w:widowControl w:val="0"/>
              <w:rPr>
                <w:sz w:val="22"/>
                <w:szCs w:val="22"/>
                <w:lang w:val="en-GB"/>
              </w:rPr>
            </w:pPr>
          </w:p>
        </w:tc>
      </w:tr>
      <w:tr w:rsidR="003F63B3" w14:paraId="0F74AAE5" w14:textId="77777777">
        <w:trPr>
          <w:cantSplit/>
        </w:trPr>
        <w:tc>
          <w:tcPr>
            <w:tcW w:w="4644" w:type="dxa"/>
          </w:tcPr>
          <w:p w14:paraId="0F74AADE" w14:textId="77777777" w:rsidR="003F63B3" w:rsidRDefault="0097041E">
            <w:pPr>
              <w:rPr>
                <w:b/>
                <w:sz w:val="22"/>
                <w:szCs w:val="22"/>
                <w:lang w:val="el-GR"/>
              </w:rPr>
            </w:pPr>
            <w:r>
              <w:rPr>
                <w:b/>
                <w:sz w:val="22"/>
                <w:szCs w:val="22"/>
                <w:lang w:val="el-GR"/>
              </w:rPr>
              <w:t>Ελλάδα</w:t>
            </w:r>
          </w:p>
          <w:p w14:paraId="0F74AADF" w14:textId="77777777" w:rsidR="003F63B3" w:rsidRDefault="0097041E">
            <w:pPr>
              <w:rPr>
                <w:sz w:val="22"/>
                <w:szCs w:val="22"/>
                <w:lang w:val="el-GR"/>
              </w:rPr>
            </w:pPr>
            <w:r>
              <w:rPr>
                <w:sz w:val="22"/>
                <w:szCs w:val="22"/>
              </w:rPr>
              <w:t>UCB</w:t>
            </w:r>
            <w:r>
              <w:rPr>
                <w:sz w:val="22"/>
                <w:szCs w:val="22"/>
                <w:lang w:val="el-GR"/>
              </w:rPr>
              <w:t xml:space="preserve"> Α.Ε. </w:t>
            </w:r>
          </w:p>
          <w:p w14:paraId="0F74AAE0" w14:textId="77777777" w:rsidR="003F63B3" w:rsidRDefault="0097041E">
            <w:pPr>
              <w:rPr>
                <w:sz w:val="22"/>
                <w:szCs w:val="22"/>
                <w:lang w:val="el-GR"/>
              </w:rPr>
            </w:pPr>
            <w:r>
              <w:rPr>
                <w:sz w:val="22"/>
                <w:szCs w:val="22"/>
                <w:lang w:val="el-GR"/>
              </w:rPr>
              <w:t>Τηλ: +30-2109974000</w:t>
            </w:r>
          </w:p>
          <w:p w14:paraId="0F74AAE1" w14:textId="77777777" w:rsidR="003F63B3" w:rsidRDefault="003F63B3">
            <w:pPr>
              <w:rPr>
                <w:sz w:val="22"/>
                <w:szCs w:val="22"/>
                <w:lang w:val="el-GR"/>
              </w:rPr>
            </w:pPr>
          </w:p>
        </w:tc>
        <w:tc>
          <w:tcPr>
            <w:tcW w:w="4678" w:type="dxa"/>
          </w:tcPr>
          <w:p w14:paraId="0F74AAE2" w14:textId="77777777" w:rsidR="003F63B3" w:rsidRDefault="0097041E">
            <w:pPr>
              <w:rPr>
                <w:b/>
                <w:sz w:val="22"/>
                <w:szCs w:val="22"/>
                <w:lang w:val="de-DE"/>
              </w:rPr>
            </w:pPr>
            <w:r>
              <w:rPr>
                <w:b/>
                <w:sz w:val="22"/>
                <w:szCs w:val="22"/>
                <w:lang w:val="de-DE"/>
              </w:rPr>
              <w:t>Österreich</w:t>
            </w:r>
          </w:p>
          <w:p w14:paraId="0F74AAE3" w14:textId="77777777" w:rsidR="003F63B3" w:rsidRDefault="0097041E">
            <w:pPr>
              <w:rPr>
                <w:sz w:val="22"/>
                <w:szCs w:val="22"/>
                <w:lang w:val="de-DE"/>
              </w:rPr>
            </w:pPr>
            <w:r>
              <w:rPr>
                <w:sz w:val="22"/>
                <w:szCs w:val="22"/>
                <w:lang w:val="de-DE"/>
              </w:rPr>
              <w:t>UCB Pharma GmbH</w:t>
            </w:r>
          </w:p>
          <w:p w14:paraId="0F74AAE4" w14:textId="77777777" w:rsidR="003F63B3" w:rsidRDefault="0097041E">
            <w:pPr>
              <w:rPr>
                <w:sz w:val="22"/>
                <w:szCs w:val="22"/>
                <w:lang w:val="de-DE"/>
              </w:rPr>
            </w:pPr>
            <w:r>
              <w:rPr>
                <w:sz w:val="22"/>
                <w:szCs w:val="22"/>
                <w:lang w:val="de-DE"/>
              </w:rPr>
              <w:t>Tel: +43-(0)1 291 80 00</w:t>
            </w:r>
          </w:p>
        </w:tc>
      </w:tr>
      <w:tr w:rsidR="003F63B3" w14:paraId="0F74AAEE" w14:textId="77777777">
        <w:trPr>
          <w:cantSplit/>
        </w:trPr>
        <w:tc>
          <w:tcPr>
            <w:tcW w:w="4644" w:type="dxa"/>
          </w:tcPr>
          <w:p w14:paraId="0F74AAE6" w14:textId="77777777" w:rsidR="003F63B3" w:rsidRDefault="0097041E">
            <w:pPr>
              <w:rPr>
                <w:b/>
                <w:sz w:val="22"/>
                <w:szCs w:val="22"/>
                <w:lang w:val="es-US"/>
              </w:rPr>
            </w:pPr>
            <w:r>
              <w:rPr>
                <w:b/>
                <w:sz w:val="22"/>
                <w:szCs w:val="22"/>
                <w:lang w:val="es-US"/>
              </w:rPr>
              <w:t>España</w:t>
            </w:r>
          </w:p>
          <w:p w14:paraId="0F74AAE7" w14:textId="77777777" w:rsidR="003F63B3" w:rsidRDefault="0097041E">
            <w:pPr>
              <w:rPr>
                <w:sz w:val="22"/>
                <w:szCs w:val="22"/>
                <w:lang w:val="es-US"/>
              </w:rPr>
            </w:pPr>
            <w:r>
              <w:rPr>
                <w:sz w:val="22"/>
                <w:szCs w:val="22"/>
                <w:lang w:val="es-US"/>
              </w:rPr>
              <w:t>UCB Pharma S.A.</w:t>
            </w:r>
          </w:p>
          <w:p w14:paraId="0F74AAE8" w14:textId="77777777" w:rsidR="003F63B3" w:rsidRDefault="0097041E">
            <w:pPr>
              <w:rPr>
                <w:sz w:val="22"/>
                <w:szCs w:val="22"/>
              </w:rPr>
            </w:pPr>
            <w:r>
              <w:rPr>
                <w:sz w:val="22"/>
                <w:szCs w:val="22"/>
              </w:rPr>
              <w:t>Tel: +34-91 570 34 44</w:t>
            </w:r>
          </w:p>
          <w:p w14:paraId="0F74AAE9" w14:textId="77777777" w:rsidR="003F63B3" w:rsidRDefault="003F63B3">
            <w:pPr>
              <w:rPr>
                <w:sz w:val="22"/>
                <w:szCs w:val="22"/>
              </w:rPr>
            </w:pPr>
          </w:p>
        </w:tc>
        <w:tc>
          <w:tcPr>
            <w:tcW w:w="4678" w:type="dxa"/>
          </w:tcPr>
          <w:p w14:paraId="0F74AAEA" w14:textId="77777777" w:rsidR="003F63B3" w:rsidRDefault="0097041E">
            <w:pPr>
              <w:rPr>
                <w:b/>
                <w:sz w:val="22"/>
                <w:szCs w:val="22"/>
                <w:lang w:val="pl-PL"/>
              </w:rPr>
            </w:pPr>
            <w:r>
              <w:rPr>
                <w:b/>
                <w:sz w:val="22"/>
                <w:szCs w:val="22"/>
                <w:lang w:val="pl-PL"/>
              </w:rPr>
              <w:t>Polska</w:t>
            </w:r>
          </w:p>
          <w:p w14:paraId="0F74AAEB" w14:textId="412A42CF" w:rsidR="003F63B3" w:rsidRDefault="0097041E">
            <w:pPr>
              <w:rPr>
                <w:sz w:val="22"/>
                <w:szCs w:val="22"/>
                <w:lang w:val="pl-PL"/>
              </w:rPr>
            </w:pPr>
            <w:r>
              <w:rPr>
                <w:sz w:val="22"/>
                <w:szCs w:val="22"/>
                <w:lang w:val="pl-PL"/>
              </w:rPr>
              <w:t>UCB Pharma Sp. z o.o.</w:t>
            </w:r>
            <w:ins w:id="66" w:author="Author">
              <w:r w:rsidR="00F34265">
                <w:rPr>
                  <w:sz w:val="22"/>
                  <w:szCs w:val="22"/>
                  <w:lang w:val="pl-PL"/>
                </w:rPr>
                <w:t xml:space="preserve"> </w:t>
              </w:r>
              <w:r w:rsidR="00F34265" w:rsidRPr="00F34265">
                <w:rPr>
                  <w:sz w:val="22"/>
                  <w:szCs w:val="22"/>
                  <w:lang w:val="pl-PL"/>
                </w:rPr>
                <w:t>/ VEDIM Sp. z</w:t>
              </w:r>
              <w:r w:rsidR="009D4167">
                <w:rPr>
                  <w:sz w:val="22"/>
                  <w:szCs w:val="22"/>
                  <w:lang w:val="pl-PL"/>
                </w:rPr>
                <w:t xml:space="preserve"> </w:t>
              </w:r>
              <w:del w:id="67" w:author="Author">
                <w:r w:rsidR="00F34265" w:rsidRPr="00F34265" w:rsidDel="009D4167">
                  <w:rPr>
                    <w:sz w:val="22"/>
                    <w:szCs w:val="22"/>
                    <w:lang w:val="pl-PL"/>
                  </w:rPr>
                  <w:delText>.</w:delText>
                </w:r>
              </w:del>
              <w:r w:rsidR="00F34265" w:rsidRPr="00F34265">
                <w:rPr>
                  <w:sz w:val="22"/>
                  <w:szCs w:val="22"/>
                  <w:lang w:val="pl-PL"/>
                </w:rPr>
                <w:t>o.o.</w:t>
              </w:r>
            </w:ins>
          </w:p>
          <w:p w14:paraId="0F74AAEC" w14:textId="3E2325F7" w:rsidR="003F63B3" w:rsidRDefault="0097041E">
            <w:pPr>
              <w:rPr>
                <w:sz w:val="22"/>
                <w:szCs w:val="22"/>
                <w:lang w:val="el-GR"/>
              </w:rPr>
            </w:pPr>
            <w:r>
              <w:rPr>
                <w:sz w:val="22"/>
                <w:szCs w:val="22"/>
              </w:rPr>
              <w:t>Tel</w:t>
            </w:r>
            <w:del w:id="68" w:author="Author">
              <w:r w:rsidDel="00DC3FE1">
                <w:rPr>
                  <w:sz w:val="22"/>
                  <w:szCs w:val="22"/>
                  <w:lang w:val="el-GR"/>
                </w:rPr>
                <w:delText>.</w:delText>
              </w:r>
            </w:del>
            <w:r>
              <w:rPr>
                <w:sz w:val="22"/>
                <w:szCs w:val="22"/>
                <w:lang w:val="el-GR"/>
              </w:rPr>
              <w:t>: +48</w:t>
            </w:r>
            <w:ins w:id="69" w:author="Author">
              <w:r w:rsidR="00DC3FE1">
                <w:rPr>
                  <w:sz w:val="22"/>
                  <w:szCs w:val="22"/>
                  <w:lang w:val="de-DE"/>
                </w:rPr>
                <w:t xml:space="preserve"> </w:t>
              </w:r>
            </w:ins>
            <w:del w:id="70" w:author="Author">
              <w:r w:rsidDel="00DC3FE1">
                <w:rPr>
                  <w:sz w:val="22"/>
                  <w:szCs w:val="22"/>
                  <w:lang w:val="de-DE"/>
                </w:rPr>
                <w:delText>-</w:delText>
              </w:r>
            </w:del>
            <w:r>
              <w:rPr>
                <w:sz w:val="22"/>
                <w:szCs w:val="22"/>
                <w:lang w:val="el-GR"/>
              </w:rPr>
              <w:t>22 696 99 20</w:t>
            </w:r>
          </w:p>
          <w:p w14:paraId="0F74AAED" w14:textId="77777777" w:rsidR="003F63B3" w:rsidRDefault="003F63B3">
            <w:pPr>
              <w:rPr>
                <w:sz w:val="22"/>
                <w:szCs w:val="22"/>
              </w:rPr>
            </w:pPr>
          </w:p>
        </w:tc>
      </w:tr>
      <w:tr w:rsidR="003F63B3" w14:paraId="0F74AAF6" w14:textId="77777777">
        <w:trPr>
          <w:cantSplit/>
        </w:trPr>
        <w:tc>
          <w:tcPr>
            <w:tcW w:w="4644" w:type="dxa"/>
          </w:tcPr>
          <w:p w14:paraId="0F74AAEF" w14:textId="77777777" w:rsidR="003F63B3" w:rsidRDefault="0097041E">
            <w:pPr>
              <w:rPr>
                <w:b/>
                <w:sz w:val="22"/>
                <w:szCs w:val="22"/>
                <w:lang w:val="fr-FR"/>
              </w:rPr>
            </w:pPr>
            <w:r>
              <w:rPr>
                <w:b/>
                <w:sz w:val="22"/>
                <w:szCs w:val="22"/>
                <w:lang w:val="fr-FR"/>
              </w:rPr>
              <w:lastRenderedPageBreak/>
              <w:t>France</w:t>
            </w:r>
          </w:p>
          <w:p w14:paraId="0F74AAF0" w14:textId="77777777" w:rsidR="003F63B3" w:rsidRDefault="0097041E">
            <w:pPr>
              <w:rPr>
                <w:sz w:val="22"/>
                <w:szCs w:val="22"/>
                <w:lang w:val="fr-FR"/>
              </w:rPr>
            </w:pPr>
            <w:r>
              <w:rPr>
                <w:sz w:val="22"/>
                <w:szCs w:val="22"/>
                <w:lang w:val="fr-FR"/>
              </w:rPr>
              <w:t xml:space="preserve">UCB Pharma </w:t>
            </w:r>
            <w:del w:id="71" w:author="Author">
              <w:r w:rsidDel="00F34265">
                <w:rPr>
                  <w:sz w:val="22"/>
                  <w:szCs w:val="22"/>
                  <w:lang w:val="fr-FR"/>
                </w:rPr>
                <w:delText>S.A.</w:delText>
              </w:r>
            </w:del>
          </w:p>
          <w:p w14:paraId="0F74AAF1" w14:textId="0BE1ABE7" w:rsidR="003F63B3" w:rsidRDefault="0097041E">
            <w:pPr>
              <w:rPr>
                <w:sz w:val="22"/>
                <w:szCs w:val="22"/>
                <w:lang w:val="fr-FR"/>
              </w:rPr>
            </w:pPr>
            <w:r>
              <w:rPr>
                <w:sz w:val="22"/>
                <w:szCs w:val="22"/>
                <w:lang w:val="fr-FR"/>
              </w:rPr>
              <w:t>Tél: +33</w:t>
            </w:r>
            <w:ins w:id="72" w:author="Author">
              <w:r w:rsidR="00B465E2">
                <w:rPr>
                  <w:sz w:val="22"/>
                  <w:szCs w:val="22"/>
                  <w:lang w:val="fr-FR"/>
                </w:rPr>
                <w:t xml:space="preserve"> / </w:t>
              </w:r>
            </w:ins>
            <w:del w:id="73" w:author="Author">
              <w:r w:rsidDel="00B465E2">
                <w:rPr>
                  <w:sz w:val="22"/>
                  <w:szCs w:val="22"/>
                  <w:lang w:val="fr-FR"/>
                </w:rPr>
                <w:delText>-</w:delText>
              </w:r>
            </w:del>
            <w:r>
              <w:rPr>
                <w:sz w:val="22"/>
                <w:szCs w:val="22"/>
                <w:lang w:val="fr-FR"/>
              </w:rPr>
              <w:t>(0)1 47 29 44 35</w:t>
            </w:r>
          </w:p>
        </w:tc>
        <w:tc>
          <w:tcPr>
            <w:tcW w:w="4678" w:type="dxa"/>
          </w:tcPr>
          <w:p w14:paraId="0F74AAF2" w14:textId="77777777" w:rsidR="003F63B3" w:rsidRDefault="0097041E">
            <w:pPr>
              <w:rPr>
                <w:b/>
                <w:sz w:val="22"/>
                <w:szCs w:val="22"/>
              </w:rPr>
            </w:pPr>
            <w:r>
              <w:rPr>
                <w:b/>
                <w:sz w:val="22"/>
                <w:szCs w:val="22"/>
              </w:rPr>
              <w:t>Portugal</w:t>
            </w:r>
          </w:p>
          <w:p w14:paraId="0F74AAF3" w14:textId="77777777" w:rsidR="003F63B3" w:rsidRDefault="0097041E">
            <w:pPr>
              <w:rPr>
                <w:sz w:val="22"/>
                <w:szCs w:val="22"/>
              </w:rPr>
            </w:pPr>
            <w:r>
              <w:rPr>
                <w:sz w:val="22"/>
                <w:szCs w:val="22"/>
              </w:rPr>
              <w:t>BIAL-Portela &amp; Cª, S.A.</w:t>
            </w:r>
          </w:p>
          <w:p w14:paraId="0F74AAF4" w14:textId="77777777" w:rsidR="003F63B3" w:rsidRDefault="0097041E">
            <w:pPr>
              <w:rPr>
                <w:sz w:val="22"/>
                <w:szCs w:val="22"/>
                <w:lang w:val="en-GB"/>
              </w:rPr>
            </w:pPr>
            <w:r>
              <w:rPr>
                <w:sz w:val="22"/>
                <w:szCs w:val="22"/>
              </w:rPr>
              <w:t>Tel: +351-22 986 61 00</w:t>
            </w:r>
          </w:p>
          <w:p w14:paraId="0F74AAF5" w14:textId="77777777" w:rsidR="003F63B3" w:rsidRDefault="003F63B3">
            <w:pPr>
              <w:tabs>
                <w:tab w:val="left" w:pos="-720"/>
                <w:tab w:val="left" w:pos="4536"/>
              </w:tabs>
              <w:suppressAutoHyphens/>
              <w:rPr>
                <w:sz w:val="22"/>
                <w:szCs w:val="22"/>
              </w:rPr>
            </w:pPr>
          </w:p>
        </w:tc>
      </w:tr>
      <w:tr w:rsidR="003F63B3" w14:paraId="0F74AAFF" w14:textId="77777777">
        <w:trPr>
          <w:cantSplit/>
        </w:trPr>
        <w:tc>
          <w:tcPr>
            <w:tcW w:w="4644" w:type="dxa"/>
          </w:tcPr>
          <w:p w14:paraId="0F74AAF7" w14:textId="77777777" w:rsidR="003F63B3" w:rsidRDefault="0097041E">
            <w:pPr>
              <w:autoSpaceDE w:val="0"/>
              <w:autoSpaceDN w:val="0"/>
              <w:rPr>
                <w:b/>
                <w:bCs/>
                <w:sz w:val="22"/>
                <w:szCs w:val="22"/>
                <w:lang w:val="sv-SE"/>
              </w:rPr>
            </w:pPr>
            <w:r>
              <w:rPr>
                <w:b/>
                <w:bCs/>
                <w:sz w:val="22"/>
                <w:szCs w:val="22"/>
                <w:lang w:val="sv-SE"/>
              </w:rPr>
              <w:t>Hrvatska</w:t>
            </w:r>
          </w:p>
          <w:p w14:paraId="0F74AAF8" w14:textId="77777777" w:rsidR="003F63B3" w:rsidRDefault="0097041E">
            <w:pPr>
              <w:autoSpaceDE w:val="0"/>
              <w:autoSpaceDN w:val="0"/>
              <w:rPr>
                <w:sz w:val="22"/>
                <w:szCs w:val="22"/>
                <w:lang w:val="sv-SE"/>
              </w:rPr>
            </w:pPr>
            <w:r>
              <w:rPr>
                <w:sz w:val="22"/>
                <w:szCs w:val="22"/>
                <w:lang w:val="sv-SE"/>
              </w:rPr>
              <w:t>Medis Adria d.o.o.</w:t>
            </w:r>
          </w:p>
          <w:p w14:paraId="0F74AAF9" w14:textId="77777777" w:rsidR="003F63B3" w:rsidRDefault="0097041E">
            <w:pPr>
              <w:rPr>
                <w:sz w:val="22"/>
                <w:szCs w:val="22"/>
                <w:lang w:val="en-GB"/>
              </w:rPr>
            </w:pPr>
            <w:r>
              <w:rPr>
                <w:sz w:val="22"/>
                <w:szCs w:val="22"/>
              </w:rPr>
              <w:t>Tel: +385-(0)1 230 34 46</w:t>
            </w:r>
          </w:p>
          <w:p w14:paraId="0F74AAFA" w14:textId="77777777" w:rsidR="003F63B3" w:rsidRDefault="003F63B3">
            <w:pPr>
              <w:rPr>
                <w:b/>
                <w:sz w:val="22"/>
                <w:szCs w:val="22"/>
              </w:rPr>
            </w:pPr>
          </w:p>
        </w:tc>
        <w:tc>
          <w:tcPr>
            <w:tcW w:w="4678" w:type="dxa"/>
          </w:tcPr>
          <w:p w14:paraId="0F74AAFB" w14:textId="77777777" w:rsidR="003F63B3" w:rsidRDefault="0097041E">
            <w:pPr>
              <w:tabs>
                <w:tab w:val="left" w:pos="-720"/>
                <w:tab w:val="left" w:pos="4536"/>
              </w:tabs>
              <w:suppressAutoHyphens/>
              <w:rPr>
                <w:b/>
                <w:sz w:val="22"/>
                <w:szCs w:val="22"/>
              </w:rPr>
            </w:pPr>
            <w:r>
              <w:rPr>
                <w:b/>
                <w:sz w:val="22"/>
                <w:szCs w:val="22"/>
              </w:rPr>
              <w:t>România</w:t>
            </w:r>
          </w:p>
          <w:p w14:paraId="0F74AAFC" w14:textId="77777777" w:rsidR="003F63B3" w:rsidRDefault="0097041E">
            <w:pPr>
              <w:tabs>
                <w:tab w:val="left" w:pos="-720"/>
                <w:tab w:val="left" w:pos="4536"/>
              </w:tabs>
              <w:suppressAutoHyphens/>
              <w:rPr>
                <w:noProof/>
                <w:sz w:val="22"/>
                <w:szCs w:val="22"/>
              </w:rPr>
            </w:pPr>
            <w:r>
              <w:rPr>
                <w:noProof/>
                <w:sz w:val="22"/>
                <w:szCs w:val="22"/>
              </w:rPr>
              <w:t>UCB Pharma România S.R.L.</w:t>
            </w:r>
          </w:p>
          <w:p w14:paraId="0F74AAFD" w14:textId="77777777" w:rsidR="003F63B3" w:rsidRDefault="0097041E">
            <w:pPr>
              <w:tabs>
                <w:tab w:val="left" w:pos="-720"/>
                <w:tab w:val="left" w:pos="4536"/>
              </w:tabs>
              <w:suppressAutoHyphens/>
              <w:rPr>
                <w:sz w:val="22"/>
                <w:szCs w:val="22"/>
                <w:lang w:val="pl-PL"/>
              </w:rPr>
            </w:pPr>
            <w:r>
              <w:rPr>
                <w:sz w:val="22"/>
                <w:szCs w:val="22"/>
                <w:lang w:val="pl-PL"/>
              </w:rPr>
              <w:t>Tel: +</w:t>
            </w:r>
            <w:r>
              <w:rPr>
                <w:noProof/>
                <w:sz w:val="22"/>
                <w:szCs w:val="22"/>
                <w:lang w:val="pl-PL"/>
              </w:rPr>
              <w:t>40-21 300 29 04</w:t>
            </w:r>
          </w:p>
          <w:p w14:paraId="0F74AAFE" w14:textId="77777777" w:rsidR="003F63B3" w:rsidRDefault="003F63B3">
            <w:pPr>
              <w:rPr>
                <w:b/>
                <w:sz w:val="22"/>
                <w:szCs w:val="22"/>
              </w:rPr>
            </w:pPr>
          </w:p>
        </w:tc>
      </w:tr>
      <w:tr w:rsidR="003F63B3" w14:paraId="0F74AB08" w14:textId="77777777">
        <w:trPr>
          <w:cantSplit/>
        </w:trPr>
        <w:tc>
          <w:tcPr>
            <w:tcW w:w="4644" w:type="dxa"/>
          </w:tcPr>
          <w:p w14:paraId="0F74AB00" w14:textId="77777777" w:rsidR="003F63B3" w:rsidRPr="00B74E47" w:rsidRDefault="0097041E">
            <w:pPr>
              <w:rPr>
                <w:b/>
                <w:sz w:val="22"/>
                <w:szCs w:val="22"/>
                <w:lang w:val="en-US"/>
              </w:rPr>
            </w:pPr>
            <w:r w:rsidRPr="00B74E47">
              <w:rPr>
                <w:b/>
                <w:sz w:val="22"/>
                <w:szCs w:val="22"/>
                <w:lang w:val="en-US"/>
              </w:rPr>
              <w:t>Ireland</w:t>
            </w:r>
          </w:p>
          <w:p w14:paraId="0F74AB01" w14:textId="77777777" w:rsidR="003F63B3" w:rsidRPr="00B74E47" w:rsidRDefault="0097041E">
            <w:pPr>
              <w:rPr>
                <w:sz w:val="22"/>
                <w:szCs w:val="22"/>
                <w:lang w:val="en-US"/>
              </w:rPr>
            </w:pPr>
            <w:r w:rsidRPr="00B74E47">
              <w:rPr>
                <w:sz w:val="22"/>
                <w:szCs w:val="22"/>
                <w:lang w:val="en-US"/>
              </w:rPr>
              <w:t>UCB (Pharma) Ireland Ltd.</w:t>
            </w:r>
          </w:p>
          <w:p w14:paraId="0F74AB02" w14:textId="77777777" w:rsidR="003F63B3" w:rsidRPr="00B74E47" w:rsidRDefault="0097041E">
            <w:pPr>
              <w:rPr>
                <w:sz w:val="22"/>
                <w:szCs w:val="22"/>
                <w:lang w:val="en-US"/>
              </w:rPr>
            </w:pPr>
            <w:r w:rsidRPr="00B74E47">
              <w:rPr>
                <w:sz w:val="22"/>
                <w:szCs w:val="22"/>
                <w:lang w:val="en-US"/>
              </w:rPr>
              <w:t xml:space="preserve">Tel: +353-(0)1 46 37 395 </w:t>
            </w:r>
          </w:p>
          <w:p w14:paraId="0F74AB03" w14:textId="77777777" w:rsidR="003F63B3" w:rsidRPr="00B74E47" w:rsidRDefault="003F63B3">
            <w:pPr>
              <w:rPr>
                <w:b/>
                <w:sz w:val="22"/>
                <w:szCs w:val="22"/>
                <w:lang w:val="en-US"/>
              </w:rPr>
            </w:pPr>
          </w:p>
        </w:tc>
        <w:tc>
          <w:tcPr>
            <w:tcW w:w="4678" w:type="dxa"/>
          </w:tcPr>
          <w:p w14:paraId="0F74AB04" w14:textId="77777777" w:rsidR="003F63B3" w:rsidRDefault="0097041E">
            <w:pPr>
              <w:rPr>
                <w:sz w:val="22"/>
                <w:szCs w:val="22"/>
                <w:lang w:val="sl-SI"/>
              </w:rPr>
            </w:pPr>
            <w:r>
              <w:rPr>
                <w:b/>
                <w:sz w:val="22"/>
                <w:szCs w:val="22"/>
                <w:lang w:val="sl-SI"/>
              </w:rPr>
              <w:t>Slovenija</w:t>
            </w:r>
          </w:p>
          <w:p w14:paraId="0F74AB05" w14:textId="77777777" w:rsidR="003F63B3" w:rsidRDefault="0097041E">
            <w:pPr>
              <w:rPr>
                <w:sz w:val="22"/>
                <w:szCs w:val="22"/>
                <w:lang w:val="sl-SI"/>
              </w:rPr>
            </w:pPr>
            <w:r>
              <w:rPr>
                <w:sz w:val="22"/>
                <w:szCs w:val="22"/>
                <w:lang w:val="sl-SI"/>
              </w:rPr>
              <w:t>Medis, d.o.o.</w:t>
            </w:r>
          </w:p>
          <w:p w14:paraId="0F74AB06" w14:textId="77777777" w:rsidR="003F63B3" w:rsidRDefault="0097041E">
            <w:pPr>
              <w:rPr>
                <w:sz w:val="22"/>
                <w:szCs w:val="22"/>
                <w:lang w:val="sl-SI"/>
              </w:rPr>
            </w:pPr>
            <w:r>
              <w:rPr>
                <w:sz w:val="22"/>
                <w:szCs w:val="22"/>
                <w:lang w:val="sl-SI"/>
              </w:rPr>
              <w:t>Tel: +386-1 589 69 00</w:t>
            </w:r>
          </w:p>
          <w:p w14:paraId="0F74AB07" w14:textId="77777777" w:rsidR="003F63B3" w:rsidRDefault="003F63B3">
            <w:pPr>
              <w:rPr>
                <w:b/>
                <w:sz w:val="22"/>
                <w:szCs w:val="22"/>
              </w:rPr>
            </w:pPr>
          </w:p>
        </w:tc>
      </w:tr>
      <w:tr w:rsidR="003F63B3" w14:paraId="0F74AB11" w14:textId="77777777">
        <w:trPr>
          <w:cantSplit/>
        </w:trPr>
        <w:tc>
          <w:tcPr>
            <w:tcW w:w="4644" w:type="dxa"/>
          </w:tcPr>
          <w:p w14:paraId="0F74AB09" w14:textId="77777777" w:rsidR="003F63B3" w:rsidRDefault="0097041E">
            <w:pPr>
              <w:rPr>
                <w:b/>
                <w:sz w:val="22"/>
                <w:szCs w:val="22"/>
                <w:lang w:val="is-IS"/>
              </w:rPr>
            </w:pPr>
            <w:r>
              <w:rPr>
                <w:b/>
                <w:sz w:val="22"/>
                <w:szCs w:val="22"/>
                <w:lang w:val="is-IS"/>
              </w:rPr>
              <w:t>Ísland</w:t>
            </w:r>
          </w:p>
          <w:p w14:paraId="69E9BEBB" w14:textId="77777777" w:rsidR="003C4835" w:rsidRPr="003C4835" w:rsidRDefault="003C4835" w:rsidP="003C4835">
            <w:pPr>
              <w:rPr>
                <w:sz w:val="22"/>
                <w:szCs w:val="22"/>
                <w:lang w:val="cs-CZ"/>
              </w:rPr>
            </w:pPr>
            <w:r w:rsidRPr="003C4835">
              <w:rPr>
                <w:sz w:val="22"/>
                <w:szCs w:val="22"/>
                <w:lang w:val="cs-CZ"/>
              </w:rPr>
              <w:t>UCB Nordic A/S</w:t>
            </w:r>
          </w:p>
          <w:p w14:paraId="0F74AB0B" w14:textId="1523BD10" w:rsidR="003F63B3" w:rsidRDefault="003C4835">
            <w:pPr>
              <w:rPr>
                <w:sz w:val="22"/>
                <w:szCs w:val="22"/>
                <w:lang w:val="cs-CZ"/>
              </w:rPr>
            </w:pPr>
            <w:r w:rsidRPr="003C4835">
              <w:rPr>
                <w:sz w:val="22"/>
                <w:szCs w:val="22"/>
                <w:lang w:val="cs-CZ"/>
              </w:rPr>
              <w:t>Sími: + 45 / 32 46 24 00</w:t>
            </w:r>
          </w:p>
          <w:p w14:paraId="0F74AB0C" w14:textId="77777777" w:rsidR="003F63B3" w:rsidRPr="008B2166" w:rsidRDefault="003F63B3">
            <w:pPr>
              <w:rPr>
                <w:sz w:val="22"/>
                <w:szCs w:val="22"/>
                <w:lang w:val="en-US"/>
              </w:rPr>
            </w:pPr>
          </w:p>
        </w:tc>
        <w:tc>
          <w:tcPr>
            <w:tcW w:w="4678" w:type="dxa"/>
          </w:tcPr>
          <w:p w14:paraId="0F74AB0D" w14:textId="77777777" w:rsidR="003F63B3" w:rsidRDefault="0097041E">
            <w:pPr>
              <w:tabs>
                <w:tab w:val="left" w:pos="-720"/>
              </w:tabs>
              <w:suppressAutoHyphens/>
              <w:rPr>
                <w:b/>
                <w:sz w:val="22"/>
                <w:szCs w:val="22"/>
                <w:lang w:val="sk-SK"/>
              </w:rPr>
            </w:pPr>
            <w:r>
              <w:rPr>
                <w:b/>
                <w:sz w:val="22"/>
                <w:szCs w:val="22"/>
                <w:lang w:val="sk-SK"/>
              </w:rPr>
              <w:t>Slovenská republika</w:t>
            </w:r>
          </w:p>
          <w:p w14:paraId="0F74AB0E" w14:textId="77777777" w:rsidR="003F63B3" w:rsidRDefault="0097041E">
            <w:pPr>
              <w:tabs>
                <w:tab w:val="left" w:pos="-720"/>
              </w:tabs>
              <w:suppressAutoHyphens/>
              <w:rPr>
                <w:sz w:val="22"/>
                <w:szCs w:val="22"/>
                <w:lang w:val="is-IS"/>
              </w:rPr>
            </w:pPr>
            <w:r>
              <w:rPr>
                <w:sz w:val="22"/>
                <w:szCs w:val="22"/>
                <w:lang w:val="is-IS"/>
              </w:rPr>
              <w:t>UCB s.r.o.</w:t>
            </w:r>
            <w:r>
              <w:rPr>
                <w:color w:val="000000"/>
                <w:sz w:val="22"/>
                <w:szCs w:val="22"/>
                <w:lang w:val="sk-SK"/>
              </w:rPr>
              <w:t>, organizačná zložka</w:t>
            </w:r>
          </w:p>
          <w:p w14:paraId="0F74AB0F" w14:textId="77777777" w:rsidR="003F63B3" w:rsidRDefault="0097041E">
            <w:pPr>
              <w:rPr>
                <w:sz w:val="22"/>
                <w:szCs w:val="22"/>
                <w:lang w:val="is-IS"/>
              </w:rPr>
            </w:pPr>
            <w:r>
              <w:rPr>
                <w:sz w:val="22"/>
                <w:szCs w:val="22"/>
                <w:lang w:val="is-IS"/>
              </w:rPr>
              <w:t>Tel: +421-(0)</w:t>
            </w:r>
            <w:r>
              <w:rPr>
                <w:sz w:val="22"/>
                <w:szCs w:val="22"/>
                <w:lang w:val="en-US"/>
              </w:rPr>
              <w:t>2 5920 2020</w:t>
            </w:r>
          </w:p>
          <w:p w14:paraId="0F74AB10" w14:textId="77777777" w:rsidR="003F63B3" w:rsidRDefault="003F63B3">
            <w:pPr>
              <w:rPr>
                <w:sz w:val="22"/>
                <w:szCs w:val="22"/>
              </w:rPr>
            </w:pPr>
          </w:p>
        </w:tc>
      </w:tr>
      <w:tr w:rsidR="003F63B3" w14:paraId="0F74AB1A" w14:textId="77777777">
        <w:trPr>
          <w:cantSplit/>
        </w:trPr>
        <w:tc>
          <w:tcPr>
            <w:tcW w:w="4644" w:type="dxa"/>
          </w:tcPr>
          <w:p w14:paraId="0F74AB12" w14:textId="77777777" w:rsidR="003F63B3" w:rsidRDefault="0097041E">
            <w:pPr>
              <w:rPr>
                <w:b/>
                <w:sz w:val="22"/>
                <w:szCs w:val="22"/>
                <w:lang w:val="it-IT"/>
              </w:rPr>
            </w:pPr>
            <w:r>
              <w:rPr>
                <w:b/>
                <w:sz w:val="22"/>
                <w:szCs w:val="22"/>
                <w:lang w:val="it-IT"/>
              </w:rPr>
              <w:t>Italia</w:t>
            </w:r>
          </w:p>
          <w:p w14:paraId="0F74AB13" w14:textId="77777777" w:rsidR="003F63B3" w:rsidRDefault="0097041E">
            <w:pPr>
              <w:rPr>
                <w:sz w:val="22"/>
                <w:szCs w:val="22"/>
                <w:lang w:val="it-IT"/>
              </w:rPr>
            </w:pPr>
            <w:r>
              <w:rPr>
                <w:sz w:val="22"/>
                <w:szCs w:val="22"/>
                <w:lang w:val="it-IT"/>
              </w:rPr>
              <w:t>UCB Pharma S.p.A.</w:t>
            </w:r>
          </w:p>
          <w:p w14:paraId="0F74AB14" w14:textId="77777777" w:rsidR="003F63B3" w:rsidRDefault="0097041E">
            <w:pPr>
              <w:rPr>
                <w:sz w:val="22"/>
                <w:szCs w:val="22"/>
                <w:lang w:val="de-DE"/>
              </w:rPr>
            </w:pPr>
            <w:r>
              <w:rPr>
                <w:sz w:val="22"/>
                <w:szCs w:val="22"/>
                <w:lang w:val="de-DE"/>
              </w:rPr>
              <w:t>Tel: +39-02 300 791</w:t>
            </w:r>
          </w:p>
          <w:p w14:paraId="0F74AB15" w14:textId="77777777" w:rsidR="003F63B3" w:rsidRDefault="003F63B3">
            <w:pPr>
              <w:rPr>
                <w:b/>
                <w:sz w:val="22"/>
                <w:szCs w:val="22"/>
              </w:rPr>
            </w:pPr>
          </w:p>
        </w:tc>
        <w:tc>
          <w:tcPr>
            <w:tcW w:w="4678" w:type="dxa"/>
          </w:tcPr>
          <w:p w14:paraId="0F74AB16" w14:textId="77777777" w:rsidR="003F63B3" w:rsidRDefault="0097041E">
            <w:pPr>
              <w:rPr>
                <w:b/>
                <w:sz w:val="22"/>
                <w:szCs w:val="22"/>
                <w:lang w:val="sv-SE"/>
              </w:rPr>
            </w:pPr>
            <w:r>
              <w:rPr>
                <w:b/>
                <w:sz w:val="22"/>
                <w:szCs w:val="22"/>
                <w:lang w:val="sv-SE"/>
              </w:rPr>
              <w:t>Suomi/Finland</w:t>
            </w:r>
          </w:p>
          <w:p w14:paraId="0F74AB17" w14:textId="77777777" w:rsidR="003F63B3" w:rsidRDefault="0097041E">
            <w:pPr>
              <w:rPr>
                <w:sz w:val="22"/>
                <w:szCs w:val="22"/>
                <w:lang w:val="sv-SE"/>
              </w:rPr>
            </w:pPr>
            <w:r>
              <w:rPr>
                <w:sz w:val="22"/>
                <w:szCs w:val="22"/>
                <w:lang w:val="sv-SE"/>
              </w:rPr>
              <w:t xml:space="preserve">UCB </w:t>
            </w:r>
            <w:r>
              <w:rPr>
                <w:snapToGrid w:val="0"/>
                <w:sz w:val="22"/>
                <w:szCs w:val="22"/>
                <w:lang w:val="sv-SE"/>
              </w:rPr>
              <w:t>Pharma Oy Finland</w:t>
            </w:r>
          </w:p>
          <w:p w14:paraId="0F74AB18" w14:textId="77777777" w:rsidR="003F63B3" w:rsidRDefault="0097041E">
            <w:pPr>
              <w:rPr>
                <w:sz w:val="22"/>
                <w:szCs w:val="22"/>
                <w:lang w:val="en-GB"/>
              </w:rPr>
            </w:pPr>
            <w:r>
              <w:rPr>
                <w:sz w:val="22"/>
                <w:szCs w:val="22"/>
                <w:lang w:val="en-GB"/>
              </w:rPr>
              <w:t>Puh/Tel: +358-92 514 4221</w:t>
            </w:r>
          </w:p>
          <w:p w14:paraId="0F74AB19" w14:textId="77777777" w:rsidR="003F63B3" w:rsidRDefault="003F63B3">
            <w:pPr>
              <w:widowControl w:val="0"/>
              <w:rPr>
                <w:sz w:val="22"/>
                <w:szCs w:val="22"/>
                <w:lang w:val="en-GB"/>
              </w:rPr>
            </w:pPr>
          </w:p>
        </w:tc>
      </w:tr>
      <w:tr w:rsidR="003F63B3" w14:paraId="0F74AB22" w14:textId="77777777">
        <w:trPr>
          <w:cantSplit/>
        </w:trPr>
        <w:tc>
          <w:tcPr>
            <w:tcW w:w="4644" w:type="dxa"/>
          </w:tcPr>
          <w:p w14:paraId="0F74AB1B" w14:textId="77777777" w:rsidR="003F63B3" w:rsidRPr="002C2452" w:rsidRDefault="0097041E">
            <w:pPr>
              <w:rPr>
                <w:b/>
                <w:sz w:val="22"/>
                <w:szCs w:val="22"/>
                <w:lang w:val="en-US"/>
              </w:rPr>
            </w:pPr>
            <w:r>
              <w:rPr>
                <w:b/>
                <w:sz w:val="22"/>
                <w:szCs w:val="22"/>
                <w:lang w:val="el-GR"/>
              </w:rPr>
              <w:t>Κύπρος</w:t>
            </w:r>
          </w:p>
          <w:p w14:paraId="0F74AB1C" w14:textId="77777777" w:rsidR="003F63B3" w:rsidRDefault="0097041E">
            <w:pPr>
              <w:rPr>
                <w:sz w:val="22"/>
                <w:szCs w:val="22"/>
                <w:lang w:val="el-GR"/>
              </w:rPr>
            </w:pPr>
            <w:proofErr w:type="spellStart"/>
            <w:r w:rsidRPr="002C2452">
              <w:rPr>
                <w:sz w:val="22"/>
                <w:szCs w:val="22"/>
                <w:lang w:val="en-US"/>
              </w:rPr>
              <w:t>Lifepharma</w:t>
            </w:r>
            <w:proofErr w:type="spellEnd"/>
            <w:r w:rsidRPr="002C2452">
              <w:rPr>
                <w:sz w:val="22"/>
                <w:szCs w:val="22"/>
                <w:lang w:val="en-US"/>
              </w:rPr>
              <w:t xml:space="preserve"> (Z.A.M.) </w:t>
            </w:r>
            <w:r>
              <w:rPr>
                <w:sz w:val="22"/>
                <w:szCs w:val="22"/>
                <w:lang w:val="el-GR"/>
              </w:rPr>
              <w:t>Ltd</w:t>
            </w:r>
          </w:p>
          <w:p w14:paraId="0F74AB1D" w14:textId="7C11BABD" w:rsidR="003F63B3" w:rsidRDefault="0097041E">
            <w:pPr>
              <w:tabs>
                <w:tab w:val="left" w:pos="-720"/>
              </w:tabs>
              <w:suppressAutoHyphens/>
              <w:rPr>
                <w:sz w:val="22"/>
                <w:szCs w:val="22"/>
                <w:lang w:val="el-GR"/>
              </w:rPr>
            </w:pPr>
            <w:r>
              <w:rPr>
                <w:sz w:val="22"/>
                <w:szCs w:val="22"/>
                <w:lang w:val="el-GR"/>
              </w:rPr>
              <w:t>Τηλ: +357</w:t>
            </w:r>
            <w:ins w:id="74" w:author="Author">
              <w:r w:rsidR="00634003">
                <w:rPr>
                  <w:sz w:val="22"/>
                  <w:szCs w:val="22"/>
                  <w:lang w:val="de-DE"/>
                </w:rPr>
                <w:t xml:space="preserve"> </w:t>
              </w:r>
            </w:ins>
            <w:del w:id="75" w:author="Author">
              <w:r w:rsidDel="00634003">
                <w:rPr>
                  <w:sz w:val="22"/>
                  <w:szCs w:val="22"/>
                  <w:lang w:val="de-DE"/>
                </w:rPr>
                <w:delText>-</w:delText>
              </w:r>
            </w:del>
            <w:r>
              <w:rPr>
                <w:sz w:val="22"/>
                <w:szCs w:val="22"/>
                <w:lang w:val="el-GR"/>
              </w:rPr>
              <w:t>22 05</w:t>
            </w:r>
            <w:del w:id="76" w:author="Author">
              <w:r w:rsidDel="002A2D0B">
                <w:rPr>
                  <w:sz w:val="22"/>
                  <w:szCs w:val="22"/>
                  <w:lang w:val="el-GR"/>
                </w:rPr>
                <w:delText xml:space="preserve"> </w:delText>
              </w:r>
            </w:del>
            <w:r>
              <w:rPr>
                <w:sz w:val="22"/>
                <w:szCs w:val="22"/>
                <w:lang w:val="el-GR"/>
              </w:rPr>
              <w:t>63</w:t>
            </w:r>
            <w:del w:id="77" w:author="Author">
              <w:r w:rsidDel="002A2D0B">
                <w:rPr>
                  <w:sz w:val="22"/>
                  <w:szCs w:val="22"/>
                  <w:lang w:val="el-GR"/>
                </w:rPr>
                <w:delText xml:space="preserve"> </w:delText>
              </w:r>
            </w:del>
            <w:r>
              <w:rPr>
                <w:sz w:val="22"/>
                <w:szCs w:val="22"/>
                <w:lang w:val="el-GR"/>
              </w:rPr>
              <w:t>00</w:t>
            </w:r>
          </w:p>
          <w:p w14:paraId="0F74AB1E" w14:textId="77777777" w:rsidR="003F63B3" w:rsidRDefault="003F63B3">
            <w:pPr>
              <w:tabs>
                <w:tab w:val="left" w:pos="-720"/>
              </w:tabs>
              <w:suppressAutoHyphens/>
              <w:rPr>
                <w:sz w:val="22"/>
                <w:szCs w:val="22"/>
                <w:lang w:val="en-US"/>
              </w:rPr>
            </w:pPr>
          </w:p>
        </w:tc>
        <w:tc>
          <w:tcPr>
            <w:tcW w:w="4678" w:type="dxa"/>
          </w:tcPr>
          <w:p w14:paraId="0F74AB1F" w14:textId="77777777" w:rsidR="003F63B3" w:rsidRDefault="0097041E">
            <w:pPr>
              <w:rPr>
                <w:b/>
                <w:sz w:val="22"/>
                <w:szCs w:val="22"/>
              </w:rPr>
            </w:pPr>
            <w:r>
              <w:rPr>
                <w:b/>
                <w:sz w:val="22"/>
                <w:szCs w:val="22"/>
              </w:rPr>
              <w:t>Sverige</w:t>
            </w:r>
          </w:p>
          <w:p w14:paraId="0F74AB20" w14:textId="77777777" w:rsidR="003F63B3" w:rsidRDefault="0097041E">
            <w:pPr>
              <w:rPr>
                <w:sz w:val="22"/>
                <w:szCs w:val="22"/>
              </w:rPr>
            </w:pPr>
            <w:r>
              <w:rPr>
                <w:sz w:val="22"/>
                <w:szCs w:val="22"/>
              </w:rPr>
              <w:t>UCB Nordic A/S</w:t>
            </w:r>
          </w:p>
          <w:p w14:paraId="0F74AB21" w14:textId="77777777" w:rsidR="003F63B3" w:rsidRDefault="0097041E">
            <w:pPr>
              <w:rPr>
                <w:sz w:val="22"/>
                <w:szCs w:val="22"/>
              </w:rPr>
            </w:pPr>
            <w:r>
              <w:rPr>
                <w:sz w:val="22"/>
                <w:szCs w:val="22"/>
              </w:rPr>
              <w:t>Tel: +46-(0)40 29 49 00</w:t>
            </w:r>
          </w:p>
        </w:tc>
      </w:tr>
      <w:tr w:rsidR="003F63B3" w14:paraId="0F74AB2A" w14:textId="77777777">
        <w:trPr>
          <w:cantSplit/>
        </w:trPr>
        <w:tc>
          <w:tcPr>
            <w:tcW w:w="4644" w:type="dxa"/>
          </w:tcPr>
          <w:p w14:paraId="0F74AB23" w14:textId="77777777" w:rsidR="003F63B3" w:rsidRDefault="0097041E">
            <w:pPr>
              <w:rPr>
                <w:b/>
                <w:sz w:val="22"/>
                <w:szCs w:val="22"/>
                <w:lang w:val="lv-LV"/>
              </w:rPr>
            </w:pPr>
            <w:r>
              <w:rPr>
                <w:b/>
                <w:sz w:val="22"/>
                <w:szCs w:val="22"/>
                <w:lang w:val="lv-LV"/>
              </w:rPr>
              <w:t>Latvija</w:t>
            </w:r>
          </w:p>
          <w:p w14:paraId="0F74AB24" w14:textId="77777777" w:rsidR="003F63B3" w:rsidRDefault="0097041E">
            <w:pPr>
              <w:rPr>
                <w:sz w:val="22"/>
                <w:szCs w:val="22"/>
                <w:lang w:val="lv-LV"/>
              </w:rPr>
            </w:pPr>
            <w:r>
              <w:rPr>
                <w:sz w:val="22"/>
                <w:szCs w:val="22"/>
                <w:lang w:val="lv-LV"/>
              </w:rPr>
              <w:t>UCB Pharma Oy Finland</w:t>
            </w:r>
          </w:p>
          <w:p w14:paraId="0F74AB25" w14:textId="55D508E3" w:rsidR="003F63B3" w:rsidRDefault="0097041E">
            <w:pPr>
              <w:tabs>
                <w:tab w:val="left" w:pos="-720"/>
              </w:tabs>
              <w:suppressAutoHyphens/>
              <w:rPr>
                <w:sz w:val="22"/>
                <w:szCs w:val="22"/>
                <w:lang w:val="lv-LV"/>
              </w:rPr>
            </w:pPr>
            <w:r>
              <w:rPr>
                <w:sz w:val="22"/>
                <w:szCs w:val="22"/>
                <w:lang w:val="lv-LV"/>
              </w:rPr>
              <w:t>Tel: +358</w:t>
            </w:r>
            <w:ins w:id="78" w:author="Author">
              <w:r w:rsidR="00634003">
                <w:rPr>
                  <w:sz w:val="22"/>
                  <w:szCs w:val="22"/>
                  <w:lang w:val="lv-LV"/>
                </w:rPr>
                <w:t xml:space="preserve"> </w:t>
              </w:r>
            </w:ins>
            <w:del w:id="79" w:author="Author">
              <w:r w:rsidDel="00634003">
                <w:rPr>
                  <w:sz w:val="22"/>
                  <w:szCs w:val="22"/>
                  <w:lang w:val="lv-LV"/>
                </w:rPr>
                <w:delText>-</w:delText>
              </w:r>
            </w:del>
            <w:r>
              <w:rPr>
                <w:sz w:val="22"/>
                <w:szCs w:val="22"/>
                <w:lang w:val="lv-LV"/>
              </w:rPr>
              <w:t>9</w:t>
            </w:r>
            <w:ins w:id="80" w:author="Author">
              <w:r w:rsidR="00634003">
                <w:rPr>
                  <w:sz w:val="22"/>
                  <w:szCs w:val="22"/>
                  <w:lang w:val="lv-LV"/>
                </w:rPr>
                <w:t xml:space="preserve"> </w:t>
              </w:r>
            </w:ins>
            <w:r>
              <w:rPr>
                <w:sz w:val="22"/>
                <w:szCs w:val="22"/>
                <w:lang w:val="lv-LV"/>
              </w:rPr>
              <w:t>2</w:t>
            </w:r>
            <w:del w:id="81" w:author="Author">
              <w:r w:rsidDel="00634003">
                <w:rPr>
                  <w:sz w:val="22"/>
                  <w:szCs w:val="22"/>
                  <w:lang w:val="lv-LV"/>
                </w:rPr>
                <w:delText xml:space="preserve"> </w:delText>
              </w:r>
            </w:del>
            <w:r>
              <w:rPr>
                <w:sz w:val="22"/>
                <w:szCs w:val="22"/>
                <w:lang w:val="lv-LV"/>
              </w:rPr>
              <w:t>514 42</w:t>
            </w:r>
            <w:ins w:id="82" w:author="Author">
              <w:r w:rsidR="00634003">
                <w:rPr>
                  <w:sz w:val="22"/>
                  <w:szCs w:val="22"/>
                  <w:lang w:val="lv-LV"/>
                </w:rPr>
                <w:t>3</w:t>
              </w:r>
            </w:ins>
            <w:del w:id="83" w:author="Author">
              <w:r w:rsidDel="00634003">
                <w:rPr>
                  <w:sz w:val="22"/>
                  <w:szCs w:val="22"/>
                  <w:lang w:val="lv-LV"/>
                </w:rPr>
                <w:delText>2</w:delText>
              </w:r>
            </w:del>
            <w:r>
              <w:rPr>
                <w:sz w:val="22"/>
                <w:szCs w:val="22"/>
                <w:lang w:val="lv-LV"/>
              </w:rPr>
              <w:t>1 (Somija)</w:t>
            </w:r>
          </w:p>
          <w:p w14:paraId="0F74AB26" w14:textId="77777777" w:rsidR="003F63B3" w:rsidRDefault="003F63B3">
            <w:pPr>
              <w:ind w:right="-449"/>
              <w:rPr>
                <w:sz w:val="22"/>
                <w:szCs w:val="22"/>
              </w:rPr>
            </w:pPr>
          </w:p>
        </w:tc>
        <w:tc>
          <w:tcPr>
            <w:tcW w:w="4678" w:type="dxa"/>
          </w:tcPr>
          <w:p w14:paraId="0F74AB29" w14:textId="60008EB4" w:rsidR="003F63B3" w:rsidRDefault="003F63B3">
            <w:pPr>
              <w:widowControl w:val="0"/>
              <w:rPr>
                <w:sz w:val="22"/>
                <w:szCs w:val="22"/>
              </w:rPr>
            </w:pPr>
          </w:p>
        </w:tc>
      </w:tr>
    </w:tbl>
    <w:p w14:paraId="0F74AB2B" w14:textId="77777777" w:rsidR="003F63B3" w:rsidRDefault="003F63B3">
      <w:pPr>
        <w:ind w:right="-449"/>
        <w:rPr>
          <w:sz w:val="22"/>
          <w:szCs w:val="22"/>
        </w:rPr>
      </w:pPr>
    </w:p>
    <w:p w14:paraId="0F74AB2C" w14:textId="77777777" w:rsidR="003F63B3" w:rsidRDefault="0097041E">
      <w:pPr>
        <w:ind w:right="-449"/>
        <w:rPr>
          <w:b/>
          <w:bCs/>
          <w:sz w:val="22"/>
          <w:szCs w:val="22"/>
        </w:rPr>
      </w:pPr>
      <w:r>
        <w:rPr>
          <w:b/>
          <w:bCs/>
          <w:sz w:val="22"/>
          <w:szCs w:val="22"/>
        </w:rPr>
        <w:t>Este folheto foi revisto pela última vez em {</w:t>
      </w:r>
      <w:r>
        <w:rPr>
          <w:sz w:val="22"/>
          <w:szCs w:val="22"/>
        </w:rPr>
        <w:t xml:space="preserve"> MM/AAAA</w:t>
      </w:r>
      <w:r>
        <w:rPr>
          <w:b/>
          <w:bCs/>
          <w:sz w:val="22"/>
          <w:szCs w:val="22"/>
        </w:rPr>
        <w:t xml:space="preserve"> }</w:t>
      </w:r>
    </w:p>
    <w:p w14:paraId="0F74AB2D" w14:textId="77777777" w:rsidR="003F63B3" w:rsidRDefault="003F63B3">
      <w:pPr>
        <w:ind w:right="-449"/>
        <w:rPr>
          <w:bCs/>
          <w:sz w:val="22"/>
          <w:szCs w:val="22"/>
        </w:rPr>
      </w:pPr>
    </w:p>
    <w:p w14:paraId="0F74AB2E" w14:textId="77777777" w:rsidR="003F63B3" w:rsidRDefault="0097041E">
      <w:pPr>
        <w:rPr>
          <w:sz w:val="22"/>
          <w:szCs w:val="22"/>
        </w:rPr>
      </w:pPr>
      <w:r>
        <w:rPr>
          <w:b/>
          <w:sz w:val="22"/>
          <w:szCs w:val="22"/>
        </w:rPr>
        <w:t>Outras fontes de informação</w:t>
      </w:r>
    </w:p>
    <w:p w14:paraId="0F74AB2F" w14:textId="77777777" w:rsidR="003F63B3" w:rsidRDefault="003F63B3">
      <w:pPr>
        <w:rPr>
          <w:sz w:val="22"/>
          <w:szCs w:val="22"/>
        </w:rPr>
      </w:pPr>
    </w:p>
    <w:p w14:paraId="0F74AB30" w14:textId="690E5C4A" w:rsidR="003F63B3" w:rsidRDefault="0097041E">
      <w:pPr>
        <w:ind w:right="-449"/>
        <w:rPr>
          <w:sz w:val="22"/>
          <w:szCs w:val="22"/>
        </w:rPr>
      </w:pPr>
      <w:r>
        <w:rPr>
          <w:sz w:val="22"/>
          <w:szCs w:val="22"/>
        </w:rPr>
        <w:t xml:space="preserve">Está disponível </w:t>
      </w:r>
      <w:r>
        <w:rPr>
          <w:bCs/>
          <w:sz w:val="22"/>
          <w:szCs w:val="22"/>
        </w:rPr>
        <w:t>informação pormenorizada sobre este medicamento no sítio da internet</w:t>
      </w:r>
      <w:r>
        <w:rPr>
          <w:bCs/>
          <w:i/>
          <w:sz w:val="22"/>
          <w:szCs w:val="22"/>
        </w:rPr>
        <w:t xml:space="preserve"> </w:t>
      </w:r>
      <w:r>
        <w:rPr>
          <w:bCs/>
          <w:sz w:val="22"/>
          <w:szCs w:val="22"/>
        </w:rPr>
        <w:t xml:space="preserve">da Agência Europeia de Medicamentos: </w:t>
      </w:r>
      <w:r w:rsidR="0025089D">
        <w:fldChar w:fldCharType="begin"/>
      </w:r>
      <w:r w:rsidR="0025089D">
        <w:instrText>HYPERLINK "https://www.ema.europa.eu"</w:instrText>
      </w:r>
      <w:r w:rsidR="0025089D">
        <w:fldChar w:fldCharType="separate"/>
      </w:r>
      <w:r w:rsidR="0025089D" w:rsidRPr="0025089D">
        <w:rPr>
          <w:rStyle w:val="Hyperlink"/>
          <w:sz w:val="22"/>
          <w:szCs w:val="22"/>
        </w:rPr>
        <w:t>https://www.ema.europa.eu</w:t>
      </w:r>
      <w:r w:rsidR="0025089D">
        <w:rPr>
          <w:rStyle w:val="Hyperlink"/>
          <w:sz w:val="22"/>
          <w:szCs w:val="22"/>
        </w:rPr>
        <w:fldChar w:fldCharType="end"/>
      </w:r>
      <w:r>
        <w:rPr>
          <w:sz w:val="22"/>
          <w:szCs w:val="22"/>
        </w:rPr>
        <w:t>.</w:t>
      </w:r>
    </w:p>
    <w:p w14:paraId="0F74AB31" w14:textId="77777777" w:rsidR="003F63B3" w:rsidRDefault="0097041E">
      <w:pPr>
        <w:suppressAutoHyphens/>
        <w:ind w:left="567" w:hanging="567"/>
        <w:jc w:val="center"/>
        <w:rPr>
          <w:b/>
          <w:sz w:val="22"/>
          <w:szCs w:val="22"/>
        </w:rPr>
      </w:pPr>
      <w:r>
        <w:rPr>
          <w:noProof/>
          <w:sz w:val="22"/>
          <w:szCs w:val="22"/>
        </w:rPr>
        <w:br w:type="page"/>
      </w:r>
      <w:r>
        <w:rPr>
          <w:b/>
          <w:sz w:val="22"/>
          <w:szCs w:val="22"/>
        </w:rPr>
        <w:lastRenderedPageBreak/>
        <w:t xml:space="preserve"> Folheto informativo: Informação para o utilizador</w:t>
      </w:r>
    </w:p>
    <w:p w14:paraId="0F74AB32" w14:textId="77777777" w:rsidR="003F63B3" w:rsidRDefault="003F63B3">
      <w:pPr>
        <w:suppressAutoHyphens/>
        <w:ind w:left="567" w:hanging="567"/>
        <w:jc w:val="center"/>
        <w:rPr>
          <w:sz w:val="22"/>
          <w:szCs w:val="22"/>
        </w:rPr>
      </w:pPr>
    </w:p>
    <w:p w14:paraId="0F74AB33" w14:textId="77777777" w:rsidR="003F63B3" w:rsidRDefault="0097041E">
      <w:pPr>
        <w:numPr>
          <w:ilvl w:val="12"/>
          <w:numId w:val="0"/>
        </w:numPr>
        <w:jc w:val="center"/>
        <w:rPr>
          <w:b/>
          <w:bCs/>
          <w:szCs w:val="22"/>
        </w:rPr>
      </w:pPr>
      <w:r>
        <w:rPr>
          <w:b/>
          <w:bCs/>
          <w:sz w:val="22"/>
          <w:szCs w:val="22"/>
        </w:rPr>
        <w:t>Neupro 4 mg/24 h adesivo transdérmico</w:t>
      </w:r>
    </w:p>
    <w:p w14:paraId="0F74AB34" w14:textId="77777777" w:rsidR="003F63B3" w:rsidRDefault="0097041E">
      <w:pPr>
        <w:numPr>
          <w:ilvl w:val="12"/>
          <w:numId w:val="0"/>
        </w:numPr>
        <w:jc w:val="center"/>
        <w:rPr>
          <w:b/>
          <w:bCs/>
          <w:sz w:val="22"/>
          <w:szCs w:val="22"/>
        </w:rPr>
      </w:pPr>
      <w:r>
        <w:rPr>
          <w:b/>
          <w:bCs/>
          <w:sz w:val="22"/>
          <w:szCs w:val="22"/>
        </w:rPr>
        <w:t>Neupro 6 mg/24 h adesivo transdérmico</w:t>
      </w:r>
    </w:p>
    <w:p w14:paraId="0F74AB35" w14:textId="77777777" w:rsidR="003F63B3" w:rsidRDefault="0097041E">
      <w:pPr>
        <w:numPr>
          <w:ilvl w:val="12"/>
          <w:numId w:val="0"/>
        </w:numPr>
        <w:jc w:val="center"/>
        <w:rPr>
          <w:b/>
          <w:bCs/>
          <w:sz w:val="22"/>
          <w:szCs w:val="22"/>
        </w:rPr>
      </w:pPr>
      <w:r>
        <w:rPr>
          <w:b/>
          <w:bCs/>
          <w:sz w:val="22"/>
          <w:szCs w:val="22"/>
        </w:rPr>
        <w:t>Neupro 8 mg/24 h adesivo transdérmico</w:t>
      </w:r>
    </w:p>
    <w:p w14:paraId="0F74AB36" w14:textId="77777777" w:rsidR="003F63B3" w:rsidRDefault="0097041E">
      <w:pPr>
        <w:numPr>
          <w:ilvl w:val="12"/>
          <w:numId w:val="0"/>
        </w:numPr>
        <w:ind w:right="-2"/>
        <w:jc w:val="center"/>
        <w:rPr>
          <w:sz w:val="22"/>
          <w:szCs w:val="22"/>
        </w:rPr>
      </w:pPr>
      <w:r>
        <w:rPr>
          <w:sz w:val="22"/>
          <w:szCs w:val="22"/>
        </w:rPr>
        <w:t>Rotigotina</w:t>
      </w:r>
    </w:p>
    <w:p w14:paraId="0F74AB37" w14:textId="77777777" w:rsidR="003F63B3" w:rsidRDefault="003F63B3">
      <w:pPr>
        <w:numPr>
          <w:ilvl w:val="12"/>
          <w:numId w:val="0"/>
        </w:numPr>
        <w:ind w:right="-2"/>
        <w:jc w:val="center"/>
        <w:rPr>
          <w:sz w:val="22"/>
          <w:szCs w:val="22"/>
        </w:rPr>
      </w:pPr>
    </w:p>
    <w:p w14:paraId="0F74AB38" w14:textId="77777777" w:rsidR="003F63B3" w:rsidRDefault="003F63B3">
      <w:pPr>
        <w:suppressAutoHyphens/>
        <w:ind w:left="567" w:hanging="567"/>
        <w:jc w:val="center"/>
        <w:rPr>
          <w:sz w:val="22"/>
          <w:szCs w:val="22"/>
        </w:rPr>
      </w:pPr>
    </w:p>
    <w:p w14:paraId="0F74AB39" w14:textId="77777777" w:rsidR="003F63B3" w:rsidRDefault="0097041E">
      <w:pPr>
        <w:ind w:right="-2"/>
        <w:rPr>
          <w:sz w:val="22"/>
          <w:szCs w:val="22"/>
        </w:rPr>
      </w:pPr>
      <w:r>
        <w:rPr>
          <w:b/>
          <w:bCs/>
          <w:sz w:val="22"/>
          <w:szCs w:val="22"/>
        </w:rPr>
        <w:t>Leia com atenção todo este folheto antes de começar a utilizar este medicamento, pois contém informação importante para si.</w:t>
      </w:r>
    </w:p>
    <w:p w14:paraId="0F74AB3A" w14:textId="77777777" w:rsidR="003F63B3" w:rsidRDefault="0097041E">
      <w:pPr>
        <w:numPr>
          <w:ilvl w:val="0"/>
          <w:numId w:val="3"/>
        </w:numPr>
        <w:ind w:left="567" w:hanging="567"/>
        <w:rPr>
          <w:sz w:val="22"/>
          <w:szCs w:val="22"/>
        </w:rPr>
      </w:pPr>
      <w:r>
        <w:rPr>
          <w:sz w:val="22"/>
          <w:szCs w:val="22"/>
        </w:rPr>
        <w:t>Conserve este folheto. Pode ter necessidade de o ler novamente.</w:t>
      </w:r>
    </w:p>
    <w:p w14:paraId="0F74AB3B" w14:textId="77777777" w:rsidR="003F63B3" w:rsidRDefault="0097041E">
      <w:pPr>
        <w:numPr>
          <w:ilvl w:val="0"/>
          <w:numId w:val="3"/>
        </w:numPr>
        <w:ind w:left="567" w:hanging="567"/>
        <w:rPr>
          <w:sz w:val="22"/>
          <w:szCs w:val="22"/>
        </w:rPr>
      </w:pPr>
      <w:r>
        <w:rPr>
          <w:sz w:val="22"/>
          <w:szCs w:val="22"/>
        </w:rPr>
        <w:t>Caso ainda tenha dúvidas, fale com o seu médico, farmacêutico ou enfermeiro.</w:t>
      </w:r>
    </w:p>
    <w:p w14:paraId="0F74AB3C" w14:textId="77777777" w:rsidR="003F63B3" w:rsidRDefault="0097041E">
      <w:pPr>
        <w:numPr>
          <w:ilvl w:val="0"/>
          <w:numId w:val="3"/>
        </w:numPr>
        <w:ind w:left="567" w:hanging="567"/>
        <w:rPr>
          <w:b/>
          <w:bCs/>
          <w:sz w:val="22"/>
          <w:szCs w:val="22"/>
        </w:rPr>
      </w:pPr>
      <w:r>
        <w:rPr>
          <w:sz w:val="22"/>
          <w:szCs w:val="22"/>
        </w:rPr>
        <w:t>Este medicamento foi receitado apenas para si. Não deve dá-lo a outros. O medicamento pode ser-lhes prejudicial mesmo que apresentem os mesmos sinais de doença.</w:t>
      </w:r>
    </w:p>
    <w:p w14:paraId="0F74AB3D" w14:textId="77777777" w:rsidR="003F63B3" w:rsidRDefault="0097041E">
      <w:pPr>
        <w:numPr>
          <w:ilvl w:val="0"/>
          <w:numId w:val="3"/>
        </w:numPr>
        <w:ind w:left="567" w:hanging="567"/>
        <w:rPr>
          <w:b/>
          <w:bCs/>
          <w:sz w:val="22"/>
          <w:szCs w:val="22"/>
        </w:rPr>
      </w:pPr>
      <w:r>
        <w:rPr>
          <w:sz w:val="22"/>
          <w:szCs w:val="22"/>
        </w:rPr>
        <w:t>Se tiver quaisquer efeitos secundários, incluindo possíveis efeitos secundários não indicados neste folheto, fale com o seu médico, farmacêutico ou enfermeiro. Ver secção 4.</w:t>
      </w:r>
    </w:p>
    <w:p w14:paraId="0F74AB3E" w14:textId="77777777" w:rsidR="003F63B3" w:rsidRDefault="003F63B3">
      <w:pPr>
        <w:numPr>
          <w:ilvl w:val="12"/>
          <w:numId w:val="0"/>
        </w:numPr>
        <w:ind w:right="-2"/>
        <w:rPr>
          <w:sz w:val="22"/>
          <w:szCs w:val="22"/>
        </w:rPr>
      </w:pPr>
    </w:p>
    <w:p w14:paraId="0F74AB3F" w14:textId="77777777" w:rsidR="003F63B3" w:rsidRDefault="003F63B3">
      <w:pPr>
        <w:ind w:right="-2"/>
        <w:rPr>
          <w:sz w:val="22"/>
          <w:szCs w:val="22"/>
        </w:rPr>
      </w:pPr>
    </w:p>
    <w:p w14:paraId="0F74AB40" w14:textId="77777777" w:rsidR="003F63B3" w:rsidRDefault="0097041E">
      <w:pPr>
        <w:numPr>
          <w:ilvl w:val="12"/>
          <w:numId w:val="0"/>
        </w:numPr>
        <w:ind w:right="-2"/>
        <w:rPr>
          <w:sz w:val="22"/>
          <w:szCs w:val="22"/>
        </w:rPr>
      </w:pPr>
      <w:r>
        <w:rPr>
          <w:b/>
          <w:bCs/>
          <w:sz w:val="22"/>
          <w:szCs w:val="22"/>
        </w:rPr>
        <w:t>O que contém este folheto</w:t>
      </w:r>
    </w:p>
    <w:p w14:paraId="0F74AB41" w14:textId="77777777" w:rsidR="003F63B3" w:rsidRDefault="0097041E">
      <w:pPr>
        <w:tabs>
          <w:tab w:val="left" w:pos="567"/>
        </w:tabs>
        <w:ind w:left="567" w:right="-28" w:hanging="567"/>
        <w:rPr>
          <w:sz w:val="22"/>
          <w:szCs w:val="22"/>
        </w:rPr>
      </w:pPr>
      <w:r>
        <w:rPr>
          <w:szCs w:val="22"/>
        </w:rPr>
        <w:t>1.</w:t>
      </w:r>
      <w:r>
        <w:rPr>
          <w:szCs w:val="22"/>
        </w:rPr>
        <w:tab/>
      </w:r>
      <w:r>
        <w:rPr>
          <w:sz w:val="22"/>
          <w:szCs w:val="22"/>
        </w:rPr>
        <w:t>O que é Neupro e para que é utilizado</w:t>
      </w:r>
    </w:p>
    <w:p w14:paraId="0F74AB42" w14:textId="77777777" w:rsidR="003F63B3" w:rsidRDefault="0097041E">
      <w:pPr>
        <w:ind w:left="567" w:right="-28" w:hanging="567"/>
        <w:rPr>
          <w:sz w:val="22"/>
          <w:szCs w:val="22"/>
        </w:rPr>
      </w:pPr>
      <w:r>
        <w:rPr>
          <w:sz w:val="22"/>
          <w:szCs w:val="22"/>
        </w:rPr>
        <w:t>2.</w:t>
      </w:r>
      <w:r>
        <w:rPr>
          <w:sz w:val="22"/>
          <w:szCs w:val="22"/>
        </w:rPr>
        <w:tab/>
        <w:t>O que precisa de saber antes de utilizar Neupro</w:t>
      </w:r>
    </w:p>
    <w:p w14:paraId="0F74AB43" w14:textId="77777777" w:rsidR="003F63B3" w:rsidRDefault="0097041E">
      <w:pPr>
        <w:ind w:left="567" w:right="-28" w:hanging="567"/>
        <w:rPr>
          <w:sz w:val="22"/>
          <w:szCs w:val="22"/>
        </w:rPr>
      </w:pPr>
      <w:r>
        <w:rPr>
          <w:sz w:val="22"/>
          <w:szCs w:val="22"/>
        </w:rPr>
        <w:t>3.</w:t>
      </w:r>
      <w:r>
        <w:rPr>
          <w:sz w:val="22"/>
          <w:szCs w:val="22"/>
        </w:rPr>
        <w:tab/>
        <w:t>Como utilizar Neupro</w:t>
      </w:r>
    </w:p>
    <w:p w14:paraId="0F74AB44" w14:textId="77777777" w:rsidR="003F63B3" w:rsidRDefault="0097041E">
      <w:pPr>
        <w:ind w:left="567" w:right="-28" w:hanging="567"/>
        <w:rPr>
          <w:sz w:val="22"/>
          <w:szCs w:val="22"/>
        </w:rPr>
      </w:pPr>
      <w:r>
        <w:rPr>
          <w:sz w:val="22"/>
          <w:szCs w:val="22"/>
        </w:rPr>
        <w:t>4.</w:t>
      </w:r>
      <w:r>
        <w:rPr>
          <w:sz w:val="22"/>
          <w:szCs w:val="22"/>
        </w:rPr>
        <w:tab/>
        <w:t>Efeitos secundários possíveis</w:t>
      </w:r>
    </w:p>
    <w:p w14:paraId="0F74AB45" w14:textId="77777777" w:rsidR="003F63B3" w:rsidRDefault="0097041E">
      <w:pPr>
        <w:tabs>
          <w:tab w:val="left" w:pos="567"/>
        </w:tabs>
        <w:rPr>
          <w:sz w:val="22"/>
          <w:szCs w:val="22"/>
        </w:rPr>
      </w:pPr>
      <w:r>
        <w:rPr>
          <w:sz w:val="22"/>
          <w:szCs w:val="22"/>
        </w:rPr>
        <w:t>5.</w:t>
      </w:r>
      <w:r>
        <w:rPr>
          <w:sz w:val="22"/>
          <w:szCs w:val="22"/>
        </w:rPr>
        <w:tab/>
        <w:t>Como conservar Neupro</w:t>
      </w:r>
    </w:p>
    <w:p w14:paraId="0F74AB46" w14:textId="77777777" w:rsidR="003F63B3" w:rsidRDefault="0097041E">
      <w:pPr>
        <w:tabs>
          <w:tab w:val="left" w:pos="567"/>
        </w:tabs>
        <w:rPr>
          <w:sz w:val="22"/>
          <w:szCs w:val="22"/>
        </w:rPr>
      </w:pPr>
      <w:r>
        <w:rPr>
          <w:sz w:val="22"/>
          <w:szCs w:val="22"/>
        </w:rPr>
        <w:t>6.</w:t>
      </w:r>
      <w:r>
        <w:rPr>
          <w:sz w:val="22"/>
          <w:szCs w:val="22"/>
        </w:rPr>
        <w:tab/>
        <w:t>Conteúdo da embalagem e outras informações</w:t>
      </w:r>
    </w:p>
    <w:p w14:paraId="0F74AB47" w14:textId="77777777" w:rsidR="003F63B3" w:rsidRDefault="003F63B3">
      <w:pPr>
        <w:suppressAutoHyphens/>
        <w:rPr>
          <w:sz w:val="22"/>
          <w:szCs w:val="22"/>
        </w:rPr>
      </w:pPr>
    </w:p>
    <w:p w14:paraId="0F74AB48" w14:textId="77777777" w:rsidR="003F63B3" w:rsidRDefault="003F63B3">
      <w:pPr>
        <w:suppressAutoHyphens/>
        <w:rPr>
          <w:sz w:val="22"/>
          <w:szCs w:val="22"/>
        </w:rPr>
      </w:pPr>
    </w:p>
    <w:p w14:paraId="0F74AB49" w14:textId="77777777" w:rsidR="003F63B3" w:rsidRDefault="0097041E">
      <w:pPr>
        <w:numPr>
          <w:ilvl w:val="12"/>
          <w:numId w:val="0"/>
        </w:numPr>
        <w:suppressAutoHyphens/>
        <w:ind w:left="567" w:hanging="567"/>
        <w:rPr>
          <w:sz w:val="22"/>
          <w:szCs w:val="22"/>
        </w:rPr>
      </w:pPr>
      <w:r>
        <w:rPr>
          <w:b/>
          <w:sz w:val="22"/>
          <w:szCs w:val="22"/>
        </w:rPr>
        <w:t>1.</w:t>
      </w:r>
      <w:r>
        <w:rPr>
          <w:b/>
          <w:sz w:val="22"/>
          <w:szCs w:val="22"/>
        </w:rPr>
        <w:tab/>
        <w:t>O que é Neupro e para que é utilizado</w:t>
      </w:r>
    </w:p>
    <w:p w14:paraId="0F74AB4A" w14:textId="77777777" w:rsidR="003F63B3" w:rsidRDefault="003F63B3">
      <w:pPr>
        <w:numPr>
          <w:ilvl w:val="12"/>
          <w:numId w:val="0"/>
        </w:numPr>
        <w:suppressAutoHyphens/>
        <w:rPr>
          <w:b/>
          <w:sz w:val="22"/>
          <w:szCs w:val="22"/>
        </w:rPr>
      </w:pPr>
    </w:p>
    <w:p w14:paraId="0F74AB4B" w14:textId="77777777" w:rsidR="003F63B3" w:rsidRDefault="0097041E">
      <w:pPr>
        <w:numPr>
          <w:ilvl w:val="12"/>
          <w:numId w:val="0"/>
        </w:numPr>
        <w:suppressAutoHyphens/>
        <w:rPr>
          <w:b/>
          <w:sz w:val="22"/>
          <w:szCs w:val="22"/>
        </w:rPr>
      </w:pPr>
      <w:r>
        <w:rPr>
          <w:b/>
          <w:sz w:val="22"/>
          <w:szCs w:val="22"/>
        </w:rPr>
        <w:t>O que é Neupro</w:t>
      </w:r>
    </w:p>
    <w:p w14:paraId="0F74AB4C" w14:textId="77777777" w:rsidR="003F63B3" w:rsidRDefault="0097041E">
      <w:pPr>
        <w:ind w:right="-2"/>
        <w:rPr>
          <w:sz w:val="22"/>
          <w:szCs w:val="22"/>
        </w:rPr>
      </w:pPr>
      <w:r>
        <w:rPr>
          <w:sz w:val="22"/>
          <w:szCs w:val="22"/>
        </w:rPr>
        <w:t xml:space="preserve">Neupro contém a substância ativa rotigotina. </w:t>
      </w:r>
    </w:p>
    <w:p w14:paraId="0F74AB4D" w14:textId="77777777" w:rsidR="003F63B3" w:rsidRDefault="0097041E">
      <w:pPr>
        <w:ind w:right="-2"/>
        <w:rPr>
          <w:sz w:val="22"/>
          <w:szCs w:val="22"/>
        </w:rPr>
      </w:pPr>
      <w:r>
        <w:rPr>
          <w:sz w:val="22"/>
          <w:szCs w:val="22"/>
        </w:rPr>
        <w:t>Pertence ao grupo de medicamentos denominado agonistas da dopamina. A dopamina é um mensageiro no cérebro, que é importante para o movimento.</w:t>
      </w:r>
    </w:p>
    <w:p w14:paraId="0F74AB4E" w14:textId="77777777" w:rsidR="003F63B3" w:rsidRDefault="003F63B3">
      <w:pPr>
        <w:ind w:left="360" w:right="-2"/>
        <w:rPr>
          <w:sz w:val="22"/>
          <w:szCs w:val="22"/>
        </w:rPr>
      </w:pPr>
    </w:p>
    <w:p w14:paraId="0F74AB4F" w14:textId="77777777" w:rsidR="003F63B3" w:rsidRDefault="0097041E">
      <w:pPr>
        <w:ind w:right="-2"/>
        <w:rPr>
          <w:b/>
          <w:sz w:val="22"/>
          <w:szCs w:val="22"/>
        </w:rPr>
      </w:pPr>
      <w:r>
        <w:rPr>
          <w:b/>
          <w:sz w:val="22"/>
          <w:szCs w:val="22"/>
        </w:rPr>
        <w:t>Para que é utilizado Neupro</w:t>
      </w:r>
    </w:p>
    <w:p w14:paraId="0F74AB50" w14:textId="77777777" w:rsidR="003F63B3" w:rsidRDefault="0097041E">
      <w:pPr>
        <w:ind w:right="-2"/>
        <w:rPr>
          <w:sz w:val="22"/>
          <w:szCs w:val="22"/>
        </w:rPr>
      </w:pPr>
      <w:r>
        <w:rPr>
          <w:sz w:val="22"/>
          <w:szCs w:val="22"/>
        </w:rPr>
        <w:t>Neupro é utilizado em adultos para tratar os sinais e sintomas de:</w:t>
      </w:r>
    </w:p>
    <w:p w14:paraId="0F74AB51" w14:textId="77777777" w:rsidR="003F63B3" w:rsidRDefault="0097041E">
      <w:pPr>
        <w:numPr>
          <w:ilvl w:val="0"/>
          <w:numId w:val="3"/>
        </w:numPr>
        <w:ind w:left="567" w:hanging="567"/>
        <w:rPr>
          <w:sz w:val="22"/>
          <w:szCs w:val="22"/>
        </w:rPr>
      </w:pPr>
      <w:r>
        <w:rPr>
          <w:b/>
          <w:sz w:val="22"/>
          <w:szCs w:val="22"/>
        </w:rPr>
        <w:t>Doença de Parkinson</w:t>
      </w:r>
      <w:r>
        <w:rPr>
          <w:sz w:val="22"/>
          <w:szCs w:val="22"/>
        </w:rPr>
        <w:t xml:space="preserve"> – Neupro pode ser utilizado isoladamente ou em combinação com um medicamento chamado levodopa.</w:t>
      </w:r>
    </w:p>
    <w:p w14:paraId="0F74AB52" w14:textId="77777777" w:rsidR="003F63B3" w:rsidRDefault="003F63B3">
      <w:pPr>
        <w:numPr>
          <w:ilvl w:val="12"/>
          <w:numId w:val="0"/>
        </w:numPr>
        <w:ind w:right="-2"/>
        <w:rPr>
          <w:sz w:val="22"/>
          <w:szCs w:val="22"/>
        </w:rPr>
      </w:pPr>
    </w:p>
    <w:p w14:paraId="0F74AB53" w14:textId="77777777" w:rsidR="003F63B3" w:rsidRDefault="003F63B3">
      <w:pPr>
        <w:suppressAutoHyphens/>
        <w:rPr>
          <w:sz w:val="22"/>
          <w:szCs w:val="22"/>
        </w:rPr>
      </w:pPr>
    </w:p>
    <w:p w14:paraId="0F74AB54" w14:textId="77777777" w:rsidR="003F63B3" w:rsidRDefault="0097041E">
      <w:pPr>
        <w:suppressAutoHyphens/>
        <w:ind w:left="567" w:hanging="567"/>
        <w:rPr>
          <w:b/>
          <w:sz w:val="22"/>
          <w:szCs w:val="22"/>
        </w:rPr>
      </w:pPr>
      <w:r>
        <w:rPr>
          <w:b/>
          <w:sz w:val="22"/>
          <w:szCs w:val="22"/>
        </w:rPr>
        <w:t>2.</w:t>
      </w:r>
      <w:r>
        <w:rPr>
          <w:b/>
          <w:sz w:val="22"/>
          <w:szCs w:val="22"/>
        </w:rPr>
        <w:tab/>
        <w:t>O que precisa de saber antes de utilizar Neupro</w:t>
      </w:r>
    </w:p>
    <w:p w14:paraId="0F74AB55" w14:textId="77777777" w:rsidR="003F63B3" w:rsidRDefault="003F63B3">
      <w:pPr>
        <w:keepNext/>
        <w:keepLines/>
        <w:suppressAutoHyphens/>
        <w:rPr>
          <w:sz w:val="22"/>
          <w:szCs w:val="22"/>
        </w:rPr>
      </w:pPr>
    </w:p>
    <w:p w14:paraId="0F74AB56" w14:textId="77777777" w:rsidR="003F63B3" w:rsidRDefault="0097041E">
      <w:pPr>
        <w:keepNext/>
        <w:keepLines/>
        <w:rPr>
          <w:b/>
          <w:bCs/>
          <w:sz w:val="22"/>
          <w:szCs w:val="22"/>
        </w:rPr>
      </w:pPr>
      <w:r>
        <w:rPr>
          <w:b/>
          <w:sz w:val="22"/>
          <w:szCs w:val="22"/>
        </w:rPr>
        <w:t>Não</w:t>
      </w:r>
      <w:r>
        <w:rPr>
          <w:b/>
          <w:bCs/>
          <w:sz w:val="22"/>
          <w:szCs w:val="22"/>
        </w:rPr>
        <w:t xml:space="preserve"> utilize Neupro se:</w:t>
      </w:r>
    </w:p>
    <w:p w14:paraId="0F74AB57" w14:textId="77777777" w:rsidR="003F63B3" w:rsidRDefault="0097041E">
      <w:pPr>
        <w:numPr>
          <w:ilvl w:val="0"/>
          <w:numId w:val="3"/>
        </w:numPr>
        <w:ind w:left="567" w:hanging="567"/>
        <w:rPr>
          <w:sz w:val="22"/>
          <w:szCs w:val="22"/>
        </w:rPr>
      </w:pPr>
      <w:r>
        <w:rPr>
          <w:sz w:val="22"/>
          <w:szCs w:val="22"/>
        </w:rPr>
        <w:t xml:space="preserve">se tem </w:t>
      </w:r>
      <w:r>
        <w:rPr>
          <w:b/>
          <w:sz w:val="22"/>
          <w:szCs w:val="22"/>
        </w:rPr>
        <w:t>alergia</w:t>
      </w:r>
      <w:r>
        <w:rPr>
          <w:sz w:val="22"/>
          <w:szCs w:val="22"/>
        </w:rPr>
        <w:t xml:space="preserve"> à </w:t>
      </w:r>
      <w:r>
        <w:rPr>
          <w:b/>
          <w:sz w:val="22"/>
          <w:szCs w:val="22"/>
        </w:rPr>
        <w:t>rotigotina</w:t>
      </w:r>
      <w:r>
        <w:rPr>
          <w:sz w:val="22"/>
          <w:szCs w:val="22"/>
        </w:rPr>
        <w:t xml:space="preserve"> ou a qualquer </w:t>
      </w:r>
      <w:r>
        <w:rPr>
          <w:b/>
          <w:sz w:val="22"/>
          <w:szCs w:val="22"/>
        </w:rPr>
        <w:t>outro componente</w:t>
      </w:r>
      <w:r>
        <w:rPr>
          <w:sz w:val="22"/>
          <w:szCs w:val="22"/>
        </w:rPr>
        <w:t xml:space="preserve"> deste medicamento (indicados na secção 6).</w:t>
      </w:r>
    </w:p>
    <w:p w14:paraId="0F74AB58" w14:textId="77777777" w:rsidR="003F63B3" w:rsidRDefault="0097041E">
      <w:pPr>
        <w:numPr>
          <w:ilvl w:val="0"/>
          <w:numId w:val="3"/>
        </w:numPr>
        <w:rPr>
          <w:sz w:val="22"/>
          <w:szCs w:val="22"/>
        </w:rPr>
      </w:pPr>
      <w:r>
        <w:rPr>
          <w:sz w:val="22"/>
          <w:szCs w:val="22"/>
        </w:rPr>
        <w:t xml:space="preserve">precisa de exame de </w:t>
      </w:r>
      <w:r>
        <w:rPr>
          <w:b/>
          <w:sz w:val="22"/>
          <w:szCs w:val="22"/>
        </w:rPr>
        <w:t>imagiologia por ressonância magnética</w:t>
      </w:r>
      <w:r>
        <w:rPr>
          <w:sz w:val="22"/>
          <w:szCs w:val="22"/>
        </w:rPr>
        <w:t xml:space="preserve"> (IRM) (imagens de diagnóstico do interior do corpo, criadas usando energia magnética em vez de energia raios-x).</w:t>
      </w:r>
    </w:p>
    <w:p w14:paraId="0F74AB59" w14:textId="77777777" w:rsidR="003F63B3" w:rsidRDefault="0097041E">
      <w:pPr>
        <w:numPr>
          <w:ilvl w:val="0"/>
          <w:numId w:val="3"/>
        </w:numPr>
        <w:rPr>
          <w:sz w:val="22"/>
          <w:szCs w:val="22"/>
        </w:rPr>
      </w:pPr>
      <w:r>
        <w:rPr>
          <w:sz w:val="22"/>
          <w:szCs w:val="22"/>
        </w:rPr>
        <w:t>precisa de “</w:t>
      </w:r>
      <w:r>
        <w:rPr>
          <w:b/>
          <w:sz w:val="22"/>
          <w:szCs w:val="22"/>
        </w:rPr>
        <w:t>cardioversão</w:t>
      </w:r>
      <w:r>
        <w:rPr>
          <w:sz w:val="22"/>
          <w:szCs w:val="22"/>
        </w:rPr>
        <w:t>” (tratamento específico para o batimento cardíaco anormal).</w:t>
      </w:r>
    </w:p>
    <w:p w14:paraId="0F74AB5A" w14:textId="77777777" w:rsidR="003F63B3" w:rsidRDefault="003F63B3">
      <w:pPr>
        <w:rPr>
          <w:sz w:val="22"/>
          <w:szCs w:val="22"/>
        </w:rPr>
      </w:pPr>
    </w:p>
    <w:p w14:paraId="0F74AB5B" w14:textId="77777777" w:rsidR="003F63B3" w:rsidRDefault="0097041E">
      <w:pPr>
        <w:rPr>
          <w:sz w:val="22"/>
          <w:szCs w:val="22"/>
        </w:rPr>
      </w:pPr>
      <w:r>
        <w:rPr>
          <w:sz w:val="22"/>
          <w:szCs w:val="22"/>
        </w:rPr>
        <w:t>Deve retirar o adesivo Neupro imediatamente antes de se submeter a uma ressonância magnética (MRI) ou cardioversão para evitar queimaduras na pele porque o adesivo contém alumínio. Pode aplicar um novo adesivo depois.</w:t>
      </w:r>
    </w:p>
    <w:p w14:paraId="0F74AB5C" w14:textId="77777777" w:rsidR="003F63B3" w:rsidRDefault="003F63B3">
      <w:pPr>
        <w:suppressAutoHyphens/>
        <w:ind w:left="360"/>
        <w:rPr>
          <w:sz w:val="22"/>
          <w:szCs w:val="22"/>
        </w:rPr>
      </w:pPr>
    </w:p>
    <w:p w14:paraId="0F74AB5D" w14:textId="77777777" w:rsidR="003F63B3" w:rsidRDefault="0097041E">
      <w:pPr>
        <w:suppressAutoHyphens/>
        <w:rPr>
          <w:sz w:val="22"/>
          <w:szCs w:val="22"/>
        </w:rPr>
      </w:pPr>
      <w:r>
        <w:rPr>
          <w:sz w:val="22"/>
          <w:szCs w:val="22"/>
        </w:rPr>
        <w:t>Se o acima se aplica a si, não utilize Neupro. Fale primeiro com o seu médico, farmacêutico ou enfermeiro se tiver dúvidas.</w:t>
      </w:r>
    </w:p>
    <w:p w14:paraId="0F74AB5E" w14:textId="77777777" w:rsidR="003F63B3" w:rsidRDefault="003F63B3">
      <w:pPr>
        <w:numPr>
          <w:ilvl w:val="12"/>
          <w:numId w:val="0"/>
        </w:numPr>
        <w:suppressAutoHyphens/>
        <w:rPr>
          <w:sz w:val="22"/>
          <w:szCs w:val="22"/>
        </w:rPr>
      </w:pPr>
    </w:p>
    <w:p w14:paraId="0F74AB5F" w14:textId="77777777" w:rsidR="003F63B3" w:rsidRDefault="0097041E">
      <w:pPr>
        <w:keepNext/>
        <w:numPr>
          <w:ilvl w:val="12"/>
          <w:numId w:val="0"/>
        </w:numPr>
        <w:rPr>
          <w:b/>
          <w:bCs/>
          <w:sz w:val="22"/>
          <w:szCs w:val="22"/>
        </w:rPr>
      </w:pPr>
      <w:r>
        <w:rPr>
          <w:b/>
          <w:bCs/>
          <w:sz w:val="22"/>
          <w:szCs w:val="22"/>
        </w:rPr>
        <w:lastRenderedPageBreak/>
        <w:t>Advertências e precauções</w:t>
      </w:r>
    </w:p>
    <w:p w14:paraId="0F74AB60" w14:textId="77777777" w:rsidR="003F63B3" w:rsidRDefault="0097041E">
      <w:pPr>
        <w:numPr>
          <w:ilvl w:val="12"/>
          <w:numId w:val="0"/>
        </w:numPr>
        <w:ind w:right="-2"/>
        <w:rPr>
          <w:sz w:val="22"/>
          <w:szCs w:val="22"/>
        </w:rPr>
      </w:pPr>
      <w:r>
        <w:rPr>
          <w:sz w:val="22"/>
          <w:szCs w:val="22"/>
        </w:rPr>
        <w:t>Fale com o seu médico, farmacêutico ou enfermeiro antes de utilizar Neupro. Porque:</w:t>
      </w:r>
    </w:p>
    <w:p w14:paraId="0F74AB61" w14:textId="77777777" w:rsidR="003F63B3" w:rsidRDefault="0097041E">
      <w:pPr>
        <w:numPr>
          <w:ilvl w:val="12"/>
          <w:numId w:val="0"/>
        </w:numPr>
        <w:ind w:right="-2"/>
        <w:rPr>
          <w:sz w:val="22"/>
          <w:szCs w:val="22"/>
        </w:rPr>
      </w:pPr>
      <w:r>
        <w:rPr>
          <w:sz w:val="22"/>
          <w:szCs w:val="22"/>
        </w:rPr>
        <w:t xml:space="preserve">• a sua </w:t>
      </w:r>
      <w:r>
        <w:rPr>
          <w:b/>
          <w:sz w:val="22"/>
          <w:szCs w:val="22"/>
        </w:rPr>
        <w:t>pressão arterial</w:t>
      </w:r>
      <w:r>
        <w:rPr>
          <w:sz w:val="22"/>
          <w:szCs w:val="22"/>
        </w:rPr>
        <w:t xml:space="preserve"> deve ser medida com regularidade ao utilizar Neupro, especialmente no início do tratamento. Neupro pode afetar a sua pressão arterial.</w:t>
      </w:r>
    </w:p>
    <w:p w14:paraId="0F74AB62" w14:textId="77777777" w:rsidR="003F63B3" w:rsidRDefault="0097041E">
      <w:pPr>
        <w:numPr>
          <w:ilvl w:val="12"/>
          <w:numId w:val="0"/>
        </w:numPr>
        <w:ind w:right="-2"/>
        <w:rPr>
          <w:sz w:val="22"/>
          <w:szCs w:val="22"/>
        </w:rPr>
      </w:pPr>
      <w:r>
        <w:rPr>
          <w:sz w:val="22"/>
          <w:szCs w:val="22"/>
        </w:rPr>
        <w:t xml:space="preserve">• os seus </w:t>
      </w:r>
      <w:r>
        <w:rPr>
          <w:b/>
          <w:sz w:val="22"/>
          <w:szCs w:val="22"/>
        </w:rPr>
        <w:t xml:space="preserve">olhos </w:t>
      </w:r>
      <w:r>
        <w:rPr>
          <w:sz w:val="22"/>
          <w:szCs w:val="22"/>
        </w:rPr>
        <w:t>devem ser avaliados regularmente ao utilizar Neupro. Se notar algum problema com a sua visão entre as avaliações, fale com o seu médico imediatamente.</w:t>
      </w:r>
    </w:p>
    <w:p w14:paraId="0F74AB63" w14:textId="77777777" w:rsidR="003F63B3" w:rsidRDefault="0097041E">
      <w:pPr>
        <w:numPr>
          <w:ilvl w:val="12"/>
          <w:numId w:val="0"/>
        </w:numPr>
        <w:ind w:right="-2"/>
        <w:rPr>
          <w:sz w:val="22"/>
          <w:szCs w:val="22"/>
        </w:rPr>
      </w:pPr>
      <w:r>
        <w:rPr>
          <w:sz w:val="22"/>
          <w:szCs w:val="22"/>
        </w:rPr>
        <w:t xml:space="preserve">• se tiver </w:t>
      </w:r>
      <w:r>
        <w:rPr>
          <w:b/>
          <w:sz w:val="22"/>
          <w:szCs w:val="22"/>
        </w:rPr>
        <w:t>problemas graves de fígado</w:t>
      </w:r>
      <w:r>
        <w:rPr>
          <w:sz w:val="22"/>
          <w:szCs w:val="22"/>
        </w:rPr>
        <w:t>, o seu médico pode precisar de mudar a dose. Se os seus problemas de fígado piorarem durante o tratamento, fale com o seu médico imediatamente.</w:t>
      </w:r>
    </w:p>
    <w:p w14:paraId="0F74AB64" w14:textId="77777777" w:rsidR="003F63B3" w:rsidRDefault="0097041E">
      <w:pPr>
        <w:keepNext/>
        <w:keepLines/>
        <w:numPr>
          <w:ilvl w:val="12"/>
          <w:numId w:val="0"/>
        </w:numPr>
        <w:rPr>
          <w:sz w:val="22"/>
          <w:szCs w:val="22"/>
        </w:rPr>
      </w:pPr>
      <w:r>
        <w:rPr>
          <w:sz w:val="22"/>
          <w:szCs w:val="22"/>
        </w:rPr>
        <w:t>• pode desenvolver problemas de pele causados pelo adesivo - ver “</w:t>
      </w:r>
      <w:r>
        <w:rPr>
          <w:b/>
          <w:bCs/>
          <w:sz w:val="22"/>
          <w:szCs w:val="22"/>
        </w:rPr>
        <w:t xml:space="preserve">Problemas na pele provocados pelo adesivo transdérmico” </w:t>
      </w:r>
      <w:r>
        <w:rPr>
          <w:sz w:val="22"/>
          <w:szCs w:val="22"/>
        </w:rPr>
        <w:t>na secção 4.</w:t>
      </w:r>
    </w:p>
    <w:p w14:paraId="0F74AB65" w14:textId="77777777" w:rsidR="003F63B3" w:rsidRDefault="0097041E">
      <w:pPr>
        <w:numPr>
          <w:ilvl w:val="12"/>
          <w:numId w:val="0"/>
        </w:numPr>
        <w:ind w:right="-2"/>
        <w:rPr>
          <w:sz w:val="22"/>
          <w:szCs w:val="22"/>
        </w:rPr>
      </w:pPr>
      <w:r>
        <w:rPr>
          <w:sz w:val="22"/>
          <w:szCs w:val="22"/>
        </w:rPr>
        <w:t xml:space="preserve">• pode sentir </w:t>
      </w:r>
      <w:r>
        <w:rPr>
          <w:b/>
          <w:sz w:val="22"/>
          <w:szCs w:val="22"/>
        </w:rPr>
        <w:t>muito sono</w:t>
      </w:r>
      <w:r>
        <w:rPr>
          <w:sz w:val="22"/>
          <w:szCs w:val="22"/>
        </w:rPr>
        <w:t xml:space="preserve"> ou </w:t>
      </w:r>
      <w:r>
        <w:rPr>
          <w:b/>
          <w:sz w:val="22"/>
          <w:szCs w:val="22"/>
        </w:rPr>
        <w:t>adormecer de repente</w:t>
      </w:r>
      <w:r>
        <w:rPr>
          <w:sz w:val="22"/>
          <w:szCs w:val="22"/>
        </w:rPr>
        <w:t xml:space="preserve"> - ver </w:t>
      </w:r>
      <w:r>
        <w:rPr>
          <w:b/>
          <w:sz w:val="22"/>
          <w:szCs w:val="22"/>
        </w:rPr>
        <w:t xml:space="preserve">'Condução de veículos e utilização de máquinas' </w:t>
      </w:r>
      <w:r>
        <w:rPr>
          <w:sz w:val="22"/>
          <w:szCs w:val="22"/>
        </w:rPr>
        <w:t>na secção 2.</w:t>
      </w:r>
    </w:p>
    <w:p w14:paraId="0F74AB66" w14:textId="77777777" w:rsidR="003F63B3" w:rsidRDefault="0097041E">
      <w:pPr>
        <w:numPr>
          <w:ilvl w:val="12"/>
          <w:numId w:val="0"/>
        </w:numPr>
        <w:ind w:right="-2"/>
        <w:rPr>
          <w:sz w:val="22"/>
          <w:szCs w:val="22"/>
        </w:rPr>
      </w:pPr>
      <w:r>
        <w:rPr>
          <w:sz w:val="22"/>
          <w:szCs w:val="22"/>
        </w:rPr>
        <w:t>• pode desenvolver contrações involuntárias dos músculos que causam movimentos ou posturas muitas vezes repetitivos e anormais (distonia), postura anormal ou flexão lateral das costas (também designada por pleurotótono ou Síndrome de Pisa). Se isto acontecer, o seu médico pode querer ajustar a sua medicação.</w:t>
      </w:r>
    </w:p>
    <w:p w14:paraId="0F74AB67" w14:textId="77777777" w:rsidR="003F63B3" w:rsidRDefault="003F63B3">
      <w:pPr>
        <w:numPr>
          <w:ilvl w:val="12"/>
          <w:numId w:val="0"/>
        </w:numPr>
        <w:ind w:right="-2"/>
        <w:rPr>
          <w:sz w:val="22"/>
          <w:szCs w:val="22"/>
        </w:rPr>
      </w:pPr>
    </w:p>
    <w:p w14:paraId="0F74AB68" w14:textId="77777777" w:rsidR="003F63B3" w:rsidRDefault="0097041E">
      <w:pPr>
        <w:numPr>
          <w:ilvl w:val="12"/>
          <w:numId w:val="0"/>
        </w:numPr>
        <w:ind w:right="-2"/>
        <w:rPr>
          <w:sz w:val="22"/>
          <w:szCs w:val="22"/>
        </w:rPr>
      </w:pPr>
      <w:r>
        <w:rPr>
          <w:sz w:val="22"/>
          <w:szCs w:val="22"/>
        </w:rPr>
        <w:t>Se tiver estes sintomas após iniciar o tratamento com Neupro, contacte o seu médico.</w:t>
      </w:r>
    </w:p>
    <w:p w14:paraId="0F74AB69" w14:textId="77777777" w:rsidR="003F63B3" w:rsidRDefault="003F63B3">
      <w:pPr>
        <w:numPr>
          <w:ilvl w:val="12"/>
          <w:numId w:val="0"/>
        </w:numPr>
        <w:ind w:right="-2"/>
        <w:rPr>
          <w:sz w:val="22"/>
          <w:szCs w:val="22"/>
        </w:rPr>
      </w:pPr>
    </w:p>
    <w:p w14:paraId="0F74AB6A" w14:textId="77777777" w:rsidR="003F63B3" w:rsidRDefault="0097041E">
      <w:pPr>
        <w:numPr>
          <w:ilvl w:val="12"/>
          <w:numId w:val="0"/>
        </w:numPr>
        <w:ind w:right="-2"/>
        <w:rPr>
          <w:sz w:val="22"/>
          <w:szCs w:val="22"/>
        </w:rPr>
      </w:pPr>
      <w:r>
        <w:rPr>
          <w:sz w:val="22"/>
          <w:szCs w:val="22"/>
        </w:rPr>
        <w:t>Os medicamentos utilizados no tratamento da doença de Parkinson devem ser gradualmente reduzidos ou interrompidos. Informe o seu médico se sentir sintomas tais como depressão, ansiedade, fadiga, transpiração ou dor após interromper ou reduzir o seu tratamento com Neupro.</w:t>
      </w:r>
    </w:p>
    <w:p w14:paraId="0F74AB6B" w14:textId="77777777" w:rsidR="003F63B3" w:rsidRDefault="003F63B3">
      <w:pPr>
        <w:numPr>
          <w:ilvl w:val="12"/>
          <w:numId w:val="0"/>
        </w:numPr>
        <w:ind w:right="-2"/>
        <w:rPr>
          <w:sz w:val="22"/>
          <w:szCs w:val="22"/>
        </w:rPr>
      </w:pPr>
    </w:p>
    <w:p w14:paraId="0F74AB6C" w14:textId="77777777" w:rsidR="003F63B3" w:rsidRDefault="0097041E">
      <w:pPr>
        <w:numPr>
          <w:ilvl w:val="12"/>
          <w:numId w:val="0"/>
        </w:numPr>
        <w:ind w:right="-2"/>
        <w:rPr>
          <w:b/>
          <w:sz w:val="22"/>
          <w:szCs w:val="22"/>
        </w:rPr>
      </w:pPr>
      <w:r>
        <w:rPr>
          <w:b/>
          <w:sz w:val="22"/>
          <w:szCs w:val="22"/>
        </w:rPr>
        <w:t>Pode ocorrer perda de consciência</w:t>
      </w:r>
    </w:p>
    <w:p w14:paraId="0F74AB6D" w14:textId="77777777" w:rsidR="003F63B3" w:rsidRDefault="0097041E">
      <w:pPr>
        <w:numPr>
          <w:ilvl w:val="12"/>
          <w:numId w:val="0"/>
        </w:numPr>
        <w:ind w:right="-2"/>
        <w:rPr>
          <w:sz w:val="22"/>
          <w:szCs w:val="22"/>
        </w:rPr>
      </w:pPr>
      <w:r>
        <w:rPr>
          <w:sz w:val="22"/>
          <w:szCs w:val="22"/>
        </w:rPr>
        <w:t>Neupro pode causar perda de consciência. Isso pode acontecer especialmente quando começar a usar Neupro ou quando a sua dose for aumentada. Informe o seu médico se perder a consciência ou sentir tonturas.</w:t>
      </w:r>
    </w:p>
    <w:p w14:paraId="0F74AB6E" w14:textId="77777777" w:rsidR="003F63B3" w:rsidRDefault="003F63B3">
      <w:pPr>
        <w:numPr>
          <w:ilvl w:val="12"/>
          <w:numId w:val="0"/>
        </w:numPr>
        <w:ind w:right="-2"/>
        <w:rPr>
          <w:sz w:val="22"/>
          <w:szCs w:val="22"/>
        </w:rPr>
      </w:pPr>
    </w:p>
    <w:p w14:paraId="0F74AB6F" w14:textId="77777777" w:rsidR="003F63B3" w:rsidRDefault="0097041E">
      <w:pPr>
        <w:numPr>
          <w:ilvl w:val="12"/>
          <w:numId w:val="0"/>
        </w:numPr>
        <w:ind w:right="-2"/>
        <w:rPr>
          <w:b/>
          <w:sz w:val="22"/>
          <w:szCs w:val="22"/>
        </w:rPr>
      </w:pPr>
      <w:r>
        <w:rPr>
          <w:b/>
          <w:sz w:val="22"/>
          <w:szCs w:val="22"/>
        </w:rPr>
        <w:t>Mudanças no comportamento e pensamento anormal</w:t>
      </w:r>
    </w:p>
    <w:p w14:paraId="0F74AB70" w14:textId="77777777" w:rsidR="003F63B3" w:rsidRDefault="0097041E">
      <w:pPr>
        <w:numPr>
          <w:ilvl w:val="12"/>
          <w:numId w:val="0"/>
        </w:numPr>
        <w:ind w:right="-2"/>
        <w:rPr>
          <w:sz w:val="22"/>
          <w:szCs w:val="22"/>
        </w:rPr>
      </w:pPr>
      <w:r>
        <w:rPr>
          <w:sz w:val="22"/>
          <w:szCs w:val="22"/>
        </w:rPr>
        <w:t>Neupro pode causar efeitos adversos que alteram o seu comportamento (forma de agir). Pode considerar útil dizer a um membro da sua família ou cuidador que está a utilizar este medicamento e pedir-lhes que leiam este folheto. Isto é para que a sua família ou cuidador possam dizer-lhe, ou ao seu médico, se estão preocupados com qualquer mudança no seu comportamento.</w:t>
      </w:r>
    </w:p>
    <w:p w14:paraId="0F74AB71" w14:textId="77777777" w:rsidR="003F63B3" w:rsidRDefault="003F63B3">
      <w:pPr>
        <w:numPr>
          <w:ilvl w:val="12"/>
          <w:numId w:val="0"/>
        </w:numPr>
        <w:ind w:right="-2"/>
        <w:rPr>
          <w:sz w:val="22"/>
          <w:szCs w:val="22"/>
        </w:rPr>
      </w:pPr>
    </w:p>
    <w:p w14:paraId="0F74AB72" w14:textId="77777777" w:rsidR="003F63B3" w:rsidRDefault="0097041E">
      <w:pPr>
        <w:numPr>
          <w:ilvl w:val="12"/>
          <w:numId w:val="0"/>
        </w:numPr>
        <w:ind w:right="-2"/>
        <w:rPr>
          <w:sz w:val="22"/>
          <w:szCs w:val="22"/>
        </w:rPr>
      </w:pPr>
      <w:r>
        <w:rPr>
          <w:sz w:val="22"/>
          <w:szCs w:val="22"/>
        </w:rPr>
        <w:t>Estes incluem:</w:t>
      </w:r>
    </w:p>
    <w:p w14:paraId="0F74AB73" w14:textId="77777777" w:rsidR="003F63B3" w:rsidRDefault="0097041E">
      <w:pPr>
        <w:numPr>
          <w:ilvl w:val="12"/>
          <w:numId w:val="0"/>
        </w:numPr>
        <w:ind w:left="567" w:right="-2" w:hanging="567"/>
        <w:rPr>
          <w:sz w:val="22"/>
          <w:szCs w:val="22"/>
        </w:rPr>
      </w:pPr>
      <w:r>
        <w:rPr>
          <w:sz w:val="22"/>
          <w:szCs w:val="22"/>
        </w:rPr>
        <w:t xml:space="preserve">• </w:t>
      </w:r>
      <w:r>
        <w:rPr>
          <w:sz w:val="22"/>
          <w:szCs w:val="22"/>
        </w:rPr>
        <w:tab/>
        <w:t>ânsia por grandes doses de Neupro ou outros medicamentos utilizados para tratar a doença de Parkinson</w:t>
      </w:r>
    </w:p>
    <w:p w14:paraId="0F74AB74" w14:textId="77777777" w:rsidR="003F63B3" w:rsidRDefault="0097041E">
      <w:pPr>
        <w:numPr>
          <w:ilvl w:val="12"/>
          <w:numId w:val="0"/>
        </w:numPr>
        <w:ind w:left="567" w:right="-2" w:hanging="567"/>
        <w:rPr>
          <w:sz w:val="22"/>
          <w:szCs w:val="22"/>
        </w:rPr>
      </w:pPr>
      <w:r>
        <w:rPr>
          <w:sz w:val="22"/>
          <w:szCs w:val="22"/>
        </w:rPr>
        <w:t xml:space="preserve">• </w:t>
      </w:r>
      <w:r>
        <w:rPr>
          <w:sz w:val="22"/>
          <w:szCs w:val="22"/>
        </w:rPr>
        <w:tab/>
        <w:t>ânsia ou desejos incomuns que não pode resistir e que podem prejudicar a si próprio ou a outros</w:t>
      </w:r>
    </w:p>
    <w:p w14:paraId="0F74AB75" w14:textId="77777777" w:rsidR="003F63B3" w:rsidRDefault="0097041E">
      <w:pPr>
        <w:numPr>
          <w:ilvl w:val="12"/>
          <w:numId w:val="0"/>
        </w:numPr>
        <w:ind w:left="567" w:right="-2" w:hanging="567"/>
        <w:rPr>
          <w:sz w:val="22"/>
          <w:szCs w:val="22"/>
        </w:rPr>
      </w:pPr>
      <w:r>
        <w:rPr>
          <w:sz w:val="22"/>
          <w:szCs w:val="22"/>
        </w:rPr>
        <w:t xml:space="preserve">• </w:t>
      </w:r>
      <w:r>
        <w:rPr>
          <w:sz w:val="22"/>
          <w:szCs w:val="22"/>
        </w:rPr>
        <w:tab/>
        <w:t>pensamento ou comportamento anormal.</w:t>
      </w:r>
    </w:p>
    <w:p w14:paraId="0F74AB76" w14:textId="77777777" w:rsidR="003F63B3" w:rsidRDefault="003F63B3">
      <w:pPr>
        <w:numPr>
          <w:ilvl w:val="12"/>
          <w:numId w:val="0"/>
        </w:numPr>
        <w:ind w:right="-2"/>
        <w:rPr>
          <w:sz w:val="22"/>
          <w:szCs w:val="22"/>
        </w:rPr>
      </w:pPr>
    </w:p>
    <w:p w14:paraId="0F74AB77" w14:textId="77777777" w:rsidR="003F63B3" w:rsidRDefault="0097041E">
      <w:pPr>
        <w:rPr>
          <w:sz w:val="22"/>
          <w:szCs w:val="22"/>
        </w:rPr>
      </w:pPr>
      <w:r>
        <w:rPr>
          <w:sz w:val="22"/>
          <w:szCs w:val="22"/>
        </w:rPr>
        <w:t>Ver "Mudanças no seu comportamento e pensamento anormal" na secção 4 para obter mais informações.</w:t>
      </w:r>
    </w:p>
    <w:p w14:paraId="0F74AB78" w14:textId="77777777" w:rsidR="003F63B3" w:rsidRDefault="003F63B3">
      <w:pPr>
        <w:rPr>
          <w:sz w:val="22"/>
          <w:szCs w:val="22"/>
        </w:rPr>
      </w:pPr>
    </w:p>
    <w:p w14:paraId="0F74AB79" w14:textId="77777777" w:rsidR="003F63B3" w:rsidRDefault="0097041E">
      <w:pPr>
        <w:rPr>
          <w:b/>
          <w:sz w:val="22"/>
          <w:szCs w:val="22"/>
        </w:rPr>
      </w:pPr>
      <w:r>
        <w:rPr>
          <w:b/>
          <w:sz w:val="22"/>
          <w:szCs w:val="22"/>
        </w:rPr>
        <w:t>Crianças e adolescentes</w:t>
      </w:r>
    </w:p>
    <w:p w14:paraId="0F74AB7A" w14:textId="77777777" w:rsidR="003F63B3" w:rsidRDefault="0097041E">
      <w:pPr>
        <w:rPr>
          <w:sz w:val="22"/>
          <w:szCs w:val="22"/>
        </w:rPr>
      </w:pPr>
      <w:r>
        <w:rPr>
          <w:b/>
          <w:sz w:val="22"/>
          <w:szCs w:val="22"/>
        </w:rPr>
        <w:t xml:space="preserve">Não </w:t>
      </w:r>
      <w:r>
        <w:rPr>
          <w:sz w:val="22"/>
          <w:szCs w:val="22"/>
        </w:rPr>
        <w:t xml:space="preserve">dar este medicamento a </w:t>
      </w:r>
      <w:r>
        <w:rPr>
          <w:b/>
          <w:sz w:val="22"/>
          <w:szCs w:val="22"/>
        </w:rPr>
        <w:t>crianças</w:t>
      </w:r>
      <w:r>
        <w:rPr>
          <w:sz w:val="22"/>
          <w:szCs w:val="22"/>
        </w:rPr>
        <w:t xml:space="preserve"> com idade inferior a 18 anos porque não se sabe se é seguro ou eficaz neste grupo etário. </w:t>
      </w:r>
    </w:p>
    <w:p w14:paraId="0F74AB7B" w14:textId="77777777" w:rsidR="003F63B3" w:rsidRDefault="003F63B3">
      <w:pPr>
        <w:rPr>
          <w:sz w:val="22"/>
          <w:szCs w:val="22"/>
        </w:rPr>
      </w:pPr>
    </w:p>
    <w:p w14:paraId="0F74AB7C" w14:textId="77777777" w:rsidR="003F63B3" w:rsidRDefault="0097041E">
      <w:pPr>
        <w:numPr>
          <w:ilvl w:val="12"/>
          <w:numId w:val="0"/>
        </w:numPr>
        <w:ind w:right="-2"/>
        <w:rPr>
          <w:sz w:val="22"/>
          <w:szCs w:val="22"/>
        </w:rPr>
      </w:pPr>
      <w:r>
        <w:rPr>
          <w:b/>
          <w:bCs/>
          <w:sz w:val="22"/>
          <w:szCs w:val="22"/>
        </w:rPr>
        <w:t>Outros medicamentos e Neupro</w:t>
      </w:r>
    </w:p>
    <w:p w14:paraId="0F74AB7D" w14:textId="77777777" w:rsidR="003F63B3" w:rsidRDefault="0097041E">
      <w:pPr>
        <w:numPr>
          <w:ilvl w:val="12"/>
          <w:numId w:val="0"/>
        </w:numPr>
        <w:ind w:right="-2"/>
        <w:rPr>
          <w:sz w:val="22"/>
          <w:szCs w:val="22"/>
        </w:rPr>
      </w:pPr>
      <w:r>
        <w:rPr>
          <w:sz w:val="22"/>
          <w:szCs w:val="22"/>
        </w:rPr>
        <w:t>Informe o seu médico ou farmacêutico se estiver a tomar, tiver tomado recentemente ou se vier a tomar outros medicamentos. Isso inclui medicamentos obtidos sem receita médica e medicamentos à base de plantas.</w:t>
      </w:r>
    </w:p>
    <w:p w14:paraId="0F74AB7E" w14:textId="77777777" w:rsidR="003F63B3" w:rsidRDefault="003F63B3">
      <w:pPr>
        <w:numPr>
          <w:ilvl w:val="12"/>
          <w:numId w:val="0"/>
        </w:numPr>
        <w:ind w:right="-2"/>
        <w:rPr>
          <w:sz w:val="22"/>
          <w:szCs w:val="22"/>
        </w:rPr>
      </w:pPr>
    </w:p>
    <w:p w14:paraId="0F74AB7F" w14:textId="77777777" w:rsidR="003F63B3" w:rsidRDefault="0097041E">
      <w:pPr>
        <w:numPr>
          <w:ilvl w:val="12"/>
          <w:numId w:val="0"/>
        </w:numPr>
        <w:ind w:right="-2"/>
        <w:rPr>
          <w:sz w:val="22"/>
          <w:szCs w:val="22"/>
        </w:rPr>
      </w:pPr>
      <w:r>
        <w:rPr>
          <w:sz w:val="22"/>
          <w:szCs w:val="22"/>
        </w:rPr>
        <w:t>Se está a ser tratado conjuntamente com Neupro e levodopa, alguns efeitos secundários podem tornar-se mais graves, tais como ver ou ouvir algo que não é real (alucinações), movimentos involuntários relacionados com a doença de Parkinson (discinesia) e pés e pernas inchados.</w:t>
      </w:r>
    </w:p>
    <w:p w14:paraId="0F74AB80" w14:textId="77777777" w:rsidR="003F63B3" w:rsidRDefault="003F63B3">
      <w:pPr>
        <w:numPr>
          <w:ilvl w:val="12"/>
          <w:numId w:val="0"/>
        </w:numPr>
        <w:ind w:right="-2"/>
        <w:rPr>
          <w:sz w:val="22"/>
          <w:szCs w:val="22"/>
        </w:rPr>
      </w:pPr>
    </w:p>
    <w:p w14:paraId="0F74AB81" w14:textId="77777777" w:rsidR="003F63B3" w:rsidRDefault="0097041E">
      <w:pPr>
        <w:numPr>
          <w:ilvl w:val="12"/>
          <w:numId w:val="0"/>
        </w:numPr>
        <w:ind w:right="-2"/>
        <w:rPr>
          <w:sz w:val="22"/>
          <w:szCs w:val="22"/>
        </w:rPr>
      </w:pPr>
      <w:r>
        <w:rPr>
          <w:sz w:val="22"/>
          <w:szCs w:val="22"/>
        </w:rPr>
        <w:lastRenderedPageBreak/>
        <w:t>Não tomar os seguintes medicamentos enquanto está a utilizar Neupro - porque eles podem diminuir o seu efeito:</w:t>
      </w:r>
    </w:p>
    <w:p w14:paraId="0F74AB82" w14:textId="77777777" w:rsidR="003F63B3" w:rsidRDefault="0097041E">
      <w:pPr>
        <w:numPr>
          <w:ilvl w:val="0"/>
          <w:numId w:val="41"/>
        </w:numPr>
        <w:ind w:right="-2"/>
        <w:rPr>
          <w:sz w:val="22"/>
          <w:szCs w:val="22"/>
        </w:rPr>
      </w:pPr>
      <w:r>
        <w:rPr>
          <w:sz w:val="22"/>
          <w:szCs w:val="22"/>
        </w:rPr>
        <w:t>“antipsicóticos” - medicamentos utilizados no tratamento de certas perturbações mentais</w:t>
      </w:r>
    </w:p>
    <w:p w14:paraId="0F74AB83" w14:textId="77777777" w:rsidR="003F63B3" w:rsidRDefault="0097041E">
      <w:pPr>
        <w:numPr>
          <w:ilvl w:val="0"/>
          <w:numId w:val="41"/>
        </w:numPr>
        <w:ind w:right="-2"/>
        <w:rPr>
          <w:sz w:val="22"/>
          <w:szCs w:val="22"/>
        </w:rPr>
      </w:pPr>
      <w:r>
        <w:rPr>
          <w:sz w:val="22"/>
          <w:szCs w:val="22"/>
        </w:rPr>
        <w:t>metoclopramida - utilizada no tratamento de náuseas (sentir-se enjoado) e vómitos.</w:t>
      </w:r>
    </w:p>
    <w:p w14:paraId="0F74AB84" w14:textId="77777777" w:rsidR="003F63B3" w:rsidRDefault="003F63B3">
      <w:pPr>
        <w:numPr>
          <w:ilvl w:val="12"/>
          <w:numId w:val="0"/>
        </w:numPr>
        <w:ind w:right="-2"/>
        <w:rPr>
          <w:sz w:val="22"/>
          <w:szCs w:val="22"/>
        </w:rPr>
      </w:pPr>
    </w:p>
    <w:p w14:paraId="0F74AB85" w14:textId="77777777" w:rsidR="003F63B3" w:rsidRDefault="0097041E">
      <w:pPr>
        <w:rPr>
          <w:sz w:val="22"/>
          <w:szCs w:val="22"/>
        </w:rPr>
      </w:pPr>
      <w:r>
        <w:rPr>
          <w:sz w:val="22"/>
          <w:szCs w:val="22"/>
        </w:rPr>
        <w:t xml:space="preserve">Fale com o seu médico antes de utilizar Neupro se está a tomar: </w:t>
      </w:r>
    </w:p>
    <w:p w14:paraId="0F74AB86" w14:textId="77777777" w:rsidR="003F63B3" w:rsidRDefault="0097041E">
      <w:pPr>
        <w:numPr>
          <w:ilvl w:val="12"/>
          <w:numId w:val="0"/>
        </w:numPr>
        <w:ind w:right="-2"/>
        <w:rPr>
          <w:sz w:val="22"/>
          <w:szCs w:val="22"/>
        </w:rPr>
      </w:pPr>
      <w:r>
        <w:rPr>
          <w:sz w:val="22"/>
          <w:szCs w:val="22"/>
        </w:rPr>
        <w:t>-</w:t>
      </w:r>
      <w:r>
        <w:rPr>
          <w:sz w:val="22"/>
          <w:szCs w:val="22"/>
        </w:rPr>
        <w:tab/>
        <w:t>medicamentos sedativos como as benzodiazepinas, medicamentos para o tratamento de perturbações mentais ou depressão</w:t>
      </w:r>
    </w:p>
    <w:p w14:paraId="0F74AB87" w14:textId="77777777" w:rsidR="003F63B3" w:rsidRDefault="0097041E">
      <w:pPr>
        <w:ind w:left="709" w:hanging="709"/>
        <w:rPr>
          <w:sz w:val="22"/>
          <w:szCs w:val="22"/>
        </w:rPr>
      </w:pPr>
      <w:r>
        <w:rPr>
          <w:sz w:val="22"/>
          <w:szCs w:val="22"/>
        </w:rPr>
        <w:t>-</w:t>
      </w:r>
      <w:r>
        <w:rPr>
          <w:sz w:val="22"/>
          <w:szCs w:val="22"/>
        </w:rPr>
        <w:tab/>
        <w:t>tomar medicamentos que diminuam a pressão arterial. Neupro pode diminuir a pressão arterial quando se levantar - este efeito pode piorar quando estiver a tomar um medicamento para reduzir a pressão arterial.</w:t>
      </w:r>
    </w:p>
    <w:p w14:paraId="0F74AB88" w14:textId="77777777" w:rsidR="003F63B3" w:rsidRDefault="0097041E">
      <w:pPr>
        <w:ind w:left="709" w:hanging="709"/>
        <w:rPr>
          <w:sz w:val="22"/>
          <w:szCs w:val="22"/>
        </w:rPr>
      </w:pPr>
      <w:r>
        <w:rPr>
          <w:sz w:val="22"/>
          <w:szCs w:val="22"/>
        </w:rPr>
        <w:tab/>
      </w:r>
    </w:p>
    <w:p w14:paraId="0F74AB89" w14:textId="77777777" w:rsidR="003F63B3" w:rsidRDefault="0097041E">
      <w:pPr>
        <w:suppressAutoHyphens/>
        <w:rPr>
          <w:sz w:val="22"/>
          <w:szCs w:val="22"/>
        </w:rPr>
      </w:pPr>
      <w:r>
        <w:rPr>
          <w:sz w:val="22"/>
          <w:szCs w:val="22"/>
        </w:rPr>
        <w:t>O seu médico irá informá-lo se é seguro continuar a tomar estes medicamentos durante o uso de Neupro.</w:t>
      </w:r>
    </w:p>
    <w:p w14:paraId="0F74AB8A" w14:textId="77777777" w:rsidR="003F63B3" w:rsidRDefault="003F63B3">
      <w:pPr>
        <w:ind w:left="709" w:hanging="709"/>
        <w:rPr>
          <w:sz w:val="22"/>
          <w:szCs w:val="22"/>
        </w:rPr>
      </w:pPr>
    </w:p>
    <w:p w14:paraId="0F74AB8B" w14:textId="77777777" w:rsidR="003F63B3" w:rsidRDefault="0097041E">
      <w:pPr>
        <w:numPr>
          <w:ilvl w:val="12"/>
          <w:numId w:val="0"/>
        </w:numPr>
        <w:ind w:right="-2"/>
        <w:rPr>
          <w:b/>
          <w:bCs/>
          <w:sz w:val="22"/>
          <w:szCs w:val="22"/>
        </w:rPr>
      </w:pPr>
      <w:r>
        <w:rPr>
          <w:b/>
          <w:bCs/>
          <w:sz w:val="22"/>
          <w:szCs w:val="22"/>
        </w:rPr>
        <w:t>Neupro com alimentos, bebidas e álcool</w:t>
      </w:r>
    </w:p>
    <w:p w14:paraId="0F74AB8C" w14:textId="77777777" w:rsidR="003F63B3" w:rsidRDefault="003F63B3">
      <w:pPr>
        <w:numPr>
          <w:ilvl w:val="12"/>
          <w:numId w:val="0"/>
        </w:numPr>
        <w:ind w:right="-2"/>
        <w:rPr>
          <w:sz w:val="22"/>
          <w:szCs w:val="22"/>
        </w:rPr>
      </w:pPr>
    </w:p>
    <w:p w14:paraId="0F74AB8D" w14:textId="77777777" w:rsidR="003F63B3" w:rsidRDefault="0097041E">
      <w:pPr>
        <w:numPr>
          <w:ilvl w:val="12"/>
          <w:numId w:val="0"/>
        </w:numPr>
        <w:ind w:right="-2"/>
        <w:rPr>
          <w:sz w:val="22"/>
          <w:szCs w:val="22"/>
        </w:rPr>
      </w:pPr>
      <w:r>
        <w:rPr>
          <w:sz w:val="22"/>
          <w:szCs w:val="22"/>
        </w:rPr>
        <w:t>Como a rotigotina entra na circulação sanguínea através da pele, os alimentos e as bebidas não afetam a maneira como este medicamento é absorvido pelo corpo. Deve conversar com o seu médico sobre se é seguro beber álcool durante o tratamento com Neupro.</w:t>
      </w:r>
    </w:p>
    <w:p w14:paraId="0F74AB8E" w14:textId="77777777" w:rsidR="003F63B3" w:rsidRDefault="003F63B3">
      <w:pPr>
        <w:suppressAutoHyphens/>
        <w:rPr>
          <w:sz w:val="22"/>
          <w:szCs w:val="22"/>
        </w:rPr>
      </w:pPr>
    </w:p>
    <w:p w14:paraId="0F74AB8F" w14:textId="77777777" w:rsidR="003F63B3" w:rsidRDefault="0097041E">
      <w:pPr>
        <w:keepNext/>
        <w:keepLines/>
        <w:numPr>
          <w:ilvl w:val="12"/>
          <w:numId w:val="0"/>
        </w:numPr>
        <w:rPr>
          <w:b/>
          <w:bCs/>
          <w:sz w:val="22"/>
          <w:szCs w:val="22"/>
        </w:rPr>
      </w:pPr>
      <w:r>
        <w:rPr>
          <w:b/>
          <w:bCs/>
          <w:sz w:val="22"/>
          <w:szCs w:val="22"/>
        </w:rPr>
        <w:t>Gravidez e amamentação</w:t>
      </w:r>
    </w:p>
    <w:p w14:paraId="0F74AB90" w14:textId="77777777" w:rsidR="003F63B3" w:rsidRDefault="0097041E">
      <w:pPr>
        <w:numPr>
          <w:ilvl w:val="12"/>
          <w:numId w:val="0"/>
        </w:numPr>
        <w:rPr>
          <w:sz w:val="22"/>
          <w:szCs w:val="22"/>
        </w:rPr>
      </w:pPr>
      <w:r>
        <w:rPr>
          <w:sz w:val="22"/>
          <w:szCs w:val="22"/>
        </w:rPr>
        <w:t>Não utilize Neupro se está grávida. Isto porque se desconhecem os efeitos da rotigotina na gravidez e no feto.</w:t>
      </w:r>
    </w:p>
    <w:p w14:paraId="0F74AB91" w14:textId="77777777" w:rsidR="003F63B3" w:rsidRDefault="0097041E">
      <w:pPr>
        <w:numPr>
          <w:ilvl w:val="12"/>
          <w:numId w:val="0"/>
        </w:numPr>
        <w:rPr>
          <w:sz w:val="22"/>
          <w:szCs w:val="22"/>
        </w:rPr>
      </w:pPr>
      <w:r>
        <w:rPr>
          <w:sz w:val="22"/>
          <w:szCs w:val="22"/>
        </w:rPr>
        <w:t>Não amamente durante o tratamento com Neupro. Isto porque a rotigotina pode passar para o leite materno e afetar o bebé. É também provável que diminua a quantidade de leite produzida.</w:t>
      </w:r>
    </w:p>
    <w:p w14:paraId="0F74AB92" w14:textId="77777777" w:rsidR="003F63B3" w:rsidRDefault="003F63B3">
      <w:pPr>
        <w:numPr>
          <w:ilvl w:val="12"/>
          <w:numId w:val="0"/>
        </w:numPr>
        <w:ind w:right="-2"/>
        <w:rPr>
          <w:sz w:val="22"/>
          <w:szCs w:val="22"/>
        </w:rPr>
      </w:pPr>
    </w:p>
    <w:p w14:paraId="0F74AB93" w14:textId="77777777" w:rsidR="003F63B3" w:rsidRDefault="0097041E">
      <w:pPr>
        <w:numPr>
          <w:ilvl w:val="12"/>
          <w:numId w:val="0"/>
        </w:numPr>
        <w:ind w:right="-2"/>
        <w:rPr>
          <w:sz w:val="22"/>
          <w:szCs w:val="22"/>
        </w:rPr>
      </w:pPr>
      <w:r>
        <w:rPr>
          <w:sz w:val="22"/>
          <w:szCs w:val="22"/>
        </w:rPr>
        <w:t>Se está grávida ou a amamentar, se pensa estar grávida ou planeia engravidar, consulte o seu médico ou farmacêutico antes de tomar este medicamento.</w:t>
      </w:r>
    </w:p>
    <w:p w14:paraId="0F74AB94" w14:textId="77777777" w:rsidR="003F63B3" w:rsidRDefault="003F63B3">
      <w:pPr>
        <w:keepNext/>
        <w:keepLines/>
        <w:numPr>
          <w:ilvl w:val="12"/>
          <w:numId w:val="0"/>
        </w:numPr>
        <w:rPr>
          <w:sz w:val="22"/>
          <w:szCs w:val="22"/>
        </w:rPr>
      </w:pPr>
    </w:p>
    <w:p w14:paraId="0F74AB95" w14:textId="77777777" w:rsidR="003F63B3" w:rsidRDefault="0097041E">
      <w:pPr>
        <w:keepNext/>
        <w:keepLines/>
        <w:numPr>
          <w:ilvl w:val="12"/>
          <w:numId w:val="0"/>
        </w:numPr>
        <w:ind w:right="-2"/>
        <w:rPr>
          <w:sz w:val="22"/>
          <w:szCs w:val="22"/>
        </w:rPr>
      </w:pPr>
      <w:r>
        <w:rPr>
          <w:b/>
          <w:bCs/>
          <w:sz w:val="22"/>
          <w:szCs w:val="22"/>
        </w:rPr>
        <w:t>Condução de veículos e utilização de máquinas</w:t>
      </w:r>
    </w:p>
    <w:p w14:paraId="0F74AB96" w14:textId="77777777" w:rsidR="003F63B3" w:rsidRDefault="0097041E">
      <w:pPr>
        <w:numPr>
          <w:ilvl w:val="12"/>
          <w:numId w:val="0"/>
        </w:numPr>
        <w:ind w:right="-29"/>
        <w:rPr>
          <w:sz w:val="22"/>
          <w:szCs w:val="22"/>
        </w:rPr>
      </w:pPr>
      <w:r>
        <w:rPr>
          <w:sz w:val="22"/>
          <w:szCs w:val="22"/>
        </w:rPr>
        <w:t>Neupro pode fazer com que se sinta muito sonolento e que adormeça muito repentinamente. Se isto acontecer, não conduza. Em casos isolados houve pessoas a adormecerem enquanto conduziam, provocando acidentes.</w:t>
      </w:r>
    </w:p>
    <w:p w14:paraId="0F74AB97" w14:textId="77777777" w:rsidR="003F63B3" w:rsidRDefault="003F63B3">
      <w:pPr>
        <w:suppressAutoHyphens/>
        <w:rPr>
          <w:sz w:val="22"/>
          <w:szCs w:val="22"/>
        </w:rPr>
      </w:pPr>
    </w:p>
    <w:p w14:paraId="0F74AB98" w14:textId="77777777" w:rsidR="003F63B3" w:rsidRDefault="0097041E">
      <w:pPr>
        <w:suppressAutoHyphens/>
        <w:rPr>
          <w:sz w:val="22"/>
          <w:szCs w:val="22"/>
        </w:rPr>
      </w:pPr>
      <w:r>
        <w:rPr>
          <w:sz w:val="22"/>
          <w:szCs w:val="22"/>
        </w:rPr>
        <w:t>Também não use ferramentas ou máquinas se sentir muito sono - ou faça qualquer outra coisa que possa colocar os outros ou a si mesmo em risco de ferimentos graves.</w:t>
      </w:r>
    </w:p>
    <w:p w14:paraId="0F74AB99" w14:textId="77777777" w:rsidR="003F63B3" w:rsidRDefault="003F63B3">
      <w:pPr>
        <w:suppressAutoHyphens/>
        <w:rPr>
          <w:sz w:val="22"/>
          <w:szCs w:val="22"/>
        </w:rPr>
      </w:pPr>
    </w:p>
    <w:p w14:paraId="0F74AB9A" w14:textId="77777777" w:rsidR="003F63B3" w:rsidRDefault="0097041E">
      <w:pPr>
        <w:suppressAutoHyphens/>
        <w:rPr>
          <w:sz w:val="22"/>
          <w:szCs w:val="22"/>
        </w:rPr>
      </w:pPr>
      <w:r>
        <w:rPr>
          <w:b/>
          <w:sz w:val="22"/>
          <w:szCs w:val="22"/>
        </w:rPr>
        <w:t>Neupro contém metabissulfito de sódio (E223)</w:t>
      </w:r>
    </w:p>
    <w:p w14:paraId="0F74AB9B" w14:textId="77777777" w:rsidR="003F63B3" w:rsidRDefault="003F63B3">
      <w:pPr>
        <w:suppressAutoHyphens/>
        <w:rPr>
          <w:sz w:val="22"/>
          <w:szCs w:val="22"/>
        </w:rPr>
      </w:pPr>
    </w:p>
    <w:p w14:paraId="0F74AB9C" w14:textId="77777777" w:rsidR="003F63B3" w:rsidRDefault="0097041E">
      <w:pPr>
        <w:suppressAutoHyphens/>
        <w:rPr>
          <w:sz w:val="22"/>
          <w:szCs w:val="22"/>
        </w:rPr>
      </w:pPr>
      <w:r>
        <w:rPr>
          <w:sz w:val="22"/>
          <w:szCs w:val="22"/>
        </w:rPr>
        <w:t>O metabissulfito de sódio (E223) pode causar, raramente, reações de hipersensibilidade (alergia) graves e broncospasmo (dificuldade em respirar causada pelo estreitamento das vias aéreas).</w:t>
      </w:r>
    </w:p>
    <w:p w14:paraId="0F74AB9D" w14:textId="77777777" w:rsidR="003F63B3" w:rsidRDefault="003F63B3">
      <w:pPr>
        <w:suppressAutoHyphens/>
        <w:rPr>
          <w:sz w:val="22"/>
          <w:szCs w:val="22"/>
        </w:rPr>
      </w:pPr>
    </w:p>
    <w:p w14:paraId="0F74AB9E" w14:textId="77777777" w:rsidR="003F63B3" w:rsidRDefault="003F63B3">
      <w:pPr>
        <w:suppressAutoHyphens/>
        <w:rPr>
          <w:sz w:val="22"/>
          <w:szCs w:val="22"/>
        </w:rPr>
      </w:pPr>
    </w:p>
    <w:p w14:paraId="0F74AB9F" w14:textId="77777777" w:rsidR="003F63B3" w:rsidRDefault="0097041E">
      <w:pPr>
        <w:numPr>
          <w:ilvl w:val="12"/>
          <w:numId w:val="0"/>
        </w:numPr>
        <w:suppressAutoHyphens/>
        <w:ind w:left="567" w:hanging="567"/>
        <w:rPr>
          <w:b/>
          <w:sz w:val="22"/>
          <w:szCs w:val="22"/>
        </w:rPr>
      </w:pPr>
      <w:r>
        <w:rPr>
          <w:b/>
          <w:sz w:val="22"/>
          <w:szCs w:val="22"/>
        </w:rPr>
        <w:t>3.</w:t>
      </w:r>
      <w:r>
        <w:rPr>
          <w:b/>
          <w:sz w:val="22"/>
          <w:szCs w:val="22"/>
        </w:rPr>
        <w:tab/>
        <w:t>Como utilizar Neupro</w:t>
      </w:r>
    </w:p>
    <w:p w14:paraId="0F74ABA0" w14:textId="77777777" w:rsidR="003F63B3" w:rsidRDefault="003F63B3">
      <w:pPr>
        <w:keepNext/>
        <w:keepLines/>
        <w:suppressAutoHyphens/>
        <w:rPr>
          <w:sz w:val="22"/>
          <w:szCs w:val="22"/>
        </w:rPr>
      </w:pPr>
    </w:p>
    <w:p w14:paraId="0F74ABA1" w14:textId="77777777" w:rsidR="003F63B3" w:rsidRDefault="0097041E">
      <w:pPr>
        <w:numPr>
          <w:ilvl w:val="12"/>
          <w:numId w:val="0"/>
        </w:numPr>
        <w:ind w:right="-2"/>
        <w:rPr>
          <w:sz w:val="22"/>
          <w:szCs w:val="22"/>
        </w:rPr>
      </w:pPr>
      <w:r>
        <w:rPr>
          <w:sz w:val="22"/>
          <w:szCs w:val="22"/>
        </w:rPr>
        <w:t>Utilize este medicamento exatamente como indicado pelo seu médico ou farmacêutico. Fale com o seu médico ou farmacêutico se tiver dúvidas.</w:t>
      </w:r>
    </w:p>
    <w:p w14:paraId="0F74ABA2" w14:textId="77777777" w:rsidR="003F63B3" w:rsidRDefault="003F63B3">
      <w:pPr>
        <w:numPr>
          <w:ilvl w:val="12"/>
          <w:numId w:val="0"/>
        </w:numPr>
        <w:ind w:right="-2"/>
        <w:rPr>
          <w:sz w:val="22"/>
          <w:szCs w:val="22"/>
        </w:rPr>
      </w:pPr>
    </w:p>
    <w:p w14:paraId="0F74ABA3" w14:textId="77777777" w:rsidR="003F63B3" w:rsidRDefault="0097041E">
      <w:pPr>
        <w:numPr>
          <w:ilvl w:val="12"/>
          <w:numId w:val="0"/>
        </w:numPr>
        <w:ind w:right="-2"/>
        <w:rPr>
          <w:b/>
          <w:sz w:val="22"/>
          <w:szCs w:val="22"/>
        </w:rPr>
      </w:pPr>
      <w:r>
        <w:rPr>
          <w:b/>
          <w:sz w:val="22"/>
          <w:szCs w:val="22"/>
        </w:rPr>
        <w:t>Que dosagem de adesivo utilizar</w:t>
      </w:r>
    </w:p>
    <w:p w14:paraId="0F74ABA4" w14:textId="77777777" w:rsidR="003F63B3" w:rsidRDefault="0097041E">
      <w:pPr>
        <w:keepNext/>
        <w:keepLines/>
        <w:suppressAutoHyphens/>
        <w:rPr>
          <w:sz w:val="22"/>
          <w:szCs w:val="22"/>
        </w:rPr>
      </w:pPr>
      <w:r>
        <w:rPr>
          <w:sz w:val="22"/>
          <w:szCs w:val="22"/>
        </w:rPr>
        <w:t>A dose de Neupro vai depender da sua doença.</w:t>
      </w:r>
    </w:p>
    <w:p w14:paraId="0F74ABA5" w14:textId="77777777" w:rsidR="003F63B3" w:rsidRDefault="003F63B3">
      <w:pPr>
        <w:numPr>
          <w:ilvl w:val="12"/>
          <w:numId w:val="0"/>
        </w:numPr>
        <w:ind w:right="-2"/>
        <w:rPr>
          <w:sz w:val="22"/>
          <w:szCs w:val="22"/>
        </w:rPr>
      </w:pPr>
    </w:p>
    <w:p w14:paraId="0F74ABA6" w14:textId="77777777" w:rsidR="003F63B3" w:rsidRDefault="0097041E">
      <w:pPr>
        <w:numPr>
          <w:ilvl w:val="12"/>
          <w:numId w:val="0"/>
        </w:numPr>
        <w:ind w:right="-2"/>
        <w:rPr>
          <w:sz w:val="22"/>
          <w:szCs w:val="22"/>
        </w:rPr>
      </w:pPr>
      <w:r>
        <w:rPr>
          <w:sz w:val="22"/>
          <w:szCs w:val="22"/>
        </w:rPr>
        <w:t>Neupro está disponível em várias dosagens, cada uma libertando uma quantidade diferente da substância ativa ao longo de 24 horas: 2 mg/24 h, 4 mg/24 h, 6 mg/24 h e 8 mg/24 h para o tratamento da Doença de Parkinson.</w:t>
      </w:r>
    </w:p>
    <w:p w14:paraId="0F74ABA7" w14:textId="77777777" w:rsidR="003F63B3" w:rsidRDefault="003F63B3">
      <w:pPr>
        <w:numPr>
          <w:ilvl w:val="12"/>
          <w:numId w:val="0"/>
        </w:numPr>
        <w:ind w:right="-2"/>
        <w:rPr>
          <w:sz w:val="22"/>
          <w:szCs w:val="22"/>
        </w:rPr>
      </w:pPr>
    </w:p>
    <w:p w14:paraId="0F74ABA8" w14:textId="77777777" w:rsidR="003F63B3" w:rsidRDefault="0097041E">
      <w:pPr>
        <w:numPr>
          <w:ilvl w:val="12"/>
          <w:numId w:val="0"/>
        </w:numPr>
        <w:ind w:right="-2"/>
        <w:rPr>
          <w:sz w:val="22"/>
          <w:szCs w:val="22"/>
          <w:lang w:eastAsia="en-US"/>
        </w:rPr>
      </w:pPr>
      <w:r>
        <w:rPr>
          <w:sz w:val="22"/>
          <w:szCs w:val="22"/>
        </w:rPr>
        <w:lastRenderedPageBreak/>
        <w:t>• Pode ter que usar mais do que um adesivo para atingir a sua dose, conforme prescrito pelo seu médico.</w:t>
      </w:r>
    </w:p>
    <w:p w14:paraId="0F74ABA9" w14:textId="77777777" w:rsidR="003F63B3" w:rsidRDefault="0097041E">
      <w:pPr>
        <w:numPr>
          <w:ilvl w:val="12"/>
          <w:numId w:val="0"/>
        </w:numPr>
        <w:ind w:right="-2"/>
        <w:rPr>
          <w:sz w:val="22"/>
          <w:szCs w:val="22"/>
        </w:rPr>
      </w:pPr>
      <w:r>
        <w:rPr>
          <w:sz w:val="22"/>
          <w:szCs w:val="22"/>
        </w:rPr>
        <w:t>• Para doses superiores a 8 mg / 24 h (doses prescritas pelo seu médico acima das disponíveis), vários adesivos devem ser aplicados para atingir a dose final. Por exemplo, a dose diária de 10 mg pode ser alcançada aplicando um adesivo de 6 mg / 24 h e um adesivo de 4 mg / 24 h.</w:t>
      </w:r>
    </w:p>
    <w:p w14:paraId="0F74ABAA" w14:textId="77777777" w:rsidR="003F63B3" w:rsidRDefault="0097041E">
      <w:pPr>
        <w:numPr>
          <w:ilvl w:val="12"/>
          <w:numId w:val="0"/>
        </w:numPr>
        <w:ind w:right="-2"/>
        <w:rPr>
          <w:sz w:val="22"/>
          <w:szCs w:val="22"/>
        </w:rPr>
      </w:pPr>
      <w:r>
        <w:rPr>
          <w:sz w:val="22"/>
          <w:szCs w:val="22"/>
        </w:rPr>
        <w:t>• Os adesivos não devem ser cortados em pedaços.</w:t>
      </w:r>
    </w:p>
    <w:p w14:paraId="0F74ABAB" w14:textId="77777777" w:rsidR="003F63B3" w:rsidRDefault="003F63B3">
      <w:pPr>
        <w:numPr>
          <w:ilvl w:val="12"/>
          <w:numId w:val="0"/>
        </w:numPr>
        <w:ind w:right="-2"/>
        <w:rPr>
          <w:sz w:val="22"/>
          <w:szCs w:val="22"/>
        </w:rPr>
      </w:pPr>
    </w:p>
    <w:p w14:paraId="0F74ABAC" w14:textId="77777777" w:rsidR="003F63B3" w:rsidRDefault="0097041E">
      <w:pPr>
        <w:numPr>
          <w:ilvl w:val="12"/>
          <w:numId w:val="0"/>
        </w:numPr>
        <w:tabs>
          <w:tab w:val="left" w:pos="2127"/>
        </w:tabs>
        <w:ind w:right="-2"/>
        <w:rPr>
          <w:b/>
          <w:sz w:val="22"/>
          <w:szCs w:val="22"/>
          <w:u w:val="single"/>
        </w:rPr>
      </w:pPr>
      <w:r>
        <w:rPr>
          <w:b/>
          <w:sz w:val="22"/>
          <w:szCs w:val="22"/>
          <w:u w:val="single"/>
        </w:rPr>
        <w:t>Tratamento da Doença de Parkinson</w:t>
      </w:r>
    </w:p>
    <w:p w14:paraId="0F74ABAD" w14:textId="77777777" w:rsidR="003F63B3" w:rsidRDefault="0097041E">
      <w:pPr>
        <w:numPr>
          <w:ilvl w:val="12"/>
          <w:numId w:val="0"/>
        </w:numPr>
        <w:tabs>
          <w:tab w:val="left" w:pos="2127"/>
        </w:tabs>
        <w:ind w:right="-2"/>
        <w:rPr>
          <w:b/>
          <w:sz w:val="22"/>
          <w:szCs w:val="22"/>
          <w:u w:val="single"/>
        </w:rPr>
      </w:pPr>
      <w:r>
        <w:rPr>
          <w:b/>
          <w:sz w:val="22"/>
          <w:szCs w:val="22"/>
          <w:u w:val="single"/>
        </w:rPr>
        <w:t>Doentes que não estão a tomar levodopa - fase inicial da doença de Parkinson</w:t>
      </w:r>
    </w:p>
    <w:p w14:paraId="0F74ABAE" w14:textId="77777777" w:rsidR="003F63B3" w:rsidRDefault="0097041E">
      <w:pPr>
        <w:numPr>
          <w:ilvl w:val="0"/>
          <w:numId w:val="83"/>
        </w:numPr>
        <w:ind w:right="-2"/>
        <w:rPr>
          <w:sz w:val="22"/>
          <w:szCs w:val="22"/>
        </w:rPr>
      </w:pPr>
      <w:r>
        <w:rPr>
          <w:sz w:val="22"/>
          <w:szCs w:val="22"/>
        </w:rPr>
        <w:t>Começará por utilizar um adesivo transdérmico de Neupro 2 mg/24 h por dia.</w:t>
      </w:r>
    </w:p>
    <w:p w14:paraId="0F74ABAF" w14:textId="77777777" w:rsidR="003F63B3" w:rsidRDefault="0097041E">
      <w:pPr>
        <w:numPr>
          <w:ilvl w:val="0"/>
          <w:numId w:val="83"/>
        </w:numPr>
        <w:ind w:right="-2"/>
        <w:rPr>
          <w:sz w:val="22"/>
          <w:szCs w:val="22"/>
        </w:rPr>
      </w:pPr>
      <w:r>
        <w:rPr>
          <w:sz w:val="22"/>
          <w:szCs w:val="22"/>
        </w:rPr>
        <w:t>A partir da segunda semana, a dose diária será aumentada em incrementos semanais de 2 mg/24 h até ser alcançada a dose de manutenção adequada.</w:t>
      </w:r>
    </w:p>
    <w:p w14:paraId="0F74ABB0" w14:textId="77777777" w:rsidR="003F63B3" w:rsidRDefault="0097041E">
      <w:pPr>
        <w:numPr>
          <w:ilvl w:val="0"/>
          <w:numId w:val="83"/>
        </w:numPr>
        <w:ind w:right="-2"/>
        <w:rPr>
          <w:sz w:val="22"/>
          <w:szCs w:val="22"/>
        </w:rPr>
      </w:pPr>
      <w:r>
        <w:rPr>
          <w:sz w:val="22"/>
          <w:szCs w:val="22"/>
        </w:rPr>
        <w:t xml:space="preserve">Para a maioria dos doentes, a dose certa situa-se entre os 6 mg e 8 mg por dia. Geralmente alcançados em </w:t>
      </w:r>
      <w:smartTag w:uri="urn:schemas-microsoft-com:office:smarttags" w:element="metricconverter">
        <w:smartTagPr>
          <w:attr w:name="ProductID" w:val="3 a"/>
        </w:smartTagPr>
        <w:r>
          <w:rPr>
            <w:sz w:val="22"/>
            <w:szCs w:val="22"/>
          </w:rPr>
          <w:t>3 a</w:t>
        </w:r>
      </w:smartTag>
      <w:r>
        <w:rPr>
          <w:sz w:val="22"/>
          <w:szCs w:val="22"/>
        </w:rPr>
        <w:t xml:space="preserve"> 4 semanas.</w:t>
      </w:r>
    </w:p>
    <w:p w14:paraId="0F74ABB1" w14:textId="77777777" w:rsidR="003F63B3" w:rsidRDefault="0097041E">
      <w:pPr>
        <w:numPr>
          <w:ilvl w:val="0"/>
          <w:numId w:val="83"/>
        </w:numPr>
        <w:ind w:right="-2"/>
        <w:rPr>
          <w:sz w:val="22"/>
          <w:szCs w:val="22"/>
        </w:rPr>
      </w:pPr>
      <w:r>
        <w:rPr>
          <w:sz w:val="22"/>
          <w:szCs w:val="22"/>
        </w:rPr>
        <w:t>A dose máxima é de 8 mg por dia.</w:t>
      </w:r>
    </w:p>
    <w:p w14:paraId="0F74ABB2" w14:textId="77777777" w:rsidR="003F63B3" w:rsidRDefault="003F63B3">
      <w:pPr>
        <w:numPr>
          <w:ilvl w:val="12"/>
          <w:numId w:val="0"/>
        </w:numPr>
        <w:ind w:right="-2"/>
        <w:rPr>
          <w:sz w:val="22"/>
          <w:szCs w:val="22"/>
        </w:rPr>
      </w:pPr>
    </w:p>
    <w:p w14:paraId="0F74ABB3" w14:textId="77777777" w:rsidR="003F63B3" w:rsidRDefault="0097041E">
      <w:pPr>
        <w:numPr>
          <w:ilvl w:val="12"/>
          <w:numId w:val="0"/>
        </w:numPr>
        <w:ind w:right="-2"/>
        <w:rPr>
          <w:b/>
          <w:sz w:val="22"/>
          <w:szCs w:val="22"/>
        </w:rPr>
      </w:pPr>
      <w:r>
        <w:rPr>
          <w:b/>
          <w:sz w:val="22"/>
          <w:szCs w:val="22"/>
        </w:rPr>
        <w:t>Doentes a tomar levodopa (fase avançada da doença de Parkinson)</w:t>
      </w:r>
    </w:p>
    <w:p w14:paraId="0F74ABB4" w14:textId="77777777" w:rsidR="003F63B3" w:rsidRDefault="0097041E">
      <w:pPr>
        <w:numPr>
          <w:ilvl w:val="0"/>
          <w:numId w:val="84"/>
        </w:numPr>
        <w:ind w:right="-2"/>
        <w:rPr>
          <w:sz w:val="22"/>
          <w:szCs w:val="22"/>
        </w:rPr>
      </w:pPr>
      <w:r>
        <w:rPr>
          <w:sz w:val="22"/>
          <w:szCs w:val="22"/>
        </w:rPr>
        <w:t>Começará por utilizar um adesivo transdérmico de Neupro 4 mg/24 h por dia.</w:t>
      </w:r>
    </w:p>
    <w:p w14:paraId="0F74ABB5" w14:textId="77777777" w:rsidR="003F63B3" w:rsidRDefault="0097041E">
      <w:pPr>
        <w:numPr>
          <w:ilvl w:val="0"/>
          <w:numId w:val="84"/>
        </w:numPr>
        <w:ind w:right="-2"/>
        <w:rPr>
          <w:sz w:val="22"/>
          <w:szCs w:val="22"/>
        </w:rPr>
      </w:pPr>
      <w:r>
        <w:rPr>
          <w:sz w:val="22"/>
          <w:szCs w:val="22"/>
        </w:rPr>
        <w:t>A partir da segunda semana, a dose diária será aumentada em incrementos semanais de 2 mg/24 h até ser alcançada a dose de manutenção adequada.</w:t>
      </w:r>
    </w:p>
    <w:p w14:paraId="0F74ABB6" w14:textId="77777777" w:rsidR="003F63B3" w:rsidRDefault="0097041E">
      <w:pPr>
        <w:numPr>
          <w:ilvl w:val="0"/>
          <w:numId w:val="84"/>
        </w:numPr>
        <w:ind w:right="-2"/>
        <w:rPr>
          <w:sz w:val="22"/>
          <w:szCs w:val="22"/>
        </w:rPr>
      </w:pPr>
      <w:r>
        <w:rPr>
          <w:sz w:val="22"/>
          <w:szCs w:val="22"/>
        </w:rPr>
        <w:t xml:space="preserve">Para a maioria dos doentes, a dose certa situa-se entre os 8 mg e 16 mg por dia. Atingida entre </w:t>
      </w:r>
      <w:smartTag w:uri="urn:schemas-microsoft-com:office:smarttags" w:element="metricconverter">
        <w:smartTagPr>
          <w:attr w:name="ProductID" w:val="3 a"/>
        </w:smartTagPr>
        <w:r>
          <w:rPr>
            <w:sz w:val="22"/>
            <w:szCs w:val="22"/>
          </w:rPr>
          <w:t>3 a</w:t>
        </w:r>
      </w:smartTag>
      <w:r>
        <w:rPr>
          <w:sz w:val="22"/>
          <w:szCs w:val="22"/>
        </w:rPr>
        <w:t xml:space="preserve"> 7 semanas.</w:t>
      </w:r>
    </w:p>
    <w:p w14:paraId="0F74ABB7" w14:textId="77777777" w:rsidR="003F63B3" w:rsidRDefault="0097041E">
      <w:pPr>
        <w:numPr>
          <w:ilvl w:val="0"/>
          <w:numId w:val="84"/>
        </w:numPr>
        <w:ind w:right="-2"/>
        <w:rPr>
          <w:sz w:val="22"/>
          <w:szCs w:val="22"/>
        </w:rPr>
      </w:pPr>
      <w:r>
        <w:rPr>
          <w:sz w:val="22"/>
          <w:szCs w:val="22"/>
        </w:rPr>
        <w:t>A dose máxima é de 16 mg por dia.</w:t>
      </w:r>
    </w:p>
    <w:p w14:paraId="0F74ABB8" w14:textId="77777777" w:rsidR="003F63B3" w:rsidRDefault="003F63B3">
      <w:pPr>
        <w:numPr>
          <w:ilvl w:val="12"/>
          <w:numId w:val="0"/>
        </w:numPr>
        <w:ind w:right="-2"/>
        <w:rPr>
          <w:sz w:val="22"/>
          <w:szCs w:val="22"/>
        </w:rPr>
      </w:pPr>
    </w:p>
    <w:p w14:paraId="0F74ABB9" w14:textId="77777777" w:rsidR="003F63B3" w:rsidRDefault="0097041E">
      <w:pPr>
        <w:numPr>
          <w:ilvl w:val="12"/>
          <w:numId w:val="0"/>
        </w:numPr>
        <w:ind w:right="-2"/>
        <w:rPr>
          <w:sz w:val="22"/>
          <w:szCs w:val="22"/>
        </w:rPr>
      </w:pPr>
      <w:r>
        <w:rPr>
          <w:sz w:val="22"/>
          <w:szCs w:val="22"/>
        </w:rPr>
        <w:t>Se tiver de parar de utilizar este medicamento, ver secção 3 “</w:t>
      </w:r>
      <w:r>
        <w:rPr>
          <w:b/>
          <w:bCs/>
          <w:sz w:val="22"/>
          <w:szCs w:val="22"/>
        </w:rPr>
        <w:t>Se parar de utilizar Neupro”</w:t>
      </w:r>
      <w:r>
        <w:rPr>
          <w:sz w:val="22"/>
          <w:szCs w:val="22"/>
        </w:rPr>
        <w:t>.</w:t>
      </w:r>
    </w:p>
    <w:p w14:paraId="0F74ABBA" w14:textId="77777777" w:rsidR="003F63B3" w:rsidRDefault="003F63B3">
      <w:pPr>
        <w:numPr>
          <w:ilvl w:val="12"/>
          <w:numId w:val="0"/>
        </w:numPr>
        <w:ind w:right="-2"/>
        <w:rPr>
          <w:sz w:val="22"/>
          <w:szCs w:val="22"/>
        </w:rPr>
      </w:pPr>
    </w:p>
    <w:p w14:paraId="0F74ABBB" w14:textId="77777777" w:rsidR="003F63B3" w:rsidRDefault="0097041E">
      <w:pPr>
        <w:keepNext/>
        <w:keepLines/>
        <w:numPr>
          <w:ilvl w:val="12"/>
          <w:numId w:val="0"/>
        </w:numPr>
        <w:ind w:right="-2"/>
        <w:rPr>
          <w:b/>
          <w:bCs/>
          <w:sz w:val="22"/>
          <w:szCs w:val="22"/>
        </w:rPr>
      </w:pPr>
      <w:r>
        <w:rPr>
          <w:b/>
          <w:bCs/>
          <w:sz w:val="22"/>
          <w:szCs w:val="22"/>
        </w:rPr>
        <w:t>Siga estas instruções ao utilizar Neupro:</w:t>
      </w:r>
    </w:p>
    <w:p w14:paraId="0F74ABBC" w14:textId="77777777" w:rsidR="003F63B3" w:rsidRDefault="0097041E">
      <w:pPr>
        <w:keepNext/>
        <w:keepLines/>
        <w:numPr>
          <w:ilvl w:val="12"/>
          <w:numId w:val="0"/>
        </w:numPr>
        <w:ind w:right="-2"/>
        <w:rPr>
          <w:b/>
          <w:bCs/>
          <w:sz w:val="22"/>
          <w:szCs w:val="22"/>
        </w:rPr>
      </w:pPr>
      <w:r>
        <w:rPr>
          <w:b/>
          <w:bCs/>
          <w:sz w:val="22"/>
          <w:szCs w:val="22"/>
        </w:rPr>
        <w:t>Como utilizar os adesivos de Neupro:</w:t>
      </w:r>
    </w:p>
    <w:p w14:paraId="0F74ABBD" w14:textId="77777777" w:rsidR="003F63B3" w:rsidRDefault="0097041E">
      <w:pPr>
        <w:numPr>
          <w:ilvl w:val="12"/>
          <w:numId w:val="0"/>
        </w:numPr>
        <w:ind w:right="-2"/>
        <w:rPr>
          <w:sz w:val="22"/>
          <w:szCs w:val="22"/>
        </w:rPr>
      </w:pPr>
      <w:r>
        <w:rPr>
          <w:sz w:val="22"/>
          <w:szCs w:val="22"/>
        </w:rPr>
        <w:t>Neupro é um adesivo para aplicação na pele.</w:t>
      </w:r>
    </w:p>
    <w:p w14:paraId="0F74ABBE" w14:textId="77777777" w:rsidR="003F63B3" w:rsidRDefault="0097041E">
      <w:pPr>
        <w:numPr>
          <w:ilvl w:val="0"/>
          <w:numId w:val="51"/>
        </w:numPr>
        <w:ind w:right="-2"/>
        <w:rPr>
          <w:sz w:val="22"/>
          <w:szCs w:val="22"/>
        </w:rPr>
      </w:pPr>
      <w:r>
        <w:rPr>
          <w:sz w:val="22"/>
          <w:szCs w:val="22"/>
        </w:rPr>
        <w:t>Assegure-se que remove o adesivo anterior antes de aplicar o novo.</w:t>
      </w:r>
    </w:p>
    <w:p w14:paraId="0F74ABBF" w14:textId="77777777" w:rsidR="003F63B3" w:rsidRDefault="0097041E">
      <w:pPr>
        <w:numPr>
          <w:ilvl w:val="0"/>
          <w:numId w:val="51"/>
        </w:numPr>
        <w:ind w:right="-2"/>
        <w:rPr>
          <w:sz w:val="22"/>
          <w:szCs w:val="22"/>
        </w:rPr>
      </w:pPr>
      <w:r>
        <w:rPr>
          <w:sz w:val="22"/>
          <w:szCs w:val="22"/>
        </w:rPr>
        <w:t>Aplique o novo adesivo numa área da pele diferente cada dia.</w:t>
      </w:r>
    </w:p>
    <w:p w14:paraId="0F74ABC0" w14:textId="77777777" w:rsidR="003F63B3" w:rsidRDefault="0097041E">
      <w:pPr>
        <w:numPr>
          <w:ilvl w:val="0"/>
          <w:numId w:val="51"/>
        </w:numPr>
        <w:ind w:right="-2"/>
        <w:rPr>
          <w:sz w:val="22"/>
          <w:szCs w:val="22"/>
        </w:rPr>
      </w:pPr>
      <w:r>
        <w:rPr>
          <w:sz w:val="22"/>
          <w:szCs w:val="22"/>
        </w:rPr>
        <w:t>Deixe o adesivo sobre a sua pele durante 24 horas e então retire-o e substitua-o por um novo.</w:t>
      </w:r>
    </w:p>
    <w:p w14:paraId="0F74ABC1" w14:textId="77777777" w:rsidR="003F63B3" w:rsidRDefault="0097041E">
      <w:pPr>
        <w:numPr>
          <w:ilvl w:val="0"/>
          <w:numId w:val="51"/>
        </w:numPr>
        <w:ind w:right="-2"/>
        <w:rPr>
          <w:sz w:val="22"/>
          <w:szCs w:val="22"/>
        </w:rPr>
      </w:pPr>
      <w:r>
        <w:rPr>
          <w:b/>
          <w:sz w:val="22"/>
          <w:szCs w:val="22"/>
        </w:rPr>
        <w:t>Substitua o adesivo</w:t>
      </w:r>
      <w:r>
        <w:rPr>
          <w:sz w:val="22"/>
          <w:szCs w:val="22"/>
        </w:rPr>
        <w:t xml:space="preserve"> aproximadamente </w:t>
      </w:r>
      <w:r>
        <w:rPr>
          <w:b/>
          <w:sz w:val="22"/>
          <w:szCs w:val="22"/>
        </w:rPr>
        <w:t>à mesma hora todos os dias</w:t>
      </w:r>
      <w:r>
        <w:rPr>
          <w:sz w:val="22"/>
          <w:szCs w:val="22"/>
        </w:rPr>
        <w:t>.</w:t>
      </w:r>
    </w:p>
    <w:p w14:paraId="0F74ABC2" w14:textId="77777777" w:rsidR="003F63B3" w:rsidRDefault="0097041E">
      <w:pPr>
        <w:numPr>
          <w:ilvl w:val="0"/>
          <w:numId w:val="51"/>
        </w:numPr>
        <w:ind w:right="-2"/>
        <w:rPr>
          <w:b/>
          <w:sz w:val="22"/>
          <w:szCs w:val="22"/>
        </w:rPr>
      </w:pPr>
      <w:r>
        <w:rPr>
          <w:b/>
          <w:sz w:val="22"/>
          <w:szCs w:val="22"/>
        </w:rPr>
        <w:t>Não corte o adesivo de Neupro em pedaços.</w:t>
      </w:r>
    </w:p>
    <w:p w14:paraId="0F74ABC3" w14:textId="77777777" w:rsidR="003F63B3" w:rsidRDefault="003F63B3">
      <w:pPr>
        <w:keepNext/>
        <w:keepLines/>
        <w:numPr>
          <w:ilvl w:val="12"/>
          <w:numId w:val="0"/>
        </w:numPr>
        <w:ind w:right="-2"/>
        <w:rPr>
          <w:sz w:val="22"/>
          <w:szCs w:val="22"/>
        </w:rPr>
      </w:pPr>
    </w:p>
    <w:p w14:paraId="0F74ABC4" w14:textId="77777777" w:rsidR="003F63B3" w:rsidRDefault="0097041E">
      <w:pPr>
        <w:keepNext/>
        <w:keepLines/>
        <w:rPr>
          <w:b/>
          <w:bCs/>
          <w:sz w:val="22"/>
          <w:szCs w:val="22"/>
        </w:rPr>
      </w:pPr>
      <w:r>
        <w:rPr>
          <w:b/>
          <w:bCs/>
          <w:sz w:val="22"/>
          <w:szCs w:val="22"/>
        </w:rPr>
        <w:t>Onde colar o adesivo</w:t>
      </w:r>
    </w:p>
    <w:tbl>
      <w:tblPr>
        <w:tblW w:w="0" w:type="auto"/>
        <w:tblLayout w:type="fixed"/>
        <w:tblLook w:val="01E0" w:firstRow="1" w:lastRow="1" w:firstColumn="1" w:lastColumn="1" w:noHBand="0" w:noVBand="0"/>
      </w:tblPr>
      <w:tblGrid>
        <w:gridCol w:w="5148"/>
        <w:gridCol w:w="4063"/>
      </w:tblGrid>
      <w:tr w:rsidR="003F63B3" w14:paraId="0F74ABCC" w14:textId="77777777">
        <w:tc>
          <w:tcPr>
            <w:tcW w:w="5148" w:type="dxa"/>
          </w:tcPr>
          <w:p w14:paraId="0F74ABC5" w14:textId="77777777" w:rsidR="003F63B3" w:rsidRDefault="0097041E">
            <w:pPr>
              <w:pStyle w:val="EndnoteText"/>
              <w:spacing w:before="240" w:after="240"/>
              <w:rPr>
                <w:lang w:val="pt-PT" w:eastAsia="pt-PT"/>
              </w:rPr>
            </w:pPr>
            <w:r>
              <w:rPr>
                <w:lang w:val="pt-PT" w:eastAsia="pt-PT"/>
              </w:rPr>
              <w:t>Coloque o lado adesivo sobre a pele limpa, seca e saudável das seguintes zonas como indicado a cinzento na figura ao lado:</w:t>
            </w:r>
          </w:p>
          <w:p w14:paraId="0F74ABC6" w14:textId="77777777" w:rsidR="003F63B3" w:rsidRDefault="0097041E">
            <w:pPr>
              <w:numPr>
                <w:ilvl w:val="0"/>
                <w:numId w:val="5"/>
              </w:numPr>
              <w:tabs>
                <w:tab w:val="left" w:pos="567"/>
              </w:tabs>
              <w:rPr>
                <w:sz w:val="22"/>
                <w:szCs w:val="22"/>
              </w:rPr>
            </w:pPr>
            <w:r>
              <w:rPr>
                <w:sz w:val="22"/>
                <w:szCs w:val="22"/>
              </w:rPr>
              <w:t>Ombro ou antebraço</w:t>
            </w:r>
          </w:p>
          <w:p w14:paraId="0F74ABC7" w14:textId="77777777" w:rsidR="003F63B3" w:rsidRDefault="0097041E">
            <w:pPr>
              <w:numPr>
                <w:ilvl w:val="0"/>
                <w:numId w:val="5"/>
              </w:numPr>
              <w:tabs>
                <w:tab w:val="left" w:pos="567"/>
              </w:tabs>
              <w:rPr>
                <w:sz w:val="22"/>
                <w:szCs w:val="22"/>
              </w:rPr>
            </w:pPr>
            <w:r>
              <w:rPr>
                <w:sz w:val="22"/>
                <w:szCs w:val="22"/>
              </w:rPr>
              <w:t>Barriga</w:t>
            </w:r>
          </w:p>
          <w:p w14:paraId="0F74ABC8" w14:textId="77777777" w:rsidR="003F63B3" w:rsidRDefault="0097041E">
            <w:pPr>
              <w:numPr>
                <w:ilvl w:val="0"/>
                <w:numId w:val="5"/>
              </w:numPr>
              <w:tabs>
                <w:tab w:val="left" w:pos="567"/>
              </w:tabs>
              <w:rPr>
                <w:sz w:val="22"/>
                <w:szCs w:val="22"/>
              </w:rPr>
            </w:pPr>
            <w:r>
              <w:rPr>
                <w:sz w:val="22"/>
                <w:szCs w:val="22"/>
              </w:rPr>
              <w:t>Flanco (de lado, entre as costelas e a anca)</w:t>
            </w:r>
          </w:p>
          <w:p w14:paraId="0F74ABC9" w14:textId="77777777" w:rsidR="003F63B3" w:rsidRDefault="0097041E">
            <w:pPr>
              <w:numPr>
                <w:ilvl w:val="0"/>
                <w:numId w:val="5"/>
              </w:numPr>
              <w:tabs>
                <w:tab w:val="left" w:pos="567"/>
              </w:tabs>
              <w:rPr>
                <w:sz w:val="22"/>
                <w:szCs w:val="22"/>
              </w:rPr>
            </w:pPr>
            <w:r>
              <w:rPr>
                <w:sz w:val="22"/>
                <w:szCs w:val="22"/>
              </w:rPr>
              <w:t>Coxa ou anca</w:t>
            </w:r>
          </w:p>
        </w:tc>
        <w:tc>
          <w:tcPr>
            <w:tcW w:w="4063" w:type="dxa"/>
          </w:tcPr>
          <w:p w14:paraId="0F74ABCA" w14:textId="22FBB4A9" w:rsidR="003F63B3" w:rsidRDefault="003609B1">
            <w:pPr>
              <w:pStyle w:val="EndnoteText"/>
              <w:spacing w:before="240" w:after="240"/>
              <w:rPr>
                <w:noProof/>
                <w:snapToGrid/>
                <w:lang w:val="en-US" w:eastAsia="en-US"/>
              </w:rPr>
            </w:pPr>
            <w:r>
              <w:rPr>
                <w:noProof/>
                <w:snapToGrid/>
                <w:lang w:val="en-US" w:eastAsia="en-US"/>
              </w:rPr>
              <w:drawing>
                <wp:anchor distT="0" distB="0" distL="114300" distR="114300" simplePos="0" relativeHeight="251655168" behindDoc="0" locked="0" layoutInCell="1" allowOverlap="1" wp14:anchorId="0F74AFC5" wp14:editId="76F4A8C6">
                  <wp:simplePos x="0" y="0"/>
                  <wp:positionH relativeFrom="character">
                    <wp:posOffset>0</wp:posOffset>
                  </wp:positionH>
                  <wp:positionV relativeFrom="line">
                    <wp:posOffset>0</wp:posOffset>
                  </wp:positionV>
                  <wp:extent cx="1504950" cy="1304925"/>
                  <wp:effectExtent l="0" t="0" r="0" b="0"/>
                  <wp:wrapNone/>
                  <wp:docPr id="16054573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4950" cy="1304925"/>
                          </a:xfrm>
                          <a:prstGeom prst="rect">
                            <a:avLst/>
                          </a:prstGeom>
                          <a:noFill/>
                        </pic:spPr>
                      </pic:pic>
                    </a:graphicData>
                  </a:graphic>
                  <wp14:sizeRelH relativeFrom="page">
                    <wp14:pctWidth>0</wp14:pctWidth>
                  </wp14:sizeRelH>
                  <wp14:sizeRelV relativeFrom="page">
                    <wp14:pctHeight>0</wp14:pctHeight>
                  </wp14:sizeRelV>
                </wp:anchor>
              </w:drawing>
            </w:r>
            <w:r>
              <w:rPr>
                <w:noProof/>
                <w:snapToGrid/>
                <w:lang w:val="en-US" w:eastAsia="en-US"/>
              </w:rPr>
              <mc:AlternateContent>
                <mc:Choice Requires="wps">
                  <w:drawing>
                    <wp:inline distT="0" distB="0" distL="0" distR="0" wp14:anchorId="0F74AFC6" wp14:editId="4CA7E712">
                      <wp:extent cx="1508760" cy="1303020"/>
                      <wp:effectExtent l="0" t="0" r="0" b="0"/>
                      <wp:docPr id="145357700" name="AutoShap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8760" cy="130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9051A9" id="AutoShape 21" o:spid="_x0000_s1026" style="width:118.8pt;height:10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" filled="f" stroked="f">
                      <o:lock v:ext="edit" aspectratio="t"/>
                      <w10:anchorlock/>
                    </v:rect>
                  </w:pict>
                </mc:Fallback>
              </mc:AlternateContent>
            </w:r>
          </w:p>
          <w:p w14:paraId="0F74ABCB" w14:textId="77777777" w:rsidR="003F63B3" w:rsidRDefault="003F63B3">
            <w:pPr>
              <w:pStyle w:val="EndnoteText"/>
              <w:spacing w:before="240" w:after="240"/>
              <w:rPr>
                <w:lang w:val="pt-PT" w:eastAsia="pt-PT"/>
              </w:rPr>
            </w:pPr>
          </w:p>
        </w:tc>
      </w:tr>
    </w:tbl>
    <w:p w14:paraId="0F74ABCD" w14:textId="53CED046" w:rsidR="003F63B3" w:rsidRDefault="003609B1">
      <w:pPr>
        <w:numPr>
          <w:ilvl w:val="12"/>
          <w:numId w:val="0"/>
        </w:numPr>
        <w:ind w:right="-2"/>
        <w:rPr>
          <w:sz w:val="22"/>
          <w:szCs w:val="22"/>
        </w:rPr>
      </w:pPr>
      <w:r>
        <w:rPr>
          <w:noProof/>
          <w:sz w:val="22"/>
          <w:lang w:val="en-US" w:eastAsia="en-US"/>
        </w:rPr>
        <w:drawing>
          <wp:anchor distT="0" distB="0" distL="114300" distR="114300" simplePos="0" relativeHeight="251659264" behindDoc="0" locked="0" layoutInCell="1" allowOverlap="1" wp14:anchorId="0F74AFC7" wp14:editId="37625E77">
            <wp:simplePos x="0" y="0"/>
            <wp:positionH relativeFrom="column">
              <wp:posOffset>4233545</wp:posOffset>
            </wp:positionH>
            <wp:positionV relativeFrom="paragraph">
              <wp:posOffset>80645</wp:posOffset>
            </wp:positionV>
            <wp:extent cx="1343025" cy="1314450"/>
            <wp:effectExtent l="0" t="0" r="0" b="0"/>
            <wp:wrapSquare wrapText="bothSides"/>
            <wp:docPr id="140385177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43025" cy="1314450"/>
                    </a:xfrm>
                    <a:prstGeom prst="rect">
                      <a:avLst/>
                    </a:prstGeom>
                    <a:noFill/>
                  </pic:spPr>
                </pic:pic>
              </a:graphicData>
            </a:graphic>
            <wp14:sizeRelH relativeFrom="page">
              <wp14:pctWidth>0</wp14:pctWidth>
            </wp14:sizeRelH>
            <wp14:sizeRelV relativeFrom="page">
              <wp14:pctHeight>0</wp14:pctHeight>
            </wp14:sizeRelV>
          </wp:anchor>
        </w:drawing>
      </w:r>
    </w:p>
    <w:p w14:paraId="0F74ABCE" w14:textId="77777777" w:rsidR="003F63B3" w:rsidRDefault="0097041E">
      <w:pPr>
        <w:numPr>
          <w:ilvl w:val="12"/>
          <w:numId w:val="0"/>
        </w:numPr>
        <w:ind w:right="-2"/>
        <w:rPr>
          <w:sz w:val="22"/>
          <w:szCs w:val="22"/>
        </w:rPr>
      </w:pPr>
      <w:r>
        <w:rPr>
          <w:sz w:val="22"/>
          <w:szCs w:val="22"/>
        </w:rPr>
        <w:t xml:space="preserve">Para </w:t>
      </w:r>
      <w:r>
        <w:rPr>
          <w:b/>
          <w:sz w:val="22"/>
          <w:szCs w:val="22"/>
        </w:rPr>
        <w:t>ajudar a evitar a irritação da pele</w:t>
      </w:r>
      <w:r>
        <w:rPr>
          <w:sz w:val="22"/>
          <w:szCs w:val="22"/>
        </w:rPr>
        <w:t>:</w:t>
      </w:r>
      <w:r>
        <w:rPr>
          <w:noProof/>
          <w:sz w:val="22"/>
          <w:lang w:eastAsia="en-US"/>
        </w:rPr>
        <w:t xml:space="preserve"> </w:t>
      </w:r>
    </w:p>
    <w:p w14:paraId="0F74ABCF" w14:textId="77777777" w:rsidR="003F63B3" w:rsidRDefault="0097041E">
      <w:pPr>
        <w:numPr>
          <w:ilvl w:val="0"/>
          <w:numId w:val="85"/>
        </w:numPr>
        <w:ind w:right="-2"/>
        <w:rPr>
          <w:sz w:val="22"/>
          <w:szCs w:val="22"/>
        </w:rPr>
      </w:pPr>
      <w:r>
        <w:rPr>
          <w:sz w:val="22"/>
          <w:szCs w:val="22"/>
        </w:rPr>
        <w:t xml:space="preserve">Aplique Neupro </w:t>
      </w:r>
      <w:r>
        <w:rPr>
          <w:sz w:val="22"/>
          <w:szCs w:val="22"/>
          <w:u w:val="single"/>
        </w:rPr>
        <w:t>numa zona da pele diferente todos os dias</w:t>
      </w:r>
      <w:r>
        <w:rPr>
          <w:sz w:val="22"/>
          <w:szCs w:val="22"/>
        </w:rPr>
        <w:t xml:space="preserve"> (por exemplo, no lado direito do corpo num dia, depois no lado esquerdo no dia seguinte. Ou parte superior do corpo num dia, e depois na parte inferior do corpo no dia seguinte.</w:t>
      </w:r>
    </w:p>
    <w:p w14:paraId="0F74ABD0" w14:textId="77777777" w:rsidR="003F63B3" w:rsidRDefault="0097041E">
      <w:pPr>
        <w:numPr>
          <w:ilvl w:val="0"/>
          <w:numId w:val="85"/>
        </w:numPr>
        <w:ind w:right="-2"/>
        <w:rPr>
          <w:sz w:val="22"/>
          <w:szCs w:val="22"/>
        </w:rPr>
      </w:pPr>
      <w:r>
        <w:rPr>
          <w:b/>
          <w:sz w:val="22"/>
          <w:szCs w:val="22"/>
        </w:rPr>
        <w:t>Não</w:t>
      </w:r>
      <w:r>
        <w:rPr>
          <w:sz w:val="22"/>
          <w:szCs w:val="22"/>
        </w:rPr>
        <w:t xml:space="preserve"> deve aplicar Neupro </w:t>
      </w:r>
      <w:r>
        <w:rPr>
          <w:b/>
          <w:sz w:val="22"/>
          <w:szCs w:val="22"/>
          <w:u w:val="single"/>
        </w:rPr>
        <w:t>na mesma zona</w:t>
      </w:r>
      <w:r>
        <w:rPr>
          <w:sz w:val="22"/>
          <w:szCs w:val="22"/>
        </w:rPr>
        <w:t xml:space="preserve"> da pele duas vezes </w:t>
      </w:r>
      <w:r>
        <w:rPr>
          <w:b/>
          <w:sz w:val="22"/>
          <w:szCs w:val="22"/>
        </w:rPr>
        <w:t>em 14 dias.</w:t>
      </w:r>
    </w:p>
    <w:p w14:paraId="0F74ABD1" w14:textId="77777777" w:rsidR="003F63B3" w:rsidRDefault="0097041E">
      <w:pPr>
        <w:numPr>
          <w:ilvl w:val="0"/>
          <w:numId w:val="85"/>
        </w:numPr>
        <w:ind w:right="-2"/>
        <w:rPr>
          <w:sz w:val="22"/>
          <w:szCs w:val="22"/>
        </w:rPr>
      </w:pPr>
      <w:r>
        <w:rPr>
          <w:sz w:val="22"/>
          <w:szCs w:val="22"/>
          <w:u w:val="single"/>
        </w:rPr>
        <w:lastRenderedPageBreak/>
        <w:t>Não</w:t>
      </w:r>
      <w:r>
        <w:rPr>
          <w:sz w:val="22"/>
          <w:szCs w:val="22"/>
        </w:rPr>
        <w:t xml:space="preserve"> aplique o adesivo sobre </w:t>
      </w:r>
      <w:r>
        <w:rPr>
          <w:sz w:val="22"/>
          <w:szCs w:val="22"/>
          <w:u w:val="single"/>
        </w:rPr>
        <w:t>pele danificada ou com feridas</w:t>
      </w:r>
      <w:r>
        <w:rPr>
          <w:sz w:val="22"/>
          <w:szCs w:val="22"/>
        </w:rPr>
        <w:t xml:space="preserve"> ou em pele </w:t>
      </w:r>
      <w:r>
        <w:rPr>
          <w:sz w:val="22"/>
          <w:szCs w:val="22"/>
          <w:u w:val="single"/>
        </w:rPr>
        <w:t>vermelha ou irritada</w:t>
      </w:r>
      <w:r>
        <w:rPr>
          <w:sz w:val="22"/>
          <w:szCs w:val="22"/>
        </w:rPr>
        <w:t>.</w:t>
      </w:r>
    </w:p>
    <w:p w14:paraId="0F74ABD2" w14:textId="77777777" w:rsidR="003F63B3" w:rsidRDefault="0097041E">
      <w:pPr>
        <w:keepNext/>
        <w:keepLines/>
        <w:tabs>
          <w:tab w:val="left" w:pos="567"/>
        </w:tabs>
        <w:rPr>
          <w:sz w:val="22"/>
          <w:szCs w:val="22"/>
        </w:rPr>
      </w:pPr>
      <w:r>
        <w:rPr>
          <w:sz w:val="22"/>
          <w:szCs w:val="22"/>
        </w:rPr>
        <w:t>Se, mesmo assim, tiver problemas na pele com o uso do adesivo, consulte a informação descrita na Secção 4 “</w:t>
      </w:r>
      <w:r>
        <w:rPr>
          <w:b/>
          <w:sz w:val="22"/>
          <w:szCs w:val="22"/>
        </w:rPr>
        <w:t>P</w:t>
      </w:r>
      <w:r>
        <w:rPr>
          <w:b/>
          <w:bCs/>
          <w:sz w:val="22"/>
          <w:szCs w:val="22"/>
        </w:rPr>
        <w:t>roblemas na pele provocados pelo adesivo transdérmico</w:t>
      </w:r>
      <w:r>
        <w:rPr>
          <w:sz w:val="22"/>
          <w:szCs w:val="22"/>
        </w:rPr>
        <w:t>” para mais informação.</w:t>
      </w:r>
    </w:p>
    <w:p w14:paraId="0F74ABD3" w14:textId="77777777" w:rsidR="003F63B3" w:rsidRDefault="003F63B3">
      <w:pPr>
        <w:numPr>
          <w:ilvl w:val="12"/>
          <w:numId w:val="0"/>
        </w:numPr>
        <w:ind w:right="-2"/>
        <w:rPr>
          <w:sz w:val="22"/>
          <w:szCs w:val="22"/>
        </w:rPr>
      </w:pPr>
    </w:p>
    <w:p w14:paraId="0F74ABD4" w14:textId="77777777" w:rsidR="003F63B3" w:rsidRDefault="0097041E">
      <w:pPr>
        <w:keepNext/>
        <w:numPr>
          <w:ilvl w:val="12"/>
          <w:numId w:val="0"/>
        </w:numPr>
        <w:rPr>
          <w:b/>
          <w:sz w:val="22"/>
          <w:szCs w:val="22"/>
        </w:rPr>
      </w:pPr>
      <w:r>
        <w:rPr>
          <w:b/>
          <w:sz w:val="22"/>
          <w:szCs w:val="22"/>
        </w:rPr>
        <w:t>Evitar que o adesivo se descole ou caia</w:t>
      </w:r>
    </w:p>
    <w:p w14:paraId="0F74ABD5" w14:textId="77777777" w:rsidR="003F63B3" w:rsidRDefault="0097041E">
      <w:pPr>
        <w:keepNext/>
        <w:keepLines/>
        <w:numPr>
          <w:ilvl w:val="0"/>
          <w:numId w:val="6"/>
        </w:numPr>
        <w:tabs>
          <w:tab w:val="num" w:pos="567"/>
        </w:tabs>
        <w:ind w:left="567" w:hanging="567"/>
        <w:rPr>
          <w:sz w:val="22"/>
          <w:szCs w:val="22"/>
        </w:rPr>
      </w:pPr>
      <w:r>
        <w:rPr>
          <w:b/>
          <w:sz w:val="22"/>
          <w:szCs w:val="22"/>
        </w:rPr>
        <w:t>Não</w:t>
      </w:r>
      <w:r>
        <w:rPr>
          <w:sz w:val="22"/>
          <w:szCs w:val="22"/>
        </w:rPr>
        <w:t xml:space="preserve"> aplique o adesivo num local onde seja </w:t>
      </w:r>
      <w:r>
        <w:rPr>
          <w:sz w:val="22"/>
          <w:szCs w:val="22"/>
          <w:u w:val="single"/>
        </w:rPr>
        <w:t>roçado por roupa apertada</w:t>
      </w:r>
      <w:r>
        <w:rPr>
          <w:sz w:val="22"/>
          <w:szCs w:val="22"/>
        </w:rPr>
        <w:t>.</w:t>
      </w:r>
    </w:p>
    <w:p w14:paraId="0F74ABD6" w14:textId="77777777" w:rsidR="003F63B3" w:rsidRDefault="0097041E">
      <w:pPr>
        <w:keepNext/>
        <w:keepLines/>
        <w:numPr>
          <w:ilvl w:val="0"/>
          <w:numId w:val="6"/>
        </w:numPr>
        <w:tabs>
          <w:tab w:val="left" w:pos="567"/>
        </w:tabs>
        <w:ind w:left="567" w:hanging="567"/>
        <w:rPr>
          <w:sz w:val="22"/>
          <w:szCs w:val="22"/>
        </w:rPr>
      </w:pPr>
      <w:r>
        <w:rPr>
          <w:sz w:val="22"/>
          <w:szCs w:val="22"/>
          <w:u w:val="single"/>
        </w:rPr>
        <w:t>Não</w:t>
      </w:r>
      <w:r>
        <w:rPr>
          <w:sz w:val="22"/>
          <w:szCs w:val="22"/>
        </w:rPr>
        <w:t xml:space="preserve"> utilize </w:t>
      </w:r>
      <w:r>
        <w:rPr>
          <w:b/>
          <w:sz w:val="22"/>
          <w:szCs w:val="22"/>
          <w:u w:val="single"/>
        </w:rPr>
        <w:t xml:space="preserve">cremes, óleos, </w:t>
      </w:r>
      <w:r>
        <w:rPr>
          <w:b/>
          <w:sz w:val="22"/>
          <w:szCs w:val="22"/>
        </w:rPr>
        <w:t>loções, pós</w:t>
      </w:r>
      <w:r>
        <w:rPr>
          <w:sz w:val="22"/>
          <w:szCs w:val="22"/>
        </w:rPr>
        <w:t xml:space="preserve"> ou outros </w:t>
      </w:r>
      <w:r>
        <w:rPr>
          <w:b/>
          <w:sz w:val="22"/>
          <w:szCs w:val="22"/>
        </w:rPr>
        <w:t>produtos para a pele</w:t>
      </w:r>
      <w:r>
        <w:rPr>
          <w:sz w:val="22"/>
          <w:szCs w:val="22"/>
        </w:rPr>
        <w:t xml:space="preserve"> sobre a zona da pele na qual vai aplicar o adesivo ou perto de um adesivo que esteja a utilizar.</w:t>
      </w:r>
    </w:p>
    <w:p w14:paraId="0F74ABD7" w14:textId="77777777" w:rsidR="003F63B3" w:rsidRDefault="0097041E">
      <w:pPr>
        <w:keepNext/>
        <w:keepLines/>
        <w:numPr>
          <w:ilvl w:val="0"/>
          <w:numId w:val="6"/>
        </w:numPr>
        <w:tabs>
          <w:tab w:val="num" w:pos="567"/>
        </w:tabs>
        <w:ind w:left="567" w:hanging="567"/>
        <w:rPr>
          <w:sz w:val="22"/>
          <w:szCs w:val="22"/>
        </w:rPr>
      </w:pPr>
      <w:r>
        <w:rPr>
          <w:sz w:val="22"/>
          <w:szCs w:val="22"/>
        </w:rPr>
        <w:t xml:space="preserve">Se necessitar de aplicar o adesivo numa área da pele com pelos, deve </w:t>
      </w:r>
      <w:r>
        <w:rPr>
          <w:sz w:val="22"/>
          <w:szCs w:val="22"/>
          <w:u w:val="single"/>
        </w:rPr>
        <w:t>rapar</w:t>
      </w:r>
      <w:r>
        <w:rPr>
          <w:sz w:val="22"/>
          <w:szCs w:val="22"/>
        </w:rPr>
        <w:t xml:space="preserve"> a área pelo menos</w:t>
      </w:r>
      <w:r>
        <w:rPr>
          <w:sz w:val="22"/>
          <w:szCs w:val="22"/>
          <w:u w:val="single"/>
        </w:rPr>
        <w:t xml:space="preserve"> </w:t>
      </w:r>
      <w:r>
        <w:rPr>
          <w:b/>
          <w:sz w:val="22"/>
          <w:szCs w:val="22"/>
        </w:rPr>
        <w:t>três dias antes</w:t>
      </w:r>
      <w:r>
        <w:rPr>
          <w:sz w:val="22"/>
          <w:szCs w:val="22"/>
        </w:rPr>
        <w:t xml:space="preserve"> de aplicar o adesivo transdérmico.</w:t>
      </w:r>
    </w:p>
    <w:p w14:paraId="0F74ABD8" w14:textId="77777777" w:rsidR="003F63B3" w:rsidRDefault="0097041E">
      <w:pPr>
        <w:keepNext/>
        <w:keepLines/>
        <w:numPr>
          <w:ilvl w:val="0"/>
          <w:numId w:val="6"/>
        </w:numPr>
        <w:tabs>
          <w:tab w:val="num" w:pos="567"/>
        </w:tabs>
        <w:ind w:left="567" w:hanging="567"/>
        <w:rPr>
          <w:sz w:val="22"/>
          <w:szCs w:val="22"/>
        </w:rPr>
      </w:pPr>
      <w:r>
        <w:rPr>
          <w:sz w:val="22"/>
          <w:szCs w:val="22"/>
        </w:rPr>
        <w:t>Se as bordas do adesivo levantarem, o adesivo pode ser colado com fita adesiva médica.</w:t>
      </w:r>
    </w:p>
    <w:p w14:paraId="0F74ABD9" w14:textId="77777777" w:rsidR="003F63B3" w:rsidRDefault="003F63B3">
      <w:pPr>
        <w:keepNext/>
        <w:keepLines/>
        <w:ind w:left="567"/>
        <w:rPr>
          <w:sz w:val="22"/>
          <w:szCs w:val="22"/>
        </w:rPr>
      </w:pPr>
    </w:p>
    <w:p w14:paraId="0F74ABDA" w14:textId="77777777" w:rsidR="003F63B3" w:rsidRDefault="0097041E">
      <w:pPr>
        <w:keepNext/>
        <w:keepLines/>
        <w:tabs>
          <w:tab w:val="left" w:pos="567"/>
        </w:tabs>
        <w:rPr>
          <w:sz w:val="22"/>
          <w:szCs w:val="22"/>
        </w:rPr>
      </w:pPr>
      <w:r>
        <w:rPr>
          <w:sz w:val="22"/>
          <w:szCs w:val="22"/>
        </w:rPr>
        <w:t>Se o adesivo cair, deve ser aplicado um novo durante o resto do dia, substituindo-o à hora habitual.</w:t>
      </w:r>
    </w:p>
    <w:p w14:paraId="0F74ABDB" w14:textId="77777777" w:rsidR="003F63B3" w:rsidRDefault="003F63B3">
      <w:pPr>
        <w:numPr>
          <w:ilvl w:val="12"/>
          <w:numId w:val="0"/>
        </w:numPr>
        <w:ind w:right="-2"/>
        <w:rPr>
          <w:sz w:val="22"/>
          <w:szCs w:val="22"/>
        </w:rPr>
      </w:pPr>
    </w:p>
    <w:p w14:paraId="0F74ABDC" w14:textId="77777777" w:rsidR="003F63B3" w:rsidRDefault="0097041E">
      <w:pPr>
        <w:numPr>
          <w:ilvl w:val="0"/>
          <w:numId w:val="96"/>
        </w:numPr>
        <w:tabs>
          <w:tab w:val="left" w:pos="567"/>
        </w:tabs>
        <w:ind w:left="567" w:right="-2" w:hanging="567"/>
        <w:rPr>
          <w:sz w:val="22"/>
          <w:szCs w:val="22"/>
          <w:lang w:eastAsia="en-US"/>
        </w:rPr>
      </w:pPr>
      <w:r>
        <w:rPr>
          <w:b/>
          <w:sz w:val="22"/>
          <w:szCs w:val="22"/>
          <w:u w:val="single"/>
        </w:rPr>
        <w:t>Não</w:t>
      </w:r>
      <w:r>
        <w:rPr>
          <w:sz w:val="22"/>
          <w:szCs w:val="22"/>
          <w:u w:val="single"/>
        </w:rPr>
        <w:t xml:space="preserve"> permita que a área do adesivo </w:t>
      </w:r>
      <w:r>
        <w:rPr>
          <w:b/>
          <w:sz w:val="22"/>
          <w:szCs w:val="22"/>
          <w:u w:val="single"/>
        </w:rPr>
        <w:t xml:space="preserve">aqueça </w:t>
      </w:r>
      <w:r>
        <w:rPr>
          <w:sz w:val="22"/>
          <w:szCs w:val="22"/>
          <w:u w:val="single"/>
        </w:rPr>
        <w:t xml:space="preserve">- </w:t>
      </w:r>
      <w:r>
        <w:rPr>
          <w:sz w:val="22"/>
          <w:szCs w:val="22"/>
        </w:rPr>
        <w:t>por exemplo luz solar excessiva, saunas, banhos quentes, almofadas de aquecimento ou botijas de água quente. Isso ocorre porque o medicamento pode ser libertado mais rapidamente. Se achar que foi aplicado muito calor, entre em contacto com o seu médico ou farmacêutico.</w:t>
      </w:r>
    </w:p>
    <w:p w14:paraId="0F74ABDD" w14:textId="77777777" w:rsidR="003F63B3" w:rsidRDefault="0097041E">
      <w:pPr>
        <w:numPr>
          <w:ilvl w:val="0"/>
          <w:numId w:val="96"/>
        </w:numPr>
        <w:tabs>
          <w:tab w:val="left" w:pos="567"/>
        </w:tabs>
        <w:ind w:left="567" w:right="-2" w:hanging="567"/>
        <w:rPr>
          <w:b/>
          <w:sz w:val="22"/>
          <w:szCs w:val="22"/>
          <w:u w:val="single"/>
        </w:rPr>
      </w:pPr>
      <w:r>
        <w:rPr>
          <w:b/>
          <w:sz w:val="22"/>
          <w:szCs w:val="22"/>
          <w:u w:val="single"/>
        </w:rPr>
        <w:t>Verifique sempre se o adesivo não caiu após tomar banho, duche ou fazer exercício.</w:t>
      </w:r>
    </w:p>
    <w:p w14:paraId="0F74ABDE" w14:textId="77777777" w:rsidR="003F63B3" w:rsidRDefault="0097041E">
      <w:pPr>
        <w:numPr>
          <w:ilvl w:val="0"/>
          <w:numId w:val="96"/>
        </w:numPr>
        <w:tabs>
          <w:tab w:val="left" w:pos="567"/>
        </w:tabs>
        <w:ind w:left="567" w:right="-2" w:hanging="567"/>
        <w:rPr>
          <w:b/>
          <w:sz w:val="22"/>
          <w:szCs w:val="22"/>
          <w:u w:val="single"/>
        </w:rPr>
      </w:pPr>
      <w:r>
        <w:rPr>
          <w:b/>
          <w:sz w:val="22"/>
          <w:szCs w:val="22"/>
          <w:u w:val="single"/>
        </w:rPr>
        <w:t>No caso de o adesivo ter irritado a sua pele, mantenha a zona da pele resguardada da luz solar direta. Isto porque pode provocar alterações na cor da pele.</w:t>
      </w:r>
    </w:p>
    <w:p w14:paraId="0F74ABDF" w14:textId="77777777" w:rsidR="003F63B3" w:rsidRDefault="003F63B3">
      <w:pPr>
        <w:numPr>
          <w:ilvl w:val="12"/>
          <w:numId w:val="0"/>
        </w:numPr>
        <w:ind w:right="-2"/>
        <w:rPr>
          <w:sz w:val="22"/>
          <w:szCs w:val="22"/>
        </w:rPr>
      </w:pPr>
    </w:p>
    <w:p w14:paraId="0F74ABE0" w14:textId="77777777" w:rsidR="003F63B3" w:rsidRDefault="0097041E">
      <w:pPr>
        <w:rPr>
          <w:b/>
          <w:bCs/>
          <w:sz w:val="22"/>
          <w:szCs w:val="22"/>
        </w:rPr>
      </w:pPr>
      <w:r>
        <w:rPr>
          <w:b/>
          <w:bCs/>
          <w:sz w:val="22"/>
          <w:szCs w:val="22"/>
        </w:rPr>
        <w:t>Como utilizar o adesivo transdérmico</w:t>
      </w:r>
    </w:p>
    <w:p w14:paraId="0F74ABE1" w14:textId="77777777" w:rsidR="003F63B3" w:rsidRDefault="0097041E">
      <w:pPr>
        <w:numPr>
          <w:ilvl w:val="0"/>
          <w:numId w:val="53"/>
        </w:numPr>
        <w:ind w:right="-2"/>
        <w:rPr>
          <w:sz w:val="22"/>
          <w:szCs w:val="22"/>
        </w:rPr>
      </w:pPr>
      <w:r>
        <w:rPr>
          <w:sz w:val="22"/>
          <w:szCs w:val="22"/>
        </w:rPr>
        <w:t>Cada adesivo está embalado numa saqueta individual.</w:t>
      </w:r>
    </w:p>
    <w:p w14:paraId="0F74ABE2" w14:textId="77777777" w:rsidR="003F63B3" w:rsidRDefault="0097041E">
      <w:pPr>
        <w:numPr>
          <w:ilvl w:val="0"/>
          <w:numId w:val="53"/>
        </w:numPr>
        <w:ind w:right="-2"/>
        <w:rPr>
          <w:sz w:val="22"/>
          <w:szCs w:val="22"/>
        </w:rPr>
      </w:pPr>
      <w:r>
        <w:rPr>
          <w:sz w:val="22"/>
          <w:szCs w:val="22"/>
        </w:rPr>
        <w:t>Antes de abrir a saqueta, decida onde você vai aplicar este novo adesivo e verifique se removeu qualquer adesivo antigo.</w:t>
      </w:r>
    </w:p>
    <w:p w14:paraId="0F74ABE3" w14:textId="77777777" w:rsidR="003F63B3" w:rsidRDefault="0097041E">
      <w:pPr>
        <w:numPr>
          <w:ilvl w:val="0"/>
          <w:numId w:val="53"/>
        </w:numPr>
        <w:ind w:right="-2"/>
        <w:rPr>
          <w:sz w:val="22"/>
          <w:szCs w:val="22"/>
        </w:rPr>
      </w:pPr>
      <w:r>
        <w:rPr>
          <w:sz w:val="22"/>
          <w:szCs w:val="22"/>
        </w:rPr>
        <w:t>Aplique o adesivo de Neupro sobre a sua pele assim que tenha aberto a saqueta e removido o revestimento protetor descartável.</w:t>
      </w:r>
    </w:p>
    <w:tbl>
      <w:tblPr>
        <w:tblW w:w="0" w:type="auto"/>
        <w:tblLayout w:type="fixed"/>
        <w:tblLook w:val="01E0" w:firstRow="1" w:lastRow="1" w:firstColumn="1" w:lastColumn="1" w:noHBand="0" w:noVBand="0"/>
      </w:tblPr>
      <w:tblGrid>
        <w:gridCol w:w="2802"/>
        <w:gridCol w:w="6409"/>
      </w:tblGrid>
      <w:tr w:rsidR="003F63B3" w14:paraId="0F74ABE6" w14:textId="77777777">
        <w:tc>
          <w:tcPr>
            <w:tcW w:w="2802" w:type="dxa"/>
          </w:tcPr>
          <w:p w14:paraId="0F74ABE4" w14:textId="77777777" w:rsidR="003F63B3" w:rsidRDefault="0097041E">
            <w:pPr>
              <w:pStyle w:val="EndnoteText"/>
              <w:spacing w:before="240" w:after="240"/>
              <w:rPr>
                <w:lang w:val="pt-PT" w:eastAsia="pt-PT"/>
              </w:rPr>
            </w:pPr>
            <w:r>
              <w:rPr>
                <w:b/>
                <w:bCs/>
                <w:lang w:val="pt-PT" w:eastAsia="pt-PT"/>
              </w:rPr>
              <w:t>1</w:t>
            </w:r>
            <w:r>
              <w:rPr>
                <w:lang w:val="pt-PT" w:eastAsia="pt-PT"/>
              </w:rPr>
              <w:t>.</w:t>
            </w:r>
            <w:r>
              <w:rPr>
                <w:lang w:val="pt-PT" w:eastAsia="pt-PT"/>
              </w:rPr>
              <w:br/>
              <w:t>Para abrir a saqueta segure-a com ambas as mãos.</w:t>
            </w:r>
          </w:p>
        </w:tc>
        <w:tc>
          <w:tcPr>
            <w:tcW w:w="6409" w:type="dxa"/>
          </w:tcPr>
          <w:p w14:paraId="0F74ABE5" w14:textId="53088AF4" w:rsidR="003F63B3" w:rsidRDefault="0097041E">
            <w:pPr>
              <w:tabs>
                <w:tab w:val="left" w:pos="3963"/>
              </w:tabs>
              <w:spacing w:before="240" w:after="240"/>
              <w:rPr>
                <w:sz w:val="22"/>
                <w:szCs w:val="22"/>
              </w:rPr>
            </w:pPr>
            <w:r>
              <w:rPr>
                <w:sz w:val="22"/>
                <w:szCs w:val="22"/>
              </w:rPr>
              <w:tab/>
            </w:r>
            <w:r w:rsidR="003609B1">
              <w:rPr>
                <w:noProof/>
                <w:lang w:val="en-US"/>
              </w:rPr>
              <w:drawing>
                <wp:inline distT="0" distB="0" distL="0" distR="0" wp14:anchorId="0F74AFC8" wp14:editId="5537A6D8">
                  <wp:extent cx="1447800" cy="1143000"/>
                  <wp:effectExtent l="0" t="0" r="0" b="0"/>
                  <wp:docPr id="2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r>
              <w:rPr>
                <w:sz w:val="22"/>
                <w:szCs w:val="22"/>
              </w:rPr>
              <w:tab/>
            </w:r>
          </w:p>
        </w:tc>
      </w:tr>
      <w:tr w:rsidR="003F63B3" w14:paraId="0F74ABE9" w14:textId="77777777">
        <w:tc>
          <w:tcPr>
            <w:tcW w:w="2802" w:type="dxa"/>
          </w:tcPr>
          <w:p w14:paraId="0F74ABE7" w14:textId="77777777" w:rsidR="003F63B3" w:rsidRDefault="0097041E">
            <w:pPr>
              <w:pStyle w:val="EndnoteText"/>
              <w:spacing w:before="240" w:after="240"/>
              <w:rPr>
                <w:lang w:val="pt-PT" w:eastAsia="pt-PT"/>
              </w:rPr>
            </w:pPr>
            <w:r>
              <w:rPr>
                <w:b/>
                <w:bCs/>
                <w:lang w:val="pt-PT" w:eastAsia="pt-PT"/>
              </w:rPr>
              <w:t>2.</w:t>
            </w:r>
            <w:r>
              <w:rPr>
                <w:lang w:val="pt-PT" w:eastAsia="pt-PT"/>
              </w:rPr>
              <w:br/>
              <w:t>Separe a película.</w:t>
            </w:r>
          </w:p>
        </w:tc>
        <w:tc>
          <w:tcPr>
            <w:tcW w:w="6409" w:type="dxa"/>
          </w:tcPr>
          <w:p w14:paraId="0F74ABE8" w14:textId="7F532C16" w:rsidR="003F63B3" w:rsidRDefault="003609B1">
            <w:pPr>
              <w:spacing w:before="240" w:after="240"/>
              <w:rPr>
                <w:sz w:val="22"/>
                <w:szCs w:val="22"/>
              </w:rPr>
            </w:pPr>
            <w:r>
              <w:rPr>
                <w:noProof/>
                <w:lang w:val="en-US"/>
              </w:rPr>
              <w:drawing>
                <wp:inline distT="0" distB="0" distL="0" distR="0" wp14:anchorId="0F74AFC9" wp14:editId="66199AC4">
                  <wp:extent cx="1470660" cy="1150620"/>
                  <wp:effectExtent l="0" t="0" r="0"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0660" cy="1150620"/>
                          </a:xfrm>
                          <a:prstGeom prst="rect">
                            <a:avLst/>
                          </a:prstGeom>
                          <a:noFill/>
                          <a:ln>
                            <a:noFill/>
                          </a:ln>
                        </pic:spPr>
                      </pic:pic>
                    </a:graphicData>
                  </a:graphic>
                </wp:inline>
              </w:drawing>
            </w:r>
          </w:p>
        </w:tc>
      </w:tr>
      <w:tr w:rsidR="003F63B3" w14:paraId="0F74ABED" w14:textId="77777777">
        <w:tc>
          <w:tcPr>
            <w:tcW w:w="2802" w:type="dxa"/>
          </w:tcPr>
          <w:p w14:paraId="0F74ABEA" w14:textId="77777777" w:rsidR="003F63B3" w:rsidRDefault="0097041E">
            <w:pPr>
              <w:pStyle w:val="EndnoteText"/>
              <w:spacing w:before="240" w:after="240"/>
              <w:rPr>
                <w:lang w:val="pt-PT" w:eastAsia="pt-PT"/>
              </w:rPr>
            </w:pPr>
            <w:r>
              <w:rPr>
                <w:b/>
                <w:bCs/>
                <w:lang w:val="pt-PT" w:eastAsia="pt-PT"/>
              </w:rPr>
              <w:t>3.</w:t>
            </w:r>
            <w:r>
              <w:rPr>
                <w:lang w:val="pt-PT" w:eastAsia="pt-PT"/>
              </w:rPr>
              <w:t xml:space="preserve"> Abra a saqueta. </w:t>
            </w:r>
          </w:p>
          <w:p w14:paraId="0F74ABEB" w14:textId="77777777" w:rsidR="003F63B3" w:rsidRDefault="003F63B3">
            <w:pPr>
              <w:pStyle w:val="EndnoteText"/>
              <w:spacing w:before="240" w:after="240"/>
              <w:rPr>
                <w:b/>
                <w:bCs/>
                <w:lang w:val="pt-PT" w:eastAsia="pt-PT"/>
              </w:rPr>
            </w:pPr>
          </w:p>
        </w:tc>
        <w:tc>
          <w:tcPr>
            <w:tcW w:w="6409" w:type="dxa"/>
          </w:tcPr>
          <w:p w14:paraId="0F74ABEC" w14:textId="016D2EA6" w:rsidR="003F63B3" w:rsidRDefault="003609B1">
            <w:pPr>
              <w:spacing w:before="240" w:after="240"/>
              <w:rPr>
                <w:szCs w:val="24"/>
              </w:rPr>
            </w:pPr>
            <w:r>
              <w:rPr>
                <w:noProof/>
                <w:lang w:val="en-US"/>
              </w:rPr>
              <w:drawing>
                <wp:inline distT="0" distB="0" distL="0" distR="0" wp14:anchorId="0F74AFCA" wp14:editId="28E557FC">
                  <wp:extent cx="1478280" cy="1203960"/>
                  <wp:effectExtent l="0" t="0" r="0"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8280" cy="1203960"/>
                          </a:xfrm>
                          <a:prstGeom prst="rect">
                            <a:avLst/>
                          </a:prstGeom>
                          <a:noFill/>
                          <a:ln>
                            <a:noFill/>
                          </a:ln>
                        </pic:spPr>
                      </pic:pic>
                    </a:graphicData>
                  </a:graphic>
                </wp:inline>
              </w:drawing>
            </w:r>
          </w:p>
        </w:tc>
      </w:tr>
      <w:tr w:rsidR="003F63B3" w14:paraId="0F74ABF0" w14:textId="77777777">
        <w:tc>
          <w:tcPr>
            <w:tcW w:w="2802" w:type="dxa"/>
          </w:tcPr>
          <w:p w14:paraId="0F74ABEE" w14:textId="77777777" w:rsidR="003F63B3" w:rsidRDefault="0097041E">
            <w:pPr>
              <w:pStyle w:val="EndnoteText"/>
              <w:spacing w:before="240" w:after="240"/>
              <w:rPr>
                <w:lang w:val="pt-PT" w:eastAsia="pt-PT"/>
              </w:rPr>
            </w:pPr>
            <w:r>
              <w:rPr>
                <w:b/>
                <w:bCs/>
                <w:lang w:val="pt-PT" w:eastAsia="pt-PT"/>
              </w:rPr>
              <w:lastRenderedPageBreak/>
              <w:t>4.</w:t>
            </w:r>
            <w:r>
              <w:rPr>
                <w:lang w:val="pt-PT" w:eastAsia="pt-PT"/>
              </w:rPr>
              <w:t xml:space="preserve"> Retire o </w:t>
            </w:r>
            <w:r>
              <w:rPr>
                <w:lang w:val="pt-PT"/>
              </w:rPr>
              <w:t>adesivo</w:t>
            </w:r>
            <w:r>
              <w:rPr>
                <w:lang w:val="pt-PT" w:eastAsia="pt-PT"/>
              </w:rPr>
              <w:t xml:space="preserve"> da saqueta.</w:t>
            </w:r>
          </w:p>
        </w:tc>
        <w:tc>
          <w:tcPr>
            <w:tcW w:w="6409" w:type="dxa"/>
          </w:tcPr>
          <w:p w14:paraId="0F74ABEF" w14:textId="3C29BB32" w:rsidR="003F63B3" w:rsidRDefault="003609B1">
            <w:pPr>
              <w:spacing w:before="240" w:after="240"/>
              <w:rPr>
                <w:szCs w:val="24"/>
              </w:rPr>
            </w:pPr>
            <w:r>
              <w:rPr>
                <w:noProof/>
                <w:lang w:val="en-US"/>
              </w:rPr>
              <w:drawing>
                <wp:inline distT="0" distB="0" distL="0" distR="0" wp14:anchorId="0F74AFCB" wp14:editId="6F2D6933">
                  <wp:extent cx="1470660" cy="1112520"/>
                  <wp:effectExtent l="0" t="0" r="0" b="0"/>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0660" cy="1112520"/>
                          </a:xfrm>
                          <a:prstGeom prst="rect">
                            <a:avLst/>
                          </a:prstGeom>
                          <a:noFill/>
                          <a:ln>
                            <a:noFill/>
                          </a:ln>
                        </pic:spPr>
                      </pic:pic>
                    </a:graphicData>
                  </a:graphic>
                </wp:inline>
              </w:drawing>
            </w:r>
          </w:p>
        </w:tc>
      </w:tr>
      <w:tr w:rsidR="003F63B3" w14:paraId="0F74ABF3" w14:textId="77777777">
        <w:tc>
          <w:tcPr>
            <w:tcW w:w="2802" w:type="dxa"/>
          </w:tcPr>
          <w:p w14:paraId="0F74ABF1" w14:textId="77777777" w:rsidR="003F63B3" w:rsidRDefault="0097041E">
            <w:pPr>
              <w:spacing w:before="240" w:after="240"/>
              <w:rPr>
                <w:sz w:val="22"/>
                <w:szCs w:val="22"/>
              </w:rPr>
            </w:pPr>
            <w:r>
              <w:rPr>
                <w:b/>
                <w:bCs/>
                <w:sz w:val="22"/>
                <w:szCs w:val="22"/>
              </w:rPr>
              <w:t>5.</w:t>
            </w:r>
            <w:r>
              <w:rPr>
                <w:sz w:val="22"/>
                <w:szCs w:val="22"/>
              </w:rPr>
              <w:br/>
              <w:t>O lado adesivo do adesivo está coberto por um revestimento protetor descartável transparente. Segure o adesivo em ambas as mãos com o revestimento descartável virado para si.</w:t>
            </w:r>
          </w:p>
        </w:tc>
        <w:tc>
          <w:tcPr>
            <w:tcW w:w="6409" w:type="dxa"/>
          </w:tcPr>
          <w:p w14:paraId="0F74ABF2" w14:textId="48EF54C3" w:rsidR="003F63B3" w:rsidRDefault="003609B1">
            <w:pPr>
              <w:spacing w:before="240" w:after="240"/>
              <w:rPr>
                <w:sz w:val="22"/>
                <w:szCs w:val="22"/>
              </w:rPr>
            </w:pPr>
            <w:r>
              <w:rPr>
                <w:noProof/>
                <w:lang w:val="en-US"/>
              </w:rPr>
              <w:drawing>
                <wp:inline distT="0" distB="0" distL="0" distR="0" wp14:anchorId="0F74AFCC" wp14:editId="65DC211D">
                  <wp:extent cx="1630680" cy="1051560"/>
                  <wp:effectExtent l="0" t="0" r="0" b="0"/>
                  <wp:docPr id="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0680" cy="1051560"/>
                          </a:xfrm>
                          <a:prstGeom prst="rect">
                            <a:avLst/>
                          </a:prstGeom>
                          <a:noFill/>
                          <a:ln>
                            <a:noFill/>
                          </a:ln>
                        </pic:spPr>
                      </pic:pic>
                    </a:graphicData>
                  </a:graphic>
                </wp:inline>
              </w:drawing>
            </w:r>
          </w:p>
        </w:tc>
      </w:tr>
      <w:tr w:rsidR="003F63B3" w14:paraId="0F74ABF6" w14:textId="77777777">
        <w:tc>
          <w:tcPr>
            <w:tcW w:w="2802" w:type="dxa"/>
          </w:tcPr>
          <w:p w14:paraId="0F74ABF4" w14:textId="77777777" w:rsidR="003F63B3" w:rsidRDefault="0097041E">
            <w:pPr>
              <w:spacing w:before="240" w:after="240"/>
              <w:rPr>
                <w:b/>
                <w:bCs/>
                <w:sz w:val="22"/>
                <w:szCs w:val="22"/>
              </w:rPr>
            </w:pPr>
            <w:r>
              <w:rPr>
                <w:b/>
                <w:bCs/>
                <w:sz w:val="22"/>
                <w:szCs w:val="22"/>
              </w:rPr>
              <w:t>6</w:t>
            </w:r>
            <w:r>
              <w:rPr>
                <w:sz w:val="22"/>
                <w:szCs w:val="22"/>
              </w:rPr>
              <w:br/>
              <w:t>Dobre o adesivo ao meio. Isto faz com que a fenda em forma de S no revestimento abra.</w:t>
            </w:r>
          </w:p>
        </w:tc>
        <w:tc>
          <w:tcPr>
            <w:tcW w:w="6409" w:type="dxa"/>
          </w:tcPr>
          <w:p w14:paraId="0F74ABF5" w14:textId="65DF502A" w:rsidR="003F63B3" w:rsidRDefault="003609B1">
            <w:pPr>
              <w:spacing w:before="240" w:after="240"/>
              <w:rPr>
                <w:szCs w:val="24"/>
              </w:rPr>
            </w:pPr>
            <w:r>
              <w:rPr>
                <w:noProof/>
                <w:lang w:val="en-US"/>
              </w:rPr>
              <w:drawing>
                <wp:inline distT="0" distB="0" distL="0" distR="0" wp14:anchorId="0F74AFCD" wp14:editId="03260D77">
                  <wp:extent cx="1463040" cy="1348740"/>
                  <wp:effectExtent l="0" t="0" r="0" b="0"/>
                  <wp:docPr id="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3040" cy="1348740"/>
                          </a:xfrm>
                          <a:prstGeom prst="rect">
                            <a:avLst/>
                          </a:prstGeom>
                          <a:noFill/>
                          <a:ln>
                            <a:noFill/>
                          </a:ln>
                        </pic:spPr>
                      </pic:pic>
                    </a:graphicData>
                  </a:graphic>
                </wp:inline>
              </w:drawing>
            </w:r>
          </w:p>
        </w:tc>
      </w:tr>
      <w:tr w:rsidR="003F63B3" w14:paraId="0F74ABFA" w14:textId="77777777">
        <w:tc>
          <w:tcPr>
            <w:tcW w:w="2802" w:type="dxa"/>
          </w:tcPr>
          <w:p w14:paraId="0F74ABF7" w14:textId="77777777" w:rsidR="003F63B3" w:rsidRDefault="0097041E">
            <w:pPr>
              <w:spacing w:before="240" w:after="240"/>
              <w:rPr>
                <w:sz w:val="22"/>
                <w:szCs w:val="22"/>
              </w:rPr>
            </w:pPr>
            <w:r>
              <w:rPr>
                <w:b/>
                <w:bCs/>
                <w:sz w:val="22"/>
                <w:szCs w:val="22"/>
              </w:rPr>
              <w:t>7.</w:t>
            </w:r>
            <w:r>
              <w:rPr>
                <w:sz w:val="22"/>
                <w:szCs w:val="22"/>
              </w:rPr>
              <w:br/>
              <w:t>● Descole um dos lados do revestimento descartável.</w:t>
            </w:r>
          </w:p>
          <w:p w14:paraId="0F74ABF8" w14:textId="77777777" w:rsidR="003F63B3" w:rsidRDefault="0097041E">
            <w:pPr>
              <w:spacing w:before="240" w:after="240"/>
              <w:rPr>
                <w:sz w:val="22"/>
                <w:szCs w:val="22"/>
              </w:rPr>
            </w:pPr>
            <w:r>
              <w:rPr>
                <w:sz w:val="22"/>
                <w:szCs w:val="22"/>
              </w:rPr>
              <w:t xml:space="preserve"> ● Não toque no lado adesivo do adesivo com os dedos.</w:t>
            </w:r>
          </w:p>
        </w:tc>
        <w:tc>
          <w:tcPr>
            <w:tcW w:w="6409" w:type="dxa"/>
          </w:tcPr>
          <w:p w14:paraId="0F74ABF9" w14:textId="7C89A943" w:rsidR="003F63B3" w:rsidRDefault="003609B1">
            <w:pPr>
              <w:spacing w:before="240" w:after="240"/>
              <w:rPr>
                <w:sz w:val="22"/>
                <w:szCs w:val="22"/>
              </w:rPr>
            </w:pPr>
            <w:r>
              <w:rPr>
                <w:noProof/>
                <w:lang w:val="en-US"/>
              </w:rPr>
              <w:drawing>
                <wp:inline distT="0" distB="0" distL="0" distR="0" wp14:anchorId="0F74AFCE" wp14:editId="0E0F5056">
                  <wp:extent cx="1874520" cy="1143000"/>
                  <wp:effectExtent l="0" t="0" r="0" b="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4520" cy="1143000"/>
                          </a:xfrm>
                          <a:prstGeom prst="rect">
                            <a:avLst/>
                          </a:prstGeom>
                          <a:noFill/>
                          <a:ln>
                            <a:noFill/>
                          </a:ln>
                        </pic:spPr>
                      </pic:pic>
                    </a:graphicData>
                  </a:graphic>
                </wp:inline>
              </w:drawing>
            </w:r>
          </w:p>
        </w:tc>
      </w:tr>
      <w:tr w:rsidR="003F63B3" w14:paraId="0F74ABFF" w14:textId="77777777">
        <w:tc>
          <w:tcPr>
            <w:tcW w:w="2802" w:type="dxa"/>
          </w:tcPr>
          <w:p w14:paraId="0F74ABFB" w14:textId="77777777" w:rsidR="003F63B3" w:rsidRDefault="0097041E">
            <w:pPr>
              <w:spacing w:before="240" w:after="240"/>
              <w:rPr>
                <w:sz w:val="22"/>
                <w:szCs w:val="22"/>
              </w:rPr>
            </w:pPr>
            <w:r>
              <w:rPr>
                <w:b/>
                <w:bCs/>
                <w:sz w:val="22"/>
                <w:szCs w:val="22"/>
              </w:rPr>
              <w:t>8</w:t>
            </w:r>
            <w:r>
              <w:rPr>
                <w:sz w:val="22"/>
                <w:szCs w:val="22"/>
              </w:rPr>
              <w:t>.</w:t>
            </w:r>
            <w:r>
              <w:rPr>
                <w:sz w:val="22"/>
                <w:szCs w:val="22"/>
              </w:rPr>
              <w:br/>
              <w:t>● Segure a outra metade do revestimento descartável rígido.</w:t>
            </w:r>
          </w:p>
          <w:p w14:paraId="0F74ABFC" w14:textId="77777777" w:rsidR="003F63B3" w:rsidRDefault="0097041E">
            <w:pPr>
              <w:spacing w:before="240" w:after="240"/>
              <w:rPr>
                <w:sz w:val="22"/>
                <w:szCs w:val="22"/>
              </w:rPr>
            </w:pPr>
            <w:r>
              <w:rPr>
                <w:sz w:val="22"/>
                <w:szCs w:val="22"/>
              </w:rPr>
              <w:t xml:space="preserve">● Então aplique a metade adesiva sobre a pele. </w:t>
            </w:r>
          </w:p>
          <w:p w14:paraId="0F74ABFD" w14:textId="77777777" w:rsidR="003F63B3" w:rsidRDefault="0097041E">
            <w:pPr>
              <w:spacing w:before="240" w:after="240"/>
              <w:rPr>
                <w:sz w:val="22"/>
                <w:szCs w:val="22"/>
              </w:rPr>
            </w:pPr>
            <w:r>
              <w:rPr>
                <w:sz w:val="22"/>
                <w:szCs w:val="22"/>
              </w:rPr>
              <w:t>● Pressione o lado adesivo com firmeza no lugar.</w:t>
            </w:r>
          </w:p>
        </w:tc>
        <w:tc>
          <w:tcPr>
            <w:tcW w:w="6409" w:type="dxa"/>
          </w:tcPr>
          <w:p w14:paraId="0F74ABFE" w14:textId="25247D3D" w:rsidR="003F63B3" w:rsidRDefault="003609B1">
            <w:pPr>
              <w:spacing w:before="240" w:after="240"/>
              <w:rPr>
                <w:sz w:val="22"/>
                <w:szCs w:val="22"/>
              </w:rPr>
            </w:pPr>
            <w:r>
              <w:rPr>
                <w:noProof/>
                <w:lang w:val="en-US"/>
              </w:rPr>
              <w:drawing>
                <wp:inline distT="0" distB="0" distL="0" distR="0" wp14:anchorId="0F74AFCF" wp14:editId="1D4CC4BE">
                  <wp:extent cx="1569720" cy="1249680"/>
                  <wp:effectExtent l="0" t="0" r="0" b="0"/>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9720" cy="1249680"/>
                          </a:xfrm>
                          <a:prstGeom prst="rect">
                            <a:avLst/>
                          </a:prstGeom>
                          <a:noFill/>
                          <a:ln>
                            <a:noFill/>
                          </a:ln>
                        </pic:spPr>
                      </pic:pic>
                    </a:graphicData>
                  </a:graphic>
                </wp:inline>
              </w:drawing>
            </w:r>
          </w:p>
        </w:tc>
      </w:tr>
      <w:tr w:rsidR="003F63B3" w14:paraId="0F74AC02" w14:textId="77777777">
        <w:tc>
          <w:tcPr>
            <w:tcW w:w="2802" w:type="dxa"/>
          </w:tcPr>
          <w:p w14:paraId="0F74AC00" w14:textId="77777777" w:rsidR="003F63B3" w:rsidRDefault="0097041E">
            <w:pPr>
              <w:spacing w:before="240" w:after="240"/>
              <w:rPr>
                <w:sz w:val="22"/>
                <w:szCs w:val="22"/>
              </w:rPr>
            </w:pPr>
            <w:r>
              <w:rPr>
                <w:b/>
                <w:bCs/>
                <w:sz w:val="22"/>
                <w:szCs w:val="22"/>
              </w:rPr>
              <w:lastRenderedPageBreak/>
              <w:t>9.</w:t>
            </w:r>
            <w:r>
              <w:rPr>
                <w:sz w:val="22"/>
                <w:szCs w:val="22"/>
              </w:rPr>
              <w:br/>
              <w:t>Dobre a outra metade do adesivo para trás e remova o outro lado do revestimento descartável.</w:t>
            </w:r>
          </w:p>
        </w:tc>
        <w:tc>
          <w:tcPr>
            <w:tcW w:w="6409" w:type="dxa"/>
          </w:tcPr>
          <w:p w14:paraId="0F74AC01" w14:textId="661CF90F" w:rsidR="003F63B3" w:rsidRDefault="003609B1">
            <w:pPr>
              <w:spacing w:before="240" w:after="240"/>
              <w:rPr>
                <w:sz w:val="22"/>
                <w:szCs w:val="22"/>
              </w:rPr>
            </w:pPr>
            <w:r>
              <w:rPr>
                <w:noProof/>
                <w:lang w:val="en-US"/>
              </w:rPr>
              <w:drawing>
                <wp:inline distT="0" distB="0" distL="0" distR="0" wp14:anchorId="0F74AFD0" wp14:editId="0D0724D7">
                  <wp:extent cx="1569720" cy="1234440"/>
                  <wp:effectExtent l="0" t="0" r="0" b="0"/>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9720" cy="1234440"/>
                          </a:xfrm>
                          <a:prstGeom prst="rect">
                            <a:avLst/>
                          </a:prstGeom>
                          <a:noFill/>
                          <a:ln>
                            <a:noFill/>
                          </a:ln>
                        </pic:spPr>
                      </pic:pic>
                    </a:graphicData>
                  </a:graphic>
                </wp:inline>
              </w:drawing>
            </w:r>
          </w:p>
        </w:tc>
      </w:tr>
      <w:tr w:rsidR="003F63B3" w14:paraId="0F74AC07" w14:textId="77777777">
        <w:tc>
          <w:tcPr>
            <w:tcW w:w="2802" w:type="dxa"/>
          </w:tcPr>
          <w:p w14:paraId="0F74AC03" w14:textId="77777777" w:rsidR="003F63B3" w:rsidRDefault="0097041E">
            <w:pPr>
              <w:spacing w:before="240" w:after="240"/>
              <w:rPr>
                <w:sz w:val="22"/>
                <w:szCs w:val="22"/>
              </w:rPr>
            </w:pPr>
            <w:r>
              <w:rPr>
                <w:b/>
                <w:bCs/>
                <w:sz w:val="22"/>
                <w:szCs w:val="22"/>
              </w:rPr>
              <w:t>10</w:t>
            </w:r>
            <w:r>
              <w:rPr>
                <w:sz w:val="22"/>
                <w:szCs w:val="22"/>
              </w:rPr>
              <w:br/>
              <w:t>● Pressione o adesivo com firmeza com a palma da mão.</w:t>
            </w:r>
          </w:p>
          <w:p w14:paraId="0F74AC04" w14:textId="77777777" w:rsidR="003F63B3" w:rsidRDefault="0097041E">
            <w:pPr>
              <w:spacing w:before="240" w:after="240"/>
              <w:rPr>
                <w:sz w:val="22"/>
                <w:szCs w:val="22"/>
              </w:rPr>
            </w:pPr>
            <w:r>
              <w:rPr>
                <w:sz w:val="22"/>
                <w:szCs w:val="22"/>
              </w:rPr>
              <w:t>● Mantenha a pressão durante cerca de 30 segundos.</w:t>
            </w:r>
          </w:p>
          <w:p w14:paraId="0F74AC05" w14:textId="77777777" w:rsidR="003F63B3" w:rsidRDefault="0097041E">
            <w:pPr>
              <w:spacing w:before="240" w:after="240"/>
              <w:rPr>
                <w:sz w:val="22"/>
                <w:szCs w:val="22"/>
              </w:rPr>
            </w:pPr>
            <w:r>
              <w:rPr>
                <w:sz w:val="22"/>
                <w:szCs w:val="22"/>
              </w:rPr>
              <w:t>Isto garante que o adesivo toca na pele e que as bordas colam bem.</w:t>
            </w:r>
          </w:p>
        </w:tc>
        <w:tc>
          <w:tcPr>
            <w:tcW w:w="6409" w:type="dxa"/>
          </w:tcPr>
          <w:p w14:paraId="0F74AC06" w14:textId="1296B23E" w:rsidR="003F63B3" w:rsidRDefault="003609B1">
            <w:pPr>
              <w:spacing w:before="240" w:after="240"/>
              <w:rPr>
                <w:sz w:val="22"/>
                <w:szCs w:val="22"/>
              </w:rPr>
            </w:pPr>
            <w:r>
              <w:rPr>
                <w:noProof/>
                <w:lang w:val="en-US"/>
              </w:rPr>
              <w:drawing>
                <wp:inline distT="0" distB="0" distL="0" distR="0" wp14:anchorId="0F74AFD1" wp14:editId="502ABCB8">
                  <wp:extent cx="1760220" cy="1173480"/>
                  <wp:effectExtent l="0" t="0" r="0" b="0"/>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0220" cy="1173480"/>
                          </a:xfrm>
                          <a:prstGeom prst="rect">
                            <a:avLst/>
                          </a:prstGeom>
                          <a:noFill/>
                          <a:ln>
                            <a:noFill/>
                          </a:ln>
                        </pic:spPr>
                      </pic:pic>
                    </a:graphicData>
                  </a:graphic>
                </wp:inline>
              </w:drawing>
            </w:r>
          </w:p>
        </w:tc>
      </w:tr>
      <w:tr w:rsidR="003F63B3" w14:paraId="0F74AC0A" w14:textId="77777777">
        <w:tc>
          <w:tcPr>
            <w:tcW w:w="2802" w:type="dxa"/>
          </w:tcPr>
          <w:p w14:paraId="0F74AC08" w14:textId="77777777" w:rsidR="003F63B3" w:rsidRDefault="0097041E">
            <w:pPr>
              <w:spacing w:before="240" w:after="240"/>
              <w:rPr>
                <w:b/>
                <w:bCs/>
                <w:sz w:val="22"/>
                <w:szCs w:val="22"/>
              </w:rPr>
            </w:pPr>
            <w:r>
              <w:rPr>
                <w:b/>
                <w:sz w:val="22"/>
                <w:szCs w:val="22"/>
              </w:rPr>
              <w:t>11.</w:t>
            </w:r>
            <w:r>
              <w:rPr>
                <w:sz w:val="22"/>
                <w:szCs w:val="22"/>
              </w:rPr>
              <w:t xml:space="preserve"> Lave as suas mãos com sabão e água imediatamente a seguir a manusear o adesivo.</w:t>
            </w:r>
          </w:p>
        </w:tc>
        <w:tc>
          <w:tcPr>
            <w:tcW w:w="6409" w:type="dxa"/>
          </w:tcPr>
          <w:p w14:paraId="0F74AC09" w14:textId="77777777" w:rsidR="003F63B3" w:rsidRDefault="003F63B3">
            <w:pPr>
              <w:spacing w:before="240" w:after="240"/>
              <w:rPr>
                <w:szCs w:val="24"/>
              </w:rPr>
            </w:pPr>
          </w:p>
        </w:tc>
      </w:tr>
    </w:tbl>
    <w:p w14:paraId="0F74AC0B" w14:textId="77777777" w:rsidR="003F63B3" w:rsidRDefault="003F63B3">
      <w:pPr>
        <w:rPr>
          <w:sz w:val="22"/>
          <w:szCs w:val="22"/>
        </w:rPr>
      </w:pPr>
    </w:p>
    <w:p w14:paraId="0F74AC0C" w14:textId="77777777" w:rsidR="003F63B3" w:rsidRDefault="0097041E">
      <w:pPr>
        <w:keepNext/>
        <w:keepLines/>
        <w:rPr>
          <w:b/>
          <w:bCs/>
          <w:sz w:val="22"/>
          <w:szCs w:val="22"/>
        </w:rPr>
      </w:pPr>
      <w:r>
        <w:rPr>
          <w:b/>
          <w:bCs/>
          <w:sz w:val="22"/>
          <w:szCs w:val="22"/>
        </w:rPr>
        <w:t>Como remover o adesivo transdérmico usado</w:t>
      </w:r>
    </w:p>
    <w:p w14:paraId="0F74AC0D" w14:textId="77777777" w:rsidR="003F63B3" w:rsidRDefault="0097041E">
      <w:pPr>
        <w:numPr>
          <w:ilvl w:val="0"/>
          <w:numId w:val="54"/>
        </w:numPr>
        <w:ind w:right="-2"/>
        <w:rPr>
          <w:sz w:val="22"/>
          <w:szCs w:val="22"/>
        </w:rPr>
      </w:pPr>
      <w:r>
        <w:rPr>
          <w:sz w:val="22"/>
          <w:szCs w:val="22"/>
        </w:rPr>
        <w:t>Descole lenta e cuidadosamente o adesivo utilizado.</w:t>
      </w:r>
    </w:p>
    <w:p w14:paraId="0F74AC0E" w14:textId="77777777" w:rsidR="003F63B3" w:rsidRDefault="0097041E">
      <w:pPr>
        <w:numPr>
          <w:ilvl w:val="0"/>
          <w:numId w:val="54"/>
        </w:numPr>
        <w:ind w:right="-2"/>
        <w:rPr>
          <w:sz w:val="22"/>
          <w:szCs w:val="22"/>
        </w:rPr>
      </w:pPr>
      <w:r>
        <w:rPr>
          <w:sz w:val="22"/>
          <w:szCs w:val="22"/>
        </w:rPr>
        <w:t>Lave cuidadosamente a zona com água morna e sabão suave. Vai remover qualquer viscosidade que permaneça na pele após a remoção do adesivo. Também pode utilizar uma pequena quantidade de óleo para bebé para remover alguma viscosidade que não tenha saído com a lavagem.</w:t>
      </w:r>
    </w:p>
    <w:p w14:paraId="0F74AC0F" w14:textId="77777777" w:rsidR="003F63B3" w:rsidRDefault="0097041E">
      <w:pPr>
        <w:numPr>
          <w:ilvl w:val="0"/>
          <w:numId w:val="54"/>
        </w:numPr>
        <w:ind w:right="-2"/>
        <w:rPr>
          <w:sz w:val="22"/>
          <w:szCs w:val="22"/>
        </w:rPr>
      </w:pPr>
      <w:r>
        <w:rPr>
          <w:sz w:val="22"/>
          <w:szCs w:val="22"/>
        </w:rPr>
        <w:t>Não utilize álcool ou outros líquidos dissolventes tais como diluente de verniz das unhas ou outros solventes, por estes poderem irritar a pele.</w:t>
      </w:r>
    </w:p>
    <w:p w14:paraId="0F74AC10" w14:textId="77777777" w:rsidR="003F63B3" w:rsidRDefault="003F63B3">
      <w:pPr>
        <w:numPr>
          <w:ilvl w:val="12"/>
          <w:numId w:val="0"/>
        </w:numPr>
        <w:ind w:right="-2"/>
        <w:rPr>
          <w:sz w:val="22"/>
          <w:szCs w:val="22"/>
        </w:rPr>
      </w:pPr>
    </w:p>
    <w:p w14:paraId="0F74AC11" w14:textId="77777777" w:rsidR="003F63B3" w:rsidRDefault="0097041E">
      <w:pPr>
        <w:numPr>
          <w:ilvl w:val="12"/>
          <w:numId w:val="0"/>
        </w:numPr>
        <w:ind w:right="-2"/>
        <w:rPr>
          <w:sz w:val="22"/>
          <w:szCs w:val="22"/>
        </w:rPr>
      </w:pPr>
      <w:r>
        <w:rPr>
          <w:b/>
          <w:bCs/>
          <w:sz w:val="22"/>
          <w:szCs w:val="22"/>
        </w:rPr>
        <w:t>Se utilizar mais Neupro do que deveria</w:t>
      </w:r>
    </w:p>
    <w:p w14:paraId="0F74AC12" w14:textId="77777777" w:rsidR="003F63B3" w:rsidRDefault="0097041E">
      <w:pPr>
        <w:numPr>
          <w:ilvl w:val="12"/>
          <w:numId w:val="0"/>
        </w:numPr>
        <w:ind w:right="-2"/>
        <w:rPr>
          <w:sz w:val="22"/>
          <w:szCs w:val="22"/>
        </w:rPr>
      </w:pPr>
      <w:r>
        <w:rPr>
          <w:sz w:val="22"/>
          <w:szCs w:val="22"/>
        </w:rPr>
        <w:t>Utilizar doses superiores de Neupro às prescritas pelo seu médico pode causar efeitos secundários como sensação de má disposição (náuseas), vómitos, tensão arterial baixa, ver ou ouvir algo que não é real (alucinações), sentir-se confuso, sonolência extrema, ter movimentos involuntários e convulsões. Nesses casos, entre em contacto com o seu médico ou hospital imediatamente. Indicar-lhe-ão o que fazer.</w:t>
      </w:r>
    </w:p>
    <w:p w14:paraId="0F74AC13" w14:textId="77777777" w:rsidR="003F63B3" w:rsidRDefault="003F63B3">
      <w:pPr>
        <w:numPr>
          <w:ilvl w:val="12"/>
          <w:numId w:val="0"/>
        </w:numPr>
        <w:ind w:right="-2"/>
        <w:rPr>
          <w:sz w:val="22"/>
          <w:szCs w:val="22"/>
        </w:rPr>
      </w:pPr>
    </w:p>
    <w:p w14:paraId="0F74AC14" w14:textId="77777777" w:rsidR="003F63B3" w:rsidRDefault="0097041E">
      <w:pPr>
        <w:keepNext/>
        <w:keepLines/>
        <w:rPr>
          <w:b/>
          <w:bCs/>
          <w:sz w:val="22"/>
          <w:szCs w:val="22"/>
        </w:rPr>
      </w:pPr>
      <w:r>
        <w:rPr>
          <w:b/>
          <w:bCs/>
          <w:sz w:val="22"/>
          <w:szCs w:val="22"/>
        </w:rPr>
        <w:t>Caso se esqueça de substituir o adesivo à sua hora habitual</w:t>
      </w:r>
    </w:p>
    <w:p w14:paraId="0F74AC15" w14:textId="77777777" w:rsidR="003F63B3" w:rsidRDefault="0097041E">
      <w:pPr>
        <w:numPr>
          <w:ilvl w:val="0"/>
          <w:numId w:val="55"/>
        </w:numPr>
        <w:rPr>
          <w:sz w:val="22"/>
          <w:szCs w:val="22"/>
        </w:rPr>
      </w:pPr>
      <w:r>
        <w:rPr>
          <w:sz w:val="22"/>
          <w:szCs w:val="22"/>
        </w:rPr>
        <w:t>Caso se tenha esquecido de substituir o adesivo à sua hora habitual substitua-o logo que se lembre. Remova o adesivo velho e utilize um novo.</w:t>
      </w:r>
    </w:p>
    <w:p w14:paraId="0F74AC16" w14:textId="77777777" w:rsidR="003F63B3" w:rsidRDefault="0097041E">
      <w:pPr>
        <w:numPr>
          <w:ilvl w:val="0"/>
          <w:numId w:val="55"/>
        </w:numPr>
        <w:rPr>
          <w:sz w:val="22"/>
          <w:szCs w:val="22"/>
        </w:rPr>
      </w:pPr>
      <w:r>
        <w:rPr>
          <w:sz w:val="22"/>
          <w:szCs w:val="22"/>
        </w:rPr>
        <w:t xml:space="preserve">Caso se tenha esquecido de aplicar um novo adesivo após ter removido o velho, utilize um novo adesivo logo que se lembre. </w:t>
      </w:r>
    </w:p>
    <w:p w14:paraId="0F74AC17" w14:textId="77777777" w:rsidR="003F63B3" w:rsidRDefault="0097041E">
      <w:pPr>
        <w:rPr>
          <w:sz w:val="22"/>
          <w:szCs w:val="22"/>
        </w:rPr>
      </w:pPr>
      <w:r>
        <w:rPr>
          <w:sz w:val="22"/>
          <w:szCs w:val="22"/>
        </w:rPr>
        <w:t>Nas duas situações, no dia a seguir deve utilizar um adesivo novo na hora habitual. Não utilize uma dose a dobrar para compensar uma dose que se esqueceu de utilizar.</w:t>
      </w:r>
    </w:p>
    <w:p w14:paraId="0F74AC18" w14:textId="77777777" w:rsidR="003F63B3" w:rsidRDefault="003F63B3">
      <w:pPr>
        <w:suppressAutoHyphens/>
        <w:rPr>
          <w:sz w:val="22"/>
          <w:szCs w:val="22"/>
        </w:rPr>
      </w:pPr>
    </w:p>
    <w:p w14:paraId="0F74AC19" w14:textId="77777777" w:rsidR="003F63B3" w:rsidRDefault="0097041E">
      <w:pPr>
        <w:keepNext/>
        <w:keepLines/>
        <w:numPr>
          <w:ilvl w:val="12"/>
          <w:numId w:val="0"/>
        </w:numPr>
        <w:rPr>
          <w:sz w:val="22"/>
          <w:szCs w:val="22"/>
        </w:rPr>
      </w:pPr>
      <w:r>
        <w:rPr>
          <w:b/>
          <w:bCs/>
          <w:sz w:val="22"/>
          <w:szCs w:val="22"/>
        </w:rPr>
        <w:lastRenderedPageBreak/>
        <w:t>Se parar de utilizar Neupro</w:t>
      </w:r>
    </w:p>
    <w:p w14:paraId="0F74AC1A" w14:textId="77777777" w:rsidR="003F63B3" w:rsidRDefault="0097041E">
      <w:pPr>
        <w:numPr>
          <w:ilvl w:val="12"/>
          <w:numId w:val="0"/>
        </w:numPr>
        <w:ind w:right="-2"/>
        <w:rPr>
          <w:sz w:val="22"/>
          <w:szCs w:val="22"/>
        </w:rPr>
      </w:pPr>
      <w:r>
        <w:rPr>
          <w:sz w:val="22"/>
          <w:szCs w:val="22"/>
        </w:rPr>
        <w:t xml:space="preserve">Não pare de utilizar Neupro subitamente sem falar com o seu médico. Uma interrupção súbita pode levá-lo a desenvolver uma doença chamada síndrome neuroléptica maligna, que pode apresentar risco de vida. Os sinais incluem: perda do movimento dos músculos (acinesia), rigidez muscular, febre, tensão arterial instável, aumento da frequência cardíaca (taquicardia), confusão, baixo nível de consciência (tal como coma). </w:t>
      </w:r>
    </w:p>
    <w:p w14:paraId="0F74AC1B" w14:textId="77777777" w:rsidR="003F63B3" w:rsidRDefault="0097041E">
      <w:pPr>
        <w:numPr>
          <w:ilvl w:val="12"/>
          <w:numId w:val="0"/>
        </w:numPr>
        <w:ind w:right="-2"/>
        <w:rPr>
          <w:sz w:val="22"/>
          <w:szCs w:val="22"/>
        </w:rPr>
      </w:pPr>
      <w:r>
        <w:rPr>
          <w:sz w:val="22"/>
          <w:szCs w:val="22"/>
        </w:rPr>
        <w:t xml:space="preserve"> </w:t>
      </w:r>
    </w:p>
    <w:p w14:paraId="0F74AC1C" w14:textId="77777777" w:rsidR="003F63B3" w:rsidRDefault="0097041E">
      <w:pPr>
        <w:numPr>
          <w:ilvl w:val="12"/>
          <w:numId w:val="0"/>
        </w:numPr>
        <w:ind w:right="-2"/>
        <w:rPr>
          <w:sz w:val="22"/>
          <w:szCs w:val="22"/>
        </w:rPr>
      </w:pPr>
      <w:r>
        <w:rPr>
          <w:sz w:val="22"/>
          <w:szCs w:val="22"/>
        </w:rPr>
        <w:t xml:space="preserve">Se o seu médico indicar que deve parar de utilizar Neupro, a sua </w:t>
      </w:r>
      <w:r>
        <w:rPr>
          <w:sz w:val="22"/>
          <w:szCs w:val="22"/>
          <w:u w:val="single"/>
        </w:rPr>
        <w:t>dose diária</w:t>
      </w:r>
      <w:r>
        <w:rPr>
          <w:sz w:val="22"/>
          <w:szCs w:val="22"/>
        </w:rPr>
        <w:t xml:space="preserve"> de Neupro deve ser </w:t>
      </w:r>
      <w:r>
        <w:rPr>
          <w:sz w:val="22"/>
          <w:szCs w:val="22"/>
          <w:u w:val="single"/>
        </w:rPr>
        <w:t>reduzida gradualmente</w:t>
      </w:r>
    </w:p>
    <w:p w14:paraId="0F74AC1D" w14:textId="77777777" w:rsidR="003F63B3" w:rsidRDefault="0097041E">
      <w:pPr>
        <w:numPr>
          <w:ilvl w:val="0"/>
          <w:numId w:val="38"/>
        </w:numPr>
        <w:tabs>
          <w:tab w:val="clear" w:pos="1131"/>
          <w:tab w:val="num" w:pos="360"/>
        </w:tabs>
        <w:ind w:left="360" w:right="-2"/>
        <w:rPr>
          <w:sz w:val="22"/>
          <w:szCs w:val="22"/>
        </w:rPr>
      </w:pPr>
      <w:r>
        <w:rPr>
          <w:b/>
          <w:sz w:val="22"/>
          <w:szCs w:val="22"/>
        </w:rPr>
        <w:t>Doença de Parkinson</w:t>
      </w:r>
      <w:r>
        <w:rPr>
          <w:sz w:val="22"/>
          <w:szCs w:val="22"/>
        </w:rPr>
        <w:t xml:space="preserve"> – reduzida em 2 mg, dia sim, dia não.</w:t>
      </w:r>
    </w:p>
    <w:p w14:paraId="0F74AC1E" w14:textId="77777777" w:rsidR="003F63B3" w:rsidRDefault="003F63B3">
      <w:pPr>
        <w:suppressAutoHyphens/>
        <w:rPr>
          <w:sz w:val="22"/>
          <w:szCs w:val="22"/>
        </w:rPr>
      </w:pPr>
    </w:p>
    <w:p w14:paraId="0F74AC1F" w14:textId="77777777" w:rsidR="003F63B3" w:rsidRDefault="0097041E">
      <w:pPr>
        <w:suppressAutoHyphens/>
        <w:rPr>
          <w:sz w:val="22"/>
          <w:szCs w:val="22"/>
        </w:rPr>
      </w:pPr>
      <w:r>
        <w:rPr>
          <w:sz w:val="22"/>
          <w:szCs w:val="22"/>
        </w:rPr>
        <w:t>Caso ainda tenha dúvidas sobre a utilização deste medicamento, fale com o seu médico, farmacêutico ou enfermeiro.</w:t>
      </w:r>
    </w:p>
    <w:p w14:paraId="0F74AC20" w14:textId="77777777" w:rsidR="003F63B3" w:rsidRDefault="003F63B3">
      <w:pPr>
        <w:suppressAutoHyphens/>
        <w:rPr>
          <w:sz w:val="22"/>
          <w:szCs w:val="22"/>
        </w:rPr>
      </w:pPr>
    </w:p>
    <w:p w14:paraId="0F74AC21" w14:textId="77777777" w:rsidR="003F63B3" w:rsidRDefault="003F63B3">
      <w:pPr>
        <w:suppressAutoHyphens/>
        <w:rPr>
          <w:sz w:val="22"/>
          <w:szCs w:val="22"/>
        </w:rPr>
      </w:pPr>
    </w:p>
    <w:p w14:paraId="0F74AC22" w14:textId="77777777" w:rsidR="003F63B3" w:rsidRDefault="0097041E">
      <w:pPr>
        <w:numPr>
          <w:ilvl w:val="12"/>
          <w:numId w:val="0"/>
        </w:numPr>
        <w:suppressAutoHyphens/>
        <w:ind w:left="567" w:hanging="567"/>
        <w:rPr>
          <w:b/>
          <w:sz w:val="22"/>
          <w:szCs w:val="22"/>
        </w:rPr>
      </w:pPr>
      <w:r>
        <w:rPr>
          <w:b/>
          <w:sz w:val="22"/>
          <w:szCs w:val="22"/>
        </w:rPr>
        <w:t>4.</w:t>
      </w:r>
      <w:r>
        <w:rPr>
          <w:b/>
          <w:sz w:val="22"/>
          <w:szCs w:val="22"/>
        </w:rPr>
        <w:tab/>
        <w:t>Efeitos secundários possíveis</w:t>
      </w:r>
    </w:p>
    <w:p w14:paraId="0F74AC23" w14:textId="77777777" w:rsidR="003F63B3" w:rsidRDefault="003F63B3">
      <w:pPr>
        <w:suppressAutoHyphens/>
        <w:rPr>
          <w:sz w:val="22"/>
          <w:szCs w:val="22"/>
        </w:rPr>
      </w:pPr>
    </w:p>
    <w:p w14:paraId="0F74AC24" w14:textId="77777777" w:rsidR="003F63B3" w:rsidRDefault="0097041E">
      <w:pPr>
        <w:numPr>
          <w:ilvl w:val="12"/>
          <w:numId w:val="0"/>
        </w:numPr>
        <w:ind w:right="-29"/>
        <w:rPr>
          <w:sz w:val="22"/>
          <w:szCs w:val="22"/>
        </w:rPr>
      </w:pPr>
      <w:r>
        <w:rPr>
          <w:sz w:val="22"/>
          <w:szCs w:val="22"/>
        </w:rPr>
        <w:t>Como todos os medicamentos, este medicamento pode causar efeitos secundários, embora estes não se manifestem em todas as pessoas. Informe o seu médico, farmacêutico ou enfermeiro se sentir efeitos adversos.</w:t>
      </w:r>
    </w:p>
    <w:p w14:paraId="0F74AC25" w14:textId="77777777" w:rsidR="003F63B3" w:rsidRDefault="003F63B3">
      <w:pPr>
        <w:numPr>
          <w:ilvl w:val="12"/>
          <w:numId w:val="0"/>
        </w:numPr>
        <w:ind w:right="-29"/>
        <w:rPr>
          <w:sz w:val="22"/>
          <w:szCs w:val="22"/>
        </w:rPr>
      </w:pPr>
    </w:p>
    <w:p w14:paraId="0F74AC26" w14:textId="77777777" w:rsidR="003F63B3" w:rsidRDefault="0097041E">
      <w:pPr>
        <w:numPr>
          <w:ilvl w:val="12"/>
          <w:numId w:val="0"/>
        </w:numPr>
        <w:ind w:right="-29"/>
        <w:rPr>
          <w:b/>
          <w:sz w:val="22"/>
          <w:szCs w:val="22"/>
        </w:rPr>
      </w:pPr>
      <w:r>
        <w:rPr>
          <w:b/>
          <w:sz w:val="22"/>
          <w:szCs w:val="22"/>
        </w:rPr>
        <w:t>Efeitos adversos mais prováveis no início do tratamento</w:t>
      </w:r>
    </w:p>
    <w:p w14:paraId="0F74AC27" w14:textId="77777777" w:rsidR="003F63B3" w:rsidRDefault="0097041E">
      <w:pPr>
        <w:numPr>
          <w:ilvl w:val="12"/>
          <w:numId w:val="0"/>
        </w:numPr>
        <w:ind w:right="-29"/>
        <w:rPr>
          <w:sz w:val="22"/>
          <w:szCs w:val="22"/>
        </w:rPr>
      </w:pPr>
      <w:r>
        <w:rPr>
          <w:sz w:val="22"/>
          <w:szCs w:val="22"/>
        </w:rPr>
        <w:t xml:space="preserve">Pode ter </w:t>
      </w:r>
      <w:r>
        <w:rPr>
          <w:b/>
          <w:sz w:val="22"/>
          <w:szCs w:val="22"/>
        </w:rPr>
        <w:t xml:space="preserve">enjoos </w:t>
      </w:r>
      <w:r>
        <w:rPr>
          <w:sz w:val="22"/>
          <w:szCs w:val="22"/>
        </w:rPr>
        <w:t xml:space="preserve">(náuseas) </w:t>
      </w:r>
      <w:r>
        <w:rPr>
          <w:b/>
          <w:sz w:val="22"/>
          <w:szCs w:val="22"/>
        </w:rPr>
        <w:t>e vómitos</w:t>
      </w:r>
      <w:r>
        <w:rPr>
          <w:sz w:val="22"/>
          <w:szCs w:val="22"/>
        </w:rPr>
        <w:t xml:space="preserve"> no </w:t>
      </w:r>
      <w:r>
        <w:rPr>
          <w:b/>
          <w:sz w:val="22"/>
          <w:szCs w:val="22"/>
        </w:rPr>
        <w:t>início do tratamento</w:t>
      </w:r>
      <w:r>
        <w:rPr>
          <w:sz w:val="22"/>
          <w:szCs w:val="22"/>
        </w:rPr>
        <w:t xml:space="preserve">. Estes efeitos são geralmente de intensidade ligeira ou moderada e duram pouco tempo. </w:t>
      </w:r>
      <w:r>
        <w:rPr>
          <w:b/>
          <w:sz w:val="22"/>
          <w:szCs w:val="22"/>
        </w:rPr>
        <w:t>Consulte o seu médico</w:t>
      </w:r>
      <w:r>
        <w:rPr>
          <w:sz w:val="22"/>
          <w:szCs w:val="22"/>
        </w:rPr>
        <w:t xml:space="preserve"> caso a duração dos efeitos se prolongue ou sejam motivo de preocupação.</w:t>
      </w:r>
    </w:p>
    <w:p w14:paraId="0F74AC28" w14:textId="77777777" w:rsidR="003F63B3" w:rsidRDefault="003F63B3">
      <w:pPr>
        <w:numPr>
          <w:ilvl w:val="12"/>
          <w:numId w:val="0"/>
        </w:numPr>
        <w:ind w:right="-29"/>
        <w:rPr>
          <w:sz w:val="22"/>
          <w:szCs w:val="22"/>
        </w:rPr>
      </w:pPr>
    </w:p>
    <w:p w14:paraId="0F74AC29" w14:textId="77777777" w:rsidR="003F63B3" w:rsidRDefault="0097041E">
      <w:pPr>
        <w:keepNext/>
        <w:keepLines/>
        <w:numPr>
          <w:ilvl w:val="12"/>
          <w:numId w:val="0"/>
        </w:numPr>
        <w:rPr>
          <w:b/>
          <w:bCs/>
          <w:sz w:val="22"/>
          <w:szCs w:val="22"/>
          <w:u w:val="single"/>
        </w:rPr>
      </w:pPr>
      <w:r>
        <w:rPr>
          <w:b/>
          <w:bCs/>
          <w:sz w:val="22"/>
          <w:szCs w:val="22"/>
        </w:rPr>
        <w:t>Problemas na pele provocados pelo adesivo transdérmico</w:t>
      </w:r>
    </w:p>
    <w:p w14:paraId="0F74AC2A" w14:textId="77777777" w:rsidR="003F63B3" w:rsidRDefault="0097041E">
      <w:pPr>
        <w:numPr>
          <w:ilvl w:val="0"/>
          <w:numId w:val="56"/>
        </w:numPr>
        <w:ind w:right="-2"/>
        <w:rPr>
          <w:sz w:val="22"/>
          <w:szCs w:val="22"/>
        </w:rPr>
      </w:pPr>
      <w:r>
        <w:rPr>
          <w:sz w:val="22"/>
          <w:szCs w:val="22"/>
        </w:rPr>
        <w:t>Pode ter vermelhidão e comichão na pele no local de aplicação do adesivo - estas reações são normalmente ligeiras ou moderadas.</w:t>
      </w:r>
    </w:p>
    <w:p w14:paraId="0F74AC2B" w14:textId="77777777" w:rsidR="003F63B3" w:rsidRDefault="0097041E">
      <w:pPr>
        <w:numPr>
          <w:ilvl w:val="0"/>
          <w:numId w:val="56"/>
        </w:numPr>
        <w:ind w:right="-2"/>
        <w:rPr>
          <w:sz w:val="22"/>
          <w:szCs w:val="22"/>
        </w:rPr>
      </w:pPr>
      <w:r>
        <w:rPr>
          <w:sz w:val="22"/>
          <w:szCs w:val="22"/>
        </w:rPr>
        <w:t>As reações desaparecem normalmente algumas horas depois da remoção do adesivo.</w:t>
      </w:r>
    </w:p>
    <w:p w14:paraId="0F74AC2C" w14:textId="77777777" w:rsidR="003F63B3" w:rsidRDefault="0097041E">
      <w:pPr>
        <w:numPr>
          <w:ilvl w:val="0"/>
          <w:numId w:val="56"/>
        </w:numPr>
        <w:ind w:right="-29"/>
        <w:rPr>
          <w:sz w:val="22"/>
          <w:szCs w:val="22"/>
        </w:rPr>
      </w:pPr>
      <w:r>
        <w:rPr>
          <w:b/>
          <w:sz w:val="22"/>
          <w:szCs w:val="22"/>
        </w:rPr>
        <w:t>Fale com o seu médico</w:t>
      </w:r>
      <w:r>
        <w:rPr>
          <w:sz w:val="22"/>
          <w:szCs w:val="22"/>
        </w:rPr>
        <w:t xml:space="preserve"> se tiver uma reação cutânea que dure mais do que alguns dias ou se for grave. Também o faça se a reação cutânea alastrar para fora da zona coberta pelo adesivo.</w:t>
      </w:r>
    </w:p>
    <w:p w14:paraId="0F74AC2D" w14:textId="77777777" w:rsidR="003F63B3" w:rsidRDefault="0097041E">
      <w:pPr>
        <w:numPr>
          <w:ilvl w:val="0"/>
          <w:numId w:val="56"/>
        </w:numPr>
        <w:ind w:right="-29"/>
        <w:rPr>
          <w:sz w:val="22"/>
          <w:szCs w:val="22"/>
        </w:rPr>
      </w:pPr>
      <w:r>
        <w:rPr>
          <w:sz w:val="22"/>
          <w:szCs w:val="22"/>
        </w:rPr>
        <w:t>Evite exposição solar e solário nas áreas da pele com algum sinal de reação cutânea causada pelo adesivo.</w:t>
      </w:r>
    </w:p>
    <w:p w14:paraId="0F74AC2E" w14:textId="77777777" w:rsidR="003F63B3" w:rsidRDefault="0097041E">
      <w:pPr>
        <w:numPr>
          <w:ilvl w:val="0"/>
          <w:numId w:val="56"/>
        </w:numPr>
        <w:ind w:right="-29"/>
        <w:rPr>
          <w:sz w:val="22"/>
          <w:szCs w:val="22"/>
        </w:rPr>
      </w:pPr>
      <w:r>
        <w:rPr>
          <w:sz w:val="22"/>
          <w:szCs w:val="22"/>
        </w:rPr>
        <w:t>Para ajudar a evitar reações cutâneas, deve aplicar o adesivo em áreas diferentes da pele cada dia, apenas voltando a usar a mesma área após 14 dias.</w:t>
      </w:r>
    </w:p>
    <w:p w14:paraId="0F74AC2F" w14:textId="77777777" w:rsidR="003F63B3" w:rsidRDefault="003F63B3">
      <w:pPr>
        <w:numPr>
          <w:ilvl w:val="12"/>
          <w:numId w:val="0"/>
        </w:numPr>
        <w:ind w:right="-29"/>
        <w:rPr>
          <w:sz w:val="22"/>
          <w:szCs w:val="22"/>
        </w:rPr>
      </w:pPr>
    </w:p>
    <w:p w14:paraId="0F74AC30" w14:textId="77777777" w:rsidR="003F63B3" w:rsidRDefault="0097041E">
      <w:pPr>
        <w:numPr>
          <w:ilvl w:val="12"/>
          <w:numId w:val="0"/>
        </w:numPr>
        <w:ind w:right="-29"/>
        <w:rPr>
          <w:b/>
          <w:sz w:val="22"/>
          <w:szCs w:val="22"/>
        </w:rPr>
      </w:pPr>
      <w:r>
        <w:rPr>
          <w:b/>
          <w:sz w:val="22"/>
          <w:szCs w:val="22"/>
        </w:rPr>
        <w:t>Pode ocorrer perda de consciência</w:t>
      </w:r>
    </w:p>
    <w:p w14:paraId="0F74AC31" w14:textId="77777777" w:rsidR="003F63B3" w:rsidRDefault="0097041E">
      <w:pPr>
        <w:numPr>
          <w:ilvl w:val="12"/>
          <w:numId w:val="0"/>
        </w:numPr>
        <w:ind w:right="-29"/>
        <w:rPr>
          <w:sz w:val="22"/>
          <w:szCs w:val="22"/>
        </w:rPr>
      </w:pPr>
      <w:r>
        <w:rPr>
          <w:sz w:val="22"/>
          <w:szCs w:val="22"/>
        </w:rPr>
        <w:t>Neupro pode causar perda de consciência. Isso pode acontecer especialmente quando começa a utilizar Neupro ou quando a sua dose é aumentada. Informe o seu médico se perder a consciência ou tiver tonturas.</w:t>
      </w:r>
    </w:p>
    <w:p w14:paraId="0F74AC32" w14:textId="77777777" w:rsidR="003F63B3" w:rsidRDefault="003F63B3">
      <w:pPr>
        <w:numPr>
          <w:ilvl w:val="12"/>
          <w:numId w:val="0"/>
        </w:numPr>
        <w:ind w:right="-29"/>
        <w:rPr>
          <w:sz w:val="22"/>
          <w:szCs w:val="22"/>
        </w:rPr>
      </w:pPr>
    </w:p>
    <w:p w14:paraId="0F74AC33" w14:textId="77777777" w:rsidR="003F63B3" w:rsidRDefault="0097041E">
      <w:pPr>
        <w:numPr>
          <w:ilvl w:val="12"/>
          <w:numId w:val="0"/>
        </w:numPr>
        <w:ind w:right="-29"/>
        <w:rPr>
          <w:b/>
          <w:sz w:val="22"/>
          <w:szCs w:val="22"/>
        </w:rPr>
      </w:pPr>
      <w:r>
        <w:rPr>
          <w:b/>
          <w:sz w:val="22"/>
          <w:szCs w:val="22"/>
        </w:rPr>
        <w:t>Mudanças no comportamento e pensamento anormal</w:t>
      </w:r>
    </w:p>
    <w:p w14:paraId="0F74AC34" w14:textId="77777777" w:rsidR="003F63B3" w:rsidRDefault="0097041E">
      <w:pPr>
        <w:numPr>
          <w:ilvl w:val="12"/>
          <w:numId w:val="0"/>
        </w:numPr>
        <w:ind w:right="-29"/>
        <w:rPr>
          <w:b/>
          <w:sz w:val="22"/>
          <w:szCs w:val="22"/>
        </w:rPr>
      </w:pPr>
      <w:r>
        <w:rPr>
          <w:b/>
          <w:sz w:val="22"/>
          <w:szCs w:val="22"/>
        </w:rPr>
        <w:t>Informe o seu médico se notar alguma alteração no comportamento, pensamento ou em ambos, que estão listados abaixo. Serão discutidas as maneiras de gerir ou reduzir os sintomas.</w:t>
      </w:r>
    </w:p>
    <w:p w14:paraId="0F74AC35" w14:textId="77777777" w:rsidR="003F63B3" w:rsidRDefault="003F63B3">
      <w:pPr>
        <w:numPr>
          <w:ilvl w:val="12"/>
          <w:numId w:val="0"/>
        </w:numPr>
        <w:ind w:right="-29"/>
        <w:rPr>
          <w:sz w:val="22"/>
          <w:szCs w:val="22"/>
        </w:rPr>
      </w:pPr>
    </w:p>
    <w:p w14:paraId="0F74AC36" w14:textId="77777777" w:rsidR="003F63B3" w:rsidRDefault="0097041E">
      <w:pPr>
        <w:numPr>
          <w:ilvl w:val="12"/>
          <w:numId w:val="0"/>
        </w:numPr>
        <w:ind w:right="-29"/>
        <w:rPr>
          <w:sz w:val="22"/>
          <w:szCs w:val="22"/>
        </w:rPr>
      </w:pPr>
      <w:r>
        <w:rPr>
          <w:sz w:val="22"/>
          <w:szCs w:val="22"/>
        </w:rPr>
        <w:t>Pode também considerar útil dizer a um membro da sua família ou a um cuidador que está a utlizar este medicamento e pedir-lhes que leiam este folheto. Isto é para que a sua família ou cuidador possam dizer-lhe, ou ao seu médico, se estão preocupados com qualquer mudança no seu comportamento. Neupro pode causar desejos ou ânsias incomuns que não consegue resistir tais como o impulso, desejo ou tentação de realizar ações que podem ser prejudiciais para si ou para outras pessoas.</w:t>
      </w:r>
    </w:p>
    <w:p w14:paraId="0F74AC37" w14:textId="77777777" w:rsidR="003F63B3" w:rsidRDefault="003F63B3">
      <w:pPr>
        <w:numPr>
          <w:ilvl w:val="12"/>
          <w:numId w:val="0"/>
        </w:numPr>
        <w:ind w:right="-29"/>
        <w:rPr>
          <w:sz w:val="22"/>
          <w:szCs w:val="22"/>
        </w:rPr>
      </w:pPr>
    </w:p>
    <w:p w14:paraId="0F74AC38" w14:textId="77777777" w:rsidR="003F63B3" w:rsidRDefault="0097041E">
      <w:pPr>
        <w:numPr>
          <w:ilvl w:val="12"/>
          <w:numId w:val="0"/>
        </w:numPr>
        <w:ind w:right="-29"/>
        <w:rPr>
          <w:sz w:val="22"/>
          <w:szCs w:val="22"/>
        </w:rPr>
      </w:pPr>
      <w:r>
        <w:rPr>
          <w:sz w:val="22"/>
          <w:szCs w:val="22"/>
        </w:rPr>
        <w:t>Estas podem incluir:</w:t>
      </w:r>
    </w:p>
    <w:p w14:paraId="0F74AC39" w14:textId="77777777" w:rsidR="003F63B3" w:rsidRDefault="0097041E">
      <w:pPr>
        <w:pStyle w:val="Paragraph"/>
        <w:numPr>
          <w:ilvl w:val="0"/>
          <w:numId w:val="40"/>
        </w:numPr>
        <w:spacing w:after="0"/>
        <w:jc w:val="both"/>
        <w:rPr>
          <w:sz w:val="22"/>
          <w:szCs w:val="22"/>
          <w:lang w:val="pt-PT"/>
        </w:rPr>
      </w:pPr>
      <w:r>
        <w:rPr>
          <w:sz w:val="22"/>
          <w:szCs w:val="22"/>
          <w:lang w:val="pt-PT"/>
        </w:rPr>
        <w:t>impulso intenso para jogar excessivamente jogos de azar – mesmo que o afete gravemente ou à sua família;</w:t>
      </w:r>
    </w:p>
    <w:p w14:paraId="0F74AC3A" w14:textId="77777777" w:rsidR="003F63B3" w:rsidRDefault="0097041E">
      <w:pPr>
        <w:pStyle w:val="Paragraph"/>
        <w:numPr>
          <w:ilvl w:val="0"/>
          <w:numId w:val="40"/>
        </w:numPr>
        <w:spacing w:after="0"/>
        <w:jc w:val="both"/>
        <w:rPr>
          <w:sz w:val="22"/>
          <w:szCs w:val="22"/>
          <w:lang w:val="pt-PT"/>
        </w:rPr>
      </w:pPr>
      <w:r>
        <w:rPr>
          <w:sz w:val="22"/>
          <w:szCs w:val="22"/>
          <w:lang w:val="pt-PT"/>
        </w:rPr>
        <w:t>interesse sexual alterado ou aumentado e comportamentos que causam preocupação significativa para si ou para outros - por exemplo, um aumento do desejo sexual;</w:t>
      </w:r>
    </w:p>
    <w:p w14:paraId="0F74AC3B" w14:textId="77777777" w:rsidR="003F63B3" w:rsidRDefault="0097041E">
      <w:pPr>
        <w:pStyle w:val="Paragraph"/>
        <w:numPr>
          <w:ilvl w:val="0"/>
          <w:numId w:val="40"/>
        </w:numPr>
        <w:spacing w:after="0"/>
        <w:jc w:val="both"/>
        <w:rPr>
          <w:sz w:val="22"/>
          <w:szCs w:val="22"/>
          <w:lang w:val="pt-PT"/>
        </w:rPr>
      </w:pPr>
      <w:r>
        <w:rPr>
          <w:sz w:val="22"/>
          <w:szCs w:val="22"/>
          <w:lang w:val="pt-PT"/>
        </w:rPr>
        <w:lastRenderedPageBreak/>
        <w:t>fazer descontroladamente compras ou demasiados gastos;</w:t>
      </w:r>
    </w:p>
    <w:p w14:paraId="0F74AC3C" w14:textId="77777777" w:rsidR="003F63B3" w:rsidRDefault="0097041E">
      <w:pPr>
        <w:pStyle w:val="Paragraph"/>
        <w:numPr>
          <w:ilvl w:val="0"/>
          <w:numId w:val="40"/>
        </w:numPr>
        <w:spacing w:after="0"/>
        <w:jc w:val="both"/>
        <w:rPr>
          <w:sz w:val="22"/>
          <w:szCs w:val="22"/>
          <w:lang w:val="pt-PT"/>
        </w:rPr>
      </w:pPr>
      <w:r>
        <w:rPr>
          <w:sz w:val="22"/>
          <w:szCs w:val="22"/>
          <w:lang w:val="pt-PT"/>
        </w:rPr>
        <w:t>abuso da comida (comer grandes quantidades de comida num período curto de tempo) ou comer compulsivamente (comer mais comida que o normal e mais do que é necessário para saciar a fome).</w:t>
      </w:r>
    </w:p>
    <w:p w14:paraId="0F74AC3D" w14:textId="77777777" w:rsidR="003F63B3" w:rsidRDefault="003F63B3">
      <w:pPr>
        <w:pStyle w:val="Paragraph"/>
        <w:spacing w:after="0"/>
        <w:ind w:left="720"/>
        <w:jc w:val="both"/>
        <w:rPr>
          <w:sz w:val="22"/>
          <w:szCs w:val="22"/>
          <w:lang w:val="pt-PT"/>
        </w:rPr>
      </w:pPr>
    </w:p>
    <w:p w14:paraId="0F74AC3E" w14:textId="77777777" w:rsidR="003F63B3" w:rsidRDefault="0097041E">
      <w:pPr>
        <w:pStyle w:val="Paragraph"/>
        <w:jc w:val="both"/>
        <w:rPr>
          <w:sz w:val="22"/>
          <w:szCs w:val="22"/>
          <w:lang w:val="pt-PT"/>
        </w:rPr>
      </w:pPr>
      <w:r>
        <w:rPr>
          <w:sz w:val="22"/>
          <w:szCs w:val="22"/>
          <w:lang w:val="pt-PT"/>
        </w:rPr>
        <w:t>Neupro pode causar outros comportamentos e pensamentos anormais. Estes podem incluir:</w:t>
      </w:r>
    </w:p>
    <w:p w14:paraId="0F74AC3F" w14:textId="77777777" w:rsidR="003F63B3" w:rsidRDefault="0097041E">
      <w:pPr>
        <w:pStyle w:val="Paragraph"/>
        <w:numPr>
          <w:ilvl w:val="0"/>
          <w:numId w:val="40"/>
        </w:numPr>
        <w:spacing w:after="0"/>
        <w:jc w:val="both"/>
        <w:rPr>
          <w:sz w:val="22"/>
          <w:szCs w:val="22"/>
          <w:lang w:val="pt-PT"/>
        </w:rPr>
      </w:pPr>
      <w:r>
        <w:rPr>
          <w:sz w:val="22"/>
          <w:szCs w:val="22"/>
          <w:lang w:val="pt-PT"/>
        </w:rPr>
        <w:t>pensamentos anormais sobre a realidade</w:t>
      </w:r>
    </w:p>
    <w:p w14:paraId="0F74AC40" w14:textId="77777777" w:rsidR="003F63B3" w:rsidRDefault="0097041E">
      <w:pPr>
        <w:pStyle w:val="Paragraph"/>
        <w:numPr>
          <w:ilvl w:val="0"/>
          <w:numId w:val="40"/>
        </w:numPr>
        <w:spacing w:after="0"/>
        <w:jc w:val="both"/>
        <w:rPr>
          <w:sz w:val="22"/>
          <w:szCs w:val="22"/>
          <w:lang w:val="pt-PT"/>
        </w:rPr>
      </w:pPr>
      <w:r>
        <w:rPr>
          <w:sz w:val="22"/>
          <w:szCs w:val="22"/>
          <w:lang w:val="pt-PT"/>
        </w:rPr>
        <w:t>delírios e alucinações (ver ou ouvir coisas que não são reais)</w:t>
      </w:r>
    </w:p>
    <w:p w14:paraId="0F74AC41" w14:textId="77777777" w:rsidR="003F63B3" w:rsidRDefault="0097041E">
      <w:pPr>
        <w:pStyle w:val="Paragraph"/>
        <w:numPr>
          <w:ilvl w:val="0"/>
          <w:numId w:val="40"/>
        </w:numPr>
        <w:spacing w:after="0"/>
        <w:jc w:val="both"/>
        <w:rPr>
          <w:sz w:val="22"/>
          <w:szCs w:val="22"/>
          <w:lang w:val="pt-PT"/>
        </w:rPr>
      </w:pPr>
      <w:r>
        <w:rPr>
          <w:sz w:val="22"/>
          <w:szCs w:val="22"/>
          <w:lang w:val="pt-PT"/>
        </w:rPr>
        <w:t>confusão</w:t>
      </w:r>
    </w:p>
    <w:p w14:paraId="0F74AC42" w14:textId="77777777" w:rsidR="003F63B3" w:rsidRDefault="0097041E">
      <w:pPr>
        <w:pStyle w:val="Paragraph"/>
        <w:numPr>
          <w:ilvl w:val="0"/>
          <w:numId w:val="40"/>
        </w:numPr>
        <w:spacing w:after="0"/>
        <w:jc w:val="both"/>
        <w:rPr>
          <w:sz w:val="22"/>
          <w:szCs w:val="22"/>
          <w:lang w:val="pt-PT"/>
        </w:rPr>
      </w:pPr>
      <w:r>
        <w:rPr>
          <w:sz w:val="22"/>
          <w:szCs w:val="22"/>
          <w:lang w:val="pt-PT"/>
        </w:rPr>
        <w:t>desorientação</w:t>
      </w:r>
    </w:p>
    <w:p w14:paraId="0F74AC43" w14:textId="77777777" w:rsidR="003F63B3" w:rsidRDefault="0097041E">
      <w:pPr>
        <w:pStyle w:val="Paragraph"/>
        <w:numPr>
          <w:ilvl w:val="0"/>
          <w:numId w:val="40"/>
        </w:numPr>
        <w:spacing w:after="0"/>
        <w:jc w:val="both"/>
        <w:rPr>
          <w:sz w:val="22"/>
          <w:szCs w:val="22"/>
          <w:lang w:val="pt-PT"/>
        </w:rPr>
      </w:pPr>
      <w:r>
        <w:rPr>
          <w:sz w:val="22"/>
          <w:szCs w:val="22"/>
          <w:lang w:val="pt-PT"/>
        </w:rPr>
        <w:t>comportamento agressivo</w:t>
      </w:r>
    </w:p>
    <w:p w14:paraId="0F74AC44" w14:textId="77777777" w:rsidR="003F63B3" w:rsidRDefault="0097041E">
      <w:pPr>
        <w:pStyle w:val="Paragraph"/>
        <w:numPr>
          <w:ilvl w:val="0"/>
          <w:numId w:val="40"/>
        </w:numPr>
        <w:spacing w:after="0"/>
        <w:jc w:val="both"/>
        <w:rPr>
          <w:sz w:val="22"/>
          <w:szCs w:val="22"/>
          <w:lang w:val="pt-PT"/>
        </w:rPr>
      </w:pPr>
      <w:r>
        <w:rPr>
          <w:sz w:val="22"/>
          <w:szCs w:val="22"/>
          <w:lang w:val="pt-PT"/>
        </w:rPr>
        <w:t>agitação</w:t>
      </w:r>
    </w:p>
    <w:p w14:paraId="0F74AC45" w14:textId="77777777" w:rsidR="003F63B3" w:rsidRDefault="0097041E">
      <w:pPr>
        <w:pStyle w:val="Paragraph"/>
        <w:numPr>
          <w:ilvl w:val="0"/>
          <w:numId w:val="40"/>
        </w:numPr>
        <w:spacing w:after="0"/>
        <w:jc w:val="both"/>
        <w:rPr>
          <w:sz w:val="22"/>
          <w:szCs w:val="22"/>
          <w:lang w:val="pt-PT"/>
        </w:rPr>
      </w:pPr>
      <w:r>
        <w:rPr>
          <w:sz w:val="22"/>
          <w:szCs w:val="22"/>
          <w:lang w:val="pt-PT"/>
        </w:rPr>
        <w:t>delirium.</w:t>
      </w:r>
    </w:p>
    <w:p w14:paraId="0F74AC46" w14:textId="77777777" w:rsidR="003F63B3" w:rsidRDefault="003F63B3">
      <w:pPr>
        <w:pStyle w:val="Paragraph"/>
        <w:spacing w:after="0"/>
        <w:ind w:left="720"/>
        <w:jc w:val="both"/>
        <w:rPr>
          <w:sz w:val="22"/>
          <w:szCs w:val="22"/>
          <w:lang w:val="pt-PT"/>
        </w:rPr>
      </w:pPr>
    </w:p>
    <w:p w14:paraId="0F74AC47" w14:textId="77777777" w:rsidR="003F63B3" w:rsidRDefault="0097041E">
      <w:pPr>
        <w:pStyle w:val="Paragraph"/>
        <w:spacing w:after="0"/>
        <w:jc w:val="both"/>
        <w:rPr>
          <w:b/>
          <w:sz w:val="22"/>
          <w:szCs w:val="22"/>
          <w:lang w:val="pt-PT"/>
        </w:rPr>
      </w:pPr>
      <w:r>
        <w:rPr>
          <w:b/>
          <w:sz w:val="22"/>
          <w:szCs w:val="22"/>
          <w:lang w:val="pt-PT"/>
        </w:rPr>
        <w:t>Fale com o seu médico se tiver algum destes comportamentos; ele/ela vai indicar-lhe maneiras de gerir ou reduzir estes sintomas.</w:t>
      </w:r>
    </w:p>
    <w:p w14:paraId="0F74AC48" w14:textId="77777777" w:rsidR="003F63B3" w:rsidRDefault="003F63B3">
      <w:pPr>
        <w:numPr>
          <w:ilvl w:val="12"/>
          <w:numId w:val="0"/>
        </w:numPr>
        <w:ind w:right="-29"/>
        <w:rPr>
          <w:sz w:val="22"/>
          <w:szCs w:val="22"/>
        </w:rPr>
      </w:pPr>
    </w:p>
    <w:p w14:paraId="0F74AC49" w14:textId="77777777" w:rsidR="003F63B3" w:rsidRDefault="0097041E">
      <w:pPr>
        <w:numPr>
          <w:ilvl w:val="12"/>
          <w:numId w:val="0"/>
        </w:numPr>
        <w:ind w:right="-29"/>
        <w:rPr>
          <w:b/>
          <w:sz w:val="22"/>
          <w:szCs w:val="22"/>
        </w:rPr>
      </w:pPr>
      <w:r>
        <w:rPr>
          <w:b/>
          <w:sz w:val="22"/>
          <w:szCs w:val="22"/>
        </w:rPr>
        <w:t>Reações alérgicas</w:t>
      </w:r>
    </w:p>
    <w:p w14:paraId="0F74AC4A" w14:textId="77777777" w:rsidR="003F63B3" w:rsidRDefault="0097041E">
      <w:pPr>
        <w:numPr>
          <w:ilvl w:val="12"/>
          <w:numId w:val="0"/>
        </w:numPr>
        <w:ind w:right="-29"/>
        <w:rPr>
          <w:sz w:val="22"/>
          <w:szCs w:val="22"/>
        </w:rPr>
      </w:pPr>
      <w:r>
        <w:rPr>
          <w:sz w:val="22"/>
          <w:szCs w:val="22"/>
        </w:rPr>
        <w:t>Contacte o seu médico se notar sinais de uma reação alérgica - estes podem incluir inchaço do rosto, língua ou lábios.</w:t>
      </w:r>
    </w:p>
    <w:p w14:paraId="0F74AC4B" w14:textId="77777777" w:rsidR="003F63B3" w:rsidRDefault="003F63B3">
      <w:pPr>
        <w:pStyle w:val="Paragraph"/>
        <w:spacing w:after="0"/>
        <w:jc w:val="both"/>
        <w:rPr>
          <w:sz w:val="22"/>
          <w:szCs w:val="22"/>
          <w:lang w:val="pt-PT"/>
        </w:rPr>
      </w:pPr>
    </w:p>
    <w:p w14:paraId="0F74AC4C" w14:textId="77777777" w:rsidR="003F63B3" w:rsidRDefault="0097041E">
      <w:pPr>
        <w:numPr>
          <w:ilvl w:val="12"/>
          <w:numId w:val="0"/>
        </w:numPr>
        <w:ind w:right="-29"/>
        <w:rPr>
          <w:sz w:val="22"/>
          <w:szCs w:val="22"/>
        </w:rPr>
      </w:pPr>
      <w:r>
        <w:rPr>
          <w:b/>
          <w:sz w:val="22"/>
          <w:szCs w:val="22"/>
        </w:rPr>
        <w:t xml:space="preserve">Efeitos secundários ao </w:t>
      </w:r>
      <w:r>
        <w:rPr>
          <w:b/>
          <w:bCs/>
          <w:sz w:val="22"/>
          <w:szCs w:val="22"/>
          <w:u w:val="single"/>
        </w:rPr>
        <w:t>utilizar Neupro para o tratamento da Doença de Parkinson</w:t>
      </w:r>
      <w:r>
        <w:rPr>
          <w:b/>
          <w:bCs/>
          <w:sz w:val="22"/>
          <w:szCs w:val="22"/>
        </w:rPr>
        <w:t xml:space="preserve"> </w:t>
      </w:r>
    </w:p>
    <w:p w14:paraId="0F74AC4D" w14:textId="77777777" w:rsidR="003F63B3" w:rsidRDefault="0097041E">
      <w:pPr>
        <w:numPr>
          <w:ilvl w:val="12"/>
          <w:numId w:val="0"/>
        </w:numPr>
        <w:ind w:right="-29"/>
        <w:rPr>
          <w:sz w:val="22"/>
          <w:szCs w:val="22"/>
        </w:rPr>
      </w:pPr>
      <w:r>
        <w:rPr>
          <w:sz w:val="22"/>
          <w:szCs w:val="22"/>
        </w:rPr>
        <w:t>Informe o seu médico, farmacêutico ou enfermeiro se notar algum dos seguintes efeitos secundários:</w:t>
      </w:r>
    </w:p>
    <w:p w14:paraId="0F74AC4E" w14:textId="77777777" w:rsidR="003F63B3" w:rsidRDefault="003F63B3">
      <w:pPr>
        <w:keepNext/>
        <w:keepLines/>
        <w:numPr>
          <w:ilvl w:val="12"/>
          <w:numId w:val="0"/>
        </w:numPr>
        <w:ind w:right="-2"/>
        <w:rPr>
          <w:b/>
          <w:bCs/>
          <w:sz w:val="22"/>
          <w:szCs w:val="22"/>
        </w:rPr>
      </w:pPr>
    </w:p>
    <w:p w14:paraId="0F74AC4F" w14:textId="77777777" w:rsidR="003F63B3" w:rsidRDefault="0097041E">
      <w:pPr>
        <w:keepNext/>
        <w:keepLines/>
        <w:numPr>
          <w:ilvl w:val="12"/>
          <w:numId w:val="0"/>
        </w:numPr>
        <w:ind w:right="-2"/>
        <w:rPr>
          <w:sz w:val="22"/>
          <w:szCs w:val="22"/>
        </w:rPr>
      </w:pPr>
      <w:r>
        <w:rPr>
          <w:b/>
          <w:bCs/>
          <w:sz w:val="22"/>
          <w:szCs w:val="22"/>
        </w:rPr>
        <w:t>Efeitos secundários muito frequentes:</w:t>
      </w:r>
      <w:r>
        <w:rPr>
          <w:sz w:val="22"/>
          <w:szCs w:val="22"/>
        </w:rPr>
        <w:t xml:space="preserve"> podem afetar mais de 1 em 10 pessoas</w:t>
      </w:r>
    </w:p>
    <w:p w14:paraId="0F74AC50" w14:textId="77777777" w:rsidR="003F63B3" w:rsidRDefault="0097041E">
      <w:pPr>
        <w:numPr>
          <w:ilvl w:val="0"/>
          <w:numId w:val="21"/>
        </w:numPr>
        <w:tabs>
          <w:tab w:val="clear" w:pos="720"/>
        </w:tabs>
        <w:ind w:left="567" w:hanging="567"/>
        <w:rPr>
          <w:sz w:val="22"/>
          <w:szCs w:val="22"/>
        </w:rPr>
      </w:pPr>
      <w:r>
        <w:rPr>
          <w:sz w:val="22"/>
          <w:szCs w:val="22"/>
        </w:rPr>
        <w:t>dor de cabeça</w:t>
      </w:r>
    </w:p>
    <w:p w14:paraId="0F74AC51" w14:textId="77777777" w:rsidR="003F63B3" w:rsidRDefault="0097041E">
      <w:pPr>
        <w:numPr>
          <w:ilvl w:val="0"/>
          <w:numId w:val="21"/>
        </w:numPr>
        <w:tabs>
          <w:tab w:val="clear" w:pos="720"/>
        </w:tabs>
        <w:ind w:left="567" w:hanging="567"/>
        <w:rPr>
          <w:sz w:val="22"/>
          <w:szCs w:val="22"/>
        </w:rPr>
      </w:pPr>
      <w:r>
        <w:rPr>
          <w:sz w:val="22"/>
          <w:szCs w:val="22"/>
        </w:rPr>
        <w:t>sonolência, tonturas</w:t>
      </w:r>
    </w:p>
    <w:p w14:paraId="0F74AC52" w14:textId="77777777" w:rsidR="003F63B3" w:rsidRDefault="0097041E">
      <w:pPr>
        <w:numPr>
          <w:ilvl w:val="0"/>
          <w:numId w:val="21"/>
        </w:numPr>
        <w:tabs>
          <w:tab w:val="clear" w:pos="720"/>
        </w:tabs>
        <w:ind w:left="567" w:hanging="567"/>
        <w:rPr>
          <w:sz w:val="22"/>
          <w:szCs w:val="22"/>
        </w:rPr>
      </w:pPr>
      <w:r>
        <w:rPr>
          <w:sz w:val="22"/>
          <w:szCs w:val="22"/>
        </w:rPr>
        <w:t>enjoos (náuseas), vómitos</w:t>
      </w:r>
    </w:p>
    <w:p w14:paraId="0F74AC53" w14:textId="77777777" w:rsidR="003F63B3" w:rsidRDefault="0097041E">
      <w:pPr>
        <w:numPr>
          <w:ilvl w:val="0"/>
          <w:numId w:val="21"/>
        </w:numPr>
        <w:tabs>
          <w:tab w:val="clear" w:pos="720"/>
        </w:tabs>
        <w:ind w:left="567" w:hanging="567"/>
        <w:rPr>
          <w:sz w:val="22"/>
          <w:szCs w:val="22"/>
        </w:rPr>
      </w:pPr>
      <w:r>
        <w:rPr>
          <w:sz w:val="22"/>
          <w:szCs w:val="22"/>
        </w:rPr>
        <w:t>irritações cutâneas por baixo do adesivo, tais como vermelhidão e comichão</w:t>
      </w:r>
    </w:p>
    <w:p w14:paraId="0F74AC54" w14:textId="77777777" w:rsidR="003F63B3" w:rsidRDefault="003F63B3">
      <w:pPr>
        <w:rPr>
          <w:sz w:val="22"/>
          <w:szCs w:val="22"/>
        </w:rPr>
      </w:pPr>
    </w:p>
    <w:p w14:paraId="0F74AC55" w14:textId="77777777" w:rsidR="003F63B3" w:rsidRDefault="0097041E">
      <w:pPr>
        <w:rPr>
          <w:sz w:val="22"/>
          <w:szCs w:val="22"/>
        </w:rPr>
      </w:pPr>
      <w:r>
        <w:rPr>
          <w:b/>
          <w:bCs/>
          <w:sz w:val="22"/>
          <w:szCs w:val="22"/>
        </w:rPr>
        <w:t>Efeitos secundários frequentes:</w:t>
      </w:r>
      <w:r>
        <w:rPr>
          <w:sz w:val="22"/>
          <w:szCs w:val="22"/>
        </w:rPr>
        <w:t xml:space="preserve"> podem afetar até 1 em 10 pessoas</w:t>
      </w:r>
    </w:p>
    <w:p w14:paraId="0F74AC56" w14:textId="77777777" w:rsidR="003F63B3" w:rsidRDefault="0097041E">
      <w:pPr>
        <w:numPr>
          <w:ilvl w:val="0"/>
          <w:numId w:val="21"/>
        </w:numPr>
        <w:tabs>
          <w:tab w:val="clear" w:pos="720"/>
        </w:tabs>
        <w:ind w:left="567" w:hanging="567"/>
        <w:rPr>
          <w:sz w:val="22"/>
          <w:szCs w:val="22"/>
        </w:rPr>
      </w:pPr>
      <w:r>
        <w:rPr>
          <w:sz w:val="22"/>
          <w:szCs w:val="22"/>
        </w:rPr>
        <w:t>queda</w:t>
      </w:r>
    </w:p>
    <w:p w14:paraId="0F74AC57" w14:textId="77777777" w:rsidR="003F63B3" w:rsidRDefault="0097041E">
      <w:pPr>
        <w:numPr>
          <w:ilvl w:val="0"/>
          <w:numId w:val="21"/>
        </w:numPr>
        <w:tabs>
          <w:tab w:val="clear" w:pos="720"/>
        </w:tabs>
        <w:ind w:left="567" w:hanging="567"/>
        <w:rPr>
          <w:sz w:val="22"/>
          <w:szCs w:val="22"/>
        </w:rPr>
      </w:pPr>
      <w:r>
        <w:rPr>
          <w:sz w:val="22"/>
          <w:szCs w:val="22"/>
        </w:rPr>
        <w:t>soluços</w:t>
      </w:r>
    </w:p>
    <w:p w14:paraId="0F74AC58" w14:textId="77777777" w:rsidR="003F63B3" w:rsidRDefault="0097041E">
      <w:pPr>
        <w:numPr>
          <w:ilvl w:val="0"/>
          <w:numId w:val="21"/>
        </w:numPr>
        <w:tabs>
          <w:tab w:val="clear" w:pos="720"/>
        </w:tabs>
        <w:ind w:left="567" w:hanging="567"/>
        <w:rPr>
          <w:sz w:val="22"/>
          <w:szCs w:val="22"/>
        </w:rPr>
      </w:pPr>
      <w:r>
        <w:rPr>
          <w:sz w:val="22"/>
          <w:szCs w:val="22"/>
        </w:rPr>
        <w:t>perda de peso</w:t>
      </w:r>
    </w:p>
    <w:p w14:paraId="0F74AC59" w14:textId="77777777" w:rsidR="003F63B3" w:rsidRDefault="0097041E">
      <w:pPr>
        <w:numPr>
          <w:ilvl w:val="0"/>
          <w:numId w:val="21"/>
        </w:numPr>
        <w:tabs>
          <w:tab w:val="clear" w:pos="720"/>
        </w:tabs>
        <w:ind w:left="567" w:hanging="567"/>
        <w:rPr>
          <w:sz w:val="22"/>
          <w:szCs w:val="22"/>
        </w:rPr>
      </w:pPr>
      <w:r>
        <w:rPr>
          <w:sz w:val="22"/>
          <w:szCs w:val="22"/>
        </w:rPr>
        <w:t>pés e pernas inchados</w:t>
      </w:r>
    </w:p>
    <w:p w14:paraId="0F74AC5A" w14:textId="77777777" w:rsidR="003F63B3" w:rsidRDefault="0097041E">
      <w:pPr>
        <w:numPr>
          <w:ilvl w:val="0"/>
          <w:numId w:val="21"/>
        </w:numPr>
        <w:tabs>
          <w:tab w:val="clear" w:pos="720"/>
        </w:tabs>
        <w:ind w:left="567" w:hanging="567"/>
        <w:rPr>
          <w:sz w:val="22"/>
          <w:szCs w:val="22"/>
        </w:rPr>
      </w:pPr>
      <w:r>
        <w:rPr>
          <w:sz w:val="22"/>
          <w:szCs w:val="22"/>
        </w:rPr>
        <w:t>fraqueza (fadiga), cansaço</w:t>
      </w:r>
    </w:p>
    <w:p w14:paraId="0F74AC5B" w14:textId="77777777" w:rsidR="003F63B3" w:rsidRDefault="0097041E">
      <w:pPr>
        <w:numPr>
          <w:ilvl w:val="0"/>
          <w:numId w:val="21"/>
        </w:numPr>
        <w:tabs>
          <w:tab w:val="clear" w:pos="720"/>
        </w:tabs>
        <w:ind w:left="567" w:hanging="567"/>
        <w:rPr>
          <w:sz w:val="22"/>
          <w:szCs w:val="22"/>
        </w:rPr>
      </w:pPr>
      <w:r>
        <w:rPr>
          <w:sz w:val="22"/>
          <w:szCs w:val="22"/>
        </w:rPr>
        <w:t>sentir os batimentos do coração (palpitações)</w:t>
      </w:r>
    </w:p>
    <w:p w14:paraId="0F74AC5C" w14:textId="77777777" w:rsidR="003F63B3" w:rsidRDefault="0097041E">
      <w:pPr>
        <w:numPr>
          <w:ilvl w:val="0"/>
          <w:numId w:val="21"/>
        </w:numPr>
        <w:tabs>
          <w:tab w:val="clear" w:pos="720"/>
        </w:tabs>
        <w:ind w:left="567" w:hanging="567"/>
        <w:rPr>
          <w:sz w:val="22"/>
          <w:szCs w:val="22"/>
        </w:rPr>
      </w:pPr>
      <w:r>
        <w:rPr>
          <w:sz w:val="22"/>
          <w:szCs w:val="22"/>
        </w:rPr>
        <w:t>obstipação, boca seca, azia</w:t>
      </w:r>
    </w:p>
    <w:p w14:paraId="0F74AC5D" w14:textId="77777777" w:rsidR="003F63B3" w:rsidRDefault="0097041E">
      <w:pPr>
        <w:numPr>
          <w:ilvl w:val="0"/>
          <w:numId w:val="21"/>
        </w:numPr>
        <w:tabs>
          <w:tab w:val="clear" w:pos="720"/>
        </w:tabs>
        <w:ind w:left="567" w:hanging="567"/>
        <w:rPr>
          <w:sz w:val="22"/>
          <w:szCs w:val="22"/>
        </w:rPr>
      </w:pPr>
      <w:r>
        <w:rPr>
          <w:sz w:val="22"/>
          <w:szCs w:val="22"/>
        </w:rPr>
        <w:t>vermelhidão, aumento da transpiração, comichão</w:t>
      </w:r>
    </w:p>
    <w:p w14:paraId="0F74AC5E" w14:textId="77777777" w:rsidR="003F63B3" w:rsidRDefault="0097041E">
      <w:pPr>
        <w:numPr>
          <w:ilvl w:val="0"/>
          <w:numId w:val="21"/>
        </w:numPr>
        <w:tabs>
          <w:tab w:val="clear" w:pos="720"/>
        </w:tabs>
        <w:ind w:left="567" w:hanging="567"/>
        <w:rPr>
          <w:sz w:val="22"/>
          <w:szCs w:val="22"/>
        </w:rPr>
      </w:pPr>
      <w:r>
        <w:rPr>
          <w:sz w:val="22"/>
          <w:szCs w:val="22"/>
        </w:rPr>
        <w:t>vertigens (sensação de andar à roda)</w:t>
      </w:r>
    </w:p>
    <w:p w14:paraId="0F74AC5F" w14:textId="77777777" w:rsidR="003F63B3" w:rsidRDefault="0097041E">
      <w:pPr>
        <w:numPr>
          <w:ilvl w:val="0"/>
          <w:numId w:val="21"/>
        </w:numPr>
        <w:tabs>
          <w:tab w:val="clear" w:pos="720"/>
        </w:tabs>
        <w:ind w:left="567" w:hanging="567"/>
        <w:rPr>
          <w:sz w:val="22"/>
          <w:szCs w:val="22"/>
        </w:rPr>
      </w:pPr>
      <w:r>
        <w:rPr>
          <w:sz w:val="22"/>
          <w:szCs w:val="22"/>
        </w:rPr>
        <w:t>ver ou ouvir algo que não é real (alucinações)</w:t>
      </w:r>
    </w:p>
    <w:p w14:paraId="0F74AC60" w14:textId="77777777" w:rsidR="003F63B3" w:rsidRDefault="0097041E">
      <w:pPr>
        <w:numPr>
          <w:ilvl w:val="0"/>
          <w:numId w:val="21"/>
        </w:numPr>
        <w:tabs>
          <w:tab w:val="clear" w:pos="720"/>
        </w:tabs>
        <w:ind w:left="567" w:hanging="567"/>
        <w:rPr>
          <w:sz w:val="22"/>
          <w:szCs w:val="22"/>
        </w:rPr>
      </w:pPr>
      <w:r>
        <w:rPr>
          <w:sz w:val="22"/>
          <w:szCs w:val="22"/>
        </w:rPr>
        <w:t>baixa tensão arterial ao levantar, pressão sanguínea elevada</w:t>
      </w:r>
    </w:p>
    <w:p w14:paraId="0F74AC61" w14:textId="77777777" w:rsidR="003F63B3" w:rsidRDefault="0097041E">
      <w:pPr>
        <w:numPr>
          <w:ilvl w:val="0"/>
          <w:numId w:val="21"/>
        </w:numPr>
        <w:tabs>
          <w:tab w:val="clear" w:pos="720"/>
        </w:tabs>
        <w:ind w:left="567" w:hanging="567"/>
        <w:rPr>
          <w:sz w:val="22"/>
          <w:szCs w:val="22"/>
        </w:rPr>
      </w:pPr>
      <w:r>
        <w:rPr>
          <w:sz w:val="22"/>
          <w:szCs w:val="22"/>
        </w:rPr>
        <w:t>dificuldade em adormecer, perturbação do sono, dificuldade em dormir, pesadelos, sonhos invulgares</w:t>
      </w:r>
    </w:p>
    <w:p w14:paraId="0F74AC62" w14:textId="77777777" w:rsidR="003F63B3" w:rsidRDefault="0097041E">
      <w:pPr>
        <w:numPr>
          <w:ilvl w:val="0"/>
          <w:numId w:val="21"/>
        </w:numPr>
        <w:tabs>
          <w:tab w:val="clear" w:pos="720"/>
        </w:tabs>
        <w:ind w:left="567" w:hanging="567"/>
        <w:rPr>
          <w:sz w:val="22"/>
          <w:szCs w:val="22"/>
        </w:rPr>
      </w:pPr>
      <w:r>
        <w:rPr>
          <w:sz w:val="22"/>
          <w:szCs w:val="22"/>
        </w:rPr>
        <w:t>movimentos involuntários relacionados com a doença de Parkinson (discinesia)</w:t>
      </w:r>
    </w:p>
    <w:p w14:paraId="0F74AC63" w14:textId="77777777" w:rsidR="003F63B3" w:rsidRDefault="0097041E">
      <w:pPr>
        <w:numPr>
          <w:ilvl w:val="0"/>
          <w:numId w:val="21"/>
        </w:numPr>
        <w:tabs>
          <w:tab w:val="clear" w:pos="720"/>
        </w:tabs>
        <w:ind w:left="567" w:hanging="567"/>
        <w:rPr>
          <w:sz w:val="22"/>
          <w:szCs w:val="22"/>
        </w:rPr>
      </w:pPr>
      <w:r>
        <w:rPr>
          <w:sz w:val="22"/>
          <w:szCs w:val="22"/>
        </w:rPr>
        <w:t>perda de consciência, tonturas ao levantar devidas à queda da tensão arterial</w:t>
      </w:r>
    </w:p>
    <w:p w14:paraId="0F74AC64" w14:textId="77777777" w:rsidR="003F63B3" w:rsidRDefault="0097041E">
      <w:pPr>
        <w:numPr>
          <w:ilvl w:val="0"/>
          <w:numId w:val="22"/>
        </w:numPr>
        <w:tabs>
          <w:tab w:val="clear" w:pos="720"/>
        </w:tabs>
        <w:ind w:left="567" w:hanging="567"/>
        <w:rPr>
          <w:sz w:val="22"/>
          <w:szCs w:val="22"/>
        </w:rPr>
      </w:pPr>
      <w:r>
        <w:rPr>
          <w:sz w:val="22"/>
          <w:szCs w:val="22"/>
        </w:rPr>
        <w:t>incapacidade para resistir ao impulso de realizar uma ação que seja arriscada, envolvendo jogo excessivo, ações repetidas sem sentido, compras compulsivas ou gastar demasiado</w:t>
      </w:r>
    </w:p>
    <w:p w14:paraId="0F74AC65" w14:textId="77777777" w:rsidR="003F63B3" w:rsidRDefault="0097041E">
      <w:pPr>
        <w:numPr>
          <w:ilvl w:val="0"/>
          <w:numId w:val="22"/>
        </w:numPr>
        <w:tabs>
          <w:tab w:val="clear" w:pos="720"/>
        </w:tabs>
        <w:ind w:left="540" w:hanging="540"/>
        <w:rPr>
          <w:sz w:val="22"/>
          <w:szCs w:val="22"/>
        </w:rPr>
      </w:pPr>
      <w:r>
        <w:rPr>
          <w:sz w:val="22"/>
          <w:szCs w:val="22"/>
        </w:rPr>
        <w:t>abuso da comida (comer uma grande quantidade de comida num curto período de tempo) ou perturbação alimentar (ingerir mais comida do que o normal e mais do que o necessário para satisfazer a fome)</w:t>
      </w:r>
    </w:p>
    <w:p w14:paraId="0F74AC66" w14:textId="77777777" w:rsidR="003F63B3" w:rsidRDefault="003F63B3">
      <w:pPr>
        <w:rPr>
          <w:sz w:val="22"/>
          <w:szCs w:val="22"/>
        </w:rPr>
      </w:pPr>
    </w:p>
    <w:p w14:paraId="0F74AC67" w14:textId="77777777" w:rsidR="003F63B3" w:rsidRDefault="0097041E">
      <w:pPr>
        <w:tabs>
          <w:tab w:val="left" w:pos="8250"/>
        </w:tabs>
        <w:rPr>
          <w:sz w:val="22"/>
          <w:szCs w:val="22"/>
        </w:rPr>
      </w:pPr>
      <w:r>
        <w:rPr>
          <w:b/>
          <w:bCs/>
          <w:sz w:val="22"/>
          <w:szCs w:val="22"/>
        </w:rPr>
        <w:t>Efeitos secundários pouco frequentes:</w:t>
      </w:r>
      <w:r>
        <w:rPr>
          <w:sz w:val="22"/>
          <w:szCs w:val="22"/>
        </w:rPr>
        <w:t xml:space="preserve"> podem afetar até 1 em 100 pessoas</w:t>
      </w:r>
    </w:p>
    <w:p w14:paraId="0F74AC68" w14:textId="77777777" w:rsidR="003F63B3" w:rsidRDefault="0097041E">
      <w:pPr>
        <w:numPr>
          <w:ilvl w:val="0"/>
          <w:numId w:val="21"/>
        </w:numPr>
        <w:tabs>
          <w:tab w:val="clear" w:pos="720"/>
        </w:tabs>
        <w:ind w:left="567" w:hanging="567"/>
        <w:rPr>
          <w:sz w:val="22"/>
          <w:szCs w:val="22"/>
        </w:rPr>
      </w:pPr>
      <w:r>
        <w:rPr>
          <w:sz w:val="22"/>
          <w:szCs w:val="22"/>
        </w:rPr>
        <w:t>visão desfocada</w:t>
      </w:r>
    </w:p>
    <w:p w14:paraId="0F74AC69" w14:textId="77777777" w:rsidR="003F63B3" w:rsidRDefault="0097041E">
      <w:pPr>
        <w:numPr>
          <w:ilvl w:val="0"/>
          <w:numId w:val="21"/>
        </w:numPr>
        <w:tabs>
          <w:tab w:val="clear" w:pos="720"/>
        </w:tabs>
        <w:ind w:left="567" w:hanging="567"/>
        <w:rPr>
          <w:sz w:val="22"/>
          <w:szCs w:val="22"/>
        </w:rPr>
      </w:pPr>
      <w:r>
        <w:rPr>
          <w:sz w:val="22"/>
          <w:szCs w:val="22"/>
        </w:rPr>
        <w:t>aumento de peso</w:t>
      </w:r>
    </w:p>
    <w:p w14:paraId="0F74AC6A" w14:textId="77777777" w:rsidR="003F63B3" w:rsidRDefault="0097041E">
      <w:pPr>
        <w:numPr>
          <w:ilvl w:val="0"/>
          <w:numId w:val="21"/>
        </w:numPr>
        <w:tabs>
          <w:tab w:val="clear" w:pos="720"/>
        </w:tabs>
        <w:ind w:left="567" w:hanging="567"/>
        <w:rPr>
          <w:sz w:val="22"/>
          <w:szCs w:val="22"/>
        </w:rPr>
      </w:pPr>
      <w:r>
        <w:rPr>
          <w:sz w:val="22"/>
          <w:szCs w:val="22"/>
        </w:rPr>
        <w:lastRenderedPageBreak/>
        <w:t>reação alérgica</w:t>
      </w:r>
    </w:p>
    <w:p w14:paraId="0F74AC6B" w14:textId="77777777" w:rsidR="003F63B3" w:rsidRDefault="0097041E">
      <w:pPr>
        <w:numPr>
          <w:ilvl w:val="0"/>
          <w:numId w:val="21"/>
        </w:numPr>
        <w:tabs>
          <w:tab w:val="clear" w:pos="720"/>
        </w:tabs>
        <w:ind w:left="567" w:hanging="567"/>
        <w:rPr>
          <w:sz w:val="22"/>
          <w:szCs w:val="22"/>
        </w:rPr>
      </w:pPr>
      <w:r>
        <w:rPr>
          <w:sz w:val="22"/>
          <w:szCs w:val="22"/>
        </w:rPr>
        <w:t>diminuição da pressão arterial</w:t>
      </w:r>
    </w:p>
    <w:p w14:paraId="0F74AC6C" w14:textId="77777777" w:rsidR="003F63B3" w:rsidRDefault="0097041E">
      <w:pPr>
        <w:numPr>
          <w:ilvl w:val="0"/>
          <w:numId w:val="21"/>
        </w:numPr>
        <w:tabs>
          <w:tab w:val="clear" w:pos="720"/>
        </w:tabs>
        <w:ind w:left="567" w:hanging="567"/>
        <w:rPr>
          <w:sz w:val="22"/>
          <w:szCs w:val="22"/>
        </w:rPr>
      </w:pPr>
      <w:r>
        <w:rPr>
          <w:sz w:val="22"/>
          <w:szCs w:val="22"/>
        </w:rPr>
        <w:t>adormecer de repente sem aviso</w:t>
      </w:r>
    </w:p>
    <w:p w14:paraId="0F74AC6D" w14:textId="77777777" w:rsidR="003F63B3" w:rsidRDefault="0097041E">
      <w:pPr>
        <w:numPr>
          <w:ilvl w:val="0"/>
          <w:numId w:val="21"/>
        </w:numPr>
        <w:tabs>
          <w:tab w:val="clear" w:pos="720"/>
        </w:tabs>
        <w:ind w:left="567" w:hanging="567"/>
        <w:rPr>
          <w:sz w:val="22"/>
          <w:szCs w:val="22"/>
        </w:rPr>
      </w:pPr>
      <w:r>
        <w:rPr>
          <w:sz w:val="22"/>
          <w:szCs w:val="22"/>
        </w:rPr>
        <w:t>batimentos cardíacos aumentados</w:t>
      </w:r>
    </w:p>
    <w:p w14:paraId="0F74AC6E" w14:textId="77777777" w:rsidR="003F63B3" w:rsidRDefault="0097041E">
      <w:pPr>
        <w:numPr>
          <w:ilvl w:val="0"/>
          <w:numId w:val="21"/>
        </w:numPr>
        <w:tabs>
          <w:tab w:val="clear" w:pos="720"/>
        </w:tabs>
        <w:ind w:left="567" w:hanging="567"/>
        <w:rPr>
          <w:sz w:val="22"/>
          <w:szCs w:val="22"/>
        </w:rPr>
      </w:pPr>
      <w:r>
        <w:rPr>
          <w:sz w:val="22"/>
          <w:szCs w:val="22"/>
        </w:rPr>
        <w:t>aumento do desejo sexual</w:t>
      </w:r>
    </w:p>
    <w:p w14:paraId="0F74AC6F" w14:textId="77777777" w:rsidR="003F63B3" w:rsidRDefault="0097041E">
      <w:pPr>
        <w:numPr>
          <w:ilvl w:val="0"/>
          <w:numId w:val="21"/>
        </w:numPr>
        <w:tabs>
          <w:tab w:val="clear" w:pos="720"/>
        </w:tabs>
        <w:ind w:left="567" w:hanging="567"/>
        <w:rPr>
          <w:sz w:val="22"/>
          <w:szCs w:val="22"/>
        </w:rPr>
      </w:pPr>
      <w:r>
        <w:rPr>
          <w:sz w:val="22"/>
          <w:szCs w:val="22"/>
        </w:rPr>
        <w:t>ritmo cardíaco irregular</w:t>
      </w:r>
    </w:p>
    <w:p w14:paraId="0F74AC70" w14:textId="77777777" w:rsidR="003F63B3" w:rsidRDefault="0097041E">
      <w:pPr>
        <w:numPr>
          <w:ilvl w:val="0"/>
          <w:numId w:val="21"/>
        </w:numPr>
        <w:tabs>
          <w:tab w:val="clear" w:pos="720"/>
        </w:tabs>
        <w:ind w:left="567" w:hanging="567"/>
        <w:rPr>
          <w:sz w:val="22"/>
          <w:szCs w:val="22"/>
        </w:rPr>
      </w:pPr>
      <w:r>
        <w:rPr>
          <w:sz w:val="22"/>
          <w:szCs w:val="22"/>
        </w:rPr>
        <w:t>desconforto e dor de estômago</w:t>
      </w:r>
    </w:p>
    <w:p w14:paraId="0F74AC71" w14:textId="77777777" w:rsidR="003F63B3" w:rsidRDefault="0097041E">
      <w:pPr>
        <w:numPr>
          <w:ilvl w:val="0"/>
          <w:numId w:val="21"/>
        </w:numPr>
        <w:tabs>
          <w:tab w:val="clear" w:pos="720"/>
        </w:tabs>
        <w:ind w:left="567" w:hanging="567"/>
        <w:rPr>
          <w:sz w:val="22"/>
          <w:szCs w:val="22"/>
        </w:rPr>
      </w:pPr>
      <w:r>
        <w:rPr>
          <w:sz w:val="22"/>
          <w:szCs w:val="22"/>
        </w:rPr>
        <w:t>comichão generalizada, irritação cutânea</w:t>
      </w:r>
    </w:p>
    <w:p w14:paraId="0F74AC72" w14:textId="77777777" w:rsidR="003F63B3" w:rsidRDefault="0097041E">
      <w:pPr>
        <w:numPr>
          <w:ilvl w:val="0"/>
          <w:numId w:val="21"/>
        </w:numPr>
        <w:tabs>
          <w:tab w:val="clear" w:pos="720"/>
        </w:tabs>
        <w:ind w:left="567" w:hanging="567"/>
        <w:rPr>
          <w:sz w:val="22"/>
          <w:szCs w:val="22"/>
        </w:rPr>
      </w:pPr>
      <w:r>
        <w:rPr>
          <w:sz w:val="22"/>
          <w:szCs w:val="22"/>
        </w:rPr>
        <w:t>incapacidade de alcançar ou manter a ereção</w:t>
      </w:r>
    </w:p>
    <w:p w14:paraId="0F74AC73" w14:textId="77777777" w:rsidR="003F63B3" w:rsidRDefault="0097041E">
      <w:pPr>
        <w:numPr>
          <w:ilvl w:val="0"/>
          <w:numId w:val="21"/>
        </w:numPr>
        <w:tabs>
          <w:tab w:val="clear" w:pos="720"/>
        </w:tabs>
        <w:ind w:left="567" w:hanging="567"/>
        <w:rPr>
          <w:sz w:val="22"/>
          <w:szCs w:val="22"/>
        </w:rPr>
      </w:pPr>
      <w:r>
        <w:rPr>
          <w:sz w:val="22"/>
          <w:szCs w:val="22"/>
        </w:rPr>
        <w:t>sentir-se agitado, desorientado, confuso ou paranoia</w:t>
      </w:r>
    </w:p>
    <w:p w14:paraId="0F74AC74" w14:textId="77777777" w:rsidR="003F63B3" w:rsidRDefault="0097041E">
      <w:pPr>
        <w:numPr>
          <w:ilvl w:val="0"/>
          <w:numId w:val="21"/>
        </w:numPr>
        <w:tabs>
          <w:tab w:val="clear" w:pos="720"/>
        </w:tabs>
        <w:ind w:left="567" w:hanging="567"/>
        <w:rPr>
          <w:sz w:val="22"/>
          <w:szCs w:val="22"/>
        </w:rPr>
      </w:pPr>
      <w:r>
        <w:rPr>
          <w:sz w:val="22"/>
          <w:szCs w:val="22"/>
        </w:rPr>
        <w:t>resultados dos testes hepáticos aumentados ou anormais</w:t>
      </w:r>
    </w:p>
    <w:p w14:paraId="0F74AC75" w14:textId="77777777" w:rsidR="003F63B3" w:rsidRDefault="0097041E">
      <w:pPr>
        <w:numPr>
          <w:ilvl w:val="0"/>
          <w:numId w:val="21"/>
        </w:numPr>
        <w:tabs>
          <w:tab w:val="clear" w:pos="720"/>
        </w:tabs>
        <w:ind w:left="567" w:hanging="567"/>
        <w:rPr>
          <w:sz w:val="22"/>
          <w:szCs w:val="22"/>
        </w:rPr>
      </w:pPr>
      <w:r>
        <w:rPr>
          <w:sz w:val="22"/>
          <w:szCs w:val="22"/>
        </w:rPr>
        <w:t>perturbações visuais, tais como ver cores ou luzes</w:t>
      </w:r>
    </w:p>
    <w:p w14:paraId="0F74AC76" w14:textId="77777777" w:rsidR="003F63B3" w:rsidRDefault="0097041E">
      <w:pPr>
        <w:numPr>
          <w:ilvl w:val="0"/>
          <w:numId w:val="21"/>
        </w:numPr>
        <w:tabs>
          <w:tab w:val="clear" w:pos="720"/>
        </w:tabs>
        <w:ind w:left="567" w:hanging="567"/>
        <w:rPr>
          <w:sz w:val="22"/>
          <w:szCs w:val="22"/>
        </w:rPr>
      </w:pPr>
      <w:r>
        <w:rPr>
          <w:sz w:val="22"/>
          <w:szCs w:val="22"/>
        </w:rPr>
        <w:t>níveis aumentados de creatinafosfoquinase (CPK) (CPK é um enzima que se encontra principalmente nos músculos esqueléticos)</w:t>
      </w:r>
    </w:p>
    <w:p w14:paraId="0F74AC77" w14:textId="77777777" w:rsidR="003F63B3" w:rsidRDefault="003F63B3">
      <w:pPr>
        <w:rPr>
          <w:sz w:val="22"/>
          <w:szCs w:val="22"/>
        </w:rPr>
      </w:pPr>
    </w:p>
    <w:p w14:paraId="0F74AC78" w14:textId="77777777" w:rsidR="003F63B3" w:rsidRDefault="0097041E">
      <w:pPr>
        <w:rPr>
          <w:sz w:val="22"/>
          <w:szCs w:val="22"/>
        </w:rPr>
      </w:pPr>
      <w:r>
        <w:rPr>
          <w:b/>
          <w:bCs/>
          <w:sz w:val="22"/>
          <w:szCs w:val="22"/>
        </w:rPr>
        <w:t>Efeitos secundários raros:</w:t>
      </w:r>
      <w:r>
        <w:rPr>
          <w:sz w:val="22"/>
          <w:szCs w:val="22"/>
        </w:rPr>
        <w:t xml:space="preserve"> podem afetar até 1 em 1.000 pessoas</w:t>
      </w:r>
    </w:p>
    <w:p w14:paraId="0F74AC79" w14:textId="77777777" w:rsidR="003F63B3" w:rsidRDefault="0097041E">
      <w:pPr>
        <w:numPr>
          <w:ilvl w:val="0"/>
          <w:numId w:val="21"/>
        </w:numPr>
        <w:tabs>
          <w:tab w:val="clear" w:pos="720"/>
        </w:tabs>
        <w:ind w:left="567" w:hanging="567"/>
        <w:rPr>
          <w:sz w:val="22"/>
          <w:szCs w:val="22"/>
        </w:rPr>
      </w:pPr>
      <w:r>
        <w:rPr>
          <w:sz w:val="22"/>
          <w:szCs w:val="22"/>
        </w:rPr>
        <w:t>alucinações</w:t>
      </w:r>
    </w:p>
    <w:p w14:paraId="0F74AC7A" w14:textId="77777777" w:rsidR="003F63B3" w:rsidRDefault="0097041E">
      <w:pPr>
        <w:numPr>
          <w:ilvl w:val="0"/>
          <w:numId w:val="21"/>
        </w:numPr>
        <w:tabs>
          <w:tab w:val="clear" w:pos="720"/>
        </w:tabs>
        <w:ind w:left="567" w:hanging="567"/>
        <w:rPr>
          <w:sz w:val="22"/>
          <w:szCs w:val="22"/>
        </w:rPr>
      </w:pPr>
      <w:r>
        <w:rPr>
          <w:sz w:val="22"/>
          <w:szCs w:val="22"/>
        </w:rPr>
        <w:t>delirium</w:t>
      </w:r>
    </w:p>
    <w:p w14:paraId="0F74AC7B" w14:textId="77777777" w:rsidR="003F63B3" w:rsidRDefault="0097041E">
      <w:pPr>
        <w:numPr>
          <w:ilvl w:val="0"/>
          <w:numId w:val="21"/>
        </w:numPr>
        <w:tabs>
          <w:tab w:val="clear" w:pos="720"/>
        </w:tabs>
        <w:ind w:left="567" w:hanging="567"/>
        <w:rPr>
          <w:sz w:val="22"/>
          <w:szCs w:val="22"/>
        </w:rPr>
      </w:pPr>
      <w:r>
        <w:rPr>
          <w:sz w:val="22"/>
          <w:szCs w:val="22"/>
        </w:rPr>
        <w:t>irritabilidade</w:t>
      </w:r>
    </w:p>
    <w:p w14:paraId="0F74AC7C" w14:textId="77777777" w:rsidR="003F63B3" w:rsidRDefault="0097041E">
      <w:pPr>
        <w:numPr>
          <w:ilvl w:val="0"/>
          <w:numId w:val="21"/>
        </w:numPr>
        <w:tabs>
          <w:tab w:val="clear" w:pos="720"/>
        </w:tabs>
        <w:ind w:left="567" w:hanging="567"/>
        <w:rPr>
          <w:sz w:val="22"/>
          <w:szCs w:val="22"/>
        </w:rPr>
      </w:pPr>
      <w:r>
        <w:rPr>
          <w:sz w:val="22"/>
          <w:szCs w:val="22"/>
        </w:rPr>
        <w:t>comportamento agressivo</w:t>
      </w:r>
    </w:p>
    <w:p w14:paraId="0F74AC7D" w14:textId="77777777" w:rsidR="003F63B3" w:rsidRDefault="0097041E">
      <w:pPr>
        <w:numPr>
          <w:ilvl w:val="0"/>
          <w:numId w:val="21"/>
        </w:numPr>
        <w:tabs>
          <w:tab w:val="clear" w:pos="720"/>
        </w:tabs>
        <w:ind w:left="567" w:hanging="567"/>
        <w:rPr>
          <w:sz w:val="22"/>
          <w:szCs w:val="22"/>
        </w:rPr>
      </w:pPr>
      <w:r>
        <w:rPr>
          <w:sz w:val="22"/>
          <w:szCs w:val="22"/>
        </w:rPr>
        <w:t>perturbações psicóticas</w:t>
      </w:r>
    </w:p>
    <w:p w14:paraId="0F74AC7E" w14:textId="77777777" w:rsidR="003F63B3" w:rsidRDefault="0097041E">
      <w:pPr>
        <w:numPr>
          <w:ilvl w:val="0"/>
          <w:numId w:val="21"/>
        </w:numPr>
        <w:tabs>
          <w:tab w:val="clear" w:pos="720"/>
        </w:tabs>
        <w:ind w:left="567" w:hanging="567"/>
        <w:rPr>
          <w:sz w:val="22"/>
          <w:szCs w:val="22"/>
        </w:rPr>
      </w:pPr>
      <w:r>
        <w:rPr>
          <w:sz w:val="22"/>
          <w:szCs w:val="22"/>
        </w:rPr>
        <w:t>erupção cutânea generalizada</w:t>
      </w:r>
    </w:p>
    <w:p w14:paraId="0F74AC7F" w14:textId="77777777" w:rsidR="003F63B3" w:rsidRDefault="0097041E">
      <w:pPr>
        <w:numPr>
          <w:ilvl w:val="0"/>
          <w:numId w:val="21"/>
        </w:numPr>
        <w:tabs>
          <w:tab w:val="clear" w:pos="720"/>
        </w:tabs>
        <w:ind w:left="567" w:hanging="567"/>
        <w:rPr>
          <w:sz w:val="22"/>
          <w:szCs w:val="22"/>
        </w:rPr>
      </w:pPr>
      <w:r>
        <w:rPr>
          <w:sz w:val="22"/>
          <w:szCs w:val="22"/>
        </w:rPr>
        <w:t>espasmos musculares involuntários (convulsão)</w:t>
      </w:r>
    </w:p>
    <w:p w14:paraId="0F74AC80" w14:textId="77777777" w:rsidR="003F63B3" w:rsidRDefault="003F63B3">
      <w:pPr>
        <w:rPr>
          <w:sz w:val="22"/>
          <w:szCs w:val="22"/>
        </w:rPr>
      </w:pPr>
    </w:p>
    <w:p w14:paraId="0F74AC81" w14:textId="77777777" w:rsidR="003F63B3" w:rsidRDefault="0097041E">
      <w:pPr>
        <w:tabs>
          <w:tab w:val="left" w:pos="8250"/>
        </w:tabs>
        <w:rPr>
          <w:sz w:val="22"/>
          <w:szCs w:val="22"/>
        </w:rPr>
      </w:pPr>
      <w:r>
        <w:rPr>
          <w:b/>
          <w:bCs/>
          <w:sz w:val="22"/>
          <w:szCs w:val="22"/>
        </w:rPr>
        <w:t>Desconhecido:</w:t>
      </w:r>
      <w:r>
        <w:rPr>
          <w:sz w:val="22"/>
          <w:szCs w:val="22"/>
        </w:rPr>
        <w:t xml:space="preserve"> não pode ser calculado a partir dos dados disponíveis</w:t>
      </w:r>
    </w:p>
    <w:p w14:paraId="0F74AC82" w14:textId="77777777" w:rsidR="003F63B3" w:rsidRDefault="0097041E">
      <w:pPr>
        <w:numPr>
          <w:ilvl w:val="0"/>
          <w:numId w:val="22"/>
        </w:numPr>
        <w:tabs>
          <w:tab w:val="clear" w:pos="720"/>
        </w:tabs>
        <w:ind w:left="540" w:hanging="540"/>
        <w:rPr>
          <w:sz w:val="22"/>
          <w:szCs w:val="22"/>
        </w:rPr>
      </w:pPr>
      <w:r>
        <w:rPr>
          <w:sz w:val="22"/>
          <w:szCs w:val="22"/>
        </w:rPr>
        <w:t>ansiedade de doses elevadas de medicamentos como Neupro - mais do que o necessário para a doença. É conhecido como "síndrome de desregulamento da dopamina " e pode levar ao uso excessivo de Neupro.</w:t>
      </w:r>
    </w:p>
    <w:p w14:paraId="0F74AC83" w14:textId="77777777" w:rsidR="003F63B3" w:rsidRDefault="0097041E">
      <w:pPr>
        <w:numPr>
          <w:ilvl w:val="0"/>
          <w:numId w:val="22"/>
        </w:numPr>
        <w:tabs>
          <w:tab w:val="clear" w:pos="720"/>
        </w:tabs>
        <w:ind w:left="540" w:hanging="540"/>
        <w:rPr>
          <w:sz w:val="22"/>
          <w:szCs w:val="22"/>
        </w:rPr>
      </w:pPr>
      <w:r>
        <w:rPr>
          <w:sz w:val="22"/>
          <w:szCs w:val="22"/>
        </w:rPr>
        <w:t>diarreia</w:t>
      </w:r>
    </w:p>
    <w:p w14:paraId="0F74AC84" w14:textId="77777777" w:rsidR="003F63B3" w:rsidRDefault="0097041E">
      <w:pPr>
        <w:numPr>
          <w:ilvl w:val="0"/>
          <w:numId w:val="22"/>
        </w:numPr>
        <w:tabs>
          <w:tab w:val="clear" w:pos="720"/>
        </w:tabs>
        <w:ind w:left="540" w:hanging="540"/>
        <w:rPr>
          <w:sz w:val="22"/>
          <w:szCs w:val="22"/>
        </w:rPr>
      </w:pPr>
      <w:r>
        <w:rPr>
          <w:sz w:val="22"/>
          <w:szCs w:val="22"/>
        </w:rPr>
        <w:t>síndrome da cabeça caída</w:t>
      </w:r>
    </w:p>
    <w:p w14:paraId="0F74AC85" w14:textId="77777777" w:rsidR="003F63B3" w:rsidRDefault="0097041E">
      <w:pPr>
        <w:numPr>
          <w:ilvl w:val="0"/>
          <w:numId w:val="22"/>
        </w:numPr>
        <w:tabs>
          <w:tab w:val="clear" w:pos="720"/>
        </w:tabs>
        <w:ind w:left="540" w:hanging="540"/>
        <w:rPr>
          <w:sz w:val="24"/>
          <w:szCs w:val="24"/>
        </w:rPr>
      </w:pPr>
      <w:r>
        <w:rPr>
          <w:bCs/>
          <w:iCs/>
          <w:sz w:val="22"/>
          <w:szCs w:val="22"/>
          <w:lang w:eastAsia="en-US"/>
        </w:rPr>
        <w:t>rabdomiólise (uma doença muscular grave rara que causa dor, sensibilidade e fraqueza dos músculos e que pode originar problemas nos rins)</w:t>
      </w:r>
    </w:p>
    <w:p w14:paraId="0F74AC86" w14:textId="77777777" w:rsidR="003F63B3" w:rsidRDefault="003F63B3">
      <w:pPr>
        <w:ind w:left="567"/>
        <w:rPr>
          <w:sz w:val="22"/>
          <w:szCs w:val="22"/>
        </w:rPr>
      </w:pPr>
    </w:p>
    <w:p w14:paraId="0F74AC87" w14:textId="77777777" w:rsidR="003F63B3" w:rsidRDefault="0097041E">
      <w:pPr>
        <w:rPr>
          <w:sz w:val="22"/>
          <w:szCs w:val="22"/>
        </w:rPr>
      </w:pPr>
      <w:r>
        <w:rPr>
          <w:sz w:val="22"/>
          <w:szCs w:val="22"/>
        </w:rPr>
        <w:t>Fale com o seu médico, farmacêutico ou enfermeiro se detetar algum dos efeitos secundários listados acima.</w:t>
      </w:r>
    </w:p>
    <w:p w14:paraId="0F74AC88" w14:textId="77777777" w:rsidR="003F63B3" w:rsidRDefault="003F63B3">
      <w:pPr>
        <w:numPr>
          <w:ilvl w:val="12"/>
          <w:numId w:val="0"/>
        </w:numPr>
        <w:ind w:right="-2"/>
        <w:rPr>
          <w:sz w:val="22"/>
          <w:szCs w:val="22"/>
        </w:rPr>
      </w:pPr>
    </w:p>
    <w:p w14:paraId="0F74AC89" w14:textId="77777777" w:rsidR="003F63B3" w:rsidRDefault="0097041E">
      <w:pPr>
        <w:numPr>
          <w:ilvl w:val="12"/>
          <w:numId w:val="0"/>
        </w:numPr>
        <w:ind w:right="-2"/>
        <w:rPr>
          <w:b/>
          <w:sz w:val="22"/>
          <w:szCs w:val="22"/>
        </w:rPr>
      </w:pPr>
      <w:r>
        <w:rPr>
          <w:b/>
          <w:sz w:val="22"/>
          <w:szCs w:val="22"/>
        </w:rPr>
        <w:t>Comunicação de efeitos secundários</w:t>
      </w:r>
    </w:p>
    <w:p w14:paraId="0F74AC8A" w14:textId="77777777" w:rsidR="003F63B3" w:rsidRDefault="0097041E">
      <w:pPr>
        <w:numPr>
          <w:ilvl w:val="12"/>
          <w:numId w:val="0"/>
        </w:numPr>
        <w:ind w:right="-2"/>
        <w:rPr>
          <w:sz w:val="22"/>
          <w:szCs w:val="22"/>
        </w:rPr>
      </w:pPr>
      <w:r>
        <w:rPr>
          <w:sz w:val="22"/>
          <w:szCs w:val="22"/>
        </w:rPr>
        <w:t xml:space="preserve">Se tiver quaisquer efeitos secundários, incluindo possíveis efeitos secundários não indicados neste folheto, fale com o seu médico, farmacêutico ou enfermeiro. Também poderá comunicar efeitos secundários diretamente através </w:t>
      </w:r>
      <w:r>
        <w:rPr>
          <w:sz w:val="22"/>
          <w:szCs w:val="22"/>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sz w:val="22"/>
          <w:szCs w:val="22"/>
          <w:highlight w:val="lightGray"/>
        </w:rPr>
        <w:t>Apêndice V</w:t>
      </w:r>
      <w:r>
        <w:rPr>
          <w:rStyle w:val="Hyperlink"/>
          <w:sz w:val="22"/>
          <w:szCs w:val="22"/>
          <w:highlight w:val="lightGray"/>
        </w:rPr>
        <w:fldChar w:fldCharType="end"/>
      </w:r>
      <w:r>
        <w:rPr>
          <w:sz w:val="22"/>
          <w:szCs w:val="22"/>
        </w:rPr>
        <w:t>. Ao comunicar efeitos secundários, estará a ajudar a fornecer mais informações sobre a segurança deste medicamento.</w:t>
      </w:r>
    </w:p>
    <w:p w14:paraId="0F74AC8B" w14:textId="77777777" w:rsidR="003F63B3" w:rsidRDefault="003F63B3">
      <w:pPr>
        <w:suppressAutoHyphens/>
        <w:rPr>
          <w:sz w:val="22"/>
          <w:szCs w:val="22"/>
        </w:rPr>
      </w:pPr>
    </w:p>
    <w:p w14:paraId="0F74AC8C" w14:textId="77777777" w:rsidR="003F63B3" w:rsidRDefault="003F63B3">
      <w:pPr>
        <w:pStyle w:val="Header"/>
        <w:widowControl/>
        <w:tabs>
          <w:tab w:val="clear" w:pos="567"/>
          <w:tab w:val="clear" w:pos="4320"/>
          <w:tab w:val="clear" w:pos="8640"/>
        </w:tabs>
        <w:suppressAutoHyphens/>
        <w:rPr>
          <w:rFonts w:ascii="Times New Roman" w:hAnsi="Times New Roman"/>
          <w:szCs w:val="22"/>
        </w:rPr>
      </w:pPr>
    </w:p>
    <w:p w14:paraId="0F74AC8D" w14:textId="77777777" w:rsidR="003F63B3" w:rsidRDefault="0097041E">
      <w:pPr>
        <w:numPr>
          <w:ilvl w:val="12"/>
          <w:numId w:val="0"/>
        </w:numPr>
        <w:suppressAutoHyphens/>
        <w:ind w:left="567" w:hanging="567"/>
        <w:rPr>
          <w:b/>
          <w:sz w:val="22"/>
          <w:szCs w:val="22"/>
        </w:rPr>
      </w:pPr>
      <w:r>
        <w:rPr>
          <w:b/>
          <w:sz w:val="22"/>
          <w:szCs w:val="22"/>
        </w:rPr>
        <w:t>5.</w:t>
      </w:r>
      <w:r>
        <w:rPr>
          <w:b/>
          <w:sz w:val="22"/>
          <w:szCs w:val="22"/>
        </w:rPr>
        <w:tab/>
        <w:t>Como conservar Neupro</w:t>
      </w:r>
    </w:p>
    <w:p w14:paraId="0F74AC8E" w14:textId="77777777" w:rsidR="003F63B3" w:rsidRDefault="003F63B3">
      <w:pPr>
        <w:pStyle w:val="Header"/>
        <w:keepNext/>
        <w:keepLines/>
        <w:widowControl/>
        <w:tabs>
          <w:tab w:val="clear" w:pos="567"/>
          <w:tab w:val="clear" w:pos="4320"/>
          <w:tab w:val="clear" w:pos="8640"/>
        </w:tabs>
        <w:suppressAutoHyphens/>
        <w:rPr>
          <w:rFonts w:ascii="Times New Roman" w:hAnsi="Times New Roman"/>
          <w:szCs w:val="22"/>
        </w:rPr>
      </w:pPr>
    </w:p>
    <w:p w14:paraId="0F74AC8F" w14:textId="77777777" w:rsidR="003F63B3" w:rsidRDefault="0097041E">
      <w:pPr>
        <w:ind w:right="-2"/>
        <w:rPr>
          <w:sz w:val="22"/>
          <w:szCs w:val="22"/>
        </w:rPr>
      </w:pPr>
      <w:r>
        <w:rPr>
          <w:sz w:val="22"/>
          <w:szCs w:val="22"/>
        </w:rPr>
        <w:t>Manter este medicamento fora da vista e do alcance das crianças.</w:t>
      </w:r>
    </w:p>
    <w:p w14:paraId="0F74AC90" w14:textId="77777777" w:rsidR="003F63B3" w:rsidRDefault="003F63B3">
      <w:pPr>
        <w:ind w:right="-2"/>
        <w:rPr>
          <w:sz w:val="22"/>
          <w:szCs w:val="22"/>
        </w:rPr>
      </w:pPr>
    </w:p>
    <w:p w14:paraId="0F74AC91" w14:textId="106F71ED" w:rsidR="003F63B3" w:rsidRDefault="0097041E">
      <w:pPr>
        <w:ind w:right="-2"/>
        <w:rPr>
          <w:sz w:val="22"/>
          <w:szCs w:val="22"/>
        </w:rPr>
      </w:pPr>
      <w:r>
        <w:rPr>
          <w:sz w:val="22"/>
          <w:szCs w:val="22"/>
        </w:rPr>
        <w:t xml:space="preserve">Não utilize este medicamento após o prazo de validade impresso no rótulo e </w:t>
      </w:r>
      <w:r w:rsidR="00CA443E">
        <w:rPr>
          <w:sz w:val="22"/>
          <w:szCs w:val="22"/>
        </w:rPr>
        <w:t>caixa de cartão</w:t>
      </w:r>
      <w:r>
        <w:rPr>
          <w:sz w:val="22"/>
          <w:szCs w:val="22"/>
        </w:rPr>
        <w:t>.</w:t>
      </w:r>
    </w:p>
    <w:p w14:paraId="0F74AC92" w14:textId="77777777" w:rsidR="003F63B3" w:rsidRDefault="003F63B3" w:rsidP="00B74E47">
      <w:pPr>
        <w:ind w:right="-2"/>
        <w:rPr>
          <w:sz w:val="22"/>
          <w:szCs w:val="22"/>
        </w:rPr>
      </w:pPr>
    </w:p>
    <w:p w14:paraId="0F74AC93" w14:textId="77777777" w:rsidR="003F63B3" w:rsidRDefault="0097041E">
      <w:pPr>
        <w:rPr>
          <w:sz w:val="22"/>
          <w:szCs w:val="22"/>
        </w:rPr>
      </w:pPr>
      <w:r>
        <w:rPr>
          <w:sz w:val="22"/>
          <w:szCs w:val="22"/>
        </w:rPr>
        <w:t>Não conservar acima de 30ºC.</w:t>
      </w:r>
    </w:p>
    <w:p w14:paraId="0F74AC94" w14:textId="77777777" w:rsidR="003F63B3" w:rsidRDefault="003F63B3">
      <w:pPr>
        <w:suppressAutoHyphens/>
        <w:rPr>
          <w:sz w:val="22"/>
          <w:szCs w:val="22"/>
        </w:rPr>
      </w:pPr>
    </w:p>
    <w:p w14:paraId="0F74AC95" w14:textId="77777777" w:rsidR="003F63B3" w:rsidRDefault="0097041E">
      <w:pPr>
        <w:keepNext/>
        <w:keepLines/>
        <w:rPr>
          <w:b/>
          <w:bCs/>
          <w:sz w:val="22"/>
          <w:szCs w:val="22"/>
        </w:rPr>
      </w:pPr>
      <w:r>
        <w:rPr>
          <w:b/>
          <w:bCs/>
          <w:sz w:val="22"/>
          <w:szCs w:val="22"/>
        </w:rPr>
        <w:lastRenderedPageBreak/>
        <w:t>O que fazer com os adesivos utilizados e não utilizados</w:t>
      </w:r>
    </w:p>
    <w:p w14:paraId="0F74AC96" w14:textId="77777777" w:rsidR="003F63B3" w:rsidRDefault="003F63B3">
      <w:pPr>
        <w:keepNext/>
        <w:keepLines/>
        <w:numPr>
          <w:ilvl w:val="12"/>
          <w:numId w:val="0"/>
        </w:numPr>
        <w:ind w:right="-2"/>
        <w:rPr>
          <w:sz w:val="22"/>
          <w:szCs w:val="22"/>
        </w:rPr>
      </w:pPr>
    </w:p>
    <w:p w14:paraId="0F74AC97" w14:textId="77777777" w:rsidR="003F63B3" w:rsidRDefault="0097041E">
      <w:pPr>
        <w:numPr>
          <w:ilvl w:val="0"/>
          <w:numId w:val="22"/>
        </w:numPr>
        <w:ind w:right="-2"/>
        <w:rPr>
          <w:sz w:val="22"/>
          <w:szCs w:val="22"/>
        </w:rPr>
      </w:pPr>
      <w:r>
        <w:rPr>
          <w:sz w:val="22"/>
          <w:szCs w:val="22"/>
        </w:rPr>
        <w:t>Os adesivos utilizados ainda contêm substância ativa “rotigotina”, que pode ser nocivo para outras pessoas. Dobre o adesivo utilizado com o lado adesivo para dentro. Coloque o adesivo na saqueta original e de seguida deite-a fora de um modo seguro, fora do alcance das crianças.</w:t>
      </w:r>
    </w:p>
    <w:p w14:paraId="0F74AC98" w14:textId="77777777" w:rsidR="003F63B3" w:rsidRDefault="0097041E">
      <w:pPr>
        <w:numPr>
          <w:ilvl w:val="0"/>
          <w:numId w:val="22"/>
        </w:numPr>
        <w:ind w:right="-2"/>
        <w:rPr>
          <w:sz w:val="22"/>
          <w:szCs w:val="22"/>
        </w:rPr>
      </w:pPr>
      <w:r>
        <w:rPr>
          <w:sz w:val="22"/>
          <w:szCs w:val="22"/>
        </w:rPr>
        <w:t>Não deite fora quaisquer medicamentos na canalização ou no lixo doméstico. Pergunte ao seu farmacêutico como deitar fora os medicamentos que já não utiliza. Estas medidas ajudarão a proteger o ambiente.</w:t>
      </w:r>
    </w:p>
    <w:p w14:paraId="0F74AC99" w14:textId="77777777" w:rsidR="003F63B3" w:rsidRDefault="003F63B3">
      <w:pPr>
        <w:suppressAutoHyphens/>
        <w:rPr>
          <w:sz w:val="22"/>
          <w:szCs w:val="22"/>
        </w:rPr>
      </w:pPr>
    </w:p>
    <w:p w14:paraId="0F74AC9A" w14:textId="77777777" w:rsidR="003F63B3" w:rsidRDefault="003F63B3">
      <w:pPr>
        <w:suppressAutoHyphens/>
        <w:rPr>
          <w:sz w:val="22"/>
          <w:szCs w:val="22"/>
        </w:rPr>
      </w:pPr>
    </w:p>
    <w:p w14:paraId="0F74AC9B" w14:textId="77777777" w:rsidR="003F63B3" w:rsidRDefault="0097041E">
      <w:pPr>
        <w:numPr>
          <w:ilvl w:val="12"/>
          <w:numId w:val="0"/>
        </w:numPr>
        <w:suppressAutoHyphens/>
        <w:ind w:left="567" w:hanging="567"/>
        <w:rPr>
          <w:b/>
          <w:sz w:val="22"/>
          <w:szCs w:val="22"/>
        </w:rPr>
      </w:pPr>
      <w:r>
        <w:rPr>
          <w:b/>
          <w:sz w:val="22"/>
          <w:szCs w:val="22"/>
        </w:rPr>
        <w:t>6.</w:t>
      </w:r>
      <w:r>
        <w:rPr>
          <w:b/>
          <w:sz w:val="22"/>
          <w:szCs w:val="22"/>
        </w:rPr>
        <w:tab/>
        <w:t>Conteúdo da embalagem e outras informações</w:t>
      </w:r>
    </w:p>
    <w:p w14:paraId="0F74AC9C" w14:textId="77777777" w:rsidR="003F63B3" w:rsidRDefault="003F63B3">
      <w:pPr>
        <w:suppressAutoHyphens/>
        <w:rPr>
          <w:sz w:val="22"/>
          <w:szCs w:val="22"/>
        </w:rPr>
      </w:pPr>
    </w:p>
    <w:p w14:paraId="0F74AC9D" w14:textId="77777777" w:rsidR="003F63B3" w:rsidRDefault="0097041E">
      <w:pPr>
        <w:numPr>
          <w:ilvl w:val="12"/>
          <w:numId w:val="0"/>
        </w:numPr>
        <w:ind w:right="-2"/>
        <w:rPr>
          <w:b/>
          <w:bCs/>
          <w:sz w:val="22"/>
          <w:szCs w:val="22"/>
        </w:rPr>
      </w:pPr>
      <w:r>
        <w:rPr>
          <w:b/>
          <w:bCs/>
          <w:sz w:val="22"/>
          <w:szCs w:val="22"/>
        </w:rPr>
        <w:t>Qual a composição de Neupro</w:t>
      </w:r>
    </w:p>
    <w:p w14:paraId="0F74AC9E" w14:textId="77777777" w:rsidR="003F63B3" w:rsidRDefault="003F63B3">
      <w:pPr>
        <w:numPr>
          <w:ilvl w:val="12"/>
          <w:numId w:val="0"/>
        </w:numPr>
        <w:ind w:right="-2"/>
        <w:rPr>
          <w:sz w:val="22"/>
          <w:szCs w:val="22"/>
        </w:rPr>
      </w:pPr>
    </w:p>
    <w:p w14:paraId="0F74AC9F" w14:textId="77777777" w:rsidR="003F63B3" w:rsidRDefault="0097041E">
      <w:pPr>
        <w:numPr>
          <w:ilvl w:val="0"/>
          <w:numId w:val="7"/>
        </w:numPr>
        <w:tabs>
          <w:tab w:val="clear" w:pos="1800"/>
          <w:tab w:val="num" w:pos="567"/>
        </w:tabs>
        <w:ind w:left="567" w:hanging="567"/>
        <w:rPr>
          <w:sz w:val="22"/>
          <w:szCs w:val="22"/>
        </w:rPr>
      </w:pPr>
      <w:r>
        <w:rPr>
          <w:sz w:val="22"/>
          <w:szCs w:val="22"/>
        </w:rPr>
        <w:t>A substância ativa é a rotigotina.</w:t>
      </w:r>
    </w:p>
    <w:p w14:paraId="0F74ACA0" w14:textId="77777777" w:rsidR="003F63B3" w:rsidRDefault="0097041E">
      <w:pPr>
        <w:numPr>
          <w:ilvl w:val="0"/>
          <w:numId w:val="48"/>
        </w:numPr>
        <w:tabs>
          <w:tab w:val="left" w:pos="567"/>
        </w:tabs>
        <w:ind w:left="567" w:hanging="567"/>
        <w:rPr>
          <w:szCs w:val="22"/>
        </w:rPr>
      </w:pPr>
      <w:r>
        <w:rPr>
          <w:sz w:val="22"/>
          <w:szCs w:val="22"/>
        </w:rPr>
        <w:t>4 mg/24 h</w:t>
      </w:r>
      <w:r>
        <w:rPr>
          <w:szCs w:val="22"/>
        </w:rPr>
        <w:t>:</w:t>
      </w:r>
    </w:p>
    <w:p w14:paraId="0F74ACA1" w14:textId="77777777" w:rsidR="003F63B3" w:rsidRDefault="0097041E">
      <w:pPr>
        <w:ind w:left="567"/>
        <w:rPr>
          <w:sz w:val="22"/>
          <w:szCs w:val="22"/>
        </w:rPr>
      </w:pPr>
      <w:r>
        <w:rPr>
          <w:sz w:val="22"/>
          <w:szCs w:val="22"/>
        </w:rPr>
        <w:t>Cada adesivo liberta 4 mg de rotigotina durante 24 horas. Cada adesivo de 20 cm</w:t>
      </w:r>
      <w:r>
        <w:rPr>
          <w:sz w:val="22"/>
          <w:szCs w:val="22"/>
          <w:vertAlign w:val="superscript"/>
        </w:rPr>
        <w:t xml:space="preserve">2 </w:t>
      </w:r>
      <w:r>
        <w:rPr>
          <w:sz w:val="22"/>
          <w:szCs w:val="22"/>
        </w:rPr>
        <w:t>contém 9,0 mg de rotigotina.</w:t>
      </w:r>
    </w:p>
    <w:p w14:paraId="0F74ACA2" w14:textId="77777777" w:rsidR="003F63B3" w:rsidRDefault="003F63B3">
      <w:pPr>
        <w:numPr>
          <w:ilvl w:val="12"/>
          <w:numId w:val="0"/>
        </w:numPr>
        <w:ind w:right="-2"/>
        <w:rPr>
          <w:sz w:val="22"/>
          <w:szCs w:val="22"/>
        </w:rPr>
      </w:pPr>
    </w:p>
    <w:p w14:paraId="0F74ACA3" w14:textId="77777777" w:rsidR="003F63B3" w:rsidRDefault="0097041E">
      <w:pPr>
        <w:numPr>
          <w:ilvl w:val="0"/>
          <w:numId w:val="49"/>
        </w:numPr>
        <w:tabs>
          <w:tab w:val="left" w:pos="567"/>
        </w:tabs>
        <w:ind w:left="567" w:hanging="567"/>
        <w:rPr>
          <w:sz w:val="22"/>
          <w:szCs w:val="22"/>
        </w:rPr>
      </w:pPr>
      <w:r>
        <w:rPr>
          <w:sz w:val="22"/>
          <w:szCs w:val="22"/>
        </w:rPr>
        <w:t>6 mg/24 h:</w:t>
      </w:r>
    </w:p>
    <w:p w14:paraId="0F74ACA4" w14:textId="77777777" w:rsidR="003F63B3" w:rsidRDefault="0097041E">
      <w:pPr>
        <w:ind w:left="567"/>
        <w:rPr>
          <w:sz w:val="22"/>
          <w:szCs w:val="22"/>
        </w:rPr>
      </w:pPr>
      <w:r>
        <w:rPr>
          <w:sz w:val="22"/>
          <w:szCs w:val="22"/>
        </w:rPr>
        <w:t>Cada adesivo liberta 6 mg de rotigotina durante 24 horas. Cada adesivo de 30 cm</w:t>
      </w:r>
      <w:r>
        <w:rPr>
          <w:sz w:val="22"/>
          <w:szCs w:val="22"/>
          <w:vertAlign w:val="superscript"/>
        </w:rPr>
        <w:t xml:space="preserve">2 </w:t>
      </w:r>
      <w:r>
        <w:rPr>
          <w:sz w:val="22"/>
          <w:szCs w:val="22"/>
        </w:rPr>
        <w:t>contém 13,5 mg de rotigotina.</w:t>
      </w:r>
    </w:p>
    <w:p w14:paraId="0F74ACA5" w14:textId="77777777" w:rsidR="003F63B3" w:rsidRDefault="003F63B3">
      <w:pPr>
        <w:ind w:left="567"/>
        <w:rPr>
          <w:sz w:val="22"/>
          <w:szCs w:val="22"/>
        </w:rPr>
      </w:pPr>
    </w:p>
    <w:p w14:paraId="0F74ACA6" w14:textId="77777777" w:rsidR="003F63B3" w:rsidRDefault="0097041E">
      <w:pPr>
        <w:numPr>
          <w:ilvl w:val="0"/>
          <w:numId w:val="49"/>
        </w:numPr>
        <w:tabs>
          <w:tab w:val="left" w:pos="567"/>
        </w:tabs>
        <w:ind w:left="567" w:hanging="567"/>
        <w:rPr>
          <w:sz w:val="22"/>
          <w:szCs w:val="22"/>
        </w:rPr>
      </w:pPr>
      <w:r>
        <w:rPr>
          <w:sz w:val="22"/>
          <w:szCs w:val="22"/>
        </w:rPr>
        <w:t>8 mg/24 h:</w:t>
      </w:r>
    </w:p>
    <w:p w14:paraId="0F74ACA7" w14:textId="77777777" w:rsidR="003F63B3" w:rsidRDefault="0097041E">
      <w:pPr>
        <w:ind w:left="567"/>
        <w:rPr>
          <w:sz w:val="22"/>
          <w:szCs w:val="22"/>
        </w:rPr>
      </w:pPr>
      <w:r>
        <w:rPr>
          <w:sz w:val="22"/>
          <w:szCs w:val="22"/>
        </w:rPr>
        <w:t>Cada adesivo liberta 8 mg de rotigotina durante 24 horas. Cada adesivo de 40 cm</w:t>
      </w:r>
      <w:r>
        <w:rPr>
          <w:sz w:val="22"/>
          <w:szCs w:val="22"/>
          <w:vertAlign w:val="superscript"/>
        </w:rPr>
        <w:t xml:space="preserve">2 </w:t>
      </w:r>
      <w:r>
        <w:rPr>
          <w:sz w:val="22"/>
          <w:szCs w:val="22"/>
        </w:rPr>
        <w:t>contém 18,0 mg de rotigotina.</w:t>
      </w:r>
    </w:p>
    <w:p w14:paraId="0F74ACA8" w14:textId="77777777" w:rsidR="003F63B3" w:rsidRDefault="003F63B3">
      <w:pPr>
        <w:numPr>
          <w:ilvl w:val="12"/>
          <w:numId w:val="0"/>
        </w:numPr>
        <w:ind w:right="-2"/>
        <w:rPr>
          <w:sz w:val="22"/>
          <w:szCs w:val="22"/>
        </w:rPr>
      </w:pPr>
    </w:p>
    <w:p w14:paraId="0F74ACA9" w14:textId="77777777" w:rsidR="003F63B3" w:rsidRDefault="0097041E">
      <w:pPr>
        <w:numPr>
          <w:ilvl w:val="0"/>
          <w:numId w:val="7"/>
        </w:numPr>
        <w:tabs>
          <w:tab w:val="clear" w:pos="1800"/>
        </w:tabs>
        <w:ind w:left="567" w:hanging="567"/>
        <w:rPr>
          <w:sz w:val="22"/>
          <w:szCs w:val="22"/>
        </w:rPr>
      </w:pPr>
      <w:r>
        <w:rPr>
          <w:sz w:val="22"/>
          <w:szCs w:val="22"/>
        </w:rPr>
        <w:t>Os outros componentes são poli(dimetilsiloxano, trimetilsilil silicato)-copolimerizado, povidona K 90, metabissulfito de sódio (E223), palmitato de ascorbilo (E304) e DL</w:t>
      </w:r>
      <w:r>
        <w:rPr>
          <w:sz w:val="22"/>
          <w:szCs w:val="22"/>
        </w:rPr>
        <w:noBreakHyphen/>
        <w:t>α</w:t>
      </w:r>
      <w:r>
        <w:rPr>
          <w:sz w:val="22"/>
          <w:szCs w:val="22"/>
        </w:rPr>
        <w:noBreakHyphen/>
        <w:t>tocoferol (E307).</w:t>
      </w:r>
    </w:p>
    <w:p w14:paraId="0F74ACAA" w14:textId="346E4CA4" w:rsidR="003F63B3" w:rsidRDefault="0097041E">
      <w:pPr>
        <w:ind w:left="567"/>
        <w:rPr>
          <w:sz w:val="22"/>
          <w:szCs w:val="22"/>
        </w:rPr>
      </w:pPr>
      <w:r>
        <w:rPr>
          <w:sz w:val="22"/>
          <w:szCs w:val="22"/>
        </w:rPr>
        <w:t xml:space="preserve">Camada de suporte: Película de poliéster, siliconada, aluminizada, revestida a cor com uma camada pigmentada (dióxido de titânio (E171), pigmento amarelo </w:t>
      </w:r>
      <w:r w:rsidR="00E30AD9">
        <w:rPr>
          <w:sz w:val="22"/>
          <w:szCs w:val="22"/>
        </w:rPr>
        <w:t>13</w:t>
      </w:r>
      <w:r>
        <w:rPr>
          <w:sz w:val="22"/>
          <w:szCs w:val="22"/>
        </w:rPr>
        <w:t>, pigmento vermelho 166</w:t>
      </w:r>
      <w:r w:rsidR="00E30AD9">
        <w:rPr>
          <w:sz w:val="22"/>
          <w:szCs w:val="22"/>
        </w:rPr>
        <w:t>, pigmento amarelo 12</w:t>
      </w:r>
      <w:r>
        <w:rPr>
          <w:sz w:val="22"/>
          <w:szCs w:val="22"/>
        </w:rPr>
        <w:t>) e com impressão (pigmento vermelho 14</w:t>
      </w:r>
      <w:r w:rsidR="00E30AD9">
        <w:rPr>
          <w:sz w:val="22"/>
          <w:szCs w:val="22"/>
        </w:rPr>
        <w:t>6</w:t>
      </w:r>
      <w:r>
        <w:rPr>
          <w:sz w:val="22"/>
          <w:szCs w:val="22"/>
        </w:rPr>
        <w:t xml:space="preserve">, pigmento amarelo </w:t>
      </w:r>
      <w:r w:rsidR="00E30AD9">
        <w:rPr>
          <w:sz w:val="22"/>
          <w:szCs w:val="22"/>
        </w:rPr>
        <w:t>180</w:t>
      </w:r>
      <w:r>
        <w:rPr>
          <w:sz w:val="22"/>
          <w:szCs w:val="22"/>
        </w:rPr>
        <w:t>, pigmento preto 7).</w:t>
      </w:r>
    </w:p>
    <w:p w14:paraId="0F74ACAB" w14:textId="77777777" w:rsidR="003F63B3" w:rsidRDefault="0097041E">
      <w:pPr>
        <w:ind w:left="567"/>
        <w:rPr>
          <w:sz w:val="22"/>
          <w:szCs w:val="22"/>
        </w:rPr>
      </w:pPr>
      <w:r>
        <w:rPr>
          <w:sz w:val="22"/>
          <w:szCs w:val="22"/>
        </w:rPr>
        <w:t xml:space="preserve">Revestimento protetor descartável: Película de poliéster revestida com fluoropolímero transparente. </w:t>
      </w:r>
    </w:p>
    <w:p w14:paraId="0F74ACAC" w14:textId="77777777" w:rsidR="003F63B3" w:rsidRDefault="003F63B3">
      <w:pPr>
        <w:pStyle w:val="Header"/>
        <w:widowControl/>
        <w:numPr>
          <w:ilvl w:val="12"/>
          <w:numId w:val="0"/>
        </w:numPr>
        <w:tabs>
          <w:tab w:val="clear" w:pos="567"/>
          <w:tab w:val="clear" w:pos="4320"/>
          <w:tab w:val="clear" w:pos="8640"/>
        </w:tabs>
        <w:suppressAutoHyphens/>
        <w:rPr>
          <w:rFonts w:ascii="Times New Roman" w:hAnsi="Times New Roman"/>
          <w:szCs w:val="22"/>
        </w:rPr>
      </w:pPr>
    </w:p>
    <w:p w14:paraId="0F74ACAD" w14:textId="77777777" w:rsidR="003F63B3" w:rsidRDefault="0097041E">
      <w:pPr>
        <w:keepNext/>
        <w:keepLines/>
        <w:numPr>
          <w:ilvl w:val="12"/>
          <w:numId w:val="0"/>
        </w:numPr>
        <w:ind w:right="-2"/>
        <w:rPr>
          <w:b/>
          <w:bCs/>
          <w:sz w:val="22"/>
          <w:szCs w:val="22"/>
        </w:rPr>
      </w:pPr>
      <w:r>
        <w:rPr>
          <w:b/>
          <w:bCs/>
          <w:sz w:val="22"/>
          <w:szCs w:val="22"/>
        </w:rPr>
        <w:t>Qual o aspeto de Neupro e conteúdo da embalagem</w:t>
      </w:r>
    </w:p>
    <w:p w14:paraId="0F74ACAE" w14:textId="77777777" w:rsidR="003F63B3" w:rsidRDefault="003F63B3">
      <w:pPr>
        <w:keepNext/>
        <w:keepLines/>
        <w:numPr>
          <w:ilvl w:val="12"/>
          <w:numId w:val="0"/>
        </w:numPr>
        <w:ind w:right="-2"/>
        <w:rPr>
          <w:sz w:val="22"/>
          <w:szCs w:val="22"/>
        </w:rPr>
      </w:pPr>
    </w:p>
    <w:p w14:paraId="0F74ACAF" w14:textId="77777777" w:rsidR="003F63B3" w:rsidRDefault="0097041E">
      <w:pPr>
        <w:keepNext/>
        <w:keepLines/>
        <w:numPr>
          <w:ilvl w:val="12"/>
          <w:numId w:val="0"/>
        </w:numPr>
        <w:ind w:right="-2"/>
        <w:rPr>
          <w:sz w:val="22"/>
          <w:szCs w:val="22"/>
        </w:rPr>
      </w:pPr>
      <w:r>
        <w:rPr>
          <w:sz w:val="22"/>
          <w:szCs w:val="22"/>
        </w:rPr>
        <w:t xml:space="preserve">Neupro é um adesivo transdérmico. É fino e possui três camadas. Tem uma forma quadrada com cantos arredondados. O exterior é de cor castanho dourado com a impressão de Neupro 4 mg/24 h, Neupro 6 mg/24 h, Neupro 8 mg/24 h. </w:t>
      </w:r>
    </w:p>
    <w:p w14:paraId="0F74ACB0" w14:textId="77777777" w:rsidR="003F63B3" w:rsidRDefault="003F63B3">
      <w:pPr>
        <w:numPr>
          <w:ilvl w:val="12"/>
          <w:numId w:val="0"/>
        </w:numPr>
        <w:ind w:right="-2"/>
        <w:rPr>
          <w:sz w:val="22"/>
          <w:szCs w:val="22"/>
        </w:rPr>
      </w:pPr>
    </w:p>
    <w:p w14:paraId="0F74ACB1" w14:textId="77777777" w:rsidR="003F63B3" w:rsidRDefault="0097041E">
      <w:pPr>
        <w:numPr>
          <w:ilvl w:val="12"/>
          <w:numId w:val="0"/>
        </w:numPr>
        <w:rPr>
          <w:sz w:val="22"/>
          <w:szCs w:val="22"/>
        </w:rPr>
      </w:pPr>
      <w:r>
        <w:rPr>
          <w:sz w:val="22"/>
          <w:szCs w:val="22"/>
        </w:rPr>
        <w:t>Neupro está disponível nas seguintes apresentações:</w:t>
      </w:r>
    </w:p>
    <w:p w14:paraId="0F74ACB2" w14:textId="1E723F1B" w:rsidR="003F63B3" w:rsidRDefault="0025089D">
      <w:pPr>
        <w:numPr>
          <w:ilvl w:val="12"/>
          <w:numId w:val="0"/>
        </w:numPr>
        <w:ind w:right="-2"/>
        <w:rPr>
          <w:sz w:val="22"/>
          <w:szCs w:val="22"/>
        </w:rPr>
      </w:pPr>
      <w:r>
        <w:rPr>
          <w:sz w:val="22"/>
          <w:szCs w:val="22"/>
        </w:rPr>
        <w:t xml:space="preserve">Caixas de cartão </w:t>
      </w:r>
      <w:r w:rsidR="0097041E">
        <w:rPr>
          <w:sz w:val="22"/>
          <w:szCs w:val="22"/>
        </w:rPr>
        <w:t>com 7, 14, 28, 30 ou 84 (embalagem múltipla com 3 embalagens de 28) adesivos, selados individualmente em saquetas.</w:t>
      </w:r>
    </w:p>
    <w:p w14:paraId="0F74ACB3" w14:textId="77777777" w:rsidR="003F63B3" w:rsidRDefault="003F63B3">
      <w:pPr>
        <w:numPr>
          <w:ilvl w:val="12"/>
          <w:numId w:val="0"/>
        </w:numPr>
        <w:ind w:right="-2"/>
        <w:rPr>
          <w:sz w:val="22"/>
          <w:szCs w:val="22"/>
        </w:rPr>
      </w:pPr>
    </w:p>
    <w:p w14:paraId="0F74ACB4" w14:textId="77777777" w:rsidR="003F63B3" w:rsidRDefault="0097041E">
      <w:pPr>
        <w:numPr>
          <w:ilvl w:val="12"/>
          <w:numId w:val="0"/>
        </w:numPr>
        <w:ind w:right="-2"/>
        <w:rPr>
          <w:sz w:val="22"/>
          <w:szCs w:val="22"/>
        </w:rPr>
      </w:pPr>
      <w:r>
        <w:rPr>
          <w:sz w:val="22"/>
          <w:szCs w:val="22"/>
        </w:rPr>
        <w:t>É possível que não sejam comercializadas todas as apresentações.</w:t>
      </w:r>
    </w:p>
    <w:p w14:paraId="0F74ACB5" w14:textId="77777777" w:rsidR="003F63B3" w:rsidRDefault="003F63B3">
      <w:pPr>
        <w:numPr>
          <w:ilvl w:val="12"/>
          <w:numId w:val="0"/>
        </w:numPr>
        <w:suppressAutoHyphens/>
        <w:rPr>
          <w:sz w:val="22"/>
          <w:szCs w:val="22"/>
        </w:rPr>
      </w:pPr>
    </w:p>
    <w:p w14:paraId="0F74ACB6" w14:textId="77777777" w:rsidR="003F63B3" w:rsidRDefault="0097041E">
      <w:pPr>
        <w:keepNext/>
        <w:keepLines/>
        <w:suppressAutoHyphens/>
        <w:rPr>
          <w:sz w:val="22"/>
          <w:szCs w:val="22"/>
        </w:rPr>
      </w:pPr>
      <w:r>
        <w:rPr>
          <w:b/>
          <w:bCs/>
          <w:sz w:val="22"/>
          <w:szCs w:val="22"/>
        </w:rPr>
        <w:t>Titular da Autorização de Introdução</w:t>
      </w:r>
    </w:p>
    <w:p w14:paraId="0F74ACB7" w14:textId="77777777" w:rsidR="003F63B3" w:rsidRDefault="003F63B3">
      <w:pPr>
        <w:suppressAutoHyphens/>
        <w:rPr>
          <w:sz w:val="22"/>
          <w:szCs w:val="22"/>
        </w:rPr>
      </w:pPr>
    </w:p>
    <w:p w14:paraId="0F74ACB8" w14:textId="77777777" w:rsidR="003F63B3" w:rsidRDefault="0097041E">
      <w:pPr>
        <w:suppressAutoHyphens/>
        <w:rPr>
          <w:sz w:val="22"/>
          <w:szCs w:val="22"/>
        </w:rPr>
      </w:pPr>
      <w:r>
        <w:rPr>
          <w:sz w:val="22"/>
          <w:szCs w:val="22"/>
        </w:rPr>
        <w:t>UCB Pharma S.A.</w:t>
      </w:r>
    </w:p>
    <w:p w14:paraId="0F74ACB9" w14:textId="77777777" w:rsidR="003F63B3" w:rsidRDefault="0097041E">
      <w:pPr>
        <w:suppressAutoHyphens/>
        <w:rPr>
          <w:sz w:val="22"/>
          <w:szCs w:val="22"/>
          <w:lang w:val="fr-FR"/>
        </w:rPr>
      </w:pPr>
      <w:r>
        <w:rPr>
          <w:sz w:val="22"/>
          <w:szCs w:val="22"/>
          <w:lang w:val="fr-FR"/>
        </w:rPr>
        <w:t>Allée de la Recherche 60</w:t>
      </w:r>
    </w:p>
    <w:p w14:paraId="0F74ACBA" w14:textId="77777777" w:rsidR="003F63B3" w:rsidRDefault="0097041E">
      <w:pPr>
        <w:suppressAutoHyphens/>
        <w:rPr>
          <w:sz w:val="22"/>
          <w:szCs w:val="22"/>
          <w:lang w:val="fr-FR"/>
        </w:rPr>
      </w:pPr>
      <w:r>
        <w:rPr>
          <w:sz w:val="22"/>
          <w:szCs w:val="22"/>
          <w:lang w:val="fr-FR"/>
        </w:rPr>
        <w:t>B-1070 Bruxelles</w:t>
      </w:r>
    </w:p>
    <w:p w14:paraId="0F74ACBB" w14:textId="77777777" w:rsidR="003F63B3" w:rsidRDefault="0097041E">
      <w:pPr>
        <w:suppressAutoHyphens/>
        <w:rPr>
          <w:sz w:val="22"/>
          <w:szCs w:val="22"/>
          <w:lang w:val="fr-FR"/>
        </w:rPr>
      </w:pPr>
      <w:proofErr w:type="spellStart"/>
      <w:r>
        <w:rPr>
          <w:sz w:val="22"/>
          <w:szCs w:val="22"/>
          <w:lang w:val="fr-FR"/>
        </w:rPr>
        <w:t>Bélgica</w:t>
      </w:r>
      <w:proofErr w:type="spellEnd"/>
    </w:p>
    <w:p w14:paraId="0F74ACBC" w14:textId="77777777" w:rsidR="003F63B3" w:rsidRDefault="003F63B3">
      <w:pPr>
        <w:suppressAutoHyphens/>
        <w:rPr>
          <w:sz w:val="22"/>
          <w:szCs w:val="22"/>
          <w:lang w:val="fr-FR"/>
        </w:rPr>
      </w:pPr>
    </w:p>
    <w:p w14:paraId="0F74ACBD" w14:textId="77777777" w:rsidR="003F63B3" w:rsidRDefault="0097041E">
      <w:pPr>
        <w:suppressAutoHyphens/>
        <w:rPr>
          <w:b/>
          <w:sz w:val="22"/>
          <w:szCs w:val="22"/>
          <w:lang w:val="fr-FR"/>
        </w:rPr>
      </w:pPr>
      <w:r>
        <w:rPr>
          <w:b/>
          <w:sz w:val="22"/>
          <w:szCs w:val="22"/>
          <w:lang w:val="fr-FR"/>
        </w:rPr>
        <w:t>Fabricante</w:t>
      </w:r>
    </w:p>
    <w:p w14:paraId="0F74ACBE" w14:textId="77777777" w:rsidR="003F63B3" w:rsidRDefault="003F63B3">
      <w:pPr>
        <w:suppressAutoHyphens/>
        <w:rPr>
          <w:sz w:val="22"/>
          <w:szCs w:val="22"/>
          <w:lang w:val="fr-FR"/>
        </w:rPr>
      </w:pPr>
    </w:p>
    <w:p w14:paraId="0F74ACBF" w14:textId="77777777" w:rsidR="003F63B3" w:rsidRDefault="0097041E">
      <w:pPr>
        <w:suppressAutoHyphens/>
        <w:rPr>
          <w:sz w:val="22"/>
          <w:szCs w:val="22"/>
          <w:lang w:val="fr-FR"/>
        </w:rPr>
      </w:pPr>
      <w:r>
        <w:rPr>
          <w:sz w:val="22"/>
          <w:szCs w:val="22"/>
          <w:lang w:val="fr-FR"/>
        </w:rPr>
        <w:lastRenderedPageBreak/>
        <w:t>UCB Pharma S.A.</w:t>
      </w:r>
    </w:p>
    <w:p w14:paraId="0F74ACC0" w14:textId="77777777" w:rsidR="003F63B3" w:rsidRDefault="0097041E">
      <w:pPr>
        <w:suppressAutoHyphens/>
        <w:rPr>
          <w:sz w:val="22"/>
          <w:szCs w:val="22"/>
          <w:lang w:val="fr-FR"/>
        </w:rPr>
      </w:pPr>
      <w:r>
        <w:rPr>
          <w:sz w:val="22"/>
          <w:szCs w:val="22"/>
          <w:lang w:val="fr-FR"/>
        </w:rPr>
        <w:t>Chemin du Foriest</w:t>
      </w:r>
    </w:p>
    <w:p w14:paraId="0F74ACC1" w14:textId="77777777" w:rsidR="003F63B3" w:rsidRPr="009F21C2" w:rsidRDefault="0097041E">
      <w:pPr>
        <w:suppressAutoHyphens/>
        <w:rPr>
          <w:sz w:val="22"/>
          <w:szCs w:val="22"/>
          <w:lang w:val="it-IT"/>
        </w:rPr>
      </w:pPr>
      <w:r w:rsidRPr="009F21C2">
        <w:rPr>
          <w:sz w:val="22"/>
          <w:szCs w:val="22"/>
          <w:lang w:val="it-IT"/>
        </w:rPr>
        <w:t>B-1420 Braine l’Alleud</w:t>
      </w:r>
    </w:p>
    <w:p w14:paraId="0F74ACC2" w14:textId="77777777" w:rsidR="003F63B3" w:rsidRDefault="0097041E">
      <w:pPr>
        <w:suppressAutoHyphens/>
        <w:rPr>
          <w:sz w:val="22"/>
          <w:szCs w:val="22"/>
        </w:rPr>
      </w:pPr>
      <w:r>
        <w:rPr>
          <w:sz w:val="22"/>
          <w:szCs w:val="22"/>
        </w:rPr>
        <w:t>Bélgica</w:t>
      </w:r>
    </w:p>
    <w:p w14:paraId="0F74ACC3" w14:textId="77777777" w:rsidR="003F63B3" w:rsidRDefault="003F63B3">
      <w:pPr>
        <w:suppressAutoHyphens/>
        <w:rPr>
          <w:sz w:val="22"/>
          <w:szCs w:val="22"/>
        </w:rPr>
      </w:pPr>
    </w:p>
    <w:p w14:paraId="0F74ACC4" w14:textId="77777777" w:rsidR="003F63B3" w:rsidRDefault="0097041E">
      <w:pPr>
        <w:ind w:right="-449"/>
        <w:rPr>
          <w:sz w:val="22"/>
          <w:szCs w:val="22"/>
        </w:rPr>
      </w:pPr>
      <w:r>
        <w:rPr>
          <w:sz w:val="22"/>
          <w:szCs w:val="22"/>
        </w:rPr>
        <w:t>Para quaisquer informações sobre este medicamento, queira contactar o representante local do Titular da Autorização de Introdução no Mercado:</w:t>
      </w:r>
    </w:p>
    <w:p w14:paraId="0F74ACC5" w14:textId="77777777" w:rsidR="003F63B3" w:rsidRDefault="003F63B3">
      <w:pPr>
        <w:rPr>
          <w:sz w:val="22"/>
          <w:szCs w:val="22"/>
        </w:rPr>
      </w:pPr>
    </w:p>
    <w:tbl>
      <w:tblPr>
        <w:tblW w:w="9322" w:type="dxa"/>
        <w:tblLayout w:type="fixed"/>
        <w:tblLook w:val="0000" w:firstRow="0" w:lastRow="0" w:firstColumn="0" w:lastColumn="0" w:noHBand="0" w:noVBand="0"/>
      </w:tblPr>
      <w:tblGrid>
        <w:gridCol w:w="4644"/>
        <w:gridCol w:w="4678"/>
      </w:tblGrid>
      <w:tr w:rsidR="003F63B3" w:rsidRPr="00A67C4D" w14:paraId="0F74ACCE" w14:textId="77777777">
        <w:trPr>
          <w:cantSplit/>
        </w:trPr>
        <w:tc>
          <w:tcPr>
            <w:tcW w:w="4644" w:type="dxa"/>
          </w:tcPr>
          <w:p w14:paraId="0F74ACC6" w14:textId="77777777" w:rsidR="003F63B3" w:rsidRDefault="0097041E">
            <w:pPr>
              <w:rPr>
                <w:sz w:val="22"/>
                <w:szCs w:val="22"/>
                <w:lang w:val="fr-FR"/>
              </w:rPr>
            </w:pPr>
            <w:proofErr w:type="spellStart"/>
            <w:r>
              <w:rPr>
                <w:b/>
                <w:sz w:val="22"/>
                <w:szCs w:val="22"/>
                <w:lang w:val="fr-FR"/>
              </w:rPr>
              <w:t>België</w:t>
            </w:r>
            <w:proofErr w:type="spellEnd"/>
            <w:r>
              <w:rPr>
                <w:b/>
                <w:sz w:val="22"/>
                <w:szCs w:val="22"/>
                <w:lang w:val="fr-FR"/>
              </w:rPr>
              <w:t>/Belgique/</w:t>
            </w:r>
            <w:proofErr w:type="spellStart"/>
            <w:r>
              <w:rPr>
                <w:b/>
                <w:sz w:val="22"/>
                <w:szCs w:val="22"/>
                <w:lang w:val="fr-FR"/>
              </w:rPr>
              <w:t>Belgien</w:t>
            </w:r>
            <w:proofErr w:type="spellEnd"/>
          </w:p>
          <w:p w14:paraId="0F74ACC7" w14:textId="77777777" w:rsidR="003F63B3" w:rsidRDefault="0097041E">
            <w:pPr>
              <w:rPr>
                <w:sz w:val="22"/>
                <w:szCs w:val="22"/>
                <w:lang w:val="fr-FR"/>
              </w:rPr>
            </w:pPr>
            <w:r>
              <w:rPr>
                <w:sz w:val="22"/>
                <w:szCs w:val="22"/>
                <w:lang w:val="fr-FR"/>
              </w:rPr>
              <w:t>UCB Pharma SA/NV</w:t>
            </w:r>
          </w:p>
          <w:p w14:paraId="0F74ACC8" w14:textId="77777777" w:rsidR="003F63B3" w:rsidRDefault="0097041E">
            <w:pPr>
              <w:rPr>
                <w:sz w:val="22"/>
                <w:szCs w:val="22"/>
              </w:rPr>
            </w:pPr>
            <w:r>
              <w:rPr>
                <w:sz w:val="22"/>
                <w:szCs w:val="22"/>
              </w:rPr>
              <w:t>Tél/Tel: +32-(0)2 559 92 00</w:t>
            </w:r>
          </w:p>
          <w:p w14:paraId="0F74ACC9" w14:textId="77777777" w:rsidR="003F63B3" w:rsidRDefault="003F63B3">
            <w:pPr>
              <w:rPr>
                <w:sz w:val="22"/>
                <w:szCs w:val="22"/>
              </w:rPr>
            </w:pPr>
          </w:p>
        </w:tc>
        <w:tc>
          <w:tcPr>
            <w:tcW w:w="4678" w:type="dxa"/>
          </w:tcPr>
          <w:p w14:paraId="0F74ACCA" w14:textId="77777777" w:rsidR="003F63B3" w:rsidRDefault="0097041E">
            <w:pPr>
              <w:rPr>
                <w:sz w:val="22"/>
                <w:szCs w:val="22"/>
                <w:lang w:val="lt-LT"/>
              </w:rPr>
            </w:pPr>
            <w:r>
              <w:rPr>
                <w:b/>
                <w:sz w:val="22"/>
                <w:szCs w:val="22"/>
                <w:lang w:val="lt-LT"/>
              </w:rPr>
              <w:t>Lietuva</w:t>
            </w:r>
          </w:p>
          <w:p w14:paraId="0F74ACCB" w14:textId="77777777" w:rsidR="003F63B3" w:rsidRDefault="0097041E">
            <w:pPr>
              <w:ind w:right="-449"/>
              <w:rPr>
                <w:sz w:val="22"/>
                <w:szCs w:val="22"/>
                <w:lang w:val="lt-LT"/>
              </w:rPr>
            </w:pPr>
            <w:r>
              <w:rPr>
                <w:sz w:val="22"/>
                <w:szCs w:val="22"/>
                <w:lang w:val="lt-LT"/>
              </w:rPr>
              <w:t>UCB Pharma Oy Finland</w:t>
            </w:r>
          </w:p>
          <w:p w14:paraId="0F74ACCC" w14:textId="413D3666" w:rsidR="003F63B3" w:rsidRDefault="0097041E">
            <w:pPr>
              <w:ind w:right="-449"/>
              <w:rPr>
                <w:sz w:val="22"/>
                <w:szCs w:val="22"/>
                <w:lang w:val="lt-LT"/>
              </w:rPr>
            </w:pPr>
            <w:r>
              <w:rPr>
                <w:sz w:val="22"/>
                <w:szCs w:val="22"/>
                <w:lang w:val="lt-LT"/>
              </w:rPr>
              <w:t>Tel: +358</w:t>
            </w:r>
            <w:ins w:id="84" w:author="Author">
              <w:r w:rsidR="00DC7FB2">
                <w:rPr>
                  <w:sz w:val="22"/>
                  <w:szCs w:val="22"/>
                  <w:lang w:val="lt-LT"/>
                </w:rPr>
                <w:t xml:space="preserve"> </w:t>
              </w:r>
            </w:ins>
            <w:del w:id="85" w:author="Author">
              <w:r w:rsidDel="00DC7FB2">
                <w:rPr>
                  <w:sz w:val="22"/>
                  <w:szCs w:val="22"/>
                  <w:lang w:val="lt-LT"/>
                </w:rPr>
                <w:delText>-</w:delText>
              </w:r>
            </w:del>
            <w:r>
              <w:rPr>
                <w:sz w:val="22"/>
                <w:szCs w:val="22"/>
                <w:lang w:val="lt-LT"/>
              </w:rPr>
              <w:t>9</w:t>
            </w:r>
            <w:ins w:id="86" w:author="Author">
              <w:r w:rsidR="00F908CA">
                <w:rPr>
                  <w:sz w:val="22"/>
                  <w:szCs w:val="22"/>
                  <w:lang w:val="lt-LT"/>
                </w:rPr>
                <w:t xml:space="preserve"> </w:t>
              </w:r>
            </w:ins>
            <w:r>
              <w:rPr>
                <w:sz w:val="22"/>
                <w:szCs w:val="22"/>
                <w:lang w:val="lt-LT"/>
              </w:rPr>
              <w:t>2</w:t>
            </w:r>
            <w:del w:id="87" w:author="Author">
              <w:r w:rsidDel="00F908CA">
                <w:rPr>
                  <w:sz w:val="22"/>
                  <w:szCs w:val="22"/>
                  <w:lang w:val="lt-LT"/>
                </w:rPr>
                <w:delText xml:space="preserve"> </w:delText>
              </w:r>
            </w:del>
            <w:r>
              <w:rPr>
                <w:sz w:val="22"/>
                <w:szCs w:val="22"/>
                <w:lang w:val="lt-LT"/>
              </w:rPr>
              <w:t>514 42</w:t>
            </w:r>
            <w:ins w:id="88" w:author="Author">
              <w:r w:rsidR="00DC7FB2">
                <w:rPr>
                  <w:sz w:val="22"/>
                  <w:szCs w:val="22"/>
                  <w:lang w:val="lt-LT"/>
                </w:rPr>
                <w:t>3</w:t>
              </w:r>
            </w:ins>
            <w:del w:id="89" w:author="Author">
              <w:r w:rsidDel="00DC7FB2">
                <w:rPr>
                  <w:sz w:val="22"/>
                  <w:szCs w:val="22"/>
                  <w:lang w:val="lt-LT"/>
                </w:rPr>
                <w:delText>2</w:delText>
              </w:r>
            </w:del>
            <w:r>
              <w:rPr>
                <w:sz w:val="22"/>
                <w:szCs w:val="22"/>
                <w:lang w:val="lt-LT"/>
              </w:rPr>
              <w:t>1 (Suomija)</w:t>
            </w:r>
          </w:p>
          <w:p w14:paraId="0F74ACCD" w14:textId="77777777" w:rsidR="003F63B3" w:rsidRPr="00E972E3" w:rsidRDefault="003F63B3">
            <w:pPr>
              <w:rPr>
                <w:sz w:val="22"/>
                <w:szCs w:val="22"/>
                <w:lang w:val="en-US"/>
              </w:rPr>
            </w:pPr>
          </w:p>
        </w:tc>
      </w:tr>
      <w:tr w:rsidR="003F63B3" w14:paraId="0F74ACD6" w14:textId="77777777">
        <w:trPr>
          <w:cantSplit/>
        </w:trPr>
        <w:tc>
          <w:tcPr>
            <w:tcW w:w="4644" w:type="dxa"/>
          </w:tcPr>
          <w:p w14:paraId="0F74ACCF" w14:textId="77777777" w:rsidR="003F63B3" w:rsidRDefault="0097041E">
            <w:pPr>
              <w:autoSpaceDE w:val="0"/>
              <w:autoSpaceDN w:val="0"/>
              <w:adjustRightInd w:val="0"/>
              <w:rPr>
                <w:b/>
                <w:sz w:val="22"/>
                <w:szCs w:val="22"/>
                <w:lang w:val="ru-RU"/>
              </w:rPr>
            </w:pPr>
            <w:r>
              <w:rPr>
                <w:b/>
                <w:sz w:val="22"/>
                <w:szCs w:val="22"/>
                <w:lang w:val="ru-RU"/>
              </w:rPr>
              <w:t>България</w:t>
            </w:r>
          </w:p>
          <w:p w14:paraId="0F74ACD0" w14:textId="77777777" w:rsidR="003F63B3" w:rsidRDefault="0097041E">
            <w:pPr>
              <w:autoSpaceDE w:val="0"/>
              <w:autoSpaceDN w:val="0"/>
              <w:adjustRightInd w:val="0"/>
              <w:rPr>
                <w:sz w:val="22"/>
                <w:szCs w:val="22"/>
                <w:lang w:val="ru-RU"/>
              </w:rPr>
            </w:pPr>
            <w:r>
              <w:rPr>
                <w:sz w:val="22"/>
                <w:szCs w:val="22"/>
                <w:lang w:val="ru-RU"/>
              </w:rPr>
              <w:t>Ю СИ БИ България ЕООД</w:t>
            </w:r>
          </w:p>
          <w:p w14:paraId="0F74ACD1" w14:textId="77777777" w:rsidR="003F63B3" w:rsidRDefault="0097041E">
            <w:pPr>
              <w:autoSpaceDE w:val="0"/>
              <w:autoSpaceDN w:val="0"/>
              <w:adjustRightInd w:val="0"/>
              <w:rPr>
                <w:b/>
                <w:sz w:val="22"/>
                <w:szCs w:val="22"/>
              </w:rPr>
            </w:pPr>
            <w:r>
              <w:rPr>
                <w:sz w:val="22"/>
                <w:szCs w:val="22"/>
              </w:rPr>
              <w:t>Teл.: +359-(0)2 962 30 49</w:t>
            </w:r>
          </w:p>
        </w:tc>
        <w:tc>
          <w:tcPr>
            <w:tcW w:w="4678" w:type="dxa"/>
          </w:tcPr>
          <w:p w14:paraId="0F74ACD2" w14:textId="77777777" w:rsidR="003F63B3" w:rsidRDefault="0097041E">
            <w:pPr>
              <w:rPr>
                <w:sz w:val="22"/>
                <w:szCs w:val="22"/>
              </w:rPr>
            </w:pPr>
            <w:r>
              <w:rPr>
                <w:b/>
                <w:sz w:val="22"/>
                <w:szCs w:val="22"/>
              </w:rPr>
              <w:t>Luxembourg/Luxemburg</w:t>
            </w:r>
          </w:p>
          <w:p w14:paraId="0F74ACD3" w14:textId="77777777" w:rsidR="003F63B3" w:rsidRDefault="0097041E">
            <w:pPr>
              <w:rPr>
                <w:sz w:val="22"/>
                <w:szCs w:val="22"/>
              </w:rPr>
            </w:pPr>
            <w:r>
              <w:rPr>
                <w:sz w:val="22"/>
                <w:szCs w:val="22"/>
              </w:rPr>
              <w:t>UCB Pharma SA/NV</w:t>
            </w:r>
          </w:p>
          <w:p w14:paraId="0F74ACD4" w14:textId="60354EAA" w:rsidR="003F63B3" w:rsidRDefault="0097041E">
            <w:pPr>
              <w:rPr>
                <w:sz w:val="22"/>
                <w:szCs w:val="22"/>
              </w:rPr>
            </w:pPr>
            <w:r>
              <w:rPr>
                <w:sz w:val="22"/>
                <w:szCs w:val="22"/>
              </w:rPr>
              <w:t>Tél/Tel: +32</w:t>
            </w:r>
            <w:ins w:id="90" w:author="Author">
              <w:r w:rsidR="00E56BBC">
                <w:rPr>
                  <w:sz w:val="22"/>
                  <w:szCs w:val="22"/>
                </w:rPr>
                <w:t xml:space="preserve"> / </w:t>
              </w:r>
            </w:ins>
            <w:del w:id="91" w:author="Author">
              <w:r w:rsidDel="00E56BBC">
                <w:rPr>
                  <w:sz w:val="22"/>
                  <w:szCs w:val="22"/>
                </w:rPr>
                <w:delText>-</w:delText>
              </w:r>
            </w:del>
            <w:r>
              <w:rPr>
                <w:sz w:val="22"/>
                <w:szCs w:val="22"/>
              </w:rPr>
              <w:t>(0)2 559 92 00</w:t>
            </w:r>
            <w:ins w:id="92" w:author="Author">
              <w:r w:rsidR="00A76F3E">
                <w:rPr>
                  <w:sz w:val="22"/>
                  <w:szCs w:val="22"/>
                </w:rPr>
                <w:t xml:space="preserve"> </w:t>
              </w:r>
              <w:r w:rsidR="00A76F3E" w:rsidRPr="00A76F3E">
                <w:rPr>
                  <w:sz w:val="22"/>
                  <w:szCs w:val="22"/>
                </w:rPr>
                <w:t>(Belgique/Belgien)</w:t>
              </w:r>
            </w:ins>
          </w:p>
          <w:p w14:paraId="0F74ACD5" w14:textId="77777777" w:rsidR="003F63B3" w:rsidRDefault="003F63B3">
            <w:pPr>
              <w:rPr>
                <w:b/>
                <w:sz w:val="22"/>
                <w:szCs w:val="22"/>
              </w:rPr>
            </w:pPr>
          </w:p>
        </w:tc>
      </w:tr>
      <w:tr w:rsidR="003F63B3" w:rsidRPr="00A67C4D" w14:paraId="0F74ACDF" w14:textId="77777777">
        <w:trPr>
          <w:cantSplit/>
        </w:trPr>
        <w:tc>
          <w:tcPr>
            <w:tcW w:w="4644" w:type="dxa"/>
          </w:tcPr>
          <w:p w14:paraId="0F74ACD7" w14:textId="77777777" w:rsidR="003F63B3" w:rsidRPr="002C2452" w:rsidRDefault="0097041E">
            <w:pPr>
              <w:tabs>
                <w:tab w:val="left" w:pos="-720"/>
              </w:tabs>
              <w:suppressAutoHyphens/>
              <w:rPr>
                <w:sz w:val="22"/>
                <w:szCs w:val="22"/>
              </w:rPr>
            </w:pPr>
            <w:r w:rsidRPr="002C2452">
              <w:rPr>
                <w:b/>
                <w:sz w:val="22"/>
                <w:szCs w:val="22"/>
              </w:rPr>
              <w:t>Česká republika</w:t>
            </w:r>
          </w:p>
          <w:p w14:paraId="0F74ACD8" w14:textId="77777777" w:rsidR="003F63B3" w:rsidRPr="002C2452" w:rsidRDefault="0097041E">
            <w:pPr>
              <w:tabs>
                <w:tab w:val="left" w:pos="-720"/>
              </w:tabs>
              <w:suppressAutoHyphens/>
              <w:rPr>
                <w:sz w:val="22"/>
                <w:szCs w:val="22"/>
              </w:rPr>
            </w:pPr>
            <w:r w:rsidRPr="002C2452">
              <w:rPr>
                <w:sz w:val="22"/>
                <w:szCs w:val="22"/>
              </w:rPr>
              <w:t>UCB s.r.o.</w:t>
            </w:r>
          </w:p>
          <w:p w14:paraId="0F74ACD9" w14:textId="77777777" w:rsidR="003F63B3" w:rsidRDefault="0097041E">
            <w:pPr>
              <w:rPr>
                <w:sz w:val="22"/>
                <w:szCs w:val="22"/>
              </w:rPr>
            </w:pPr>
            <w:r>
              <w:rPr>
                <w:sz w:val="22"/>
                <w:szCs w:val="22"/>
              </w:rPr>
              <w:t>Tel: +420-221 773 411</w:t>
            </w:r>
          </w:p>
          <w:p w14:paraId="0F74ACDA" w14:textId="77777777" w:rsidR="003F63B3" w:rsidRDefault="003F63B3">
            <w:pPr>
              <w:tabs>
                <w:tab w:val="left" w:pos="-720"/>
              </w:tabs>
              <w:suppressAutoHyphens/>
              <w:rPr>
                <w:sz w:val="22"/>
                <w:szCs w:val="22"/>
              </w:rPr>
            </w:pPr>
          </w:p>
        </w:tc>
        <w:tc>
          <w:tcPr>
            <w:tcW w:w="4678" w:type="dxa"/>
          </w:tcPr>
          <w:p w14:paraId="0F74ACDB" w14:textId="77777777" w:rsidR="003F63B3" w:rsidRDefault="0097041E">
            <w:pPr>
              <w:rPr>
                <w:b/>
                <w:sz w:val="22"/>
                <w:szCs w:val="22"/>
                <w:lang w:val="hu-HU"/>
              </w:rPr>
            </w:pPr>
            <w:r>
              <w:rPr>
                <w:b/>
                <w:sz w:val="22"/>
                <w:szCs w:val="22"/>
                <w:lang w:val="hu-HU"/>
              </w:rPr>
              <w:t>Magyarország</w:t>
            </w:r>
          </w:p>
          <w:p w14:paraId="0F74ACDC" w14:textId="77777777" w:rsidR="003F63B3" w:rsidRDefault="0097041E">
            <w:pPr>
              <w:rPr>
                <w:sz w:val="22"/>
                <w:szCs w:val="22"/>
                <w:lang w:val="hu-HU"/>
              </w:rPr>
            </w:pPr>
            <w:r>
              <w:rPr>
                <w:sz w:val="22"/>
                <w:szCs w:val="22"/>
                <w:lang w:val="hu-HU"/>
              </w:rPr>
              <w:t>UCB Magyarország Kft.</w:t>
            </w:r>
          </w:p>
          <w:p w14:paraId="0F74ACDD" w14:textId="77777777" w:rsidR="003F63B3" w:rsidRDefault="0097041E">
            <w:pPr>
              <w:rPr>
                <w:sz w:val="22"/>
                <w:szCs w:val="22"/>
                <w:lang w:val="hu-HU"/>
              </w:rPr>
            </w:pPr>
            <w:r>
              <w:rPr>
                <w:sz w:val="22"/>
                <w:szCs w:val="22"/>
                <w:lang w:val="hu-HU"/>
              </w:rPr>
              <w:t>Tel.: +36-(1) 391 0060</w:t>
            </w:r>
          </w:p>
          <w:p w14:paraId="0F74ACDE" w14:textId="77777777" w:rsidR="003F63B3" w:rsidRPr="002C2452" w:rsidRDefault="003F63B3">
            <w:pPr>
              <w:tabs>
                <w:tab w:val="left" w:pos="-720"/>
              </w:tabs>
              <w:suppressAutoHyphens/>
              <w:rPr>
                <w:sz w:val="22"/>
                <w:szCs w:val="22"/>
              </w:rPr>
            </w:pPr>
          </w:p>
        </w:tc>
      </w:tr>
      <w:tr w:rsidR="003F63B3" w14:paraId="0F74ACE8" w14:textId="77777777">
        <w:trPr>
          <w:cantSplit/>
        </w:trPr>
        <w:tc>
          <w:tcPr>
            <w:tcW w:w="4644" w:type="dxa"/>
          </w:tcPr>
          <w:p w14:paraId="0F74ACE0" w14:textId="77777777" w:rsidR="003F63B3" w:rsidRDefault="0097041E">
            <w:pPr>
              <w:rPr>
                <w:sz w:val="22"/>
                <w:szCs w:val="22"/>
                <w:lang w:val="en-GB"/>
              </w:rPr>
            </w:pPr>
            <w:r>
              <w:rPr>
                <w:b/>
                <w:sz w:val="22"/>
                <w:szCs w:val="22"/>
                <w:lang w:val="en-GB"/>
              </w:rPr>
              <w:t>Danmark</w:t>
            </w:r>
          </w:p>
          <w:p w14:paraId="0F74ACE1" w14:textId="77777777" w:rsidR="003F63B3" w:rsidRDefault="0097041E">
            <w:pPr>
              <w:rPr>
                <w:sz w:val="22"/>
                <w:szCs w:val="22"/>
                <w:lang w:val="en-GB"/>
              </w:rPr>
            </w:pPr>
            <w:r>
              <w:rPr>
                <w:sz w:val="22"/>
                <w:szCs w:val="22"/>
                <w:lang w:val="en-GB"/>
              </w:rPr>
              <w:t>UCB Nordic A/S</w:t>
            </w:r>
          </w:p>
          <w:p w14:paraId="0F74ACE2" w14:textId="57A13DE3" w:rsidR="003F63B3" w:rsidRDefault="0097041E">
            <w:pPr>
              <w:rPr>
                <w:sz w:val="22"/>
                <w:szCs w:val="22"/>
                <w:lang w:val="en-GB"/>
              </w:rPr>
            </w:pPr>
            <w:proofErr w:type="spellStart"/>
            <w:r>
              <w:rPr>
                <w:sz w:val="22"/>
                <w:szCs w:val="22"/>
                <w:lang w:val="en-GB"/>
              </w:rPr>
              <w:t>Tlf</w:t>
            </w:r>
            <w:proofErr w:type="spellEnd"/>
            <w:r w:rsidR="001E59E8">
              <w:rPr>
                <w:sz w:val="22"/>
                <w:szCs w:val="22"/>
                <w:lang w:val="en-GB"/>
              </w:rPr>
              <w:t>.</w:t>
            </w:r>
            <w:r>
              <w:rPr>
                <w:sz w:val="22"/>
                <w:szCs w:val="22"/>
                <w:lang w:val="en-GB"/>
              </w:rPr>
              <w:t>: +45-32 46 24 00</w:t>
            </w:r>
          </w:p>
          <w:p w14:paraId="0F74ACE3" w14:textId="77777777" w:rsidR="003F63B3" w:rsidRDefault="003F63B3">
            <w:pPr>
              <w:rPr>
                <w:sz w:val="22"/>
                <w:szCs w:val="22"/>
                <w:lang w:val="en-GB"/>
              </w:rPr>
            </w:pPr>
          </w:p>
        </w:tc>
        <w:tc>
          <w:tcPr>
            <w:tcW w:w="4678" w:type="dxa"/>
          </w:tcPr>
          <w:p w14:paraId="0F74ACE4" w14:textId="77777777" w:rsidR="003F63B3" w:rsidRDefault="0097041E">
            <w:pPr>
              <w:tabs>
                <w:tab w:val="left" w:pos="-720"/>
                <w:tab w:val="left" w:pos="4536"/>
              </w:tabs>
              <w:suppressAutoHyphens/>
              <w:rPr>
                <w:b/>
                <w:sz w:val="22"/>
                <w:szCs w:val="22"/>
                <w:lang w:val="mt-MT"/>
              </w:rPr>
            </w:pPr>
            <w:r>
              <w:rPr>
                <w:b/>
                <w:sz w:val="22"/>
                <w:szCs w:val="22"/>
                <w:lang w:val="mt-MT"/>
              </w:rPr>
              <w:t>Malta</w:t>
            </w:r>
          </w:p>
          <w:p w14:paraId="0F74ACE5" w14:textId="77777777" w:rsidR="003F63B3" w:rsidRDefault="0097041E">
            <w:pPr>
              <w:rPr>
                <w:sz w:val="22"/>
                <w:szCs w:val="22"/>
                <w:lang w:val="mt-MT"/>
              </w:rPr>
            </w:pPr>
            <w:r>
              <w:rPr>
                <w:sz w:val="22"/>
                <w:szCs w:val="22"/>
                <w:lang w:val="mt-MT"/>
              </w:rPr>
              <w:t>Pharmasud Ltd.</w:t>
            </w:r>
          </w:p>
          <w:p w14:paraId="0F74ACE6" w14:textId="77777777" w:rsidR="003F63B3" w:rsidRDefault="0097041E">
            <w:pPr>
              <w:tabs>
                <w:tab w:val="left" w:pos="-720"/>
              </w:tabs>
              <w:suppressAutoHyphens/>
              <w:rPr>
                <w:sz w:val="22"/>
                <w:szCs w:val="22"/>
                <w:lang w:val="mt-MT"/>
              </w:rPr>
            </w:pPr>
            <w:r>
              <w:rPr>
                <w:sz w:val="22"/>
                <w:szCs w:val="22"/>
                <w:lang w:val="mt-MT"/>
              </w:rPr>
              <w:t>Tel: +356-21 37 64 36</w:t>
            </w:r>
          </w:p>
          <w:p w14:paraId="0F74ACE7" w14:textId="77777777" w:rsidR="003F63B3" w:rsidRDefault="003F63B3">
            <w:pPr>
              <w:rPr>
                <w:sz w:val="22"/>
                <w:szCs w:val="22"/>
              </w:rPr>
            </w:pPr>
          </w:p>
        </w:tc>
      </w:tr>
      <w:tr w:rsidR="003F63B3" w14:paraId="0F74ACF1" w14:textId="77777777">
        <w:trPr>
          <w:cantSplit/>
        </w:trPr>
        <w:tc>
          <w:tcPr>
            <w:tcW w:w="4644" w:type="dxa"/>
          </w:tcPr>
          <w:p w14:paraId="0F74ACE9" w14:textId="77777777" w:rsidR="003F63B3" w:rsidRDefault="0097041E">
            <w:pPr>
              <w:rPr>
                <w:sz w:val="22"/>
                <w:szCs w:val="22"/>
                <w:lang w:val="de-DE"/>
              </w:rPr>
            </w:pPr>
            <w:r>
              <w:rPr>
                <w:b/>
                <w:sz w:val="22"/>
                <w:szCs w:val="22"/>
                <w:lang w:val="de-DE"/>
              </w:rPr>
              <w:t>Deutschland</w:t>
            </w:r>
          </w:p>
          <w:p w14:paraId="0F74ACEA" w14:textId="77777777" w:rsidR="003F63B3" w:rsidRDefault="0097041E">
            <w:pPr>
              <w:rPr>
                <w:sz w:val="22"/>
                <w:szCs w:val="22"/>
                <w:lang w:val="de-DE"/>
              </w:rPr>
            </w:pPr>
            <w:r>
              <w:rPr>
                <w:sz w:val="22"/>
                <w:szCs w:val="22"/>
                <w:lang w:val="de-DE"/>
              </w:rPr>
              <w:t>UCB Pharma GmbH</w:t>
            </w:r>
          </w:p>
          <w:p w14:paraId="0F74ACEB" w14:textId="77777777" w:rsidR="003F63B3" w:rsidRDefault="0097041E">
            <w:pPr>
              <w:rPr>
                <w:sz w:val="22"/>
                <w:szCs w:val="22"/>
                <w:lang w:val="de-DE"/>
              </w:rPr>
            </w:pPr>
            <w:r>
              <w:rPr>
                <w:sz w:val="22"/>
                <w:szCs w:val="22"/>
                <w:lang w:val="de-DE"/>
              </w:rPr>
              <w:t>Tel: +49-(0) 2173 48 48 48</w:t>
            </w:r>
          </w:p>
          <w:p w14:paraId="0F74ACEC" w14:textId="77777777" w:rsidR="003F63B3" w:rsidRDefault="003F63B3">
            <w:pPr>
              <w:rPr>
                <w:sz w:val="22"/>
                <w:szCs w:val="22"/>
                <w:lang w:val="de-DE"/>
              </w:rPr>
            </w:pPr>
          </w:p>
        </w:tc>
        <w:tc>
          <w:tcPr>
            <w:tcW w:w="4678" w:type="dxa"/>
          </w:tcPr>
          <w:p w14:paraId="0F74ACED" w14:textId="77777777" w:rsidR="003F63B3" w:rsidRDefault="0097041E">
            <w:pPr>
              <w:rPr>
                <w:sz w:val="22"/>
                <w:szCs w:val="22"/>
                <w:lang w:val="nl-NL"/>
              </w:rPr>
            </w:pPr>
            <w:r>
              <w:rPr>
                <w:b/>
                <w:sz w:val="22"/>
                <w:szCs w:val="22"/>
                <w:lang w:val="nl-NL"/>
              </w:rPr>
              <w:t>Nederland</w:t>
            </w:r>
          </w:p>
          <w:p w14:paraId="0F74ACEE" w14:textId="77777777" w:rsidR="003F63B3" w:rsidRPr="002C2452" w:rsidRDefault="0097041E">
            <w:pPr>
              <w:rPr>
                <w:sz w:val="22"/>
                <w:szCs w:val="22"/>
                <w:lang w:val="nl-NL"/>
              </w:rPr>
            </w:pPr>
            <w:r w:rsidRPr="002C2452">
              <w:rPr>
                <w:sz w:val="22"/>
                <w:szCs w:val="22"/>
                <w:lang w:val="nl-NL"/>
              </w:rPr>
              <w:t>UCB Pharma B.V.</w:t>
            </w:r>
          </w:p>
          <w:p w14:paraId="0F74ACEF" w14:textId="1FEBB684" w:rsidR="003F63B3" w:rsidRDefault="0097041E">
            <w:pPr>
              <w:rPr>
                <w:sz w:val="22"/>
                <w:szCs w:val="22"/>
                <w:lang w:val="en-GB"/>
              </w:rPr>
            </w:pPr>
            <w:r>
              <w:rPr>
                <w:sz w:val="22"/>
                <w:szCs w:val="22"/>
              </w:rPr>
              <w:t>Tel: +31-(0)76-573 11 40</w:t>
            </w:r>
          </w:p>
          <w:p w14:paraId="0F74ACF0" w14:textId="77777777" w:rsidR="003F63B3" w:rsidRDefault="003F63B3">
            <w:pPr>
              <w:widowControl w:val="0"/>
              <w:rPr>
                <w:sz w:val="22"/>
                <w:szCs w:val="22"/>
              </w:rPr>
            </w:pPr>
          </w:p>
        </w:tc>
      </w:tr>
      <w:tr w:rsidR="003F63B3" w14:paraId="0F74ACFA" w14:textId="77777777">
        <w:trPr>
          <w:cantSplit/>
        </w:trPr>
        <w:tc>
          <w:tcPr>
            <w:tcW w:w="4644" w:type="dxa"/>
          </w:tcPr>
          <w:p w14:paraId="0F74ACF2" w14:textId="77777777" w:rsidR="003F63B3" w:rsidRDefault="0097041E">
            <w:pPr>
              <w:tabs>
                <w:tab w:val="left" w:pos="-720"/>
              </w:tabs>
              <w:suppressAutoHyphens/>
              <w:rPr>
                <w:b/>
                <w:sz w:val="22"/>
                <w:szCs w:val="22"/>
                <w:lang w:val="en-US"/>
              </w:rPr>
            </w:pPr>
            <w:r>
              <w:rPr>
                <w:b/>
                <w:sz w:val="22"/>
                <w:szCs w:val="22"/>
                <w:lang w:val="en-US"/>
              </w:rPr>
              <w:t>Eesti</w:t>
            </w:r>
          </w:p>
          <w:p w14:paraId="0F74ACF3" w14:textId="77777777" w:rsidR="003F63B3" w:rsidRDefault="0097041E">
            <w:pPr>
              <w:tabs>
                <w:tab w:val="left" w:pos="-720"/>
              </w:tabs>
              <w:suppressAutoHyphens/>
              <w:rPr>
                <w:sz w:val="22"/>
                <w:szCs w:val="22"/>
                <w:lang w:val="en-US"/>
              </w:rPr>
            </w:pPr>
            <w:r>
              <w:rPr>
                <w:sz w:val="22"/>
                <w:szCs w:val="22"/>
                <w:lang w:val="en-US"/>
              </w:rPr>
              <w:t xml:space="preserve">UCB Pharma Oy </w:t>
            </w:r>
            <w:smartTag w:uri="urn:schemas-microsoft-com:office:smarttags" w:element="country-region">
              <w:smartTag w:uri="urn:schemas-microsoft-com:office:smarttags" w:element="place">
                <w:r>
                  <w:rPr>
                    <w:sz w:val="22"/>
                    <w:szCs w:val="22"/>
                    <w:lang w:val="en-US"/>
                  </w:rPr>
                  <w:t>Finland</w:t>
                </w:r>
              </w:smartTag>
            </w:smartTag>
          </w:p>
          <w:p w14:paraId="0F74ACF4" w14:textId="0D0D508C" w:rsidR="003F63B3" w:rsidRDefault="0097041E">
            <w:pPr>
              <w:tabs>
                <w:tab w:val="left" w:pos="-720"/>
              </w:tabs>
              <w:suppressAutoHyphens/>
              <w:rPr>
                <w:sz w:val="22"/>
                <w:szCs w:val="22"/>
                <w:lang w:val="en-US"/>
              </w:rPr>
            </w:pPr>
            <w:r>
              <w:rPr>
                <w:sz w:val="22"/>
                <w:szCs w:val="22"/>
                <w:lang w:val="en-US"/>
              </w:rPr>
              <w:t>Tel: +358</w:t>
            </w:r>
            <w:ins w:id="93" w:author="Author">
              <w:r w:rsidR="00A76F3E">
                <w:rPr>
                  <w:sz w:val="22"/>
                  <w:szCs w:val="22"/>
                  <w:lang w:val="en-US"/>
                </w:rPr>
                <w:t xml:space="preserve"> </w:t>
              </w:r>
            </w:ins>
            <w:del w:id="94" w:author="Author">
              <w:r w:rsidDel="00A76F3E">
                <w:rPr>
                  <w:sz w:val="22"/>
                  <w:szCs w:val="22"/>
                  <w:lang w:val="en-US"/>
                </w:rPr>
                <w:delText>-</w:delText>
              </w:r>
            </w:del>
            <w:r>
              <w:rPr>
                <w:sz w:val="22"/>
                <w:szCs w:val="22"/>
                <w:lang w:val="en-US"/>
              </w:rPr>
              <w:t>9</w:t>
            </w:r>
            <w:ins w:id="95" w:author="Author">
              <w:r w:rsidR="00A76F3E">
                <w:rPr>
                  <w:sz w:val="22"/>
                  <w:szCs w:val="22"/>
                  <w:lang w:val="en-US"/>
                </w:rPr>
                <w:t xml:space="preserve"> </w:t>
              </w:r>
            </w:ins>
            <w:r>
              <w:rPr>
                <w:sz w:val="22"/>
                <w:szCs w:val="22"/>
                <w:lang w:val="en-US"/>
              </w:rPr>
              <w:t>2</w:t>
            </w:r>
            <w:del w:id="96" w:author="Author">
              <w:r w:rsidDel="00A76F3E">
                <w:rPr>
                  <w:sz w:val="22"/>
                  <w:szCs w:val="22"/>
                  <w:lang w:val="en-US"/>
                </w:rPr>
                <w:delText xml:space="preserve"> </w:delText>
              </w:r>
            </w:del>
            <w:r>
              <w:rPr>
                <w:sz w:val="22"/>
                <w:szCs w:val="22"/>
                <w:lang w:val="en-US"/>
              </w:rPr>
              <w:t>514 42</w:t>
            </w:r>
            <w:ins w:id="97" w:author="Author">
              <w:r w:rsidR="00A76F3E">
                <w:rPr>
                  <w:sz w:val="22"/>
                  <w:szCs w:val="22"/>
                  <w:lang w:val="en-US"/>
                </w:rPr>
                <w:t>3</w:t>
              </w:r>
            </w:ins>
            <w:del w:id="98" w:author="Author">
              <w:r w:rsidDel="00A76F3E">
                <w:rPr>
                  <w:sz w:val="22"/>
                  <w:szCs w:val="22"/>
                  <w:lang w:val="en-US"/>
                </w:rPr>
                <w:delText>2</w:delText>
              </w:r>
            </w:del>
            <w:r>
              <w:rPr>
                <w:sz w:val="22"/>
                <w:szCs w:val="22"/>
                <w:lang w:val="en-US"/>
              </w:rPr>
              <w:t>1 (Soome)</w:t>
            </w:r>
          </w:p>
          <w:p w14:paraId="0F74ACF5" w14:textId="77777777" w:rsidR="003F63B3" w:rsidRDefault="003F63B3">
            <w:pPr>
              <w:tabs>
                <w:tab w:val="left" w:pos="-720"/>
              </w:tabs>
              <w:suppressAutoHyphens/>
              <w:rPr>
                <w:sz w:val="22"/>
                <w:szCs w:val="22"/>
                <w:lang w:val="en-US"/>
              </w:rPr>
            </w:pPr>
          </w:p>
        </w:tc>
        <w:tc>
          <w:tcPr>
            <w:tcW w:w="4678" w:type="dxa"/>
          </w:tcPr>
          <w:p w14:paraId="0F74ACF6" w14:textId="77777777" w:rsidR="003F63B3" w:rsidRDefault="0097041E">
            <w:pPr>
              <w:widowControl w:val="0"/>
              <w:rPr>
                <w:b/>
                <w:snapToGrid w:val="0"/>
                <w:sz w:val="22"/>
                <w:szCs w:val="22"/>
                <w:lang w:val="en-GB"/>
              </w:rPr>
            </w:pPr>
            <w:r>
              <w:rPr>
                <w:b/>
                <w:snapToGrid w:val="0"/>
                <w:sz w:val="22"/>
                <w:szCs w:val="22"/>
                <w:lang w:val="en-GB"/>
              </w:rPr>
              <w:t>Norge</w:t>
            </w:r>
          </w:p>
          <w:p w14:paraId="0F74ACF7" w14:textId="77777777" w:rsidR="003F63B3" w:rsidRDefault="0097041E">
            <w:pPr>
              <w:widowControl w:val="0"/>
              <w:rPr>
                <w:snapToGrid w:val="0"/>
                <w:sz w:val="22"/>
                <w:szCs w:val="22"/>
                <w:lang w:val="en-GB"/>
              </w:rPr>
            </w:pPr>
            <w:r>
              <w:rPr>
                <w:snapToGrid w:val="0"/>
                <w:sz w:val="22"/>
                <w:szCs w:val="22"/>
                <w:lang w:val="en-GB"/>
              </w:rPr>
              <w:t>UCB Nordic A/S</w:t>
            </w:r>
          </w:p>
          <w:p w14:paraId="0F74ACF8" w14:textId="799E007A" w:rsidR="003F63B3" w:rsidDel="00E43F36" w:rsidRDefault="0097041E">
            <w:pPr>
              <w:widowControl w:val="0"/>
              <w:rPr>
                <w:del w:id="99" w:author="Author"/>
                <w:snapToGrid w:val="0"/>
                <w:sz w:val="22"/>
                <w:szCs w:val="22"/>
                <w:lang w:val="en-GB"/>
              </w:rPr>
            </w:pPr>
            <w:proofErr w:type="spellStart"/>
            <w:r>
              <w:rPr>
                <w:snapToGrid w:val="0"/>
                <w:sz w:val="22"/>
                <w:szCs w:val="22"/>
                <w:lang w:val="en-GB"/>
              </w:rPr>
              <w:t>Tlf</w:t>
            </w:r>
            <w:proofErr w:type="spellEnd"/>
            <w:r>
              <w:rPr>
                <w:snapToGrid w:val="0"/>
                <w:sz w:val="22"/>
                <w:szCs w:val="22"/>
                <w:lang w:val="en-GB"/>
              </w:rPr>
              <w:t>: +</w:t>
            </w:r>
            <w:ins w:id="100" w:author="Author">
              <w:r w:rsidR="00DD2C58">
                <w:rPr>
                  <w:snapToGrid w:val="0"/>
                  <w:sz w:val="22"/>
                  <w:szCs w:val="22"/>
                  <w:lang w:val="en-GB"/>
                </w:rPr>
                <w:t xml:space="preserve"> </w:t>
              </w:r>
            </w:ins>
            <w:r>
              <w:rPr>
                <w:snapToGrid w:val="0"/>
                <w:sz w:val="22"/>
                <w:szCs w:val="22"/>
                <w:lang w:val="en-GB"/>
              </w:rPr>
              <w:t>4</w:t>
            </w:r>
            <w:del w:id="101" w:author="Author">
              <w:r w:rsidDel="00A76F3E">
                <w:rPr>
                  <w:snapToGrid w:val="0"/>
                  <w:sz w:val="22"/>
                  <w:szCs w:val="22"/>
                  <w:lang w:val="en-GB"/>
                </w:rPr>
                <w:delText>5</w:delText>
              </w:r>
            </w:del>
            <w:ins w:id="102" w:author="Author">
              <w:r w:rsidR="00A76F3E">
                <w:rPr>
                  <w:snapToGrid w:val="0"/>
                  <w:sz w:val="22"/>
                  <w:szCs w:val="22"/>
                  <w:lang w:val="en-GB"/>
                </w:rPr>
                <w:t xml:space="preserve">7 / </w:t>
              </w:r>
              <w:r w:rsidR="00E43F36" w:rsidRPr="00E43F36">
                <w:rPr>
                  <w:snapToGrid w:val="0"/>
                  <w:sz w:val="22"/>
                  <w:szCs w:val="22"/>
                  <w:lang w:val="en-GB"/>
                </w:rPr>
                <w:t xml:space="preserve">67 16 5880 </w:t>
              </w:r>
            </w:ins>
            <w:del w:id="103" w:author="Author">
              <w:r w:rsidDel="00E43F36">
                <w:rPr>
                  <w:snapToGrid w:val="0"/>
                  <w:sz w:val="22"/>
                  <w:szCs w:val="22"/>
                  <w:lang w:val="en-GB"/>
                </w:rPr>
                <w:delText>-32 46 24 00</w:delText>
              </w:r>
            </w:del>
          </w:p>
          <w:p w14:paraId="0F74ACF9" w14:textId="77777777" w:rsidR="003F63B3" w:rsidRDefault="003F63B3">
            <w:pPr>
              <w:widowControl w:val="0"/>
              <w:rPr>
                <w:sz w:val="22"/>
                <w:szCs w:val="22"/>
                <w:lang w:val="en-GB"/>
              </w:rPr>
            </w:pPr>
          </w:p>
        </w:tc>
      </w:tr>
      <w:tr w:rsidR="003F63B3" w14:paraId="0F74AD02" w14:textId="77777777">
        <w:trPr>
          <w:cantSplit/>
        </w:trPr>
        <w:tc>
          <w:tcPr>
            <w:tcW w:w="4644" w:type="dxa"/>
          </w:tcPr>
          <w:p w14:paraId="0F74ACFB" w14:textId="77777777" w:rsidR="003F63B3" w:rsidRDefault="0097041E">
            <w:pPr>
              <w:rPr>
                <w:b/>
                <w:sz w:val="22"/>
                <w:szCs w:val="22"/>
                <w:lang w:val="el-GR"/>
              </w:rPr>
            </w:pPr>
            <w:r>
              <w:rPr>
                <w:b/>
                <w:sz w:val="22"/>
                <w:szCs w:val="22"/>
                <w:lang w:val="el-GR"/>
              </w:rPr>
              <w:t>Ελλάδα</w:t>
            </w:r>
          </w:p>
          <w:p w14:paraId="0F74ACFC" w14:textId="77777777" w:rsidR="003F63B3" w:rsidRDefault="0097041E">
            <w:pPr>
              <w:rPr>
                <w:sz w:val="22"/>
                <w:szCs w:val="22"/>
                <w:lang w:val="el-GR"/>
              </w:rPr>
            </w:pPr>
            <w:r>
              <w:rPr>
                <w:sz w:val="22"/>
                <w:szCs w:val="22"/>
              </w:rPr>
              <w:t>UCB</w:t>
            </w:r>
            <w:r>
              <w:rPr>
                <w:sz w:val="22"/>
                <w:szCs w:val="22"/>
                <w:lang w:val="el-GR"/>
              </w:rPr>
              <w:t xml:space="preserve"> Α.Ε. </w:t>
            </w:r>
          </w:p>
          <w:p w14:paraId="0F74ACFD" w14:textId="77777777" w:rsidR="003F63B3" w:rsidRDefault="0097041E">
            <w:pPr>
              <w:rPr>
                <w:sz w:val="22"/>
                <w:szCs w:val="22"/>
                <w:lang w:val="el-GR"/>
              </w:rPr>
            </w:pPr>
            <w:r>
              <w:rPr>
                <w:sz w:val="22"/>
                <w:szCs w:val="22"/>
                <w:lang w:val="el-GR"/>
              </w:rPr>
              <w:t>Τηλ: +30-2109974000</w:t>
            </w:r>
          </w:p>
          <w:p w14:paraId="0F74ACFE" w14:textId="77777777" w:rsidR="003F63B3" w:rsidRDefault="003F63B3">
            <w:pPr>
              <w:rPr>
                <w:sz w:val="22"/>
                <w:szCs w:val="22"/>
                <w:lang w:val="el-GR"/>
              </w:rPr>
            </w:pPr>
          </w:p>
        </w:tc>
        <w:tc>
          <w:tcPr>
            <w:tcW w:w="4678" w:type="dxa"/>
          </w:tcPr>
          <w:p w14:paraId="0F74ACFF" w14:textId="77777777" w:rsidR="003F63B3" w:rsidRDefault="0097041E">
            <w:pPr>
              <w:rPr>
                <w:b/>
                <w:sz w:val="22"/>
                <w:szCs w:val="22"/>
                <w:lang w:val="de-DE"/>
              </w:rPr>
            </w:pPr>
            <w:r>
              <w:rPr>
                <w:b/>
                <w:sz w:val="22"/>
                <w:szCs w:val="22"/>
                <w:lang w:val="de-DE"/>
              </w:rPr>
              <w:t>Österreich</w:t>
            </w:r>
          </w:p>
          <w:p w14:paraId="0F74AD00" w14:textId="77777777" w:rsidR="003F63B3" w:rsidRDefault="0097041E">
            <w:pPr>
              <w:rPr>
                <w:sz w:val="22"/>
                <w:szCs w:val="22"/>
                <w:lang w:val="de-DE"/>
              </w:rPr>
            </w:pPr>
            <w:r>
              <w:rPr>
                <w:sz w:val="22"/>
                <w:szCs w:val="22"/>
                <w:lang w:val="de-DE"/>
              </w:rPr>
              <w:t>UCB Pharma GmbH</w:t>
            </w:r>
          </w:p>
          <w:p w14:paraId="0F74AD01" w14:textId="77777777" w:rsidR="003F63B3" w:rsidRDefault="0097041E">
            <w:pPr>
              <w:rPr>
                <w:sz w:val="22"/>
                <w:szCs w:val="22"/>
                <w:lang w:val="de-DE"/>
              </w:rPr>
            </w:pPr>
            <w:r>
              <w:rPr>
                <w:sz w:val="22"/>
                <w:szCs w:val="22"/>
                <w:lang w:val="de-DE"/>
              </w:rPr>
              <w:t>Tel: +43-(0)1 291 80 00</w:t>
            </w:r>
          </w:p>
        </w:tc>
      </w:tr>
      <w:tr w:rsidR="003F63B3" w14:paraId="0F74AD0B" w14:textId="77777777">
        <w:trPr>
          <w:cantSplit/>
        </w:trPr>
        <w:tc>
          <w:tcPr>
            <w:tcW w:w="4644" w:type="dxa"/>
          </w:tcPr>
          <w:p w14:paraId="0F74AD03" w14:textId="77777777" w:rsidR="003F63B3" w:rsidRDefault="0097041E">
            <w:pPr>
              <w:rPr>
                <w:b/>
                <w:sz w:val="22"/>
                <w:szCs w:val="22"/>
                <w:lang w:val="es-US"/>
              </w:rPr>
            </w:pPr>
            <w:r>
              <w:rPr>
                <w:b/>
                <w:sz w:val="22"/>
                <w:szCs w:val="22"/>
                <w:lang w:val="es-US"/>
              </w:rPr>
              <w:t>España</w:t>
            </w:r>
          </w:p>
          <w:p w14:paraId="0F74AD04" w14:textId="77777777" w:rsidR="003F63B3" w:rsidRDefault="0097041E">
            <w:pPr>
              <w:rPr>
                <w:sz w:val="22"/>
                <w:szCs w:val="22"/>
                <w:lang w:val="es-US"/>
              </w:rPr>
            </w:pPr>
            <w:r>
              <w:rPr>
                <w:sz w:val="22"/>
                <w:szCs w:val="22"/>
                <w:lang w:val="es-US"/>
              </w:rPr>
              <w:t>UCB Pharma S.A.</w:t>
            </w:r>
          </w:p>
          <w:p w14:paraId="0F74AD05" w14:textId="77777777" w:rsidR="003F63B3" w:rsidRDefault="0097041E">
            <w:pPr>
              <w:rPr>
                <w:sz w:val="22"/>
                <w:szCs w:val="22"/>
              </w:rPr>
            </w:pPr>
            <w:r>
              <w:rPr>
                <w:sz w:val="22"/>
                <w:szCs w:val="22"/>
              </w:rPr>
              <w:t>Tel: +34-91 570 34 44</w:t>
            </w:r>
          </w:p>
          <w:p w14:paraId="0F74AD06" w14:textId="77777777" w:rsidR="003F63B3" w:rsidRDefault="003F63B3">
            <w:pPr>
              <w:rPr>
                <w:sz w:val="22"/>
                <w:szCs w:val="22"/>
              </w:rPr>
            </w:pPr>
          </w:p>
        </w:tc>
        <w:tc>
          <w:tcPr>
            <w:tcW w:w="4678" w:type="dxa"/>
          </w:tcPr>
          <w:p w14:paraId="0F74AD07" w14:textId="77777777" w:rsidR="003F63B3" w:rsidRDefault="0097041E">
            <w:pPr>
              <w:rPr>
                <w:b/>
                <w:sz w:val="22"/>
                <w:szCs w:val="22"/>
                <w:lang w:val="pl-PL"/>
              </w:rPr>
            </w:pPr>
            <w:r>
              <w:rPr>
                <w:b/>
                <w:sz w:val="22"/>
                <w:szCs w:val="22"/>
                <w:lang w:val="pl-PL"/>
              </w:rPr>
              <w:t>Polska</w:t>
            </w:r>
          </w:p>
          <w:p w14:paraId="0F74AD08" w14:textId="3938A7DC" w:rsidR="003F63B3" w:rsidRDefault="0097041E">
            <w:pPr>
              <w:rPr>
                <w:sz w:val="22"/>
                <w:szCs w:val="22"/>
                <w:lang w:val="pl-PL"/>
              </w:rPr>
            </w:pPr>
            <w:r>
              <w:rPr>
                <w:sz w:val="22"/>
                <w:szCs w:val="22"/>
                <w:lang w:val="pl-PL"/>
              </w:rPr>
              <w:t>UCB Pharma Sp. z o.o.</w:t>
            </w:r>
            <w:ins w:id="104" w:author="Author">
              <w:r w:rsidR="00F735A7">
                <w:rPr>
                  <w:sz w:val="22"/>
                  <w:szCs w:val="22"/>
                  <w:lang w:val="pl-PL"/>
                </w:rPr>
                <w:t xml:space="preserve"> </w:t>
              </w:r>
              <w:r w:rsidR="00F735A7" w:rsidRPr="00F735A7">
                <w:rPr>
                  <w:sz w:val="22"/>
                  <w:szCs w:val="22"/>
                  <w:lang w:val="pl-PL"/>
                </w:rPr>
                <w:t xml:space="preserve">/ VEDIM Sp. </w:t>
              </w:r>
              <w:r w:rsidR="009E177E">
                <w:rPr>
                  <w:sz w:val="22"/>
                  <w:szCs w:val="22"/>
                  <w:lang w:val="pl-PL"/>
                </w:rPr>
                <w:t xml:space="preserve">z </w:t>
              </w:r>
              <w:del w:id="105" w:author="Author">
                <w:r w:rsidR="007451EF" w:rsidRPr="00F735A7" w:rsidDel="009E177E">
                  <w:rPr>
                    <w:sz w:val="22"/>
                    <w:szCs w:val="22"/>
                    <w:lang w:val="pl-PL"/>
                  </w:rPr>
                  <w:delText>Z</w:delText>
                </w:r>
                <w:r w:rsidR="00F735A7" w:rsidRPr="00F735A7" w:rsidDel="007451EF">
                  <w:rPr>
                    <w:sz w:val="22"/>
                    <w:szCs w:val="22"/>
                    <w:lang w:val="pl-PL"/>
                  </w:rPr>
                  <w:delText>.</w:delText>
                </w:r>
              </w:del>
              <w:r w:rsidR="00F735A7" w:rsidRPr="00F735A7">
                <w:rPr>
                  <w:sz w:val="22"/>
                  <w:szCs w:val="22"/>
                  <w:lang w:val="pl-PL"/>
                </w:rPr>
                <w:t>o.o.</w:t>
              </w:r>
            </w:ins>
          </w:p>
          <w:p w14:paraId="0F74AD09" w14:textId="4ABD8C83" w:rsidR="003F63B3" w:rsidRDefault="0097041E">
            <w:pPr>
              <w:rPr>
                <w:sz w:val="22"/>
                <w:szCs w:val="22"/>
                <w:lang w:val="el-GR"/>
              </w:rPr>
            </w:pPr>
            <w:r>
              <w:rPr>
                <w:sz w:val="22"/>
                <w:szCs w:val="22"/>
              </w:rPr>
              <w:t>Tel</w:t>
            </w:r>
            <w:del w:id="106" w:author="Author">
              <w:r w:rsidDel="00F735A7">
                <w:rPr>
                  <w:sz w:val="22"/>
                  <w:szCs w:val="22"/>
                  <w:lang w:val="el-GR"/>
                </w:rPr>
                <w:delText>.</w:delText>
              </w:r>
            </w:del>
            <w:r>
              <w:rPr>
                <w:sz w:val="22"/>
                <w:szCs w:val="22"/>
                <w:lang w:val="el-GR"/>
              </w:rPr>
              <w:t>: +48</w:t>
            </w:r>
            <w:ins w:id="107" w:author="Author">
              <w:r w:rsidR="00F735A7">
                <w:rPr>
                  <w:sz w:val="22"/>
                  <w:szCs w:val="22"/>
                  <w:lang w:val="de-DE"/>
                </w:rPr>
                <w:t xml:space="preserve"> </w:t>
              </w:r>
            </w:ins>
            <w:del w:id="108" w:author="Author">
              <w:r w:rsidDel="00F735A7">
                <w:rPr>
                  <w:sz w:val="22"/>
                  <w:szCs w:val="22"/>
                  <w:lang w:val="de-DE"/>
                </w:rPr>
                <w:delText>-</w:delText>
              </w:r>
            </w:del>
            <w:r>
              <w:rPr>
                <w:sz w:val="22"/>
                <w:szCs w:val="22"/>
                <w:lang w:val="el-GR"/>
              </w:rPr>
              <w:t>22 696 99 20</w:t>
            </w:r>
          </w:p>
          <w:p w14:paraId="0F74AD0A" w14:textId="77777777" w:rsidR="003F63B3" w:rsidRDefault="003F63B3">
            <w:pPr>
              <w:rPr>
                <w:sz w:val="22"/>
                <w:szCs w:val="22"/>
              </w:rPr>
            </w:pPr>
          </w:p>
        </w:tc>
      </w:tr>
      <w:tr w:rsidR="003F63B3" w14:paraId="0F74AD13" w14:textId="77777777">
        <w:trPr>
          <w:cantSplit/>
        </w:trPr>
        <w:tc>
          <w:tcPr>
            <w:tcW w:w="4644" w:type="dxa"/>
          </w:tcPr>
          <w:p w14:paraId="0F74AD0C" w14:textId="77777777" w:rsidR="003F63B3" w:rsidRDefault="0097041E">
            <w:pPr>
              <w:rPr>
                <w:b/>
                <w:sz w:val="22"/>
                <w:szCs w:val="22"/>
                <w:lang w:val="fr-FR"/>
              </w:rPr>
            </w:pPr>
            <w:r>
              <w:rPr>
                <w:b/>
                <w:sz w:val="22"/>
                <w:szCs w:val="22"/>
                <w:lang w:val="fr-FR"/>
              </w:rPr>
              <w:t>France</w:t>
            </w:r>
          </w:p>
          <w:p w14:paraId="0F74AD0D" w14:textId="77777777" w:rsidR="003F63B3" w:rsidRDefault="0097041E">
            <w:pPr>
              <w:rPr>
                <w:sz w:val="22"/>
                <w:szCs w:val="22"/>
                <w:lang w:val="fr-FR"/>
              </w:rPr>
            </w:pPr>
            <w:r>
              <w:rPr>
                <w:sz w:val="22"/>
                <w:szCs w:val="22"/>
                <w:lang w:val="fr-FR"/>
              </w:rPr>
              <w:t xml:space="preserve">UCB Pharma </w:t>
            </w:r>
            <w:del w:id="109" w:author="Author">
              <w:r w:rsidDel="0082644A">
                <w:rPr>
                  <w:sz w:val="22"/>
                  <w:szCs w:val="22"/>
                  <w:lang w:val="fr-FR"/>
                </w:rPr>
                <w:delText>S.A.</w:delText>
              </w:r>
            </w:del>
          </w:p>
          <w:p w14:paraId="0F74AD0E" w14:textId="24BA82FD" w:rsidR="003F63B3" w:rsidRDefault="0097041E">
            <w:pPr>
              <w:rPr>
                <w:sz w:val="22"/>
                <w:szCs w:val="22"/>
                <w:lang w:val="fr-FR"/>
              </w:rPr>
            </w:pPr>
            <w:r>
              <w:rPr>
                <w:sz w:val="22"/>
                <w:szCs w:val="22"/>
                <w:lang w:val="fr-FR"/>
              </w:rPr>
              <w:t>Tél: +33</w:t>
            </w:r>
            <w:ins w:id="110" w:author="Author">
              <w:r w:rsidR="006D5847">
                <w:rPr>
                  <w:sz w:val="22"/>
                  <w:szCs w:val="22"/>
                  <w:lang w:val="fr-FR"/>
                </w:rPr>
                <w:t xml:space="preserve"> / </w:t>
              </w:r>
            </w:ins>
            <w:del w:id="111" w:author="Author">
              <w:r w:rsidDel="006D5847">
                <w:rPr>
                  <w:sz w:val="22"/>
                  <w:szCs w:val="22"/>
                  <w:lang w:val="fr-FR"/>
                </w:rPr>
                <w:delText>-</w:delText>
              </w:r>
            </w:del>
            <w:r>
              <w:rPr>
                <w:sz w:val="22"/>
                <w:szCs w:val="22"/>
                <w:lang w:val="fr-FR"/>
              </w:rPr>
              <w:t>(0)1 47 29 44 35</w:t>
            </w:r>
          </w:p>
        </w:tc>
        <w:tc>
          <w:tcPr>
            <w:tcW w:w="4678" w:type="dxa"/>
          </w:tcPr>
          <w:p w14:paraId="0F74AD0F" w14:textId="77777777" w:rsidR="003F63B3" w:rsidRDefault="0097041E">
            <w:pPr>
              <w:rPr>
                <w:b/>
                <w:sz w:val="22"/>
                <w:szCs w:val="22"/>
              </w:rPr>
            </w:pPr>
            <w:r>
              <w:rPr>
                <w:b/>
                <w:sz w:val="22"/>
                <w:szCs w:val="22"/>
              </w:rPr>
              <w:t>Portugal</w:t>
            </w:r>
          </w:p>
          <w:p w14:paraId="0F74AD10" w14:textId="77777777" w:rsidR="003F63B3" w:rsidRDefault="0097041E">
            <w:pPr>
              <w:rPr>
                <w:sz w:val="22"/>
                <w:szCs w:val="22"/>
              </w:rPr>
            </w:pPr>
            <w:r>
              <w:rPr>
                <w:sz w:val="22"/>
                <w:szCs w:val="22"/>
              </w:rPr>
              <w:t>BIAL-Portela &amp; Cª, S.A.</w:t>
            </w:r>
          </w:p>
          <w:p w14:paraId="0F74AD11" w14:textId="77777777" w:rsidR="003F63B3" w:rsidRDefault="0097041E">
            <w:pPr>
              <w:rPr>
                <w:sz w:val="22"/>
                <w:szCs w:val="22"/>
                <w:lang w:val="en-GB"/>
              </w:rPr>
            </w:pPr>
            <w:r>
              <w:rPr>
                <w:sz w:val="22"/>
                <w:szCs w:val="22"/>
              </w:rPr>
              <w:t>Tel: +351-22 986 61 00</w:t>
            </w:r>
          </w:p>
          <w:p w14:paraId="0F74AD12" w14:textId="77777777" w:rsidR="003F63B3" w:rsidRDefault="003F63B3">
            <w:pPr>
              <w:tabs>
                <w:tab w:val="left" w:pos="-720"/>
                <w:tab w:val="left" w:pos="4536"/>
              </w:tabs>
              <w:suppressAutoHyphens/>
              <w:rPr>
                <w:sz w:val="22"/>
                <w:szCs w:val="22"/>
              </w:rPr>
            </w:pPr>
          </w:p>
        </w:tc>
      </w:tr>
      <w:tr w:rsidR="003F63B3" w14:paraId="0F74AD1C" w14:textId="77777777">
        <w:trPr>
          <w:cantSplit/>
        </w:trPr>
        <w:tc>
          <w:tcPr>
            <w:tcW w:w="4644" w:type="dxa"/>
          </w:tcPr>
          <w:p w14:paraId="0F74AD14" w14:textId="77777777" w:rsidR="003F63B3" w:rsidRDefault="0097041E">
            <w:pPr>
              <w:autoSpaceDE w:val="0"/>
              <w:autoSpaceDN w:val="0"/>
              <w:rPr>
                <w:b/>
                <w:bCs/>
                <w:sz w:val="22"/>
                <w:szCs w:val="22"/>
                <w:lang w:val="sv-SE"/>
              </w:rPr>
            </w:pPr>
            <w:r>
              <w:rPr>
                <w:b/>
                <w:bCs/>
                <w:sz w:val="22"/>
                <w:szCs w:val="22"/>
                <w:lang w:val="sv-SE"/>
              </w:rPr>
              <w:t>Hrvatska</w:t>
            </w:r>
          </w:p>
          <w:p w14:paraId="0F74AD15" w14:textId="77777777" w:rsidR="003F63B3" w:rsidRDefault="0097041E">
            <w:pPr>
              <w:autoSpaceDE w:val="0"/>
              <w:autoSpaceDN w:val="0"/>
              <w:rPr>
                <w:sz w:val="22"/>
                <w:szCs w:val="22"/>
                <w:lang w:val="sv-SE"/>
              </w:rPr>
            </w:pPr>
            <w:r>
              <w:rPr>
                <w:sz w:val="22"/>
                <w:szCs w:val="22"/>
                <w:lang w:val="sv-SE"/>
              </w:rPr>
              <w:t>Medis Adria d.o.o.</w:t>
            </w:r>
          </w:p>
          <w:p w14:paraId="0F74AD16" w14:textId="77777777" w:rsidR="003F63B3" w:rsidRDefault="0097041E">
            <w:pPr>
              <w:rPr>
                <w:sz w:val="22"/>
                <w:szCs w:val="22"/>
                <w:lang w:val="en-GB"/>
              </w:rPr>
            </w:pPr>
            <w:r>
              <w:rPr>
                <w:sz w:val="22"/>
                <w:szCs w:val="22"/>
              </w:rPr>
              <w:t>Tel: +385-(0)1 230 34 46</w:t>
            </w:r>
          </w:p>
          <w:p w14:paraId="0F74AD17" w14:textId="77777777" w:rsidR="003F63B3" w:rsidRDefault="003F63B3">
            <w:pPr>
              <w:rPr>
                <w:b/>
                <w:sz w:val="22"/>
                <w:szCs w:val="22"/>
              </w:rPr>
            </w:pPr>
          </w:p>
        </w:tc>
        <w:tc>
          <w:tcPr>
            <w:tcW w:w="4678" w:type="dxa"/>
          </w:tcPr>
          <w:p w14:paraId="0F74AD18" w14:textId="77777777" w:rsidR="003F63B3" w:rsidRDefault="0097041E">
            <w:pPr>
              <w:tabs>
                <w:tab w:val="left" w:pos="-720"/>
                <w:tab w:val="left" w:pos="4536"/>
              </w:tabs>
              <w:suppressAutoHyphens/>
              <w:rPr>
                <w:b/>
                <w:sz w:val="22"/>
                <w:szCs w:val="22"/>
              </w:rPr>
            </w:pPr>
            <w:r>
              <w:rPr>
                <w:b/>
                <w:sz w:val="22"/>
                <w:szCs w:val="22"/>
              </w:rPr>
              <w:t>România</w:t>
            </w:r>
          </w:p>
          <w:p w14:paraId="0F74AD19" w14:textId="77777777" w:rsidR="003F63B3" w:rsidRDefault="0097041E">
            <w:pPr>
              <w:tabs>
                <w:tab w:val="left" w:pos="-720"/>
                <w:tab w:val="left" w:pos="4536"/>
              </w:tabs>
              <w:suppressAutoHyphens/>
              <w:rPr>
                <w:noProof/>
                <w:sz w:val="22"/>
                <w:szCs w:val="22"/>
              </w:rPr>
            </w:pPr>
            <w:r>
              <w:rPr>
                <w:noProof/>
                <w:sz w:val="22"/>
                <w:szCs w:val="22"/>
              </w:rPr>
              <w:t>UCB Pharma România S.R.L.</w:t>
            </w:r>
          </w:p>
          <w:p w14:paraId="0F74AD1A" w14:textId="77777777" w:rsidR="003F63B3" w:rsidRDefault="0097041E">
            <w:pPr>
              <w:tabs>
                <w:tab w:val="left" w:pos="-720"/>
                <w:tab w:val="left" w:pos="4536"/>
              </w:tabs>
              <w:suppressAutoHyphens/>
              <w:rPr>
                <w:sz w:val="22"/>
                <w:szCs w:val="22"/>
                <w:lang w:val="pl-PL"/>
              </w:rPr>
            </w:pPr>
            <w:r>
              <w:rPr>
                <w:sz w:val="22"/>
                <w:szCs w:val="22"/>
                <w:lang w:val="pl-PL"/>
              </w:rPr>
              <w:t>Tel: +</w:t>
            </w:r>
            <w:r>
              <w:rPr>
                <w:noProof/>
                <w:sz w:val="22"/>
                <w:szCs w:val="22"/>
                <w:lang w:val="pl-PL"/>
              </w:rPr>
              <w:t>40-21 300 29 04</w:t>
            </w:r>
          </w:p>
          <w:p w14:paraId="0F74AD1B" w14:textId="77777777" w:rsidR="003F63B3" w:rsidRDefault="003F63B3">
            <w:pPr>
              <w:rPr>
                <w:b/>
                <w:sz w:val="22"/>
                <w:szCs w:val="22"/>
              </w:rPr>
            </w:pPr>
          </w:p>
        </w:tc>
      </w:tr>
      <w:tr w:rsidR="003F63B3" w14:paraId="0F74AD25" w14:textId="77777777">
        <w:trPr>
          <w:cantSplit/>
        </w:trPr>
        <w:tc>
          <w:tcPr>
            <w:tcW w:w="4644" w:type="dxa"/>
          </w:tcPr>
          <w:p w14:paraId="0F74AD1D" w14:textId="77777777" w:rsidR="003F63B3" w:rsidRPr="00B74E47" w:rsidRDefault="0097041E">
            <w:pPr>
              <w:rPr>
                <w:b/>
                <w:sz w:val="22"/>
                <w:szCs w:val="22"/>
                <w:lang w:val="en-US"/>
              </w:rPr>
            </w:pPr>
            <w:r w:rsidRPr="00B74E47">
              <w:rPr>
                <w:b/>
                <w:sz w:val="22"/>
                <w:szCs w:val="22"/>
                <w:lang w:val="en-US"/>
              </w:rPr>
              <w:t>Ireland</w:t>
            </w:r>
          </w:p>
          <w:p w14:paraId="0F74AD1E" w14:textId="77777777" w:rsidR="003F63B3" w:rsidRPr="00B74E47" w:rsidRDefault="0097041E">
            <w:pPr>
              <w:rPr>
                <w:sz w:val="22"/>
                <w:szCs w:val="22"/>
                <w:lang w:val="en-US"/>
              </w:rPr>
            </w:pPr>
            <w:r w:rsidRPr="00B74E47">
              <w:rPr>
                <w:sz w:val="22"/>
                <w:szCs w:val="22"/>
                <w:lang w:val="en-US"/>
              </w:rPr>
              <w:t>UCB (Pharma) Ireland Ltd.</w:t>
            </w:r>
          </w:p>
          <w:p w14:paraId="0F74AD1F" w14:textId="77777777" w:rsidR="003F63B3" w:rsidRPr="00B74E47" w:rsidRDefault="0097041E">
            <w:pPr>
              <w:rPr>
                <w:sz w:val="22"/>
                <w:szCs w:val="22"/>
                <w:lang w:val="en-US"/>
              </w:rPr>
            </w:pPr>
            <w:r w:rsidRPr="00B74E47">
              <w:rPr>
                <w:sz w:val="22"/>
                <w:szCs w:val="22"/>
                <w:lang w:val="en-US"/>
              </w:rPr>
              <w:t xml:space="preserve">Tel: +353-(0)1 46 37 395 </w:t>
            </w:r>
          </w:p>
          <w:p w14:paraId="0F74AD20" w14:textId="77777777" w:rsidR="003F63B3" w:rsidRPr="00B74E47" w:rsidRDefault="003F63B3">
            <w:pPr>
              <w:rPr>
                <w:b/>
                <w:sz w:val="22"/>
                <w:szCs w:val="22"/>
                <w:lang w:val="en-US"/>
              </w:rPr>
            </w:pPr>
          </w:p>
        </w:tc>
        <w:tc>
          <w:tcPr>
            <w:tcW w:w="4678" w:type="dxa"/>
          </w:tcPr>
          <w:p w14:paraId="0F74AD21" w14:textId="77777777" w:rsidR="003F63B3" w:rsidRDefault="0097041E">
            <w:pPr>
              <w:rPr>
                <w:sz w:val="22"/>
                <w:szCs w:val="22"/>
                <w:lang w:val="sl-SI"/>
              </w:rPr>
            </w:pPr>
            <w:r>
              <w:rPr>
                <w:b/>
                <w:sz w:val="22"/>
                <w:szCs w:val="22"/>
                <w:lang w:val="sl-SI"/>
              </w:rPr>
              <w:t>Slovenija</w:t>
            </w:r>
          </w:p>
          <w:p w14:paraId="0F74AD22" w14:textId="77777777" w:rsidR="003F63B3" w:rsidRDefault="0097041E">
            <w:pPr>
              <w:rPr>
                <w:sz w:val="22"/>
                <w:szCs w:val="22"/>
                <w:lang w:val="sl-SI"/>
              </w:rPr>
            </w:pPr>
            <w:r>
              <w:rPr>
                <w:sz w:val="22"/>
                <w:szCs w:val="22"/>
                <w:lang w:val="sl-SI"/>
              </w:rPr>
              <w:t>Medis, d.o.o.</w:t>
            </w:r>
          </w:p>
          <w:p w14:paraId="0F74AD23" w14:textId="77777777" w:rsidR="003F63B3" w:rsidRDefault="0097041E">
            <w:pPr>
              <w:rPr>
                <w:sz w:val="22"/>
                <w:szCs w:val="22"/>
                <w:lang w:val="sl-SI"/>
              </w:rPr>
            </w:pPr>
            <w:r>
              <w:rPr>
                <w:sz w:val="22"/>
                <w:szCs w:val="22"/>
                <w:lang w:val="sl-SI"/>
              </w:rPr>
              <w:t>Tel: +386-1 589 69 00</w:t>
            </w:r>
          </w:p>
          <w:p w14:paraId="0F74AD24" w14:textId="77777777" w:rsidR="003F63B3" w:rsidRDefault="003F63B3">
            <w:pPr>
              <w:rPr>
                <w:b/>
                <w:sz w:val="22"/>
                <w:szCs w:val="22"/>
              </w:rPr>
            </w:pPr>
          </w:p>
        </w:tc>
      </w:tr>
      <w:tr w:rsidR="003F63B3" w14:paraId="0F74AD2E" w14:textId="77777777">
        <w:trPr>
          <w:cantSplit/>
        </w:trPr>
        <w:tc>
          <w:tcPr>
            <w:tcW w:w="4644" w:type="dxa"/>
          </w:tcPr>
          <w:p w14:paraId="0F74AD26" w14:textId="77777777" w:rsidR="003F63B3" w:rsidRDefault="0097041E">
            <w:pPr>
              <w:rPr>
                <w:b/>
                <w:sz w:val="22"/>
                <w:szCs w:val="22"/>
                <w:lang w:val="is-IS"/>
              </w:rPr>
            </w:pPr>
            <w:r>
              <w:rPr>
                <w:b/>
                <w:sz w:val="22"/>
                <w:szCs w:val="22"/>
                <w:lang w:val="is-IS"/>
              </w:rPr>
              <w:t>Ísland</w:t>
            </w:r>
          </w:p>
          <w:p w14:paraId="62A1390E" w14:textId="77777777" w:rsidR="001B33DD" w:rsidRPr="001B33DD" w:rsidRDefault="001B33DD" w:rsidP="001B33DD">
            <w:pPr>
              <w:rPr>
                <w:sz w:val="22"/>
                <w:szCs w:val="22"/>
                <w:lang w:val="cs-CZ"/>
              </w:rPr>
            </w:pPr>
            <w:r w:rsidRPr="001B33DD">
              <w:rPr>
                <w:sz w:val="22"/>
                <w:szCs w:val="22"/>
                <w:lang w:val="cs-CZ"/>
              </w:rPr>
              <w:t>UCB Nordic A/S</w:t>
            </w:r>
          </w:p>
          <w:p w14:paraId="0F74AD29" w14:textId="5EB01099" w:rsidR="003F63B3" w:rsidRPr="008B2166" w:rsidRDefault="001B33DD">
            <w:pPr>
              <w:rPr>
                <w:sz w:val="22"/>
                <w:szCs w:val="22"/>
                <w:lang w:val="cs-CZ"/>
              </w:rPr>
            </w:pPr>
            <w:r w:rsidRPr="001B33DD">
              <w:rPr>
                <w:sz w:val="22"/>
                <w:szCs w:val="22"/>
                <w:lang w:val="cs-CZ"/>
              </w:rPr>
              <w:t>Sími: + 45 / 32 46 24 00</w:t>
            </w:r>
          </w:p>
        </w:tc>
        <w:tc>
          <w:tcPr>
            <w:tcW w:w="4678" w:type="dxa"/>
          </w:tcPr>
          <w:p w14:paraId="0F74AD2A" w14:textId="77777777" w:rsidR="003F63B3" w:rsidRDefault="0097041E">
            <w:pPr>
              <w:tabs>
                <w:tab w:val="left" w:pos="-720"/>
              </w:tabs>
              <w:suppressAutoHyphens/>
              <w:rPr>
                <w:b/>
                <w:sz w:val="22"/>
                <w:szCs w:val="22"/>
                <w:lang w:val="sk-SK"/>
              </w:rPr>
            </w:pPr>
            <w:r>
              <w:rPr>
                <w:b/>
                <w:sz w:val="22"/>
                <w:szCs w:val="22"/>
                <w:lang w:val="sk-SK"/>
              </w:rPr>
              <w:t>Slovenská republika</w:t>
            </w:r>
          </w:p>
          <w:p w14:paraId="0F74AD2B" w14:textId="77777777" w:rsidR="003F63B3" w:rsidRDefault="0097041E">
            <w:pPr>
              <w:tabs>
                <w:tab w:val="left" w:pos="-720"/>
              </w:tabs>
              <w:suppressAutoHyphens/>
              <w:rPr>
                <w:sz w:val="22"/>
                <w:szCs w:val="22"/>
                <w:lang w:val="is-IS"/>
              </w:rPr>
            </w:pPr>
            <w:r>
              <w:rPr>
                <w:sz w:val="22"/>
                <w:szCs w:val="22"/>
                <w:lang w:val="is-IS"/>
              </w:rPr>
              <w:t>UCB s.r.o.</w:t>
            </w:r>
            <w:r>
              <w:rPr>
                <w:color w:val="000000"/>
                <w:sz w:val="22"/>
                <w:szCs w:val="22"/>
                <w:lang w:val="sk-SK"/>
              </w:rPr>
              <w:t>, organizačná zložka</w:t>
            </w:r>
          </w:p>
          <w:p w14:paraId="0F74AD2C" w14:textId="77777777" w:rsidR="003F63B3" w:rsidRDefault="0097041E">
            <w:pPr>
              <w:rPr>
                <w:sz w:val="22"/>
                <w:szCs w:val="22"/>
                <w:lang w:val="is-IS"/>
              </w:rPr>
            </w:pPr>
            <w:r>
              <w:rPr>
                <w:sz w:val="22"/>
                <w:szCs w:val="22"/>
                <w:lang w:val="is-IS"/>
              </w:rPr>
              <w:t>Tel: +421-(0)</w:t>
            </w:r>
            <w:r>
              <w:rPr>
                <w:sz w:val="22"/>
                <w:szCs w:val="22"/>
                <w:lang w:val="en-US"/>
              </w:rPr>
              <w:t>2 5920 2020</w:t>
            </w:r>
          </w:p>
          <w:p w14:paraId="0F74AD2D" w14:textId="77777777" w:rsidR="003F63B3" w:rsidRDefault="003F63B3">
            <w:pPr>
              <w:rPr>
                <w:sz w:val="22"/>
                <w:szCs w:val="22"/>
              </w:rPr>
            </w:pPr>
          </w:p>
        </w:tc>
      </w:tr>
      <w:tr w:rsidR="003F63B3" w14:paraId="0F74AD37" w14:textId="77777777">
        <w:trPr>
          <w:cantSplit/>
        </w:trPr>
        <w:tc>
          <w:tcPr>
            <w:tcW w:w="4644" w:type="dxa"/>
          </w:tcPr>
          <w:p w14:paraId="0F74AD2F" w14:textId="77777777" w:rsidR="003F63B3" w:rsidRDefault="0097041E">
            <w:pPr>
              <w:rPr>
                <w:b/>
                <w:sz w:val="22"/>
                <w:szCs w:val="22"/>
                <w:lang w:val="it-IT"/>
              </w:rPr>
            </w:pPr>
            <w:r>
              <w:rPr>
                <w:b/>
                <w:sz w:val="22"/>
                <w:szCs w:val="22"/>
                <w:lang w:val="it-IT"/>
              </w:rPr>
              <w:lastRenderedPageBreak/>
              <w:t>Italia</w:t>
            </w:r>
          </w:p>
          <w:p w14:paraId="0F74AD30" w14:textId="77777777" w:rsidR="003F63B3" w:rsidRDefault="0097041E">
            <w:pPr>
              <w:rPr>
                <w:sz w:val="22"/>
                <w:szCs w:val="22"/>
                <w:lang w:val="it-IT"/>
              </w:rPr>
            </w:pPr>
            <w:r>
              <w:rPr>
                <w:sz w:val="22"/>
                <w:szCs w:val="22"/>
                <w:lang w:val="it-IT"/>
              </w:rPr>
              <w:t>UCB Pharma S.p.A.</w:t>
            </w:r>
          </w:p>
          <w:p w14:paraId="0F74AD31" w14:textId="77777777" w:rsidR="003F63B3" w:rsidRDefault="0097041E">
            <w:pPr>
              <w:rPr>
                <w:sz w:val="22"/>
                <w:szCs w:val="22"/>
                <w:lang w:val="de-DE"/>
              </w:rPr>
            </w:pPr>
            <w:r>
              <w:rPr>
                <w:sz w:val="22"/>
                <w:szCs w:val="22"/>
                <w:lang w:val="de-DE"/>
              </w:rPr>
              <w:t>Tel: +39-02 300 791</w:t>
            </w:r>
          </w:p>
          <w:p w14:paraId="0F74AD32" w14:textId="77777777" w:rsidR="003F63B3" w:rsidRDefault="003F63B3">
            <w:pPr>
              <w:rPr>
                <w:b/>
                <w:sz w:val="22"/>
                <w:szCs w:val="22"/>
              </w:rPr>
            </w:pPr>
          </w:p>
        </w:tc>
        <w:tc>
          <w:tcPr>
            <w:tcW w:w="4678" w:type="dxa"/>
          </w:tcPr>
          <w:p w14:paraId="0F74AD33" w14:textId="77777777" w:rsidR="003F63B3" w:rsidRDefault="0097041E">
            <w:pPr>
              <w:rPr>
                <w:b/>
                <w:sz w:val="22"/>
                <w:szCs w:val="22"/>
                <w:lang w:val="sv-SE"/>
              </w:rPr>
            </w:pPr>
            <w:r>
              <w:rPr>
                <w:b/>
                <w:sz w:val="22"/>
                <w:szCs w:val="22"/>
                <w:lang w:val="sv-SE"/>
              </w:rPr>
              <w:t>Suomi/Finland</w:t>
            </w:r>
          </w:p>
          <w:p w14:paraId="0F74AD34" w14:textId="77777777" w:rsidR="003F63B3" w:rsidRDefault="0097041E">
            <w:pPr>
              <w:rPr>
                <w:sz w:val="22"/>
                <w:szCs w:val="22"/>
                <w:lang w:val="sv-SE"/>
              </w:rPr>
            </w:pPr>
            <w:r>
              <w:rPr>
                <w:sz w:val="22"/>
                <w:szCs w:val="22"/>
                <w:lang w:val="sv-SE"/>
              </w:rPr>
              <w:t xml:space="preserve">UCB </w:t>
            </w:r>
            <w:r>
              <w:rPr>
                <w:snapToGrid w:val="0"/>
                <w:sz w:val="22"/>
                <w:szCs w:val="22"/>
                <w:lang w:val="sv-SE"/>
              </w:rPr>
              <w:t>Pharma Oy Finland</w:t>
            </w:r>
          </w:p>
          <w:p w14:paraId="0F74AD35" w14:textId="77777777" w:rsidR="003F63B3" w:rsidRDefault="0097041E">
            <w:pPr>
              <w:rPr>
                <w:sz w:val="22"/>
                <w:szCs w:val="22"/>
                <w:lang w:val="en-GB"/>
              </w:rPr>
            </w:pPr>
            <w:r>
              <w:rPr>
                <w:sz w:val="22"/>
                <w:szCs w:val="22"/>
                <w:lang w:val="en-GB"/>
              </w:rPr>
              <w:t>Puh/Tel: +358-92 514 4221</w:t>
            </w:r>
          </w:p>
          <w:p w14:paraId="0F74AD36" w14:textId="77777777" w:rsidR="003F63B3" w:rsidRDefault="003F63B3">
            <w:pPr>
              <w:widowControl w:val="0"/>
              <w:rPr>
                <w:sz w:val="22"/>
                <w:szCs w:val="22"/>
                <w:lang w:val="en-GB"/>
              </w:rPr>
            </w:pPr>
          </w:p>
        </w:tc>
      </w:tr>
      <w:tr w:rsidR="003F63B3" w14:paraId="0F74AD3F" w14:textId="77777777">
        <w:trPr>
          <w:cantSplit/>
        </w:trPr>
        <w:tc>
          <w:tcPr>
            <w:tcW w:w="4644" w:type="dxa"/>
          </w:tcPr>
          <w:p w14:paraId="0F74AD38" w14:textId="77777777" w:rsidR="003F63B3" w:rsidRPr="002C2452" w:rsidRDefault="0097041E">
            <w:pPr>
              <w:rPr>
                <w:b/>
                <w:sz w:val="22"/>
                <w:szCs w:val="22"/>
                <w:lang w:val="en-US"/>
              </w:rPr>
            </w:pPr>
            <w:r>
              <w:rPr>
                <w:b/>
                <w:sz w:val="22"/>
                <w:szCs w:val="22"/>
                <w:lang w:val="el-GR"/>
              </w:rPr>
              <w:t>Κύπρος</w:t>
            </w:r>
          </w:p>
          <w:p w14:paraId="0F74AD39" w14:textId="77777777" w:rsidR="003F63B3" w:rsidRDefault="0097041E">
            <w:pPr>
              <w:rPr>
                <w:sz w:val="22"/>
                <w:szCs w:val="22"/>
                <w:lang w:val="el-GR"/>
              </w:rPr>
            </w:pPr>
            <w:proofErr w:type="spellStart"/>
            <w:r w:rsidRPr="002C2452">
              <w:rPr>
                <w:sz w:val="22"/>
                <w:szCs w:val="22"/>
                <w:lang w:val="en-US"/>
              </w:rPr>
              <w:t>Lifepharma</w:t>
            </w:r>
            <w:proofErr w:type="spellEnd"/>
            <w:r w:rsidRPr="002C2452">
              <w:rPr>
                <w:sz w:val="22"/>
                <w:szCs w:val="22"/>
                <w:lang w:val="en-US"/>
              </w:rPr>
              <w:t xml:space="preserve"> (Z.A.M.) </w:t>
            </w:r>
            <w:r>
              <w:rPr>
                <w:sz w:val="22"/>
                <w:szCs w:val="22"/>
                <w:lang w:val="el-GR"/>
              </w:rPr>
              <w:t>Ltd</w:t>
            </w:r>
          </w:p>
          <w:p w14:paraId="0F74AD3A" w14:textId="3A565C13" w:rsidR="003F63B3" w:rsidRDefault="0097041E">
            <w:pPr>
              <w:tabs>
                <w:tab w:val="left" w:pos="-720"/>
              </w:tabs>
              <w:suppressAutoHyphens/>
              <w:rPr>
                <w:sz w:val="22"/>
                <w:szCs w:val="22"/>
                <w:lang w:val="el-GR"/>
              </w:rPr>
            </w:pPr>
            <w:r>
              <w:rPr>
                <w:sz w:val="22"/>
                <w:szCs w:val="22"/>
                <w:lang w:val="el-GR"/>
              </w:rPr>
              <w:t>Τηλ: +357</w:t>
            </w:r>
            <w:del w:id="112" w:author="Author">
              <w:r w:rsidDel="0082644A">
                <w:rPr>
                  <w:sz w:val="22"/>
                  <w:szCs w:val="22"/>
                  <w:lang w:val="de-DE"/>
                </w:rPr>
                <w:delText>-</w:delText>
              </w:r>
            </w:del>
            <w:ins w:id="113" w:author="Author">
              <w:r w:rsidR="0082644A">
                <w:rPr>
                  <w:sz w:val="22"/>
                  <w:szCs w:val="22"/>
                  <w:lang w:val="de-DE"/>
                </w:rPr>
                <w:t xml:space="preserve"> </w:t>
              </w:r>
            </w:ins>
            <w:r>
              <w:rPr>
                <w:sz w:val="22"/>
                <w:szCs w:val="22"/>
                <w:lang w:val="el-GR"/>
              </w:rPr>
              <w:t>22 05</w:t>
            </w:r>
            <w:del w:id="114" w:author="Author">
              <w:r w:rsidDel="0082644A">
                <w:rPr>
                  <w:sz w:val="22"/>
                  <w:szCs w:val="22"/>
                  <w:lang w:val="el-GR"/>
                </w:rPr>
                <w:delText xml:space="preserve"> </w:delText>
              </w:r>
            </w:del>
            <w:r>
              <w:rPr>
                <w:sz w:val="22"/>
                <w:szCs w:val="22"/>
                <w:lang w:val="el-GR"/>
              </w:rPr>
              <w:t>63</w:t>
            </w:r>
            <w:del w:id="115" w:author="Author">
              <w:r w:rsidDel="0082644A">
                <w:rPr>
                  <w:sz w:val="22"/>
                  <w:szCs w:val="22"/>
                  <w:lang w:val="el-GR"/>
                </w:rPr>
                <w:delText xml:space="preserve"> </w:delText>
              </w:r>
            </w:del>
            <w:r>
              <w:rPr>
                <w:sz w:val="22"/>
                <w:szCs w:val="22"/>
                <w:lang w:val="el-GR"/>
              </w:rPr>
              <w:t>00</w:t>
            </w:r>
          </w:p>
          <w:p w14:paraId="0F74AD3B" w14:textId="77777777" w:rsidR="003F63B3" w:rsidRDefault="003F63B3">
            <w:pPr>
              <w:tabs>
                <w:tab w:val="left" w:pos="-720"/>
              </w:tabs>
              <w:suppressAutoHyphens/>
              <w:rPr>
                <w:sz w:val="22"/>
                <w:szCs w:val="22"/>
                <w:lang w:val="en-US"/>
              </w:rPr>
            </w:pPr>
          </w:p>
        </w:tc>
        <w:tc>
          <w:tcPr>
            <w:tcW w:w="4678" w:type="dxa"/>
          </w:tcPr>
          <w:p w14:paraId="0F74AD3C" w14:textId="77777777" w:rsidR="003F63B3" w:rsidRDefault="0097041E">
            <w:pPr>
              <w:rPr>
                <w:b/>
                <w:sz w:val="22"/>
                <w:szCs w:val="22"/>
              </w:rPr>
            </w:pPr>
            <w:r>
              <w:rPr>
                <w:b/>
                <w:sz w:val="22"/>
                <w:szCs w:val="22"/>
              </w:rPr>
              <w:t>Sverige</w:t>
            </w:r>
          </w:p>
          <w:p w14:paraId="0F74AD3D" w14:textId="77777777" w:rsidR="003F63B3" w:rsidRDefault="0097041E">
            <w:pPr>
              <w:rPr>
                <w:sz w:val="22"/>
                <w:szCs w:val="22"/>
              </w:rPr>
            </w:pPr>
            <w:r>
              <w:rPr>
                <w:sz w:val="22"/>
                <w:szCs w:val="22"/>
              </w:rPr>
              <w:t>UCB Nordic A/S</w:t>
            </w:r>
          </w:p>
          <w:p w14:paraId="0F74AD3E" w14:textId="77777777" w:rsidR="003F63B3" w:rsidRDefault="0097041E">
            <w:pPr>
              <w:rPr>
                <w:sz w:val="22"/>
                <w:szCs w:val="22"/>
              </w:rPr>
            </w:pPr>
            <w:r>
              <w:rPr>
                <w:sz w:val="22"/>
                <w:szCs w:val="22"/>
              </w:rPr>
              <w:t>Tel: +46-(0)40 29 49 00</w:t>
            </w:r>
          </w:p>
        </w:tc>
      </w:tr>
      <w:tr w:rsidR="003F63B3" w14:paraId="0F74AD47" w14:textId="77777777">
        <w:trPr>
          <w:cantSplit/>
        </w:trPr>
        <w:tc>
          <w:tcPr>
            <w:tcW w:w="4644" w:type="dxa"/>
          </w:tcPr>
          <w:p w14:paraId="0F74AD40" w14:textId="77777777" w:rsidR="003F63B3" w:rsidRDefault="0097041E">
            <w:pPr>
              <w:rPr>
                <w:b/>
                <w:sz w:val="22"/>
                <w:szCs w:val="22"/>
                <w:lang w:val="lv-LV"/>
              </w:rPr>
            </w:pPr>
            <w:r>
              <w:rPr>
                <w:b/>
                <w:sz w:val="22"/>
                <w:szCs w:val="22"/>
                <w:lang w:val="lv-LV"/>
              </w:rPr>
              <w:t>Latvija</w:t>
            </w:r>
          </w:p>
          <w:p w14:paraId="0F74AD41" w14:textId="77777777" w:rsidR="003F63B3" w:rsidRDefault="0097041E">
            <w:pPr>
              <w:rPr>
                <w:sz w:val="22"/>
                <w:szCs w:val="22"/>
                <w:lang w:val="lv-LV"/>
              </w:rPr>
            </w:pPr>
            <w:r>
              <w:rPr>
                <w:sz w:val="22"/>
                <w:szCs w:val="22"/>
                <w:lang w:val="lv-LV"/>
              </w:rPr>
              <w:t>UCB Pharma Oy Finland</w:t>
            </w:r>
          </w:p>
          <w:p w14:paraId="0F74AD42" w14:textId="1A122E9F" w:rsidR="003F63B3" w:rsidRDefault="0097041E">
            <w:pPr>
              <w:tabs>
                <w:tab w:val="left" w:pos="-720"/>
              </w:tabs>
              <w:suppressAutoHyphens/>
              <w:rPr>
                <w:sz w:val="22"/>
                <w:szCs w:val="22"/>
                <w:lang w:val="lv-LV"/>
              </w:rPr>
            </w:pPr>
            <w:r>
              <w:rPr>
                <w:sz w:val="22"/>
                <w:szCs w:val="22"/>
                <w:lang w:val="lv-LV"/>
              </w:rPr>
              <w:t>Tel: +358</w:t>
            </w:r>
            <w:ins w:id="116" w:author="Author">
              <w:r w:rsidR="0082644A">
                <w:rPr>
                  <w:sz w:val="22"/>
                  <w:szCs w:val="22"/>
                  <w:lang w:val="lv-LV"/>
                </w:rPr>
                <w:t xml:space="preserve"> </w:t>
              </w:r>
            </w:ins>
            <w:del w:id="117" w:author="Author">
              <w:r w:rsidDel="0082644A">
                <w:rPr>
                  <w:sz w:val="22"/>
                  <w:szCs w:val="22"/>
                  <w:lang w:val="lv-LV"/>
                </w:rPr>
                <w:delText>-</w:delText>
              </w:r>
            </w:del>
            <w:r>
              <w:rPr>
                <w:sz w:val="22"/>
                <w:szCs w:val="22"/>
                <w:lang w:val="lv-LV"/>
              </w:rPr>
              <w:t>9</w:t>
            </w:r>
            <w:ins w:id="118" w:author="Author">
              <w:r w:rsidR="0082644A">
                <w:rPr>
                  <w:sz w:val="22"/>
                  <w:szCs w:val="22"/>
                  <w:lang w:val="lv-LV"/>
                </w:rPr>
                <w:t xml:space="preserve"> </w:t>
              </w:r>
            </w:ins>
            <w:r>
              <w:rPr>
                <w:sz w:val="22"/>
                <w:szCs w:val="22"/>
                <w:lang w:val="lv-LV"/>
              </w:rPr>
              <w:t>2</w:t>
            </w:r>
            <w:del w:id="119" w:author="Author">
              <w:r w:rsidDel="0082644A">
                <w:rPr>
                  <w:sz w:val="22"/>
                  <w:szCs w:val="22"/>
                  <w:lang w:val="lv-LV"/>
                </w:rPr>
                <w:delText xml:space="preserve"> </w:delText>
              </w:r>
            </w:del>
            <w:r>
              <w:rPr>
                <w:sz w:val="22"/>
                <w:szCs w:val="22"/>
                <w:lang w:val="lv-LV"/>
              </w:rPr>
              <w:t>514 42</w:t>
            </w:r>
            <w:ins w:id="120" w:author="Author">
              <w:r w:rsidR="0082644A">
                <w:rPr>
                  <w:sz w:val="22"/>
                  <w:szCs w:val="22"/>
                  <w:lang w:val="lv-LV"/>
                </w:rPr>
                <w:t>3</w:t>
              </w:r>
            </w:ins>
            <w:del w:id="121" w:author="Author">
              <w:r w:rsidDel="0082644A">
                <w:rPr>
                  <w:sz w:val="22"/>
                  <w:szCs w:val="22"/>
                  <w:lang w:val="lv-LV"/>
                </w:rPr>
                <w:delText>2</w:delText>
              </w:r>
            </w:del>
            <w:r>
              <w:rPr>
                <w:sz w:val="22"/>
                <w:szCs w:val="22"/>
                <w:lang w:val="lv-LV"/>
              </w:rPr>
              <w:t>1 (Somija)</w:t>
            </w:r>
          </w:p>
          <w:p w14:paraId="0F74AD43" w14:textId="77777777" w:rsidR="003F63B3" w:rsidRDefault="003F63B3">
            <w:pPr>
              <w:ind w:right="-449"/>
              <w:rPr>
                <w:sz w:val="22"/>
                <w:szCs w:val="22"/>
              </w:rPr>
            </w:pPr>
          </w:p>
        </w:tc>
        <w:tc>
          <w:tcPr>
            <w:tcW w:w="4678" w:type="dxa"/>
          </w:tcPr>
          <w:p w14:paraId="0F74AD46" w14:textId="2F6165A2" w:rsidR="003F63B3" w:rsidRDefault="003F63B3">
            <w:pPr>
              <w:widowControl w:val="0"/>
              <w:rPr>
                <w:sz w:val="22"/>
                <w:szCs w:val="22"/>
              </w:rPr>
            </w:pPr>
          </w:p>
        </w:tc>
      </w:tr>
    </w:tbl>
    <w:p w14:paraId="0F74AD48" w14:textId="77777777" w:rsidR="003F63B3" w:rsidRDefault="003F63B3">
      <w:pPr>
        <w:ind w:right="-449"/>
        <w:rPr>
          <w:sz w:val="22"/>
          <w:szCs w:val="22"/>
        </w:rPr>
      </w:pPr>
    </w:p>
    <w:p w14:paraId="0F74AD49" w14:textId="77777777" w:rsidR="003F63B3" w:rsidRDefault="0097041E">
      <w:pPr>
        <w:ind w:right="-449"/>
        <w:rPr>
          <w:b/>
          <w:bCs/>
          <w:sz w:val="22"/>
          <w:szCs w:val="22"/>
        </w:rPr>
      </w:pPr>
      <w:r>
        <w:rPr>
          <w:b/>
          <w:bCs/>
          <w:sz w:val="22"/>
          <w:szCs w:val="22"/>
        </w:rPr>
        <w:t xml:space="preserve">Este folheto foi revisto pela última vez em { </w:t>
      </w:r>
      <w:r>
        <w:rPr>
          <w:sz w:val="22"/>
          <w:szCs w:val="22"/>
        </w:rPr>
        <w:t xml:space="preserve">MM/AAAA </w:t>
      </w:r>
      <w:r>
        <w:rPr>
          <w:b/>
          <w:bCs/>
          <w:sz w:val="22"/>
          <w:szCs w:val="22"/>
        </w:rPr>
        <w:t>}</w:t>
      </w:r>
    </w:p>
    <w:p w14:paraId="0F74AD4A" w14:textId="77777777" w:rsidR="003F63B3" w:rsidRDefault="003F63B3">
      <w:pPr>
        <w:ind w:right="-449"/>
        <w:rPr>
          <w:sz w:val="22"/>
          <w:szCs w:val="22"/>
        </w:rPr>
      </w:pPr>
    </w:p>
    <w:p w14:paraId="0F74AD4B" w14:textId="77777777" w:rsidR="003F63B3" w:rsidRDefault="0097041E">
      <w:pPr>
        <w:rPr>
          <w:sz w:val="22"/>
          <w:szCs w:val="22"/>
        </w:rPr>
      </w:pPr>
      <w:r>
        <w:rPr>
          <w:b/>
          <w:sz w:val="22"/>
          <w:szCs w:val="22"/>
        </w:rPr>
        <w:t>Outras fontes de informação</w:t>
      </w:r>
    </w:p>
    <w:p w14:paraId="0F74AD4C" w14:textId="77777777" w:rsidR="003F63B3" w:rsidRDefault="003F63B3">
      <w:pPr>
        <w:rPr>
          <w:sz w:val="22"/>
          <w:szCs w:val="22"/>
        </w:rPr>
      </w:pPr>
    </w:p>
    <w:p w14:paraId="0F74AD4D" w14:textId="4A701829" w:rsidR="003F63B3" w:rsidRDefault="0097041E">
      <w:pPr>
        <w:rPr>
          <w:sz w:val="22"/>
          <w:szCs w:val="22"/>
        </w:rPr>
      </w:pPr>
      <w:r>
        <w:rPr>
          <w:sz w:val="22"/>
          <w:szCs w:val="22"/>
        </w:rPr>
        <w:t>Está disponível</w:t>
      </w:r>
      <w:r>
        <w:rPr>
          <w:bCs/>
          <w:sz w:val="22"/>
          <w:szCs w:val="22"/>
        </w:rPr>
        <w:t xml:space="preserve"> informação pormenorizada sobre este medicamento no sítio da internet</w:t>
      </w:r>
      <w:r>
        <w:rPr>
          <w:bCs/>
          <w:i/>
          <w:sz w:val="22"/>
          <w:szCs w:val="22"/>
        </w:rPr>
        <w:t xml:space="preserve"> </w:t>
      </w:r>
      <w:r>
        <w:rPr>
          <w:bCs/>
          <w:sz w:val="22"/>
          <w:szCs w:val="22"/>
        </w:rPr>
        <w:t xml:space="preserve">da Agência Europeia de Medicamentos: </w:t>
      </w:r>
      <w:r w:rsidR="00F85F00">
        <w:fldChar w:fldCharType="begin"/>
      </w:r>
      <w:r w:rsidR="00F85F00">
        <w:instrText>HYPERLINK "https://www.ema.europa.eu"</w:instrText>
      </w:r>
      <w:r w:rsidR="00F85F00">
        <w:fldChar w:fldCharType="separate"/>
      </w:r>
      <w:r w:rsidR="00F85F00" w:rsidRPr="00F85F00">
        <w:rPr>
          <w:rStyle w:val="Hyperlink"/>
          <w:sz w:val="22"/>
          <w:szCs w:val="22"/>
        </w:rPr>
        <w:t>https://www.ema.europa.eu</w:t>
      </w:r>
      <w:r w:rsidR="00F85F00">
        <w:rPr>
          <w:rStyle w:val="Hyperlink"/>
          <w:sz w:val="22"/>
          <w:szCs w:val="22"/>
        </w:rPr>
        <w:fldChar w:fldCharType="end"/>
      </w:r>
      <w:r>
        <w:rPr>
          <w:sz w:val="22"/>
          <w:szCs w:val="22"/>
        </w:rPr>
        <w:t>.</w:t>
      </w:r>
    </w:p>
    <w:p w14:paraId="0F74AD4E" w14:textId="77777777" w:rsidR="003F63B3" w:rsidRDefault="0097041E">
      <w:pPr>
        <w:suppressAutoHyphens/>
        <w:ind w:left="567" w:hanging="567"/>
        <w:jc w:val="center"/>
        <w:rPr>
          <w:b/>
          <w:sz w:val="22"/>
          <w:szCs w:val="22"/>
        </w:rPr>
      </w:pPr>
      <w:r>
        <w:rPr>
          <w:noProof/>
          <w:sz w:val="22"/>
          <w:szCs w:val="22"/>
        </w:rPr>
        <w:br w:type="page"/>
      </w:r>
      <w:r>
        <w:rPr>
          <w:b/>
          <w:sz w:val="22"/>
          <w:szCs w:val="22"/>
        </w:rPr>
        <w:lastRenderedPageBreak/>
        <w:t xml:space="preserve"> Folheto informativo: Informação para o utilizador</w:t>
      </w:r>
    </w:p>
    <w:p w14:paraId="0F74AD4F" w14:textId="77777777" w:rsidR="003F63B3" w:rsidRDefault="003F63B3">
      <w:pPr>
        <w:suppressAutoHyphens/>
        <w:jc w:val="center"/>
        <w:rPr>
          <w:sz w:val="22"/>
          <w:szCs w:val="22"/>
        </w:rPr>
      </w:pPr>
    </w:p>
    <w:p w14:paraId="0F74AD50" w14:textId="77777777" w:rsidR="003F63B3" w:rsidRDefault="0097041E">
      <w:pPr>
        <w:numPr>
          <w:ilvl w:val="12"/>
          <w:numId w:val="0"/>
        </w:numPr>
        <w:jc w:val="center"/>
        <w:rPr>
          <w:b/>
          <w:bCs/>
          <w:sz w:val="22"/>
          <w:szCs w:val="22"/>
        </w:rPr>
      </w:pPr>
      <w:r>
        <w:rPr>
          <w:b/>
          <w:bCs/>
          <w:sz w:val="22"/>
          <w:szCs w:val="22"/>
        </w:rPr>
        <w:t xml:space="preserve">Neupro 2 mg/24 h </w:t>
      </w:r>
    </w:p>
    <w:p w14:paraId="0F74AD51" w14:textId="77777777" w:rsidR="003F63B3" w:rsidRDefault="0097041E">
      <w:pPr>
        <w:numPr>
          <w:ilvl w:val="12"/>
          <w:numId w:val="0"/>
        </w:numPr>
        <w:jc w:val="center"/>
        <w:rPr>
          <w:b/>
          <w:bCs/>
          <w:sz w:val="22"/>
          <w:szCs w:val="22"/>
        </w:rPr>
      </w:pPr>
      <w:r>
        <w:rPr>
          <w:b/>
          <w:bCs/>
          <w:sz w:val="22"/>
          <w:szCs w:val="22"/>
        </w:rPr>
        <w:t xml:space="preserve">Neupro 4 mg/24 h </w:t>
      </w:r>
    </w:p>
    <w:p w14:paraId="0F74AD52" w14:textId="77777777" w:rsidR="003F63B3" w:rsidRDefault="0097041E">
      <w:pPr>
        <w:numPr>
          <w:ilvl w:val="12"/>
          <w:numId w:val="0"/>
        </w:numPr>
        <w:jc w:val="center"/>
        <w:rPr>
          <w:b/>
          <w:bCs/>
          <w:sz w:val="22"/>
          <w:szCs w:val="22"/>
        </w:rPr>
      </w:pPr>
      <w:r>
        <w:rPr>
          <w:b/>
          <w:bCs/>
          <w:sz w:val="22"/>
          <w:szCs w:val="22"/>
        </w:rPr>
        <w:t xml:space="preserve">Neupro 6 mg/24 h </w:t>
      </w:r>
    </w:p>
    <w:p w14:paraId="0F74AD53" w14:textId="77777777" w:rsidR="003F63B3" w:rsidRDefault="0097041E">
      <w:pPr>
        <w:numPr>
          <w:ilvl w:val="12"/>
          <w:numId w:val="0"/>
        </w:numPr>
        <w:jc w:val="center"/>
        <w:rPr>
          <w:b/>
          <w:bCs/>
          <w:sz w:val="22"/>
          <w:szCs w:val="22"/>
        </w:rPr>
      </w:pPr>
      <w:r>
        <w:rPr>
          <w:b/>
          <w:bCs/>
          <w:sz w:val="22"/>
          <w:szCs w:val="22"/>
        </w:rPr>
        <w:t>Neupro 8 mg/24</w:t>
      </w:r>
      <w:r>
        <w:rPr>
          <w:sz w:val="22"/>
          <w:szCs w:val="22"/>
        </w:rPr>
        <w:t> </w:t>
      </w:r>
      <w:r>
        <w:rPr>
          <w:b/>
          <w:bCs/>
          <w:sz w:val="22"/>
          <w:szCs w:val="22"/>
        </w:rPr>
        <w:t>h</w:t>
      </w:r>
    </w:p>
    <w:p w14:paraId="0F74AD54" w14:textId="77777777" w:rsidR="003F63B3" w:rsidRDefault="0097041E">
      <w:pPr>
        <w:numPr>
          <w:ilvl w:val="12"/>
          <w:numId w:val="0"/>
        </w:numPr>
        <w:jc w:val="center"/>
        <w:rPr>
          <w:b/>
          <w:bCs/>
          <w:sz w:val="22"/>
          <w:szCs w:val="22"/>
        </w:rPr>
      </w:pPr>
      <w:r>
        <w:rPr>
          <w:b/>
          <w:bCs/>
          <w:sz w:val="22"/>
          <w:szCs w:val="22"/>
        </w:rPr>
        <w:t>Adesivo transdérmico</w:t>
      </w:r>
    </w:p>
    <w:p w14:paraId="0F74AD55" w14:textId="77777777" w:rsidR="003F63B3" w:rsidRDefault="0097041E">
      <w:pPr>
        <w:numPr>
          <w:ilvl w:val="12"/>
          <w:numId w:val="0"/>
        </w:numPr>
        <w:ind w:right="-2"/>
        <w:jc w:val="center"/>
        <w:rPr>
          <w:sz w:val="22"/>
          <w:szCs w:val="22"/>
        </w:rPr>
      </w:pPr>
      <w:r>
        <w:rPr>
          <w:sz w:val="22"/>
          <w:szCs w:val="22"/>
        </w:rPr>
        <w:t>Rotigotina</w:t>
      </w:r>
    </w:p>
    <w:p w14:paraId="0F74AD56" w14:textId="77777777" w:rsidR="003F63B3" w:rsidRDefault="003F63B3">
      <w:pPr>
        <w:numPr>
          <w:ilvl w:val="12"/>
          <w:numId w:val="0"/>
        </w:numPr>
        <w:ind w:right="-2"/>
        <w:jc w:val="center"/>
        <w:rPr>
          <w:sz w:val="22"/>
          <w:szCs w:val="22"/>
        </w:rPr>
      </w:pPr>
    </w:p>
    <w:p w14:paraId="0F74AD57" w14:textId="77777777" w:rsidR="003F63B3" w:rsidRDefault="003F63B3">
      <w:pPr>
        <w:suppressAutoHyphens/>
        <w:ind w:left="567" w:hanging="567"/>
        <w:jc w:val="center"/>
        <w:rPr>
          <w:sz w:val="22"/>
          <w:szCs w:val="22"/>
        </w:rPr>
      </w:pPr>
    </w:p>
    <w:p w14:paraId="0F74AD58" w14:textId="77777777" w:rsidR="003F63B3" w:rsidRDefault="0097041E">
      <w:pPr>
        <w:ind w:right="-2"/>
        <w:rPr>
          <w:sz w:val="22"/>
          <w:szCs w:val="22"/>
        </w:rPr>
      </w:pPr>
      <w:r>
        <w:rPr>
          <w:b/>
          <w:bCs/>
          <w:sz w:val="22"/>
          <w:szCs w:val="22"/>
        </w:rPr>
        <w:t>Leia com atenção todo este folheto antes de começar a utilizar este medicamento, pois contém informação importante para si.</w:t>
      </w:r>
    </w:p>
    <w:p w14:paraId="0F74AD59" w14:textId="77777777" w:rsidR="003F63B3" w:rsidRDefault="0097041E">
      <w:pPr>
        <w:numPr>
          <w:ilvl w:val="0"/>
          <w:numId w:val="3"/>
        </w:numPr>
        <w:ind w:left="567" w:hanging="567"/>
        <w:rPr>
          <w:sz w:val="22"/>
          <w:szCs w:val="22"/>
        </w:rPr>
      </w:pPr>
      <w:r>
        <w:rPr>
          <w:sz w:val="22"/>
          <w:szCs w:val="22"/>
        </w:rPr>
        <w:t>Conserve este folheto. Pode ter necessidade de o ler novamente.</w:t>
      </w:r>
    </w:p>
    <w:p w14:paraId="0F74AD5A" w14:textId="77777777" w:rsidR="003F63B3" w:rsidRDefault="0097041E">
      <w:pPr>
        <w:numPr>
          <w:ilvl w:val="0"/>
          <w:numId w:val="3"/>
        </w:numPr>
        <w:ind w:left="567" w:hanging="567"/>
        <w:rPr>
          <w:sz w:val="22"/>
          <w:szCs w:val="22"/>
        </w:rPr>
      </w:pPr>
      <w:r>
        <w:rPr>
          <w:sz w:val="22"/>
          <w:szCs w:val="22"/>
        </w:rPr>
        <w:t>Caso ainda tenha dúvidas, fale com o seu médico, farmacêutico ou enfermeiro.</w:t>
      </w:r>
    </w:p>
    <w:p w14:paraId="0F74AD5B" w14:textId="77777777" w:rsidR="003F63B3" w:rsidRDefault="0097041E">
      <w:pPr>
        <w:numPr>
          <w:ilvl w:val="0"/>
          <w:numId w:val="3"/>
        </w:numPr>
        <w:ind w:left="567" w:hanging="567"/>
        <w:rPr>
          <w:b/>
          <w:bCs/>
          <w:sz w:val="22"/>
          <w:szCs w:val="22"/>
        </w:rPr>
      </w:pPr>
      <w:r>
        <w:rPr>
          <w:sz w:val="22"/>
          <w:szCs w:val="22"/>
        </w:rPr>
        <w:t>Este medicamento foi receitado apenas para si. Não deve dá-lo a outros. O medicamento pode ser-lhes prejudicial mesmo que apresentem os mesmos sinais de doença.</w:t>
      </w:r>
    </w:p>
    <w:p w14:paraId="0F74AD5C" w14:textId="77777777" w:rsidR="003F63B3" w:rsidRDefault="0097041E">
      <w:pPr>
        <w:numPr>
          <w:ilvl w:val="0"/>
          <w:numId w:val="3"/>
        </w:numPr>
        <w:ind w:left="567" w:hanging="567"/>
        <w:rPr>
          <w:b/>
          <w:bCs/>
          <w:sz w:val="22"/>
          <w:szCs w:val="22"/>
        </w:rPr>
      </w:pPr>
      <w:r>
        <w:rPr>
          <w:sz w:val="22"/>
          <w:szCs w:val="22"/>
        </w:rPr>
        <w:t>Se tiver quaisquer efeitos secundários, incluindo possíveis efeitos secundários não indicados neste folheto, fale com o seu médico, farmacêutico ou enfermeiro. Ver secção 4.</w:t>
      </w:r>
    </w:p>
    <w:p w14:paraId="0F74AD5D" w14:textId="77777777" w:rsidR="003F63B3" w:rsidRDefault="003F63B3">
      <w:pPr>
        <w:numPr>
          <w:ilvl w:val="12"/>
          <w:numId w:val="0"/>
        </w:numPr>
        <w:ind w:right="-2"/>
        <w:rPr>
          <w:sz w:val="22"/>
          <w:szCs w:val="22"/>
        </w:rPr>
      </w:pPr>
    </w:p>
    <w:p w14:paraId="0F74AD5E" w14:textId="77777777" w:rsidR="003F63B3" w:rsidRDefault="003F63B3">
      <w:pPr>
        <w:ind w:right="-2"/>
        <w:rPr>
          <w:sz w:val="22"/>
          <w:szCs w:val="22"/>
        </w:rPr>
      </w:pPr>
    </w:p>
    <w:p w14:paraId="0F74AD5F" w14:textId="77777777" w:rsidR="003F63B3" w:rsidRDefault="0097041E">
      <w:pPr>
        <w:numPr>
          <w:ilvl w:val="12"/>
          <w:numId w:val="0"/>
        </w:numPr>
        <w:ind w:right="-2"/>
        <w:rPr>
          <w:sz w:val="22"/>
          <w:szCs w:val="22"/>
        </w:rPr>
      </w:pPr>
      <w:r>
        <w:rPr>
          <w:b/>
          <w:bCs/>
          <w:sz w:val="22"/>
          <w:szCs w:val="22"/>
        </w:rPr>
        <w:t>O que contém este folheto</w:t>
      </w:r>
    </w:p>
    <w:p w14:paraId="0F74AD60" w14:textId="77777777" w:rsidR="003F63B3" w:rsidRDefault="0097041E">
      <w:pPr>
        <w:tabs>
          <w:tab w:val="left" w:pos="567"/>
        </w:tabs>
        <w:ind w:left="567" w:right="-28" w:hanging="567"/>
        <w:rPr>
          <w:sz w:val="22"/>
          <w:szCs w:val="22"/>
        </w:rPr>
      </w:pPr>
      <w:r>
        <w:rPr>
          <w:sz w:val="22"/>
          <w:szCs w:val="22"/>
        </w:rPr>
        <w:t>1.</w:t>
      </w:r>
      <w:r>
        <w:rPr>
          <w:sz w:val="22"/>
          <w:szCs w:val="22"/>
        </w:rPr>
        <w:tab/>
        <w:t>O que é Neupro e para que é utilizado</w:t>
      </w:r>
    </w:p>
    <w:p w14:paraId="0F74AD61" w14:textId="77777777" w:rsidR="003F63B3" w:rsidRDefault="0097041E">
      <w:pPr>
        <w:ind w:left="567" w:right="-28" w:hanging="567"/>
        <w:rPr>
          <w:sz w:val="22"/>
          <w:szCs w:val="22"/>
        </w:rPr>
      </w:pPr>
      <w:r>
        <w:rPr>
          <w:sz w:val="22"/>
          <w:szCs w:val="22"/>
        </w:rPr>
        <w:t>2.</w:t>
      </w:r>
      <w:r>
        <w:rPr>
          <w:sz w:val="22"/>
          <w:szCs w:val="22"/>
        </w:rPr>
        <w:tab/>
        <w:t>O que precisa de saber antes de utilizar Neupro</w:t>
      </w:r>
    </w:p>
    <w:p w14:paraId="0F74AD62" w14:textId="77777777" w:rsidR="003F63B3" w:rsidRDefault="0097041E">
      <w:pPr>
        <w:ind w:left="567" w:right="-28" w:hanging="567"/>
        <w:rPr>
          <w:sz w:val="22"/>
          <w:szCs w:val="22"/>
        </w:rPr>
      </w:pPr>
      <w:r>
        <w:rPr>
          <w:sz w:val="22"/>
          <w:szCs w:val="22"/>
        </w:rPr>
        <w:t>3.</w:t>
      </w:r>
      <w:r>
        <w:rPr>
          <w:sz w:val="22"/>
          <w:szCs w:val="22"/>
        </w:rPr>
        <w:tab/>
        <w:t>Como utilizar Neupro</w:t>
      </w:r>
    </w:p>
    <w:p w14:paraId="0F74AD63" w14:textId="77777777" w:rsidR="003F63B3" w:rsidRDefault="0097041E">
      <w:pPr>
        <w:ind w:left="567" w:right="-28" w:hanging="567"/>
        <w:rPr>
          <w:sz w:val="22"/>
          <w:szCs w:val="22"/>
        </w:rPr>
      </w:pPr>
      <w:r>
        <w:rPr>
          <w:sz w:val="22"/>
          <w:szCs w:val="22"/>
        </w:rPr>
        <w:t>4.</w:t>
      </w:r>
      <w:r>
        <w:rPr>
          <w:sz w:val="22"/>
          <w:szCs w:val="22"/>
        </w:rPr>
        <w:tab/>
        <w:t>Efeitos secundários possíveis</w:t>
      </w:r>
    </w:p>
    <w:p w14:paraId="0F74AD64" w14:textId="77777777" w:rsidR="003F63B3" w:rsidRDefault="0097041E">
      <w:pPr>
        <w:tabs>
          <w:tab w:val="left" w:pos="567"/>
        </w:tabs>
        <w:rPr>
          <w:sz w:val="22"/>
          <w:szCs w:val="22"/>
        </w:rPr>
      </w:pPr>
      <w:r>
        <w:rPr>
          <w:sz w:val="22"/>
          <w:szCs w:val="22"/>
        </w:rPr>
        <w:t>5.</w:t>
      </w:r>
      <w:r>
        <w:rPr>
          <w:sz w:val="22"/>
          <w:szCs w:val="22"/>
        </w:rPr>
        <w:tab/>
        <w:t>Como conservar Neupro</w:t>
      </w:r>
    </w:p>
    <w:p w14:paraId="0F74AD65" w14:textId="77777777" w:rsidR="003F63B3" w:rsidRDefault="0097041E">
      <w:pPr>
        <w:tabs>
          <w:tab w:val="left" w:pos="567"/>
        </w:tabs>
        <w:rPr>
          <w:sz w:val="22"/>
          <w:szCs w:val="22"/>
        </w:rPr>
      </w:pPr>
      <w:r>
        <w:rPr>
          <w:sz w:val="22"/>
          <w:szCs w:val="22"/>
        </w:rPr>
        <w:t>6.</w:t>
      </w:r>
      <w:r>
        <w:rPr>
          <w:sz w:val="22"/>
          <w:szCs w:val="22"/>
        </w:rPr>
        <w:tab/>
        <w:t>Conteúdo da embalagem e outras informações</w:t>
      </w:r>
    </w:p>
    <w:p w14:paraId="0F74AD66" w14:textId="77777777" w:rsidR="003F63B3" w:rsidRDefault="003F63B3">
      <w:pPr>
        <w:suppressAutoHyphens/>
        <w:rPr>
          <w:sz w:val="22"/>
          <w:szCs w:val="22"/>
        </w:rPr>
      </w:pPr>
    </w:p>
    <w:p w14:paraId="0F74AD67" w14:textId="77777777" w:rsidR="003F63B3" w:rsidRDefault="003F63B3">
      <w:pPr>
        <w:suppressAutoHyphens/>
        <w:rPr>
          <w:sz w:val="22"/>
          <w:szCs w:val="22"/>
        </w:rPr>
      </w:pPr>
    </w:p>
    <w:p w14:paraId="0F74AD68" w14:textId="77777777" w:rsidR="003F63B3" w:rsidRDefault="0097041E">
      <w:pPr>
        <w:numPr>
          <w:ilvl w:val="12"/>
          <w:numId w:val="0"/>
        </w:numPr>
        <w:suppressAutoHyphens/>
        <w:ind w:left="567" w:hanging="567"/>
        <w:rPr>
          <w:sz w:val="22"/>
          <w:szCs w:val="22"/>
        </w:rPr>
      </w:pPr>
      <w:r>
        <w:rPr>
          <w:b/>
          <w:sz w:val="22"/>
          <w:szCs w:val="22"/>
        </w:rPr>
        <w:t>1.</w:t>
      </w:r>
      <w:r>
        <w:rPr>
          <w:b/>
          <w:sz w:val="22"/>
          <w:szCs w:val="22"/>
        </w:rPr>
        <w:tab/>
        <w:t>O que é Neupro e para que é utilizado</w:t>
      </w:r>
    </w:p>
    <w:p w14:paraId="0F74AD69" w14:textId="77777777" w:rsidR="003F63B3" w:rsidRDefault="003F63B3">
      <w:pPr>
        <w:numPr>
          <w:ilvl w:val="12"/>
          <w:numId w:val="0"/>
        </w:numPr>
        <w:suppressAutoHyphens/>
        <w:rPr>
          <w:sz w:val="22"/>
          <w:szCs w:val="22"/>
        </w:rPr>
      </w:pPr>
    </w:p>
    <w:p w14:paraId="0F74AD6A" w14:textId="77777777" w:rsidR="003F63B3" w:rsidRDefault="0097041E">
      <w:pPr>
        <w:numPr>
          <w:ilvl w:val="12"/>
          <w:numId w:val="0"/>
        </w:numPr>
        <w:suppressAutoHyphens/>
        <w:rPr>
          <w:b/>
          <w:sz w:val="22"/>
          <w:szCs w:val="22"/>
        </w:rPr>
      </w:pPr>
      <w:r>
        <w:rPr>
          <w:b/>
          <w:sz w:val="22"/>
          <w:szCs w:val="22"/>
        </w:rPr>
        <w:t>O que é Neupro</w:t>
      </w:r>
    </w:p>
    <w:p w14:paraId="0F74AD6B" w14:textId="77777777" w:rsidR="003F63B3" w:rsidRDefault="0097041E">
      <w:pPr>
        <w:ind w:right="-2"/>
        <w:rPr>
          <w:sz w:val="22"/>
          <w:szCs w:val="22"/>
        </w:rPr>
      </w:pPr>
      <w:r>
        <w:rPr>
          <w:sz w:val="22"/>
          <w:szCs w:val="22"/>
        </w:rPr>
        <w:t xml:space="preserve">Neupro contém a substância ativa rotigotina. </w:t>
      </w:r>
    </w:p>
    <w:p w14:paraId="0F74AD6C" w14:textId="77777777" w:rsidR="003F63B3" w:rsidRDefault="0097041E">
      <w:pPr>
        <w:ind w:right="-2"/>
        <w:rPr>
          <w:sz w:val="22"/>
          <w:szCs w:val="22"/>
        </w:rPr>
      </w:pPr>
      <w:r>
        <w:rPr>
          <w:sz w:val="22"/>
          <w:szCs w:val="22"/>
        </w:rPr>
        <w:t>Pertence ao grupo de medicamentos denominado agonistas da dopamina. A dopamina é um mensageiro no cérebro, que é importante para o movimento.</w:t>
      </w:r>
    </w:p>
    <w:p w14:paraId="0F74AD6D" w14:textId="77777777" w:rsidR="003F63B3" w:rsidRDefault="003F63B3">
      <w:pPr>
        <w:numPr>
          <w:ilvl w:val="12"/>
          <w:numId w:val="0"/>
        </w:numPr>
        <w:ind w:right="-2"/>
        <w:rPr>
          <w:sz w:val="22"/>
          <w:szCs w:val="22"/>
        </w:rPr>
      </w:pPr>
    </w:p>
    <w:p w14:paraId="0F74AD6E" w14:textId="77777777" w:rsidR="003F63B3" w:rsidRDefault="0097041E">
      <w:pPr>
        <w:ind w:right="-2"/>
        <w:rPr>
          <w:b/>
          <w:sz w:val="22"/>
          <w:szCs w:val="22"/>
        </w:rPr>
      </w:pPr>
      <w:r>
        <w:rPr>
          <w:b/>
          <w:sz w:val="22"/>
          <w:szCs w:val="22"/>
        </w:rPr>
        <w:t>Para que é utilizado Neupro</w:t>
      </w:r>
    </w:p>
    <w:p w14:paraId="0F74AD6F" w14:textId="77777777" w:rsidR="003F63B3" w:rsidRDefault="0097041E">
      <w:pPr>
        <w:ind w:right="-2"/>
        <w:rPr>
          <w:sz w:val="22"/>
          <w:szCs w:val="22"/>
        </w:rPr>
      </w:pPr>
      <w:r>
        <w:rPr>
          <w:sz w:val="22"/>
          <w:szCs w:val="22"/>
        </w:rPr>
        <w:t>Neupro é utilizado em adultos para tratar os sinais e sintomas de:</w:t>
      </w:r>
    </w:p>
    <w:p w14:paraId="0F74AD70" w14:textId="77777777" w:rsidR="003F63B3" w:rsidRDefault="0097041E">
      <w:pPr>
        <w:numPr>
          <w:ilvl w:val="0"/>
          <w:numId w:val="3"/>
        </w:numPr>
        <w:ind w:left="567" w:hanging="567"/>
        <w:rPr>
          <w:sz w:val="22"/>
          <w:szCs w:val="22"/>
        </w:rPr>
      </w:pPr>
      <w:r>
        <w:rPr>
          <w:b/>
          <w:sz w:val="22"/>
          <w:szCs w:val="22"/>
        </w:rPr>
        <w:t>Doença de Parkinson</w:t>
      </w:r>
      <w:r>
        <w:rPr>
          <w:sz w:val="22"/>
          <w:szCs w:val="22"/>
        </w:rPr>
        <w:t xml:space="preserve"> – Neupro pode ser utilizado isoladamente ou em combinação com um medicamento chamado levodopa.</w:t>
      </w:r>
    </w:p>
    <w:p w14:paraId="0F74AD71" w14:textId="77777777" w:rsidR="003F63B3" w:rsidRDefault="003F63B3">
      <w:pPr>
        <w:numPr>
          <w:ilvl w:val="12"/>
          <w:numId w:val="0"/>
        </w:numPr>
        <w:suppressAutoHyphens/>
        <w:rPr>
          <w:sz w:val="22"/>
          <w:szCs w:val="22"/>
        </w:rPr>
      </w:pPr>
    </w:p>
    <w:p w14:paraId="0F74AD72" w14:textId="77777777" w:rsidR="003F63B3" w:rsidRDefault="003F63B3">
      <w:pPr>
        <w:numPr>
          <w:ilvl w:val="12"/>
          <w:numId w:val="0"/>
        </w:numPr>
        <w:suppressAutoHyphens/>
        <w:rPr>
          <w:sz w:val="22"/>
          <w:szCs w:val="22"/>
        </w:rPr>
      </w:pPr>
    </w:p>
    <w:p w14:paraId="0F74AD73" w14:textId="77777777" w:rsidR="003F63B3" w:rsidRDefault="0097041E">
      <w:pPr>
        <w:numPr>
          <w:ilvl w:val="12"/>
          <w:numId w:val="0"/>
        </w:numPr>
        <w:suppressAutoHyphens/>
        <w:ind w:left="567" w:hanging="567"/>
        <w:rPr>
          <w:b/>
          <w:sz w:val="22"/>
          <w:szCs w:val="22"/>
        </w:rPr>
      </w:pPr>
      <w:r>
        <w:rPr>
          <w:b/>
          <w:sz w:val="22"/>
          <w:szCs w:val="22"/>
        </w:rPr>
        <w:t>2.</w:t>
      </w:r>
      <w:r>
        <w:rPr>
          <w:b/>
          <w:sz w:val="22"/>
          <w:szCs w:val="22"/>
        </w:rPr>
        <w:tab/>
        <w:t>O que precisa de saber antes de utilizar Neupro</w:t>
      </w:r>
    </w:p>
    <w:p w14:paraId="0F74AD74" w14:textId="77777777" w:rsidR="003F63B3" w:rsidRDefault="003F63B3">
      <w:pPr>
        <w:numPr>
          <w:ilvl w:val="12"/>
          <w:numId w:val="0"/>
        </w:numPr>
        <w:suppressAutoHyphens/>
        <w:rPr>
          <w:sz w:val="22"/>
          <w:szCs w:val="22"/>
        </w:rPr>
      </w:pPr>
    </w:p>
    <w:p w14:paraId="0F74AD75" w14:textId="77777777" w:rsidR="003F63B3" w:rsidRDefault="0097041E">
      <w:pPr>
        <w:numPr>
          <w:ilvl w:val="12"/>
          <w:numId w:val="0"/>
        </w:numPr>
        <w:ind w:right="-2"/>
        <w:rPr>
          <w:b/>
          <w:bCs/>
          <w:sz w:val="22"/>
          <w:szCs w:val="22"/>
        </w:rPr>
      </w:pPr>
      <w:r>
        <w:rPr>
          <w:b/>
          <w:sz w:val="22"/>
          <w:szCs w:val="22"/>
        </w:rPr>
        <w:t>Não</w:t>
      </w:r>
      <w:r>
        <w:rPr>
          <w:b/>
          <w:bCs/>
          <w:sz w:val="22"/>
          <w:szCs w:val="22"/>
        </w:rPr>
        <w:t xml:space="preserve"> utilize Neupro se:</w:t>
      </w:r>
    </w:p>
    <w:p w14:paraId="0F74AD76" w14:textId="77777777" w:rsidR="003F63B3" w:rsidRDefault="0097041E">
      <w:pPr>
        <w:numPr>
          <w:ilvl w:val="0"/>
          <w:numId w:val="3"/>
        </w:numPr>
        <w:ind w:left="567" w:hanging="567"/>
        <w:rPr>
          <w:sz w:val="22"/>
          <w:szCs w:val="22"/>
        </w:rPr>
      </w:pPr>
      <w:r>
        <w:rPr>
          <w:sz w:val="22"/>
          <w:szCs w:val="22"/>
        </w:rPr>
        <w:t xml:space="preserve">se tem </w:t>
      </w:r>
      <w:r>
        <w:rPr>
          <w:b/>
          <w:sz w:val="22"/>
          <w:szCs w:val="22"/>
        </w:rPr>
        <w:t>alergia</w:t>
      </w:r>
      <w:r>
        <w:rPr>
          <w:sz w:val="22"/>
          <w:szCs w:val="22"/>
        </w:rPr>
        <w:t xml:space="preserve"> à </w:t>
      </w:r>
      <w:r>
        <w:rPr>
          <w:b/>
          <w:sz w:val="22"/>
          <w:szCs w:val="22"/>
        </w:rPr>
        <w:t>rotigotina</w:t>
      </w:r>
      <w:r>
        <w:rPr>
          <w:sz w:val="22"/>
          <w:szCs w:val="22"/>
        </w:rPr>
        <w:t xml:space="preserve"> ou a qualquer </w:t>
      </w:r>
      <w:r>
        <w:rPr>
          <w:b/>
          <w:sz w:val="22"/>
          <w:szCs w:val="22"/>
        </w:rPr>
        <w:t>outro componente</w:t>
      </w:r>
      <w:r>
        <w:rPr>
          <w:sz w:val="22"/>
          <w:szCs w:val="22"/>
        </w:rPr>
        <w:t xml:space="preserve"> deste medicamento (indicados na secção 6).</w:t>
      </w:r>
    </w:p>
    <w:p w14:paraId="0F74AD77" w14:textId="77777777" w:rsidR="003F63B3" w:rsidRDefault="0097041E">
      <w:pPr>
        <w:numPr>
          <w:ilvl w:val="0"/>
          <w:numId w:val="3"/>
        </w:numPr>
        <w:rPr>
          <w:sz w:val="22"/>
          <w:szCs w:val="22"/>
        </w:rPr>
      </w:pPr>
      <w:r>
        <w:rPr>
          <w:sz w:val="22"/>
          <w:szCs w:val="22"/>
        </w:rPr>
        <w:t xml:space="preserve">precisa de exame de </w:t>
      </w:r>
      <w:r>
        <w:rPr>
          <w:b/>
          <w:sz w:val="22"/>
          <w:szCs w:val="22"/>
        </w:rPr>
        <w:t>imagiologia por ressonância magnética</w:t>
      </w:r>
      <w:r>
        <w:rPr>
          <w:sz w:val="22"/>
          <w:szCs w:val="22"/>
        </w:rPr>
        <w:t xml:space="preserve"> (IRM) (imagens de diagnóstico do interior do corpo, criadas usando energia magnética em vez de energia raios-x).</w:t>
      </w:r>
    </w:p>
    <w:p w14:paraId="0F74AD78" w14:textId="77777777" w:rsidR="003F63B3" w:rsidRDefault="0097041E">
      <w:pPr>
        <w:numPr>
          <w:ilvl w:val="0"/>
          <w:numId w:val="3"/>
        </w:numPr>
        <w:rPr>
          <w:sz w:val="22"/>
          <w:szCs w:val="22"/>
        </w:rPr>
      </w:pPr>
      <w:r>
        <w:rPr>
          <w:sz w:val="22"/>
          <w:szCs w:val="22"/>
        </w:rPr>
        <w:t>precisa de “</w:t>
      </w:r>
      <w:r>
        <w:rPr>
          <w:b/>
          <w:sz w:val="22"/>
          <w:szCs w:val="22"/>
        </w:rPr>
        <w:t>cardioversão</w:t>
      </w:r>
      <w:r>
        <w:rPr>
          <w:sz w:val="22"/>
          <w:szCs w:val="22"/>
        </w:rPr>
        <w:t>” (tratamento específico para o batimento cardíaco anormal).</w:t>
      </w:r>
    </w:p>
    <w:p w14:paraId="0F74AD79" w14:textId="77777777" w:rsidR="003F63B3" w:rsidRDefault="003F63B3">
      <w:pPr>
        <w:numPr>
          <w:ilvl w:val="12"/>
          <w:numId w:val="0"/>
        </w:numPr>
        <w:suppressAutoHyphens/>
        <w:rPr>
          <w:sz w:val="22"/>
          <w:szCs w:val="22"/>
        </w:rPr>
      </w:pPr>
    </w:p>
    <w:p w14:paraId="0F74AD7A" w14:textId="77777777" w:rsidR="003F63B3" w:rsidRDefault="0097041E">
      <w:pPr>
        <w:rPr>
          <w:sz w:val="22"/>
          <w:szCs w:val="22"/>
        </w:rPr>
      </w:pPr>
      <w:r>
        <w:rPr>
          <w:sz w:val="22"/>
          <w:szCs w:val="22"/>
        </w:rPr>
        <w:t>Deve retirar o adesivo de Neupro imediatamente antes de se submeter a uma ressonância magnética (MRI) ou cardioversão para evitar queimaduras na pele porque o adesivo contém alumínio. Pode aplicar um novo adesivo depois.</w:t>
      </w:r>
    </w:p>
    <w:p w14:paraId="0F74AD7B" w14:textId="77777777" w:rsidR="003F63B3" w:rsidRDefault="003F63B3">
      <w:pPr>
        <w:numPr>
          <w:ilvl w:val="12"/>
          <w:numId w:val="0"/>
        </w:numPr>
        <w:suppressAutoHyphens/>
        <w:rPr>
          <w:sz w:val="22"/>
          <w:szCs w:val="22"/>
        </w:rPr>
      </w:pPr>
    </w:p>
    <w:p w14:paraId="0F74AD7C" w14:textId="77777777" w:rsidR="003F63B3" w:rsidRDefault="0097041E">
      <w:pPr>
        <w:suppressAutoHyphens/>
        <w:rPr>
          <w:sz w:val="22"/>
          <w:szCs w:val="22"/>
        </w:rPr>
      </w:pPr>
      <w:r>
        <w:rPr>
          <w:sz w:val="22"/>
          <w:szCs w:val="22"/>
        </w:rPr>
        <w:t>Se o acima se aplica a si, não utilize Neupro. Fale primeiro com o seu médico, farmacêutico ou enfermeiro se tiver dúvidas.</w:t>
      </w:r>
    </w:p>
    <w:p w14:paraId="0F74AD7D" w14:textId="77777777" w:rsidR="003F63B3" w:rsidRDefault="003F63B3">
      <w:pPr>
        <w:numPr>
          <w:ilvl w:val="12"/>
          <w:numId w:val="0"/>
        </w:numPr>
        <w:suppressAutoHyphens/>
        <w:rPr>
          <w:sz w:val="22"/>
          <w:szCs w:val="22"/>
        </w:rPr>
      </w:pPr>
    </w:p>
    <w:p w14:paraId="0F74AD7E" w14:textId="77777777" w:rsidR="003F63B3" w:rsidRDefault="0097041E">
      <w:pPr>
        <w:numPr>
          <w:ilvl w:val="12"/>
          <w:numId w:val="0"/>
        </w:numPr>
        <w:ind w:right="-2"/>
        <w:rPr>
          <w:b/>
          <w:bCs/>
          <w:sz w:val="22"/>
          <w:szCs w:val="22"/>
        </w:rPr>
      </w:pPr>
      <w:r>
        <w:rPr>
          <w:b/>
          <w:bCs/>
          <w:sz w:val="22"/>
          <w:szCs w:val="22"/>
        </w:rPr>
        <w:t>Advertências e precauções</w:t>
      </w:r>
    </w:p>
    <w:p w14:paraId="0F74AD7F" w14:textId="77777777" w:rsidR="003F63B3" w:rsidRDefault="0097041E">
      <w:pPr>
        <w:numPr>
          <w:ilvl w:val="12"/>
          <w:numId w:val="0"/>
        </w:numPr>
        <w:ind w:right="-2"/>
        <w:rPr>
          <w:sz w:val="22"/>
          <w:szCs w:val="22"/>
        </w:rPr>
      </w:pPr>
      <w:r>
        <w:rPr>
          <w:sz w:val="22"/>
          <w:szCs w:val="22"/>
        </w:rPr>
        <w:t>Fale com o seu médico, farmacêutico ou enfermeiro antes de utilizar Neupro. Porque:</w:t>
      </w:r>
    </w:p>
    <w:p w14:paraId="0F74AD80" w14:textId="77777777" w:rsidR="003F63B3" w:rsidRDefault="0097041E">
      <w:pPr>
        <w:numPr>
          <w:ilvl w:val="12"/>
          <w:numId w:val="0"/>
        </w:numPr>
        <w:ind w:right="-2"/>
        <w:rPr>
          <w:sz w:val="22"/>
          <w:szCs w:val="22"/>
        </w:rPr>
      </w:pPr>
      <w:r>
        <w:rPr>
          <w:sz w:val="22"/>
          <w:szCs w:val="22"/>
        </w:rPr>
        <w:t xml:space="preserve">• a sua </w:t>
      </w:r>
      <w:r>
        <w:rPr>
          <w:b/>
          <w:sz w:val="22"/>
          <w:szCs w:val="22"/>
        </w:rPr>
        <w:t>pressão arterial</w:t>
      </w:r>
      <w:r>
        <w:rPr>
          <w:sz w:val="22"/>
          <w:szCs w:val="22"/>
        </w:rPr>
        <w:t xml:space="preserve"> deve ser medida com regularidade ao utilizar Neupro, especialmente no início do tratamento. Neupro pode afetar sua pressão arterial.</w:t>
      </w:r>
    </w:p>
    <w:p w14:paraId="0F74AD81" w14:textId="77777777" w:rsidR="003F63B3" w:rsidRDefault="0097041E">
      <w:pPr>
        <w:numPr>
          <w:ilvl w:val="12"/>
          <w:numId w:val="0"/>
        </w:numPr>
        <w:ind w:right="-2"/>
        <w:rPr>
          <w:sz w:val="22"/>
          <w:szCs w:val="22"/>
        </w:rPr>
      </w:pPr>
      <w:r>
        <w:rPr>
          <w:sz w:val="22"/>
          <w:szCs w:val="22"/>
        </w:rPr>
        <w:t xml:space="preserve">• os seus </w:t>
      </w:r>
      <w:r>
        <w:rPr>
          <w:b/>
          <w:sz w:val="22"/>
          <w:szCs w:val="22"/>
        </w:rPr>
        <w:t>olhos</w:t>
      </w:r>
      <w:r>
        <w:rPr>
          <w:sz w:val="22"/>
          <w:szCs w:val="22"/>
        </w:rPr>
        <w:t xml:space="preserve"> devem ser avaliados regularmente ao utilizar Neupro. Se notar algum problema com a sua visão entre as avaliações, fale com o seu médico imediatamente.</w:t>
      </w:r>
    </w:p>
    <w:p w14:paraId="0F74AD82" w14:textId="77777777" w:rsidR="003F63B3" w:rsidRDefault="0097041E">
      <w:pPr>
        <w:numPr>
          <w:ilvl w:val="12"/>
          <w:numId w:val="0"/>
        </w:numPr>
        <w:ind w:right="-2"/>
        <w:rPr>
          <w:sz w:val="22"/>
          <w:szCs w:val="22"/>
        </w:rPr>
      </w:pPr>
      <w:r>
        <w:rPr>
          <w:sz w:val="22"/>
          <w:szCs w:val="22"/>
        </w:rPr>
        <w:t xml:space="preserve">• se tiver </w:t>
      </w:r>
      <w:r>
        <w:rPr>
          <w:b/>
          <w:sz w:val="22"/>
          <w:szCs w:val="22"/>
        </w:rPr>
        <w:t>problemas graves de fígado</w:t>
      </w:r>
      <w:r>
        <w:rPr>
          <w:sz w:val="22"/>
          <w:szCs w:val="22"/>
        </w:rPr>
        <w:t>, o seu médico pode precisar de mudar a dose. Se os seus problemas de fígado piorarem durante o tratamento, fale com o seu médico imediatamente.</w:t>
      </w:r>
    </w:p>
    <w:p w14:paraId="0F74AD83" w14:textId="77777777" w:rsidR="003F63B3" w:rsidRDefault="0097041E">
      <w:pPr>
        <w:keepNext/>
        <w:keepLines/>
        <w:numPr>
          <w:ilvl w:val="12"/>
          <w:numId w:val="0"/>
        </w:numPr>
        <w:rPr>
          <w:sz w:val="22"/>
          <w:szCs w:val="22"/>
        </w:rPr>
      </w:pPr>
      <w:r>
        <w:rPr>
          <w:sz w:val="22"/>
          <w:szCs w:val="22"/>
        </w:rPr>
        <w:t xml:space="preserve">• pode desenvolver </w:t>
      </w:r>
      <w:r>
        <w:rPr>
          <w:b/>
          <w:sz w:val="22"/>
          <w:szCs w:val="22"/>
        </w:rPr>
        <w:t>problemas de pele</w:t>
      </w:r>
      <w:r>
        <w:rPr>
          <w:sz w:val="22"/>
          <w:szCs w:val="22"/>
        </w:rPr>
        <w:t xml:space="preserve"> causados pelo adesivo - ver “</w:t>
      </w:r>
      <w:r>
        <w:rPr>
          <w:b/>
          <w:bCs/>
          <w:sz w:val="22"/>
          <w:szCs w:val="22"/>
        </w:rPr>
        <w:t xml:space="preserve">Problemas na pele provocados pelo adesivo transdérmico” </w:t>
      </w:r>
      <w:r>
        <w:rPr>
          <w:sz w:val="22"/>
          <w:szCs w:val="22"/>
        </w:rPr>
        <w:t>na secção 4.</w:t>
      </w:r>
    </w:p>
    <w:p w14:paraId="0F74AD84" w14:textId="77777777" w:rsidR="003F63B3" w:rsidRDefault="0097041E">
      <w:pPr>
        <w:numPr>
          <w:ilvl w:val="12"/>
          <w:numId w:val="0"/>
        </w:numPr>
        <w:ind w:right="-2"/>
        <w:rPr>
          <w:sz w:val="22"/>
          <w:szCs w:val="22"/>
        </w:rPr>
      </w:pPr>
      <w:r>
        <w:rPr>
          <w:sz w:val="22"/>
          <w:szCs w:val="22"/>
        </w:rPr>
        <w:t xml:space="preserve">• pode sentir </w:t>
      </w:r>
      <w:r>
        <w:rPr>
          <w:b/>
          <w:sz w:val="22"/>
          <w:szCs w:val="22"/>
        </w:rPr>
        <w:t>muito sono</w:t>
      </w:r>
      <w:r>
        <w:rPr>
          <w:sz w:val="22"/>
          <w:szCs w:val="22"/>
        </w:rPr>
        <w:t xml:space="preserve"> ou </w:t>
      </w:r>
      <w:r>
        <w:rPr>
          <w:b/>
          <w:sz w:val="22"/>
          <w:szCs w:val="22"/>
        </w:rPr>
        <w:t>adormecer de repente</w:t>
      </w:r>
      <w:r>
        <w:rPr>
          <w:sz w:val="22"/>
          <w:szCs w:val="22"/>
        </w:rPr>
        <w:t xml:space="preserve"> - ver </w:t>
      </w:r>
      <w:r>
        <w:rPr>
          <w:b/>
          <w:sz w:val="22"/>
          <w:szCs w:val="22"/>
        </w:rPr>
        <w:t xml:space="preserve">'Condução de veículos e utilização de máquinas' </w:t>
      </w:r>
      <w:r>
        <w:rPr>
          <w:sz w:val="22"/>
          <w:szCs w:val="22"/>
        </w:rPr>
        <w:t>na secção 2.</w:t>
      </w:r>
    </w:p>
    <w:p w14:paraId="0F74AD85" w14:textId="77777777" w:rsidR="003F63B3" w:rsidRDefault="0097041E">
      <w:pPr>
        <w:numPr>
          <w:ilvl w:val="12"/>
          <w:numId w:val="0"/>
        </w:numPr>
        <w:ind w:right="-2"/>
        <w:rPr>
          <w:sz w:val="22"/>
          <w:szCs w:val="22"/>
        </w:rPr>
      </w:pPr>
      <w:r>
        <w:rPr>
          <w:sz w:val="22"/>
          <w:szCs w:val="22"/>
        </w:rPr>
        <w:t>• pode desenvolver contrações involuntárias dos músculos que causam movimentos ou posturas muitas vezes repetitivos e anormais (distonia), postura anormal ou flexão lateral das costas (também designada por pleurotótono ou Síndrome de Pisa). Se isto acontecer, o seu médico pode querer ajustar a sua medicação.</w:t>
      </w:r>
    </w:p>
    <w:p w14:paraId="0F74AD86" w14:textId="77777777" w:rsidR="003F63B3" w:rsidRDefault="003F63B3">
      <w:pPr>
        <w:numPr>
          <w:ilvl w:val="12"/>
          <w:numId w:val="0"/>
        </w:numPr>
        <w:ind w:right="-2"/>
        <w:rPr>
          <w:sz w:val="22"/>
          <w:szCs w:val="22"/>
        </w:rPr>
      </w:pPr>
    </w:p>
    <w:p w14:paraId="0F74AD87" w14:textId="77777777" w:rsidR="003F63B3" w:rsidRDefault="0097041E">
      <w:pPr>
        <w:numPr>
          <w:ilvl w:val="12"/>
          <w:numId w:val="0"/>
        </w:numPr>
        <w:ind w:right="-2"/>
        <w:rPr>
          <w:sz w:val="22"/>
          <w:szCs w:val="22"/>
        </w:rPr>
      </w:pPr>
      <w:r>
        <w:rPr>
          <w:sz w:val="22"/>
          <w:szCs w:val="22"/>
        </w:rPr>
        <w:t>Se tiver estes sintomas após iniciar o tratamento com Neupro, contacte o seu médico.</w:t>
      </w:r>
    </w:p>
    <w:p w14:paraId="0F74AD88" w14:textId="77777777" w:rsidR="003F63B3" w:rsidRDefault="003F63B3">
      <w:pPr>
        <w:numPr>
          <w:ilvl w:val="12"/>
          <w:numId w:val="0"/>
        </w:numPr>
        <w:ind w:right="-2"/>
        <w:rPr>
          <w:sz w:val="22"/>
          <w:szCs w:val="22"/>
        </w:rPr>
      </w:pPr>
    </w:p>
    <w:p w14:paraId="0F74AD89" w14:textId="77777777" w:rsidR="003F63B3" w:rsidRDefault="0097041E">
      <w:pPr>
        <w:numPr>
          <w:ilvl w:val="12"/>
          <w:numId w:val="0"/>
        </w:numPr>
        <w:ind w:right="-2"/>
        <w:rPr>
          <w:sz w:val="22"/>
          <w:szCs w:val="22"/>
        </w:rPr>
      </w:pPr>
      <w:r>
        <w:rPr>
          <w:sz w:val="22"/>
          <w:szCs w:val="22"/>
        </w:rPr>
        <w:t>Os medicamentos utilizados no tratamento da doença de Parkinson devem ser gradualmente reduzidos ou interrompidos. Informe o seu médico se sentir sintomas tais como depressão, ansiedade, fadiga, transpiração ou dor após interromper ou reduzir o seu tratamento com Neupro.</w:t>
      </w:r>
    </w:p>
    <w:p w14:paraId="0F74AD8A" w14:textId="77777777" w:rsidR="003F63B3" w:rsidRDefault="003F63B3">
      <w:pPr>
        <w:numPr>
          <w:ilvl w:val="12"/>
          <w:numId w:val="0"/>
        </w:numPr>
        <w:ind w:right="-2"/>
        <w:rPr>
          <w:sz w:val="22"/>
          <w:szCs w:val="22"/>
        </w:rPr>
      </w:pPr>
    </w:p>
    <w:p w14:paraId="0F74AD8B" w14:textId="77777777" w:rsidR="003F63B3" w:rsidRDefault="0097041E">
      <w:pPr>
        <w:numPr>
          <w:ilvl w:val="12"/>
          <w:numId w:val="0"/>
        </w:numPr>
        <w:ind w:right="-2"/>
        <w:rPr>
          <w:b/>
          <w:sz w:val="22"/>
          <w:szCs w:val="22"/>
        </w:rPr>
      </w:pPr>
      <w:r>
        <w:rPr>
          <w:b/>
          <w:sz w:val="22"/>
          <w:szCs w:val="22"/>
        </w:rPr>
        <w:t>Pode ocorrer perda de consciência</w:t>
      </w:r>
    </w:p>
    <w:p w14:paraId="0F74AD8C" w14:textId="77777777" w:rsidR="003F63B3" w:rsidRDefault="0097041E">
      <w:pPr>
        <w:numPr>
          <w:ilvl w:val="12"/>
          <w:numId w:val="0"/>
        </w:numPr>
        <w:ind w:right="-2"/>
        <w:rPr>
          <w:sz w:val="22"/>
          <w:szCs w:val="22"/>
        </w:rPr>
      </w:pPr>
      <w:r>
        <w:rPr>
          <w:sz w:val="22"/>
          <w:szCs w:val="22"/>
        </w:rPr>
        <w:t>Neupro pode causar perda de consciência. Isso pode acontecer especialmente quando começar a usar Neupro ou quando a sua dose for aumentada. Informe o seu médico se perder a consciência ou sentir tonturas.</w:t>
      </w:r>
    </w:p>
    <w:p w14:paraId="0F74AD8D" w14:textId="77777777" w:rsidR="003F63B3" w:rsidRDefault="003F63B3">
      <w:pPr>
        <w:numPr>
          <w:ilvl w:val="12"/>
          <w:numId w:val="0"/>
        </w:numPr>
        <w:ind w:right="-2"/>
        <w:rPr>
          <w:sz w:val="22"/>
          <w:szCs w:val="22"/>
        </w:rPr>
      </w:pPr>
    </w:p>
    <w:p w14:paraId="0F74AD8E" w14:textId="77777777" w:rsidR="003F63B3" w:rsidRDefault="0097041E">
      <w:pPr>
        <w:numPr>
          <w:ilvl w:val="12"/>
          <w:numId w:val="0"/>
        </w:numPr>
        <w:ind w:right="-2"/>
        <w:rPr>
          <w:b/>
          <w:sz w:val="22"/>
          <w:szCs w:val="22"/>
        </w:rPr>
      </w:pPr>
      <w:r>
        <w:rPr>
          <w:b/>
          <w:sz w:val="22"/>
          <w:szCs w:val="22"/>
        </w:rPr>
        <w:t>Mudanças no comportamento e pensamento anormal</w:t>
      </w:r>
    </w:p>
    <w:p w14:paraId="0F74AD8F" w14:textId="77777777" w:rsidR="003F63B3" w:rsidRDefault="0097041E">
      <w:pPr>
        <w:numPr>
          <w:ilvl w:val="12"/>
          <w:numId w:val="0"/>
        </w:numPr>
        <w:ind w:right="-2"/>
        <w:rPr>
          <w:sz w:val="22"/>
          <w:szCs w:val="22"/>
        </w:rPr>
      </w:pPr>
      <w:r>
        <w:rPr>
          <w:sz w:val="22"/>
          <w:szCs w:val="22"/>
        </w:rPr>
        <w:t>Neupro pode causar efeitos adversos que alteram o seu comportamento (forma de agir). Pode considerar útil dizer a um membro da sua família ou cuidador que está a utilizar este medicamento e pedir-lhes que leiam este folheto. Isto é para que sua família ou cuidador possa dizer-lhe, ou ao seu médico, se estão preocupados com qualquer mudança no seu comportamento.</w:t>
      </w:r>
    </w:p>
    <w:p w14:paraId="0F74AD90" w14:textId="77777777" w:rsidR="003F63B3" w:rsidRDefault="003F63B3">
      <w:pPr>
        <w:numPr>
          <w:ilvl w:val="12"/>
          <w:numId w:val="0"/>
        </w:numPr>
        <w:ind w:right="-2"/>
        <w:rPr>
          <w:sz w:val="22"/>
          <w:szCs w:val="22"/>
        </w:rPr>
      </w:pPr>
    </w:p>
    <w:p w14:paraId="0F74AD91" w14:textId="77777777" w:rsidR="003F63B3" w:rsidRDefault="0097041E">
      <w:pPr>
        <w:numPr>
          <w:ilvl w:val="12"/>
          <w:numId w:val="0"/>
        </w:numPr>
        <w:ind w:right="-2"/>
        <w:rPr>
          <w:sz w:val="22"/>
          <w:szCs w:val="22"/>
        </w:rPr>
      </w:pPr>
      <w:r>
        <w:rPr>
          <w:sz w:val="22"/>
          <w:szCs w:val="22"/>
        </w:rPr>
        <w:t>Estes incluem:</w:t>
      </w:r>
    </w:p>
    <w:p w14:paraId="0F74AD92" w14:textId="77777777" w:rsidR="003F63B3" w:rsidRDefault="0097041E">
      <w:pPr>
        <w:numPr>
          <w:ilvl w:val="12"/>
          <w:numId w:val="0"/>
        </w:numPr>
        <w:ind w:left="567" w:right="-2" w:hanging="567"/>
        <w:rPr>
          <w:szCs w:val="22"/>
        </w:rPr>
      </w:pPr>
      <w:r>
        <w:rPr>
          <w:sz w:val="22"/>
          <w:szCs w:val="22"/>
        </w:rPr>
        <w:t xml:space="preserve">• </w:t>
      </w:r>
      <w:r>
        <w:rPr>
          <w:sz w:val="22"/>
          <w:szCs w:val="22"/>
        </w:rPr>
        <w:tab/>
        <w:t>ânsia por grandes doses de Neupro ou outros medicamentos utilizados para tratar a doença de Parkinson</w:t>
      </w:r>
    </w:p>
    <w:p w14:paraId="0F74AD93" w14:textId="77777777" w:rsidR="003F63B3" w:rsidRDefault="0097041E">
      <w:pPr>
        <w:numPr>
          <w:ilvl w:val="12"/>
          <w:numId w:val="0"/>
        </w:numPr>
        <w:ind w:left="567" w:right="-2" w:hanging="567"/>
        <w:rPr>
          <w:sz w:val="22"/>
          <w:szCs w:val="22"/>
        </w:rPr>
      </w:pPr>
      <w:r>
        <w:rPr>
          <w:sz w:val="22"/>
          <w:szCs w:val="22"/>
        </w:rPr>
        <w:t xml:space="preserve">• </w:t>
      </w:r>
      <w:r>
        <w:rPr>
          <w:sz w:val="22"/>
          <w:szCs w:val="22"/>
        </w:rPr>
        <w:tab/>
        <w:t>ânsia ou desejos incomuns que não pode resistir e que podem prejudicar a si próprio ou a outros</w:t>
      </w:r>
    </w:p>
    <w:p w14:paraId="0F74AD94" w14:textId="77777777" w:rsidR="003F63B3" w:rsidRDefault="0097041E">
      <w:pPr>
        <w:numPr>
          <w:ilvl w:val="12"/>
          <w:numId w:val="0"/>
        </w:numPr>
        <w:ind w:left="567" w:right="-2" w:hanging="567"/>
        <w:rPr>
          <w:sz w:val="22"/>
          <w:szCs w:val="22"/>
        </w:rPr>
      </w:pPr>
      <w:r>
        <w:rPr>
          <w:sz w:val="22"/>
          <w:szCs w:val="22"/>
        </w:rPr>
        <w:t xml:space="preserve">• </w:t>
      </w:r>
      <w:r>
        <w:rPr>
          <w:sz w:val="22"/>
          <w:szCs w:val="22"/>
        </w:rPr>
        <w:tab/>
        <w:t>pensamento ou comportamento anormal.</w:t>
      </w:r>
    </w:p>
    <w:p w14:paraId="0F74AD95" w14:textId="77777777" w:rsidR="003F63B3" w:rsidRDefault="003F63B3">
      <w:pPr>
        <w:numPr>
          <w:ilvl w:val="12"/>
          <w:numId w:val="0"/>
        </w:numPr>
        <w:ind w:right="-2"/>
        <w:rPr>
          <w:sz w:val="22"/>
          <w:szCs w:val="22"/>
        </w:rPr>
      </w:pPr>
    </w:p>
    <w:p w14:paraId="0F74AD96" w14:textId="77777777" w:rsidR="003F63B3" w:rsidRDefault="0097041E">
      <w:pPr>
        <w:rPr>
          <w:sz w:val="22"/>
          <w:szCs w:val="22"/>
        </w:rPr>
      </w:pPr>
      <w:r>
        <w:rPr>
          <w:sz w:val="22"/>
          <w:szCs w:val="22"/>
        </w:rPr>
        <w:t>Ver "Mudanças no seu comportamento e pensamento anormal" na secção 4 para obter mais informações.</w:t>
      </w:r>
    </w:p>
    <w:p w14:paraId="0F74AD97" w14:textId="77777777" w:rsidR="003F63B3" w:rsidRDefault="003F63B3">
      <w:pPr>
        <w:numPr>
          <w:ilvl w:val="12"/>
          <w:numId w:val="0"/>
        </w:numPr>
        <w:ind w:right="-2"/>
        <w:rPr>
          <w:sz w:val="22"/>
          <w:szCs w:val="22"/>
        </w:rPr>
      </w:pPr>
    </w:p>
    <w:p w14:paraId="0F74AD98" w14:textId="77777777" w:rsidR="003F63B3" w:rsidRDefault="0097041E">
      <w:pPr>
        <w:rPr>
          <w:b/>
          <w:sz w:val="22"/>
          <w:szCs w:val="22"/>
        </w:rPr>
      </w:pPr>
      <w:r>
        <w:rPr>
          <w:b/>
          <w:sz w:val="22"/>
          <w:szCs w:val="22"/>
        </w:rPr>
        <w:t>Crianças e adolescentes</w:t>
      </w:r>
    </w:p>
    <w:p w14:paraId="0F74AD99" w14:textId="77777777" w:rsidR="003F63B3" w:rsidRDefault="0097041E">
      <w:pPr>
        <w:rPr>
          <w:sz w:val="22"/>
          <w:szCs w:val="22"/>
        </w:rPr>
      </w:pPr>
      <w:r>
        <w:rPr>
          <w:b/>
          <w:sz w:val="22"/>
          <w:szCs w:val="22"/>
        </w:rPr>
        <w:t xml:space="preserve">Não </w:t>
      </w:r>
      <w:r>
        <w:rPr>
          <w:sz w:val="22"/>
          <w:szCs w:val="22"/>
        </w:rPr>
        <w:t xml:space="preserve">dar este medicamento a </w:t>
      </w:r>
      <w:r>
        <w:rPr>
          <w:b/>
          <w:sz w:val="22"/>
          <w:szCs w:val="22"/>
        </w:rPr>
        <w:t>crianças</w:t>
      </w:r>
      <w:r>
        <w:rPr>
          <w:sz w:val="22"/>
          <w:szCs w:val="22"/>
        </w:rPr>
        <w:t xml:space="preserve"> com idade inferior a 18 anos porque não se sabe se é seguro ou eficaz neste grupo etário. </w:t>
      </w:r>
    </w:p>
    <w:p w14:paraId="0F74AD9A" w14:textId="77777777" w:rsidR="003F63B3" w:rsidRDefault="003F63B3">
      <w:pPr>
        <w:rPr>
          <w:sz w:val="22"/>
          <w:szCs w:val="22"/>
        </w:rPr>
      </w:pPr>
    </w:p>
    <w:p w14:paraId="0F74AD9B" w14:textId="77777777" w:rsidR="003F63B3" w:rsidRDefault="0097041E">
      <w:pPr>
        <w:numPr>
          <w:ilvl w:val="12"/>
          <w:numId w:val="0"/>
        </w:numPr>
        <w:ind w:right="-2"/>
        <w:rPr>
          <w:sz w:val="22"/>
          <w:szCs w:val="22"/>
        </w:rPr>
      </w:pPr>
      <w:r>
        <w:rPr>
          <w:b/>
          <w:bCs/>
          <w:sz w:val="22"/>
          <w:szCs w:val="22"/>
        </w:rPr>
        <w:t>Outros medicamentos e Neupro</w:t>
      </w:r>
    </w:p>
    <w:p w14:paraId="0F74AD9C" w14:textId="77777777" w:rsidR="003F63B3" w:rsidRDefault="0097041E">
      <w:pPr>
        <w:numPr>
          <w:ilvl w:val="12"/>
          <w:numId w:val="0"/>
        </w:numPr>
        <w:ind w:right="-2"/>
        <w:rPr>
          <w:sz w:val="22"/>
          <w:szCs w:val="22"/>
        </w:rPr>
      </w:pPr>
      <w:r>
        <w:rPr>
          <w:sz w:val="22"/>
          <w:szCs w:val="22"/>
        </w:rPr>
        <w:t>Informe o seu médico ou farmacêutico se estiver a tomar, tiver tomado recentemente ou se vier a tomar outros medicamentos.</w:t>
      </w:r>
      <w:r>
        <w:t xml:space="preserve"> </w:t>
      </w:r>
      <w:r>
        <w:rPr>
          <w:sz w:val="22"/>
          <w:szCs w:val="22"/>
        </w:rPr>
        <w:t>Isso inclui medicamentos obtidos sem receita médica e medicamentos à base de plantas.</w:t>
      </w:r>
    </w:p>
    <w:p w14:paraId="0F74AD9D" w14:textId="77777777" w:rsidR="003F63B3" w:rsidRDefault="0097041E">
      <w:pPr>
        <w:numPr>
          <w:ilvl w:val="12"/>
          <w:numId w:val="0"/>
        </w:numPr>
        <w:ind w:right="-2"/>
        <w:rPr>
          <w:sz w:val="22"/>
          <w:szCs w:val="22"/>
        </w:rPr>
      </w:pPr>
      <w:r>
        <w:rPr>
          <w:sz w:val="22"/>
          <w:szCs w:val="22"/>
        </w:rPr>
        <w:tab/>
      </w:r>
    </w:p>
    <w:p w14:paraId="0F74AD9E" w14:textId="77777777" w:rsidR="003F63B3" w:rsidRDefault="0097041E">
      <w:pPr>
        <w:numPr>
          <w:ilvl w:val="12"/>
          <w:numId w:val="0"/>
        </w:numPr>
        <w:ind w:right="-2"/>
        <w:rPr>
          <w:sz w:val="22"/>
          <w:szCs w:val="22"/>
        </w:rPr>
      </w:pPr>
      <w:r>
        <w:rPr>
          <w:sz w:val="22"/>
          <w:szCs w:val="22"/>
        </w:rPr>
        <w:t>Se está a ser tratado conjuntamente com Neupro e levodopa, alguns efeitos secundários podem tornar-se mais graves, tais como ver ou ouvir algo que não é real (alucinações), movimentos involuntários relacionados com a doença de Parkinson (discinesia) e pés e pernas inchados.</w:t>
      </w:r>
    </w:p>
    <w:p w14:paraId="0F74AD9F" w14:textId="77777777" w:rsidR="003F63B3" w:rsidRDefault="0097041E">
      <w:pPr>
        <w:numPr>
          <w:ilvl w:val="12"/>
          <w:numId w:val="0"/>
        </w:numPr>
        <w:ind w:right="-2"/>
        <w:rPr>
          <w:sz w:val="22"/>
          <w:szCs w:val="22"/>
        </w:rPr>
      </w:pPr>
      <w:r>
        <w:rPr>
          <w:sz w:val="22"/>
          <w:szCs w:val="22"/>
        </w:rPr>
        <w:tab/>
      </w:r>
    </w:p>
    <w:p w14:paraId="0F74ADA0" w14:textId="77777777" w:rsidR="003F63B3" w:rsidRDefault="0097041E">
      <w:pPr>
        <w:numPr>
          <w:ilvl w:val="12"/>
          <w:numId w:val="0"/>
        </w:numPr>
        <w:ind w:right="-2"/>
        <w:rPr>
          <w:sz w:val="22"/>
          <w:szCs w:val="22"/>
        </w:rPr>
      </w:pPr>
      <w:r>
        <w:rPr>
          <w:sz w:val="22"/>
          <w:szCs w:val="22"/>
        </w:rPr>
        <w:lastRenderedPageBreak/>
        <w:t>Não tomar os seguintes medicamentos enquanto está a utilizar Neupro - porque eles podem diminuir o seu efeito:</w:t>
      </w:r>
    </w:p>
    <w:p w14:paraId="0F74ADA1" w14:textId="77777777" w:rsidR="003F63B3" w:rsidRDefault="0097041E">
      <w:pPr>
        <w:numPr>
          <w:ilvl w:val="12"/>
          <w:numId w:val="0"/>
        </w:numPr>
        <w:ind w:right="-2"/>
        <w:rPr>
          <w:sz w:val="22"/>
          <w:szCs w:val="22"/>
        </w:rPr>
      </w:pPr>
      <w:r>
        <w:rPr>
          <w:sz w:val="22"/>
          <w:szCs w:val="22"/>
        </w:rPr>
        <w:t>•</w:t>
      </w:r>
      <w:r>
        <w:rPr>
          <w:sz w:val="22"/>
          <w:szCs w:val="22"/>
        </w:rPr>
        <w:tab/>
        <w:t>“antipsicóticos” - medicamentos utilizados no tratamento de certas perturbações mentais</w:t>
      </w:r>
    </w:p>
    <w:p w14:paraId="0F74ADA2" w14:textId="77777777" w:rsidR="003F63B3" w:rsidRDefault="0097041E">
      <w:pPr>
        <w:numPr>
          <w:ilvl w:val="12"/>
          <w:numId w:val="0"/>
        </w:numPr>
        <w:ind w:right="-2"/>
        <w:rPr>
          <w:sz w:val="22"/>
          <w:szCs w:val="22"/>
        </w:rPr>
      </w:pPr>
      <w:r>
        <w:rPr>
          <w:sz w:val="22"/>
          <w:szCs w:val="22"/>
        </w:rPr>
        <w:t>•</w:t>
      </w:r>
      <w:r>
        <w:rPr>
          <w:sz w:val="22"/>
          <w:szCs w:val="22"/>
        </w:rPr>
        <w:tab/>
        <w:t>metoclopramida - utilizada no tratamento de náuseas (sentir-se enjoado) e vómitos.</w:t>
      </w:r>
    </w:p>
    <w:p w14:paraId="0F74ADA3" w14:textId="77777777" w:rsidR="003F63B3" w:rsidRDefault="0097041E">
      <w:pPr>
        <w:numPr>
          <w:ilvl w:val="12"/>
          <w:numId w:val="0"/>
        </w:numPr>
        <w:ind w:right="-2"/>
        <w:rPr>
          <w:sz w:val="22"/>
          <w:szCs w:val="22"/>
        </w:rPr>
      </w:pPr>
      <w:r>
        <w:rPr>
          <w:sz w:val="22"/>
          <w:szCs w:val="22"/>
        </w:rPr>
        <w:tab/>
      </w:r>
    </w:p>
    <w:p w14:paraId="0F74ADA4" w14:textId="77777777" w:rsidR="003F63B3" w:rsidRDefault="0097041E">
      <w:pPr>
        <w:numPr>
          <w:ilvl w:val="12"/>
          <w:numId w:val="0"/>
        </w:numPr>
        <w:ind w:right="-2"/>
        <w:rPr>
          <w:sz w:val="22"/>
          <w:szCs w:val="22"/>
        </w:rPr>
      </w:pPr>
      <w:r>
        <w:rPr>
          <w:sz w:val="22"/>
          <w:szCs w:val="22"/>
        </w:rPr>
        <w:t>Fale com o seu médico antes de utilizar Neupro se está a tomar:</w:t>
      </w:r>
    </w:p>
    <w:p w14:paraId="0F74ADA5" w14:textId="77777777" w:rsidR="003F63B3" w:rsidRDefault="003F63B3">
      <w:pPr>
        <w:numPr>
          <w:ilvl w:val="12"/>
          <w:numId w:val="0"/>
        </w:numPr>
        <w:ind w:right="-2"/>
        <w:rPr>
          <w:sz w:val="22"/>
          <w:szCs w:val="22"/>
        </w:rPr>
      </w:pPr>
    </w:p>
    <w:p w14:paraId="0F74ADA6" w14:textId="77777777" w:rsidR="003F63B3" w:rsidRDefault="0097041E">
      <w:pPr>
        <w:ind w:left="709" w:hanging="709"/>
        <w:rPr>
          <w:sz w:val="22"/>
          <w:szCs w:val="22"/>
        </w:rPr>
      </w:pPr>
      <w:r>
        <w:rPr>
          <w:sz w:val="22"/>
          <w:szCs w:val="22"/>
        </w:rPr>
        <w:t>-</w:t>
      </w:r>
      <w:r>
        <w:rPr>
          <w:sz w:val="22"/>
          <w:szCs w:val="22"/>
        </w:rPr>
        <w:tab/>
        <w:t xml:space="preserve">medicamentos sedativos como as benzodiazepinas, medicamentos para o tratamento de perturbações mentais ou depressão </w:t>
      </w:r>
    </w:p>
    <w:p w14:paraId="0F74ADA7" w14:textId="77777777" w:rsidR="003F63B3" w:rsidRDefault="0097041E">
      <w:pPr>
        <w:ind w:left="709" w:hanging="709"/>
        <w:rPr>
          <w:sz w:val="22"/>
          <w:szCs w:val="22"/>
        </w:rPr>
      </w:pPr>
      <w:r>
        <w:rPr>
          <w:sz w:val="22"/>
          <w:szCs w:val="22"/>
        </w:rPr>
        <w:t>-</w:t>
      </w:r>
      <w:r>
        <w:rPr>
          <w:sz w:val="22"/>
          <w:szCs w:val="22"/>
        </w:rPr>
        <w:tab/>
        <w:t>tomar medicamentos que diminuam a pressão arterial. Neupro pode diminuir a pressão arterial quando se levantar - este efeito pode piorar quando estiver a tomar um medicamento para reduzir a pressão arterial.</w:t>
      </w:r>
    </w:p>
    <w:p w14:paraId="0F74ADA8" w14:textId="77777777" w:rsidR="003F63B3" w:rsidRDefault="003F63B3">
      <w:pPr>
        <w:ind w:left="709" w:hanging="709"/>
        <w:rPr>
          <w:sz w:val="22"/>
          <w:szCs w:val="22"/>
        </w:rPr>
      </w:pPr>
    </w:p>
    <w:p w14:paraId="0F74ADA9" w14:textId="77777777" w:rsidR="003F63B3" w:rsidRDefault="0097041E">
      <w:pPr>
        <w:suppressAutoHyphens/>
        <w:rPr>
          <w:sz w:val="22"/>
          <w:szCs w:val="22"/>
        </w:rPr>
      </w:pPr>
      <w:r>
        <w:rPr>
          <w:sz w:val="22"/>
          <w:szCs w:val="22"/>
        </w:rPr>
        <w:t>O seu médico irá informá-lo se é seguro continuar a tomar estes medicamentos durante o uso de Neupro.</w:t>
      </w:r>
    </w:p>
    <w:p w14:paraId="0F74ADAA" w14:textId="77777777" w:rsidR="003F63B3" w:rsidRDefault="003F63B3">
      <w:pPr>
        <w:ind w:left="709" w:hanging="709"/>
        <w:rPr>
          <w:sz w:val="22"/>
          <w:szCs w:val="22"/>
        </w:rPr>
      </w:pPr>
    </w:p>
    <w:p w14:paraId="0F74ADAB" w14:textId="77777777" w:rsidR="003F63B3" w:rsidRDefault="0097041E">
      <w:pPr>
        <w:numPr>
          <w:ilvl w:val="12"/>
          <w:numId w:val="0"/>
        </w:numPr>
        <w:ind w:right="-2"/>
        <w:rPr>
          <w:b/>
          <w:bCs/>
          <w:sz w:val="22"/>
          <w:szCs w:val="22"/>
        </w:rPr>
      </w:pPr>
      <w:r>
        <w:rPr>
          <w:b/>
          <w:bCs/>
          <w:sz w:val="22"/>
          <w:szCs w:val="22"/>
        </w:rPr>
        <w:t>Neupro com alimentos, bebidas e álcool</w:t>
      </w:r>
    </w:p>
    <w:p w14:paraId="0F74ADAC" w14:textId="77777777" w:rsidR="003F63B3" w:rsidRDefault="0097041E">
      <w:pPr>
        <w:numPr>
          <w:ilvl w:val="12"/>
          <w:numId w:val="0"/>
        </w:numPr>
        <w:ind w:right="-2"/>
        <w:rPr>
          <w:sz w:val="22"/>
          <w:szCs w:val="22"/>
        </w:rPr>
      </w:pPr>
      <w:r>
        <w:rPr>
          <w:sz w:val="22"/>
          <w:szCs w:val="22"/>
        </w:rPr>
        <w:t>Como a rotigotina entra na circulação sanguínea através da pele, os alimentos e as bebidas não afetam a maneira como este medicamento é absorvido pelo corpo. Deve conversar com o seu médico sobre se é seguro beber álcool durante o tratamento com Neupro.</w:t>
      </w:r>
    </w:p>
    <w:p w14:paraId="0F74ADAD" w14:textId="77777777" w:rsidR="003F63B3" w:rsidRDefault="003F63B3">
      <w:pPr>
        <w:suppressAutoHyphens/>
        <w:rPr>
          <w:sz w:val="22"/>
          <w:szCs w:val="22"/>
        </w:rPr>
      </w:pPr>
    </w:p>
    <w:p w14:paraId="0F74ADAE" w14:textId="77777777" w:rsidR="003F63B3" w:rsidRDefault="0097041E">
      <w:pPr>
        <w:keepNext/>
        <w:keepLines/>
        <w:numPr>
          <w:ilvl w:val="12"/>
          <w:numId w:val="0"/>
        </w:numPr>
        <w:rPr>
          <w:b/>
          <w:bCs/>
          <w:sz w:val="22"/>
          <w:szCs w:val="22"/>
        </w:rPr>
      </w:pPr>
      <w:r>
        <w:rPr>
          <w:b/>
          <w:bCs/>
          <w:sz w:val="22"/>
          <w:szCs w:val="22"/>
        </w:rPr>
        <w:t>Gravidez e amamentação</w:t>
      </w:r>
    </w:p>
    <w:p w14:paraId="0F74ADAF" w14:textId="77777777" w:rsidR="003F63B3" w:rsidRDefault="0097041E">
      <w:pPr>
        <w:numPr>
          <w:ilvl w:val="12"/>
          <w:numId w:val="0"/>
        </w:numPr>
        <w:rPr>
          <w:sz w:val="22"/>
          <w:szCs w:val="22"/>
        </w:rPr>
      </w:pPr>
      <w:r>
        <w:rPr>
          <w:sz w:val="22"/>
          <w:szCs w:val="22"/>
        </w:rPr>
        <w:t>Não utilize Neupro se está grávida. Isto porque se desconhecem os efeitos da rotigotina na gravidez e no feto.</w:t>
      </w:r>
    </w:p>
    <w:p w14:paraId="0F74ADB0" w14:textId="77777777" w:rsidR="003F63B3" w:rsidRDefault="003F63B3">
      <w:pPr>
        <w:numPr>
          <w:ilvl w:val="12"/>
          <w:numId w:val="0"/>
        </w:numPr>
        <w:rPr>
          <w:sz w:val="22"/>
          <w:szCs w:val="22"/>
        </w:rPr>
      </w:pPr>
    </w:p>
    <w:p w14:paraId="0F74ADB1" w14:textId="77777777" w:rsidR="003F63B3" w:rsidRDefault="0097041E">
      <w:pPr>
        <w:numPr>
          <w:ilvl w:val="12"/>
          <w:numId w:val="0"/>
        </w:numPr>
        <w:rPr>
          <w:sz w:val="22"/>
          <w:szCs w:val="22"/>
        </w:rPr>
      </w:pPr>
      <w:r>
        <w:rPr>
          <w:sz w:val="22"/>
          <w:szCs w:val="22"/>
        </w:rPr>
        <w:t>Não amamente durante o tratamento com Neupro. Isto porque a rotigotina pode passar para o leite materno e afetar o bebé. É também provável que diminua a quantidade de leite produzida.</w:t>
      </w:r>
    </w:p>
    <w:p w14:paraId="0F74ADB2" w14:textId="77777777" w:rsidR="003F63B3" w:rsidRDefault="003F63B3">
      <w:pPr>
        <w:numPr>
          <w:ilvl w:val="12"/>
          <w:numId w:val="0"/>
        </w:numPr>
        <w:ind w:right="-2"/>
        <w:rPr>
          <w:sz w:val="22"/>
          <w:szCs w:val="22"/>
        </w:rPr>
      </w:pPr>
    </w:p>
    <w:p w14:paraId="0F74ADB3" w14:textId="77777777" w:rsidR="003F63B3" w:rsidRDefault="0097041E">
      <w:pPr>
        <w:numPr>
          <w:ilvl w:val="12"/>
          <w:numId w:val="0"/>
        </w:numPr>
        <w:ind w:right="-2"/>
        <w:rPr>
          <w:sz w:val="22"/>
          <w:szCs w:val="22"/>
        </w:rPr>
      </w:pPr>
      <w:r>
        <w:rPr>
          <w:sz w:val="22"/>
          <w:szCs w:val="22"/>
        </w:rPr>
        <w:t>Se está grávida ou a amamentar, se pensa estar grávida ou planeia engravidar, consulte o seu médico ou farmacêutico antes de tomar este medicamento.</w:t>
      </w:r>
    </w:p>
    <w:p w14:paraId="0F74ADB4" w14:textId="77777777" w:rsidR="003F63B3" w:rsidRDefault="003F63B3">
      <w:pPr>
        <w:suppressAutoHyphens/>
        <w:rPr>
          <w:sz w:val="22"/>
          <w:szCs w:val="22"/>
        </w:rPr>
      </w:pPr>
    </w:p>
    <w:p w14:paraId="0F74ADB5" w14:textId="77777777" w:rsidR="003F63B3" w:rsidRDefault="0097041E">
      <w:pPr>
        <w:keepNext/>
        <w:keepLines/>
        <w:numPr>
          <w:ilvl w:val="12"/>
          <w:numId w:val="0"/>
        </w:numPr>
        <w:ind w:right="-2"/>
        <w:rPr>
          <w:sz w:val="22"/>
          <w:szCs w:val="22"/>
        </w:rPr>
      </w:pPr>
      <w:r>
        <w:rPr>
          <w:b/>
          <w:bCs/>
          <w:sz w:val="22"/>
          <w:szCs w:val="22"/>
        </w:rPr>
        <w:t>Condução de veículos e utilização de máquinas</w:t>
      </w:r>
    </w:p>
    <w:p w14:paraId="0F74ADB6" w14:textId="77777777" w:rsidR="003F63B3" w:rsidRDefault="0097041E">
      <w:pPr>
        <w:numPr>
          <w:ilvl w:val="12"/>
          <w:numId w:val="0"/>
        </w:numPr>
        <w:ind w:right="-29"/>
        <w:rPr>
          <w:sz w:val="22"/>
          <w:szCs w:val="22"/>
        </w:rPr>
      </w:pPr>
      <w:r>
        <w:rPr>
          <w:sz w:val="22"/>
          <w:szCs w:val="22"/>
        </w:rPr>
        <w:t>Neupro pode fazer com que se sinta muito sonolento e que adormeça muito repentinamente. Se isto acontecer, não conduza. Em casos isolados houve pessoas a adormecerem enquanto conduziam, provocando acidentes.</w:t>
      </w:r>
    </w:p>
    <w:p w14:paraId="0F74ADB7" w14:textId="77777777" w:rsidR="003F63B3" w:rsidRDefault="003F63B3">
      <w:pPr>
        <w:suppressAutoHyphens/>
        <w:rPr>
          <w:sz w:val="22"/>
          <w:szCs w:val="22"/>
        </w:rPr>
      </w:pPr>
    </w:p>
    <w:p w14:paraId="0F74ADB8" w14:textId="77777777" w:rsidR="003F63B3" w:rsidRDefault="0097041E">
      <w:pPr>
        <w:suppressAutoHyphens/>
        <w:rPr>
          <w:sz w:val="22"/>
          <w:szCs w:val="22"/>
        </w:rPr>
      </w:pPr>
      <w:r>
        <w:rPr>
          <w:sz w:val="22"/>
          <w:szCs w:val="22"/>
        </w:rPr>
        <w:t>Também não use ferramentas ou máquinas se sentir muito sono - ou faça qualquer outra coisa que possa colocar os outros ou a si mesmo em risco de ferimentos graves.</w:t>
      </w:r>
    </w:p>
    <w:p w14:paraId="0F74ADB9" w14:textId="77777777" w:rsidR="003F63B3" w:rsidRDefault="003F63B3">
      <w:pPr>
        <w:suppressAutoHyphens/>
        <w:rPr>
          <w:sz w:val="22"/>
          <w:szCs w:val="22"/>
        </w:rPr>
      </w:pPr>
    </w:p>
    <w:p w14:paraId="0F74ADBA" w14:textId="77777777" w:rsidR="003F63B3" w:rsidRDefault="0097041E">
      <w:pPr>
        <w:suppressAutoHyphens/>
        <w:rPr>
          <w:sz w:val="22"/>
          <w:szCs w:val="22"/>
        </w:rPr>
      </w:pPr>
      <w:r>
        <w:rPr>
          <w:b/>
          <w:sz w:val="22"/>
          <w:szCs w:val="22"/>
        </w:rPr>
        <w:t>Neupro contém metabissulfito de sódio (E223)</w:t>
      </w:r>
    </w:p>
    <w:p w14:paraId="0F74ADBB" w14:textId="77777777" w:rsidR="003F63B3" w:rsidRDefault="0097041E">
      <w:pPr>
        <w:suppressAutoHyphens/>
        <w:rPr>
          <w:sz w:val="22"/>
          <w:szCs w:val="22"/>
        </w:rPr>
      </w:pPr>
      <w:r>
        <w:rPr>
          <w:sz w:val="22"/>
          <w:szCs w:val="22"/>
        </w:rPr>
        <w:t>O metabissulfito de sódio (E223) pode causar, raramente, reações de hipersensibilidade (alergia) graves e broncospasmo (dificuldade em respirar causada pelo estreitamento das vias aéreas).</w:t>
      </w:r>
    </w:p>
    <w:p w14:paraId="0F74ADBC" w14:textId="77777777" w:rsidR="003F63B3" w:rsidRDefault="003F63B3">
      <w:pPr>
        <w:suppressAutoHyphens/>
        <w:rPr>
          <w:sz w:val="22"/>
          <w:szCs w:val="22"/>
        </w:rPr>
      </w:pPr>
    </w:p>
    <w:p w14:paraId="0F74ADBD" w14:textId="77777777" w:rsidR="003F63B3" w:rsidRDefault="003F63B3">
      <w:pPr>
        <w:suppressAutoHyphens/>
        <w:rPr>
          <w:sz w:val="22"/>
          <w:szCs w:val="22"/>
        </w:rPr>
      </w:pPr>
    </w:p>
    <w:p w14:paraId="0F74ADBE" w14:textId="77777777" w:rsidR="003F63B3" w:rsidRDefault="0097041E">
      <w:pPr>
        <w:numPr>
          <w:ilvl w:val="12"/>
          <w:numId w:val="0"/>
        </w:numPr>
        <w:suppressAutoHyphens/>
        <w:ind w:left="567" w:hanging="567"/>
        <w:rPr>
          <w:b/>
          <w:sz w:val="22"/>
          <w:szCs w:val="22"/>
        </w:rPr>
      </w:pPr>
      <w:r>
        <w:rPr>
          <w:b/>
          <w:sz w:val="22"/>
          <w:szCs w:val="22"/>
        </w:rPr>
        <w:t>3.</w:t>
      </w:r>
      <w:r>
        <w:rPr>
          <w:b/>
          <w:sz w:val="22"/>
          <w:szCs w:val="22"/>
        </w:rPr>
        <w:tab/>
        <w:t>Como utilizar Neupro</w:t>
      </w:r>
    </w:p>
    <w:p w14:paraId="0F74ADBF" w14:textId="77777777" w:rsidR="003F63B3" w:rsidRDefault="003F63B3">
      <w:pPr>
        <w:keepNext/>
        <w:keepLines/>
        <w:suppressAutoHyphens/>
        <w:rPr>
          <w:sz w:val="22"/>
          <w:szCs w:val="22"/>
        </w:rPr>
      </w:pPr>
    </w:p>
    <w:p w14:paraId="0F74ADC0" w14:textId="77777777" w:rsidR="003F63B3" w:rsidRDefault="0097041E">
      <w:pPr>
        <w:numPr>
          <w:ilvl w:val="12"/>
          <w:numId w:val="0"/>
        </w:numPr>
        <w:ind w:right="-2"/>
        <w:rPr>
          <w:sz w:val="22"/>
          <w:szCs w:val="22"/>
        </w:rPr>
      </w:pPr>
      <w:r>
        <w:rPr>
          <w:sz w:val="22"/>
          <w:szCs w:val="22"/>
        </w:rPr>
        <w:t>Utilize este medicamento exatamente como indicado pelo seu médico ou farmacêutico. Fale com o seu médico ou farmacêutico se tiver dúvidas.</w:t>
      </w:r>
    </w:p>
    <w:p w14:paraId="0F74ADC1" w14:textId="77777777" w:rsidR="003F63B3" w:rsidRDefault="003F63B3">
      <w:pPr>
        <w:numPr>
          <w:ilvl w:val="12"/>
          <w:numId w:val="0"/>
        </w:numPr>
        <w:ind w:right="-2"/>
        <w:rPr>
          <w:sz w:val="22"/>
          <w:szCs w:val="22"/>
        </w:rPr>
      </w:pPr>
    </w:p>
    <w:p w14:paraId="0F74ADC2" w14:textId="77777777" w:rsidR="003F63B3" w:rsidRDefault="0097041E">
      <w:pPr>
        <w:numPr>
          <w:ilvl w:val="12"/>
          <w:numId w:val="0"/>
        </w:numPr>
        <w:ind w:right="-2"/>
        <w:rPr>
          <w:b/>
          <w:sz w:val="22"/>
          <w:szCs w:val="22"/>
        </w:rPr>
      </w:pPr>
      <w:r>
        <w:rPr>
          <w:b/>
          <w:sz w:val="22"/>
          <w:szCs w:val="22"/>
        </w:rPr>
        <w:t>Que dosagem de adesivo utilizar</w:t>
      </w:r>
    </w:p>
    <w:p w14:paraId="0F74ADC3" w14:textId="77777777" w:rsidR="003F63B3" w:rsidRDefault="0097041E">
      <w:pPr>
        <w:numPr>
          <w:ilvl w:val="12"/>
          <w:numId w:val="0"/>
        </w:numPr>
        <w:ind w:right="-2"/>
        <w:rPr>
          <w:sz w:val="22"/>
          <w:szCs w:val="22"/>
        </w:rPr>
      </w:pPr>
      <w:r>
        <w:rPr>
          <w:sz w:val="22"/>
          <w:szCs w:val="22"/>
        </w:rPr>
        <w:t>A dose de Neupro irá depender da sua doença – ver abaixo.</w:t>
      </w:r>
    </w:p>
    <w:p w14:paraId="0F74ADC4" w14:textId="77777777" w:rsidR="003F63B3" w:rsidRDefault="003F63B3">
      <w:pPr>
        <w:numPr>
          <w:ilvl w:val="12"/>
          <w:numId w:val="0"/>
        </w:numPr>
        <w:ind w:right="-2"/>
        <w:rPr>
          <w:sz w:val="22"/>
          <w:szCs w:val="22"/>
        </w:rPr>
      </w:pPr>
    </w:p>
    <w:p w14:paraId="0F74ADC5" w14:textId="77777777" w:rsidR="003F63B3" w:rsidRDefault="0097041E">
      <w:pPr>
        <w:numPr>
          <w:ilvl w:val="12"/>
          <w:numId w:val="0"/>
        </w:numPr>
        <w:ind w:right="-2"/>
        <w:rPr>
          <w:sz w:val="22"/>
          <w:szCs w:val="22"/>
        </w:rPr>
      </w:pPr>
      <w:r>
        <w:t xml:space="preserve">• </w:t>
      </w:r>
      <w:r>
        <w:rPr>
          <w:sz w:val="22"/>
          <w:szCs w:val="22"/>
        </w:rPr>
        <w:t>Neupro está disponível em diferentes dosagens de adesivos que libertam o medicamento ao longo de 24 horas. As dosagens são 2 mg / 24 h, 4 mg / 24 h, 6 mg / 24 h e 8 mg / 24 h para o tratamento da doença de Parkinson.</w:t>
      </w:r>
    </w:p>
    <w:p w14:paraId="0F74ADC6" w14:textId="77777777" w:rsidR="003F63B3" w:rsidRDefault="0097041E">
      <w:pPr>
        <w:numPr>
          <w:ilvl w:val="12"/>
          <w:numId w:val="0"/>
        </w:numPr>
        <w:ind w:right="-2"/>
        <w:rPr>
          <w:sz w:val="22"/>
          <w:szCs w:val="22"/>
        </w:rPr>
      </w:pPr>
      <w:r>
        <w:rPr>
          <w:sz w:val="22"/>
          <w:szCs w:val="22"/>
        </w:rPr>
        <w:t>• Pode ter que usar mais do que um adesivo para atingir a sua dose, conforme prescrito pelo seu médico.</w:t>
      </w:r>
    </w:p>
    <w:p w14:paraId="0F74ADC7" w14:textId="77777777" w:rsidR="003F63B3" w:rsidRDefault="003F63B3">
      <w:pPr>
        <w:numPr>
          <w:ilvl w:val="12"/>
          <w:numId w:val="0"/>
        </w:numPr>
        <w:ind w:right="-2"/>
        <w:rPr>
          <w:sz w:val="22"/>
          <w:szCs w:val="22"/>
        </w:rPr>
      </w:pPr>
    </w:p>
    <w:p w14:paraId="0F74ADC8" w14:textId="77777777" w:rsidR="003F63B3" w:rsidRDefault="0097041E">
      <w:pPr>
        <w:numPr>
          <w:ilvl w:val="12"/>
          <w:numId w:val="0"/>
        </w:numPr>
        <w:ind w:right="-2"/>
        <w:rPr>
          <w:sz w:val="22"/>
          <w:szCs w:val="22"/>
        </w:rPr>
      </w:pPr>
      <w:r>
        <w:rPr>
          <w:sz w:val="22"/>
          <w:szCs w:val="22"/>
        </w:rPr>
        <w:t>A embalagem de início de tratamento de Neupro contém 4 embalagens diferentes (uma para cada dosagem) com 7 adesivos em cada embalagem. Estas embalagens são normalmente necessárias para as primeiras quatro semanas de terapêutica, mas dependendo da sua resposta ao Neupro, pode não precisar de utilizar todas as embalagens de dosagens incluídas ou pode necessitar de embalagens adicionais para doses mais elevadas após a 4.ª semana, que não estão incluídas nesta embalagem.</w:t>
      </w:r>
    </w:p>
    <w:p w14:paraId="0F74ADC9" w14:textId="77777777" w:rsidR="003F63B3" w:rsidRDefault="003F63B3">
      <w:pPr>
        <w:autoSpaceDE w:val="0"/>
        <w:autoSpaceDN w:val="0"/>
        <w:adjustRightInd w:val="0"/>
        <w:rPr>
          <w:sz w:val="22"/>
          <w:szCs w:val="22"/>
        </w:rPr>
      </w:pPr>
    </w:p>
    <w:p w14:paraId="0F74ADCA" w14:textId="77777777" w:rsidR="003F63B3" w:rsidRDefault="0097041E">
      <w:pPr>
        <w:autoSpaceDE w:val="0"/>
        <w:autoSpaceDN w:val="0"/>
        <w:adjustRightInd w:val="0"/>
        <w:rPr>
          <w:sz w:val="22"/>
          <w:szCs w:val="22"/>
        </w:rPr>
      </w:pPr>
      <w:r>
        <w:rPr>
          <w:sz w:val="22"/>
          <w:szCs w:val="22"/>
        </w:rPr>
        <w:t>No primeiro dia de tratamento, comece com Neupro 2 mg (embalagem marcada com “</w:t>
      </w:r>
      <w:r>
        <w:rPr>
          <w:b/>
          <w:bCs/>
          <w:sz w:val="22"/>
          <w:szCs w:val="22"/>
          <w:u w:val="single"/>
        </w:rPr>
        <w:t xml:space="preserve">Semana </w:t>
      </w:r>
      <w:smartTag w:uri="urn:schemas-microsoft-com:office:smarttags" w:element="metricconverter">
        <w:smartTagPr>
          <w:attr w:name="ProductID" w:val="1”"/>
        </w:smartTagPr>
        <w:r>
          <w:rPr>
            <w:b/>
            <w:bCs/>
            <w:sz w:val="22"/>
            <w:szCs w:val="22"/>
            <w:u w:val="single"/>
          </w:rPr>
          <w:t>1</w:t>
        </w:r>
        <w:r>
          <w:rPr>
            <w:sz w:val="22"/>
            <w:szCs w:val="22"/>
          </w:rPr>
          <w:t>”</w:t>
        </w:r>
      </w:smartTag>
      <w:r>
        <w:rPr>
          <w:sz w:val="22"/>
          <w:szCs w:val="22"/>
        </w:rPr>
        <w:t>) e utilize um adesivo transdérmico de Neupro 2 mg por dia. Utilize o Neupro 2 mg durante 7 dias (p. ex. se iniciar a um domingo, mude para a dose seguinte no domingo seguinte).</w:t>
      </w:r>
    </w:p>
    <w:p w14:paraId="0F74ADCB" w14:textId="77777777" w:rsidR="003F63B3" w:rsidRDefault="0097041E">
      <w:pPr>
        <w:autoSpaceDE w:val="0"/>
        <w:autoSpaceDN w:val="0"/>
        <w:adjustRightInd w:val="0"/>
        <w:rPr>
          <w:sz w:val="22"/>
          <w:szCs w:val="22"/>
        </w:rPr>
      </w:pPr>
      <w:r>
        <w:rPr>
          <w:sz w:val="22"/>
          <w:szCs w:val="22"/>
        </w:rPr>
        <w:t>No início da segunda semana utilize o Neupro 4 mg (embalagem marcada com "</w:t>
      </w:r>
      <w:r>
        <w:rPr>
          <w:b/>
          <w:bCs/>
          <w:sz w:val="22"/>
          <w:szCs w:val="22"/>
          <w:u w:val="single"/>
        </w:rPr>
        <w:t>Semana 2</w:t>
      </w:r>
      <w:r>
        <w:rPr>
          <w:sz w:val="22"/>
          <w:szCs w:val="22"/>
        </w:rPr>
        <w:t>").</w:t>
      </w:r>
    </w:p>
    <w:p w14:paraId="0F74ADCC" w14:textId="77777777" w:rsidR="003F63B3" w:rsidRDefault="0097041E">
      <w:pPr>
        <w:autoSpaceDE w:val="0"/>
        <w:autoSpaceDN w:val="0"/>
        <w:adjustRightInd w:val="0"/>
        <w:rPr>
          <w:sz w:val="22"/>
          <w:szCs w:val="22"/>
        </w:rPr>
      </w:pPr>
      <w:r>
        <w:rPr>
          <w:sz w:val="22"/>
          <w:szCs w:val="22"/>
        </w:rPr>
        <w:t>No início da terceira semana utilize o Neupro 6 mg (embalagem marcada com "</w:t>
      </w:r>
      <w:r>
        <w:rPr>
          <w:b/>
          <w:bCs/>
          <w:sz w:val="22"/>
          <w:szCs w:val="22"/>
          <w:u w:val="single"/>
        </w:rPr>
        <w:t>Semana 3</w:t>
      </w:r>
      <w:r>
        <w:rPr>
          <w:sz w:val="22"/>
          <w:szCs w:val="22"/>
        </w:rPr>
        <w:t>").</w:t>
      </w:r>
    </w:p>
    <w:p w14:paraId="0F74ADCD" w14:textId="77777777" w:rsidR="003F63B3" w:rsidRDefault="0097041E">
      <w:pPr>
        <w:autoSpaceDE w:val="0"/>
        <w:autoSpaceDN w:val="0"/>
        <w:adjustRightInd w:val="0"/>
        <w:rPr>
          <w:sz w:val="22"/>
          <w:szCs w:val="22"/>
        </w:rPr>
      </w:pPr>
      <w:r>
        <w:rPr>
          <w:sz w:val="22"/>
          <w:szCs w:val="22"/>
        </w:rPr>
        <w:t>No início da quarta semana utilize o Neupro 8 mg (embalagem marcada com "</w:t>
      </w:r>
      <w:r>
        <w:rPr>
          <w:b/>
          <w:bCs/>
          <w:sz w:val="22"/>
          <w:szCs w:val="22"/>
          <w:u w:val="single"/>
        </w:rPr>
        <w:t>Semana 4</w:t>
      </w:r>
      <w:r>
        <w:rPr>
          <w:sz w:val="22"/>
          <w:szCs w:val="22"/>
        </w:rPr>
        <w:t>").</w:t>
      </w:r>
    </w:p>
    <w:p w14:paraId="0F74ADCE" w14:textId="77777777" w:rsidR="003F63B3" w:rsidRDefault="003F63B3">
      <w:pPr>
        <w:numPr>
          <w:ilvl w:val="12"/>
          <w:numId w:val="0"/>
        </w:numPr>
        <w:ind w:right="-2"/>
        <w:rPr>
          <w:sz w:val="22"/>
          <w:szCs w:val="22"/>
        </w:rPr>
      </w:pPr>
    </w:p>
    <w:p w14:paraId="0F74ADCF" w14:textId="77777777" w:rsidR="003F63B3" w:rsidRDefault="0097041E">
      <w:pPr>
        <w:numPr>
          <w:ilvl w:val="12"/>
          <w:numId w:val="0"/>
        </w:numPr>
        <w:ind w:right="-2"/>
        <w:rPr>
          <w:sz w:val="22"/>
          <w:szCs w:val="22"/>
        </w:rPr>
      </w:pPr>
      <w:r>
        <w:rPr>
          <w:sz w:val="22"/>
          <w:szCs w:val="22"/>
        </w:rPr>
        <w:t>A dose adequada para si depende das suas necessidades.</w:t>
      </w:r>
    </w:p>
    <w:p w14:paraId="0F74ADD0" w14:textId="77777777" w:rsidR="003F63B3" w:rsidRDefault="003F63B3">
      <w:pPr>
        <w:numPr>
          <w:ilvl w:val="12"/>
          <w:numId w:val="0"/>
        </w:numPr>
        <w:ind w:right="-2"/>
        <w:rPr>
          <w:sz w:val="22"/>
          <w:szCs w:val="22"/>
        </w:rPr>
      </w:pPr>
    </w:p>
    <w:p w14:paraId="0F74ADD1" w14:textId="77777777" w:rsidR="003F63B3" w:rsidRDefault="0097041E">
      <w:pPr>
        <w:numPr>
          <w:ilvl w:val="12"/>
          <w:numId w:val="0"/>
        </w:numPr>
        <w:ind w:right="-2"/>
        <w:rPr>
          <w:sz w:val="22"/>
          <w:szCs w:val="22"/>
        </w:rPr>
      </w:pPr>
      <w:r>
        <w:rPr>
          <w:sz w:val="22"/>
          <w:szCs w:val="22"/>
        </w:rPr>
        <w:t xml:space="preserve">4 mg de Neupro diariamente pode ser uma dose eficaz para alguns doentes. Para a maioria dos doentes com doença de Parkinson em fase inicial, a dose adequada é alcançada em 3 ou 4 semanas, com doses de 6 mg por dia ou 8 mg por dia, respetivamente. A dose máxima é de 8 mg por dia. Para a maioria dos doentes com doença de Parkinson em fase avançada, a dose adequada é alcançada em </w:t>
      </w:r>
      <w:smartTag w:uri="urn:schemas-microsoft-com:office:smarttags" w:element="metricconverter">
        <w:smartTagPr>
          <w:attr w:name="ProductID" w:val="3 a"/>
        </w:smartTagPr>
        <w:r>
          <w:rPr>
            <w:sz w:val="22"/>
            <w:szCs w:val="22"/>
          </w:rPr>
          <w:t>3 a</w:t>
        </w:r>
      </w:smartTag>
      <w:r>
        <w:rPr>
          <w:sz w:val="22"/>
          <w:szCs w:val="22"/>
        </w:rPr>
        <w:t xml:space="preserve"> 7 semanas, com doses de 8 mg por dia até à dose máxima de 16 mg por dia. Para doses superiores a 8 mg / 24 h (doses prescritas pelo seu médico acima das disponíveis), vários adesivos devem ser aplicados para atingir a dose final. Por exemplo, a dose diária de 14 mg pode ser alcançada aplicando um adesivo de 6 mg / 24 h e um adesivo de 8 mg / 24 h e da mesma maneira a dose diária de 16 mg pode ser alcançada aplicando dois adesivos de 8 mg / 24 h. </w:t>
      </w:r>
    </w:p>
    <w:p w14:paraId="0F74ADD2" w14:textId="77777777" w:rsidR="003F63B3" w:rsidRDefault="003F63B3">
      <w:pPr>
        <w:numPr>
          <w:ilvl w:val="12"/>
          <w:numId w:val="0"/>
        </w:numPr>
        <w:ind w:right="-2"/>
        <w:rPr>
          <w:sz w:val="22"/>
          <w:szCs w:val="22"/>
        </w:rPr>
      </w:pPr>
    </w:p>
    <w:p w14:paraId="0F74ADD3" w14:textId="77777777" w:rsidR="003F63B3" w:rsidRDefault="0097041E">
      <w:pPr>
        <w:numPr>
          <w:ilvl w:val="12"/>
          <w:numId w:val="0"/>
        </w:numPr>
        <w:ind w:right="-2"/>
        <w:rPr>
          <w:sz w:val="22"/>
          <w:szCs w:val="22"/>
        </w:rPr>
      </w:pPr>
      <w:r>
        <w:rPr>
          <w:sz w:val="22"/>
          <w:szCs w:val="22"/>
        </w:rPr>
        <w:t>Se tiver de parar de utilizar este medicamento, ver “</w:t>
      </w:r>
      <w:r>
        <w:rPr>
          <w:b/>
          <w:bCs/>
          <w:sz w:val="22"/>
          <w:szCs w:val="22"/>
        </w:rPr>
        <w:t xml:space="preserve">Se parar de utilizar Neupro” na </w:t>
      </w:r>
      <w:r>
        <w:rPr>
          <w:sz w:val="22"/>
          <w:szCs w:val="22"/>
        </w:rPr>
        <w:t>secção 3.</w:t>
      </w:r>
    </w:p>
    <w:p w14:paraId="0F74ADD4" w14:textId="77777777" w:rsidR="003F63B3" w:rsidRDefault="003F63B3">
      <w:pPr>
        <w:numPr>
          <w:ilvl w:val="12"/>
          <w:numId w:val="0"/>
        </w:numPr>
        <w:ind w:right="-2"/>
        <w:rPr>
          <w:sz w:val="22"/>
          <w:szCs w:val="22"/>
        </w:rPr>
      </w:pPr>
    </w:p>
    <w:p w14:paraId="0F74ADD5" w14:textId="77777777" w:rsidR="003F63B3" w:rsidRDefault="0097041E">
      <w:pPr>
        <w:keepNext/>
        <w:keepLines/>
        <w:numPr>
          <w:ilvl w:val="12"/>
          <w:numId w:val="0"/>
        </w:numPr>
        <w:ind w:right="-2"/>
        <w:rPr>
          <w:b/>
          <w:bCs/>
          <w:sz w:val="22"/>
          <w:szCs w:val="22"/>
        </w:rPr>
      </w:pPr>
      <w:r>
        <w:rPr>
          <w:b/>
          <w:bCs/>
          <w:sz w:val="22"/>
          <w:szCs w:val="22"/>
        </w:rPr>
        <w:t>Siga estas instruções ao utilizar Neupro:</w:t>
      </w:r>
    </w:p>
    <w:p w14:paraId="0F74ADD6" w14:textId="77777777" w:rsidR="003F63B3" w:rsidRDefault="0097041E">
      <w:pPr>
        <w:numPr>
          <w:ilvl w:val="12"/>
          <w:numId w:val="0"/>
        </w:numPr>
        <w:ind w:right="-2"/>
        <w:rPr>
          <w:sz w:val="22"/>
          <w:szCs w:val="22"/>
        </w:rPr>
      </w:pPr>
      <w:r>
        <w:rPr>
          <w:sz w:val="22"/>
          <w:szCs w:val="22"/>
        </w:rPr>
        <w:t>Neupro é um adesivo para aplicação na pele.</w:t>
      </w:r>
    </w:p>
    <w:p w14:paraId="0F74ADD7" w14:textId="77777777" w:rsidR="003F63B3" w:rsidRDefault="0097041E">
      <w:pPr>
        <w:numPr>
          <w:ilvl w:val="0"/>
          <w:numId w:val="51"/>
        </w:numPr>
        <w:ind w:right="-2"/>
        <w:rPr>
          <w:sz w:val="22"/>
          <w:szCs w:val="22"/>
        </w:rPr>
      </w:pPr>
      <w:r>
        <w:rPr>
          <w:sz w:val="22"/>
          <w:szCs w:val="22"/>
        </w:rPr>
        <w:t>Assegure-se que remove o adesivo anterior antes de aplicar o novo.</w:t>
      </w:r>
    </w:p>
    <w:p w14:paraId="0F74ADD8" w14:textId="77777777" w:rsidR="003F63B3" w:rsidRDefault="0097041E">
      <w:pPr>
        <w:numPr>
          <w:ilvl w:val="0"/>
          <w:numId w:val="51"/>
        </w:numPr>
        <w:ind w:right="-2"/>
        <w:rPr>
          <w:sz w:val="22"/>
          <w:szCs w:val="22"/>
        </w:rPr>
      </w:pPr>
      <w:r>
        <w:rPr>
          <w:sz w:val="22"/>
          <w:szCs w:val="22"/>
        </w:rPr>
        <w:t xml:space="preserve">Aplique o novo adesivo </w:t>
      </w:r>
      <w:r>
        <w:rPr>
          <w:b/>
          <w:sz w:val="22"/>
          <w:szCs w:val="22"/>
        </w:rPr>
        <w:t>numa área da pele diferente cada dia.</w:t>
      </w:r>
    </w:p>
    <w:p w14:paraId="0F74ADD9" w14:textId="77777777" w:rsidR="003F63B3" w:rsidRDefault="0097041E">
      <w:pPr>
        <w:numPr>
          <w:ilvl w:val="0"/>
          <w:numId w:val="51"/>
        </w:numPr>
        <w:ind w:right="-2"/>
        <w:rPr>
          <w:sz w:val="22"/>
          <w:szCs w:val="22"/>
        </w:rPr>
      </w:pPr>
      <w:r>
        <w:rPr>
          <w:sz w:val="22"/>
          <w:szCs w:val="22"/>
        </w:rPr>
        <w:t>Deixe o adesivo sobre a sua pele durante 24 horas e então retire-o e substitua-o por um novo.</w:t>
      </w:r>
    </w:p>
    <w:p w14:paraId="0F74ADDA" w14:textId="77777777" w:rsidR="003F63B3" w:rsidRDefault="0097041E">
      <w:pPr>
        <w:numPr>
          <w:ilvl w:val="0"/>
          <w:numId w:val="51"/>
        </w:numPr>
        <w:ind w:right="-2"/>
        <w:rPr>
          <w:sz w:val="22"/>
          <w:szCs w:val="22"/>
        </w:rPr>
      </w:pPr>
      <w:r>
        <w:rPr>
          <w:b/>
          <w:sz w:val="22"/>
          <w:szCs w:val="22"/>
        </w:rPr>
        <w:t>Substitua o adesivo</w:t>
      </w:r>
      <w:r>
        <w:rPr>
          <w:sz w:val="22"/>
          <w:szCs w:val="22"/>
        </w:rPr>
        <w:t xml:space="preserve"> aproximadamente </w:t>
      </w:r>
      <w:r>
        <w:rPr>
          <w:b/>
          <w:sz w:val="22"/>
          <w:szCs w:val="22"/>
        </w:rPr>
        <w:t>à mesma hora todos os dias</w:t>
      </w:r>
      <w:r>
        <w:rPr>
          <w:sz w:val="22"/>
          <w:szCs w:val="22"/>
        </w:rPr>
        <w:t>.</w:t>
      </w:r>
    </w:p>
    <w:p w14:paraId="0F74ADDB" w14:textId="77777777" w:rsidR="003F63B3" w:rsidRDefault="0097041E">
      <w:pPr>
        <w:numPr>
          <w:ilvl w:val="0"/>
          <w:numId w:val="51"/>
        </w:numPr>
        <w:ind w:right="-2"/>
        <w:rPr>
          <w:b/>
          <w:sz w:val="22"/>
          <w:szCs w:val="22"/>
        </w:rPr>
      </w:pPr>
      <w:r>
        <w:rPr>
          <w:b/>
          <w:sz w:val="22"/>
          <w:szCs w:val="22"/>
        </w:rPr>
        <w:t>Não corte o adesivo de Neupro em pedaços.</w:t>
      </w:r>
    </w:p>
    <w:p w14:paraId="0F74ADDC" w14:textId="77777777" w:rsidR="003F63B3" w:rsidRDefault="003F63B3">
      <w:pPr>
        <w:keepNext/>
        <w:keepLines/>
        <w:numPr>
          <w:ilvl w:val="12"/>
          <w:numId w:val="0"/>
        </w:numPr>
        <w:ind w:right="-2"/>
        <w:rPr>
          <w:sz w:val="22"/>
          <w:szCs w:val="22"/>
        </w:rPr>
      </w:pPr>
    </w:p>
    <w:p w14:paraId="0F74ADDD" w14:textId="77777777" w:rsidR="003F63B3" w:rsidRDefault="0097041E">
      <w:pPr>
        <w:keepNext/>
        <w:keepLines/>
        <w:rPr>
          <w:b/>
          <w:bCs/>
          <w:sz w:val="22"/>
          <w:szCs w:val="22"/>
        </w:rPr>
      </w:pPr>
      <w:r>
        <w:rPr>
          <w:b/>
          <w:bCs/>
          <w:sz w:val="22"/>
          <w:szCs w:val="22"/>
        </w:rPr>
        <w:t>Onde colar o adesivo</w:t>
      </w:r>
    </w:p>
    <w:tbl>
      <w:tblPr>
        <w:tblW w:w="0" w:type="auto"/>
        <w:tblLayout w:type="fixed"/>
        <w:tblLook w:val="01E0" w:firstRow="1" w:lastRow="1" w:firstColumn="1" w:lastColumn="1" w:noHBand="0" w:noVBand="0"/>
      </w:tblPr>
      <w:tblGrid>
        <w:gridCol w:w="5148"/>
        <w:gridCol w:w="4063"/>
      </w:tblGrid>
      <w:tr w:rsidR="003F63B3" w14:paraId="0F74ADE4" w14:textId="77777777">
        <w:tc>
          <w:tcPr>
            <w:tcW w:w="5148" w:type="dxa"/>
          </w:tcPr>
          <w:p w14:paraId="0F74ADDE" w14:textId="77777777" w:rsidR="003F63B3" w:rsidRDefault="0097041E">
            <w:pPr>
              <w:pStyle w:val="EndnoteText"/>
              <w:spacing w:before="240" w:after="240"/>
              <w:rPr>
                <w:lang w:val="pt-PT" w:eastAsia="pt-PT"/>
              </w:rPr>
            </w:pPr>
            <w:r>
              <w:rPr>
                <w:lang w:val="pt-PT" w:eastAsia="pt-PT"/>
              </w:rPr>
              <w:t>Coloque o lado adesivo sobre a pele limpa, seca e saudável das seguintes zonas como indicado a cinzento na figura ao lado:</w:t>
            </w:r>
          </w:p>
          <w:p w14:paraId="0F74ADDF" w14:textId="77777777" w:rsidR="003F63B3" w:rsidRDefault="0097041E">
            <w:pPr>
              <w:numPr>
                <w:ilvl w:val="0"/>
                <w:numId w:val="5"/>
              </w:numPr>
              <w:tabs>
                <w:tab w:val="left" w:pos="567"/>
              </w:tabs>
              <w:rPr>
                <w:sz w:val="22"/>
                <w:szCs w:val="22"/>
              </w:rPr>
            </w:pPr>
            <w:r>
              <w:rPr>
                <w:sz w:val="22"/>
                <w:szCs w:val="22"/>
              </w:rPr>
              <w:t>Ombro ou antebraço</w:t>
            </w:r>
          </w:p>
          <w:p w14:paraId="0F74ADE0" w14:textId="77777777" w:rsidR="003F63B3" w:rsidRDefault="0097041E">
            <w:pPr>
              <w:numPr>
                <w:ilvl w:val="0"/>
                <w:numId w:val="5"/>
              </w:numPr>
              <w:tabs>
                <w:tab w:val="left" w:pos="567"/>
              </w:tabs>
              <w:rPr>
                <w:sz w:val="22"/>
                <w:szCs w:val="22"/>
              </w:rPr>
            </w:pPr>
            <w:r>
              <w:rPr>
                <w:sz w:val="22"/>
                <w:szCs w:val="22"/>
              </w:rPr>
              <w:t>Barriga</w:t>
            </w:r>
          </w:p>
          <w:p w14:paraId="0F74ADE1" w14:textId="77777777" w:rsidR="003F63B3" w:rsidRDefault="0097041E">
            <w:pPr>
              <w:numPr>
                <w:ilvl w:val="0"/>
                <w:numId w:val="5"/>
              </w:numPr>
              <w:tabs>
                <w:tab w:val="left" w:pos="567"/>
              </w:tabs>
              <w:rPr>
                <w:sz w:val="22"/>
                <w:szCs w:val="22"/>
              </w:rPr>
            </w:pPr>
            <w:r>
              <w:rPr>
                <w:sz w:val="22"/>
                <w:szCs w:val="22"/>
              </w:rPr>
              <w:t>Flanco (de lado, entre as costelas e a anca)</w:t>
            </w:r>
          </w:p>
          <w:p w14:paraId="0F74ADE2" w14:textId="77777777" w:rsidR="003F63B3" w:rsidRDefault="0097041E">
            <w:pPr>
              <w:numPr>
                <w:ilvl w:val="0"/>
                <w:numId w:val="5"/>
              </w:numPr>
              <w:tabs>
                <w:tab w:val="left" w:pos="567"/>
              </w:tabs>
              <w:rPr>
                <w:sz w:val="22"/>
                <w:szCs w:val="22"/>
              </w:rPr>
            </w:pPr>
            <w:r>
              <w:rPr>
                <w:sz w:val="22"/>
              </w:rPr>
              <w:t>Coxa ou anca</w:t>
            </w:r>
          </w:p>
        </w:tc>
        <w:tc>
          <w:tcPr>
            <w:tcW w:w="4063" w:type="dxa"/>
          </w:tcPr>
          <w:p w14:paraId="0F74ADE3" w14:textId="2C36CF8C" w:rsidR="003F63B3" w:rsidRDefault="003609B1">
            <w:pPr>
              <w:pStyle w:val="EndnoteText"/>
              <w:spacing w:before="240" w:after="240"/>
              <w:rPr>
                <w:lang w:val="pt-PT" w:eastAsia="pt-PT"/>
              </w:rPr>
            </w:pPr>
            <w:r>
              <w:rPr>
                <w:noProof/>
                <w:snapToGrid/>
                <w:lang w:val="en-US" w:eastAsia="en-US"/>
              </w:rPr>
              <w:drawing>
                <wp:anchor distT="0" distB="0" distL="114300" distR="114300" simplePos="0" relativeHeight="251654144" behindDoc="0" locked="0" layoutInCell="1" allowOverlap="1" wp14:anchorId="0F74AFD2" wp14:editId="0619F0C8">
                  <wp:simplePos x="0" y="0"/>
                  <wp:positionH relativeFrom="character">
                    <wp:posOffset>0</wp:posOffset>
                  </wp:positionH>
                  <wp:positionV relativeFrom="line">
                    <wp:posOffset>0</wp:posOffset>
                  </wp:positionV>
                  <wp:extent cx="1504950" cy="1304925"/>
                  <wp:effectExtent l="0" t="0" r="0" b="0"/>
                  <wp:wrapNone/>
                  <wp:docPr id="181080614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4950" cy="1304925"/>
                          </a:xfrm>
                          <a:prstGeom prst="rect">
                            <a:avLst/>
                          </a:prstGeom>
                          <a:noFill/>
                        </pic:spPr>
                      </pic:pic>
                    </a:graphicData>
                  </a:graphic>
                  <wp14:sizeRelH relativeFrom="page">
                    <wp14:pctWidth>0</wp14:pctWidth>
                  </wp14:sizeRelH>
                  <wp14:sizeRelV relativeFrom="page">
                    <wp14:pctHeight>0</wp14:pctHeight>
                  </wp14:sizeRelV>
                </wp:anchor>
              </w:drawing>
            </w:r>
            <w:r>
              <w:rPr>
                <w:noProof/>
                <w:snapToGrid/>
                <w:lang w:val="en-US" w:eastAsia="en-US"/>
              </w:rPr>
              <mc:AlternateContent>
                <mc:Choice Requires="wps">
                  <w:drawing>
                    <wp:inline distT="0" distB="0" distL="0" distR="0" wp14:anchorId="0F74AFD3" wp14:editId="0D95C463">
                      <wp:extent cx="1508760" cy="1303020"/>
                      <wp:effectExtent l="0" t="0" r="0" b="0"/>
                      <wp:docPr id="1368313476" name="AutoShap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8760" cy="130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2B0EF4" id="AutoShape 32" o:spid="_x0000_s1026" style="width:118.8pt;height:10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" filled="f" stroked="f">
                      <o:lock v:ext="edit" aspectratio="t"/>
                      <w10:anchorlock/>
                    </v:rect>
                  </w:pict>
                </mc:Fallback>
              </mc:AlternateContent>
            </w:r>
          </w:p>
        </w:tc>
      </w:tr>
    </w:tbl>
    <w:p w14:paraId="0F74ADE5" w14:textId="77777777" w:rsidR="003F63B3" w:rsidRDefault="003F63B3">
      <w:pPr>
        <w:numPr>
          <w:ilvl w:val="12"/>
          <w:numId w:val="0"/>
        </w:numPr>
        <w:ind w:right="-2"/>
        <w:rPr>
          <w:sz w:val="22"/>
          <w:szCs w:val="22"/>
        </w:rPr>
      </w:pPr>
    </w:p>
    <w:p w14:paraId="0F74ADE6" w14:textId="77777777" w:rsidR="003F63B3" w:rsidRDefault="0097041E">
      <w:pPr>
        <w:numPr>
          <w:ilvl w:val="12"/>
          <w:numId w:val="0"/>
        </w:numPr>
        <w:ind w:right="-2"/>
        <w:rPr>
          <w:sz w:val="22"/>
          <w:szCs w:val="22"/>
        </w:rPr>
      </w:pPr>
      <w:r>
        <w:rPr>
          <w:sz w:val="22"/>
          <w:szCs w:val="22"/>
        </w:rPr>
        <w:t xml:space="preserve">Para </w:t>
      </w:r>
      <w:r>
        <w:rPr>
          <w:b/>
          <w:sz w:val="22"/>
          <w:szCs w:val="22"/>
        </w:rPr>
        <w:t>ajudar a evitar a irritação da pele</w:t>
      </w:r>
      <w:r>
        <w:rPr>
          <w:sz w:val="22"/>
          <w:szCs w:val="22"/>
        </w:rPr>
        <w:t>:</w:t>
      </w:r>
    </w:p>
    <w:p w14:paraId="0F74ADE7" w14:textId="31E0F606" w:rsidR="003F63B3" w:rsidRDefault="003609B1">
      <w:pPr>
        <w:numPr>
          <w:ilvl w:val="12"/>
          <w:numId w:val="0"/>
        </w:numPr>
        <w:ind w:left="567" w:right="-2" w:hanging="567"/>
        <w:rPr>
          <w:sz w:val="22"/>
          <w:szCs w:val="22"/>
        </w:rPr>
      </w:pPr>
      <w:r>
        <w:rPr>
          <w:noProof/>
          <w:sz w:val="22"/>
          <w:szCs w:val="22"/>
          <w:lang w:val="en-US" w:eastAsia="en-US"/>
        </w:rPr>
        <w:lastRenderedPageBreak/>
        <w:drawing>
          <wp:anchor distT="0" distB="0" distL="114300" distR="114300" simplePos="0" relativeHeight="251660288" behindDoc="0" locked="0" layoutInCell="1" allowOverlap="1" wp14:anchorId="0F74AFD4" wp14:editId="6548B8A8">
            <wp:simplePos x="0" y="0"/>
            <wp:positionH relativeFrom="column">
              <wp:posOffset>4220210</wp:posOffset>
            </wp:positionH>
            <wp:positionV relativeFrom="paragraph">
              <wp:posOffset>32385</wp:posOffset>
            </wp:positionV>
            <wp:extent cx="1333500" cy="1304925"/>
            <wp:effectExtent l="0" t="0" r="0" b="0"/>
            <wp:wrapSquare wrapText="bothSides"/>
            <wp:docPr id="59862969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pic:spPr>
                </pic:pic>
              </a:graphicData>
            </a:graphic>
            <wp14:sizeRelH relativeFrom="page">
              <wp14:pctWidth>0</wp14:pctWidth>
            </wp14:sizeRelH>
            <wp14:sizeRelV relativeFrom="page">
              <wp14:pctHeight>0</wp14:pctHeight>
            </wp14:sizeRelV>
          </wp:anchor>
        </w:drawing>
      </w:r>
      <w:r w:rsidR="0097041E">
        <w:rPr>
          <w:sz w:val="22"/>
          <w:szCs w:val="22"/>
        </w:rPr>
        <w:t>-</w:t>
      </w:r>
      <w:r w:rsidR="0097041E">
        <w:rPr>
          <w:sz w:val="22"/>
          <w:szCs w:val="22"/>
        </w:rPr>
        <w:tab/>
        <w:t xml:space="preserve">Aplique o adesivo </w:t>
      </w:r>
      <w:r w:rsidR="0097041E">
        <w:rPr>
          <w:sz w:val="22"/>
          <w:szCs w:val="22"/>
          <w:u w:val="single"/>
        </w:rPr>
        <w:t xml:space="preserve">numa </w:t>
      </w:r>
      <w:r w:rsidR="0097041E">
        <w:rPr>
          <w:b/>
          <w:sz w:val="22"/>
          <w:szCs w:val="22"/>
          <w:u w:val="single"/>
        </w:rPr>
        <w:t>zona da pele diferente todos os dias</w:t>
      </w:r>
      <w:r w:rsidR="0097041E">
        <w:rPr>
          <w:sz w:val="22"/>
          <w:szCs w:val="22"/>
        </w:rPr>
        <w:t xml:space="preserve"> (por exemplo, no lado direito do corpo num dia, depois no lado esquerdo no dia seguinte. Ou parte superior do corpo num dia, e depois na parte inferior do corpo).</w:t>
      </w:r>
    </w:p>
    <w:p w14:paraId="0F74ADE8" w14:textId="77777777" w:rsidR="003F63B3" w:rsidRDefault="0097041E">
      <w:pPr>
        <w:numPr>
          <w:ilvl w:val="12"/>
          <w:numId w:val="0"/>
        </w:numPr>
        <w:ind w:left="567" w:right="-2" w:hanging="567"/>
        <w:rPr>
          <w:b/>
          <w:sz w:val="22"/>
          <w:szCs w:val="22"/>
        </w:rPr>
      </w:pPr>
      <w:r>
        <w:rPr>
          <w:sz w:val="22"/>
          <w:szCs w:val="22"/>
        </w:rPr>
        <w:t>-</w:t>
      </w:r>
      <w:r>
        <w:rPr>
          <w:sz w:val="22"/>
          <w:szCs w:val="22"/>
        </w:rPr>
        <w:tab/>
      </w:r>
      <w:r>
        <w:rPr>
          <w:b/>
          <w:sz w:val="22"/>
          <w:szCs w:val="22"/>
          <w:u w:val="single"/>
        </w:rPr>
        <w:t>Não</w:t>
      </w:r>
      <w:r>
        <w:rPr>
          <w:sz w:val="22"/>
          <w:szCs w:val="22"/>
        </w:rPr>
        <w:t xml:space="preserve"> deve aplicar Neupro na </w:t>
      </w:r>
      <w:r>
        <w:rPr>
          <w:b/>
          <w:sz w:val="22"/>
          <w:szCs w:val="22"/>
        </w:rPr>
        <w:t>mesma zona</w:t>
      </w:r>
      <w:r>
        <w:rPr>
          <w:sz w:val="22"/>
          <w:szCs w:val="22"/>
        </w:rPr>
        <w:t xml:space="preserve"> da pele duas vezes </w:t>
      </w:r>
      <w:r>
        <w:rPr>
          <w:b/>
          <w:sz w:val="22"/>
          <w:szCs w:val="22"/>
        </w:rPr>
        <w:t>em 14 dias.</w:t>
      </w:r>
    </w:p>
    <w:p w14:paraId="0F74ADE9" w14:textId="77777777" w:rsidR="003F63B3" w:rsidRDefault="0097041E">
      <w:pPr>
        <w:keepNext/>
        <w:keepLines/>
        <w:numPr>
          <w:ilvl w:val="0"/>
          <w:numId w:val="100"/>
        </w:numPr>
        <w:tabs>
          <w:tab w:val="left" w:pos="567"/>
        </w:tabs>
        <w:rPr>
          <w:sz w:val="22"/>
          <w:szCs w:val="22"/>
        </w:rPr>
      </w:pPr>
      <w:r>
        <w:rPr>
          <w:sz w:val="22"/>
          <w:szCs w:val="22"/>
          <w:u w:val="single"/>
        </w:rPr>
        <w:t>Não</w:t>
      </w:r>
      <w:r>
        <w:rPr>
          <w:sz w:val="22"/>
          <w:szCs w:val="22"/>
        </w:rPr>
        <w:t xml:space="preserve"> aplique o adesivo sobre </w:t>
      </w:r>
      <w:r>
        <w:rPr>
          <w:b/>
          <w:sz w:val="22"/>
          <w:szCs w:val="22"/>
          <w:u w:val="single"/>
        </w:rPr>
        <w:t>pele danificada ou com feridas</w:t>
      </w:r>
      <w:r>
        <w:rPr>
          <w:sz w:val="22"/>
          <w:szCs w:val="22"/>
        </w:rPr>
        <w:t xml:space="preserve"> ou em pele </w:t>
      </w:r>
      <w:r>
        <w:rPr>
          <w:b/>
          <w:sz w:val="22"/>
          <w:szCs w:val="22"/>
          <w:u w:val="single"/>
        </w:rPr>
        <w:t>vermelha ou irritada</w:t>
      </w:r>
      <w:r>
        <w:rPr>
          <w:b/>
          <w:sz w:val="22"/>
          <w:szCs w:val="22"/>
        </w:rPr>
        <w:t>.</w:t>
      </w:r>
    </w:p>
    <w:p w14:paraId="0F74ADEA" w14:textId="77777777" w:rsidR="003F63B3" w:rsidRDefault="0097041E">
      <w:pPr>
        <w:keepNext/>
        <w:keepLines/>
        <w:tabs>
          <w:tab w:val="left" w:pos="567"/>
        </w:tabs>
        <w:rPr>
          <w:sz w:val="22"/>
          <w:szCs w:val="22"/>
        </w:rPr>
      </w:pPr>
      <w:r>
        <w:rPr>
          <w:sz w:val="22"/>
          <w:szCs w:val="22"/>
        </w:rPr>
        <w:t>Se, mesmo assim, tiver problemas na pele com o uso do adesivo, consulte a informação descrita na Secção 4 “</w:t>
      </w:r>
      <w:r>
        <w:rPr>
          <w:b/>
          <w:sz w:val="22"/>
          <w:szCs w:val="22"/>
        </w:rPr>
        <w:t>P</w:t>
      </w:r>
      <w:r>
        <w:rPr>
          <w:b/>
          <w:bCs/>
          <w:sz w:val="22"/>
          <w:szCs w:val="22"/>
        </w:rPr>
        <w:t>roblemas na pele provocados pelo adesivo transdérmico</w:t>
      </w:r>
      <w:r>
        <w:rPr>
          <w:sz w:val="22"/>
          <w:szCs w:val="22"/>
        </w:rPr>
        <w:t>” para mais informação.</w:t>
      </w:r>
    </w:p>
    <w:p w14:paraId="0F74ADEB" w14:textId="77777777" w:rsidR="003F63B3" w:rsidRDefault="003F63B3">
      <w:pPr>
        <w:numPr>
          <w:ilvl w:val="12"/>
          <w:numId w:val="0"/>
        </w:numPr>
        <w:ind w:right="-2"/>
        <w:rPr>
          <w:b/>
          <w:sz w:val="22"/>
          <w:szCs w:val="22"/>
        </w:rPr>
      </w:pPr>
    </w:p>
    <w:p w14:paraId="0F74ADEC" w14:textId="77777777" w:rsidR="003F63B3" w:rsidRDefault="0097041E">
      <w:pPr>
        <w:keepNext/>
        <w:numPr>
          <w:ilvl w:val="12"/>
          <w:numId w:val="0"/>
        </w:numPr>
        <w:rPr>
          <w:b/>
          <w:sz w:val="22"/>
          <w:szCs w:val="22"/>
        </w:rPr>
      </w:pPr>
      <w:r>
        <w:rPr>
          <w:b/>
          <w:sz w:val="22"/>
          <w:szCs w:val="22"/>
        </w:rPr>
        <w:t>Evitar que o adesivo se descole ou caia</w:t>
      </w:r>
    </w:p>
    <w:p w14:paraId="0F74ADED" w14:textId="77777777" w:rsidR="003F63B3" w:rsidRDefault="0097041E">
      <w:pPr>
        <w:keepNext/>
        <w:keepLines/>
        <w:numPr>
          <w:ilvl w:val="0"/>
          <w:numId w:val="6"/>
        </w:numPr>
        <w:tabs>
          <w:tab w:val="num" w:pos="567"/>
        </w:tabs>
        <w:ind w:left="567" w:hanging="567"/>
        <w:rPr>
          <w:sz w:val="22"/>
          <w:szCs w:val="22"/>
        </w:rPr>
      </w:pPr>
      <w:r>
        <w:rPr>
          <w:b/>
          <w:sz w:val="22"/>
          <w:szCs w:val="22"/>
        </w:rPr>
        <w:t>Não</w:t>
      </w:r>
      <w:r>
        <w:rPr>
          <w:sz w:val="22"/>
          <w:szCs w:val="22"/>
        </w:rPr>
        <w:t xml:space="preserve"> aplique o adesivo num local onde seja </w:t>
      </w:r>
      <w:r>
        <w:rPr>
          <w:b/>
          <w:sz w:val="22"/>
          <w:szCs w:val="22"/>
        </w:rPr>
        <w:t>roçado por roupa apertada</w:t>
      </w:r>
      <w:r>
        <w:rPr>
          <w:sz w:val="22"/>
          <w:szCs w:val="22"/>
        </w:rPr>
        <w:t>.</w:t>
      </w:r>
    </w:p>
    <w:p w14:paraId="0F74ADEE" w14:textId="77777777" w:rsidR="003F63B3" w:rsidRDefault="0097041E">
      <w:pPr>
        <w:keepNext/>
        <w:keepLines/>
        <w:numPr>
          <w:ilvl w:val="0"/>
          <w:numId w:val="6"/>
        </w:numPr>
        <w:tabs>
          <w:tab w:val="left" w:pos="567"/>
        </w:tabs>
        <w:ind w:left="567" w:hanging="567"/>
        <w:rPr>
          <w:sz w:val="22"/>
          <w:szCs w:val="22"/>
        </w:rPr>
      </w:pPr>
      <w:r>
        <w:rPr>
          <w:b/>
          <w:sz w:val="22"/>
          <w:szCs w:val="22"/>
        </w:rPr>
        <w:t xml:space="preserve">Não </w:t>
      </w:r>
      <w:r>
        <w:rPr>
          <w:sz w:val="22"/>
          <w:szCs w:val="22"/>
        </w:rPr>
        <w:t xml:space="preserve">utilize </w:t>
      </w:r>
      <w:r>
        <w:rPr>
          <w:b/>
          <w:sz w:val="22"/>
          <w:szCs w:val="22"/>
        </w:rPr>
        <w:t>cremes, óleos, loções, pós</w:t>
      </w:r>
      <w:r>
        <w:rPr>
          <w:sz w:val="22"/>
          <w:szCs w:val="22"/>
        </w:rPr>
        <w:t xml:space="preserve"> ou outros </w:t>
      </w:r>
      <w:r>
        <w:rPr>
          <w:b/>
          <w:sz w:val="22"/>
          <w:szCs w:val="22"/>
        </w:rPr>
        <w:t>produtos para a pele</w:t>
      </w:r>
      <w:r>
        <w:rPr>
          <w:sz w:val="22"/>
          <w:szCs w:val="22"/>
        </w:rPr>
        <w:t xml:space="preserve"> sobre a zona da pele na qual vai aplicar o adesivo ou perto de um adesivo que esteja a utilizar.</w:t>
      </w:r>
    </w:p>
    <w:p w14:paraId="0F74ADEF" w14:textId="77777777" w:rsidR="003F63B3" w:rsidRDefault="0097041E">
      <w:pPr>
        <w:keepNext/>
        <w:keepLines/>
        <w:numPr>
          <w:ilvl w:val="0"/>
          <w:numId w:val="6"/>
        </w:numPr>
        <w:tabs>
          <w:tab w:val="num" w:pos="567"/>
        </w:tabs>
        <w:ind w:left="567" w:hanging="567"/>
        <w:rPr>
          <w:sz w:val="22"/>
          <w:szCs w:val="22"/>
        </w:rPr>
      </w:pPr>
      <w:r>
        <w:rPr>
          <w:sz w:val="22"/>
          <w:szCs w:val="22"/>
        </w:rPr>
        <w:t xml:space="preserve">Se necessitar de aplicar o adesivo numa área da pele com pelos, deve </w:t>
      </w:r>
      <w:r>
        <w:rPr>
          <w:sz w:val="22"/>
          <w:szCs w:val="22"/>
          <w:u w:val="single"/>
        </w:rPr>
        <w:t>rapar</w:t>
      </w:r>
      <w:r>
        <w:rPr>
          <w:sz w:val="22"/>
          <w:szCs w:val="22"/>
        </w:rPr>
        <w:t xml:space="preserve"> a área pelo </w:t>
      </w:r>
      <w:r>
        <w:rPr>
          <w:sz w:val="22"/>
          <w:szCs w:val="22"/>
          <w:u w:val="single"/>
        </w:rPr>
        <w:t xml:space="preserve">menos </w:t>
      </w:r>
      <w:r>
        <w:rPr>
          <w:b/>
          <w:sz w:val="22"/>
          <w:szCs w:val="22"/>
        </w:rPr>
        <w:t>três dias antes</w:t>
      </w:r>
      <w:r>
        <w:rPr>
          <w:sz w:val="22"/>
          <w:szCs w:val="22"/>
        </w:rPr>
        <w:t xml:space="preserve"> de aplicar o adesivo transdérmico.</w:t>
      </w:r>
    </w:p>
    <w:p w14:paraId="0F74ADF0" w14:textId="77777777" w:rsidR="003F63B3" w:rsidRDefault="0097041E">
      <w:pPr>
        <w:keepNext/>
        <w:keepLines/>
        <w:numPr>
          <w:ilvl w:val="0"/>
          <w:numId w:val="6"/>
        </w:numPr>
        <w:tabs>
          <w:tab w:val="num" w:pos="567"/>
        </w:tabs>
        <w:ind w:left="567" w:hanging="567"/>
        <w:rPr>
          <w:sz w:val="22"/>
          <w:szCs w:val="22"/>
        </w:rPr>
      </w:pPr>
      <w:r>
        <w:rPr>
          <w:sz w:val="22"/>
          <w:szCs w:val="22"/>
        </w:rPr>
        <w:t xml:space="preserve"> Se as bordas do adesivo levantarem, o adesivo pode ser colado com fita adesiva médica.</w:t>
      </w:r>
    </w:p>
    <w:p w14:paraId="0F74ADF1" w14:textId="77777777" w:rsidR="003F63B3" w:rsidRDefault="003F63B3">
      <w:pPr>
        <w:keepNext/>
        <w:keepLines/>
        <w:ind w:left="567"/>
        <w:rPr>
          <w:sz w:val="22"/>
          <w:szCs w:val="22"/>
        </w:rPr>
      </w:pPr>
    </w:p>
    <w:p w14:paraId="0F74ADF2" w14:textId="77777777" w:rsidR="003F63B3" w:rsidRDefault="0097041E">
      <w:pPr>
        <w:keepNext/>
        <w:keepLines/>
        <w:tabs>
          <w:tab w:val="left" w:pos="567"/>
        </w:tabs>
        <w:rPr>
          <w:sz w:val="22"/>
          <w:szCs w:val="22"/>
        </w:rPr>
      </w:pPr>
      <w:r>
        <w:rPr>
          <w:sz w:val="22"/>
          <w:szCs w:val="22"/>
        </w:rPr>
        <w:t>Se o adesivo cair, deve ser aplicado um novo durante o resto do dia, substituindo-o à hora habitual.</w:t>
      </w:r>
    </w:p>
    <w:p w14:paraId="0F74ADF3" w14:textId="77777777" w:rsidR="003F63B3" w:rsidRDefault="003F63B3">
      <w:pPr>
        <w:numPr>
          <w:ilvl w:val="12"/>
          <w:numId w:val="0"/>
        </w:numPr>
        <w:ind w:right="-2"/>
        <w:rPr>
          <w:sz w:val="22"/>
          <w:szCs w:val="22"/>
        </w:rPr>
      </w:pPr>
    </w:p>
    <w:p w14:paraId="0F74ADF4" w14:textId="77777777" w:rsidR="003F63B3" w:rsidRDefault="0097041E">
      <w:pPr>
        <w:numPr>
          <w:ilvl w:val="0"/>
          <w:numId w:val="96"/>
        </w:numPr>
        <w:tabs>
          <w:tab w:val="clear" w:pos="2853"/>
        </w:tabs>
        <w:ind w:left="0" w:right="-2" w:firstLine="0"/>
        <w:rPr>
          <w:sz w:val="22"/>
          <w:szCs w:val="22"/>
          <w:lang w:eastAsia="en-US"/>
        </w:rPr>
      </w:pPr>
      <w:r>
        <w:rPr>
          <w:b/>
          <w:sz w:val="22"/>
          <w:szCs w:val="22"/>
          <w:u w:val="single"/>
        </w:rPr>
        <w:t>Não</w:t>
      </w:r>
      <w:r>
        <w:rPr>
          <w:sz w:val="22"/>
          <w:szCs w:val="22"/>
          <w:u w:val="single"/>
        </w:rPr>
        <w:t xml:space="preserve"> permita que a área do adesivo </w:t>
      </w:r>
      <w:r>
        <w:rPr>
          <w:b/>
          <w:sz w:val="22"/>
          <w:szCs w:val="22"/>
          <w:u w:val="single"/>
        </w:rPr>
        <w:t xml:space="preserve">aqueça </w:t>
      </w:r>
      <w:r>
        <w:rPr>
          <w:sz w:val="22"/>
          <w:szCs w:val="22"/>
          <w:u w:val="single"/>
        </w:rPr>
        <w:t xml:space="preserve">- </w:t>
      </w:r>
      <w:r>
        <w:rPr>
          <w:sz w:val="22"/>
          <w:szCs w:val="22"/>
        </w:rPr>
        <w:t>por exemplo luz solar excessiva, saunas, banhos quentes, almofadas de aquecimento ou botijas de água quente. Isso ocorre porque o medicamento pode ser libertado mais rapidamente. Se achar que foi aplicado muito calor, entre em contacto com o seu médico ou farmacêutico.</w:t>
      </w:r>
    </w:p>
    <w:p w14:paraId="0F74ADF5" w14:textId="77777777" w:rsidR="003F63B3" w:rsidRDefault="0097041E">
      <w:pPr>
        <w:numPr>
          <w:ilvl w:val="0"/>
          <w:numId w:val="96"/>
        </w:numPr>
        <w:tabs>
          <w:tab w:val="clear" w:pos="2853"/>
        </w:tabs>
        <w:ind w:left="0" w:right="-2" w:firstLine="0"/>
        <w:rPr>
          <w:sz w:val="22"/>
          <w:szCs w:val="22"/>
        </w:rPr>
      </w:pPr>
      <w:r>
        <w:rPr>
          <w:sz w:val="22"/>
          <w:szCs w:val="22"/>
        </w:rPr>
        <w:t xml:space="preserve">Verifique sempre se o adesivo não caiu após tomar </w:t>
      </w:r>
      <w:r>
        <w:rPr>
          <w:b/>
          <w:sz w:val="22"/>
          <w:szCs w:val="22"/>
        </w:rPr>
        <w:t>banho, duche ou fazer exercício</w:t>
      </w:r>
      <w:r>
        <w:rPr>
          <w:sz w:val="22"/>
          <w:szCs w:val="22"/>
        </w:rPr>
        <w:t>.</w:t>
      </w:r>
    </w:p>
    <w:p w14:paraId="0F74ADF6" w14:textId="77777777" w:rsidR="003F63B3" w:rsidRDefault="0097041E">
      <w:pPr>
        <w:numPr>
          <w:ilvl w:val="0"/>
          <w:numId w:val="96"/>
        </w:numPr>
        <w:tabs>
          <w:tab w:val="clear" w:pos="2853"/>
        </w:tabs>
        <w:ind w:left="0" w:right="-2" w:firstLine="0"/>
        <w:rPr>
          <w:sz w:val="22"/>
          <w:szCs w:val="22"/>
        </w:rPr>
      </w:pPr>
      <w:r>
        <w:rPr>
          <w:sz w:val="22"/>
          <w:szCs w:val="22"/>
        </w:rPr>
        <w:t xml:space="preserve">No caso de o adesivo ter </w:t>
      </w:r>
      <w:r>
        <w:rPr>
          <w:b/>
          <w:sz w:val="22"/>
          <w:szCs w:val="22"/>
        </w:rPr>
        <w:t>irritado a sua pele, mantenha</w:t>
      </w:r>
      <w:r>
        <w:rPr>
          <w:sz w:val="22"/>
          <w:szCs w:val="22"/>
        </w:rPr>
        <w:t xml:space="preserve"> a zona da pele </w:t>
      </w:r>
      <w:r>
        <w:rPr>
          <w:b/>
          <w:sz w:val="22"/>
          <w:szCs w:val="22"/>
        </w:rPr>
        <w:t xml:space="preserve">resguardada da luz solar direta. </w:t>
      </w:r>
      <w:r>
        <w:rPr>
          <w:sz w:val="22"/>
          <w:szCs w:val="22"/>
        </w:rPr>
        <w:t>Isto porque pode provocar alterações na cor da pele.</w:t>
      </w:r>
    </w:p>
    <w:p w14:paraId="0F74ADF7" w14:textId="77777777" w:rsidR="003F63B3" w:rsidRDefault="003F63B3">
      <w:pPr>
        <w:numPr>
          <w:ilvl w:val="12"/>
          <w:numId w:val="0"/>
        </w:numPr>
        <w:ind w:right="-2"/>
        <w:rPr>
          <w:sz w:val="22"/>
          <w:szCs w:val="22"/>
        </w:rPr>
      </w:pPr>
    </w:p>
    <w:p w14:paraId="0F74ADF8" w14:textId="77777777" w:rsidR="003F63B3" w:rsidRDefault="0097041E">
      <w:pPr>
        <w:rPr>
          <w:b/>
          <w:bCs/>
          <w:sz w:val="22"/>
          <w:szCs w:val="22"/>
        </w:rPr>
      </w:pPr>
      <w:r>
        <w:rPr>
          <w:b/>
          <w:bCs/>
          <w:sz w:val="22"/>
          <w:szCs w:val="22"/>
        </w:rPr>
        <w:t>Como utilizar o adesivo transdérmico</w:t>
      </w:r>
    </w:p>
    <w:p w14:paraId="0F74ADF9" w14:textId="77777777" w:rsidR="003F63B3" w:rsidRDefault="0097041E">
      <w:pPr>
        <w:numPr>
          <w:ilvl w:val="0"/>
          <w:numId w:val="53"/>
        </w:numPr>
        <w:ind w:right="-2"/>
        <w:rPr>
          <w:sz w:val="22"/>
          <w:szCs w:val="22"/>
        </w:rPr>
      </w:pPr>
      <w:r>
        <w:rPr>
          <w:sz w:val="22"/>
          <w:szCs w:val="22"/>
        </w:rPr>
        <w:t>Cada adesivo está embalado numa saqueta individual.</w:t>
      </w:r>
    </w:p>
    <w:p w14:paraId="0F74ADFA" w14:textId="77777777" w:rsidR="003F63B3" w:rsidRDefault="0097041E">
      <w:pPr>
        <w:numPr>
          <w:ilvl w:val="0"/>
          <w:numId w:val="53"/>
        </w:numPr>
        <w:ind w:right="-2"/>
        <w:rPr>
          <w:sz w:val="22"/>
          <w:szCs w:val="22"/>
        </w:rPr>
      </w:pPr>
      <w:r>
        <w:rPr>
          <w:sz w:val="22"/>
          <w:szCs w:val="22"/>
        </w:rPr>
        <w:t>Antes de abrir a saqueta, decida onde você vai aplicar este novo adesivo e verifique se removeu qualquer adesivo antigo.</w:t>
      </w:r>
    </w:p>
    <w:p w14:paraId="0F74ADFB" w14:textId="77777777" w:rsidR="003F63B3" w:rsidRDefault="0097041E">
      <w:pPr>
        <w:numPr>
          <w:ilvl w:val="12"/>
          <w:numId w:val="0"/>
        </w:numPr>
        <w:ind w:right="-2"/>
        <w:rPr>
          <w:sz w:val="22"/>
          <w:szCs w:val="22"/>
        </w:rPr>
      </w:pPr>
      <w:r>
        <w:rPr>
          <w:sz w:val="22"/>
          <w:szCs w:val="22"/>
        </w:rPr>
        <w:t>Aplique o adesivo de Neupro sobre a sua pele assim que tenha aberto a saqueta e removido o revestimento protetor descartável.</w:t>
      </w:r>
    </w:p>
    <w:p w14:paraId="0F74ADFC" w14:textId="77777777" w:rsidR="003F63B3" w:rsidRDefault="003F63B3">
      <w:pPr>
        <w:pStyle w:val="EndnoteText"/>
        <w:rPr>
          <w:lang w:val="pt-PT"/>
        </w:rPr>
      </w:pPr>
    </w:p>
    <w:tbl>
      <w:tblPr>
        <w:tblW w:w="0" w:type="auto"/>
        <w:tblLayout w:type="fixed"/>
        <w:tblLook w:val="01E0" w:firstRow="1" w:lastRow="1" w:firstColumn="1" w:lastColumn="1" w:noHBand="0" w:noVBand="0"/>
      </w:tblPr>
      <w:tblGrid>
        <w:gridCol w:w="2802"/>
        <w:gridCol w:w="6409"/>
      </w:tblGrid>
      <w:tr w:rsidR="003F63B3" w14:paraId="0F74ADFF" w14:textId="77777777">
        <w:tc>
          <w:tcPr>
            <w:tcW w:w="2802" w:type="dxa"/>
          </w:tcPr>
          <w:p w14:paraId="0F74ADFD" w14:textId="77777777" w:rsidR="003F63B3" w:rsidRDefault="0097041E">
            <w:pPr>
              <w:pStyle w:val="EndnoteText"/>
              <w:spacing w:before="240" w:after="240"/>
              <w:rPr>
                <w:lang w:val="pt-PT" w:eastAsia="pt-PT"/>
              </w:rPr>
            </w:pPr>
            <w:r>
              <w:rPr>
                <w:b/>
                <w:bCs/>
                <w:lang w:val="pt-PT" w:eastAsia="pt-PT"/>
              </w:rPr>
              <w:t>1</w:t>
            </w:r>
            <w:r>
              <w:rPr>
                <w:lang w:val="pt-PT" w:eastAsia="pt-PT"/>
              </w:rPr>
              <w:t>.</w:t>
            </w:r>
            <w:r>
              <w:rPr>
                <w:lang w:val="pt-PT" w:eastAsia="pt-PT"/>
              </w:rPr>
              <w:br/>
              <w:t>Para abrir a saqueta segure-a com ambas as mãos.</w:t>
            </w:r>
          </w:p>
        </w:tc>
        <w:tc>
          <w:tcPr>
            <w:tcW w:w="6409" w:type="dxa"/>
          </w:tcPr>
          <w:p w14:paraId="0F74ADFE" w14:textId="34770582" w:rsidR="003F63B3" w:rsidRDefault="0097041E">
            <w:pPr>
              <w:tabs>
                <w:tab w:val="left" w:pos="3963"/>
              </w:tabs>
              <w:spacing w:before="240" w:after="240"/>
              <w:rPr>
                <w:sz w:val="22"/>
                <w:szCs w:val="22"/>
              </w:rPr>
            </w:pPr>
            <w:r>
              <w:rPr>
                <w:sz w:val="22"/>
                <w:szCs w:val="22"/>
              </w:rPr>
              <w:tab/>
            </w:r>
            <w:r w:rsidR="003609B1">
              <w:rPr>
                <w:noProof/>
                <w:lang w:val="en-US"/>
              </w:rPr>
              <w:drawing>
                <wp:inline distT="0" distB="0" distL="0" distR="0" wp14:anchorId="0F74AFD5" wp14:editId="455DA45B">
                  <wp:extent cx="1447800" cy="1143000"/>
                  <wp:effectExtent l="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r>
              <w:rPr>
                <w:sz w:val="22"/>
                <w:szCs w:val="22"/>
              </w:rPr>
              <w:tab/>
            </w:r>
          </w:p>
        </w:tc>
      </w:tr>
      <w:tr w:rsidR="003F63B3" w14:paraId="0F74AE02" w14:textId="77777777">
        <w:tc>
          <w:tcPr>
            <w:tcW w:w="2802" w:type="dxa"/>
          </w:tcPr>
          <w:p w14:paraId="0F74AE00" w14:textId="77777777" w:rsidR="003F63B3" w:rsidRDefault="0097041E">
            <w:pPr>
              <w:pStyle w:val="EndnoteText"/>
              <w:spacing w:before="240" w:after="240"/>
              <w:rPr>
                <w:lang w:val="pt-PT" w:eastAsia="pt-PT"/>
              </w:rPr>
            </w:pPr>
            <w:r>
              <w:rPr>
                <w:b/>
                <w:bCs/>
                <w:lang w:val="pt-PT" w:eastAsia="pt-PT"/>
              </w:rPr>
              <w:t>2.</w:t>
            </w:r>
            <w:r>
              <w:rPr>
                <w:lang w:val="pt-PT" w:eastAsia="pt-PT"/>
              </w:rPr>
              <w:br/>
              <w:t>Separe a película.</w:t>
            </w:r>
          </w:p>
        </w:tc>
        <w:tc>
          <w:tcPr>
            <w:tcW w:w="6409" w:type="dxa"/>
          </w:tcPr>
          <w:p w14:paraId="0F74AE01" w14:textId="306C43E4" w:rsidR="003F63B3" w:rsidRDefault="003609B1">
            <w:pPr>
              <w:spacing w:before="240" w:after="240"/>
              <w:rPr>
                <w:sz w:val="22"/>
                <w:szCs w:val="22"/>
              </w:rPr>
            </w:pPr>
            <w:r>
              <w:rPr>
                <w:noProof/>
                <w:lang w:val="en-US"/>
              </w:rPr>
              <w:drawing>
                <wp:inline distT="0" distB="0" distL="0" distR="0" wp14:anchorId="0F74AFD6" wp14:editId="359F0414">
                  <wp:extent cx="1470660" cy="1150620"/>
                  <wp:effectExtent l="0" t="0" r="0" b="0"/>
                  <wp:docPr id="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0660" cy="1150620"/>
                          </a:xfrm>
                          <a:prstGeom prst="rect">
                            <a:avLst/>
                          </a:prstGeom>
                          <a:noFill/>
                          <a:ln>
                            <a:noFill/>
                          </a:ln>
                        </pic:spPr>
                      </pic:pic>
                    </a:graphicData>
                  </a:graphic>
                </wp:inline>
              </w:drawing>
            </w:r>
          </w:p>
        </w:tc>
      </w:tr>
      <w:tr w:rsidR="003F63B3" w14:paraId="0F74AE06" w14:textId="77777777">
        <w:tc>
          <w:tcPr>
            <w:tcW w:w="2802" w:type="dxa"/>
          </w:tcPr>
          <w:p w14:paraId="0F74AE03" w14:textId="77777777" w:rsidR="003F63B3" w:rsidRDefault="0097041E">
            <w:pPr>
              <w:pStyle w:val="EndnoteText"/>
              <w:spacing w:before="240" w:after="240"/>
              <w:rPr>
                <w:lang w:val="pt-PT" w:eastAsia="pt-PT"/>
              </w:rPr>
            </w:pPr>
            <w:r>
              <w:rPr>
                <w:b/>
                <w:bCs/>
                <w:lang w:val="pt-PT" w:eastAsia="pt-PT"/>
              </w:rPr>
              <w:lastRenderedPageBreak/>
              <w:t>3.</w:t>
            </w:r>
            <w:r>
              <w:rPr>
                <w:lang w:val="pt-PT" w:eastAsia="pt-PT"/>
              </w:rPr>
              <w:t xml:space="preserve"> Abra a saqueta. </w:t>
            </w:r>
          </w:p>
          <w:p w14:paraId="0F74AE04" w14:textId="77777777" w:rsidR="003F63B3" w:rsidRDefault="003F63B3">
            <w:pPr>
              <w:pStyle w:val="EndnoteText"/>
              <w:spacing w:before="240" w:after="240"/>
              <w:rPr>
                <w:b/>
                <w:bCs/>
                <w:lang w:val="pt-PT" w:eastAsia="pt-PT"/>
              </w:rPr>
            </w:pPr>
          </w:p>
        </w:tc>
        <w:tc>
          <w:tcPr>
            <w:tcW w:w="6409" w:type="dxa"/>
          </w:tcPr>
          <w:p w14:paraId="0F74AE05" w14:textId="06089CCE" w:rsidR="003F63B3" w:rsidRDefault="003609B1">
            <w:pPr>
              <w:spacing w:before="240" w:after="240"/>
              <w:rPr>
                <w:szCs w:val="24"/>
              </w:rPr>
            </w:pPr>
            <w:r>
              <w:rPr>
                <w:noProof/>
                <w:lang w:val="en-US"/>
              </w:rPr>
              <w:drawing>
                <wp:inline distT="0" distB="0" distL="0" distR="0" wp14:anchorId="0F74AFD7" wp14:editId="01D93D12">
                  <wp:extent cx="1478280" cy="1203960"/>
                  <wp:effectExtent l="0" t="0" r="0" b="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8280" cy="1203960"/>
                          </a:xfrm>
                          <a:prstGeom prst="rect">
                            <a:avLst/>
                          </a:prstGeom>
                          <a:noFill/>
                          <a:ln>
                            <a:noFill/>
                          </a:ln>
                        </pic:spPr>
                      </pic:pic>
                    </a:graphicData>
                  </a:graphic>
                </wp:inline>
              </w:drawing>
            </w:r>
          </w:p>
        </w:tc>
      </w:tr>
      <w:tr w:rsidR="003F63B3" w14:paraId="0F74AE09" w14:textId="77777777">
        <w:tc>
          <w:tcPr>
            <w:tcW w:w="2802" w:type="dxa"/>
          </w:tcPr>
          <w:p w14:paraId="0F74AE07" w14:textId="77777777" w:rsidR="003F63B3" w:rsidRDefault="0097041E">
            <w:pPr>
              <w:pStyle w:val="EndnoteText"/>
              <w:spacing w:before="240" w:after="240"/>
              <w:rPr>
                <w:lang w:val="pt-PT" w:eastAsia="pt-PT"/>
              </w:rPr>
            </w:pPr>
            <w:r>
              <w:rPr>
                <w:b/>
                <w:bCs/>
                <w:lang w:val="pt-PT" w:eastAsia="pt-PT"/>
              </w:rPr>
              <w:t>4.</w:t>
            </w:r>
            <w:r>
              <w:rPr>
                <w:lang w:val="pt-PT" w:eastAsia="pt-PT"/>
              </w:rPr>
              <w:t xml:space="preserve"> Retire o </w:t>
            </w:r>
            <w:r>
              <w:rPr>
                <w:lang w:val="pt-PT"/>
              </w:rPr>
              <w:t>adesivo</w:t>
            </w:r>
            <w:r>
              <w:rPr>
                <w:lang w:val="pt-PT" w:eastAsia="pt-PT"/>
              </w:rPr>
              <w:t xml:space="preserve"> da saqueta.</w:t>
            </w:r>
          </w:p>
        </w:tc>
        <w:tc>
          <w:tcPr>
            <w:tcW w:w="6409" w:type="dxa"/>
          </w:tcPr>
          <w:p w14:paraId="0F74AE08" w14:textId="5BB1C059" w:rsidR="003F63B3" w:rsidRDefault="003609B1">
            <w:pPr>
              <w:spacing w:before="240" w:after="240"/>
              <w:rPr>
                <w:szCs w:val="24"/>
              </w:rPr>
            </w:pPr>
            <w:r>
              <w:rPr>
                <w:noProof/>
                <w:lang w:val="en-US"/>
              </w:rPr>
              <w:drawing>
                <wp:inline distT="0" distB="0" distL="0" distR="0" wp14:anchorId="0F74AFD8" wp14:editId="596A3CF7">
                  <wp:extent cx="1470660" cy="1112520"/>
                  <wp:effectExtent l="0" t="0" r="0"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0660" cy="1112520"/>
                          </a:xfrm>
                          <a:prstGeom prst="rect">
                            <a:avLst/>
                          </a:prstGeom>
                          <a:noFill/>
                          <a:ln>
                            <a:noFill/>
                          </a:ln>
                        </pic:spPr>
                      </pic:pic>
                    </a:graphicData>
                  </a:graphic>
                </wp:inline>
              </w:drawing>
            </w:r>
          </w:p>
        </w:tc>
      </w:tr>
      <w:tr w:rsidR="003F63B3" w14:paraId="0F74AE0C" w14:textId="77777777">
        <w:tc>
          <w:tcPr>
            <w:tcW w:w="2802" w:type="dxa"/>
          </w:tcPr>
          <w:p w14:paraId="0F74AE0A" w14:textId="77777777" w:rsidR="003F63B3" w:rsidRDefault="0097041E">
            <w:pPr>
              <w:spacing w:before="240" w:after="240"/>
              <w:rPr>
                <w:sz w:val="22"/>
                <w:szCs w:val="22"/>
              </w:rPr>
            </w:pPr>
            <w:r>
              <w:rPr>
                <w:b/>
                <w:bCs/>
                <w:sz w:val="22"/>
                <w:szCs w:val="22"/>
              </w:rPr>
              <w:t>5.</w:t>
            </w:r>
            <w:r>
              <w:rPr>
                <w:sz w:val="22"/>
                <w:szCs w:val="22"/>
              </w:rPr>
              <w:br/>
              <w:t>O lado adesivo do adesivo está coberto por um revestimento protetor descartável transparente. Segure o adesivo em ambas as mãos com o revestimento descartável virado para si.</w:t>
            </w:r>
          </w:p>
        </w:tc>
        <w:tc>
          <w:tcPr>
            <w:tcW w:w="6409" w:type="dxa"/>
          </w:tcPr>
          <w:p w14:paraId="0F74AE0B" w14:textId="15763C9A" w:rsidR="003F63B3" w:rsidRDefault="003609B1">
            <w:pPr>
              <w:spacing w:before="240" w:after="240"/>
              <w:rPr>
                <w:sz w:val="22"/>
                <w:szCs w:val="22"/>
              </w:rPr>
            </w:pPr>
            <w:r>
              <w:rPr>
                <w:noProof/>
                <w:lang w:val="en-US"/>
              </w:rPr>
              <w:drawing>
                <wp:inline distT="0" distB="0" distL="0" distR="0" wp14:anchorId="0F74AFD9" wp14:editId="38DD1B8A">
                  <wp:extent cx="1630680" cy="1051560"/>
                  <wp:effectExtent l="0" t="0" r="0" b="0"/>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0680" cy="1051560"/>
                          </a:xfrm>
                          <a:prstGeom prst="rect">
                            <a:avLst/>
                          </a:prstGeom>
                          <a:noFill/>
                          <a:ln>
                            <a:noFill/>
                          </a:ln>
                        </pic:spPr>
                      </pic:pic>
                    </a:graphicData>
                  </a:graphic>
                </wp:inline>
              </w:drawing>
            </w:r>
          </w:p>
        </w:tc>
      </w:tr>
      <w:tr w:rsidR="003F63B3" w14:paraId="0F74AE0F" w14:textId="77777777">
        <w:tc>
          <w:tcPr>
            <w:tcW w:w="2802" w:type="dxa"/>
          </w:tcPr>
          <w:p w14:paraId="0F74AE0D" w14:textId="77777777" w:rsidR="003F63B3" w:rsidRDefault="0097041E">
            <w:pPr>
              <w:spacing w:before="240" w:after="240"/>
              <w:rPr>
                <w:b/>
                <w:bCs/>
                <w:sz w:val="22"/>
                <w:szCs w:val="22"/>
              </w:rPr>
            </w:pPr>
            <w:r>
              <w:rPr>
                <w:b/>
                <w:bCs/>
                <w:sz w:val="22"/>
                <w:szCs w:val="22"/>
              </w:rPr>
              <w:t>6</w:t>
            </w:r>
            <w:r>
              <w:rPr>
                <w:sz w:val="22"/>
                <w:szCs w:val="22"/>
              </w:rPr>
              <w:br/>
              <w:t>Dobre o adesivo ao meio. Isto faz com que a fenda em forma de S no revestimento abra.</w:t>
            </w:r>
          </w:p>
        </w:tc>
        <w:tc>
          <w:tcPr>
            <w:tcW w:w="6409" w:type="dxa"/>
          </w:tcPr>
          <w:p w14:paraId="0F74AE0E" w14:textId="17AEA3DB" w:rsidR="003F63B3" w:rsidRDefault="003609B1">
            <w:pPr>
              <w:spacing w:before="240" w:after="240"/>
              <w:rPr>
                <w:szCs w:val="24"/>
              </w:rPr>
            </w:pPr>
            <w:r>
              <w:rPr>
                <w:noProof/>
                <w:lang w:val="en-US"/>
              </w:rPr>
              <w:drawing>
                <wp:inline distT="0" distB="0" distL="0" distR="0" wp14:anchorId="0F74AFDA" wp14:editId="683A17C4">
                  <wp:extent cx="1463040" cy="1348740"/>
                  <wp:effectExtent l="0" t="0" r="0" b="0"/>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3040" cy="1348740"/>
                          </a:xfrm>
                          <a:prstGeom prst="rect">
                            <a:avLst/>
                          </a:prstGeom>
                          <a:noFill/>
                          <a:ln>
                            <a:noFill/>
                          </a:ln>
                        </pic:spPr>
                      </pic:pic>
                    </a:graphicData>
                  </a:graphic>
                </wp:inline>
              </w:drawing>
            </w:r>
          </w:p>
        </w:tc>
      </w:tr>
      <w:tr w:rsidR="003F63B3" w14:paraId="0F74AE13" w14:textId="77777777">
        <w:tc>
          <w:tcPr>
            <w:tcW w:w="2802" w:type="dxa"/>
          </w:tcPr>
          <w:p w14:paraId="0F74AE10" w14:textId="77777777" w:rsidR="003F63B3" w:rsidRDefault="0097041E">
            <w:pPr>
              <w:spacing w:before="240" w:after="240"/>
              <w:rPr>
                <w:sz w:val="22"/>
                <w:szCs w:val="22"/>
              </w:rPr>
            </w:pPr>
            <w:r>
              <w:rPr>
                <w:b/>
                <w:bCs/>
                <w:sz w:val="22"/>
                <w:szCs w:val="22"/>
              </w:rPr>
              <w:t>7.</w:t>
            </w:r>
            <w:r>
              <w:rPr>
                <w:sz w:val="22"/>
                <w:szCs w:val="22"/>
              </w:rPr>
              <w:br/>
              <w:t>● Descole um dos lados do revestimento descartável.</w:t>
            </w:r>
          </w:p>
          <w:p w14:paraId="0F74AE11" w14:textId="77777777" w:rsidR="003F63B3" w:rsidRDefault="0097041E">
            <w:pPr>
              <w:spacing w:before="240" w:after="240"/>
              <w:rPr>
                <w:sz w:val="22"/>
                <w:szCs w:val="22"/>
              </w:rPr>
            </w:pPr>
            <w:r>
              <w:rPr>
                <w:sz w:val="22"/>
                <w:szCs w:val="22"/>
              </w:rPr>
              <w:t xml:space="preserve"> ● Não toque no lado adesivo do adesivo com os dedos.</w:t>
            </w:r>
          </w:p>
        </w:tc>
        <w:tc>
          <w:tcPr>
            <w:tcW w:w="6409" w:type="dxa"/>
          </w:tcPr>
          <w:p w14:paraId="0F74AE12" w14:textId="3A956E0D" w:rsidR="003F63B3" w:rsidRDefault="003609B1">
            <w:pPr>
              <w:spacing w:before="240" w:after="240"/>
              <w:rPr>
                <w:sz w:val="22"/>
                <w:szCs w:val="22"/>
              </w:rPr>
            </w:pPr>
            <w:r>
              <w:rPr>
                <w:noProof/>
                <w:lang w:val="en-US"/>
              </w:rPr>
              <w:drawing>
                <wp:inline distT="0" distB="0" distL="0" distR="0" wp14:anchorId="0F74AFDB" wp14:editId="36998523">
                  <wp:extent cx="1874520" cy="1143000"/>
                  <wp:effectExtent l="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4520" cy="1143000"/>
                          </a:xfrm>
                          <a:prstGeom prst="rect">
                            <a:avLst/>
                          </a:prstGeom>
                          <a:noFill/>
                          <a:ln>
                            <a:noFill/>
                          </a:ln>
                        </pic:spPr>
                      </pic:pic>
                    </a:graphicData>
                  </a:graphic>
                </wp:inline>
              </w:drawing>
            </w:r>
          </w:p>
        </w:tc>
      </w:tr>
      <w:tr w:rsidR="003F63B3" w14:paraId="0F74AE18" w14:textId="77777777">
        <w:tc>
          <w:tcPr>
            <w:tcW w:w="2802" w:type="dxa"/>
          </w:tcPr>
          <w:p w14:paraId="0F74AE14" w14:textId="77777777" w:rsidR="003F63B3" w:rsidRDefault="0097041E">
            <w:pPr>
              <w:spacing w:before="240" w:after="240"/>
              <w:rPr>
                <w:sz w:val="22"/>
                <w:szCs w:val="22"/>
              </w:rPr>
            </w:pPr>
            <w:r>
              <w:rPr>
                <w:b/>
                <w:bCs/>
                <w:sz w:val="22"/>
                <w:szCs w:val="22"/>
              </w:rPr>
              <w:t>8</w:t>
            </w:r>
            <w:r>
              <w:rPr>
                <w:sz w:val="22"/>
                <w:szCs w:val="22"/>
              </w:rPr>
              <w:t>.</w:t>
            </w:r>
            <w:r>
              <w:rPr>
                <w:sz w:val="22"/>
                <w:szCs w:val="22"/>
              </w:rPr>
              <w:br/>
              <w:t>● Segure a outra metade do revestimento descartável rígido.</w:t>
            </w:r>
          </w:p>
          <w:p w14:paraId="0F74AE15" w14:textId="77777777" w:rsidR="003F63B3" w:rsidRDefault="0097041E">
            <w:pPr>
              <w:spacing w:before="240" w:after="240"/>
              <w:rPr>
                <w:sz w:val="22"/>
                <w:szCs w:val="22"/>
              </w:rPr>
            </w:pPr>
            <w:r>
              <w:rPr>
                <w:sz w:val="22"/>
                <w:szCs w:val="22"/>
              </w:rPr>
              <w:t xml:space="preserve">● Então aplique a metade adesiva sobre a pele. </w:t>
            </w:r>
          </w:p>
          <w:p w14:paraId="0F74AE16" w14:textId="77777777" w:rsidR="003F63B3" w:rsidRDefault="0097041E">
            <w:pPr>
              <w:spacing w:before="240" w:after="240"/>
              <w:rPr>
                <w:sz w:val="22"/>
                <w:szCs w:val="22"/>
              </w:rPr>
            </w:pPr>
            <w:r>
              <w:rPr>
                <w:sz w:val="22"/>
                <w:szCs w:val="22"/>
              </w:rPr>
              <w:lastRenderedPageBreak/>
              <w:t>● Pressione o lado adesivo com firmeza no lugar.</w:t>
            </w:r>
          </w:p>
        </w:tc>
        <w:tc>
          <w:tcPr>
            <w:tcW w:w="6409" w:type="dxa"/>
          </w:tcPr>
          <w:p w14:paraId="0F74AE17" w14:textId="13C4F1CB" w:rsidR="003F63B3" w:rsidRDefault="003609B1">
            <w:pPr>
              <w:spacing w:before="240" w:after="240"/>
              <w:rPr>
                <w:sz w:val="22"/>
                <w:szCs w:val="22"/>
              </w:rPr>
            </w:pPr>
            <w:r>
              <w:rPr>
                <w:noProof/>
                <w:lang w:val="en-US"/>
              </w:rPr>
              <w:lastRenderedPageBreak/>
              <w:drawing>
                <wp:inline distT="0" distB="0" distL="0" distR="0" wp14:anchorId="0F74AFDC" wp14:editId="71D8586B">
                  <wp:extent cx="1569720" cy="1249680"/>
                  <wp:effectExtent l="0" t="0" r="0" b="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9720" cy="1249680"/>
                          </a:xfrm>
                          <a:prstGeom prst="rect">
                            <a:avLst/>
                          </a:prstGeom>
                          <a:noFill/>
                          <a:ln>
                            <a:noFill/>
                          </a:ln>
                        </pic:spPr>
                      </pic:pic>
                    </a:graphicData>
                  </a:graphic>
                </wp:inline>
              </w:drawing>
            </w:r>
          </w:p>
        </w:tc>
      </w:tr>
      <w:tr w:rsidR="003F63B3" w14:paraId="0F74AE1B" w14:textId="77777777">
        <w:tc>
          <w:tcPr>
            <w:tcW w:w="2802" w:type="dxa"/>
          </w:tcPr>
          <w:p w14:paraId="0F74AE19" w14:textId="77777777" w:rsidR="003F63B3" w:rsidRDefault="0097041E">
            <w:pPr>
              <w:spacing w:before="240" w:after="240"/>
              <w:rPr>
                <w:sz w:val="22"/>
                <w:szCs w:val="22"/>
              </w:rPr>
            </w:pPr>
            <w:r>
              <w:rPr>
                <w:b/>
                <w:bCs/>
                <w:sz w:val="22"/>
                <w:szCs w:val="22"/>
              </w:rPr>
              <w:t>9.</w:t>
            </w:r>
            <w:r>
              <w:rPr>
                <w:sz w:val="22"/>
                <w:szCs w:val="22"/>
              </w:rPr>
              <w:br/>
              <w:t>Dobre a outra metade do adesivo para trás e remova o outro lado do revestimento descartável.</w:t>
            </w:r>
          </w:p>
        </w:tc>
        <w:tc>
          <w:tcPr>
            <w:tcW w:w="6409" w:type="dxa"/>
          </w:tcPr>
          <w:p w14:paraId="0F74AE1A" w14:textId="29FAC5E6" w:rsidR="003F63B3" w:rsidRDefault="003609B1">
            <w:pPr>
              <w:spacing w:before="240" w:after="240"/>
              <w:rPr>
                <w:sz w:val="22"/>
                <w:szCs w:val="22"/>
              </w:rPr>
            </w:pPr>
            <w:r>
              <w:rPr>
                <w:noProof/>
                <w:lang w:val="en-US"/>
              </w:rPr>
              <w:drawing>
                <wp:inline distT="0" distB="0" distL="0" distR="0" wp14:anchorId="0F74AFDD" wp14:editId="20F67532">
                  <wp:extent cx="1569720" cy="1234440"/>
                  <wp:effectExtent l="0" t="0" r="0" b="0"/>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9720" cy="1234440"/>
                          </a:xfrm>
                          <a:prstGeom prst="rect">
                            <a:avLst/>
                          </a:prstGeom>
                          <a:noFill/>
                          <a:ln>
                            <a:noFill/>
                          </a:ln>
                        </pic:spPr>
                      </pic:pic>
                    </a:graphicData>
                  </a:graphic>
                </wp:inline>
              </w:drawing>
            </w:r>
          </w:p>
        </w:tc>
      </w:tr>
      <w:tr w:rsidR="003F63B3" w14:paraId="0F74AE20" w14:textId="77777777">
        <w:tc>
          <w:tcPr>
            <w:tcW w:w="2802" w:type="dxa"/>
          </w:tcPr>
          <w:p w14:paraId="0F74AE1C" w14:textId="77777777" w:rsidR="003F63B3" w:rsidRDefault="0097041E">
            <w:pPr>
              <w:spacing w:before="240" w:after="240"/>
              <w:rPr>
                <w:sz w:val="22"/>
                <w:szCs w:val="22"/>
              </w:rPr>
            </w:pPr>
            <w:r>
              <w:rPr>
                <w:b/>
                <w:bCs/>
                <w:sz w:val="22"/>
                <w:szCs w:val="22"/>
              </w:rPr>
              <w:t>10</w:t>
            </w:r>
            <w:r>
              <w:rPr>
                <w:sz w:val="22"/>
                <w:szCs w:val="22"/>
              </w:rPr>
              <w:br/>
              <w:t>● Pressione o adesivo com firmeza com a palma da mão.</w:t>
            </w:r>
          </w:p>
          <w:p w14:paraId="0F74AE1D" w14:textId="77777777" w:rsidR="003F63B3" w:rsidRDefault="0097041E">
            <w:pPr>
              <w:spacing w:before="240" w:after="240"/>
              <w:rPr>
                <w:sz w:val="22"/>
                <w:szCs w:val="22"/>
              </w:rPr>
            </w:pPr>
            <w:r>
              <w:rPr>
                <w:sz w:val="22"/>
                <w:szCs w:val="22"/>
              </w:rPr>
              <w:t>● Mantenha a pressão durante cerca de 30 segundos.</w:t>
            </w:r>
          </w:p>
          <w:p w14:paraId="0F74AE1E" w14:textId="77777777" w:rsidR="003F63B3" w:rsidRDefault="0097041E">
            <w:pPr>
              <w:spacing w:before="240" w:after="240"/>
              <w:rPr>
                <w:sz w:val="22"/>
                <w:szCs w:val="22"/>
              </w:rPr>
            </w:pPr>
            <w:r>
              <w:rPr>
                <w:sz w:val="22"/>
                <w:szCs w:val="22"/>
              </w:rPr>
              <w:t>Isto garante que o adesivo toca na pele e que as bordas colam bem.</w:t>
            </w:r>
          </w:p>
        </w:tc>
        <w:tc>
          <w:tcPr>
            <w:tcW w:w="6409" w:type="dxa"/>
          </w:tcPr>
          <w:p w14:paraId="0F74AE1F" w14:textId="36A2F853" w:rsidR="003F63B3" w:rsidRDefault="003609B1">
            <w:pPr>
              <w:spacing w:before="240" w:after="240"/>
              <w:rPr>
                <w:sz w:val="22"/>
                <w:szCs w:val="22"/>
              </w:rPr>
            </w:pPr>
            <w:r>
              <w:rPr>
                <w:noProof/>
                <w:lang w:val="en-US"/>
              </w:rPr>
              <w:drawing>
                <wp:inline distT="0" distB="0" distL="0" distR="0" wp14:anchorId="0F74AFDE" wp14:editId="7C9D390F">
                  <wp:extent cx="1760220" cy="1173480"/>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0220" cy="1173480"/>
                          </a:xfrm>
                          <a:prstGeom prst="rect">
                            <a:avLst/>
                          </a:prstGeom>
                          <a:noFill/>
                          <a:ln>
                            <a:noFill/>
                          </a:ln>
                        </pic:spPr>
                      </pic:pic>
                    </a:graphicData>
                  </a:graphic>
                </wp:inline>
              </w:drawing>
            </w:r>
          </w:p>
        </w:tc>
      </w:tr>
      <w:tr w:rsidR="003F63B3" w14:paraId="0F74AE23" w14:textId="77777777">
        <w:tc>
          <w:tcPr>
            <w:tcW w:w="2802" w:type="dxa"/>
          </w:tcPr>
          <w:p w14:paraId="0F74AE21" w14:textId="77777777" w:rsidR="003F63B3" w:rsidRDefault="0097041E">
            <w:pPr>
              <w:spacing w:before="240" w:after="240"/>
              <w:rPr>
                <w:b/>
                <w:bCs/>
                <w:sz w:val="22"/>
                <w:szCs w:val="22"/>
              </w:rPr>
            </w:pPr>
            <w:r>
              <w:rPr>
                <w:b/>
                <w:sz w:val="22"/>
                <w:szCs w:val="22"/>
              </w:rPr>
              <w:t>11.</w:t>
            </w:r>
            <w:r>
              <w:rPr>
                <w:sz w:val="22"/>
                <w:szCs w:val="22"/>
              </w:rPr>
              <w:t xml:space="preserve"> Lave as suas mãos com sabão e água imediatamente a seguir a manusear o adesivo.</w:t>
            </w:r>
          </w:p>
        </w:tc>
        <w:tc>
          <w:tcPr>
            <w:tcW w:w="6409" w:type="dxa"/>
          </w:tcPr>
          <w:p w14:paraId="0F74AE22" w14:textId="77777777" w:rsidR="003F63B3" w:rsidRDefault="003F63B3">
            <w:pPr>
              <w:spacing w:before="240" w:after="240"/>
              <w:rPr>
                <w:szCs w:val="24"/>
              </w:rPr>
            </w:pPr>
          </w:p>
        </w:tc>
      </w:tr>
    </w:tbl>
    <w:p w14:paraId="0F74AE24" w14:textId="77777777" w:rsidR="003F63B3" w:rsidRDefault="003F63B3">
      <w:pPr>
        <w:numPr>
          <w:ilvl w:val="12"/>
          <w:numId w:val="0"/>
        </w:numPr>
        <w:ind w:right="-2"/>
        <w:rPr>
          <w:sz w:val="22"/>
          <w:szCs w:val="22"/>
        </w:rPr>
      </w:pPr>
    </w:p>
    <w:p w14:paraId="0F74AE25" w14:textId="77777777" w:rsidR="003F63B3" w:rsidRDefault="0097041E">
      <w:pPr>
        <w:keepNext/>
        <w:keepLines/>
        <w:rPr>
          <w:b/>
          <w:bCs/>
          <w:sz w:val="22"/>
          <w:szCs w:val="22"/>
        </w:rPr>
      </w:pPr>
      <w:r>
        <w:rPr>
          <w:b/>
          <w:bCs/>
          <w:sz w:val="22"/>
          <w:szCs w:val="22"/>
        </w:rPr>
        <w:t>Como remover o adesivo transdérmico usado</w:t>
      </w:r>
    </w:p>
    <w:p w14:paraId="0F74AE26" w14:textId="77777777" w:rsidR="003F63B3" w:rsidRDefault="0097041E">
      <w:pPr>
        <w:numPr>
          <w:ilvl w:val="0"/>
          <w:numId w:val="94"/>
        </w:numPr>
        <w:ind w:right="-2"/>
        <w:rPr>
          <w:sz w:val="22"/>
          <w:szCs w:val="22"/>
        </w:rPr>
      </w:pPr>
      <w:r>
        <w:rPr>
          <w:sz w:val="22"/>
          <w:szCs w:val="22"/>
        </w:rPr>
        <w:t>Descole lenta e cuidadosamente o adesivo utilizado.</w:t>
      </w:r>
    </w:p>
    <w:p w14:paraId="0F74AE27" w14:textId="77777777" w:rsidR="003F63B3" w:rsidRDefault="0097041E">
      <w:pPr>
        <w:numPr>
          <w:ilvl w:val="0"/>
          <w:numId w:val="94"/>
        </w:numPr>
        <w:ind w:right="-2"/>
        <w:rPr>
          <w:sz w:val="22"/>
          <w:szCs w:val="22"/>
        </w:rPr>
      </w:pPr>
      <w:r>
        <w:rPr>
          <w:sz w:val="22"/>
          <w:szCs w:val="22"/>
        </w:rPr>
        <w:t>Lave cuidadosamente a zona com água morna e sabão suave. Vai remover qualquer viscosidade que permaneça na pele após a remoção do adesivo. Também pode utilizar uma pequena quantidade de óleo para bebé para remover alguma viscosidade que não tenha saído com a lavagem.</w:t>
      </w:r>
    </w:p>
    <w:p w14:paraId="0F74AE28" w14:textId="77777777" w:rsidR="003F63B3" w:rsidRDefault="0097041E">
      <w:pPr>
        <w:numPr>
          <w:ilvl w:val="0"/>
          <w:numId w:val="94"/>
        </w:numPr>
        <w:ind w:right="-2"/>
        <w:rPr>
          <w:sz w:val="22"/>
          <w:szCs w:val="22"/>
        </w:rPr>
      </w:pPr>
      <w:r>
        <w:rPr>
          <w:sz w:val="22"/>
          <w:szCs w:val="22"/>
        </w:rPr>
        <w:t>Não utilize álcool ou outros líquidos dissolventes tais como diluente de verniz das unhas ou outros solventes, por estes poderem irritar a pele.</w:t>
      </w:r>
    </w:p>
    <w:p w14:paraId="0F74AE29" w14:textId="77777777" w:rsidR="003F63B3" w:rsidRDefault="003F63B3">
      <w:pPr>
        <w:numPr>
          <w:ilvl w:val="12"/>
          <w:numId w:val="0"/>
        </w:numPr>
        <w:ind w:right="-2"/>
        <w:rPr>
          <w:sz w:val="22"/>
          <w:szCs w:val="22"/>
        </w:rPr>
      </w:pPr>
    </w:p>
    <w:p w14:paraId="0F74AE2A" w14:textId="77777777" w:rsidR="003F63B3" w:rsidRDefault="0097041E">
      <w:pPr>
        <w:numPr>
          <w:ilvl w:val="12"/>
          <w:numId w:val="0"/>
        </w:numPr>
        <w:ind w:right="-2"/>
        <w:rPr>
          <w:sz w:val="22"/>
          <w:szCs w:val="22"/>
        </w:rPr>
      </w:pPr>
      <w:r>
        <w:rPr>
          <w:b/>
          <w:bCs/>
          <w:sz w:val="22"/>
          <w:szCs w:val="22"/>
        </w:rPr>
        <w:t>Se utilizar mais Neupro do que deveria</w:t>
      </w:r>
    </w:p>
    <w:p w14:paraId="0F74AE2B" w14:textId="77777777" w:rsidR="003F63B3" w:rsidRDefault="0097041E">
      <w:pPr>
        <w:numPr>
          <w:ilvl w:val="12"/>
          <w:numId w:val="0"/>
        </w:numPr>
        <w:ind w:right="-2"/>
        <w:rPr>
          <w:sz w:val="22"/>
          <w:szCs w:val="22"/>
        </w:rPr>
      </w:pPr>
      <w:r>
        <w:rPr>
          <w:sz w:val="22"/>
          <w:szCs w:val="22"/>
        </w:rPr>
        <w:t>Utilizar doses superiores de Neupro às prescritas pelo seu médico pode causar efeitos secundários como sensação de má disposição (náuseas), vómitos, tensão arterial baixa, ver ou ouvir algo que não é real (alucinações), sentir-se confuso, sonolência extrema, ter movimentos involuntários e convulsões. Nesses casos, entre em contato com seu médico ou hospital imediatamente. Indicar-lhe-ão o que fazer.</w:t>
      </w:r>
    </w:p>
    <w:p w14:paraId="0F74AE2C" w14:textId="77777777" w:rsidR="003F63B3" w:rsidRDefault="003F63B3">
      <w:pPr>
        <w:numPr>
          <w:ilvl w:val="12"/>
          <w:numId w:val="0"/>
        </w:numPr>
        <w:ind w:right="-2"/>
        <w:rPr>
          <w:sz w:val="22"/>
          <w:szCs w:val="22"/>
        </w:rPr>
      </w:pPr>
    </w:p>
    <w:p w14:paraId="0F74AE2D" w14:textId="77777777" w:rsidR="003F63B3" w:rsidRDefault="0097041E">
      <w:pPr>
        <w:numPr>
          <w:ilvl w:val="12"/>
          <w:numId w:val="0"/>
        </w:numPr>
        <w:ind w:right="-2"/>
        <w:rPr>
          <w:sz w:val="22"/>
          <w:szCs w:val="22"/>
        </w:rPr>
      </w:pPr>
      <w:r>
        <w:rPr>
          <w:sz w:val="22"/>
          <w:szCs w:val="22"/>
        </w:rPr>
        <w:t xml:space="preserve">Se utilizou um </w:t>
      </w:r>
      <w:r>
        <w:rPr>
          <w:sz w:val="22"/>
          <w:szCs w:val="22"/>
          <w:u w:val="single"/>
        </w:rPr>
        <w:t>adesivo diferente</w:t>
      </w:r>
      <w:r>
        <w:rPr>
          <w:sz w:val="22"/>
          <w:szCs w:val="22"/>
        </w:rPr>
        <w:t xml:space="preserve"> (p. ex. Neupro 4 mg/24 h em vez de Neupro 2 mg/24 h) do que o indicado pelo seu médico, </w:t>
      </w:r>
      <w:r>
        <w:rPr>
          <w:sz w:val="22"/>
          <w:szCs w:val="22"/>
          <w:u w:val="single"/>
        </w:rPr>
        <w:t>contacte imediatamente o seu médico ou o hospital</w:t>
      </w:r>
      <w:r>
        <w:rPr>
          <w:sz w:val="22"/>
          <w:szCs w:val="22"/>
        </w:rPr>
        <w:t xml:space="preserve"> para aconselhamento e siga as recomendações sobre a substituição dos adesivos.</w:t>
      </w:r>
    </w:p>
    <w:p w14:paraId="0F74AE2E" w14:textId="77777777" w:rsidR="003F63B3" w:rsidRDefault="003F63B3">
      <w:pPr>
        <w:numPr>
          <w:ilvl w:val="12"/>
          <w:numId w:val="0"/>
        </w:numPr>
        <w:ind w:right="-2"/>
        <w:rPr>
          <w:sz w:val="22"/>
          <w:szCs w:val="22"/>
        </w:rPr>
      </w:pPr>
    </w:p>
    <w:p w14:paraId="0F74AE2F" w14:textId="77777777" w:rsidR="003F63B3" w:rsidRDefault="0097041E">
      <w:pPr>
        <w:numPr>
          <w:ilvl w:val="12"/>
          <w:numId w:val="0"/>
        </w:numPr>
        <w:ind w:right="-2"/>
        <w:rPr>
          <w:sz w:val="22"/>
          <w:szCs w:val="22"/>
        </w:rPr>
      </w:pPr>
      <w:r>
        <w:rPr>
          <w:sz w:val="22"/>
          <w:szCs w:val="22"/>
        </w:rPr>
        <w:t>Contacte o seu médico caso tenha quaisquer reações desagradáveis.</w:t>
      </w:r>
    </w:p>
    <w:p w14:paraId="0F74AE30" w14:textId="77777777" w:rsidR="003F63B3" w:rsidRDefault="003F63B3">
      <w:pPr>
        <w:numPr>
          <w:ilvl w:val="12"/>
          <w:numId w:val="0"/>
        </w:numPr>
        <w:ind w:right="-2"/>
        <w:rPr>
          <w:sz w:val="22"/>
          <w:szCs w:val="22"/>
        </w:rPr>
      </w:pPr>
    </w:p>
    <w:p w14:paraId="0F74AE31" w14:textId="77777777" w:rsidR="003F63B3" w:rsidRDefault="0097041E">
      <w:pPr>
        <w:keepNext/>
        <w:keepLines/>
        <w:rPr>
          <w:b/>
          <w:bCs/>
          <w:sz w:val="22"/>
          <w:szCs w:val="22"/>
        </w:rPr>
      </w:pPr>
      <w:r>
        <w:rPr>
          <w:b/>
          <w:bCs/>
          <w:sz w:val="22"/>
          <w:szCs w:val="22"/>
        </w:rPr>
        <w:lastRenderedPageBreak/>
        <w:t>Caso se tenha esquecido de substituir o adesivo à hora habitual</w:t>
      </w:r>
    </w:p>
    <w:p w14:paraId="0F74AE32" w14:textId="77777777" w:rsidR="003F63B3" w:rsidRDefault="0097041E">
      <w:pPr>
        <w:keepNext/>
        <w:keepLines/>
        <w:numPr>
          <w:ilvl w:val="0"/>
          <w:numId w:val="95"/>
        </w:numPr>
        <w:rPr>
          <w:sz w:val="22"/>
          <w:szCs w:val="22"/>
        </w:rPr>
      </w:pPr>
      <w:r>
        <w:rPr>
          <w:sz w:val="22"/>
          <w:szCs w:val="22"/>
        </w:rPr>
        <w:t>Caso se tenha esquecido de substituir o adesivo à sua hora habitual, substitua-o logo que se lembre. Remova o adesivo o velho, utilize um novo adesivo.</w:t>
      </w:r>
    </w:p>
    <w:p w14:paraId="0F74AE33" w14:textId="77777777" w:rsidR="003F63B3" w:rsidRDefault="0097041E">
      <w:pPr>
        <w:numPr>
          <w:ilvl w:val="0"/>
          <w:numId w:val="95"/>
        </w:numPr>
        <w:rPr>
          <w:sz w:val="22"/>
          <w:szCs w:val="22"/>
        </w:rPr>
      </w:pPr>
      <w:r>
        <w:rPr>
          <w:sz w:val="22"/>
          <w:szCs w:val="22"/>
        </w:rPr>
        <w:t xml:space="preserve">Caso se tenha esquecido de aplicar um novo adesivo após ter removido o velho, utilize um novo adesivo Caso se tenha esquecido de aplicar um novo adesivo após ter removido o velho, utilize um novo adesivo logo que se lembre. </w:t>
      </w:r>
    </w:p>
    <w:p w14:paraId="0F74AE34" w14:textId="77777777" w:rsidR="003F63B3" w:rsidRDefault="0097041E">
      <w:pPr>
        <w:rPr>
          <w:sz w:val="22"/>
          <w:szCs w:val="22"/>
        </w:rPr>
      </w:pPr>
      <w:r>
        <w:rPr>
          <w:sz w:val="22"/>
          <w:szCs w:val="22"/>
        </w:rPr>
        <w:t>Nas duas situações, no dia a seguir deve utilizar um adesivo novo na hora habitual. Não utilize uma dose a dobrar para compensar uma dose que se esqueceu de utilizar.</w:t>
      </w:r>
    </w:p>
    <w:p w14:paraId="0F74AE35" w14:textId="77777777" w:rsidR="003F63B3" w:rsidRDefault="003F63B3">
      <w:pPr>
        <w:suppressAutoHyphens/>
        <w:rPr>
          <w:sz w:val="22"/>
          <w:szCs w:val="22"/>
        </w:rPr>
      </w:pPr>
    </w:p>
    <w:p w14:paraId="0F74AE36" w14:textId="77777777" w:rsidR="003F63B3" w:rsidRDefault="0097041E">
      <w:pPr>
        <w:keepNext/>
        <w:keepLines/>
        <w:numPr>
          <w:ilvl w:val="12"/>
          <w:numId w:val="0"/>
        </w:numPr>
        <w:rPr>
          <w:sz w:val="22"/>
          <w:szCs w:val="22"/>
        </w:rPr>
      </w:pPr>
      <w:r>
        <w:rPr>
          <w:b/>
          <w:bCs/>
          <w:sz w:val="22"/>
          <w:szCs w:val="22"/>
        </w:rPr>
        <w:t>Se parar de utilizar Neupro</w:t>
      </w:r>
    </w:p>
    <w:p w14:paraId="0F74AE37" w14:textId="77777777" w:rsidR="003F63B3" w:rsidRDefault="0097041E">
      <w:pPr>
        <w:numPr>
          <w:ilvl w:val="12"/>
          <w:numId w:val="0"/>
        </w:numPr>
        <w:ind w:right="-2"/>
        <w:rPr>
          <w:sz w:val="22"/>
          <w:szCs w:val="22"/>
        </w:rPr>
      </w:pPr>
      <w:r>
        <w:rPr>
          <w:sz w:val="22"/>
          <w:szCs w:val="22"/>
        </w:rPr>
        <w:t>Não pare de utilizar Neupro subitamente sem falar com o seu médico. Uma interrupção súbita pode levá-lo a desenvolver uma doença chamada síndrome neuroléptica maligna, que pode apresentar risco de vida. Os sinais incluem: perda do movimento dos músculos (acinesia), rigidez muscular, febre, tensão arterial instável, aumento da frequência cardíaca (taquicardia), confusão, baixo nível de consciência (tal como coma).</w:t>
      </w:r>
    </w:p>
    <w:p w14:paraId="0F74AE38" w14:textId="77777777" w:rsidR="003F63B3" w:rsidRDefault="003F63B3">
      <w:pPr>
        <w:numPr>
          <w:ilvl w:val="12"/>
          <w:numId w:val="0"/>
        </w:numPr>
        <w:ind w:right="-2"/>
        <w:rPr>
          <w:sz w:val="22"/>
          <w:szCs w:val="22"/>
        </w:rPr>
      </w:pPr>
    </w:p>
    <w:p w14:paraId="0F74AE39" w14:textId="77777777" w:rsidR="003F63B3" w:rsidRDefault="0097041E">
      <w:pPr>
        <w:numPr>
          <w:ilvl w:val="12"/>
          <w:numId w:val="0"/>
        </w:numPr>
        <w:ind w:right="-2"/>
        <w:rPr>
          <w:sz w:val="22"/>
          <w:szCs w:val="22"/>
        </w:rPr>
      </w:pPr>
      <w:r>
        <w:rPr>
          <w:sz w:val="22"/>
          <w:szCs w:val="22"/>
        </w:rPr>
        <w:t xml:space="preserve">Se o seu médico indicar que deve parar de utilizar Neupro, a sua dose </w:t>
      </w:r>
      <w:r>
        <w:rPr>
          <w:sz w:val="22"/>
          <w:szCs w:val="22"/>
          <w:u w:val="single"/>
        </w:rPr>
        <w:t>diária</w:t>
      </w:r>
      <w:r>
        <w:rPr>
          <w:sz w:val="22"/>
          <w:szCs w:val="22"/>
        </w:rPr>
        <w:t xml:space="preserve"> de Neupro deve ser </w:t>
      </w:r>
      <w:r>
        <w:rPr>
          <w:sz w:val="22"/>
          <w:szCs w:val="22"/>
          <w:u w:val="single"/>
        </w:rPr>
        <w:t>reduzida gradualmente</w:t>
      </w:r>
    </w:p>
    <w:p w14:paraId="0F74AE3A" w14:textId="77777777" w:rsidR="003F63B3" w:rsidRDefault="0097041E">
      <w:pPr>
        <w:numPr>
          <w:ilvl w:val="0"/>
          <w:numId w:val="38"/>
        </w:numPr>
        <w:tabs>
          <w:tab w:val="clear" w:pos="1131"/>
          <w:tab w:val="num" w:pos="360"/>
        </w:tabs>
        <w:ind w:left="360" w:right="-2"/>
        <w:rPr>
          <w:sz w:val="22"/>
          <w:szCs w:val="22"/>
        </w:rPr>
      </w:pPr>
      <w:r>
        <w:rPr>
          <w:b/>
          <w:sz w:val="22"/>
          <w:szCs w:val="22"/>
        </w:rPr>
        <w:t>Doença de Parkinson</w:t>
      </w:r>
      <w:r>
        <w:rPr>
          <w:sz w:val="22"/>
          <w:szCs w:val="22"/>
        </w:rPr>
        <w:t xml:space="preserve"> </w:t>
      </w:r>
      <w:r>
        <w:rPr>
          <w:b/>
          <w:sz w:val="22"/>
          <w:szCs w:val="22"/>
        </w:rPr>
        <w:t xml:space="preserve">- </w:t>
      </w:r>
      <w:r>
        <w:rPr>
          <w:sz w:val="22"/>
          <w:szCs w:val="22"/>
        </w:rPr>
        <w:t>diminuída em 2 mg, dia sim, dia não.</w:t>
      </w:r>
    </w:p>
    <w:p w14:paraId="0F74AE3B" w14:textId="77777777" w:rsidR="003F63B3" w:rsidRDefault="003F63B3">
      <w:pPr>
        <w:suppressAutoHyphens/>
        <w:rPr>
          <w:sz w:val="22"/>
          <w:szCs w:val="22"/>
        </w:rPr>
      </w:pPr>
    </w:p>
    <w:p w14:paraId="0F74AE3C" w14:textId="77777777" w:rsidR="003F63B3" w:rsidRDefault="0097041E">
      <w:pPr>
        <w:suppressAutoHyphens/>
        <w:rPr>
          <w:sz w:val="22"/>
          <w:szCs w:val="22"/>
        </w:rPr>
      </w:pPr>
      <w:r>
        <w:rPr>
          <w:sz w:val="22"/>
          <w:szCs w:val="22"/>
        </w:rPr>
        <w:t>Caso ainda tenha dúvidas sobre a utilização deste medicamento, fale com o seu médico, farmacêutico ou enfermeiro.</w:t>
      </w:r>
    </w:p>
    <w:p w14:paraId="0F74AE3D" w14:textId="77777777" w:rsidR="003F63B3" w:rsidRDefault="003F63B3">
      <w:pPr>
        <w:suppressAutoHyphens/>
        <w:rPr>
          <w:sz w:val="22"/>
          <w:szCs w:val="22"/>
        </w:rPr>
      </w:pPr>
    </w:p>
    <w:p w14:paraId="0F74AE3E" w14:textId="77777777" w:rsidR="003F63B3" w:rsidRDefault="003F63B3">
      <w:pPr>
        <w:suppressAutoHyphens/>
        <w:rPr>
          <w:sz w:val="22"/>
          <w:szCs w:val="22"/>
        </w:rPr>
      </w:pPr>
    </w:p>
    <w:p w14:paraId="0F74AE3F" w14:textId="77777777" w:rsidR="003F63B3" w:rsidRDefault="0097041E">
      <w:pPr>
        <w:numPr>
          <w:ilvl w:val="12"/>
          <w:numId w:val="0"/>
        </w:numPr>
        <w:suppressAutoHyphens/>
        <w:ind w:left="567" w:hanging="567"/>
        <w:rPr>
          <w:b/>
          <w:sz w:val="22"/>
          <w:szCs w:val="22"/>
        </w:rPr>
      </w:pPr>
      <w:r>
        <w:rPr>
          <w:b/>
          <w:sz w:val="22"/>
          <w:szCs w:val="22"/>
        </w:rPr>
        <w:t>4.</w:t>
      </w:r>
      <w:r>
        <w:rPr>
          <w:b/>
          <w:sz w:val="22"/>
          <w:szCs w:val="22"/>
        </w:rPr>
        <w:tab/>
        <w:t>Efeitos secundários possíveis</w:t>
      </w:r>
    </w:p>
    <w:p w14:paraId="0F74AE40" w14:textId="77777777" w:rsidR="003F63B3" w:rsidRDefault="003F63B3">
      <w:pPr>
        <w:suppressAutoHyphens/>
        <w:rPr>
          <w:sz w:val="22"/>
          <w:szCs w:val="22"/>
        </w:rPr>
      </w:pPr>
    </w:p>
    <w:p w14:paraId="0F74AE41" w14:textId="77777777" w:rsidR="003F63B3" w:rsidRDefault="0097041E">
      <w:pPr>
        <w:numPr>
          <w:ilvl w:val="12"/>
          <w:numId w:val="0"/>
        </w:numPr>
        <w:ind w:right="-29"/>
        <w:rPr>
          <w:sz w:val="22"/>
          <w:szCs w:val="22"/>
        </w:rPr>
      </w:pPr>
      <w:r>
        <w:rPr>
          <w:sz w:val="22"/>
          <w:szCs w:val="22"/>
        </w:rPr>
        <w:t>Como todos os medicamentos, este medicamento pode causar efeitos secundários, embora estes não se manifestem em todas as pessoas. Informe o seu médico, farmacêutico ou enfermeiro se sentir efeitos adversos.</w:t>
      </w:r>
    </w:p>
    <w:p w14:paraId="0F74AE42" w14:textId="77777777" w:rsidR="003F63B3" w:rsidRDefault="003F63B3">
      <w:pPr>
        <w:numPr>
          <w:ilvl w:val="12"/>
          <w:numId w:val="0"/>
        </w:numPr>
        <w:ind w:right="-29"/>
        <w:rPr>
          <w:sz w:val="22"/>
          <w:szCs w:val="22"/>
        </w:rPr>
      </w:pPr>
    </w:p>
    <w:p w14:paraId="0F74AE43" w14:textId="77777777" w:rsidR="003F63B3" w:rsidRDefault="0097041E">
      <w:pPr>
        <w:numPr>
          <w:ilvl w:val="12"/>
          <w:numId w:val="0"/>
        </w:numPr>
        <w:ind w:right="-29"/>
        <w:rPr>
          <w:b/>
          <w:sz w:val="22"/>
          <w:szCs w:val="22"/>
        </w:rPr>
      </w:pPr>
      <w:r>
        <w:rPr>
          <w:b/>
          <w:sz w:val="22"/>
          <w:szCs w:val="22"/>
        </w:rPr>
        <w:t>Efeitos adversos mais prováveis no início do tratamento</w:t>
      </w:r>
    </w:p>
    <w:p w14:paraId="0F74AE44" w14:textId="77777777" w:rsidR="003F63B3" w:rsidRDefault="0097041E">
      <w:pPr>
        <w:numPr>
          <w:ilvl w:val="12"/>
          <w:numId w:val="0"/>
        </w:numPr>
        <w:ind w:right="-29"/>
        <w:rPr>
          <w:sz w:val="22"/>
          <w:szCs w:val="22"/>
        </w:rPr>
      </w:pPr>
      <w:r>
        <w:rPr>
          <w:sz w:val="22"/>
          <w:szCs w:val="22"/>
        </w:rPr>
        <w:t xml:space="preserve">Pode ter </w:t>
      </w:r>
      <w:r>
        <w:rPr>
          <w:b/>
          <w:sz w:val="22"/>
          <w:szCs w:val="22"/>
        </w:rPr>
        <w:t xml:space="preserve">enjoos </w:t>
      </w:r>
      <w:r>
        <w:rPr>
          <w:sz w:val="22"/>
          <w:szCs w:val="22"/>
        </w:rPr>
        <w:t xml:space="preserve">(náuseas) </w:t>
      </w:r>
      <w:r>
        <w:rPr>
          <w:b/>
          <w:sz w:val="22"/>
          <w:szCs w:val="22"/>
        </w:rPr>
        <w:t>e vómitos</w:t>
      </w:r>
      <w:r>
        <w:rPr>
          <w:sz w:val="22"/>
          <w:szCs w:val="22"/>
        </w:rPr>
        <w:t xml:space="preserve"> no </w:t>
      </w:r>
      <w:r>
        <w:rPr>
          <w:b/>
          <w:sz w:val="22"/>
          <w:szCs w:val="22"/>
        </w:rPr>
        <w:t>início do tratamento</w:t>
      </w:r>
      <w:r>
        <w:rPr>
          <w:sz w:val="22"/>
          <w:szCs w:val="22"/>
        </w:rPr>
        <w:t xml:space="preserve">. Estes efeitos são geralmente de intensidade ligeira ou moderada e duram pouco tempo. </w:t>
      </w:r>
      <w:r>
        <w:rPr>
          <w:b/>
          <w:sz w:val="22"/>
          <w:szCs w:val="22"/>
        </w:rPr>
        <w:t>Consulte o seu médico</w:t>
      </w:r>
      <w:r>
        <w:rPr>
          <w:sz w:val="22"/>
          <w:szCs w:val="22"/>
        </w:rPr>
        <w:t xml:space="preserve"> caso a duração dos efeitos se prolongue ou sejam motivo de preocupação.</w:t>
      </w:r>
    </w:p>
    <w:p w14:paraId="0F74AE45" w14:textId="77777777" w:rsidR="003F63B3" w:rsidRDefault="003F63B3">
      <w:pPr>
        <w:numPr>
          <w:ilvl w:val="12"/>
          <w:numId w:val="0"/>
        </w:numPr>
        <w:ind w:right="-29"/>
        <w:rPr>
          <w:sz w:val="22"/>
          <w:szCs w:val="22"/>
        </w:rPr>
      </w:pPr>
    </w:p>
    <w:p w14:paraId="0F74AE46" w14:textId="77777777" w:rsidR="003F63B3" w:rsidRDefault="0097041E">
      <w:pPr>
        <w:keepNext/>
        <w:keepLines/>
        <w:numPr>
          <w:ilvl w:val="12"/>
          <w:numId w:val="0"/>
        </w:numPr>
        <w:rPr>
          <w:b/>
          <w:bCs/>
          <w:sz w:val="22"/>
          <w:szCs w:val="22"/>
          <w:u w:val="single"/>
        </w:rPr>
      </w:pPr>
      <w:r>
        <w:rPr>
          <w:b/>
          <w:bCs/>
          <w:sz w:val="22"/>
          <w:szCs w:val="22"/>
        </w:rPr>
        <w:t>Problemas na pele provocados pelo adesivo transdérmico</w:t>
      </w:r>
    </w:p>
    <w:p w14:paraId="0F74AE47" w14:textId="77777777" w:rsidR="003F63B3" w:rsidRDefault="0097041E">
      <w:pPr>
        <w:numPr>
          <w:ilvl w:val="0"/>
          <w:numId w:val="56"/>
        </w:numPr>
        <w:ind w:right="-2"/>
        <w:rPr>
          <w:sz w:val="22"/>
          <w:szCs w:val="22"/>
        </w:rPr>
      </w:pPr>
      <w:r>
        <w:rPr>
          <w:sz w:val="22"/>
          <w:szCs w:val="22"/>
        </w:rPr>
        <w:t>Pode ter vermelhidão e comichão na pele no local de aplicação do adesivo - estas reações são normalmente ligeiras ou moderadas.</w:t>
      </w:r>
    </w:p>
    <w:p w14:paraId="0F74AE48" w14:textId="77777777" w:rsidR="003F63B3" w:rsidRDefault="0097041E">
      <w:pPr>
        <w:numPr>
          <w:ilvl w:val="0"/>
          <w:numId w:val="56"/>
        </w:numPr>
        <w:ind w:right="-2"/>
        <w:rPr>
          <w:sz w:val="22"/>
          <w:szCs w:val="22"/>
        </w:rPr>
      </w:pPr>
      <w:r>
        <w:rPr>
          <w:sz w:val="22"/>
          <w:szCs w:val="22"/>
        </w:rPr>
        <w:t>As reações desaparecem normalmente algumas horas depois da remoção do adesivo.</w:t>
      </w:r>
    </w:p>
    <w:p w14:paraId="0F74AE49" w14:textId="77777777" w:rsidR="003F63B3" w:rsidRDefault="0097041E">
      <w:pPr>
        <w:numPr>
          <w:ilvl w:val="0"/>
          <w:numId w:val="56"/>
        </w:numPr>
        <w:ind w:right="-29"/>
        <w:rPr>
          <w:sz w:val="22"/>
          <w:szCs w:val="22"/>
        </w:rPr>
      </w:pPr>
      <w:r>
        <w:rPr>
          <w:b/>
          <w:sz w:val="22"/>
          <w:szCs w:val="22"/>
        </w:rPr>
        <w:t>Fale com o seu médico</w:t>
      </w:r>
      <w:r>
        <w:rPr>
          <w:sz w:val="22"/>
          <w:szCs w:val="22"/>
        </w:rPr>
        <w:t xml:space="preserve"> se tiver uma reação cutânea que dure mais do que alguns dias ou se for grave. Também o faça se a reação cutânea alastrar para fora da zona coberta pelo adesivo.</w:t>
      </w:r>
    </w:p>
    <w:p w14:paraId="0F74AE4A" w14:textId="77777777" w:rsidR="003F63B3" w:rsidRDefault="0097041E">
      <w:pPr>
        <w:numPr>
          <w:ilvl w:val="0"/>
          <w:numId w:val="56"/>
        </w:numPr>
        <w:ind w:right="-29"/>
        <w:rPr>
          <w:sz w:val="22"/>
          <w:szCs w:val="22"/>
        </w:rPr>
      </w:pPr>
      <w:r>
        <w:rPr>
          <w:sz w:val="22"/>
          <w:szCs w:val="22"/>
        </w:rPr>
        <w:t>Evite exposição solar e solário nas áreas da pele com algum sinal de reação cutânea causada pelo adesivo.</w:t>
      </w:r>
    </w:p>
    <w:p w14:paraId="0F74AE4B" w14:textId="77777777" w:rsidR="003F63B3" w:rsidRDefault="0097041E">
      <w:pPr>
        <w:numPr>
          <w:ilvl w:val="0"/>
          <w:numId w:val="56"/>
        </w:numPr>
        <w:ind w:right="-29"/>
        <w:rPr>
          <w:sz w:val="22"/>
          <w:szCs w:val="22"/>
        </w:rPr>
      </w:pPr>
      <w:r>
        <w:rPr>
          <w:sz w:val="22"/>
          <w:szCs w:val="22"/>
        </w:rPr>
        <w:t>Para ajudar a evitar reações cutâneas, deve aplicar o adesivo em áreas diferentes da pele cada dia, apenas voltando a usar a mesma área após 14 dias.</w:t>
      </w:r>
    </w:p>
    <w:p w14:paraId="0F74AE4C" w14:textId="77777777" w:rsidR="003F63B3" w:rsidRDefault="003F63B3">
      <w:pPr>
        <w:numPr>
          <w:ilvl w:val="12"/>
          <w:numId w:val="0"/>
        </w:numPr>
        <w:ind w:right="-29"/>
        <w:rPr>
          <w:sz w:val="22"/>
          <w:szCs w:val="22"/>
        </w:rPr>
      </w:pPr>
    </w:p>
    <w:p w14:paraId="0F74AE4D" w14:textId="77777777" w:rsidR="003F63B3" w:rsidRDefault="0097041E">
      <w:pPr>
        <w:numPr>
          <w:ilvl w:val="12"/>
          <w:numId w:val="0"/>
        </w:numPr>
        <w:ind w:right="-29"/>
        <w:rPr>
          <w:b/>
          <w:sz w:val="22"/>
          <w:szCs w:val="22"/>
        </w:rPr>
      </w:pPr>
      <w:r>
        <w:rPr>
          <w:b/>
          <w:sz w:val="22"/>
          <w:szCs w:val="22"/>
        </w:rPr>
        <w:t>Pode ocorrer perda de consciência</w:t>
      </w:r>
    </w:p>
    <w:p w14:paraId="0F74AE4E" w14:textId="77777777" w:rsidR="003F63B3" w:rsidRDefault="0097041E">
      <w:pPr>
        <w:numPr>
          <w:ilvl w:val="12"/>
          <w:numId w:val="0"/>
        </w:numPr>
        <w:ind w:right="-29"/>
        <w:rPr>
          <w:sz w:val="22"/>
          <w:szCs w:val="22"/>
        </w:rPr>
      </w:pPr>
      <w:r>
        <w:rPr>
          <w:sz w:val="22"/>
          <w:szCs w:val="22"/>
        </w:rPr>
        <w:t>Neupro pode causar perda de consciência. Isso pode acontecer especialmente quando começa a utilizar Neupro ou quando a sua dose é aumentada. Informe o seu médico se perder a consciência ou tiver tonturas.</w:t>
      </w:r>
    </w:p>
    <w:p w14:paraId="0F74AE4F" w14:textId="77777777" w:rsidR="003F63B3" w:rsidRDefault="003F63B3">
      <w:pPr>
        <w:numPr>
          <w:ilvl w:val="12"/>
          <w:numId w:val="0"/>
        </w:numPr>
        <w:ind w:right="-29"/>
        <w:rPr>
          <w:sz w:val="22"/>
          <w:szCs w:val="22"/>
        </w:rPr>
      </w:pPr>
    </w:p>
    <w:p w14:paraId="0F74AE50" w14:textId="77777777" w:rsidR="003F63B3" w:rsidRDefault="0097041E">
      <w:pPr>
        <w:numPr>
          <w:ilvl w:val="12"/>
          <w:numId w:val="0"/>
        </w:numPr>
        <w:ind w:right="-29"/>
        <w:rPr>
          <w:b/>
          <w:sz w:val="22"/>
          <w:szCs w:val="22"/>
        </w:rPr>
      </w:pPr>
      <w:r>
        <w:rPr>
          <w:b/>
          <w:sz w:val="22"/>
          <w:szCs w:val="22"/>
        </w:rPr>
        <w:t>Mudanças no comportamento e pensamento anormal</w:t>
      </w:r>
    </w:p>
    <w:p w14:paraId="0F74AE51" w14:textId="77777777" w:rsidR="003F63B3" w:rsidRDefault="0097041E">
      <w:pPr>
        <w:numPr>
          <w:ilvl w:val="12"/>
          <w:numId w:val="0"/>
        </w:numPr>
        <w:ind w:right="-29"/>
        <w:rPr>
          <w:b/>
          <w:sz w:val="22"/>
          <w:szCs w:val="22"/>
        </w:rPr>
      </w:pPr>
      <w:r>
        <w:rPr>
          <w:b/>
          <w:sz w:val="22"/>
          <w:szCs w:val="22"/>
        </w:rPr>
        <w:t>Informe o seu médico se notar alguma alteração no comportamento, pensamento ou em ambos, que estão listados abaixo. Serão discutidas as maneiras de gerir ou reduzir os sintomas.</w:t>
      </w:r>
    </w:p>
    <w:p w14:paraId="0F74AE52" w14:textId="77777777" w:rsidR="003F63B3" w:rsidRDefault="003F63B3">
      <w:pPr>
        <w:numPr>
          <w:ilvl w:val="12"/>
          <w:numId w:val="0"/>
        </w:numPr>
        <w:ind w:right="-29"/>
        <w:rPr>
          <w:sz w:val="22"/>
          <w:szCs w:val="22"/>
        </w:rPr>
      </w:pPr>
    </w:p>
    <w:p w14:paraId="0F74AE53" w14:textId="77777777" w:rsidR="003F63B3" w:rsidRDefault="0097041E">
      <w:pPr>
        <w:numPr>
          <w:ilvl w:val="12"/>
          <w:numId w:val="0"/>
        </w:numPr>
        <w:ind w:right="-29"/>
        <w:rPr>
          <w:sz w:val="22"/>
          <w:szCs w:val="22"/>
        </w:rPr>
      </w:pPr>
      <w:r>
        <w:rPr>
          <w:sz w:val="22"/>
          <w:szCs w:val="22"/>
        </w:rPr>
        <w:t xml:space="preserve">Pode também considerar útil dizer a um membro da sua família ou a um cuidador que está a utlizar este medicamento e pedir-lhes que leiam este folheto. Isto é para que a sua família ou cuidador possam </w:t>
      </w:r>
      <w:r>
        <w:rPr>
          <w:sz w:val="22"/>
          <w:szCs w:val="22"/>
        </w:rPr>
        <w:lastRenderedPageBreak/>
        <w:t>dizer-lhe, ou ao seu médico, se estão preocupados com qualquer mudança no seu comportamento. Neupro pode causar desejos ou ânsias incomuns que não consegue resistir tais como o impulso, desejo ou tentação de realizar ações que podem ser prejudiciais para si ou para outras pessoas – estes sintomas são maioritariamente observados em doentes de Parkinson.</w:t>
      </w:r>
    </w:p>
    <w:p w14:paraId="0F74AE54" w14:textId="77777777" w:rsidR="003F63B3" w:rsidRDefault="003F63B3">
      <w:pPr>
        <w:numPr>
          <w:ilvl w:val="12"/>
          <w:numId w:val="0"/>
        </w:numPr>
        <w:ind w:right="-29"/>
        <w:rPr>
          <w:sz w:val="22"/>
          <w:szCs w:val="22"/>
        </w:rPr>
      </w:pPr>
    </w:p>
    <w:p w14:paraId="0F74AE55" w14:textId="77777777" w:rsidR="003F63B3" w:rsidRDefault="0097041E">
      <w:pPr>
        <w:pStyle w:val="Paragraph"/>
        <w:keepNext/>
        <w:spacing w:after="0"/>
        <w:jc w:val="both"/>
        <w:rPr>
          <w:sz w:val="22"/>
          <w:szCs w:val="22"/>
          <w:lang w:val="pt-PT"/>
        </w:rPr>
      </w:pPr>
      <w:r>
        <w:rPr>
          <w:sz w:val="22"/>
          <w:szCs w:val="22"/>
        </w:rPr>
        <w:t xml:space="preserve">Estes </w:t>
      </w:r>
      <w:r>
        <w:rPr>
          <w:sz w:val="22"/>
          <w:szCs w:val="22"/>
          <w:lang w:val="pt-PT"/>
        </w:rPr>
        <w:t>podem incluir:</w:t>
      </w:r>
    </w:p>
    <w:p w14:paraId="0F74AE56" w14:textId="77777777" w:rsidR="003F63B3" w:rsidRDefault="0097041E">
      <w:pPr>
        <w:pStyle w:val="Paragraph"/>
        <w:numPr>
          <w:ilvl w:val="0"/>
          <w:numId w:val="40"/>
        </w:numPr>
        <w:spacing w:after="0"/>
        <w:jc w:val="both"/>
        <w:rPr>
          <w:sz w:val="22"/>
          <w:szCs w:val="22"/>
          <w:lang w:val="pt-PT"/>
        </w:rPr>
      </w:pPr>
      <w:r>
        <w:rPr>
          <w:sz w:val="22"/>
          <w:szCs w:val="22"/>
          <w:lang w:val="pt-PT"/>
        </w:rPr>
        <w:t>impulso intenso para jogar excessivamente jogos de azar – mesmo que o afete gravemente ou à sua família;</w:t>
      </w:r>
    </w:p>
    <w:p w14:paraId="0F74AE57" w14:textId="77777777" w:rsidR="003F63B3" w:rsidRDefault="0097041E">
      <w:pPr>
        <w:pStyle w:val="Paragraph"/>
        <w:numPr>
          <w:ilvl w:val="0"/>
          <w:numId w:val="40"/>
        </w:numPr>
        <w:spacing w:after="0"/>
        <w:jc w:val="both"/>
        <w:rPr>
          <w:sz w:val="22"/>
          <w:szCs w:val="22"/>
          <w:lang w:val="pt-PT"/>
        </w:rPr>
      </w:pPr>
      <w:r>
        <w:rPr>
          <w:sz w:val="22"/>
          <w:szCs w:val="22"/>
          <w:lang w:val="pt-PT"/>
        </w:rPr>
        <w:t>interesse sexual alterado ou aumentado e comportamentos que causam preocupação significativa para si ou para outros, como por exemplo, um aumento do desejo sexual;</w:t>
      </w:r>
    </w:p>
    <w:p w14:paraId="0F74AE58" w14:textId="77777777" w:rsidR="003F63B3" w:rsidRDefault="0097041E">
      <w:pPr>
        <w:pStyle w:val="Paragraph"/>
        <w:numPr>
          <w:ilvl w:val="0"/>
          <w:numId w:val="40"/>
        </w:numPr>
        <w:spacing w:after="0"/>
        <w:jc w:val="both"/>
        <w:rPr>
          <w:sz w:val="22"/>
          <w:szCs w:val="22"/>
          <w:lang w:val="pt-PT"/>
        </w:rPr>
      </w:pPr>
      <w:r>
        <w:rPr>
          <w:sz w:val="22"/>
          <w:szCs w:val="22"/>
          <w:lang w:val="pt-PT"/>
        </w:rPr>
        <w:t>fazer descontroladamente compras ou demasiados gastos;</w:t>
      </w:r>
    </w:p>
    <w:p w14:paraId="0F74AE59" w14:textId="77777777" w:rsidR="003F63B3" w:rsidRDefault="0097041E">
      <w:pPr>
        <w:pStyle w:val="Paragraph"/>
        <w:numPr>
          <w:ilvl w:val="0"/>
          <w:numId w:val="40"/>
        </w:numPr>
        <w:spacing w:after="0"/>
        <w:jc w:val="both"/>
        <w:rPr>
          <w:sz w:val="22"/>
          <w:szCs w:val="22"/>
          <w:lang w:val="pt-PT"/>
        </w:rPr>
      </w:pPr>
      <w:r>
        <w:rPr>
          <w:sz w:val="22"/>
          <w:szCs w:val="22"/>
          <w:lang w:val="pt-PT"/>
        </w:rPr>
        <w:t>abuso da comida (comer grandes quantidades de comida num período curto de tempo) ou comer compulsivamente (comer mais comida que o normal e mais do que é necessário para saciar a fome).</w:t>
      </w:r>
    </w:p>
    <w:p w14:paraId="0F74AE5A" w14:textId="77777777" w:rsidR="003F63B3" w:rsidRDefault="003F63B3">
      <w:pPr>
        <w:pStyle w:val="Paragraph"/>
        <w:spacing w:after="0"/>
        <w:ind w:left="720"/>
        <w:jc w:val="both"/>
        <w:rPr>
          <w:sz w:val="22"/>
          <w:szCs w:val="22"/>
          <w:lang w:val="pt-PT"/>
        </w:rPr>
      </w:pPr>
    </w:p>
    <w:p w14:paraId="0F74AE5B" w14:textId="77777777" w:rsidR="003F63B3" w:rsidRDefault="0097041E">
      <w:pPr>
        <w:pStyle w:val="Paragraph"/>
        <w:jc w:val="both"/>
        <w:rPr>
          <w:sz w:val="22"/>
          <w:szCs w:val="22"/>
          <w:lang w:val="pt-PT"/>
        </w:rPr>
      </w:pPr>
      <w:r>
        <w:rPr>
          <w:sz w:val="22"/>
          <w:szCs w:val="22"/>
          <w:lang w:val="pt-PT"/>
        </w:rPr>
        <w:t>Neupro pode causar outros comportamentos e pensamentos anormais. Estes podem incluir:</w:t>
      </w:r>
    </w:p>
    <w:p w14:paraId="0F74AE5C" w14:textId="77777777" w:rsidR="003F63B3" w:rsidRDefault="0097041E">
      <w:pPr>
        <w:pStyle w:val="Paragraph"/>
        <w:numPr>
          <w:ilvl w:val="0"/>
          <w:numId w:val="40"/>
        </w:numPr>
        <w:spacing w:after="0"/>
        <w:jc w:val="both"/>
        <w:rPr>
          <w:sz w:val="22"/>
          <w:szCs w:val="22"/>
          <w:lang w:val="pt-PT"/>
        </w:rPr>
      </w:pPr>
      <w:r>
        <w:rPr>
          <w:sz w:val="22"/>
          <w:szCs w:val="22"/>
          <w:lang w:val="pt-PT"/>
        </w:rPr>
        <w:t>pensamentos anormais sobre a realidade</w:t>
      </w:r>
    </w:p>
    <w:p w14:paraId="0F74AE5D" w14:textId="77777777" w:rsidR="003F63B3" w:rsidRDefault="0097041E">
      <w:pPr>
        <w:pStyle w:val="Paragraph"/>
        <w:numPr>
          <w:ilvl w:val="0"/>
          <w:numId w:val="40"/>
        </w:numPr>
        <w:spacing w:after="0"/>
        <w:jc w:val="both"/>
        <w:rPr>
          <w:sz w:val="22"/>
          <w:szCs w:val="22"/>
          <w:lang w:val="pt-PT"/>
        </w:rPr>
      </w:pPr>
      <w:r>
        <w:rPr>
          <w:sz w:val="22"/>
          <w:szCs w:val="22"/>
          <w:lang w:val="pt-PT"/>
        </w:rPr>
        <w:t>delírios e alucinações (ver ou ouvir coisas que não são reais)</w:t>
      </w:r>
    </w:p>
    <w:p w14:paraId="0F74AE5E" w14:textId="77777777" w:rsidR="003F63B3" w:rsidRDefault="0097041E">
      <w:pPr>
        <w:pStyle w:val="Paragraph"/>
        <w:numPr>
          <w:ilvl w:val="0"/>
          <w:numId w:val="40"/>
        </w:numPr>
        <w:spacing w:after="0"/>
        <w:jc w:val="both"/>
        <w:rPr>
          <w:sz w:val="22"/>
          <w:szCs w:val="22"/>
          <w:lang w:val="pt-PT"/>
        </w:rPr>
      </w:pPr>
      <w:r>
        <w:rPr>
          <w:sz w:val="22"/>
          <w:szCs w:val="22"/>
          <w:lang w:val="pt-PT"/>
        </w:rPr>
        <w:t>confusão</w:t>
      </w:r>
    </w:p>
    <w:p w14:paraId="0F74AE5F" w14:textId="77777777" w:rsidR="003F63B3" w:rsidRDefault="0097041E">
      <w:pPr>
        <w:pStyle w:val="Paragraph"/>
        <w:numPr>
          <w:ilvl w:val="0"/>
          <w:numId w:val="40"/>
        </w:numPr>
        <w:spacing w:after="0"/>
        <w:jc w:val="both"/>
        <w:rPr>
          <w:sz w:val="22"/>
          <w:szCs w:val="22"/>
          <w:lang w:val="pt-PT"/>
        </w:rPr>
      </w:pPr>
      <w:r>
        <w:rPr>
          <w:sz w:val="22"/>
          <w:szCs w:val="22"/>
          <w:lang w:val="pt-PT"/>
        </w:rPr>
        <w:t>desorientação</w:t>
      </w:r>
    </w:p>
    <w:p w14:paraId="0F74AE60" w14:textId="77777777" w:rsidR="003F63B3" w:rsidRDefault="0097041E">
      <w:pPr>
        <w:pStyle w:val="Paragraph"/>
        <w:numPr>
          <w:ilvl w:val="0"/>
          <w:numId w:val="40"/>
        </w:numPr>
        <w:spacing w:after="0"/>
        <w:jc w:val="both"/>
        <w:rPr>
          <w:sz w:val="22"/>
          <w:szCs w:val="22"/>
          <w:lang w:val="pt-PT"/>
        </w:rPr>
      </w:pPr>
      <w:r>
        <w:rPr>
          <w:sz w:val="22"/>
          <w:szCs w:val="22"/>
          <w:lang w:val="pt-PT"/>
        </w:rPr>
        <w:t>comportamento agressivo</w:t>
      </w:r>
    </w:p>
    <w:p w14:paraId="0F74AE61" w14:textId="77777777" w:rsidR="003F63B3" w:rsidRDefault="0097041E">
      <w:pPr>
        <w:pStyle w:val="Paragraph"/>
        <w:numPr>
          <w:ilvl w:val="0"/>
          <w:numId w:val="40"/>
        </w:numPr>
        <w:spacing w:after="0"/>
        <w:jc w:val="both"/>
        <w:rPr>
          <w:sz w:val="22"/>
          <w:szCs w:val="22"/>
          <w:lang w:val="pt-PT"/>
        </w:rPr>
      </w:pPr>
      <w:r>
        <w:rPr>
          <w:sz w:val="22"/>
          <w:szCs w:val="22"/>
          <w:lang w:val="pt-PT"/>
        </w:rPr>
        <w:t>agitação</w:t>
      </w:r>
    </w:p>
    <w:p w14:paraId="0F74AE62" w14:textId="77777777" w:rsidR="003F63B3" w:rsidRDefault="0097041E">
      <w:pPr>
        <w:pStyle w:val="Paragraph"/>
        <w:numPr>
          <w:ilvl w:val="0"/>
          <w:numId w:val="40"/>
        </w:numPr>
        <w:spacing w:after="0"/>
        <w:jc w:val="both"/>
        <w:rPr>
          <w:sz w:val="22"/>
          <w:szCs w:val="22"/>
          <w:lang w:val="pt-PT"/>
        </w:rPr>
      </w:pPr>
      <w:r>
        <w:rPr>
          <w:sz w:val="22"/>
          <w:szCs w:val="22"/>
          <w:lang w:val="pt-PT"/>
        </w:rPr>
        <w:t>delirium.</w:t>
      </w:r>
    </w:p>
    <w:p w14:paraId="0F74AE63" w14:textId="77777777" w:rsidR="003F63B3" w:rsidRDefault="003F63B3">
      <w:pPr>
        <w:pStyle w:val="Paragraph"/>
        <w:spacing w:after="0"/>
        <w:ind w:left="720"/>
        <w:jc w:val="both"/>
        <w:rPr>
          <w:sz w:val="22"/>
          <w:szCs w:val="22"/>
          <w:lang w:val="pt-PT"/>
        </w:rPr>
      </w:pPr>
    </w:p>
    <w:p w14:paraId="0F74AE64" w14:textId="77777777" w:rsidR="003F63B3" w:rsidRDefault="0097041E">
      <w:pPr>
        <w:pStyle w:val="Paragraph"/>
        <w:spacing w:after="0"/>
        <w:jc w:val="both"/>
        <w:rPr>
          <w:sz w:val="22"/>
          <w:szCs w:val="22"/>
          <w:u w:val="single"/>
          <w:lang w:val="pt-PT"/>
        </w:rPr>
      </w:pPr>
      <w:r>
        <w:rPr>
          <w:sz w:val="22"/>
          <w:szCs w:val="22"/>
          <w:u w:val="single"/>
          <w:lang w:val="pt-PT"/>
        </w:rPr>
        <w:t>Fale com o seu médico se tiver algum destes comportamentos; ele/ela vai indicar-lhe maneiras de gerir ou reduzir estes sintomas.</w:t>
      </w:r>
    </w:p>
    <w:p w14:paraId="0F74AE65" w14:textId="77777777" w:rsidR="003F63B3" w:rsidRDefault="003F63B3">
      <w:pPr>
        <w:pStyle w:val="Paragraph"/>
        <w:spacing w:after="0"/>
        <w:jc w:val="both"/>
        <w:rPr>
          <w:sz w:val="22"/>
          <w:szCs w:val="22"/>
          <w:lang w:val="pt-PT"/>
        </w:rPr>
      </w:pPr>
    </w:p>
    <w:p w14:paraId="0F74AE66" w14:textId="77777777" w:rsidR="003F63B3" w:rsidRDefault="0097041E">
      <w:pPr>
        <w:numPr>
          <w:ilvl w:val="12"/>
          <w:numId w:val="0"/>
        </w:numPr>
        <w:ind w:right="-29"/>
        <w:rPr>
          <w:b/>
          <w:sz w:val="22"/>
          <w:szCs w:val="22"/>
        </w:rPr>
      </w:pPr>
      <w:r>
        <w:rPr>
          <w:b/>
          <w:sz w:val="22"/>
          <w:szCs w:val="22"/>
        </w:rPr>
        <w:t>Reações alérgicas</w:t>
      </w:r>
    </w:p>
    <w:p w14:paraId="0F74AE67" w14:textId="77777777" w:rsidR="003F63B3" w:rsidRDefault="0097041E">
      <w:pPr>
        <w:numPr>
          <w:ilvl w:val="12"/>
          <w:numId w:val="0"/>
        </w:numPr>
        <w:ind w:right="-29"/>
        <w:rPr>
          <w:sz w:val="22"/>
          <w:szCs w:val="22"/>
        </w:rPr>
      </w:pPr>
      <w:r>
        <w:rPr>
          <w:sz w:val="22"/>
          <w:szCs w:val="22"/>
        </w:rPr>
        <w:t>Contacte o seu médico se notar sinais de uma reação alérgica - estes podem incluir inchaço do rosto, língua ou lábios.</w:t>
      </w:r>
    </w:p>
    <w:p w14:paraId="0F74AE68" w14:textId="77777777" w:rsidR="003F63B3" w:rsidRDefault="003F63B3">
      <w:pPr>
        <w:pStyle w:val="Paragraph"/>
        <w:spacing w:after="0"/>
        <w:jc w:val="both"/>
        <w:rPr>
          <w:sz w:val="22"/>
          <w:szCs w:val="22"/>
          <w:lang w:val="pt-PT"/>
        </w:rPr>
      </w:pPr>
    </w:p>
    <w:p w14:paraId="0F74AE69" w14:textId="77777777" w:rsidR="003F63B3" w:rsidRDefault="0097041E">
      <w:pPr>
        <w:rPr>
          <w:bCs/>
          <w:sz w:val="22"/>
          <w:szCs w:val="22"/>
          <w:u w:val="single"/>
        </w:rPr>
      </w:pPr>
      <w:r>
        <w:rPr>
          <w:b/>
          <w:sz w:val="22"/>
          <w:szCs w:val="22"/>
        </w:rPr>
        <w:t xml:space="preserve">Efeitos secundários ao utilizar </w:t>
      </w:r>
      <w:r>
        <w:rPr>
          <w:b/>
          <w:bCs/>
          <w:sz w:val="22"/>
          <w:szCs w:val="22"/>
          <w:u w:val="single"/>
        </w:rPr>
        <w:t>Neupro para o tratamento da doença de Parkinson</w:t>
      </w:r>
    </w:p>
    <w:p w14:paraId="0F74AE6A" w14:textId="77777777" w:rsidR="003F63B3" w:rsidRDefault="003F63B3">
      <w:pPr>
        <w:numPr>
          <w:ilvl w:val="12"/>
          <w:numId w:val="0"/>
        </w:numPr>
        <w:ind w:right="-29"/>
        <w:rPr>
          <w:sz w:val="22"/>
          <w:szCs w:val="22"/>
        </w:rPr>
      </w:pPr>
    </w:p>
    <w:p w14:paraId="0F74AE6B" w14:textId="77777777" w:rsidR="003F63B3" w:rsidRDefault="0097041E">
      <w:pPr>
        <w:keepNext/>
        <w:keepLines/>
        <w:numPr>
          <w:ilvl w:val="12"/>
          <w:numId w:val="0"/>
        </w:numPr>
        <w:ind w:right="-2"/>
        <w:rPr>
          <w:sz w:val="22"/>
          <w:szCs w:val="22"/>
        </w:rPr>
      </w:pPr>
      <w:r>
        <w:rPr>
          <w:b/>
          <w:bCs/>
          <w:sz w:val="22"/>
          <w:szCs w:val="22"/>
        </w:rPr>
        <w:t>Efeitos secundários muito frequentes:</w:t>
      </w:r>
      <w:r>
        <w:rPr>
          <w:sz w:val="22"/>
          <w:szCs w:val="22"/>
        </w:rPr>
        <w:t xml:space="preserve"> podem afetar mais de 1 em 10 pessoas</w:t>
      </w:r>
    </w:p>
    <w:p w14:paraId="0F74AE6C" w14:textId="77777777" w:rsidR="003F63B3" w:rsidRDefault="0097041E">
      <w:pPr>
        <w:numPr>
          <w:ilvl w:val="0"/>
          <w:numId w:val="21"/>
        </w:numPr>
        <w:tabs>
          <w:tab w:val="clear" w:pos="720"/>
        </w:tabs>
        <w:ind w:left="567" w:hanging="567"/>
        <w:rPr>
          <w:sz w:val="22"/>
          <w:szCs w:val="22"/>
        </w:rPr>
      </w:pPr>
      <w:r>
        <w:rPr>
          <w:sz w:val="22"/>
          <w:szCs w:val="22"/>
        </w:rPr>
        <w:t>dor de cabeça</w:t>
      </w:r>
    </w:p>
    <w:p w14:paraId="0F74AE6D" w14:textId="77777777" w:rsidR="003F63B3" w:rsidRDefault="0097041E">
      <w:pPr>
        <w:numPr>
          <w:ilvl w:val="0"/>
          <w:numId w:val="21"/>
        </w:numPr>
        <w:tabs>
          <w:tab w:val="clear" w:pos="720"/>
        </w:tabs>
        <w:ind w:left="567" w:hanging="567"/>
        <w:rPr>
          <w:sz w:val="22"/>
          <w:szCs w:val="22"/>
        </w:rPr>
      </w:pPr>
      <w:r>
        <w:rPr>
          <w:sz w:val="22"/>
          <w:szCs w:val="22"/>
        </w:rPr>
        <w:t>sonolência, tonturas</w:t>
      </w:r>
    </w:p>
    <w:p w14:paraId="0F74AE6E" w14:textId="77777777" w:rsidR="003F63B3" w:rsidRDefault="0097041E">
      <w:pPr>
        <w:numPr>
          <w:ilvl w:val="0"/>
          <w:numId w:val="21"/>
        </w:numPr>
        <w:tabs>
          <w:tab w:val="clear" w:pos="720"/>
        </w:tabs>
        <w:ind w:left="567" w:hanging="567"/>
        <w:rPr>
          <w:sz w:val="22"/>
          <w:szCs w:val="22"/>
        </w:rPr>
      </w:pPr>
      <w:r>
        <w:rPr>
          <w:sz w:val="22"/>
          <w:szCs w:val="22"/>
        </w:rPr>
        <w:t>enjoos (náuseas), vómitos</w:t>
      </w:r>
    </w:p>
    <w:p w14:paraId="0F74AE6F" w14:textId="77777777" w:rsidR="003F63B3" w:rsidRDefault="0097041E">
      <w:pPr>
        <w:numPr>
          <w:ilvl w:val="0"/>
          <w:numId w:val="21"/>
        </w:numPr>
        <w:tabs>
          <w:tab w:val="clear" w:pos="720"/>
        </w:tabs>
        <w:ind w:left="567" w:hanging="567"/>
        <w:rPr>
          <w:sz w:val="22"/>
          <w:szCs w:val="22"/>
        </w:rPr>
      </w:pPr>
      <w:r>
        <w:rPr>
          <w:sz w:val="22"/>
          <w:szCs w:val="22"/>
        </w:rPr>
        <w:t>irritações cutâneas por baixo do adesivo, tais como vermelhidão e comichão</w:t>
      </w:r>
    </w:p>
    <w:p w14:paraId="0F74AE70" w14:textId="77777777" w:rsidR="003F63B3" w:rsidRDefault="003F63B3">
      <w:pPr>
        <w:rPr>
          <w:sz w:val="22"/>
          <w:szCs w:val="22"/>
        </w:rPr>
      </w:pPr>
    </w:p>
    <w:p w14:paraId="0F74AE71" w14:textId="77777777" w:rsidR="003F63B3" w:rsidRDefault="0097041E">
      <w:pPr>
        <w:rPr>
          <w:sz w:val="22"/>
          <w:szCs w:val="22"/>
        </w:rPr>
      </w:pPr>
      <w:r>
        <w:rPr>
          <w:b/>
          <w:bCs/>
          <w:sz w:val="22"/>
          <w:szCs w:val="22"/>
        </w:rPr>
        <w:t>Efeitos secundários frequentes:</w:t>
      </w:r>
      <w:r>
        <w:rPr>
          <w:sz w:val="22"/>
          <w:szCs w:val="22"/>
        </w:rPr>
        <w:t xml:space="preserve"> podem afetar até 1 em 10 pessoas</w:t>
      </w:r>
    </w:p>
    <w:p w14:paraId="0F74AE72" w14:textId="77777777" w:rsidR="003F63B3" w:rsidRDefault="0097041E">
      <w:pPr>
        <w:numPr>
          <w:ilvl w:val="0"/>
          <w:numId w:val="21"/>
        </w:numPr>
        <w:tabs>
          <w:tab w:val="clear" w:pos="720"/>
        </w:tabs>
        <w:ind w:left="567" w:hanging="567"/>
        <w:rPr>
          <w:sz w:val="22"/>
          <w:szCs w:val="22"/>
        </w:rPr>
      </w:pPr>
      <w:r>
        <w:rPr>
          <w:sz w:val="22"/>
          <w:szCs w:val="22"/>
        </w:rPr>
        <w:t>queda</w:t>
      </w:r>
    </w:p>
    <w:p w14:paraId="0F74AE73" w14:textId="77777777" w:rsidR="003F63B3" w:rsidRDefault="0097041E">
      <w:pPr>
        <w:numPr>
          <w:ilvl w:val="0"/>
          <w:numId w:val="21"/>
        </w:numPr>
        <w:tabs>
          <w:tab w:val="clear" w:pos="720"/>
        </w:tabs>
        <w:ind w:left="567" w:hanging="567"/>
        <w:rPr>
          <w:sz w:val="22"/>
          <w:szCs w:val="22"/>
        </w:rPr>
      </w:pPr>
      <w:r>
        <w:rPr>
          <w:sz w:val="22"/>
          <w:szCs w:val="22"/>
        </w:rPr>
        <w:t>soluços</w:t>
      </w:r>
    </w:p>
    <w:p w14:paraId="0F74AE74" w14:textId="77777777" w:rsidR="003F63B3" w:rsidRDefault="0097041E">
      <w:pPr>
        <w:numPr>
          <w:ilvl w:val="0"/>
          <w:numId w:val="21"/>
        </w:numPr>
        <w:tabs>
          <w:tab w:val="clear" w:pos="720"/>
        </w:tabs>
        <w:ind w:left="567" w:hanging="567"/>
        <w:rPr>
          <w:sz w:val="22"/>
          <w:szCs w:val="22"/>
        </w:rPr>
      </w:pPr>
      <w:r>
        <w:rPr>
          <w:sz w:val="22"/>
          <w:szCs w:val="22"/>
        </w:rPr>
        <w:t>perda de peso</w:t>
      </w:r>
    </w:p>
    <w:p w14:paraId="0F74AE75" w14:textId="77777777" w:rsidR="003F63B3" w:rsidRDefault="0097041E">
      <w:pPr>
        <w:numPr>
          <w:ilvl w:val="0"/>
          <w:numId w:val="21"/>
        </w:numPr>
        <w:tabs>
          <w:tab w:val="clear" w:pos="720"/>
        </w:tabs>
        <w:ind w:left="567" w:hanging="567"/>
        <w:rPr>
          <w:sz w:val="22"/>
          <w:szCs w:val="22"/>
        </w:rPr>
      </w:pPr>
      <w:r>
        <w:rPr>
          <w:sz w:val="22"/>
          <w:szCs w:val="22"/>
        </w:rPr>
        <w:t>pés e pernas inchados</w:t>
      </w:r>
    </w:p>
    <w:p w14:paraId="0F74AE76" w14:textId="77777777" w:rsidR="003F63B3" w:rsidRDefault="0097041E">
      <w:pPr>
        <w:numPr>
          <w:ilvl w:val="0"/>
          <w:numId w:val="21"/>
        </w:numPr>
        <w:tabs>
          <w:tab w:val="clear" w:pos="720"/>
        </w:tabs>
        <w:ind w:left="567" w:hanging="567"/>
        <w:rPr>
          <w:sz w:val="22"/>
          <w:szCs w:val="22"/>
        </w:rPr>
      </w:pPr>
      <w:r>
        <w:rPr>
          <w:sz w:val="22"/>
          <w:szCs w:val="22"/>
        </w:rPr>
        <w:t>fraqueza (fadiga), cansaço</w:t>
      </w:r>
    </w:p>
    <w:p w14:paraId="0F74AE77" w14:textId="77777777" w:rsidR="003F63B3" w:rsidRDefault="0097041E">
      <w:pPr>
        <w:numPr>
          <w:ilvl w:val="0"/>
          <w:numId w:val="21"/>
        </w:numPr>
        <w:tabs>
          <w:tab w:val="clear" w:pos="720"/>
        </w:tabs>
        <w:ind w:left="567" w:hanging="567"/>
        <w:rPr>
          <w:sz w:val="22"/>
          <w:szCs w:val="22"/>
        </w:rPr>
      </w:pPr>
      <w:r>
        <w:rPr>
          <w:sz w:val="22"/>
          <w:szCs w:val="22"/>
        </w:rPr>
        <w:t>sentir os batimentos do coração (palpitações)</w:t>
      </w:r>
    </w:p>
    <w:p w14:paraId="0F74AE78" w14:textId="77777777" w:rsidR="003F63B3" w:rsidRDefault="0097041E">
      <w:pPr>
        <w:numPr>
          <w:ilvl w:val="0"/>
          <w:numId w:val="21"/>
        </w:numPr>
        <w:tabs>
          <w:tab w:val="clear" w:pos="720"/>
        </w:tabs>
        <w:ind w:left="567" w:hanging="567"/>
        <w:rPr>
          <w:sz w:val="22"/>
          <w:szCs w:val="22"/>
        </w:rPr>
      </w:pPr>
      <w:r>
        <w:rPr>
          <w:sz w:val="22"/>
          <w:szCs w:val="22"/>
        </w:rPr>
        <w:t>obstipação, boca seca, azia</w:t>
      </w:r>
    </w:p>
    <w:p w14:paraId="0F74AE79" w14:textId="77777777" w:rsidR="003F63B3" w:rsidRDefault="0097041E">
      <w:pPr>
        <w:numPr>
          <w:ilvl w:val="0"/>
          <w:numId w:val="21"/>
        </w:numPr>
        <w:tabs>
          <w:tab w:val="clear" w:pos="720"/>
        </w:tabs>
        <w:ind w:left="567" w:hanging="567"/>
        <w:rPr>
          <w:sz w:val="22"/>
          <w:szCs w:val="22"/>
        </w:rPr>
      </w:pPr>
      <w:r>
        <w:rPr>
          <w:sz w:val="22"/>
          <w:szCs w:val="22"/>
        </w:rPr>
        <w:t>vermelhidão, aumento da transpiração, comichão</w:t>
      </w:r>
    </w:p>
    <w:p w14:paraId="0F74AE7A" w14:textId="77777777" w:rsidR="003F63B3" w:rsidRDefault="0097041E">
      <w:pPr>
        <w:numPr>
          <w:ilvl w:val="0"/>
          <w:numId w:val="21"/>
        </w:numPr>
        <w:tabs>
          <w:tab w:val="clear" w:pos="720"/>
        </w:tabs>
        <w:ind w:left="567" w:hanging="567"/>
        <w:rPr>
          <w:sz w:val="22"/>
          <w:szCs w:val="22"/>
        </w:rPr>
      </w:pPr>
      <w:r>
        <w:rPr>
          <w:sz w:val="22"/>
          <w:szCs w:val="22"/>
        </w:rPr>
        <w:t>vertigens (sensação de andar à roda)</w:t>
      </w:r>
    </w:p>
    <w:p w14:paraId="0F74AE7B" w14:textId="77777777" w:rsidR="003F63B3" w:rsidRDefault="0097041E">
      <w:pPr>
        <w:numPr>
          <w:ilvl w:val="0"/>
          <w:numId w:val="21"/>
        </w:numPr>
        <w:tabs>
          <w:tab w:val="clear" w:pos="720"/>
        </w:tabs>
        <w:ind w:left="567" w:hanging="567"/>
        <w:rPr>
          <w:sz w:val="22"/>
          <w:szCs w:val="22"/>
        </w:rPr>
      </w:pPr>
      <w:r>
        <w:rPr>
          <w:sz w:val="22"/>
          <w:szCs w:val="22"/>
        </w:rPr>
        <w:t>ver ou ouvir algo que não é real (alucinações)</w:t>
      </w:r>
    </w:p>
    <w:p w14:paraId="0F74AE7C" w14:textId="77777777" w:rsidR="003F63B3" w:rsidRDefault="0097041E">
      <w:pPr>
        <w:numPr>
          <w:ilvl w:val="0"/>
          <w:numId w:val="21"/>
        </w:numPr>
        <w:tabs>
          <w:tab w:val="clear" w:pos="720"/>
        </w:tabs>
        <w:ind w:left="567" w:hanging="567"/>
        <w:rPr>
          <w:sz w:val="22"/>
          <w:szCs w:val="22"/>
        </w:rPr>
      </w:pPr>
      <w:r>
        <w:rPr>
          <w:sz w:val="22"/>
          <w:szCs w:val="22"/>
        </w:rPr>
        <w:t>baixa tensão arterial ao levantar, pressão sanguínea elevada</w:t>
      </w:r>
    </w:p>
    <w:p w14:paraId="0F74AE7D" w14:textId="77777777" w:rsidR="003F63B3" w:rsidRDefault="0097041E">
      <w:pPr>
        <w:numPr>
          <w:ilvl w:val="0"/>
          <w:numId w:val="21"/>
        </w:numPr>
        <w:tabs>
          <w:tab w:val="clear" w:pos="720"/>
        </w:tabs>
        <w:ind w:left="567" w:hanging="567"/>
        <w:rPr>
          <w:sz w:val="22"/>
          <w:szCs w:val="22"/>
        </w:rPr>
      </w:pPr>
      <w:r>
        <w:rPr>
          <w:sz w:val="22"/>
          <w:szCs w:val="22"/>
        </w:rPr>
        <w:t>dificuldade em adormecer, perturbação do sono, dificuldade em dormir, pesadelos, sonhos invulgares</w:t>
      </w:r>
    </w:p>
    <w:p w14:paraId="0F74AE7E" w14:textId="77777777" w:rsidR="003F63B3" w:rsidRDefault="0097041E">
      <w:pPr>
        <w:numPr>
          <w:ilvl w:val="0"/>
          <w:numId w:val="21"/>
        </w:numPr>
        <w:tabs>
          <w:tab w:val="clear" w:pos="720"/>
        </w:tabs>
        <w:ind w:left="567" w:hanging="567"/>
        <w:rPr>
          <w:sz w:val="22"/>
          <w:szCs w:val="22"/>
        </w:rPr>
      </w:pPr>
      <w:r>
        <w:rPr>
          <w:sz w:val="22"/>
          <w:szCs w:val="22"/>
        </w:rPr>
        <w:t>movimentos involuntários relacionados com a doença de Parkinson (discinesia)</w:t>
      </w:r>
    </w:p>
    <w:p w14:paraId="0F74AE7F" w14:textId="77777777" w:rsidR="003F63B3" w:rsidRDefault="0097041E">
      <w:pPr>
        <w:numPr>
          <w:ilvl w:val="0"/>
          <w:numId w:val="21"/>
        </w:numPr>
        <w:tabs>
          <w:tab w:val="clear" w:pos="720"/>
        </w:tabs>
        <w:ind w:left="567" w:hanging="567"/>
        <w:rPr>
          <w:sz w:val="22"/>
          <w:szCs w:val="22"/>
        </w:rPr>
      </w:pPr>
      <w:r>
        <w:rPr>
          <w:sz w:val="22"/>
          <w:szCs w:val="22"/>
        </w:rPr>
        <w:t>perda de consciência, tonturas ao levantar devidas à queda da tensão arterial</w:t>
      </w:r>
    </w:p>
    <w:p w14:paraId="0F74AE80" w14:textId="77777777" w:rsidR="003F63B3" w:rsidRDefault="0097041E">
      <w:pPr>
        <w:numPr>
          <w:ilvl w:val="0"/>
          <w:numId w:val="22"/>
        </w:numPr>
        <w:tabs>
          <w:tab w:val="clear" w:pos="720"/>
        </w:tabs>
        <w:ind w:left="567" w:hanging="567"/>
        <w:rPr>
          <w:sz w:val="22"/>
          <w:szCs w:val="22"/>
        </w:rPr>
      </w:pPr>
      <w:r>
        <w:rPr>
          <w:sz w:val="22"/>
          <w:szCs w:val="22"/>
        </w:rPr>
        <w:lastRenderedPageBreak/>
        <w:t>incapacidade para resistir ao impulso de realizar uma ação que seja arriscada, envolvendo jogo excessivo, ações repetidas sem sentido, compras compulsivas ou gastar demasiado</w:t>
      </w:r>
    </w:p>
    <w:p w14:paraId="0F74AE81" w14:textId="77777777" w:rsidR="003F63B3" w:rsidRDefault="0097041E">
      <w:pPr>
        <w:numPr>
          <w:ilvl w:val="0"/>
          <w:numId w:val="22"/>
        </w:numPr>
        <w:tabs>
          <w:tab w:val="clear" w:pos="720"/>
        </w:tabs>
        <w:ind w:left="540" w:hanging="540"/>
        <w:rPr>
          <w:sz w:val="22"/>
          <w:szCs w:val="22"/>
        </w:rPr>
      </w:pPr>
      <w:r>
        <w:rPr>
          <w:sz w:val="22"/>
          <w:szCs w:val="22"/>
        </w:rPr>
        <w:t>abuso da comida (comer uma grande quantidade de comida num curto período de tempo) ou perturbação alimentar (ingerir mais comida do que o normal e mais do que o necessário para satisfazer a fome)</w:t>
      </w:r>
    </w:p>
    <w:p w14:paraId="0F74AE82" w14:textId="77777777" w:rsidR="003F63B3" w:rsidRDefault="003F63B3">
      <w:pPr>
        <w:rPr>
          <w:sz w:val="22"/>
          <w:szCs w:val="22"/>
        </w:rPr>
      </w:pPr>
    </w:p>
    <w:p w14:paraId="0F74AE83" w14:textId="77777777" w:rsidR="003F63B3" w:rsidRDefault="0097041E">
      <w:pPr>
        <w:rPr>
          <w:sz w:val="22"/>
          <w:szCs w:val="22"/>
        </w:rPr>
      </w:pPr>
      <w:r>
        <w:rPr>
          <w:b/>
          <w:bCs/>
          <w:sz w:val="22"/>
          <w:szCs w:val="22"/>
        </w:rPr>
        <w:t>Efeitos secundários pouco frequentes:</w:t>
      </w:r>
      <w:r>
        <w:rPr>
          <w:sz w:val="22"/>
          <w:szCs w:val="22"/>
        </w:rPr>
        <w:t xml:space="preserve"> podem afetar até 1 em 100 pessoas</w:t>
      </w:r>
    </w:p>
    <w:p w14:paraId="0F74AE84" w14:textId="77777777" w:rsidR="003F63B3" w:rsidRDefault="0097041E">
      <w:pPr>
        <w:numPr>
          <w:ilvl w:val="0"/>
          <w:numId w:val="21"/>
        </w:numPr>
        <w:tabs>
          <w:tab w:val="clear" w:pos="720"/>
        </w:tabs>
        <w:ind w:left="567" w:hanging="567"/>
        <w:rPr>
          <w:sz w:val="22"/>
          <w:szCs w:val="22"/>
        </w:rPr>
      </w:pPr>
      <w:r>
        <w:rPr>
          <w:sz w:val="22"/>
          <w:szCs w:val="22"/>
        </w:rPr>
        <w:t>visão desfocada</w:t>
      </w:r>
    </w:p>
    <w:p w14:paraId="0F74AE85" w14:textId="77777777" w:rsidR="003F63B3" w:rsidRDefault="0097041E">
      <w:pPr>
        <w:numPr>
          <w:ilvl w:val="0"/>
          <w:numId w:val="21"/>
        </w:numPr>
        <w:tabs>
          <w:tab w:val="clear" w:pos="720"/>
        </w:tabs>
        <w:ind w:left="567" w:hanging="567"/>
        <w:rPr>
          <w:sz w:val="22"/>
          <w:szCs w:val="22"/>
        </w:rPr>
      </w:pPr>
      <w:r>
        <w:rPr>
          <w:sz w:val="22"/>
          <w:szCs w:val="22"/>
        </w:rPr>
        <w:t>aumento de peso</w:t>
      </w:r>
    </w:p>
    <w:p w14:paraId="0F74AE86" w14:textId="77777777" w:rsidR="003F63B3" w:rsidRDefault="0097041E">
      <w:pPr>
        <w:numPr>
          <w:ilvl w:val="0"/>
          <w:numId w:val="21"/>
        </w:numPr>
        <w:tabs>
          <w:tab w:val="clear" w:pos="720"/>
        </w:tabs>
        <w:ind w:left="567" w:hanging="567"/>
        <w:rPr>
          <w:sz w:val="22"/>
          <w:szCs w:val="22"/>
        </w:rPr>
      </w:pPr>
      <w:r>
        <w:rPr>
          <w:sz w:val="22"/>
          <w:szCs w:val="22"/>
        </w:rPr>
        <w:t>reação alérgica</w:t>
      </w:r>
    </w:p>
    <w:p w14:paraId="0F74AE87" w14:textId="77777777" w:rsidR="003F63B3" w:rsidRDefault="0097041E">
      <w:pPr>
        <w:numPr>
          <w:ilvl w:val="0"/>
          <w:numId w:val="21"/>
        </w:numPr>
        <w:tabs>
          <w:tab w:val="clear" w:pos="720"/>
        </w:tabs>
        <w:ind w:left="567" w:hanging="567"/>
        <w:rPr>
          <w:sz w:val="22"/>
          <w:szCs w:val="22"/>
        </w:rPr>
      </w:pPr>
      <w:r>
        <w:rPr>
          <w:sz w:val="22"/>
          <w:szCs w:val="22"/>
        </w:rPr>
        <w:t>diminuição da pressão arterial</w:t>
      </w:r>
    </w:p>
    <w:p w14:paraId="0F74AE88" w14:textId="77777777" w:rsidR="003F63B3" w:rsidRDefault="0097041E">
      <w:pPr>
        <w:numPr>
          <w:ilvl w:val="0"/>
          <w:numId w:val="21"/>
        </w:numPr>
        <w:tabs>
          <w:tab w:val="clear" w:pos="720"/>
        </w:tabs>
        <w:ind w:left="567" w:hanging="567"/>
        <w:rPr>
          <w:sz w:val="22"/>
          <w:szCs w:val="22"/>
        </w:rPr>
      </w:pPr>
      <w:r>
        <w:rPr>
          <w:sz w:val="22"/>
          <w:szCs w:val="22"/>
        </w:rPr>
        <w:t>adormecer de repente sem aviso</w:t>
      </w:r>
    </w:p>
    <w:p w14:paraId="0F74AE89" w14:textId="77777777" w:rsidR="003F63B3" w:rsidRDefault="0097041E">
      <w:pPr>
        <w:numPr>
          <w:ilvl w:val="0"/>
          <w:numId w:val="21"/>
        </w:numPr>
        <w:tabs>
          <w:tab w:val="clear" w:pos="720"/>
        </w:tabs>
        <w:ind w:left="567" w:hanging="567"/>
        <w:rPr>
          <w:sz w:val="22"/>
          <w:szCs w:val="22"/>
        </w:rPr>
      </w:pPr>
      <w:r>
        <w:rPr>
          <w:sz w:val="22"/>
          <w:szCs w:val="22"/>
        </w:rPr>
        <w:t>batimentos cardíacos aumentados</w:t>
      </w:r>
    </w:p>
    <w:p w14:paraId="0F74AE8A" w14:textId="77777777" w:rsidR="003F63B3" w:rsidRDefault="0097041E">
      <w:pPr>
        <w:numPr>
          <w:ilvl w:val="0"/>
          <w:numId w:val="21"/>
        </w:numPr>
        <w:tabs>
          <w:tab w:val="clear" w:pos="720"/>
        </w:tabs>
        <w:ind w:left="567" w:hanging="567"/>
        <w:rPr>
          <w:sz w:val="22"/>
          <w:szCs w:val="22"/>
        </w:rPr>
      </w:pPr>
      <w:r>
        <w:rPr>
          <w:sz w:val="22"/>
          <w:szCs w:val="22"/>
        </w:rPr>
        <w:t>aumento do desejo sexual</w:t>
      </w:r>
    </w:p>
    <w:p w14:paraId="0F74AE8B" w14:textId="77777777" w:rsidR="003F63B3" w:rsidRDefault="0097041E">
      <w:pPr>
        <w:numPr>
          <w:ilvl w:val="0"/>
          <w:numId w:val="21"/>
        </w:numPr>
        <w:tabs>
          <w:tab w:val="clear" w:pos="720"/>
        </w:tabs>
        <w:ind w:left="567" w:hanging="567"/>
        <w:rPr>
          <w:sz w:val="22"/>
          <w:szCs w:val="22"/>
        </w:rPr>
      </w:pPr>
      <w:r>
        <w:rPr>
          <w:sz w:val="22"/>
          <w:szCs w:val="22"/>
        </w:rPr>
        <w:t>ritmo cardíaco irregular</w:t>
      </w:r>
    </w:p>
    <w:p w14:paraId="0F74AE8C" w14:textId="77777777" w:rsidR="003F63B3" w:rsidRDefault="0097041E">
      <w:pPr>
        <w:numPr>
          <w:ilvl w:val="0"/>
          <w:numId w:val="21"/>
        </w:numPr>
        <w:tabs>
          <w:tab w:val="clear" w:pos="720"/>
        </w:tabs>
        <w:ind w:left="567" w:hanging="567"/>
        <w:rPr>
          <w:sz w:val="22"/>
          <w:szCs w:val="22"/>
        </w:rPr>
      </w:pPr>
      <w:r>
        <w:rPr>
          <w:sz w:val="22"/>
          <w:szCs w:val="22"/>
        </w:rPr>
        <w:t>desconforto e dor de estômago</w:t>
      </w:r>
    </w:p>
    <w:p w14:paraId="0F74AE8D" w14:textId="77777777" w:rsidR="003F63B3" w:rsidRDefault="0097041E">
      <w:pPr>
        <w:numPr>
          <w:ilvl w:val="0"/>
          <w:numId w:val="21"/>
        </w:numPr>
        <w:tabs>
          <w:tab w:val="clear" w:pos="720"/>
        </w:tabs>
        <w:ind w:left="567" w:hanging="567"/>
        <w:rPr>
          <w:sz w:val="22"/>
          <w:szCs w:val="22"/>
        </w:rPr>
      </w:pPr>
      <w:r>
        <w:rPr>
          <w:sz w:val="22"/>
          <w:szCs w:val="22"/>
        </w:rPr>
        <w:t>comichão generalizada, irritação cutânea</w:t>
      </w:r>
    </w:p>
    <w:p w14:paraId="0F74AE8E" w14:textId="77777777" w:rsidR="003F63B3" w:rsidRDefault="0097041E">
      <w:pPr>
        <w:numPr>
          <w:ilvl w:val="0"/>
          <w:numId w:val="21"/>
        </w:numPr>
        <w:tabs>
          <w:tab w:val="clear" w:pos="720"/>
        </w:tabs>
        <w:ind w:left="567" w:hanging="567"/>
        <w:rPr>
          <w:sz w:val="22"/>
          <w:szCs w:val="22"/>
        </w:rPr>
      </w:pPr>
      <w:r>
        <w:rPr>
          <w:sz w:val="22"/>
          <w:szCs w:val="22"/>
        </w:rPr>
        <w:t>incapacidade de alcançar ou manter a ereção</w:t>
      </w:r>
    </w:p>
    <w:p w14:paraId="0F74AE8F" w14:textId="77777777" w:rsidR="003F63B3" w:rsidRDefault="0097041E">
      <w:pPr>
        <w:numPr>
          <w:ilvl w:val="0"/>
          <w:numId w:val="21"/>
        </w:numPr>
        <w:tabs>
          <w:tab w:val="clear" w:pos="720"/>
        </w:tabs>
        <w:ind w:left="567" w:hanging="567"/>
        <w:rPr>
          <w:sz w:val="22"/>
          <w:szCs w:val="22"/>
        </w:rPr>
      </w:pPr>
      <w:r>
        <w:rPr>
          <w:sz w:val="22"/>
          <w:szCs w:val="22"/>
        </w:rPr>
        <w:t>sentir-se agitado, desorientado, confuso ou paranoia</w:t>
      </w:r>
    </w:p>
    <w:p w14:paraId="0F74AE90" w14:textId="77777777" w:rsidR="003F63B3" w:rsidRDefault="0097041E">
      <w:pPr>
        <w:numPr>
          <w:ilvl w:val="0"/>
          <w:numId w:val="21"/>
        </w:numPr>
        <w:tabs>
          <w:tab w:val="clear" w:pos="720"/>
        </w:tabs>
        <w:ind w:left="567" w:hanging="567"/>
        <w:rPr>
          <w:sz w:val="22"/>
          <w:szCs w:val="22"/>
        </w:rPr>
      </w:pPr>
      <w:r>
        <w:rPr>
          <w:sz w:val="22"/>
          <w:szCs w:val="22"/>
        </w:rPr>
        <w:t>resultados dos testes hepáticos aumentados ou anormais</w:t>
      </w:r>
    </w:p>
    <w:p w14:paraId="0F74AE91" w14:textId="77777777" w:rsidR="003F63B3" w:rsidRDefault="0097041E">
      <w:pPr>
        <w:numPr>
          <w:ilvl w:val="0"/>
          <w:numId w:val="21"/>
        </w:numPr>
        <w:tabs>
          <w:tab w:val="clear" w:pos="720"/>
        </w:tabs>
        <w:ind w:left="567" w:hanging="567"/>
        <w:rPr>
          <w:sz w:val="22"/>
          <w:szCs w:val="22"/>
        </w:rPr>
      </w:pPr>
      <w:r>
        <w:rPr>
          <w:sz w:val="22"/>
          <w:szCs w:val="22"/>
        </w:rPr>
        <w:t>perturbações visuais, tais como ver cores ou luzes</w:t>
      </w:r>
    </w:p>
    <w:p w14:paraId="0F74AE92" w14:textId="77777777" w:rsidR="003F63B3" w:rsidRDefault="0097041E">
      <w:pPr>
        <w:numPr>
          <w:ilvl w:val="0"/>
          <w:numId w:val="21"/>
        </w:numPr>
        <w:tabs>
          <w:tab w:val="clear" w:pos="720"/>
        </w:tabs>
        <w:ind w:left="567" w:hanging="567"/>
        <w:rPr>
          <w:sz w:val="22"/>
          <w:szCs w:val="22"/>
        </w:rPr>
      </w:pPr>
      <w:r>
        <w:rPr>
          <w:sz w:val="22"/>
          <w:szCs w:val="22"/>
        </w:rPr>
        <w:t>níveis aumentados de creatinafosfoquinase (CPK) (CPK é um enzima que se encontra principalmente nos músculos esqueléticos)</w:t>
      </w:r>
    </w:p>
    <w:p w14:paraId="0F74AE93" w14:textId="77777777" w:rsidR="003F63B3" w:rsidRDefault="003F63B3">
      <w:pPr>
        <w:rPr>
          <w:sz w:val="22"/>
          <w:szCs w:val="22"/>
        </w:rPr>
      </w:pPr>
    </w:p>
    <w:p w14:paraId="0F74AE94" w14:textId="77777777" w:rsidR="003F63B3" w:rsidRDefault="0097041E">
      <w:pPr>
        <w:rPr>
          <w:sz w:val="22"/>
          <w:szCs w:val="22"/>
        </w:rPr>
      </w:pPr>
      <w:r>
        <w:rPr>
          <w:b/>
          <w:bCs/>
          <w:sz w:val="22"/>
          <w:szCs w:val="22"/>
        </w:rPr>
        <w:t>Efeitos secundários raros:</w:t>
      </w:r>
      <w:r>
        <w:rPr>
          <w:sz w:val="22"/>
          <w:szCs w:val="22"/>
        </w:rPr>
        <w:t xml:space="preserve"> podem afetar até 1 em 1.000 pessoas</w:t>
      </w:r>
    </w:p>
    <w:p w14:paraId="0F74AE95" w14:textId="77777777" w:rsidR="003F63B3" w:rsidRDefault="0097041E">
      <w:pPr>
        <w:numPr>
          <w:ilvl w:val="0"/>
          <w:numId w:val="21"/>
        </w:numPr>
        <w:tabs>
          <w:tab w:val="clear" w:pos="720"/>
        </w:tabs>
        <w:ind w:left="567" w:hanging="567"/>
        <w:rPr>
          <w:sz w:val="22"/>
          <w:szCs w:val="22"/>
        </w:rPr>
      </w:pPr>
      <w:r>
        <w:rPr>
          <w:sz w:val="22"/>
          <w:szCs w:val="22"/>
        </w:rPr>
        <w:t>alucinações</w:t>
      </w:r>
    </w:p>
    <w:p w14:paraId="0F74AE96" w14:textId="77777777" w:rsidR="003F63B3" w:rsidRDefault="0097041E">
      <w:pPr>
        <w:numPr>
          <w:ilvl w:val="0"/>
          <w:numId w:val="21"/>
        </w:numPr>
        <w:tabs>
          <w:tab w:val="clear" w:pos="720"/>
        </w:tabs>
        <w:ind w:left="567" w:hanging="567"/>
        <w:rPr>
          <w:sz w:val="22"/>
          <w:szCs w:val="22"/>
        </w:rPr>
      </w:pPr>
      <w:r>
        <w:rPr>
          <w:sz w:val="22"/>
          <w:szCs w:val="22"/>
        </w:rPr>
        <w:t>delirium</w:t>
      </w:r>
    </w:p>
    <w:p w14:paraId="0F74AE97" w14:textId="77777777" w:rsidR="003F63B3" w:rsidRDefault="0097041E">
      <w:pPr>
        <w:numPr>
          <w:ilvl w:val="0"/>
          <w:numId w:val="21"/>
        </w:numPr>
        <w:tabs>
          <w:tab w:val="clear" w:pos="720"/>
        </w:tabs>
        <w:ind w:left="567" w:hanging="567"/>
        <w:rPr>
          <w:sz w:val="22"/>
          <w:szCs w:val="22"/>
        </w:rPr>
      </w:pPr>
      <w:r>
        <w:rPr>
          <w:sz w:val="22"/>
          <w:szCs w:val="22"/>
        </w:rPr>
        <w:t>irritabilidade</w:t>
      </w:r>
    </w:p>
    <w:p w14:paraId="0F74AE98" w14:textId="77777777" w:rsidR="003F63B3" w:rsidRDefault="0097041E">
      <w:pPr>
        <w:numPr>
          <w:ilvl w:val="0"/>
          <w:numId w:val="21"/>
        </w:numPr>
        <w:tabs>
          <w:tab w:val="clear" w:pos="720"/>
        </w:tabs>
        <w:ind w:left="567" w:hanging="567"/>
        <w:rPr>
          <w:sz w:val="22"/>
          <w:szCs w:val="22"/>
        </w:rPr>
      </w:pPr>
      <w:r>
        <w:rPr>
          <w:sz w:val="22"/>
          <w:szCs w:val="22"/>
        </w:rPr>
        <w:t>comportamento agressivo</w:t>
      </w:r>
    </w:p>
    <w:p w14:paraId="0F74AE99" w14:textId="77777777" w:rsidR="003F63B3" w:rsidRDefault="0097041E">
      <w:pPr>
        <w:numPr>
          <w:ilvl w:val="0"/>
          <w:numId w:val="21"/>
        </w:numPr>
        <w:tabs>
          <w:tab w:val="clear" w:pos="720"/>
        </w:tabs>
        <w:ind w:left="567" w:hanging="567"/>
        <w:rPr>
          <w:sz w:val="22"/>
          <w:szCs w:val="22"/>
        </w:rPr>
      </w:pPr>
      <w:r>
        <w:rPr>
          <w:sz w:val="22"/>
          <w:szCs w:val="22"/>
        </w:rPr>
        <w:t>perturbações psicóticas</w:t>
      </w:r>
    </w:p>
    <w:p w14:paraId="0F74AE9A" w14:textId="77777777" w:rsidR="003F63B3" w:rsidRDefault="0097041E">
      <w:pPr>
        <w:numPr>
          <w:ilvl w:val="0"/>
          <w:numId w:val="21"/>
        </w:numPr>
        <w:tabs>
          <w:tab w:val="clear" w:pos="720"/>
        </w:tabs>
        <w:ind w:left="567" w:hanging="567"/>
        <w:rPr>
          <w:sz w:val="22"/>
          <w:szCs w:val="22"/>
        </w:rPr>
      </w:pPr>
      <w:r>
        <w:rPr>
          <w:sz w:val="22"/>
          <w:szCs w:val="22"/>
        </w:rPr>
        <w:t>erupção cutânea generalizada</w:t>
      </w:r>
    </w:p>
    <w:p w14:paraId="0F74AE9B" w14:textId="77777777" w:rsidR="003F63B3" w:rsidRDefault="0097041E">
      <w:pPr>
        <w:numPr>
          <w:ilvl w:val="0"/>
          <w:numId w:val="21"/>
        </w:numPr>
        <w:tabs>
          <w:tab w:val="clear" w:pos="720"/>
        </w:tabs>
        <w:ind w:left="567" w:hanging="567"/>
        <w:rPr>
          <w:sz w:val="22"/>
          <w:szCs w:val="22"/>
        </w:rPr>
      </w:pPr>
      <w:r>
        <w:rPr>
          <w:sz w:val="22"/>
          <w:szCs w:val="22"/>
        </w:rPr>
        <w:t>espasmos musculares involuntários (convulsão)</w:t>
      </w:r>
    </w:p>
    <w:p w14:paraId="0F74AE9C" w14:textId="77777777" w:rsidR="003F63B3" w:rsidRDefault="003F63B3">
      <w:pPr>
        <w:rPr>
          <w:sz w:val="22"/>
          <w:szCs w:val="22"/>
        </w:rPr>
      </w:pPr>
    </w:p>
    <w:p w14:paraId="0F74AE9D" w14:textId="77777777" w:rsidR="003F63B3" w:rsidRDefault="0097041E">
      <w:pPr>
        <w:tabs>
          <w:tab w:val="left" w:pos="8250"/>
        </w:tabs>
        <w:rPr>
          <w:sz w:val="22"/>
          <w:szCs w:val="22"/>
        </w:rPr>
      </w:pPr>
      <w:r>
        <w:rPr>
          <w:b/>
          <w:bCs/>
          <w:sz w:val="22"/>
          <w:szCs w:val="22"/>
        </w:rPr>
        <w:t>Desconhecido:</w:t>
      </w:r>
      <w:r>
        <w:rPr>
          <w:sz w:val="22"/>
          <w:szCs w:val="22"/>
        </w:rPr>
        <w:t xml:space="preserve"> não pode ser calculado a partir dos dados disponíveis</w:t>
      </w:r>
    </w:p>
    <w:p w14:paraId="0F74AE9E" w14:textId="77777777" w:rsidR="003F63B3" w:rsidRDefault="0097041E">
      <w:pPr>
        <w:numPr>
          <w:ilvl w:val="0"/>
          <w:numId w:val="22"/>
        </w:numPr>
        <w:tabs>
          <w:tab w:val="clear" w:pos="720"/>
        </w:tabs>
        <w:ind w:left="540" w:hanging="540"/>
        <w:rPr>
          <w:sz w:val="22"/>
          <w:szCs w:val="22"/>
        </w:rPr>
      </w:pPr>
      <w:r>
        <w:rPr>
          <w:sz w:val="22"/>
          <w:szCs w:val="22"/>
        </w:rPr>
        <w:t>ansiedade de doses elevadas de medicamentos como Neupro - mais do que o necessário para a doença. É conhecido como "síndrome de desregulamento da dopamina " e pode levar ao uso excessivo de Neupro.</w:t>
      </w:r>
    </w:p>
    <w:p w14:paraId="0F74AE9F" w14:textId="77777777" w:rsidR="003F63B3" w:rsidRDefault="0097041E">
      <w:pPr>
        <w:numPr>
          <w:ilvl w:val="0"/>
          <w:numId w:val="22"/>
        </w:numPr>
        <w:tabs>
          <w:tab w:val="clear" w:pos="720"/>
        </w:tabs>
        <w:ind w:left="540" w:hanging="540"/>
        <w:rPr>
          <w:sz w:val="22"/>
          <w:szCs w:val="22"/>
        </w:rPr>
      </w:pPr>
      <w:r>
        <w:rPr>
          <w:sz w:val="22"/>
          <w:szCs w:val="22"/>
        </w:rPr>
        <w:t>diarreia</w:t>
      </w:r>
    </w:p>
    <w:p w14:paraId="0F74AEA0" w14:textId="77777777" w:rsidR="003F63B3" w:rsidRDefault="0097041E">
      <w:pPr>
        <w:numPr>
          <w:ilvl w:val="0"/>
          <w:numId w:val="22"/>
        </w:numPr>
        <w:tabs>
          <w:tab w:val="clear" w:pos="720"/>
        </w:tabs>
        <w:ind w:left="540" w:hanging="540"/>
        <w:rPr>
          <w:sz w:val="22"/>
          <w:szCs w:val="22"/>
        </w:rPr>
      </w:pPr>
      <w:r>
        <w:rPr>
          <w:sz w:val="22"/>
          <w:szCs w:val="22"/>
        </w:rPr>
        <w:t>síndrome da cabeça caída</w:t>
      </w:r>
    </w:p>
    <w:p w14:paraId="0F74AEA1" w14:textId="77777777" w:rsidR="003F63B3" w:rsidRDefault="0097041E">
      <w:pPr>
        <w:numPr>
          <w:ilvl w:val="0"/>
          <w:numId w:val="22"/>
        </w:numPr>
        <w:tabs>
          <w:tab w:val="clear" w:pos="720"/>
        </w:tabs>
        <w:ind w:left="540" w:hanging="540"/>
        <w:rPr>
          <w:sz w:val="24"/>
          <w:szCs w:val="24"/>
        </w:rPr>
      </w:pPr>
      <w:r>
        <w:rPr>
          <w:bCs/>
          <w:iCs/>
          <w:sz w:val="22"/>
          <w:szCs w:val="22"/>
          <w:lang w:eastAsia="en-US"/>
        </w:rPr>
        <w:t>rabdomiólise (uma doença muscular grave rara que causa dor, sensibilidade e fraqueza dos músculos e que pode originar problemas nos rins)</w:t>
      </w:r>
    </w:p>
    <w:p w14:paraId="0F74AEA2" w14:textId="77777777" w:rsidR="003F63B3" w:rsidRDefault="003F63B3">
      <w:pPr>
        <w:ind w:left="567"/>
        <w:rPr>
          <w:sz w:val="22"/>
          <w:szCs w:val="22"/>
        </w:rPr>
      </w:pPr>
    </w:p>
    <w:p w14:paraId="0F74AEA3" w14:textId="77777777" w:rsidR="003F63B3" w:rsidRDefault="0097041E">
      <w:pPr>
        <w:rPr>
          <w:sz w:val="22"/>
          <w:szCs w:val="22"/>
        </w:rPr>
      </w:pPr>
      <w:r>
        <w:rPr>
          <w:sz w:val="22"/>
          <w:szCs w:val="22"/>
        </w:rPr>
        <w:t>Fale com o seu médico, farmacêutico ou enfermeiro se detetar algum dos efeitos secundários listados acima.</w:t>
      </w:r>
    </w:p>
    <w:p w14:paraId="0F74AEA4" w14:textId="77777777" w:rsidR="003F63B3" w:rsidRDefault="003F63B3">
      <w:pPr>
        <w:numPr>
          <w:ilvl w:val="12"/>
          <w:numId w:val="0"/>
        </w:numPr>
        <w:ind w:right="-2"/>
        <w:rPr>
          <w:sz w:val="22"/>
          <w:szCs w:val="22"/>
        </w:rPr>
      </w:pPr>
    </w:p>
    <w:p w14:paraId="0F74AEA5" w14:textId="77777777" w:rsidR="003F63B3" w:rsidRDefault="0097041E">
      <w:pPr>
        <w:numPr>
          <w:ilvl w:val="12"/>
          <w:numId w:val="0"/>
        </w:numPr>
        <w:ind w:right="-2"/>
        <w:rPr>
          <w:b/>
          <w:sz w:val="22"/>
          <w:szCs w:val="22"/>
        </w:rPr>
      </w:pPr>
      <w:r>
        <w:rPr>
          <w:b/>
          <w:sz w:val="22"/>
          <w:szCs w:val="22"/>
        </w:rPr>
        <w:t>Comunicação de efeitos secundários</w:t>
      </w:r>
    </w:p>
    <w:p w14:paraId="0F74AEA6" w14:textId="77777777" w:rsidR="003F63B3" w:rsidRDefault="0097041E">
      <w:pPr>
        <w:numPr>
          <w:ilvl w:val="12"/>
          <w:numId w:val="0"/>
        </w:numPr>
        <w:ind w:right="-2"/>
        <w:rPr>
          <w:sz w:val="22"/>
          <w:szCs w:val="22"/>
        </w:rPr>
      </w:pPr>
      <w:r>
        <w:rPr>
          <w:sz w:val="22"/>
          <w:szCs w:val="22"/>
        </w:rPr>
        <w:t xml:space="preserve">Se tiver quaisquer efeitos secundários, incluindo possíveis efeitos secundários não indicados neste folheto, fale com o seu médico, farmacêutico ou enfermeiro. Também poderá comunicar efeitos secundários diretamente através </w:t>
      </w:r>
      <w:r>
        <w:rPr>
          <w:sz w:val="22"/>
          <w:szCs w:val="22"/>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sz w:val="22"/>
          <w:szCs w:val="22"/>
          <w:highlight w:val="lightGray"/>
        </w:rPr>
        <w:t>Apêndice V</w:t>
      </w:r>
      <w:r>
        <w:rPr>
          <w:rStyle w:val="Hyperlink"/>
          <w:sz w:val="22"/>
          <w:szCs w:val="22"/>
          <w:highlight w:val="lightGray"/>
        </w:rPr>
        <w:fldChar w:fldCharType="end"/>
      </w:r>
      <w:r>
        <w:rPr>
          <w:sz w:val="22"/>
          <w:szCs w:val="22"/>
        </w:rPr>
        <w:t>. Ao comunicar efeitos secundários, estará a ajudar a fornecer mais informações sobre a segurança deste medicamento.</w:t>
      </w:r>
    </w:p>
    <w:p w14:paraId="0F74AEA7" w14:textId="77777777" w:rsidR="003F63B3" w:rsidRDefault="003F63B3">
      <w:pPr>
        <w:suppressAutoHyphens/>
        <w:rPr>
          <w:sz w:val="22"/>
          <w:szCs w:val="22"/>
        </w:rPr>
      </w:pPr>
    </w:p>
    <w:p w14:paraId="0F74AEA8" w14:textId="77777777" w:rsidR="003F63B3" w:rsidRDefault="003F63B3">
      <w:pPr>
        <w:pStyle w:val="Header"/>
        <w:widowControl/>
        <w:tabs>
          <w:tab w:val="clear" w:pos="567"/>
          <w:tab w:val="clear" w:pos="4320"/>
          <w:tab w:val="clear" w:pos="8640"/>
        </w:tabs>
        <w:suppressAutoHyphens/>
        <w:rPr>
          <w:rFonts w:ascii="Times New Roman" w:hAnsi="Times New Roman"/>
          <w:szCs w:val="22"/>
          <w:lang w:val="pt-PT"/>
        </w:rPr>
      </w:pPr>
    </w:p>
    <w:p w14:paraId="0F74AEA9" w14:textId="77777777" w:rsidR="003F63B3" w:rsidRDefault="0097041E">
      <w:pPr>
        <w:numPr>
          <w:ilvl w:val="12"/>
          <w:numId w:val="0"/>
        </w:numPr>
        <w:suppressAutoHyphens/>
        <w:ind w:left="567" w:hanging="567"/>
        <w:rPr>
          <w:b/>
          <w:sz w:val="22"/>
          <w:szCs w:val="22"/>
        </w:rPr>
      </w:pPr>
      <w:r>
        <w:rPr>
          <w:b/>
          <w:sz w:val="22"/>
          <w:szCs w:val="22"/>
        </w:rPr>
        <w:t>5.</w:t>
      </w:r>
      <w:r>
        <w:rPr>
          <w:b/>
          <w:sz w:val="22"/>
          <w:szCs w:val="22"/>
        </w:rPr>
        <w:tab/>
        <w:t>Como conservar Neupro</w:t>
      </w:r>
    </w:p>
    <w:p w14:paraId="0F74AEAA" w14:textId="77777777" w:rsidR="003F63B3" w:rsidRDefault="003F63B3">
      <w:pPr>
        <w:pStyle w:val="Header"/>
        <w:keepNext/>
        <w:keepLines/>
        <w:widowControl/>
        <w:tabs>
          <w:tab w:val="clear" w:pos="567"/>
          <w:tab w:val="clear" w:pos="4320"/>
          <w:tab w:val="clear" w:pos="8640"/>
        </w:tabs>
        <w:suppressAutoHyphens/>
        <w:rPr>
          <w:rFonts w:ascii="Times New Roman" w:hAnsi="Times New Roman"/>
          <w:szCs w:val="22"/>
        </w:rPr>
      </w:pPr>
    </w:p>
    <w:p w14:paraId="0F74AEAB" w14:textId="77777777" w:rsidR="003F63B3" w:rsidRDefault="0097041E">
      <w:pPr>
        <w:ind w:right="-2"/>
        <w:rPr>
          <w:sz w:val="22"/>
          <w:szCs w:val="22"/>
        </w:rPr>
      </w:pPr>
      <w:r>
        <w:rPr>
          <w:sz w:val="22"/>
          <w:szCs w:val="22"/>
        </w:rPr>
        <w:t>Manter este medicamento fora da vista e do alcance das crianças.</w:t>
      </w:r>
    </w:p>
    <w:p w14:paraId="0F74AEAC" w14:textId="77777777" w:rsidR="003F63B3" w:rsidRDefault="003F63B3">
      <w:pPr>
        <w:ind w:right="-2"/>
        <w:rPr>
          <w:sz w:val="22"/>
          <w:szCs w:val="22"/>
        </w:rPr>
      </w:pPr>
    </w:p>
    <w:p w14:paraId="0F74AEAD" w14:textId="4684C9C0" w:rsidR="003F63B3" w:rsidRDefault="0097041E">
      <w:pPr>
        <w:ind w:right="-2"/>
        <w:rPr>
          <w:sz w:val="22"/>
          <w:szCs w:val="22"/>
        </w:rPr>
      </w:pPr>
      <w:r>
        <w:rPr>
          <w:sz w:val="22"/>
          <w:szCs w:val="22"/>
        </w:rPr>
        <w:t xml:space="preserve">Não utilize este medicamento após o prazo de validade impresso no rótulo e </w:t>
      </w:r>
      <w:r w:rsidR="00A3407A">
        <w:rPr>
          <w:sz w:val="22"/>
          <w:szCs w:val="22"/>
        </w:rPr>
        <w:t>caixa de cartão</w:t>
      </w:r>
      <w:r>
        <w:rPr>
          <w:sz w:val="22"/>
          <w:szCs w:val="22"/>
        </w:rPr>
        <w:t>.</w:t>
      </w:r>
    </w:p>
    <w:p w14:paraId="0F74AEAE" w14:textId="77777777" w:rsidR="003F63B3" w:rsidRDefault="003F63B3">
      <w:pPr>
        <w:rPr>
          <w:sz w:val="22"/>
          <w:szCs w:val="22"/>
        </w:rPr>
      </w:pPr>
    </w:p>
    <w:p w14:paraId="0F74AEAF" w14:textId="77777777" w:rsidR="003F63B3" w:rsidRDefault="0097041E">
      <w:pPr>
        <w:rPr>
          <w:sz w:val="22"/>
          <w:szCs w:val="22"/>
        </w:rPr>
      </w:pPr>
      <w:r>
        <w:rPr>
          <w:sz w:val="22"/>
          <w:szCs w:val="22"/>
        </w:rPr>
        <w:t>Não conservar acima de 30ºC.</w:t>
      </w:r>
    </w:p>
    <w:p w14:paraId="0F74AEB0" w14:textId="77777777" w:rsidR="003F63B3" w:rsidRDefault="003F63B3">
      <w:pPr>
        <w:suppressAutoHyphens/>
        <w:rPr>
          <w:sz w:val="22"/>
          <w:szCs w:val="22"/>
        </w:rPr>
      </w:pPr>
    </w:p>
    <w:p w14:paraId="0F74AEB1" w14:textId="77777777" w:rsidR="003F63B3" w:rsidRDefault="0097041E">
      <w:pPr>
        <w:keepNext/>
        <w:keepLines/>
        <w:rPr>
          <w:bCs/>
          <w:sz w:val="22"/>
          <w:szCs w:val="22"/>
          <w:u w:val="single"/>
        </w:rPr>
      </w:pPr>
      <w:r>
        <w:rPr>
          <w:bCs/>
          <w:sz w:val="22"/>
          <w:szCs w:val="22"/>
          <w:u w:val="single"/>
        </w:rPr>
        <w:t xml:space="preserve">O que fazer com os </w:t>
      </w:r>
      <w:r>
        <w:rPr>
          <w:sz w:val="22"/>
          <w:szCs w:val="22"/>
        </w:rPr>
        <w:t>adesivo</w:t>
      </w:r>
      <w:r>
        <w:rPr>
          <w:bCs/>
          <w:sz w:val="22"/>
          <w:szCs w:val="22"/>
          <w:u w:val="single"/>
        </w:rPr>
        <w:t>s utilizados e não utilizados</w:t>
      </w:r>
    </w:p>
    <w:p w14:paraId="0F74AEB2" w14:textId="77777777" w:rsidR="003F63B3" w:rsidRDefault="003F63B3">
      <w:pPr>
        <w:keepNext/>
        <w:keepLines/>
        <w:numPr>
          <w:ilvl w:val="12"/>
          <w:numId w:val="0"/>
        </w:numPr>
        <w:ind w:right="-2"/>
        <w:rPr>
          <w:sz w:val="22"/>
          <w:szCs w:val="22"/>
        </w:rPr>
      </w:pPr>
    </w:p>
    <w:p w14:paraId="0F74AEB3" w14:textId="77777777" w:rsidR="003F63B3" w:rsidRDefault="0097041E">
      <w:pPr>
        <w:numPr>
          <w:ilvl w:val="12"/>
          <w:numId w:val="0"/>
        </w:numPr>
        <w:ind w:right="-2"/>
        <w:rPr>
          <w:sz w:val="22"/>
          <w:szCs w:val="22"/>
        </w:rPr>
      </w:pPr>
      <w:r>
        <w:rPr>
          <w:sz w:val="22"/>
          <w:szCs w:val="22"/>
        </w:rPr>
        <w:t>Os adesivos utilizados ainda contêm substância ativa, “rotigotina” que pode ser nociva para outras pessoas. Dobre o adesivo utilizado com o lado adesivo para dentro. Coloque o adesivo na saqueta original e de seguida deite-a fora de um modo seguro, fora do alcance das crianças.</w:t>
      </w:r>
    </w:p>
    <w:p w14:paraId="0F74AEB4" w14:textId="77777777" w:rsidR="003F63B3" w:rsidRDefault="003F63B3">
      <w:pPr>
        <w:numPr>
          <w:ilvl w:val="12"/>
          <w:numId w:val="0"/>
        </w:numPr>
        <w:ind w:right="-2"/>
        <w:rPr>
          <w:sz w:val="22"/>
          <w:szCs w:val="22"/>
        </w:rPr>
      </w:pPr>
    </w:p>
    <w:p w14:paraId="0F74AEB5" w14:textId="77777777" w:rsidR="003F63B3" w:rsidRDefault="0097041E">
      <w:pPr>
        <w:numPr>
          <w:ilvl w:val="12"/>
          <w:numId w:val="0"/>
        </w:numPr>
        <w:ind w:right="-2"/>
        <w:rPr>
          <w:sz w:val="22"/>
          <w:szCs w:val="22"/>
        </w:rPr>
      </w:pPr>
      <w:r>
        <w:rPr>
          <w:sz w:val="22"/>
          <w:szCs w:val="22"/>
        </w:rPr>
        <w:t>Não deite fora quaisquer medicamentos na canalização ou no lixo doméstico. Pergunte ao seu farmacêutico como deitar fora os medicamentos que já não utiliza. Estas medidas ajudarão a proteger o ambiente.</w:t>
      </w:r>
    </w:p>
    <w:p w14:paraId="0F74AEB6" w14:textId="77777777" w:rsidR="003F63B3" w:rsidRDefault="003F63B3">
      <w:pPr>
        <w:suppressAutoHyphens/>
        <w:rPr>
          <w:sz w:val="22"/>
          <w:szCs w:val="22"/>
        </w:rPr>
      </w:pPr>
    </w:p>
    <w:p w14:paraId="0F74AEB7" w14:textId="77777777" w:rsidR="003F63B3" w:rsidRDefault="003F63B3">
      <w:pPr>
        <w:suppressAutoHyphens/>
        <w:rPr>
          <w:sz w:val="22"/>
          <w:szCs w:val="22"/>
        </w:rPr>
      </w:pPr>
    </w:p>
    <w:p w14:paraId="0F74AEB8" w14:textId="77777777" w:rsidR="003F63B3" w:rsidRDefault="0097041E">
      <w:pPr>
        <w:numPr>
          <w:ilvl w:val="12"/>
          <w:numId w:val="0"/>
        </w:numPr>
        <w:suppressAutoHyphens/>
        <w:ind w:left="567" w:hanging="567"/>
        <w:rPr>
          <w:b/>
          <w:sz w:val="22"/>
          <w:szCs w:val="22"/>
        </w:rPr>
      </w:pPr>
      <w:r>
        <w:rPr>
          <w:b/>
          <w:sz w:val="22"/>
          <w:szCs w:val="22"/>
        </w:rPr>
        <w:t>6.</w:t>
      </w:r>
      <w:r>
        <w:rPr>
          <w:b/>
          <w:sz w:val="22"/>
          <w:szCs w:val="22"/>
        </w:rPr>
        <w:tab/>
        <w:t>Conteúdo da embalagem e outras informações</w:t>
      </w:r>
    </w:p>
    <w:p w14:paraId="0F74AEB9" w14:textId="77777777" w:rsidR="003F63B3" w:rsidRDefault="003F63B3">
      <w:pPr>
        <w:suppressAutoHyphens/>
        <w:rPr>
          <w:sz w:val="22"/>
          <w:szCs w:val="22"/>
        </w:rPr>
      </w:pPr>
    </w:p>
    <w:p w14:paraId="0F74AEBA" w14:textId="77777777" w:rsidR="003F63B3" w:rsidRDefault="0097041E">
      <w:pPr>
        <w:numPr>
          <w:ilvl w:val="12"/>
          <w:numId w:val="0"/>
        </w:numPr>
        <w:ind w:right="-2"/>
        <w:rPr>
          <w:b/>
          <w:bCs/>
          <w:sz w:val="22"/>
          <w:szCs w:val="22"/>
        </w:rPr>
      </w:pPr>
      <w:r>
        <w:rPr>
          <w:b/>
          <w:bCs/>
          <w:sz w:val="22"/>
          <w:szCs w:val="22"/>
        </w:rPr>
        <w:t>Qual a composição de Neupro</w:t>
      </w:r>
    </w:p>
    <w:p w14:paraId="0F74AEBB" w14:textId="77777777" w:rsidR="003F63B3" w:rsidRDefault="003F63B3">
      <w:pPr>
        <w:numPr>
          <w:ilvl w:val="12"/>
          <w:numId w:val="0"/>
        </w:numPr>
        <w:ind w:right="-2"/>
        <w:rPr>
          <w:sz w:val="22"/>
          <w:szCs w:val="22"/>
        </w:rPr>
      </w:pPr>
    </w:p>
    <w:p w14:paraId="0F74AEBC" w14:textId="77777777" w:rsidR="003F63B3" w:rsidRDefault="0097041E">
      <w:pPr>
        <w:numPr>
          <w:ilvl w:val="0"/>
          <w:numId w:val="7"/>
        </w:numPr>
        <w:tabs>
          <w:tab w:val="clear" w:pos="1800"/>
          <w:tab w:val="num" w:pos="567"/>
        </w:tabs>
        <w:ind w:left="567" w:hanging="567"/>
        <w:rPr>
          <w:sz w:val="22"/>
          <w:szCs w:val="22"/>
        </w:rPr>
      </w:pPr>
      <w:r>
        <w:rPr>
          <w:sz w:val="22"/>
          <w:szCs w:val="22"/>
        </w:rPr>
        <w:t>A substância ativa é a rotigotina.</w:t>
      </w:r>
    </w:p>
    <w:p w14:paraId="0F74AEBD" w14:textId="77777777" w:rsidR="003F63B3" w:rsidRDefault="003F63B3">
      <w:pPr>
        <w:numPr>
          <w:ilvl w:val="12"/>
          <w:numId w:val="0"/>
        </w:numPr>
        <w:ind w:left="567" w:right="-2"/>
        <w:rPr>
          <w:i/>
          <w:iCs/>
          <w:sz w:val="22"/>
          <w:szCs w:val="22"/>
        </w:rPr>
      </w:pPr>
    </w:p>
    <w:p w14:paraId="0F74AEBE" w14:textId="77777777" w:rsidR="003F63B3" w:rsidRDefault="0097041E">
      <w:pPr>
        <w:numPr>
          <w:ilvl w:val="12"/>
          <w:numId w:val="0"/>
        </w:numPr>
        <w:ind w:left="567"/>
        <w:rPr>
          <w:i/>
          <w:iCs/>
          <w:sz w:val="22"/>
          <w:szCs w:val="22"/>
        </w:rPr>
      </w:pPr>
      <w:r>
        <w:rPr>
          <w:sz w:val="22"/>
          <w:szCs w:val="22"/>
        </w:rPr>
        <w:t xml:space="preserve">Neupro 2 mg/24 h </w:t>
      </w:r>
    </w:p>
    <w:p w14:paraId="0F74AEBF" w14:textId="77777777" w:rsidR="003F63B3" w:rsidRDefault="0097041E">
      <w:pPr>
        <w:ind w:left="567"/>
        <w:rPr>
          <w:sz w:val="22"/>
          <w:szCs w:val="22"/>
        </w:rPr>
      </w:pPr>
      <w:r>
        <w:rPr>
          <w:sz w:val="22"/>
          <w:szCs w:val="22"/>
        </w:rPr>
        <w:t>Cada adesivo liberta 2 mg de rotigotina durante 24 horas. Cada adesivo de 10 cm</w:t>
      </w:r>
      <w:r>
        <w:rPr>
          <w:sz w:val="22"/>
          <w:szCs w:val="22"/>
          <w:vertAlign w:val="superscript"/>
        </w:rPr>
        <w:t xml:space="preserve">2 </w:t>
      </w:r>
      <w:r>
        <w:rPr>
          <w:sz w:val="22"/>
          <w:szCs w:val="22"/>
        </w:rPr>
        <w:t>contém 4,5 mg de rotigotina.</w:t>
      </w:r>
    </w:p>
    <w:p w14:paraId="0F74AEC0" w14:textId="77777777" w:rsidR="003F63B3" w:rsidRDefault="003F63B3">
      <w:pPr>
        <w:ind w:left="567"/>
        <w:rPr>
          <w:sz w:val="22"/>
          <w:szCs w:val="22"/>
        </w:rPr>
      </w:pPr>
    </w:p>
    <w:p w14:paraId="0F74AEC1" w14:textId="77777777" w:rsidR="003F63B3" w:rsidRDefault="0097041E">
      <w:pPr>
        <w:keepNext/>
        <w:keepLines/>
        <w:numPr>
          <w:ilvl w:val="12"/>
          <w:numId w:val="0"/>
        </w:numPr>
        <w:ind w:left="567"/>
        <w:rPr>
          <w:sz w:val="22"/>
          <w:szCs w:val="22"/>
        </w:rPr>
      </w:pPr>
      <w:r>
        <w:rPr>
          <w:sz w:val="22"/>
          <w:szCs w:val="22"/>
        </w:rPr>
        <w:t xml:space="preserve">Neupro 4 mg/24 h </w:t>
      </w:r>
    </w:p>
    <w:p w14:paraId="0F74AEC2" w14:textId="77777777" w:rsidR="003F63B3" w:rsidRDefault="0097041E">
      <w:pPr>
        <w:ind w:left="567"/>
        <w:rPr>
          <w:sz w:val="22"/>
          <w:szCs w:val="22"/>
        </w:rPr>
      </w:pPr>
      <w:r>
        <w:rPr>
          <w:sz w:val="22"/>
          <w:szCs w:val="22"/>
        </w:rPr>
        <w:t>Cada adesivo liberta 4 mg de rotigotina durante 24 horas. Cada adesivo de 20 cm</w:t>
      </w:r>
      <w:r>
        <w:rPr>
          <w:sz w:val="22"/>
          <w:szCs w:val="22"/>
          <w:vertAlign w:val="superscript"/>
        </w:rPr>
        <w:t xml:space="preserve">2 </w:t>
      </w:r>
      <w:r>
        <w:rPr>
          <w:sz w:val="22"/>
          <w:szCs w:val="22"/>
        </w:rPr>
        <w:t>contém 9,0 mg de rotigotina.</w:t>
      </w:r>
    </w:p>
    <w:p w14:paraId="0F74AEC3" w14:textId="77777777" w:rsidR="003F63B3" w:rsidRDefault="003F63B3">
      <w:pPr>
        <w:ind w:left="567"/>
        <w:rPr>
          <w:sz w:val="22"/>
          <w:szCs w:val="22"/>
        </w:rPr>
      </w:pPr>
    </w:p>
    <w:p w14:paraId="0F74AEC4" w14:textId="77777777" w:rsidR="003F63B3" w:rsidRDefault="0097041E">
      <w:pPr>
        <w:numPr>
          <w:ilvl w:val="12"/>
          <w:numId w:val="0"/>
        </w:numPr>
        <w:ind w:left="567"/>
        <w:rPr>
          <w:sz w:val="22"/>
          <w:szCs w:val="22"/>
        </w:rPr>
      </w:pPr>
      <w:r>
        <w:rPr>
          <w:sz w:val="22"/>
          <w:szCs w:val="22"/>
        </w:rPr>
        <w:t xml:space="preserve">Neupro 6 mg/24 h </w:t>
      </w:r>
    </w:p>
    <w:p w14:paraId="0F74AEC5" w14:textId="77777777" w:rsidR="003F63B3" w:rsidRDefault="0097041E">
      <w:pPr>
        <w:ind w:left="567"/>
        <w:rPr>
          <w:sz w:val="22"/>
          <w:szCs w:val="22"/>
        </w:rPr>
      </w:pPr>
      <w:r>
        <w:rPr>
          <w:sz w:val="22"/>
          <w:szCs w:val="22"/>
        </w:rPr>
        <w:t>Cada adesivo liberta 6 mg de rotigotina durante 24 horas. Cada adesivo de 30 cm</w:t>
      </w:r>
      <w:r>
        <w:rPr>
          <w:sz w:val="22"/>
          <w:szCs w:val="22"/>
          <w:vertAlign w:val="superscript"/>
        </w:rPr>
        <w:t xml:space="preserve">2 </w:t>
      </w:r>
      <w:r>
        <w:rPr>
          <w:sz w:val="22"/>
          <w:szCs w:val="22"/>
        </w:rPr>
        <w:t>contém 13,5 mg de rotigotina.</w:t>
      </w:r>
    </w:p>
    <w:p w14:paraId="0F74AEC6" w14:textId="77777777" w:rsidR="003F63B3" w:rsidRDefault="003F63B3">
      <w:pPr>
        <w:ind w:left="567"/>
        <w:rPr>
          <w:sz w:val="22"/>
          <w:szCs w:val="22"/>
        </w:rPr>
      </w:pPr>
    </w:p>
    <w:p w14:paraId="0F74AEC7" w14:textId="77777777" w:rsidR="003F63B3" w:rsidRDefault="0097041E">
      <w:pPr>
        <w:numPr>
          <w:ilvl w:val="12"/>
          <w:numId w:val="0"/>
        </w:numPr>
        <w:ind w:left="567"/>
        <w:rPr>
          <w:sz w:val="22"/>
          <w:szCs w:val="22"/>
        </w:rPr>
      </w:pPr>
      <w:r>
        <w:rPr>
          <w:sz w:val="22"/>
          <w:szCs w:val="22"/>
        </w:rPr>
        <w:t>Neupro 8 mg/24 h</w:t>
      </w:r>
    </w:p>
    <w:p w14:paraId="0F74AEC8" w14:textId="77777777" w:rsidR="003F63B3" w:rsidRDefault="0097041E">
      <w:pPr>
        <w:ind w:left="567"/>
        <w:rPr>
          <w:sz w:val="22"/>
          <w:szCs w:val="22"/>
        </w:rPr>
      </w:pPr>
      <w:r>
        <w:rPr>
          <w:sz w:val="22"/>
          <w:szCs w:val="22"/>
        </w:rPr>
        <w:t>Cada adesivo liberta 8 mg de rotigotina durante 24 horas. Cada adesivo de 40 cm</w:t>
      </w:r>
      <w:r>
        <w:rPr>
          <w:sz w:val="22"/>
          <w:szCs w:val="22"/>
          <w:vertAlign w:val="superscript"/>
        </w:rPr>
        <w:t xml:space="preserve">2 </w:t>
      </w:r>
      <w:r>
        <w:rPr>
          <w:sz w:val="22"/>
          <w:szCs w:val="22"/>
        </w:rPr>
        <w:t>contém 18,0 mg de rotigotina.</w:t>
      </w:r>
    </w:p>
    <w:p w14:paraId="0F74AEC9" w14:textId="77777777" w:rsidR="003F63B3" w:rsidRDefault="003F63B3">
      <w:pPr>
        <w:numPr>
          <w:ilvl w:val="12"/>
          <w:numId w:val="0"/>
        </w:numPr>
        <w:ind w:right="-2"/>
        <w:rPr>
          <w:sz w:val="22"/>
          <w:szCs w:val="22"/>
        </w:rPr>
      </w:pPr>
    </w:p>
    <w:p w14:paraId="0F74AECA" w14:textId="77777777" w:rsidR="003F63B3" w:rsidRDefault="0097041E">
      <w:pPr>
        <w:numPr>
          <w:ilvl w:val="0"/>
          <w:numId w:val="7"/>
        </w:numPr>
        <w:tabs>
          <w:tab w:val="clear" w:pos="1800"/>
        </w:tabs>
        <w:ind w:left="567" w:hanging="567"/>
        <w:rPr>
          <w:sz w:val="22"/>
          <w:szCs w:val="22"/>
        </w:rPr>
      </w:pPr>
      <w:r>
        <w:rPr>
          <w:sz w:val="22"/>
          <w:szCs w:val="22"/>
        </w:rPr>
        <w:t>Os outros componentes são poli(dimetilsiloxano, trimetilsilil silicato)-copolimerizado, povidona K 90, metabissulfito de sódio (E223), palmitato de ascorbilo (E304) e DL</w:t>
      </w:r>
      <w:r>
        <w:rPr>
          <w:sz w:val="22"/>
          <w:szCs w:val="22"/>
        </w:rPr>
        <w:noBreakHyphen/>
        <w:t>α</w:t>
      </w:r>
      <w:r>
        <w:rPr>
          <w:sz w:val="22"/>
          <w:szCs w:val="22"/>
        </w:rPr>
        <w:noBreakHyphen/>
        <w:t>tocoferol (E307).</w:t>
      </w:r>
    </w:p>
    <w:p w14:paraId="0F74AECB" w14:textId="5923B7D7" w:rsidR="003F63B3" w:rsidRDefault="0097041E">
      <w:pPr>
        <w:ind w:left="567"/>
        <w:rPr>
          <w:sz w:val="22"/>
          <w:szCs w:val="22"/>
        </w:rPr>
      </w:pPr>
      <w:r>
        <w:rPr>
          <w:sz w:val="22"/>
          <w:szCs w:val="22"/>
        </w:rPr>
        <w:t xml:space="preserve">Camada de suporte: Película de poliéster, siliconada, aluminizada, revestida a cor com uma camada pigmentada (dióxido de titânio (E171), pigmento amarelo </w:t>
      </w:r>
      <w:r w:rsidR="00395E2C">
        <w:rPr>
          <w:sz w:val="22"/>
          <w:szCs w:val="22"/>
        </w:rPr>
        <w:t>13</w:t>
      </w:r>
      <w:r>
        <w:rPr>
          <w:sz w:val="22"/>
          <w:szCs w:val="22"/>
        </w:rPr>
        <w:t>, pigmento vermelho 166</w:t>
      </w:r>
      <w:r w:rsidR="00395E2C">
        <w:rPr>
          <w:sz w:val="22"/>
          <w:szCs w:val="22"/>
        </w:rPr>
        <w:t>, pigmento amarelo 12</w:t>
      </w:r>
      <w:r>
        <w:rPr>
          <w:sz w:val="22"/>
          <w:szCs w:val="22"/>
        </w:rPr>
        <w:t>) e com impressão (pigmento vermelho 14</w:t>
      </w:r>
      <w:r w:rsidR="001F3CD8">
        <w:rPr>
          <w:sz w:val="22"/>
          <w:szCs w:val="22"/>
        </w:rPr>
        <w:t>6</w:t>
      </w:r>
      <w:r>
        <w:rPr>
          <w:sz w:val="22"/>
          <w:szCs w:val="22"/>
        </w:rPr>
        <w:t xml:space="preserve">, pigmento amarelo </w:t>
      </w:r>
      <w:r w:rsidR="001F3CD8">
        <w:rPr>
          <w:sz w:val="22"/>
          <w:szCs w:val="22"/>
        </w:rPr>
        <w:t>180</w:t>
      </w:r>
      <w:r>
        <w:rPr>
          <w:sz w:val="22"/>
          <w:szCs w:val="22"/>
        </w:rPr>
        <w:t>, pigmento preto 7).</w:t>
      </w:r>
    </w:p>
    <w:p w14:paraId="0F74AECC" w14:textId="77777777" w:rsidR="003F63B3" w:rsidRDefault="0097041E">
      <w:pPr>
        <w:ind w:left="567"/>
        <w:rPr>
          <w:sz w:val="22"/>
          <w:szCs w:val="22"/>
        </w:rPr>
      </w:pPr>
      <w:r>
        <w:rPr>
          <w:sz w:val="22"/>
          <w:szCs w:val="22"/>
        </w:rPr>
        <w:t xml:space="preserve">Revestimento protetor descartável: Película de poliéster revestida com fluoropolímero transparente. </w:t>
      </w:r>
    </w:p>
    <w:p w14:paraId="0F74AECD" w14:textId="77777777" w:rsidR="003F63B3" w:rsidRDefault="003F63B3">
      <w:pPr>
        <w:pStyle w:val="Header"/>
        <w:widowControl/>
        <w:numPr>
          <w:ilvl w:val="12"/>
          <w:numId w:val="0"/>
        </w:numPr>
        <w:tabs>
          <w:tab w:val="clear" w:pos="567"/>
          <w:tab w:val="clear" w:pos="4320"/>
          <w:tab w:val="clear" w:pos="8640"/>
        </w:tabs>
        <w:suppressAutoHyphens/>
        <w:rPr>
          <w:rFonts w:ascii="Times New Roman" w:hAnsi="Times New Roman"/>
          <w:szCs w:val="22"/>
        </w:rPr>
      </w:pPr>
    </w:p>
    <w:p w14:paraId="0F74AECE" w14:textId="77777777" w:rsidR="003F63B3" w:rsidRDefault="0097041E">
      <w:pPr>
        <w:keepNext/>
        <w:keepLines/>
        <w:numPr>
          <w:ilvl w:val="12"/>
          <w:numId w:val="0"/>
        </w:numPr>
        <w:ind w:right="-2"/>
        <w:rPr>
          <w:b/>
          <w:bCs/>
          <w:sz w:val="22"/>
          <w:szCs w:val="22"/>
        </w:rPr>
      </w:pPr>
      <w:r>
        <w:rPr>
          <w:b/>
          <w:bCs/>
          <w:sz w:val="22"/>
          <w:szCs w:val="22"/>
        </w:rPr>
        <w:t>Qual o aspeto de Neupro e conteúdo da embalagem</w:t>
      </w:r>
    </w:p>
    <w:p w14:paraId="0F74AECF" w14:textId="77777777" w:rsidR="003F63B3" w:rsidRDefault="003F63B3">
      <w:pPr>
        <w:keepNext/>
        <w:keepLines/>
        <w:numPr>
          <w:ilvl w:val="12"/>
          <w:numId w:val="0"/>
        </w:numPr>
        <w:ind w:right="-2"/>
        <w:rPr>
          <w:sz w:val="22"/>
          <w:szCs w:val="22"/>
        </w:rPr>
      </w:pPr>
    </w:p>
    <w:p w14:paraId="0F74AED0" w14:textId="77777777" w:rsidR="003F63B3" w:rsidRDefault="0097041E">
      <w:pPr>
        <w:keepNext/>
        <w:keepLines/>
        <w:numPr>
          <w:ilvl w:val="12"/>
          <w:numId w:val="0"/>
        </w:numPr>
        <w:ind w:right="-2"/>
        <w:rPr>
          <w:sz w:val="22"/>
          <w:szCs w:val="22"/>
        </w:rPr>
      </w:pPr>
      <w:r>
        <w:rPr>
          <w:sz w:val="22"/>
          <w:szCs w:val="22"/>
        </w:rPr>
        <w:t>Neupro é um adesivo transdérmico. É fino e possui três camadas. Tem uma forma quadrada com cantos arredondados. O exterior é de cor castanho dourado com a impressão de Neupro 2 mg/24 h, 4 mg/24 h, 6 mg/24 h ou 8 mg/24 h.</w:t>
      </w:r>
    </w:p>
    <w:p w14:paraId="0F74AED1" w14:textId="77777777" w:rsidR="003F63B3" w:rsidRDefault="003F63B3">
      <w:pPr>
        <w:numPr>
          <w:ilvl w:val="12"/>
          <w:numId w:val="0"/>
        </w:numPr>
        <w:ind w:right="-2"/>
        <w:rPr>
          <w:sz w:val="22"/>
          <w:szCs w:val="22"/>
        </w:rPr>
      </w:pPr>
    </w:p>
    <w:p w14:paraId="0F74AED2" w14:textId="77777777" w:rsidR="003F63B3" w:rsidRDefault="0097041E">
      <w:pPr>
        <w:numPr>
          <w:ilvl w:val="12"/>
          <w:numId w:val="0"/>
        </w:numPr>
        <w:rPr>
          <w:sz w:val="22"/>
          <w:szCs w:val="22"/>
        </w:rPr>
      </w:pPr>
      <w:r>
        <w:rPr>
          <w:sz w:val="22"/>
          <w:szCs w:val="22"/>
        </w:rPr>
        <w:t>Neupro está disponível nas seguintes apresentações:</w:t>
      </w:r>
    </w:p>
    <w:p w14:paraId="0F74AED3" w14:textId="77777777" w:rsidR="003F63B3" w:rsidRDefault="0097041E">
      <w:pPr>
        <w:numPr>
          <w:ilvl w:val="12"/>
          <w:numId w:val="0"/>
        </w:numPr>
        <w:ind w:right="-2"/>
        <w:rPr>
          <w:sz w:val="22"/>
          <w:szCs w:val="22"/>
        </w:rPr>
      </w:pPr>
      <w:r>
        <w:rPr>
          <w:sz w:val="22"/>
          <w:szCs w:val="22"/>
        </w:rPr>
        <w:lastRenderedPageBreak/>
        <w:t>Uma embalagem de início de tratamento contém 28 adesivos transdérmicos em 4 embalagens com 7 adesivos de 2 mg, 4 mg, 6 mg e 8 mg cada, selados individualmente em saquetas.</w:t>
      </w:r>
    </w:p>
    <w:p w14:paraId="0F74AED4" w14:textId="77777777" w:rsidR="003F63B3" w:rsidRDefault="003F63B3">
      <w:pPr>
        <w:numPr>
          <w:ilvl w:val="12"/>
          <w:numId w:val="0"/>
        </w:numPr>
        <w:suppressAutoHyphens/>
        <w:rPr>
          <w:sz w:val="22"/>
          <w:szCs w:val="22"/>
        </w:rPr>
      </w:pPr>
    </w:p>
    <w:p w14:paraId="0F74AED5" w14:textId="77777777" w:rsidR="003F63B3" w:rsidRDefault="0097041E">
      <w:pPr>
        <w:keepNext/>
        <w:keepLines/>
        <w:suppressAutoHyphens/>
        <w:rPr>
          <w:sz w:val="22"/>
          <w:szCs w:val="22"/>
        </w:rPr>
      </w:pPr>
      <w:r>
        <w:rPr>
          <w:b/>
          <w:bCs/>
          <w:sz w:val="22"/>
          <w:szCs w:val="22"/>
        </w:rPr>
        <w:t>Titular da Autorização de Introdução</w:t>
      </w:r>
    </w:p>
    <w:p w14:paraId="0F74AED6" w14:textId="77777777" w:rsidR="003F63B3" w:rsidRDefault="003F63B3">
      <w:pPr>
        <w:suppressAutoHyphens/>
        <w:rPr>
          <w:sz w:val="22"/>
          <w:szCs w:val="22"/>
        </w:rPr>
      </w:pPr>
    </w:p>
    <w:p w14:paraId="0F74AED7" w14:textId="77777777" w:rsidR="003F63B3" w:rsidRDefault="0097041E">
      <w:pPr>
        <w:suppressAutoHyphens/>
        <w:rPr>
          <w:sz w:val="22"/>
          <w:szCs w:val="22"/>
        </w:rPr>
      </w:pPr>
      <w:r>
        <w:rPr>
          <w:sz w:val="22"/>
          <w:szCs w:val="22"/>
        </w:rPr>
        <w:t>UCB Pharma S.A.</w:t>
      </w:r>
    </w:p>
    <w:p w14:paraId="0F74AED8" w14:textId="77777777" w:rsidR="003F63B3" w:rsidRDefault="0097041E">
      <w:pPr>
        <w:suppressAutoHyphens/>
        <w:rPr>
          <w:sz w:val="22"/>
          <w:szCs w:val="22"/>
          <w:lang w:val="fr-FR"/>
        </w:rPr>
      </w:pPr>
      <w:r>
        <w:rPr>
          <w:sz w:val="22"/>
          <w:szCs w:val="22"/>
          <w:lang w:val="fr-FR"/>
        </w:rPr>
        <w:t>Allée de la Recherche 60</w:t>
      </w:r>
    </w:p>
    <w:p w14:paraId="0F74AED9" w14:textId="77777777" w:rsidR="003F63B3" w:rsidRDefault="0097041E">
      <w:pPr>
        <w:suppressAutoHyphens/>
        <w:rPr>
          <w:sz w:val="22"/>
          <w:szCs w:val="22"/>
          <w:lang w:val="fr-FR"/>
        </w:rPr>
      </w:pPr>
      <w:r>
        <w:rPr>
          <w:sz w:val="22"/>
          <w:szCs w:val="22"/>
          <w:lang w:val="fr-FR"/>
        </w:rPr>
        <w:t>B-1070 Bruxelles</w:t>
      </w:r>
    </w:p>
    <w:p w14:paraId="0F74AEDA" w14:textId="77777777" w:rsidR="003F63B3" w:rsidRPr="009F21C2" w:rsidRDefault="0097041E">
      <w:pPr>
        <w:suppressAutoHyphens/>
        <w:rPr>
          <w:sz w:val="22"/>
          <w:szCs w:val="22"/>
          <w:lang w:val="it-IT"/>
        </w:rPr>
      </w:pPr>
      <w:r w:rsidRPr="009F21C2">
        <w:rPr>
          <w:sz w:val="22"/>
          <w:szCs w:val="22"/>
          <w:lang w:val="it-IT"/>
        </w:rPr>
        <w:t>Bélgica</w:t>
      </w:r>
    </w:p>
    <w:p w14:paraId="0F74AEDB" w14:textId="77777777" w:rsidR="003F63B3" w:rsidRPr="009F21C2" w:rsidRDefault="003F63B3">
      <w:pPr>
        <w:suppressAutoHyphens/>
        <w:rPr>
          <w:sz w:val="22"/>
          <w:szCs w:val="22"/>
          <w:lang w:val="it-IT"/>
        </w:rPr>
      </w:pPr>
    </w:p>
    <w:p w14:paraId="0F74AEDC" w14:textId="77777777" w:rsidR="003F63B3" w:rsidRPr="009F21C2" w:rsidRDefault="0097041E">
      <w:pPr>
        <w:suppressAutoHyphens/>
        <w:rPr>
          <w:b/>
          <w:sz w:val="22"/>
          <w:szCs w:val="22"/>
          <w:lang w:val="it-IT"/>
        </w:rPr>
      </w:pPr>
      <w:r w:rsidRPr="009F21C2">
        <w:rPr>
          <w:b/>
          <w:sz w:val="22"/>
          <w:szCs w:val="22"/>
          <w:lang w:val="it-IT"/>
        </w:rPr>
        <w:t>Fabricante</w:t>
      </w:r>
    </w:p>
    <w:p w14:paraId="0F74AEDD" w14:textId="77777777" w:rsidR="003F63B3" w:rsidRPr="009F21C2" w:rsidRDefault="003F63B3">
      <w:pPr>
        <w:suppressAutoHyphens/>
        <w:rPr>
          <w:sz w:val="22"/>
          <w:szCs w:val="22"/>
          <w:lang w:val="it-IT"/>
        </w:rPr>
      </w:pPr>
    </w:p>
    <w:p w14:paraId="0F74AEDE" w14:textId="77777777" w:rsidR="003F63B3" w:rsidRPr="009F21C2" w:rsidRDefault="0097041E">
      <w:pPr>
        <w:suppressAutoHyphens/>
        <w:rPr>
          <w:sz w:val="22"/>
          <w:szCs w:val="22"/>
          <w:lang w:val="it-IT"/>
        </w:rPr>
      </w:pPr>
      <w:r w:rsidRPr="009F21C2">
        <w:rPr>
          <w:sz w:val="22"/>
          <w:szCs w:val="22"/>
          <w:lang w:val="it-IT"/>
        </w:rPr>
        <w:t>UCB Pharma S.A.</w:t>
      </w:r>
    </w:p>
    <w:p w14:paraId="0F74AEDF" w14:textId="77777777" w:rsidR="003F63B3" w:rsidRDefault="0097041E">
      <w:pPr>
        <w:suppressAutoHyphens/>
        <w:rPr>
          <w:sz w:val="22"/>
          <w:szCs w:val="22"/>
          <w:lang w:val="fr-FR"/>
        </w:rPr>
      </w:pPr>
      <w:r>
        <w:rPr>
          <w:sz w:val="22"/>
          <w:szCs w:val="22"/>
          <w:lang w:val="fr-FR"/>
        </w:rPr>
        <w:t>Chemin du Foriest</w:t>
      </w:r>
    </w:p>
    <w:p w14:paraId="0F74AEE0" w14:textId="77777777" w:rsidR="003F63B3" w:rsidRPr="009F21C2" w:rsidRDefault="0097041E">
      <w:pPr>
        <w:suppressAutoHyphens/>
        <w:rPr>
          <w:sz w:val="22"/>
          <w:szCs w:val="22"/>
          <w:lang w:val="fr-FR"/>
        </w:rPr>
      </w:pPr>
      <w:r w:rsidRPr="009F21C2">
        <w:rPr>
          <w:sz w:val="22"/>
          <w:szCs w:val="22"/>
          <w:lang w:val="fr-FR"/>
        </w:rPr>
        <w:t>B-1420 Braine l’Alleud</w:t>
      </w:r>
    </w:p>
    <w:p w14:paraId="0F74AEE1" w14:textId="77777777" w:rsidR="003F63B3" w:rsidRDefault="0097041E">
      <w:pPr>
        <w:suppressAutoHyphens/>
        <w:rPr>
          <w:sz w:val="22"/>
          <w:szCs w:val="22"/>
        </w:rPr>
      </w:pPr>
      <w:r>
        <w:rPr>
          <w:sz w:val="22"/>
          <w:szCs w:val="22"/>
        </w:rPr>
        <w:t>Bélgica</w:t>
      </w:r>
    </w:p>
    <w:p w14:paraId="0F74AEE2" w14:textId="77777777" w:rsidR="003F63B3" w:rsidRDefault="003F63B3">
      <w:pPr>
        <w:suppressAutoHyphens/>
        <w:rPr>
          <w:sz w:val="22"/>
          <w:szCs w:val="22"/>
        </w:rPr>
      </w:pPr>
    </w:p>
    <w:p w14:paraId="0F74AEE3" w14:textId="77777777" w:rsidR="003F63B3" w:rsidRDefault="0097041E">
      <w:pPr>
        <w:ind w:right="-449"/>
        <w:rPr>
          <w:sz w:val="22"/>
          <w:szCs w:val="22"/>
        </w:rPr>
      </w:pPr>
      <w:r>
        <w:rPr>
          <w:sz w:val="22"/>
          <w:szCs w:val="22"/>
        </w:rPr>
        <w:t>Para quaisquer informações sobre este medicamento, queira contactar o representante local do Titular da Autorização de Introdução no Mercado:</w:t>
      </w:r>
    </w:p>
    <w:p w14:paraId="0F74AEE4" w14:textId="77777777" w:rsidR="003F63B3" w:rsidRDefault="003F63B3">
      <w:pPr>
        <w:rPr>
          <w:sz w:val="22"/>
          <w:szCs w:val="22"/>
        </w:rPr>
      </w:pPr>
    </w:p>
    <w:tbl>
      <w:tblPr>
        <w:tblW w:w="9322" w:type="dxa"/>
        <w:tblLayout w:type="fixed"/>
        <w:tblLook w:val="0000" w:firstRow="0" w:lastRow="0" w:firstColumn="0" w:lastColumn="0" w:noHBand="0" w:noVBand="0"/>
      </w:tblPr>
      <w:tblGrid>
        <w:gridCol w:w="4644"/>
        <w:gridCol w:w="4678"/>
      </w:tblGrid>
      <w:tr w:rsidR="003F63B3" w:rsidRPr="008B2166" w14:paraId="0F74AEED" w14:textId="77777777">
        <w:trPr>
          <w:cantSplit/>
        </w:trPr>
        <w:tc>
          <w:tcPr>
            <w:tcW w:w="4644" w:type="dxa"/>
          </w:tcPr>
          <w:p w14:paraId="0F74AEE5" w14:textId="77777777" w:rsidR="003F63B3" w:rsidRDefault="0097041E">
            <w:pPr>
              <w:rPr>
                <w:sz w:val="22"/>
                <w:szCs w:val="22"/>
                <w:lang w:val="fr-FR"/>
              </w:rPr>
            </w:pPr>
            <w:proofErr w:type="spellStart"/>
            <w:r>
              <w:rPr>
                <w:b/>
                <w:sz w:val="22"/>
                <w:szCs w:val="22"/>
                <w:lang w:val="fr-FR"/>
              </w:rPr>
              <w:t>België</w:t>
            </w:r>
            <w:proofErr w:type="spellEnd"/>
            <w:r>
              <w:rPr>
                <w:b/>
                <w:sz w:val="22"/>
                <w:szCs w:val="22"/>
                <w:lang w:val="fr-FR"/>
              </w:rPr>
              <w:t>/Belgique/</w:t>
            </w:r>
            <w:proofErr w:type="spellStart"/>
            <w:r>
              <w:rPr>
                <w:b/>
                <w:sz w:val="22"/>
                <w:szCs w:val="22"/>
                <w:lang w:val="fr-FR"/>
              </w:rPr>
              <w:t>Belgien</w:t>
            </w:r>
            <w:proofErr w:type="spellEnd"/>
          </w:p>
          <w:p w14:paraId="0F74AEE6" w14:textId="77777777" w:rsidR="003F63B3" w:rsidRDefault="0097041E">
            <w:pPr>
              <w:rPr>
                <w:sz w:val="22"/>
                <w:szCs w:val="22"/>
                <w:lang w:val="fr-FR"/>
              </w:rPr>
            </w:pPr>
            <w:r>
              <w:rPr>
                <w:sz w:val="22"/>
                <w:szCs w:val="22"/>
                <w:lang w:val="fr-FR"/>
              </w:rPr>
              <w:t>UCB Pharma SA/NV</w:t>
            </w:r>
          </w:p>
          <w:p w14:paraId="0F74AEE7" w14:textId="77777777" w:rsidR="003F63B3" w:rsidRDefault="0097041E">
            <w:pPr>
              <w:rPr>
                <w:sz w:val="22"/>
                <w:szCs w:val="22"/>
              </w:rPr>
            </w:pPr>
            <w:r>
              <w:rPr>
                <w:sz w:val="22"/>
                <w:szCs w:val="22"/>
              </w:rPr>
              <w:t>Tél/Tel: +32-(0)2 559 92 00</w:t>
            </w:r>
          </w:p>
          <w:p w14:paraId="0F74AEE8" w14:textId="77777777" w:rsidR="003F63B3" w:rsidRDefault="003F63B3">
            <w:pPr>
              <w:rPr>
                <w:sz w:val="22"/>
                <w:szCs w:val="22"/>
              </w:rPr>
            </w:pPr>
          </w:p>
        </w:tc>
        <w:tc>
          <w:tcPr>
            <w:tcW w:w="4678" w:type="dxa"/>
          </w:tcPr>
          <w:p w14:paraId="0F74AEE9" w14:textId="77777777" w:rsidR="003F63B3" w:rsidRDefault="0097041E">
            <w:pPr>
              <w:rPr>
                <w:sz w:val="22"/>
                <w:szCs w:val="22"/>
                <w:lang w:val="lt-LT"/>
              </w:rPr>
            </w:pPr>
            <w:r>
              <w:rPr>
                <w:b/>
                <w:sz w:val="22"/>
                <w:szCs w:val="22"/>
                <w:lang w:val="lt-LT"/>
              </w:rPr>
              <w:t>Lietuva</w:t>
            </w:r>
          </w:p>
          <w:p w14:paraId="0F74AEEA" w14:textId="77777777" w:rsidR="003F63B3" w:rsidRDefault="0097041E">
            <w:pPr>
              <w:ind w:right="-449"/>
              <w:rPr>
                <w:sz w:val="22"/>
                <w:szCs w:val="22"/>
                <w:lang w:val="lt-LT"/>
              </w:rPr>
            </w:pPr>
            <w:r>
              <w:rPr>
                <w:sz w:val="22"/>
                <w:szCs w:val="22"/>
                <w:lang w:val="lt-LT"/>
              </w:rPr>
              <w:t>UCB Pharma Oy Finland</w:t>
            </w:r>
          </w:p>
          <w:p w14:paraId="0F74AEEB" w14:textId="7FAF4FF2" w:rsidR="003F63B3" w:rsidRDefault="0097041E">
            <w:pPr>
              <w:ind w:right="-449"/>
              <w:rPr>
                <w:sz w:val="22"/>
                <w:szCs w:val="22"/>
                <w:lang w:val="lt-LT"/>
              </w:rPr>
            </w:pPr>
            <w:r>
              <w:rPr>
                <w:sz w:val="22"/>
                <w:szCs w:val="22"/>
                <w:lang w:val="lt-LT"/>
              </w:rPr>
              <w:t>Tel: +358</w:t>
            </w:r>
            <w:ins w:id="122" w:author="Author">
              <w:r w:rsidR="001E6B0E">
                <w:rPr>
                  <w:sz w:val="22"/>
                  <w:szCs w:val="22"/>
                  <w:lang w:val="lt-LT"/>
                </w:rPr>
                <w:t xml:space="preserve"> </w:t>
              </w:r>
            </w:ins>
            <w:del w:id="123" w:author="Author">
              <w:r w:rsidDel="001E6B0E">
                <w:rPr>
                  <w:sz w:val="22"/>
                  <w:szCs w:val="22"/>
                  <w:lang w:val="lt-LT"/>
                </w:rPr>
                <w:delText>-</w:delText>
              </w:r>
            </w:del>
            <w:r>
              <w:rPr>
                <w:sz w:val="22"/>
                <w:szCs w:val="22"/>
                <w:lang w:val="lt-LT"/>
              </w:rPr>
              <w:t>9</w:t>
            </w:r>
            <w:ins w:id="124" w:author="Author">
              <w:r w:rsidR="008D18A5">
                <w:rPr>
                  <w:sz w:val="22"/>
                  <w:szCs w:val="22"/>
                  <w:lang w:val="lt-LT"/>
                </w:rPr>
                <w:t xml:space="preserve"> </w:t>
              </w:r>
            </w:ins>
            <w:r>
              <w:rPr>
                <w:sz w:val="22"/>
                <w:szCs w:val="22"/>
                <w:lang w:val="lt-LT"/>
              </w:rPr>
              <w:t>2</w:t>
            </w:r>
            <w:del w:id="125" w:author="Author">
              <w:r w:rsidDel="008D18A5">
                <w:rPr>
                  <w:sz w:val="22"/>
                  <w:szCs w:val="22"/>
                  <w:lang w:val="lt-LT"/>
                </w:rPr>
                <w:delText xml:space="preserve"> </w:delText>
              </w:r>
            </w:del>
            <w:r>
              <w:rPr>
                <w:sz w:val="22"/>
                <w:szCs w:val="22"/>
                <w:lang w:val="lt-LT"/>
              </w:rPr>
              <w:t>514 42</w:t>
            </w:r>
            <w:del w:id="126" w:author="Author">
              <w:r w:rsidDel="008D18A5">
                <w:rPr>
                  <w:sz w:val="22"/>
                  <w:szCs w:val="22"/>
                  <w:lang w:val="lt-LT"/>
                </w:rPr>
                <w:delText>2</w:delText>
              </w:r>
            </w:del>
            <w:ins w:id="127" w:author="Author">
              <w:r w:rsidR="008D18A5">
                <w:rPr>
                  <w:sz w:val="22"/>
                  <w:szCs w:val="22"/>
                  <w:lang w:val="lt-LT"/>
                </w:rPr>
                <w:t>3</w:t>
              </w:r>
            </w:ins>
            <w:r>
              <w:rPr>
                <w:sz w:val="22"/>
                <w:szCs w:val="22"/>
                <w:lang w:val="lt-LT"/>
              </w:rPr>
              <w:t>1 (Suomija)</w:t>
            </w:r>
          </w:p>
          <w:p w14:paraId="0F74AEEC" w14:textId="77777777" w:rsidR="003F63B3" w:rsidRPr="00E972E3" w:rsidRDefault="003F63B3">
            <w:pPr>
              <w:rPr>
                <w:sz w:val="22"/>
                <w:szCs w:val="22"/>
                <w:lang w:val="en-US"/>
              </w:rPr>
            </w:pPr>
          </w:p>
        </w:tc>
      </w:tr>
      <w:tr w:rsidR="003F63B3" w14:paraId="0F74AEF5" w14:textId="77777777">
        <w:trPr>
          <w:cantSplit/>
        </w:trPr>
        <w:tc>
          <w:tcPr>
            <w:tcW w:w="4644" w:type="dxa"/>
          </w:tcPr>
          <w:p w14:paraId="0F74AEEE" w14:textId="77777777" w:rsidR="003F63B3" w:rsidRDefault="0097041E">
            <w:pPr>
              <w:autoSpaceDE w:val="0"/>
              <w:autoSpaceDN w:val="0"/>
              <w:adjustRightInd w:val="0"/>
              <w:rPr>
                <w:b/>
                <w:sz w:val="22"/>
                <w:szCs w:val="22"/>
                <w:lang w:val="ru-RU"/>
              </w:rPr>
            </w:pPr>
            <w:r>
              <w:rPr>
                <w:b/>
                <w:sz w:val="22"/>
                <w:szCs w:val="22"/>
                <w:lang w:val="ru-RU"/>
              </w:rPr>
              <w:t>България</w:t>
            </w:r>
          </w:p>
          <w:p w14:paraId="0F74AEEF" w14:textId="77777777" w:rsidR="003F63B3" w:rsidRDefault="0097041E">
            <w:pPr>
              <w:autoSpaceDE w:val="0"/>
              <w:autoSpaceDN w:val="0"/>
              <w:adjustRightInd w:val="0"/>
              <w:rPr>
                <w:sz w:val="22"/>
                <w:szCs w:val="22"/>
                <w:lang w:val="ru-RU"/>
              </w:rPr>
            </w:pPr>
            <w:r>
              <w:rPr>
                <w:sz w:val="22"/>
                <w:szCs w:val="22"/>
                <w:lang w:val="ru-RU"/>
              </w:rPr>
              <w:t>Ю СИ БИ България ЕООД</w:t>
            </w:r>
          </w:p>
          <w:p w14:paraId="0F74AEF0" w14:textId="77777777" w:rsidR="003F63B3" w:rsidRDefault="0097041E">
            <w:pPr>
              <w:autoSpaceDE w:val="0"/>
              <w:autoSpaceDN w:val="0"/>
              <w:adjustRightInd w:val="0"/>
              <w:rPr>
                <w:b/>
                <w:sz w:val="22"/>
                <w:szCs w:val="22"/>
              </w:rPr>
            </w:pPr>
            <w:r>
              <w:rPr>
                <w:sz w:val="22"/>
                <w:szCs w:val="22"/>
              </w:rPr>
              <w:t>Teл.: +359-(0)2 962 30 49</w:t>
            </w:r>
          </w:p>
        </w:tc>
        <w:tc>
          <w:tcPr>
            <w:tcW w:w="4678" w:type="dxa"/>
          </w:tcPr>
          <w:p w14:paraId="0F74AEF1" w14:textId="77777777" w:rsidR="003F63B3" w:rsidRDefault="0097041E">
            <w:pPr>
              <w:rPr>
                <w:sz w:val="22"/>
                <w:szCs w:val="22"/>
              </w:rPr>
            </w:pPr>
            <w:r>
              <w:rPr>
                <w:b/>
                <w:sz w:val="22"/>
                <w:szCs w:val="22"/>
              </w:rPr>
              <w:t>Luxembourg/Luxemburg</w:t>
            </w:r>
          </w:p>
          <w:p w14:paraId="0F74AEF2" w14:textId="77777777" w:rsidR="003F63B3" w:rsidRDefault="0097041E">
            <w:pPr>
              <w:rPr>
                <w:sz w:val="22"/>
                <w:szCs w:val="22"/>
              </w:rPr>
            </w:pPr>
            <w:r>
              <w:rPr>
                <w:sz w:val="22"/>
                <w:szCs w:val="22"/>
              </w:rPr>
              <w:t>UCB Pharma SA/NV</w:t>
            </w:r>
          </w:p>
          <w:p w14:paraId="0F74AEF3" w14:textId="2E99C85D" w:rsidR="003F63B3" w:rsidRDefault="0097041E">
            <w:pPr>
              <w:rPr>
                <w:sz w:val="22"/>
                <w:szCs w:val="22"/>
              </w:rPr>
            </w:pPr>
            <w:r>
              <w:rPr>
                <w:sz w:val="22"/>
                <w:szCs w:val="22"/>
              </w:rPr>
              <w:t>Tél/Tel: +32</w:t>
            </w:r>
            <w:ins w:id="128" w:author="Author">
              <w:r w:rsidR="007D7E26">
                <w:rPr>
                  <w:sz w:val="22"/>
                  <w:szCs w:val="22"/>
                </w:rPr>
                <w:t xml:space="preserve"> /</w:t>
              </w:r>
            </w:ins>
            <w:del w:id="129" w:author="Author">
              <w:r w:rsidDel="007D7E26">
                <w:rPr>
                  <w:sz w:val="22"/>
                  <w:szCs w:val="22"/>
                </w:rPr>
                <w:delText>-</w:delText>
              </w:r>
            </w:del>
            <w:ins w:id="130" w:author="Author">
              <w:r w:rsidR="007D7E26">
                <w:rPr>
                  <w:sz w:val="22"/>
                  <w:szCs w:val="22"/>
                </w:rPr>
                <w:t xml:space="preserve"> </w:t>
              </w:r>
            </w:ins>
            <w:r>
              <w:rPr>
                <w:sz w:val="22"/>
                <w:szCs w:val="22"/>
              </w:rPr>
              <w:t>(0)2 559 92 00</w:t>
            </w:r>
            <w:ins w:id="131" w:author="Author">
              <w:r w:rsidR="008F2E0F">
                <w:rPr>
                  <w:sz w:val="22"/>
                  <w:szCs w:val="22"/>
                </w:rPr>
                <w:t xml:space="preserve"> </w:t>
              </w:r>
              <w:r w:rsidR="008F2E0F" w:rsidRPr="008F2E0F">
                <w:rPr>
                  <w:sz w:val="22"/>
                  <w:szCs w:val="22"/>
                </w:rPr>
                <w:t>(Belgique/Belgien)</w:t>
              </w:r>
            </w:ins>
          </w:p>
          <w:p w14:paraId="0F74AEF4" w14:textId="77777777" w:rsidR="003F63B3" w:rsidRDefault="003F63B3">
            <w:pPr>
              <w:rPr>
                <w:b/>
                <w:sz w:val="22"/>
                <w:szCs w:val="22"/>
              </w:rPr>
            </w:pPr>
          </w:p>
        </w:tc>
      </w:tr>
      <w:tr w:rsidR="003F63B3" w:rsidRPr="00A67C4D" w14:paraId="0F74AEFE" w14:textId="77777777">
        <w:trPr>
          <w:cantSplit/>
        </w:trPr>
        <w:tc>
          <w:tcPr>
            <w:tcW w:w="4644" w:type="dxa"/>
          </w:tcPr>
          <w:p w14:paraId="0F74AEF6" w14:textId="77777777" w:rsidR="003F63B3" w:rsidRPr="002C2452" w:rsidRDefault="0097041E">
            <w:pPr>
              <w:tabs>
                <w:tab w:val="left" w:pos="-720"/>
              </w:tabs>
              <w:suppressAutoHyphens/>
              <w:rPr>
                <w:sz w:val="22"/>
                <w:szCs w:val="22"/>
              </w:rPr>
            </w:pPr>
            <w:r w:rsidRPr="002C2452">
              <w:rPr>
                <w:b/>
                <w:sz w:val="22"/>
                <w:szCs w:val="22"/>
              </w:rPr>
              <w:t>Česká republika</w:t>
            </w:r>
          </w:p>
          <w:p w14:paraId="0F74AEF7" w14:textId="77777777" w:rsidR="003F63B3" w:rsidRPr="002C2452" w:rsidRDefault="0097041E">
            <w:pPr>
              <w:tabs>
                <w:tab w:val="left" w:pos="-720"/>
              </w:tabs>
              <w:suppressAutoHyphens/>
              <w:rPr>
                <w:sz w:val="22"/>
                <w:szCs w:val="22"/>
              </w:rPr>
            </w:pPr>
            <w:r w:rsidRPr="002C2452">
              <w:rPr>
                <w:sz w:val="22"/>
                <w:szCs w:val="22"/>
              </w:rPr>
              <w:t>UCB s.r.o.</w:t>
            </w:r>
          </w:p>
          <w:p w14:paraId="0F74AEF8" w14:textId="77777777" w:rsidR="003F63B3" w:rsidRDefault="0097041E">
            <w:pPr>
              <w:rPr>
                <w:sz w:val="22"/>
                <w:szCs w:val="22"/>
              </w:rPr>
            </w:pPr>
            <w:r>
              <w:rPr>
                <w:sz w:val="22"/>
                <w:szCs w:val="22"/>
              </w:rPr>
              <w:t>Tel: +420-221 773 411</w:t>
            </w:r>
          </w:p>
          <w:p w14:paraId="0F74AEF9" w14:textId="77777777" w:rsidR="003F63B3" w:rsidRDefault="003F63B3">
            <w:pPr>
              <w:tabs>
                <w:tab w:val="left" w:pos="-720"/>
              </w:tabs>
              <w:suppressAutoHyphens/>
              <w:rPr>
                <w:sz w:val="22"/>
                <w:szCs w:val="22"/>
              </w:rPr>
            </w:pPr>
          </w:p>
        </w:tc>
        <w:tc>
          <w:tcPr>
            <w:tcW w:w="4678" w:type="dxa"/>
          </w:tcPr>
          <w:p w14:paraId="0F74AEFA" w14:textId="77777777" w:rsidR="003F63B3" w:rsidRDefault="0097041E">
            <w:pPr>
              <w:rPr>
                <w:b/>
                <w:sz w:val="22"/>
                <w:szCs w:val="22"/>
                <w:lang w:val="hu-HU"/>
              </w:rPr>
            </w:pPr>
            <w:r>
              <w:rPr>
                <w:b/>
                <w:sz w:val="22"/>
                <w:szCs w:val="22"/>
                <w:lang w:val="hu-HU"/>
              </w:rPr>
              <w:t>Magyarország</w:t>
            </w:r>
          </w:p>
          <w:p w14:paraId="0F74AEFB" w14:textId="77777777" w:rsidR="003F63B3" w:rsidRDefault="0097041E">
            <w:pPr>
              <w:rPr>
                <w:sz w:val="22"/>
                <w:szCs w:val="22"/>
                <w:lang w:val="hu-HU"/>
              </w:rPr>
            </w:pPr>
            <w:r>
              <w:rPr>
                <w:sz w:val="22"/>
                <w:szCs w:val="22"/>
                <w:lang w:val="hu-HU"/>
              </w:rPr>
              <w:t>UCB Magyarország Kft.</w:t>
            </w:r>
          </w:p>
          <w:p w14:paraId="0F74AEFC" w14:textId="77777777" w:rsidR="003F63B3" w:rsidRDefault="0097041E">
            <w:pPr>
              <w:rPr>
                <w:sz w:val="22"/>
                <w:szCs w:val="22"/>
                <w:lang w:val="hu-HU"/>
              </w:rPr>
            </w:pPr>
            <w:r>
              <w:rPr>
                <w:sz w:val="22"/>
                <w:szCs w:val="22"/>
                <w:lang w:val="hu-HU"/>
              </w:rPr>
              <w:t>Tel.: +36-(1) 391 0060</w:t>
            </w:r>
          </w:p>
          <w:p w14:paraId="0F74AEFD" w14:textId="77777777" w:rsidR="003F63B3" w:rsidRPr="002C2452" w:rsidRDefault="003F63B3">
            <w:pPr>
              <w:tabs>
                <w:tab w:val="left" w:pos="-720"/>
              </w:tabs>
              <w:suppressAutoHyphens/>
              <w:rPr>
                <w:sz w:val="22"/>
                <w:szCs w:val="22"/>
              </w:rPr>
            </w:pPr>
          </w:p>
        </w:tc>
      </w:tr>
      <w:tr w:rsidR="003F63B3" w14:paraId="0F74AF06" w14:textId="77777777">
        <w:trPr>
          <w:cantSplit/>
        </w:trPr>
        <w:tc>
          <w:tcPr>
            <w:tcW w:w="4644" w:type="dxa"/>
          </w:tcPr>
          <w:p w14:paraId="0F74AEFF" w14:textId="77777777" w:rsidR="003F63B3" w:rsidRDefault="0097041E">
            <w:pPr>
              <w:rPr>
                <w:sz w:val="22"/>
                <w:szCs w:val="22"/>
                <w:lang w:val="en-GB"/>
              </w:rPr>
            </w:pPr>
            <w:r>
              <w:rPr>
                <w:b/>
                <w:sz w:val="22"/>
                <w:szCs w:val="22"/>
                <w:lang w:val="en-GB"/>
              </w:rPr>
              <w:t>Danmark</w:t>
            </w:r>
          </w:p>
          <w:p w14:paraId="0F74AF00" w14:textId="77777777" w:rsidR="003F63B3" w:rsidRDefault="0097041E">
            <w:pPr>
              <w:rPr>
                <w:sz w:val="22"/>
                <w:szCs w:val="22"/>
                <w:lang w:val="en-GB"/>
              </w:rPr>
            </w:pPr>
            <w:r>
              <w:rPr>
                <w:sz w:val="22"/>
                <w:szCs w:val="22"/>
                <w:lang w:val="en-GB"/>
              </w:rPr>
              <w:t>UCB Nordic A/S</w:t>
            </w:r>
          </w:p>
          <w:p w14:paraId="0F74AF01" w14:textId="6894E0B8" w:rsidR="003F63B3" w:rsidRDefault="0097041E">
            <w:pPr>
              <w:rPr>
                <w:sz w:val="22"/>
                <w:szCs w:val="22"/>
                <w:lang w:val="en-GB"/>
              </w:rPr>
            </w:pPr>
            <w:proofErr w:type="spellStart"/>
            <w:r>
              <w:rPr>
                <w:sz w:val="22"/>
                <w:szCs w:val="22"/>
                <w:lang w:val="en-GB"/>
              </w:rPr>
              <w:t>Tlf</w:t>
            </w:r>
            <w:proofErr w:type="spellEnd"/>
            <w:r w:rsidR="00763FAF">
              <w:rPr>
                <w:sz w:val="22"/>
                <w:szCs w:val="22"/>
                <w:lang w:val="en-GB"/>
              </w:rPr>
              <w:t>.</w:t>
            </w:r>
            <w:r>
              <w:rPr>
                <w:sz w:val="22"/>
                <w:szCs w:val="22"/>
                <w:lang w:val="en-GB"/>
              </w:rPr>
              <w:t>: +45-32 46 24 00</w:t>
            </w:r>
          </w:p>
          <w:p w14:paraId="0F74AF02" w14:textId="77777777" w:rsidR="003F63B3" w:rsidRDefault="003F63B3">
            <w:pPr>
              <w:rPr>
                <w:sz w:val="22"/>
                <w:szCs w:val="22"/>
                <w:lang w:val="en-GB"/>
              </w:rPr>
            </w:pPr>
          </w:p>
        </w:tc>
        <w:tc>
          <w:tcPr>
            <w:tcW w:w="4678" w:type="dxa"/>
          </w:tcPr>
          <w:p w14:paraId="0F74AF03" w14:textId="77777777" w:rsidR="003F63B3" w:rsidRDefault="0097041E">
            <w:pPr>
              <w:tabs>
                <w:tab w:val="left" w:pos="-720"/>
                <w:tab w:val="left" w:pos="4536"/>
              </w:tabs>
              <w:suppressAutoHyphens/>
              <w:rPr>
                <w:b/>
                <w:sz w:val="22"/>
                <w:szCs w:val="22"/>
                <w:lang w:val="mt-MT"/>
              </w:rPr>
            </w:pPr>
            <w:r>
              <w:rPr>
                <w:b/>
                <w:sz w:val="22"/>
                <w:szCs w:val="22"/>
                <w:lang w:val="mt-MT"/>
              </w:rPr>
              <w:t>Malta</w:t>
            </w:r>
          </w:p>
          <w:p w14:paraId="0F74AF04" w14:textId="77777777" w:rsidR="003F63B3" w:rsidRDefault="0097041E">
            <w:pPr>
              <w:rPr>
                <w:sz w:val="22"/>
                <w:szCs w:val="22"/>
                <w:lang w:val="mt-MT"/>
              </w:rPr>
            </w:pPr>
            <w:r>
              <w:rPr>
                <w:sz w:val="22"/>
                <w:szCs w:val="22"/>
                <w:lang w:val="mt-MT"/>
              </w:rPr>
              <w:t>Pharmasud Ltd.</w:t>
            </w:r>
          </w:p>
          <w:p w14:paraId="0F74AF05" w14:textId="77777777" w:rsidR="003F63B3" w:rsidRDefault="0097041E">
            <w:pPr>
              <w:rPr>
                <w:sz w:val="22"/>
                <w:szCs w:val="22"/>
              </w:rPr>
            </w:pPr>
            <w:r>
              <w:rPr>
                <w:sz w:val="22"/>
                <w:szCs w:val="22"/>
                <w:lang w:val="mt-MT"/>
              </w:rPr>
              <w:t>Tel: +356-21 37 64 36</w:t>
            </w:r>
          </w:p>
        </w:tc>
      </w:tr>
      <w:tr w:rsidR="003F63B3" w14:paraId="0F74AF0F" w14:textId="77777777">
        <w:trPr>
          <w:cantSplit/>
        </w:trPr>
        <w:tc>
          <w:tcPr>
            <w:tcW w:w="4644" w:type="dxa"/>
          </w:tcPr>
          <w:p w14:paraId="0F74AF07" w14:textId="77777777" w:rsidR="003F63B3" w:rsidRDefault="0097041E">
            <w:pPr>
              <w:rPr>
                <w:sz w:val="22"/>
                <w:szCs w:val="22"/>
                <w:lang w:val="de-DE"/>
              </w:rPr>
            </w:pPr>
            <w:r>
              <w:rPr>
                <w:b/>
                <w:sz w:val="22"/>
                <w:szCs w:val="22"/>
                <w:lang w:val="de-DE"/>
              </w:rPr>
              <w:t>Deutschland</w:t>
            </w:r>
          </w:p>
          <w:p w14:paraId="0F74AF08" w14:textId="77777777" w:rsidR="003F63B3" w:rsidRDefault="0097041E">
            <w:pPr>
              <w:rPr>
                <w:sz w:val="22"/>
                <w:szCs w:val="22"/>
                <w:lang w:val="de-DE"/>
              </w:rPr>
            </w:pPr>
            <w:r>
              <w:rPr>
                <w:sz w:val="22"/>
                <w:szCs w:val="22"/>
                <w:lang w:val="de-DE"/>
              </w:rPr>
              <w:t>UCB Pharma GmbH</w:t>
            </w:r>
          </w:p>
          <w:p w14:paraId="0F74AF09" w14:textId="77777777" w:rsidR="003F63B3" w:rsidRDefault="0097041E">
            <w:pPr>
              <w:rPr>
                <w:sz w:val="22"/>
                <w:szCs w:val="22"/>
                <w:lang w:val="de-DE"/>
              </w:rPr>
            </w:pPr>
            <w:r>
              <w:rPr>
                <w:sz w:val="22"/>
                <w:szCs w:val="22"/>
                <w:lang w:val="de-DE"/>
              </w:rPr>
              <w:t>Tel: +49-(0) 2173 48 48 48</w:t>
            </w:r>
          </w:p>
          <w:p w14:paraId="0F74AF0A" w14:textId="77777777" w:rsidR="003F63B3" w:rsidRDefault="003F63B3">
            <w:pPr>
              <w:rPr>
                <w:sz w:val="22"/>
                <w:szCs w:val="22"/>
                <w:lang w:val="de-DE"/>
              </w:rPr>
            </w:pPr>
          </w:p>
        </w:tc>
        <w:tc>
          <w:tcPr>
            <w:tcW w:w="4678" w:type="dxa"/>
          </w:tcPr>
          <w:p w14:paraId="0F74AF0B" w14:textId="77777777" w:rsidR="003F63B3" w:rsidRDefault="0097041E">
            <w:pPr>
              <w:rPr>
                <w:sz w:val="22"/>
                <w:szCs w:val="22"/>
                <w:lang w:val="nl-NL"/>
              </w:rPr>
            </w:pPr>
            <w:r>
              <w:rPr>
                <w:b/>
                <w:sz w:val="22"/>
                <w:szCs w:val="22"/>
                <w:lang w:val="nl-NL"/>
              </w:rPr>
              <w:t>Nederland</w:t>
            </w:r>
          </w:p>
          <w:p w14:paraId="0F74AF0C" w14:textId="77777777" w:rsidR="003F63B3" w:rsidRPr="002C2452" w:rsidRDefault="0097041E">
            <w:pPr>
              <w:rPr>
                <w:sz w:val="22"/>
                <w:szCs w:val="22"/>
                <w:lang w:val="nl-NL"/>
              </w:rPr>
            </w:pPr>
            <w:r w:rsidRPr="002C2452">
              <w:rPr>
                <w:sz w:val="22"/>
                <w:szCs w:val="22"/>
                <w:lang w:val="nl-NL"/>
              </w:rPr>
              <w:t>UCB Pharma B.V.</w:t>
            </w:r>
          </w:p>
          <w:p w14:paraId="0F74AF0D" w14:textId="6F3C92AE" w:rsidR="003F63B3" w:rsidRDefault="0097041E">
            <w:pPr>
              <w:rPr>
                <w:sz w:val="22"/>
                <w:szCs w:val="22"/>
                <w:lang w:val="en-GB"/>
              </w:rPr>
            </w:pPr>
            <w:r>
              <w:rPr>
                <w:sz w:val="22"/>
                <w:szCs w:val="22"/>
              </w:rPr>
              <w:t>Tel: +31-(0)76-573 11 40</w:t>
            </w:r>
          </w:p>
          <w:p w14:paraId="0F74AF0E" w14:textId="77777777" w:rsidR="003F63B3" w:rsidRDefault="003F63B3">
            <w:pPr>
              <w:widowControl w:val="0"/>
              <w:rPr>
                <w:sz w:val="22"/>
                <w:szCs w:val="22"/>
              </w:rPr>
            </w:pPr>
          </w:p>
        </w:tc>
      </w:tr>
      <w:tr w:rsidR="003F63B3" w14:paraId="0F74AF18" w14:textId="77777777">
        <w:trPr>
          <w:cantSplit/>
        </w:trPr>
        <w:tc>
          <w:tcPr>
            <w:tcW w:w="4644" w:type="dxa"/>
          </w:tcPr>
          <w:p w14:paraId="0F74AF10" w14:textId="77777777" w:rsidR="003F63B3" w:rsidRDefault="0097041E">
            <w:pPr>
              <w:tabs>
                <w:tab w:val="left" w:pos="-720"/>
              </w:tabs>
              <w:suppressAutoHyphens/>
              <w:rPr>
                <w:b/>
                <w:sz w:val="22"/>
                <w:szCs w:val="22"/>
                <w:lang w:val="en-US"/>
              </w:rPr>
            </w:pPr>
            <w:r>
              <w:rPr>
                <w:b/>
                <w:sz w:val="22"/>
                <w:szCs w:val="22"/>
                <w:lang w:val="en-US"/>
              </w:rPr>
              <w:t>Eesti</w:t>
            </w:r>
          </w:p>
          <w:p w14:paraId="0F74AF11" w14:textId="77777777" w:rsidR="003F63B3" w:rsidRDefault="0097041E">
            <w:pPr>
              <w:tabs>
                <w:tab w:val="left" w:pos="-720"/>
              </w:tabs>
              <w:suppressAutoHyphens/>
              <w:rPr>
                <w:sz w:val="22"/>
                <w:szCs w:val="22"/>
                <w:lang w:val="en-US"/>
              </w:rPr>
            </w:pPr>
            <w:r>
              <w:rPr>
                <w:sz w:val="22"/>
                <w:szCs w:val="22"/>
                <w:lang w:val="en-US"/>
              </w:rPr>
              <w:t>UCB Pharma Oy Finland</w:t>
            </w:r>
          </w:p>
          <w:p w14:paraId="0F74AF12" w14:textId="14964E04" w:rsidR="003F63B3" w:rsidRDefault="0097041E">
            <w:pPr>
              <w:tabs>
                <w:tab w:val="left" w:pos="-720"/>
              </w:tabs>
              <w:suppressAutoHyphens/>
              <w:rPr>
                <w:sz w:val="22"/>
                <w:szCs w:val="22"/>
                <w:lang w:val="en-US"/>
              </w:rPr>
            </w:pPr>
            <w:r>
              <w:rPr>
                <w:sz w:val="22"/>
                <w:szCs w:val="22"/>
                <w:lang w:val="en-US"/>
              </w:rPr>
              <w:t>Tel: +358</w:t>
            </w:r>
            <w:del w:id="132" w:author="Author">
              <w:r w:rsidDel="001E35A7">
                <w:rPr>
                  <w:sz w:val="22"/>
                  <w:szCs w:val="22"/>
                  <w:lang w:val="en-US"/>
                </w:rPr>
                <w:delText>-</w:delText>
              </w:r>
            </w:del>
            <w:ins w:id="133" w:author="Author">
              <w:r w:rsidR="001E35A7">
                <w:rPr>
                  <w:sz w:val="22"/>
                  <w:szCs w:val="22"/>
                  <w:lang w:val="en-US"/>
                </w:rPr>
                <w:t xml:space="preserve"> </w:t>
              </w:r>
            </w:ins>
            <w:r>
              <w:rPr>
                <w:sz w:val="22"/>
                <w:szCs w:val="22"/>
                <w:lang w:val="en-US"/>
              </w:rPr>
              <w:t>9</w:t>
            </w:r>
            <w:ins w:id="134" w:author="Author">
              <w:r w:rsidR="001E35A7">
                <w:rPr>
                  <w:sz w:val="22"/>
                  <w:szCs w:val="22"/>
                  <w:lang w:val="en-US"/>
                </w:rPr>
                <w:t xml:space="preserve"> </w:t>
              </w:r>
            </w:ins>
            <w:r>
              <w:rPr>
                <w:sz w:val="22"/>
                <w:szCs w:val="22"/>
                <w:lang w:val="en-US"/>
              </w:rPr>
              <w:t>2</w:t>
            </w:r>
            <w:del w:id="135" w:author="Author">
              <w:r w:rsidDel="00416D0A">
                <w:rPr>
                  <w:sz w:val="22"/>
                  <w:szCs w:val="22"/>
                  <w:lang w:val="en-US"/>
                </w:rPr>
                <w:delText xml:space="preserve"> </w:delText>
              </w:r>
            </w:del>
            <w:r>
              <w:rPr>
                <w:sz w:val="22"/>
                <w:szCs w:val="22"/>
                <w:lang w:val="en-US"/>
              </w:rPr>
              <w:t>514 42</w:t>
            </w:r>
            <w:ins w:id="136" w:author="Author">
              <w:r w:rsidR="00416D0A">
                <w:rPr>
                  <w:sz w:val="22"/>
                  <w:szCs w:val="22"/>
                  <w:lang w:val="en-US"/>
                </w:rPr>
                <w:t>3</w:t>
              </w:r>
            </w:ins>
            <w:del w:id="137" w:author="Author">
              <w:r w:rsidDel="00416D0A">
                <w:rPr>
                  <w:sz w:val="22"/>
                  <w:szCs w:val="22"/>
                  <w:lang w:val="en-US"/>
                </w:rPr>
                <w:delText>2</w:delText>
              </w:r>
            </w:del>
            <w:r>
              <w:rPr>
                <w:sz w:val="22"/>
                <w:szCs w:val="22"/>
                <w:lang w:val="en-US"/>
              </w:rPr>
              <w:t>1 (Soome)</w:t>
            </w:r>
          </w:p>
          <w:p w14:paraId="0F74AF13" w14:textId="77777777" w:rsidR="003F63B3" w:rsidRDefault="003F63B3">
            <w:pPr>
              <w:tabs>
                <w:tab w:val="left" w:pos="-720"/>
              </w:tabs>
              <w:suppressAutoHyphens/>
              <w:rPr>
                <w:sz w:val="22"/>
                <w:szCs w:val="22"/>
                <w:lang w:val="en-US"/>
              </w:rPr>
            </w:pPr>
          </w:p>
        </w:tc>
        <w:tc>
          <w:tcPr>
            <w:tcW w:w="4678" w:type="dxa"/>
          </w:tcPr>
          <w:p w14:paraId="0F74AF14" w14:textId="77777777" w:rsidR="003F63B3" w:rsidRDefault="0097041E">
            <w:pPr>
              <w:widowControl w:val="0"/>
              <w:rPr>
                <w:b/>
                <w:snapToGrid w:val="0"/>
                <w:sz w:val="22"/>
                <w:szCs w:val="22"/>
                <w:lang w:val="en-GB"/>
              </w:rPr>
            </w:pPr>
            <w:r>
              <w:rPr>
                <w:b/>
                <w:snapToGrid w:val="0"/>
                <w:sz w:val="22"/>
                <w:szCs w:val="22"/>
                <w:lang w:val="en-GB"/>
              </w:rPr>
              <w:t>Norge</w:t>
            </w:r>
          </w:p>
          <w:p w14:paraId="0F74AF15" w14:textId="77777777" w:rsidR="003F63B3" w:rsidRDefault="0097041E">
            <w:pPr>
              <w:widowControl w:val="0"/>
              <w:rPr>
                <w:snapToGrid w:val="0"/>
                <w:sz w:val="22"/>
                <w:szCs w:val="22"/>
                <w:lang w:val="en-GB"/>
              </w:rPr>
            </w:pPr>
            <w:r>
              <w:rPr>
                <w:snapToGrid w:val="0"/>
                <w:sz w:val="22"/>
                <w:szCs w:val="22"/>
                <w:lang w:val="en-GB"/>
              </w:rPr>
              <w:t>UCB Nordic A/S</w:t>
            </w:r>
          </w:p>
          <w:p w14:paraId="0F74AF16" w14:textId="3D8C572D" w:rsidR="003F63B3" w:rsidDel="00170624" w:rsidRDefault="0097041E">
            <w:pPr>
              <w:widowControl w:val="0"/>
              <w:rPr>
                <w:del w:id="138" w:author="Author"/>
                <w:b/>
                <w:sz w:val="22"/>
                <w:szCs w:val="22"/>
                <w:lang w:val="en-GB"/>
              </w:rPr>
            </w:pPr>
            <w:proofErr w:type="spellStart"/>
            <w:r>
              <w:rPr>
                <w:snapToGrid w:val="0"/>
                <w:sz w:val="22"/>
                <w:szCs w:val="22"/>
                <w:lang w:val="en-GB"/>
              </w:rPr>
              <w:t>Tlf</w:t>
            </w:r>
            <w:proofErr w:type="spellEnd"/>
            <w:r>
              <w:rPr>
                <w:snapToGrid w:val="0"/>
                <w:sz w:val="22"/>
                <w:szCs w:val="22"/>
                <w:lang w:val="en-GB"/>
              </w:rPr>
              <w:t xml:space="preserve">: </w:t>
            </w:r>
            <w:ins w:id="139" w:author="Author">
              <w:r w:rsidR="00170624" w:rsidRPr="00170624">
                <w:rPr>
                  <w:snapToGrid w:val="0"/>
                  <w:sz w:val="22"/>
                  <w:szCs w:val="22"/>
                  <w:lang w:val="en-GB"/>
                </w:rPr>
                <w:t>+ 47 / 67 16 5880</w:t>
              </w:r>
            </w:ins>
            <w:del w:id="140" w:author="Author">
              <w:r w:rsidDel="00170624">
                <w:rPr>
                  <w:snapToGrid w:val="0"/>
                  <w:sz w:val="22"/>
                  <w:szCs w:val="22"/>
                  <w:lang w:val="en-GB"/>
                </w:rPr>
                <w:delText>+45-32 46 24 00</w:delText>
              </w:r>
            </w:del>
          </w:p>
          <w:p w14:paraId="0F74AF17" w14:textId="77777777" w:rsidR="003F63B3" w:rsidRDefault="003F63B3">
            <w:pPr>
              <w:widowControl w:val="0"/>
              <w:rPr>
                <w:sz w:val="22"/>
                <w:szCs w:val="22"/>
                <w:lang w:val="en-GB"/>
              </w:rPr>
            </w:pPr>
          </w:p>
        </w:tc>
      </w:tr>
      <w:tr w:rsidR="003F63B3" w14:paraId="0F74AF20" w14:textId="77777777">
        <w:trPr>
          <w:cantSplit/>
        </w:trPr>
        <w:tc>
          <w:tcPr>
            <w:tcW w:w="4644" w:type="dxa"/>
          </w:tcPr>
          <w:p w14:paraId="0F74AF19" w14:textId="77777777" w:rsidR="003F63B3" w:rsidRDefault="0097041E">
            <w:pPr>
              <w:rPr>
                <w:b/>
                <w:sz w:val="22"/>
                <w:szCs w:val="22"/>
                <w:lang w:val="el-GR"/>
              </w:rPr>
            </w:pPr>
            <w:r>
              <w:rPr>
                <w:b/>
                <w:sz w:val="22"/>
                <w:szCs w:val="22"/>
                <w:lang w:val="el-GR"/>
              </w:rPr>
              <w:t>Ελλάδα</w:t>
            </w:r>
          </w:p>
          <w:p w14:paraId="0F74AF1A" w14:textId="77777777" w:rsidR="003F63B3" w:rsidRDefault="0097041E">
            <w:pPr>
              <w:rPr>
                <w:sz w:val="22"/>
                <w:szCs w:val="22"/>
                <w:lang w:val="el-GR"/>
              </w:rPr>
            </w:pPr>
            <w:r>
              <w:rPr>
                <w:sz w:val="22"/>
                <w:szCs w:val="22"/>
              </w:rPr>
              <w:t>UCB</w:t>
            </w:r>
            <w:r>
              <w:rPr>
                <w:sz w:val="22"/>
                <w:szCs w:val="22"/>
                <w:lang w:val="el-GR"/>
              </w:rPr>
              <w:t xml:space="preserve"> Α.Ε. </w:t>
            </w:r>
          </w:p>
          <w:p w14:paraId="0F74AF1B" w14:textId="77777777" w:rsidR="003F63B3" w:rsidRDefault="0097041E">
            <w:pPr>
              <w:rPr>
                <w:sz w:val="22"/>
                <w:szCs w:val="22"/>
                <w:lang w:val="el-GR"/>
              </w:rPr>
            </w:pPr>
            <w:r>
              <w:rPr>
                <w:sz w:val="22"/>
                <w:szCs w:val="22"/>
                <w:lang w:val="el-GR"/>
              </w:rPr>
              <w:t>Τηλ: +30-2109974000</w:t>
            </w:r>
          </w:p>
          <w:p w14:paraId="0F74AF1C" w14:textId="77777777" w:rsidR="003F63B3" w:rsidRDefault="003F63B3">
            <w:pPr>
              <w:rPr>
                <w:sz w:val="22"/>
                <w:szCs w:val="22"/>
                <w:lang w:val="el-GR"/>
              </w:rPr>
            </w:pPr>
          </w:p>
        </w:tc>
        <w:tc>
          <w:tcPr>
            <w:tcW w:w="4678" w:type="dxa"/>
          </w:tcPr>
          <w:p w14:paraId="0F74AF1D" w14:textId="77777777" w:rsidR="003F63B3" w:rsidRDefault="0097041E">
            <w:pPr>
              <w:rPr>
                <w:b/>
                <w:sz w:val="22"/>
                <w:szCs w:val="22"/>
                <w:lang w:val="de-DE"/>
              </w:rPr>
            </w:pPr>
            <w:r>
              <w:rPr>
                <w:b/>
                <w:sz w:val="22"/>
                <w:szCs w:val="22"/>
                <w:lang w:val="de-DE"/>
              </w:rPr>
              <w:t>Österreich</w:t>
            </w:r>
          </w:p>
          <w:p w14:paraId="0F74AF1E" w14:textId="77777777" w:rsidR="003F63B3" w:rsidRDefault="0097041E">
            <w:pPr>
              <w:rPr>
                <w:sz w:val="22"/>
                <w:szCs w:val="22"/>
                <w:lang w:val="de-DE"/>
              </w:rPr>
            </w:pPr>
            <w:r>
              <w:rPr>
                <w:sz w:val="22"/>
                <w:szCs w:val="22"/>
                <w:lang w:val="de-DE"/>
              </w:rPr>
              <w:t>UCB Pharma GmbH</w:t>
            </w:r>
          </w:p>
          <w:p w14:paraId="0F74AF1F" w14:textId="77777777" w:rsidR="003F63B3" w:rsidRDefault="0097041E">
            <w:pPr>
              <w:rPr>
                <w:sz w:val="22"/>
                <w:szCs w:val="22"/>
                <w:lang w:val="de-DE"/>
              </w:rPr>
            </w:pPr>
            <w:r>
              <w:rPr>
                <w:sz w:val="22"/>
                <w:szCs w:val="22"/>
                <w:lang w:val="de-DE"/>
              </w:rPr>
              <w:t>Tel: +43-(0)1 291 80 00</w:t>
            </w:r>
          </w:p>
        </w:tc>
      </w:tr>
      <w:tr w:rsidR="003F63B3" w14:paraId="0F74AF29" w14:textId="77777777">
        <w:trPr>
          <w:cantSplit/>
        </w:trPr>
        <w:tc>
          <w:tcPr>
            <w:tcW w:w="4644" w:type="dxa"/>
          </w:tcPr>
          <w:p w14:paraId="0F74AF21" w14:textId="77777777" w:rsidR="003F63B3" w:rsidRDefault="0097041E">
            <w:pPr>
              <w:rPr>
                <w:b/>
                <w:sz w:val="22"/>
                <w:szCs w:val="22"/>
                <w:lang w:val="es-US"/>
              </w:rPr>
            </w:pPr>
            <w:r>
              <w:rPr>
                <w:b/>
                <w:sz w:val="22"/>
                <w:szCs w:val="22"/>
                <w:lang w:val="es-US"/>
              </w:rPr>
              <w:t>España</w:t>
            </w:r>
          </w:p>
          <w:p w14:paraId="0F74AF22" w14:textId="77777777" w:rsidR="003F63B3" w:rsidRDefault="0097041E">
            <w:pPr>
              <w:rPr>
                <w:sz w:val="22"/>
                <w:szCs w:val="22"/>
                <w:lang w:val="es-US"/>
              </w:rPr>
            </w:pPr>
            <w:r>
              <w:rPr>
                <w:sz w:val="22"/>
                <w:szCs w:val="22"/>
                <w:lang w:val="es-US"/>
              </w:rPr>
              <w:t>UCB Pharma S.A.</w:t>
            </w:r>
          </w:p>
          <w:p w14:paraId="0F74AF23" w14:textId="77777777" w:rsidR="003F63B3" w:rsidRDefault="0097041E">
            <w:pPr>
              <w:rPr>
                <w:sz w:val="22"/>
                <w:szCs w:val="22"/>
              </w:rPr>
            </w:pPr>
            <w:r>
              <w:rPr>
                <w:sz w:val="22"/>
                <w:szCs w:val="22"/>
              </w:rPr>
              <w:t>Tel: +34-91 570 34 44</w:t>
            </w:r>
          </w:p>
          <w:p w14:paraId="0F74AF24" w14:textId="77777777" w:rsidR="003F63B3" w:rsidRDefault="003F63B3">
            <w:pPr>
              <w:rPr>
                <w:sz w:val="22"/>
                <w:szCs w:val="22"/>
              </w:rPr>
            </w:pPr>
          </w:p>
        </w:tc>
        <w:tc>
          <w:tcPr>
            <w:tcW w:w="4678" w:type="dxa"/>
          </w:tcPr>
          <w:p w14:paraId="0F74AF25" w14:textId="77777777" w:rsidR="003F63B3" w:rsidRDefault="0097041E">
            <w:pPr>
              <w:rPr>
                <w:b/>
                <w:sz w:val="22"/>
                <w:szCs w:val="22"/>
                <w:lang w:val="pl-PL"/>
              </w:rPr>
            </w:pPr>
            <w:r>
              <w:rPr>
                <w:b/>
                <w:sz w:val="22"/>
                <w:szCs w:val="22"/>
                <w:lang w:val="pl-PL"/>
              </w:rPr>
              <w:t>Polska</w:t>
            </w:r>
          </w:p>
          <w:p w14:paraId="0F74AF26" w14:textId="102FDB11" w:rsidR="003F63B3" w:rsidRDefault="0097041E">
            <w:pPr>
              <w:rPr>
                <w:sz w:val="22"/>
                <w:szCs w:val="22"/>
                <w:lang w:val="pl-PL"/>
              </w:rPr>
            </w:pPr>
            <w:r>
              <w:rPr>
                <w:sz w:val="22"/>
                <w:szCs w:val="22"/>
                <w:lang w:val="pl-PL"/>
              </w:rPr>
              <w:t>UCB Pharma Sp. z o.o.</w:t>
            </w:r>
            <w:ins w:id="141" w:author="Author">
              <w:del w:id="142" w:author="Author">
                <w:r w:rsidR="0010502D" w:rsidDel="00F15DEE">
                  <w:rPr>
                    <w:sz w:val="22"/>
                    <w:szCs w:val="22"/>
                    <w:lang w:val="pl-PL"/>
                  </w:rPr>
                  <w:delText xml:space="preserve"> </w:delText>
                </w:r>
              </w:del>
              <w:r w:rsidR="0010502D" w:rsidRPr="0010502D">
                <w:rPr>
                  <w:sz w:val="22"/>
                  <w:szCs w:val="22"/>
                  <w:lang w:val="pl-PL"/>
                </w:rPr>
                <w:t xml:space="preserve"> / VEDIM Sp. z o.o.</w:t>
              </w:r>
            </w:ins>
          </w:p>
          <w:p w14:paraId="0F74AF27" w14:textId="615C8AF0" w:rsidR="003F63B3" w:rsidRDefault="0097041E">
            <w:pPr>
              <w:rPr>
                <w:sz w:val="22"/>
                <w:szCs w:val="22"/>
                <w:lang w:val="el-GR"/>
              </w:rPr>
            </w:pPr>
            <w:r>
              <w:rPr>
                <w:sz w:val="22"/>
                <w:szCs w:val="22"/>
              </w:rPr>
              <w:t>Tel</w:t>
            </w:r>
            <w:del w:id="143" w:author="Author">
              <w:r w:rsidDel="0010502D">
                <w:rPr>
                  <w:sz w:val="22"/>
                  <w:szCs w:val="22"/>
                  <w:lang w:val="el-GR"/>
                </w:rPr>
                <w:delText>.</w:delText>
              </w:r>
            </w:del>
            <w:r>
              <w:rPr>
                <w:sz w:val="22"/>
                <w:szCs w:val="22"/>
                <w:lang w:val="el-GR"/>
              </w:rPr>
              <w:t>: +48</w:t>
            </w:r>
            <w:ins w:id="144" w:author="Author">
              <w:r w:rsidR="00F15DEE">
                <w:rPr>
                  <w:sz w:val="22"/>
                  <w:szCs w:val="22"/>
                  <w:lang w:val="de-DE"/>
                </w:rPr>
                <w:t xml:space="preserve"> </w:t>
              </w:r>
            </w:ins>
            <w:del w:id="145" w:author="Author">
              <w:r w:rsidDel="00F15DEE">
                <w:rPr>
                  <w:sz w:val="22"/>
                  <w:szCs w:val="22"/>
                  <w:lang w:val="de-DE"/>
                </w:rPr>
                <w:delText>-</w:delText>
              </w:r>
            </w:del>
            <w:r>
              <w:rPr>
                <w:sz w:val="22"/>
                <w:szCs w:val="22"/>
                <w:lang w:val="el-GR"/>
              </w:rPr>
              <w:t>22 696 99 20</w:t>
            </w:r>
          </w:p>
          <w:p w14:paraId="0F74AF28" w14:textId="77777777" w:rsidR="003F63B3" w:rsidRDefault="003F63B3">
            <w:pPr>
              <w:rPr>
                <w:sz w:val="22"/>
                <w:szCs w:val="22"/>
              </w:rPr>
            </w:pPr>
          </w:p>
        </w:tc>
      </w:tr>
      <w:tr w:rsidR="003F63B3" w14:paraId="0F74AF31" w14:textId="77777777">
        <w:trPr>
          <w:cantSplit/>
        </w:trPr>
        <w:tc>
          <w:tcPr>
            <w:tcW w:w="4644" w:type="dxa"/>
          </w:tcPr>
          <w:p w14:paraId="0F74AF2A" w14:textId="77777777" w:rsidR="003F63B3" w:rsidRDefault="0097041E">
            <w:pPr>
              <w:rPr>
                <w:b/>
                <w:sz w:val="22"/>
                <w:szCs w:val="22"/>
                <w:lang w:val="fr-FR"/>
              </w:rPr>
            </w:pPr>
            <w:r>
              <w:rPr>
                <w:b/>
                <w:sz w:val="22"/>
                <w:szCs w:val="22"/>
                <w:lang w:val="fr-FR"/>
              </w:rPr>
              <w:t>France</w:t>
            </w:r>
          </w:p>
          <w:p w14:paraId="0F74AF2B" w14:textId="77777777" w:rsidR="003F63B3" w:rsidRDefault="0097041E">
            <w:pPr>
              <w:rPr>
                <w:sz w:val="22"/>
                <w:szCs w:val="22"/>
                <w:lang w:val="fr-FR"/>
              </w:rPr>
            </w:pPr>
            <w:r>
              <w:rPr>
                <w:sz w:val="22"/>
                <w:szCs w:val="22"/>
                <w:lang w:val="fr-FR"/>
              </w:rPr>
              <w:t xml:space="preserve">UCB Pharma </w:t>
            </w:r>
            <w:del w:id="146" w:author="Author">
              <w:r w:rsidDel="00CE780F">
                <w:rPr>
                  <w:sz w:val="22"/>
                  <w:szCs w:val="22"/>
                  <w:lang w:val="fr-FR"/>
                </w:rPr>
                <w:delText>S.A.</w:delText>
              </w:r>
            </w:del>
          </w:p>
          <w:p w14:paraId="0F74AF2C" w14:textId="06E0870C" w:rsidR="003F63B3" w:rsidRDefault="0097041E">
            <w:pPr>
              <w:rPr>
                <w:sz w:val="22"/>
                <w:szCs w:val="22"/>
                <w:lang w:val="fr-FR"/>
              </w:rPr>
            </w:pPr>
            <w:r>
              <w:rPr>
                <w:sz w:val="22"/>
                <w:szCs w:val="22"/>
                <w:lang w:val="fr-FR"/>
              </w:rPr>
              <w:t>Tél: +33</w:t>
            </w:r>
            <w:del w:id="147" w:author="Author">
              <w:r w:rsidDel="0044476A">
                <w:rPr>
                  <w:sz w:val="22"/>
                  <w:szCs w:val="22"/>
                  <w:lang w:val="fr-FR"/>
                </w:rPr>
                <w:delText>-</w:delText>
              </w:r>
            </w:del>
            <w:ins w:id="148" w:author="Author">
              <w:r w:rsidR="0044476A">
                <w:rPr>
                  <w:sz w:val="22"/>
                  <w:szCs w:val="22"/>
                  <w:lang w:val="fr-FR"/>
                </w:rPr>
                <w:t xml:space="preserve"> / </w:t>
              </w:r>
            </w:ins>
            <w:r>
              <w:rPr>
                <w:sz w:val="22"/>
                <w:szCs w:val="22"/>
                <w:lang w:val="fr-FR"/>
              </w:rPr>
              <w:t>(0)1 47 29 44 35</w:t>
            </w:r>
          </w:p>
        </w:tc>
        <w:tc>
          <w:tcPr>
            <w:tcW w:w="4678" w:type="dxa"/>
          </w:tcPr>
          <w:p w14:paraId="0F74AF2D" w14:textId="77777777" w:rsidR="003F63B3" w:rsidRDefault="0097041E">
            <w:pPr>
              <w:rPr>
                <w:b/>
                <w:sz w:val="22"/>
                <w:szCs w:val="22"/>
              </w:rPr>
            </w:pPr>
            <w:r>
              <w:rPr>
                <w:b/>
                <w:sz w:val="22"/>
                <w:szCs w:val="22"/>
              </w:rPr>
              <w:t>Portugal</w:t>
            </w:r>
          </w:p>
          <w:p w14:paraId="0F74AF2E" w14:textId="77777777" w:rsidR="003F63B3" w:rsidRDefault="0097041E">
            <w:pPr>
              <w:rPr>
                <w:sz w:val="22"/>
                <w:szCs w:val="22"/>
              </w:rPr>
            </w:pPr>
            <w:r>
              <w:rPr>
                <w:sz w:val="22"/>
                <w:szCs w:val="22"/>
              </w:rPr>
              <w:t>BIAL-Portela &amp; Cª, S.A.</w:t>
            </w:r>
          </w:p>
          <w:p w14:paraId="0F74AF2F" w14:textId="77777777" w:rsidR="003F63B3" w:rsidRDefault="0097041E">
            <w:pPr>
              <w:rPr>
                <w:sz w:val="22"/>
                <w:szCs w:val="22"/>
                <w:lang w:val="en-GB"/>
              </w:rPr>
            </w:pPr>
            <w:r>
              <w:rPr>
                <w:sz w:val="22"/>
                <w:szCs w:val="22"/>
              </w:rPr>
              <w:t>Tel: +351-22 986 61 00</w:t>
            </w:r>
          </w:p>
          <w:p w14:paraId="0F74AF30" w14:textId="77777777" w:rsidR="003F63B3" w:rsidRDefault="003F63B3">
            <w:pPr>
              <w:tabs>
                <w:tab w:val="left" w:pos="-720"/>
                <w:tab w:val="left" w:pos="4536"/>
              </w:tabs>
              <w:suppressAutoHyphens/>
              <w:rPr>
                <w:sz w:val="22"/>
                <w:szCs w:val="22"/>
              </w:rPr>
            </w:pPr>
          </w:p>
        </w:tc>
      </w:tr>
      <w:tr w:rsidR="003F63B3" w14:paraId="0F74AF3A" w14:textId="77777777">
        <w:trPr>
          <w:cantSplit/>
        </w:trPr>
        <w:tc>
          <w:tcPr>
            <w:tcW w:w="4644" w:type="dxa"/>
          </w:tcPr>
          <w:p w14:paraId="0F74AF32" w14:textId="77777777" w:rsidR="003F63B3" w:rsidRDefault="0097041E">
            <w:pPr>
              <w:autoSpaceDE w:val="0"/>
              <w:autoSpaceDN w:val="0"/>
              <w:rPr>
                <w:b/>
                <w:bCs/>
                <w:sz w:val="22"/>
                <w:szCs w:val="22"/>
                <w:lang w:val="sv-SE"/>
              </w:rPr>
            </w:pPr>
            <w:r>
              <w:rPr>
                <w:b/>
                <w:bCs/>
                <w:sz w:val="22"/>
                <w:szCs w:val="22"/>
                <w:lang w:val="sv-SE"/>
              </w:rPr>
              <w:lastRenderedPageBreak/>
              <w:t>Hrvatska</w:t>
            </w:r>
          </w:p>
          <w:p w14:paraId="0F74AF33" w14:textId="77777777" w:rsidR="003F63B3" w:rsidRDefault="0097041E">
            <w:pPr>
              <w:autoSpaceDE w:val="0"/>
              <w:autoSpaceDN w:val="0"/>
              <w:rPr>
                <w:sz w:val="22"/>
                <w:szCs w:val="22"/>
                <w:lang w:val="sv-SE"/>
              </w:rPr>
            </w:pPr>
            <w:r>
              <w:rPr>
                <w:sz w:val="22"/>
                <w:szCs w:val="22"/>
                <w:lang w:val="sv-SE"/>
              </w:rPr>
              <w:t>Medis Adria d.o.o.</w:t>
            </w:r>
          </w:p>
          <w:p w14:paraId="0F74AF34" w14:textId="77777777" w:rsidR="003F63B3" w:rsidRDefault="0097041E">
            <w:pPr>
              <w:rPr>
                <w:b/>
                <w:sz w:val="22"/>
                <w:szCs w:val="22"/>
              </w:rPr>
            </w:pPr>
            <w:r>
              <w:rPr>
                <w:sz w:val="22"/>
                <w:szCs w:val="22"/>
              </w:rPr>
              <w:t>Tel: +385-(0)1 230 34 46</w:t>
            </w:r>
          </w:p>
          <w:p w14:paraId="0F74AF35" w14:textId="77777777" w:rsidR="003F63B3" w:rsidRDefault="003F63B3">
            <w:pPr>
              <w:rPr>
                <w:b/>
                <w:sz w:val="22"/>
                <w:szCs w:val="22"/>
              </w:rPr>
            </w:pPr>
          </w:p>
        </w:tc>
        <w:tc>
          <w:tcPr>
            <w:tcW w:w="4678" w:type="dxa"/>
          </w:tcPr>
          <w:p w14:paraId="0F74AF36" w14:textId="77777777" w:rsidR="003F63B3" w:rsidRDefault="0097041E">
            <w:pPr>
              <w:tabs>
                <w:tab w:val="left" w:pos="-720"/>
                <w:tab w:val="left" w:pos="4536"/>
              </w:tabs>
              <w:suppressAutoHyphens/>
              <w:rPr>
                <w:b/>
                <w:sz w:val="22"/>
                <w:szCs w:val="22"/>
              </w:rPr>
            </w:pPr>
            <w:r>
              <w:rPr>
                <w:b/>
                <w:sz w:val="22"/>
                <w:szCs w:val="22"/>
              </w:rPr>
              <w:t>România</w:t>
            </w:r>
          </w:p>
          <w:p w14:paraId="0F74AF37" w14:textId="77777777" w:rsidR="003F63B3" w:rsidRDefault="0097041E">
            <w:pPr>
              <w:tabs>
                <w:tab w:val="left" w:pos="-720"/>
                <w:tab w:val="left" w:pos="4536"/>
              </w:tabs>
              <w:suppressAutoHyphens/>
              <w:rPr>
                <w:noProof/>
                <w:sz w:val="22"/>
                <w:szCs w:val="22"/>
              </w:rPr>
            </w:pPr>
            <w:r>
              <w:rPr>
                <w:noProof/>
                <w:sz w:val="22"/>
                <w:szCs w:val="22"/>
              </w:rPr>
              <w:t>UCB Pharma România S.R.L.</w:t>
            </w:r>
          </w:p>
          <w:p w14:paraId="0F74AF38" w14:textId="77777777" w:rsidR="003F63B3" w:rsidRDefault="0097041E">
            <w:pPr>
              <w:tabs>
                <w:tab w:val="left" w:pos="-720"/>
                <w:tab w:val="left" w:pos="4536"/>
              </w:tabs>
              <w:suppressAutoHyphens/>
              <w:rPr>
                <w:sz w:val="22"/>
                <w:szCs w:val="22"/>
                <w:lang w:val="pl-PL"/>
              </w:rPr>
            </w:pPr>
            <w:r>
              <w:rPr>
                <w:sz w:val="22"/>
                <w:szCs w:val="22"/>
                <w:lang w:val="pl-PL"/>
              </w:rPr>
              <w:t>Tel: +</w:t>
            </w:r>
            <w:r>
              <w:rPr>
                <w:noProof/>
                <w:sz w:val="22"/>
                <w:szCs w:val="22"/>
                <w:lang w:val="pl-PL"/>
              </w:rPr>
              <w:t>40-21 300 29 04</w:t>
            </w:r>
          </w:p>
          <w:p w14:paraId="0F74AF39" w14:textId="77777777" w:rsidR="003F63B3" w:rsidRDefault="003F63B3">
            <w:pPr>
              <w:rPr>
                <w:b/>
                <w:sz w:val="22"/>
                <w:szCs w:val="22"/>
              </w:rPr>
            </w:pPr>
          </w:p>
        </w:tc>
      </w:tr>
      <w:tr w:rsidR="003F63B3" w14:paraId="0F74AF43" w14:textId="77777777">
        <w:trPr>
          <w:cantSplit/>
        </w:trPr>
        <w:tc>
          <w:tcPr>
            <w:tcW w:w="4644" w:type="dxa"/>
          </w:tcPr>
          <w:p w14:paraId="0F74AF3B" w14:textId="77777777" w:rsidR="003F63B3" w:rsidRPr="00B74E47" w:rsidRDefault="0097041E">
            <w:pPr>
              <w:rPr>
                <w:b/>
                <w:sz w:val="22"/>
                <w:szCs w:val="22"/>
                <w:lang w:val="en-US"/>
              </w:rPr>
            </w:pPr>
            <w:r w:rsidRPr="00B74E47">
              <w:rPr>
                <w:b/>
                <w:sz w:val="22"/>
                <w:szCs w:val="22"/>
                <w:lang w:val="en-US"/>
              </w:rPr>
              <w:t>Ireland</w:t>
            </w:r>
          </w:p>
          <w:p w14:paraId="0F74AF3C" w14:textId="77777777" w:rsidR="003F63B3" w:rsidRPr="00B74E47" w:rsidRDefault="0097041E">
            <w:pPr>
              <w:rPr>
                <w:sz w:val="22"/>
                <w:szCs w:val="22"/>
                <w:lang w:val="en-US"/>
              </w:rPr>
            </w:pPr>
            <w:r w:rsidRPr="00B74E47">
              <w:rPr>
                <w:sz w:val="22"/>
                <w:szCs w:val="22"/>
                <w:lang w:val="en-US"/>
              </w:rPr>
              <w:t>UCB (Pharma) Ireland Ltd.</w:t>
            </w:r>
          </w:p>
          <w:p w14:paraId="0F74AF3D" w14:textId="77777777" w:rsidR="003F63B3" w:rsidRPr="00B74E47" w:rsidRDefault="0097041E">
            <w:pPr>
              <w:rPr>
                <w:sz w:val="22"/>
                <w:szCs w:val="22"/>
                <w:lang w:val="en-US"/>
              </w:rPr>
            </w:pPr>
            <w:r w:rsidRPr="00B74E47">
              <w:rPr>
                <w:sz w:val="22"/>
                <w:szCs w:val="22"/>
                <w:lang w:val="en-US"/>
              </w:rPr>
              <w:t xml:space="preserve">Tel: +353-(0)1 46 37 395 </w:t>
            </w:r>
          </w:p>
          <w:p w14:paraId="0F74AF3E" w14:textId="77777777" w:rsidR="003F63B3" w:rsidRPr="00B74E47" w:rsidRDefault="003F63B3">
            <w:pPr>
              <w:rPr>
                <w:b/>
                <w:sz w:val="22"/>
                <w:szCs w:val="22"/>
                <w:lang w:val="en-US"/>
              </w:rPr>
            </w:pPr>
          </w:p>
        </w:tc>
        <w:tc>
          <w:tcPr>
            <w:tcW w:w="4678" w:type="dxa"/>
          </w:tcPr>
          <w:p w14:paraId="0F74AF3F" w14:textId="77777777" w:rsidR="003F63B3" w:rsidRDefault="0097041E">
            <w:pPr>
              <w:rPr>
                <w:sz w:val="22"/>
                <w:szCs w:val="22"/>
                <w:lang w:val="sl-SI"/>
              </w:rPr>
            </w:pPr>
            <w:r>
              <w:rPr>
                <w:b/>
                <w:sz w:val="22"/>
                <w:szCs w:val="22"/>
                <w:lang w:val="sl-SI"/>
              </w:rPr>
              <w:t>Slovenija</w:t>
            </w:r>
          </w:p>
          <w:p w14:paraId="0F74AF40" w14:textId="77777777" w:rsidR="003F63B3" w:rsidRDefault="0097041E">
            <w:pPr>
              <w:rPr>
                <w:sz w:val="22"/>
                <w:szCs w:val="22"/>
                <w:lang w:val="sl-SI"/>
              </w:rPr>
            </w:pPr>
            <w:r>
              <w:rPr>
                <w:sz w:val="22"/>
                <w:szCs w:val="22"/>
                <w:lang w:val="sl-SI"/>
              </w:rPr>
              <w:t>Medis, d.o.o.</w:t>
            </w:r>
          </w:p>
          <w:p w14:paraId="0F74AF41" w14:textId="77777777" w:rsidR="003F63B3" w:rsidRDefault="0097041E">
            <w:pPr>
              <w:rPr>
                <w:sz w:val="22"/>
                <w:szCs w:val="22"/>
                <w:lang w:val="sl-SI"/>
              </w:rPr>
            </w:pPr>
            <w:r>
              <w:rPr>
                <w:sz w:val="22"/>
                <w:szCs w:val="22"/>
                <w:lang w:val="sl-SI"/>
              </w:rPr>
              <w:t>Tel: +386-1 589 69 00</w:t>
            </w:r>
          </w:p>
          <w:p w14:paraId="0F74AF42" w14:textId="77777777" w:rsidR="003F63B3" w:rsidRDefault="003F63B3">
            <w:pPr>
              <w:rPr>
                <w:b/>
                <w:sz w:val="22"/>
                <w:szCs w:val="22"/>
              </w:rPr>
            </w:pPr>
          </w:p>
        </w:tc>
      </w:tr>
      <w:tr w:rsidR="003F63B3" w14:paraId="0F74AF4C" w14:textId="77777777">
        <w:trPr>
          <w:cantSplit/>
        </w:trPr>
        <w:tc>
          <w:tcPr>
            <w:tcW w:w="4644" w:type="dxa"/>
          </w:tcPr>
          <w:p w14:paraId="0F74AF44" w14:textId="77777777" w:rsidR="003F63B3" w:rsidRDefault="0097041E">
            <w:pPr>
              <w:rPr>
                <w:b/>
                <w:sz w:val="22"/>
                <w:szCs w:val="22"/>
                <w:lang w:val="is-IS"/>
              </w:rPr>
            </w:pPr>
            <w:r>
              <w:rPr>
                <w:b/>
                <w:sz w:val="22"/>
                <w:szCs w:val="22"/>
                <w:lang w:val="is-IS"/>
              </w:rPr>
              <w:t>Ísland</w:t>
            </w:r>
          </w:p>
          <w:p w14:paraId="05BB35FE" w14:textId="77777777" w:rsidR="003A0F37" w:rsidRPr="003A0F37" w:rsidRDefault="003A0F37" w:rsidP="003A0F37">
            <w:pPr>
              <w:rPr>
                <w:sz w:val="22"/>
                <w:szCs w:val="22"/>
                <w:lang w:val="cs-CZ"/>
              </w:rPr>
            </w:pPr>
            <w:r w:rsidRPr="003A0F37">
              <w:rPr>
                <w:sz w:val="22"/>
                <w:szCs w:val="22"/>
                <w:lang w:val="cs-CZ"/>
              </w:rPr>
              <w:t>UCB Nordic A/S</w:t>
            </w:r>
          </w:p>
          <w:p w14:paraId="0F74AF47" w14:textId="07180C83" w:rsidR="003F63B3" w:rsidRPr="008B2166" w:rsidRDefault="003A0F37">
            <w:pPr>
              <w:rPr>
                <w:sz w:val="22"/>
                <w:szCs w:val="22"/>
                <w:lang w:val="cs-CZ"/>
              </w:rPr>
            </w:pPr>
            <w:r w:rsidRPr="003A0F37">
              <w:rPr>
                <w:sz w:val="22"/>
                <w:szCs w:val="22"/>
                <w:lang w:val="cs-CZ"/>
              </w:rPr>
              <w:t>Sími: + 45 / 32 46 24 00</w:t>
            </w:r>
          </w:p>
        </w:tc>
        <w:tc>
          <w:tcPr>
            <w:tcW w:w="4678" w:type="dxa"/>
          </w:tcPr>
          <w:p w14:paraId="0F74AF48" w14:textId="77777777" w:rsidR="003F63B3" w:rsidRDefault="0097041E">
            <w:pPr>
              <w:tabs>
                <w:tab w:val="left" w:pos="-720"/>
              </w:tabs>
              <w:suppressAutoHyphens/>
              <w:rPr>
                <w:b/>
                <w:sz w:val="22"/>
                <w:szCs w:val="22"/>
                <w:lang w:val="sk-SK"/>
              </w:rPr>
            </w:pPr>
            <w:r>
              <w:rPr>
                <w:b/>
                <w:sz w:val="22"/>
                <w:szCs w:val="22"/>
                <w:lang w:val="sk-SK"/>
              </w:rPr>
              <w:t>Slovenská republika</w:t>
            </w:r>
          </w:p>
          <w:p w14:paraId="0F74AF49" w14:textId="77777777" w:rsidR="003F63B3" w:rsidRDefault="0097041E">
            <w:pPr>
              <w:tabs>
                <w:tab w:val="left" w:pos="-720"/>
              </w:tabs>
              <w:suppressAutoHyphens/>
              <w:rPr>
                <w:sz w:val="22"/>
                <w:szCs w:val="22"/>
                <w:lang w:val="is-IS"/>
              </w:rPr>
            </w:pPr>
            <w:r>
              <w:rPr>
                <w:sz w:val="22"/>
                <w:szCs w:val="22"/>
                <w:lang w:val="is-IS"/>
              </w:rPr>
              <w:t>UCB s.r.o.</w:t>
            </w:r>
            <w:r>
              <w:rPr>
                <w:color w:val="000000"/>
                <w:sz w:val="22"/>
                <w:szCs w:val="22"/>
                <w:lang w:val="sk-SK"/>
              </w:rPr>
              <w:t>, organizačná zložka</w:t>
            </w:r>
          </w:p>
          <w:p w14:paraId="0F74AF4A" w14:textId="77777777" w:rsidR="003F63B3" w:rsidRDefault="0097041E">
            <w:pPr>
              <w:rPr>
                <w:sz w:val="22"/>
                <w:szCs w:val="22"/>
                <w:lang w:val="is-IS"/>
              </w:rPr>
            </w:pPr>
            <w:r>
              <w:rPr>
                <w:sz w:val="22"/>
                <w:szCs w:val="22"/>
                <w:lang w:val="is-IS"/>
              </w:rPr>
              <w:t>Tel: +421-(0)</w:t>
            </w:r>
            <w:r>
              <w:rPr>
                <w:sz w:val="22"/>
                <w:szCs w:val="22"/>
                <w:lang w:val="en-US"/>
              </w:rPr>
              <w:t>2 5920 2020</w:t>
            </w:r>
          </w:p>
          <w:p w14:paraId="0F74AF4B" w14:textId="77777777" w:rsidR="003F63B3" w:rsidRDefault="003F63B3">
            <w:pPr>
              <w:rPr>
                <w:sz w:val="22"/>
                <w:szCs w:val="22"/>
              </w:rPr>
            </w:pPr>
          </w:p>
        </w:tc>
      </w:tr>
      <w:tr w:rsidR="003F63B3" w14:paraId="0F74AF54" w14:textId="77777777">
        <w:trPr>
          <w:cantSplit/>
        </w:trPr>
        <w:tc>
          <w:tcPr>
            <w:tcW w:w="4644" w:type="dxa"/>
          </w:tcPr>
          <w:p w14:paraId="0F74AF4D" w14:textId="77777777" w:rsidR="003F63B3" w:rsidRDefault="0097041E">
            <w:pPr>
              <w:rPr>
                <w:b/>
                <w:sz w:val="22"/>
                <w:szCs w:val="22"/>
                <w:lang w:val="it-IT"/>
              </w:rPr>
            </w:pPr>
            <w:r>
              <w:rPr>
                <w:b/>
                <w:sz w:val="22"/>
                <w:szCs w:val="22"/>
                <w:lang w:val="it-IT"/>
              </w:rPr>
              <w:t>Italia</w:t>
            </w:r>
          </w:p>
          <w:p w14:paraId="0F74AF4E" w14:textId="77777777" w:rsidR="003F63B3" w:rsidRDefault="0097041E">
            <w:pPr>
              <w:rPr>
                <w:sz w:val="22"/>
                <w:szCs w:val="22"/>
                <w:lang w:val="it-IT"/>
              </w:rPr>
            </w:pPr>
            <w:r>
              <w:rPr>
                <w:sz w:val="22"/>
                <w:szCs w:val="22"/>
                <w:lang w:val="it-IT"/>
              </w:rPr>
              <w:t>UCB Pharma S.p.A.</w:t>
            </w:r>
          </w:p>
          <w:p w14:paraId="0F74AF4F" w14:textId="77777777" w:rsidR="003F63B3" w:rsidRDefault="0097041E">
            <w:pPr>
              <w:tabs>
                <w:tab w:val="left" w:pos="-720"/>
              </w:tabs>
              <w:suppressAutoHyphens/>
              <w:rPr>
                <w:b/>
                <w:sz w:val="22"/>
                <w:szCs w:val="22"/>
              </w:rPr>
            </w:pPr>
            <w:r>
              <w:rPr>
                <w:sz w:val="22"/>
                <w:szCs w:val="22"/>
                <w:lang w:val="de-DE"/>
              </w:rPr>
              <w:t>Tel: +39-02 300 791</w:t>
            </w:r>
          </w:p>
        </w:tc>
        <w:tc>
          <w:tcPr>
            <w:tcW w:w="4678" w:type="dxa"/>
          </w:tcPr>
          <w:p w14:paraId="0F74AF50" w14:textId="77777777" w:rsidR="003F63B3" w:rsidRDefault="0097041E">
            <w:pPr>
              <w:rPr>
                <w:b/>
                <w:sz w:val="22"/>
                <w:szCs w:val="22"/>
                <w:lang w:val="sv-SE"/>
              </w:rPr>
            </w:pPr>
            <w:r>
              <w:rPr>
                <w:b/>
                <w:sz w:val="22"/>
                <w:szCs w:val="22"/>
                <w:lang w:val="sv-SE"/>
              </w:rPr>
              <w:t>Suomi/Finland</w:t>
            </w:r>
          </w:p>
          <w:p w14:paraId="0F74AF51" w14:textId="77777777" w:rsidR="003F63B3" w:rsidRDefault="0097041E">
            <w:pPr>
              <w:rPr>
                <w:sz w:val="22"/>
                <w:szCs w:val="22"/>
                <w:lang w:val="sv-SE"/>
              </w:rPr>
            </w:pPr>
            <w:r>
              <w:rPr>
                <w:sz w:val="22"/>
                <w:szCs w:val="22"/>
                <w:lang w:val="sv-SE"/>
              </w:rPr>
              <w:t xml:space="preserve">UCB </w:t>
            </w:r>
            <w:r>
              <w:rPr>
                <w:snapToGrid w:val="0"/>
                <w:sz w:val="22"/>
                <w:szCs w:val="22"/>
                <w:lang w:val="sv-SE"/>
              </w:rPr>
              <w:t>Pharma Oy Finland</w:t>
            </w:r>
          </w:p>
          <w:p w14:paraId="0F74AF52" w14:textId="77777777" w:rsidR="003F63B3" w:rsidRDefault="0097041E">
            <w:pPr>
              <w:rPr>
                <w:sz w:val="22"/>
                <w:szCs w:val="22"/>
                <w:lang w:val="en-GB"/>
              </w:rPr>
            </w:pPr>
            <w:r>
              <w:rPr>
                <w:sz w:val="22"/>
                <w:szCs w:val="22"/>
                <w:lang w:val="en-GB"/>
              </w:rPr>
              <w:t>Puh/Tel: +358-92 514 4221</w:t>
            </w:r>
          </w:p>
          <w:p w14:paraId="0F74AF53" w14:textId="77777777" w:rsidR="003F63B3" w:rsidRDefault="003F63B3">
            <w:pPr>
              <w:widowControl w:val="0"/>
              <w:rPr>
                <w:sz w:val="22"/>
                <w:szCs w:val="22"/>
                <w:lang w:val="en-GB"/>
              </w:rPr>
            </w:pPr>
          </w:p>
        </w:tc>
      </w:tr>
      <w:tr w:rsidR="003F63B3" w14:paraId="0F74AF5C" w14:textId="77777777">
        <w:trPr>
          <w:cantSplit/>
        </w:trPr>
        <w:tc>
          <w:tcPr>
            <w:tcW w:w="4644" w:type="dxa"/>
          </w:tcPr>
          <w:p w14:paraId="0F74AF55" w14:textId="77777777" w:rsidR="003F63B3" w:rsidRPr="002C2452" w:rsidRDefault="0097041E">
            <w:pPr>
              <w:rPr>
                <w:b/>
                <w:sz w:val="22"/>
                <w:szCs w:val="22"/>
                <w:lang w:val="en-US"/>
              </w:rPr>
            </w:pPr>
            <w:r>
              <w:rPr>
                <w:b/>
                <w:sz w:val="22"/>
                <w:szCs w:val="22"/>
                <w:lang w:val="el-GR"/>
              </w:rPr>
              <w:t>Κύπρος</w:t>
            </w:r>
          </w:p>
          <w:p w14:paraId="0F74AF56" w14:textId="77777777" w:rsidR="003F63B3" w:rsidRDefault="0097041E">
            <w:pPr>
              <w:rPr>
                <w:sz w:val="22"/>
                <w:szCs w:val="22"/>
                <w:lang w:val="el-GR"/>
              </w:rPr>
            </w:pPr>
            <w:proofErr w:type="spellStart"/>
            <w:r w:rsidRPr="002C2452">
              <w:rPr>
                <w:sz w:val="22"/>
                <w:szCs w:val="22"/>
                <w:lang w:val="en-US"/>
              </w:rPr>
              <w:t>Lifepharma</w:t>
            </w:r>
            <w:proofErr w:type="spellEnd"/>
            <w:r w:rsidRPr="002C2452">
              <w:rPr>
                <w:sz w:val="22"/>
                <w:szCs w:val="22"/>
                <w:lang w:val="en-US"/>
              </w:rPr>
              <w:t xml:space="preserve"> (Z.A.M.) </w:t>
            </w:r>
            <w:r>
              <w:rPr>
                <w:sz w:val="22"/>
                <w:szCs w:val="22"/>
                <w:lang w:val="el-GR"/>
              </w:rPr>
              <w:t>Ltd</w:t>
            </w:r>
          </w:p>
          <w:p w14:paraId="0F74AF57" w14:textId="78A88FDA" w:rsidR="003F63B3" w:rsidRDefault="0097041E">
            <w:pPr>
              <w:tabs>
                <w:tab w:val="left" w:pos="-720"/>
              </w:tabs>
              <w:suppressAutoHyphens/>
              <w:rPr>
                <w:sz w:val="22"/>
                <w:szCs w:val="22"/>
                <w:lang w:val="el-GR"/>
              </w:rPr>
            </w:pPr>
            <w:r>
              <w:rPr>
                <w:sz w:val="22"/>
                <w:szCs w:val="22"/>
                <w:lang w:val="el-GR"/>
              </w:rPr>
              <w:t>Τηλ: +357</w:t>
            </w:r>
            <w:del w:id="149" w:author="Author">
              <w:r w:rsidDel="00CE780F">
                <w:rPr>
                  <w:sz w:val="22"/>
                  <w:szCs w:val="22"/>
                  <w:lang w:val="de-DE"/>
                </w:rPr>
                <w:delText>-</w:delText>
              </w:r>
            </w:del>
            <w:ins w:id="150" w:author="Author">
              <w:r w:rsidR="00CE780F">
                <w:rPr>
                  <w:sz w:val="22"/>
                  <w:szCs w:val="22"/>
                  <w:lang w:val="de-DE"/>
                </w:rPr>
                <w:t xml:space="preserve"> </w:t>
              </w:r>
            </w:ins>
            <w:r>
              <w:rPr>
                <w:sz w:val="22"/>
                <w:szCs w:val="22"/>
                <w:lang w:val="el-GR"/>
              </w:rPr>
              <w:t>22 05</w:t>
            </w:r>
            <w:del w:id="151" w:author="Author">
              <w:r w:rsidDel="00CE780F">
                <w:rPr>
                  <w:sz w:val="22"/>
                  <w:szCs w:val="22"/>
                  <w:lang w:val="el-GR"/>
                </w:rPr>
                <w:delText xml:space="preserve"> </w:delText>
              </w:r>
            </w:del>
            <w:r>
              <w:rPr>
                <w:sz w:val="22"/>
                <w:szCs w:val="22"/>
                <w:lang w:val="el-GR"/>
              </w:rPr>
              <w:t>63</w:t>
            </w:r>
            <w:del w:id="152" w:author="Author">
              <w:r w:rsidDel="00CE780F">
                <w:rPr>
                  <w:sz w:val="22"/>
                  <w:szCs w:val="22"/>
                  <w:lang w:val="el-GR"/>
                </w:rPr>
                <w:delText xml:space="preserve"> </w:delText>
              </w:r>
            </w:del>
            <w:r>
              <w:rPr>
                <w:sz w:val="22"/>
                <w:szCs w:val="22"/>
                <w:lang w:val="el-GR"/>
              </w:rPr>
              <w:t>00</w:t>
            </w:r>
          </w:p>
          <w:p w14:paraId="0F74AF58" w14:textId="77777777" w:rsidR="003F63B3" w:rsidRDefault="003F63B3">
            <w:pPr>
              <w:tabs>
                <w:tab w:val="left" w:pos="-720"/>
              </w:tabs>
              <w:suppressAutoHyphens/>
              <w:rPr>
                <w:sz w:val="22"/>
                <w:szCs w:val="22"/>
                <w:lang w:val="en-US"/>
              </w:rPr>
            </w:pPr>
          </w:p>
        </w:tc>
        <w:tc>
          <w:tcPr>
            <w:tcW w:w="4678" w:type="dxa"/>
          </w:tcPr>
          <w:p w14:paraId="0F74AF59" w14:textId="77777777" w:rsidR="003F63B3" w:rsidRDefault="0097041E">
            <w:pPr>
              <w:rPr>
                <w:b/>
                <w:sz w:val="22"/>
                <w:szCs w:val="22"/>
              </w:rPr>
            </w:pPr>
            <w:r>
              <w:rPr>
                <w:b/>
                <w:sz w:val="22"/>
                <w:szCs w:val="22"/>
              </w:rPr>
              <w:t>Sverige</w:t>
            </w:r>
          </w:p>
          <w:p w14:paraId="0F74AF5A" w14:textId="77777777" w:rsidR="003F63B3" w:rsidRDefault="0097041E">
            <w:pPr>
              <w:rPr>
                <w:sz w:val="22"/>
                <w:szCs w:val="22"/>
              </w:rPr>
            </w:pPr>
            <w:r>
              <w:rPr>
                <w:sz w:val="22"/>
                <w:szCs w:val="22"/>
              </w:rPr>
              <w:t>UCB Nordic A/S</w:t>
            </w:r>
          </w:p>
          <w:p w14:paraId="0F74AF5B" w14:textId="77777777" w:rsidR="003F63B3" w:rsidRDefault="0097041E">
            <w:pPr>
              <w:rPr>
                <w:sz w:val="22"/>
                <w:szCs w:val="22"/>
              </w:rPr>
            </w:pPr>
            <w:r>
              <w:rPr>
                <w:sz w:val="22"/>
                <w:szCs w:val="22"/>
              </w:rPr>
              <w:t>Tel: +46-(0)40 29 49 00</w:t>
            </w:r>
          </w:p>
        </w:tc>
      </w:tr>
      <w:tr w:rsidR="003F63B3" w14:paraId="0F74AF64" w14:textId="77777777">
        <w:trPr>
          <w:cantSplit/>
        </w:trPr>
        <w:tc>
          <w:tcPr>
            <w:tcW w:w="4644" w:type="dxa"/>
          </w:tcPr>
          <w:p w14:paraId="0F74AF5D" w14:textId="77777777" w:rsidR="003F63B3" w:rsidRDefault="0097041E">
            <w:pPr>
              <w:rPr>
                <w:b/>
                <w:sz w:val="22"/>
                <w:szCs w:val="22"/>
                <w:lang w:val="lv-LV"/>
              </w:rPr>
            </w:pPr>
            <w:r>
              <w:rPr>
                <w:b/>
                <w:sz w:val="22"/>
                <w:szCs w:val="22"/>
                <w:lang w:val="lv-LV"/>
              </w:rPr>
              <w:t>Latvija</w:t>
            </w:r>
          </w:p>
          <w:p w14:paraId="0F74AF5E" w14:textId="77777777" w:rsidR="003F63B3" w:rsidRDefault="0097041E">
            <w:pPr>
              <w:rPr>
                <w:sz w:val="22"/>
                <w:szCs w:val="22"/>
                <w:lang w:val="lv-LV"/>
              </w:rPr>
            </w:pPr>
            <w:r>
              <w:rPr>
                <w:sz w:val="22"/>
                <w:szCs w:val="22"/>
                <w:lang w:val="lv-LV"/>
              </w:rPr>
              <w:t>UCB Pharma Oy Finland</w:t>
            </w:r>
          </w:p>
          <w:p w14:paraId="0F74AF5F" w14:textId="55B9DFFA" w:rsidR="003F63B3" w:rsidRDefault="0097041E">
            <w:pPr>
              <w:tabs>
                <w:tab w:val="left" w:pos="-720"/>
              </w:tabs>
              <w:suppressAutoHyphens/>
              <w:rPr>
                <w:sz w:val="22"/>
                <w:szCs w:val="22"/>
                <w:lang w:val="lv-LV"/>
              </w:rPr>
            </w:pPr>
            <w:r>
              <w:rPr>
                <w:sz w:val="22"/>
                <w:szCs w:val="22"/>
                <w:lang w:val="lv-LV"/>
              </w:rPr>
              <w:t>Tel: +358</w:t>
            </w:r>
            <w:del w:id="153" w:author="Author">
              <w:r w:rsidDel="00CE780F">
                <w:rPr>
                  <w:sz w:val="22"/>
                  <w:szCs w:val="22"/>
                  <w:lang w:val="lv-LV"/>
                </w:rPr>
                <w:delText>-</w:delText>
              </w:r>
            </w:del>
            <w:ins w:id="154" w:author="Author">
              <w:r w:rsidR="00CE780F">
                <w:rPr>
                  <w:sz w:val="22"/>
                  <w:szCs w:val="22"/>
                  <w:lang w:val="lv-LV"/>
                </w:rPr>
                <w:t xml:space="preserve"> </w:t>
              </w:r>
            </w:ins>
            <w:r>
              <w:rPr>
                <w:sz w:val="22"/>
                <w:szCs w:val="22"/>
                <w:lang w:val="lv-LV"/>
              </w:rPr>
              <w:t>9</w:t>
            </w:r>
            <w:ins w:id="155" w:author="Author">
              <w:r w:rsidR="00CE780F">
                <w:rPr>
                  <w:sz w:val="22"/>
                  <w:szCs w:val="22"/>
                  <w:lang w:val="lv-LV"/>
                </w:rPr>
                <w:t xml:space="preserve"> </w:t>
              </w:r>
            </w:ins>
            <w:r>
              <w:rPr>
                <w:sz w:val="22"/>
                <w:szCs w:val="22"/>
                <w:lang w:val="lv-LV"/>
              </w:rPr>
              <w:t>2</w:t>
            </w:r>
            <w:del w:id="156" w:author="Author">
              <w:r w:rsidDel="00CE780F">
                <w:rPr>
                  <w:sz w:val="22"/>
                  <w:szCs w:val="22"/>
                  <w:lang w:val="lv-LV"/>
                </w:rPr>
                <w:delText xml:space="preserve"> </w:delText>
              </w:r>
            </w:del>
            <w:r>
              <w:rPr>
                <w:sz w:val="22"/>
                <w:szCs w:val="22"/>
                <w:lang w:val="lv-LV"/>
              </w:rPr>
              <w:t>514 42</w:t>
            </w:r>
            <w:ins w:id="157" w:author="Author">
              <w:r w:rsidR="00CE780F">
                <w:rPr>
                  <w:sz w:val="22"/>
                  <w:szCs w:val="22"/>
                  <w:lang w:val="lv-LV"/>
                </w:rPr>
                <w:t>3</w:t>
              </w:r>
            </w:ins>
            <w:del w:id="158" w:author="Author">
              <w:r w:rsidDel="00CE780F">
                <w:rPr>
                  <w:sz w:val="22"/>
                  <w:szCs w:val="22"/>
                  <w:lang w:val="lv-LV"/>
                </w:rPr>
                <w:delText>2</w:delText>
              </w:r>
            </w:del>
            <w:r>
              <w:rPr>
                <w:sz w:val="22"/>
                <w:szCs w:val="22"/>
                <w:lang w:val="lv-LV"/>
              </w:rPr>
              <w:t>1 (Somija)</w:t>
            </w:r>
          </w:p>
          <w:p w14:paraId="0F74AF60" w14:textId="77777777" w:rsidR="003F63B3" w:rsidRDefault="003F63B3">
            <w:pPr>
              <w:ind w:right="-449"/>
              <w:rPr>
                <w:sz w:val="22"/>
                <w:szCs w:val="22"/>
              </w:rPr>
            </w:pPr>
          </w:p>
        </w:tc>
        <w:tc>
          <w:tcPr>
            <w:tcW w:w="4678" w:type="dxa"/>
          </w:tcPr>
          <w:p w14:paraId="0F74AF63" w14:textId="547C4753" w:rsidR="003F63B3" w:rsidRDefault="003F63B3">
            <w:pPr>
              <w:widowControl w:val="0"/>
              <w:rPr>
                <w:sz w:val="22"/>
                <w:szCs w:val="22"/>
                <w:lang w:val="en-US"/>
              </w:rPr>
            </w:pPr>
          </w:p>
        </w:tc>
      </w:tr>
    </w:tbl>
    <w:p w14:paraId="0F74AF65" w14:textId="77777777" w:rsidR="003F63B3" w:rsidRDefault="003F63B3">
      <w:pPr>
        <w:ind w:right="-449"/>
        <w:rPr>
          <w:sz w:val="22"/>
          <w:szCs w:val="22"/>
          <w:lang w:val="en-US"/>
        </w:rPr>
      </w:pPr>
    </w:p>
    <w:p w14:paraId="0F74AF66" w14:textId="77777777" w:rsidR="003F63B3" w:rsidRDefault="0097041E">
      <w:pPr>
        <w:ind w:right="-449"/>
        <w:rPr>
          <w:b/>
          <w:bCs/>
          <w:sz w:val="22"/>
          <w:szCs w:val="22"/>
        </w:rPr>
      </w:pPr>
      <w:r>
        <w:rPr>
          <w:b/>
          <w:bCs/>
          <w:sz w:val="22"/>
          <w:szCs w:val="22"/>
        </w:rPr>
        <w:t>Este folheto foi revisto pela última vez em {</w:t>
      </w:r>
      <w:r>
        <w:rPr>
          <w:sz w:val="22"/>
          <w:szCs w:val="22"/>
        </w:rPr>
        <w:t xml:space="preserve"> MM/AAAA</w:t>
      </w:r>
      <w:r>
        <w:rPr>
          <w:b/>
          <w:bCs/>
          <w:sz w:val="22"/>
          <w:szCs w:val="22"/>
        </w:rPr>
        <w:t xml:space="preserve"> }</w:t>
      </w:r>
    </w:p>
    <w:p w14:paraId="0F74AF67" w14:textId="77777777" w:rsidR="003F63B3" w:rsidRDefault="003F63B3">
      <w:pPr>
        <w:ind w:right="-449"/>
        <w:rPr>
          <w:sz w:val="22"/>
          <w:szCs w:val="22"/>
        </w:rPr>
      </w:pPr>
    </w:p>
    <w:p w14:paraId="0F74AF68" w14:textId="77777777" w:rsidR="003F63B3" w:rsidRDefault="0097041E">
      <w:pPr>
        <w:rPr>
          <w:sz w:val="22"/>
          <w:szCs w:val="22"/>
        </w:rPr>
      </w:pPr>
      <w:r>
        <w:rPr>
          <w:b/>
          <w:sz w:val="22"/>
          <w:szCs w:val="22"/>
        </w:rPr>
        <w:t>Outras fontes de informação</w:t>
      </w:r>
    </w:p>
    <w:p w14:paraId="0F74AF69" w14:textId="77777777" w:rsidR="003F63B3" w:rsidRDefault="003F63B3">
      <w:pPr>
        <w:rPr>
          <w:sz w:val="22"/>
          <w:szCs w:val="22"/>
        </w:rPr>
      </w:pPr>
    </w:p>
    <w:p w14:paraId="0F74AF6A" w14:textId="1E850DF2" w:rsidR="003F63B3" w:rsidRDefault="0097041E">
      <w:pPr>
        <w:rPr>
          <w:sz w:val="22"/>
          <w:szCs w:val="22"/>
        </w:rPr>
      </w:pPr>
      <w:r>
        <w:rPr>
          <w:sz w:val="22"/>
          <w:szCs w:val="22"/>
        </w:rPr>
        <w:t>Está disponível</w:t>
      </w:r>
      <w:r>
        <w:rPr>
          <w:bCs/>
          <w:sz w:val="22"/>
          <w:szCs w:val="22"/>
        </w:rPr>
        <w:t xml:space="preserve"> informação pormenorizada sobre este medicamento no sítio da internet</w:t>
      </w:r>
      <w:r>
        <w:rPr>
          <w:bCs/>
          <w:i/>
          <w:sz w:val="22"/>
          <w:szCs w:val="22"/>
        </w:rPr>
        <w:t xml:space="preserve"> </w:t>
      </w:r>
      <w:r>
        <w:rPr>
          <w:bCs/>
          <w:sz w:val="22"/>
          <w:szCs w:val="22"/>
        </w:rPr>
        <w:t xml:space="preserve">da Agência Europeia de Medicamentos: </w:t>
      </w:r>
      <w:hyperlink r:id="rId25" w:history="1">
        <w:r w:rsidR="002D7A64" w:rsidRPr="0001618A">
          <w:rPr>
            <w:rStyle w:val="Hyperlink"/>
            <w:sz w:val="22"/>
            <w:szCs w:val="22"/>
          </w:rPr>
          <w:t>https://www.ema.europa.eu</w:t>
        </w:r>
      </w:hyperlink>
      <w:r>
        <w:rPr>
          <w:sz w:val="22"/>
          <w:szCs w:val="22"/>
        </w:rPr>
        <w:t>.</w:t>
      </w:r>
    </w:p>
    <w:sectPr w:rsidR="003F63B3">
      <w:footerReference w:type="default" r:id="rId26"/>
      <w:footerReference w:type="first" r:id="rId27"/>
      <w:endnotePr>
        <w:numFmt w:val="decimal"/>
      </w:endnotePr>
      <w:pgSz w:w="11896" w:h="16834" w:code="9"/>
      <w:pgMar w:top="1134" w:right="1418" w:bottom="1134" w:left="1418" w:header="737" w:footer="737"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D1CDA" w14:textId="77777777" w:rsidR="000F78F3" w:rsidRDefault="000F78F3">
      <w:r>
        <w:separator/>
      </w:r>
    </w:p>
  </w:endnote>
  <w:endnote w:type="continuationSeparator" w:id="0">
    <w:p w14:paraId="4AE7F32C" w14:textId="77777777" w:rsidR="000F78F3" w:rsidRDefault="000F78F3">
      <w:r>
        <w:continuationSeparator/>
      </w:r>
    </w:p>
  </w:endnote>
  <w:endnote w:type="continuationNotice" w:id="1">
    <w:p w14:paraId="309B3BE9" w14:textId="77777777" w:rsidR="000F78F3" w:rsidRDefault="000F7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PGillAltOneOT">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AFE5" w14:textId="77777777" w:rsidR="003F63B3" w:rsidRDefault="0097041E">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186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AFE6" w14:textId="77777777" w:rsidR="003F63B3" w:rsidRDefault="0097041E">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390E2" w14:textId="77777777" w:rsidR="000F78F3" w:rsidRDefault="000F78F3">
      <w:r>
        <w:separator/>
      </w:r>
    </w:p>
  </w:footnote>
  <w:footnote w:type="continuationSeparator" w:id="0">
    <w:p w14:paraId="55C487AC" w14:textId="77777777" w:rsidR="000F78F3" w:rsidRDefault="000F78F3">
      <w:r>
        <w:continuationSeparator/>
      </w:r>
    </w:p>
  </w:footnote>
  <w:footnote w:type="continuationNotice" w:id="1">
    <w:p w14:paraId="5CC61638" w14:textId="77777777" w:rsidR="000F78F3" w:rsidRDefault="000F78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B083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229E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2C409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C6A55D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BA077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C428E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5C90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8A53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C84A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94841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5D6EE6"/>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B51D38"/>
    <w:multiLevelType w:val="hybridMultilevel"/>
    <w:tmpl w:val="4678D388"/>
    <w:lvl w:ilvl="0" w:tplc="96C2FC80">
      <w:start w:val="1"/>
      <w:numFmt w:val="bullet"/>
      <w:lvlText w:val=""/>
      <w:lvlJc w:val="left"/>
      <w:pPr>
        <w:tabs>
          <w:tab w:val="num" w:pos="1068"/>
        </w:tabs>
        <w:ind w:left="1068"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477A5C"/>
    <w:multiLevelType w:val="multilevel"/>
    <w:tmpl w:val="EA8E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114AC1"/>
    <w:multiLevelType w:val="hybridMultilevel"/>
    <w:tmpl w:val="0B843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E95738"/>
    <w:multiLevelType w:val="hybridMultilevel"/>
    <w:tmpl w:val="FD5421FE"/>
    <w:lvl w:ilvl="0" w:tplc="96C2FC80">
      <w:start w:val="1"/>
      <w:numFmt w:val="bullet"/>
      <w:lvlText w:val=""/>
      <w:lvlJc w:val="left"/>
      <w:pPr>
        <w:tabs>
          <w:tab w:val="num" w:pos="1068"/>
        </w:tabs>
        <w:ind w:left="1068"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1A2060"/>
    <w:multiLevelType w:val="hybridMultilevel"/>
    <w:tmpl w:val="8ECC9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7B55B20"/>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2E1435"/>
    <w:multiLevelType w:val="hybridMultilevel"/>
    <w:tmpl w:val="F57A0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276630"/>
    <w:multiLevelType w:val="hybridMultilevel"/>
    <w:tmpl w:val="79B6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CD86200"/>
    <w:multiLevelType w:val="hybridMultilevel"/>
    <w:tmpl w:val="BE58EB0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10FC566A"/>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EA7593"/>
    <w:multiLevelType w:val="hybridMultilevel"/>
    <w:tmpl w:val="94B2D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6C596D"/>
    <w:multiLevelType w:val="hybridMultilevel"/>
    <w:tmpl w:val="005AC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8D1443"/>
    <w:multiLevelType w:val="hybridMultilevel"/>
    <w:tmpl w:val="207810C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14C56FD5"/>
    <w:multiLevelType w:val="hybridMultilevel"/>
    <w:tmpl w:val="1B4ED67A"/>
    <w:lvl w:ilvl="0" w:tplc="FFFFFFFF">
      <w:start w:val="1"/>
      <w:numFmt w:val="bullet"/>
      <w:lvlText w:val="-"/>
      <w:legacy w:legacy="1" w:legacySpace="360" w:legacyIndent="360"/>
      <w:lvlJc w:val="left"/>
      <w:pPr>
        <w:ind w:left="360" w:hanging="360"/>
      </w:pPr>
      <w:rPr>
        <w:rFonts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529732B"/>
    <w:multiLevelType w:val="hybridMultilevel"/>
    <w:tmpl w:val="048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5D2A44"/>
    <w:multiLevelType w:val="hybridMultilevel"/>
    <w:tmpl w:val="5844AF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AA85021"/>
    <w:multiLevelType w:val="hybridMultilevel"/>
    <w:tmpl w:val="A4BAE8A8"/>
    <w:lvl w:ilvl="0" w:tplc="04090001">
      <w:start w:val="1"/>
      <w:numFmt w:val="bullet"/>
      <w:lvlText w:val=""/>
      <w:lvlJc w:val="left"/>
      <w:pPr>
        <w:tabs>
          <w:tab w:val="num" w:pos="720"/>
        </w:tabs>
        <w:ind w:left="720" w:hanging="360"/>
      </w:pPr>
      <w:rPr>
        <w:rFonts w:ascii="Symbol" w:hAnsi="Symbol"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D8108D3"/>
    <w:multiLevelType w:val="hybridMultilevel"/>
    <w:tmpl w:val="606C9A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1B83848"/>
    <w:multiLevelType w:val="hybridMultilevel"/>
    <w:tmpl w:val="D414BBC0"/>
    <w:lvl w:ilvl="0" w:tplc="0100A70C">
      <w:start w:val="1"/>
      <w:numFmt w:val="bullet"/>
      <w:lvlText w:val="-"/>
      <w:lvlJc w:val="left"/>
      <w:pPr>
        <w:ind w:left="360" w:hanging="360"/>
      </w:pPr>
      <w:rPr>
        <w:lang w:val="en-US"/>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2" w15:restartNumberingAfterBreak="0">
    <w:nsid w:val="21E15CA7"/>
    <w:multiLevelType w:val="hybridMultilevel"/>
    <w:tmpl w:val="7DA8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30C3510"/>
    <w:multiLevelType w:val="hybridMultilevel"/>
    <w:tmpl w:val="B15A7F7E"/>
    <w:lvl w:ilvl="0" w:tplc="FFFFFFFF">
      <w:start w:val="1"/>
      <w:numFmt w:val="bullet"/>
      <w:lvlText w:val="-"/>
      <w:legacy w:legacy="1" w:legacySpace="360" w:legacyIndent="360"/>
      <w:lvlJc w:val="left"/>
      <w:pPr>
        <w:ind w:left="360" w:hanging="360"/>
      </w:pPr>
      <w:rPr>
        <w:rFonts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3541323"/>
    <w:multiLevelType w:val="hybridMultilevel"/>
    <w:tmpl w:val="D1BEE20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5" w15:restartNumberingAfterBreak="0">
    <w:nsid w:val="24005635"/>
    <w:multiLevelType w:val="hybridMultilevel"/>
    <w:tmpl w:val="0C2AEA80"/>
    <w:lvl w:ilvl="0" w:tplc="04090001">
      <w:start w:val="1"/>
      <w:numFmt w:val="bullet"/>
      <w:lvlText w:val=""/>
      <w:lvlJc w:val="left"/>
      <w:pPr>
        <w:tabs>
          <w:tab w:val="num" w:pos="720"/>
        </w:tabs>
        <w:ind w:left="720" w:hanging="360"/>
      </w:pPr>
      <w:rPr>
        <w:rFonts w:ascii="Symbol" w:hAnsi="Symbol"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A1402F2"/>
    <w:multiLevelType w:val="hybridMultilevel"/>
    <w:tmpl w:val="5FFA831A"/>
    <w:lvl w:ilvl="0" w:tplc="723A8E3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A912BC4"/>
    <w:multiLevelType w:val="hybridMultilevel"/>
    <w:tmpl w:val="75C2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D37492C"/>
    <w:multiLevelType w:val="hybridMultilevel"/>
    <w:tmpl w:val="E49E3C40"/>
    <w:lvl w:ilvl="0" w:tplc="6980E15A">
      <w:start w:val="17"/>
      <w:numFmt w:val="decimal"/>
      <w:lvlText w:val="%1."/>
      <w:lvlJc w:val="left"/>
      <w:pPr>
        <w:ind w:left="360" w:hanging="360"/>
      </w:pPr>
      <w:rPr>
        <w:rFonts w:hint="default"/>
        <w:b/>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2E052478"/>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5C2DC4"/>
    <w:multiLevelType w:val="hybridMultilevel"/>
    <w:tmpl w:val="0B8C7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F441226"/>
    <w:multiLevelType w:val="hybridMultilevel"/>
    <w:tmpl w:val="CD5CFD4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2F674821"/>
    <w:multiLevelType w:val="hybridMultilevel"/>
    <w:tmpl w:val="79D8E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F99383B"/>
    <w:multiLevelType w:val="hybridMultilevel"/>
    <w:tmpl w:val="CED8B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30C0FC1"/>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44D3AB2"/>
    <w:multiLevelType w:val="hybridMultilevel"/>
    <w:tmpl w:val="E1227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3E1F32"/>
    <w:multiLevelType w:val="hybridMultilevel"/>
    <w:tmpl w:val="0CA8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7740E73"/>
    <w:multiLevelType w:val="hybridMultilevel"/>
    <w:tmpl w:val="F4DE9012"/>
    <w:lvl w:ilvl="0" w:tplc="43BE31CE">
      <w:start w:val="2"/>
      <w:numFmt w:val="bullet"/>
      <w:lvlText w:val="-"/>
      <w:lvlJc w:val="left"/>
      <w:pPr>
        <w:tabs>
          <w:tab w:val="num" w:pos="360"/>
        </w:tabs>
        <w:ind w:left="284" w:hanging="284"/>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8" w15:restartNumberingAfterBreak="0">
    <w:nsid w:val="37916D37"/>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A7D07A1"/>
    <w:multiLevelType w:val="hybridMultilevel"/>
    <w:tmpl w:val="AFE4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5F6BF6"/>
    <w:multiLevelType w:val="hybridMultilevel"/>
    <w:tmpl w:val="7C426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BDC2749"/>
    <w:multiLevelType w:val="hybridMultilevel"/>
    <w:tmpl w:val="ABF69686"/>
    <w:lvl w:ilvl="0" w:tplc="96C2FC80">
      <w:start w:val="1"/>
      <w:numFmt w:val="bullet"/>
      <w:lvlText w:val=""/>
      <w:lvlJc w:val="left"/>
      <w:pPr>
        <w:tabs>
          <w:tab w:val="num" w:pos="1131"/>
        </w:tabs>
        <w:ind w:left="1131" w:hanging="360"/>
      </w:pPr>
      <w:rPr>
        <w:rFonts w:ascii="Symbol" w:hAnsi="Symbol" w:hint="default"/>
      </w:rPr>
    </w:lvl>
    <w:lvl w:ilvl="1" w:tplc="08160003" w:tentative="1">
      <w:start w:val="1"/>
      <w:numFmt w:val="bullet"/>
      <w:lvlText w:val="o"/>
      <w:lvlJc w:val="left"/>
      <w:pPr>
        <w:tabs>
          <w:tab w:val="num" w:pos="1503"/>
        </w:tabs>
        <w:ind w:left="1503" w:hanging="360"/>
      </w:pPr>
      <w:rPr>
        <w:rFonts w:ascii="Courier New" w:hAnsi="Courier New" w:cs="Courier New" w:hint="default"/>
      </w:rPr>
    </w:lvl>
    <w:lvl w:ilvl="2" w:tplc="08160005" w:tentative="1">
      <w:start w:val="1"/>
      <w:numFmt w:val="bullet"/>
      <w:lvlText w:val=""/>
      <w:lvlJc w:val="left"/>
      <w:pPr>
        <w:tabs>
          <w:tab w:val="num" w:pos="2223"/>
        </w:tabs>
        <w:ind w:left="2223" w:hanging="360"/>
      </w:pPr>
      <w:rPr>
        <w:rFonts w:ascii="Wingdings" w:hAnsi="Wingdings" w:hint="default"/>
      </w:rPr>
    </w:lvl>
    <w:lvl w:ilvl="3" w:tplc="08160001" w:tentative="1">
      <w:start w:val="1"/>
      <w:numFmt w:val="bullet"/>
      <w:lvlText w:val=""/>
      <w:lvlJc w:val="left"/>
      <w:pPr>
        <w:tabs>
          <w:tab w:val="num" w:pos="2943"/>
        </w:tabs>
        <w:ind w:left="2943" w:hanging="360"/>
      </w:pPr>
      <w:rPr>
        <w:rFonts w:ascii="Symbol" w:hAnsi="Symbol" w:hint="default"/>
      </w:rPr>
    </w:lvl>
    <w:lvl w:ilvl="4" w:tplc="08160003" w:tentative="1">
      <w:start w:val="1"/>
      <w:numFmt w:val="bullet"/>
      <w:lvlText w:val="o"/>
      <w:lvlJc w:val="left"/>
      <w:pPr>
        <w:tabs>
          <w:tab w:val="num" w:pos="3663"/>
        </w:tabs>
        <w:ind w:left="3663" w:hanging="360"/>
      </w:pPr>
      <w:rPr>
        <w:rFonts w:ascii="Courier New" w:hAnsi="Courier New" w:cs="Courier New" w:hint="default"/>
      </w:rPr>
    </w:lvl>
    <w:lvl w:ilvl="5" w:tplc="08160005" w:tentative="1">
      <w:start w:val="1"/>
      <w:numFmt w:val="bullet"/>
      <w:lvlText w:val=""/>
      <w:lvlJc w:val="left"/>
      <w:pPr>
        <w:tabs>
          <w:tab w:val="num" w:pos="4383"/>
        </w:tabs>
        <w:ind w:left="4383" w:hanging="360"/>
      </w:pPr>
      <w:rPr>
        <w:rFonts w:ascii="Wingdings" w:hAnsi="Wingdings" w:hint="default"/>
      </w:rPr>
    </w:lvl>
    <w:lvl w:ilvl="6" w:tplc="08160001" w:tentative="1">
      <w:start w:val="1"/>
      <w:numFmt w:val="bullet"/>
      <w:lvlText w:val=""/>
      <w:lvlJc w:val="left"/>
      <w:pPr>
        <w:tabs>
          <w:tab w:val="num" w:pos="5103"/>
        </w:tabs>
        <w:ind w:left="5103" w:hanging="360"/>
      </w:pPr>
      <w:rPr>
        <w:rFonts w:ascii="Symbol" w:hAnsi="Symbol" w:hint="default"/>
      </w:rPr>
    </w:lvl>
    <w:lvl w:ilvl="7" w:tplc="08160003" w:tentative="1">
      <w:start w:val="1"/>
      <w:numFmt w:val="bullet"/>
      <w:lvlText w:val="o"/>
      <w:lvlJc w:val="left"/>
      <w:pPr>
        <w:tabs>
          <w:tab w:val="num" w:pos="5823"/>
        </w:tabs>
        <w:ind w:left="5823" w:hanging="360"/>
      </w:pPr>
      <w:rPr>
        <w:rFonts w:ascii="Courier New" w:hAnsi="Courier New" w:cs="Courier New" w:hint="default"/>
      </w:rPr>
    </w:lvl>
    <w:lvl w:ilvl="8" w:tplc="08160005" w:tentative="1">
      <w:start w:val="1"/>
      <w:numFmt w:val="bullet"/>
      <w:lvlText w:val=""/>
      <w:lvlJc w:val="left"/>
      <w:pPr>
        <w:tabs>
          <w:tab w:val="num" w:pos="6543"/>
        </w:tabs>
        <w:ind w:left="6543" w:hanging="360"/>
      </w:pPr>
      <w:rPr>
        <w:rFonts w:ascii="Wingdings" w:hAnsi="Wingdings" w:hint="default"/>
      </w:rPr>
    </w:lvl>
  </w:abstractNum>
  <w:abstractNum w:abstractNumId="52" w15:restartNumberingAfterBreak="0">
    <w:nsid w:val="3E7000D0"/>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0D86E9F"/>
    <w:multiLevelType w:val="hybridMultilevel"/>
    <w:tmpl w:val="2CB6B7C6"/>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4" w15:restartNumberingAfterBreak="0">
    <w:nsid w:val="416878E0"/>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18511A"/>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B1436D"/>
    <w:multiLevelType w:val="hybridMultilevel"/>
    <w:tmpl w:val="CB48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3C2219B"/>
    <w:multiLevelType w:val="hybridMultilevel"/>
    <w:tmpl w:val="D5747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46F1DD4"/>
    <w:multiLevelType w:val="hybridMultilevel"/>
    <w:tmpl w:val="0C9AC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58D02D5"/>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5DF2E8F"/>
    <w:multiLevelType w:val="hybridMultilevel"/>
    <w:tmpl w:val="ACACB7F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1"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1E45876"/>
    <w:multiLevelType w:val="hybridMultilevel"/>
    <w:tmpl w:val="BC62904A"/>
    <w:lvl w:ilvl="0" w:tplc="FFFFFFFF">
      <w:start w:val="1"/>
      <w:numFmt w:val="bullet"/>
      <w:lvlText w:val="-"/>
      <w:lvlJc w:val="left"/>
      <w:pPr>
        <w:tabs>
          <w:tab w:val="num" w:pos="1800"/>
        </w:tabs>
        <w:ind w:left="1800" w:hanging="1233"/>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Times New Roman" w:hAnsi="Times New Roman" w:cs="Times New Roman"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Times New Roman" w:hAnsi="Times New Roman" w:cs="Times New Roman"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Times New Roman" w:hAnsi="Times New Roman" w:cs="Times New Roman" w:hint="default"/>
      </w:rPr>
    </w:lvl>
  </w:abstractNum>
  <w:abstractNum w:abstractNumId="63" w15:restartNumberingAfterBreak="0">
    <w:nsid w:val="527924AD"/>
    <w:multiLevelType w:val="hybridMultilevel"/>
    <w:tmpl w:val="D0443C0E"/>
    <w:lvl w:ilvl="0" w:tplc="FFFFFFFF">
      <w:start w:val="1"/>
      <w:numFmt w:val="bullet"/>
      <w:lvlText w:val=""/>
      <w:lvlJc w:val="left"/>
      <w:pPr>
        <w:ind w:left="92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4" w15:restartNumberingAfterBreak="0">
    <w:nsid w:val="52F37CB4"/>
    <w:multiLevelType w:val="hybridMultilevel"/>
    <w:tmpl w:val="C714D17C"/>
    <w:lvl w:ilvl="0" w:tplc="96C2FC80">
      <w:start w:val="1"/>
      <w:numFmt w:val="bullet"/>
      <w:lvlText w:val=""/>
      <w:lvlJc w:val="left"/>
      <w:pPr>
        <w:tabs>
          <w:tab w:val="num" w:pos="1068"/>
        </w:tabs>
        <w:ind w:left="1068"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3907374"/>
    <w:multiLevelType w:val="hybridMultilevel"/>
    <w:tmpl w:val="D1F667B0"/>
    <w:lvl w:ilvl="0" w:tplc="FFFFFFFF">
      <w:start w:val="1"/>
      <w:numFmt w:val="bullet"/>
      <w:lvlText w:val="-"/>
      <w:legacy w:legacy="1" w:legacySpace="360" w:legacyIndent="360"/>
      <w:lvlJc w:val="left"/>
      <w:pPr>
        <w:ind w:left="360" w:hanging="360"/>
      </w:pPr>
      <w:rPr>
        <w:rFonts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5403F55"/>
    <w:multiLevelType w:val="hybridMultilevel"/>
    <w:tmpl w:val="A5622362"/>
    <w:lvl w:ilvl="0" w:tplc="6E54F638">
      <w:numFmt w:val="bullet"/>
      <w:lvlText w:val=""/>
      <w:lvlJc w:val="left"/>
      <w:pPr>
        <w:tabs>
          <w:tab w:val="num" w:pos="1350"/>
        </w:tabs>
        <w:ind w:left="1350" w:hanging="990"/>
      </w:pPr>
      <w:rPr>
        <w:rFonts w:ascii="Symbol" w:eastAsia="Times New Roman" w:hAnsi="Symbol" w:cs="Arial"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9526BE1"/>
    <w:multiLevelType w:val="hybridMultilevel"/>
    <w:tmpl w:val="CE121F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8" w15:restartNumberingAfterBreak="0">
    <w:nsid w:val="5BB162B2"/>
    <w:multiLevelType w:val="hybridMultilevel"/>
    <w:tmpl w:val="0E262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0101328"/>
    <w:multiLevelType w:val="hybridMultilevel"/>
    <w:tmpl w:val="DD5A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02659AF"/>
    <w:multiLevelType w:val="hybridMultilevel"/>
    <w:tmpl w:val="C450A406"/>
    <w:lvl w:ilvl="0" w:tplc="6C0A4C42">
      <w:start w:val="1"/>
      <w:numFmt w:val="bullet"/>
      <w:lvlText w:val=""/>
      <w:lvlJc w:val="left"/>
      <w:pPr>
        <w:tabs>
          <w:tab w:val="num" w:pos="2853"/>
        </w:tabs>
        <w:ind w:left="2853" w:hanging="1233"/>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Times New Roman" w:hAnsi="Times New Roman" w:cs="Times New Roman"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Times New Roman" w:hAnsi="Times New Roman" w:cs="Times New Roman"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Times New Roman" w:hAnsi="Times New Roman" w:cs="Times New Roman" w:hint="default"/>
      </w:rPr>
    </w:lvl>
  </w:abstractNum>
  <w:abstractNum w:abstractNumId="71" w15:restartNumberingAfterBreak="0">
    <w:nsid w:val="623B2D71"/>
    <w:multiLevelType w:val="hybridMultilevel"/>
    <w:tmpl w:val="B058B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2E364F9"/>
    <w:multiLevelType w:val="hybridMultilevel"/>
    <w:tmpl w:val="CC464696"/>
    <w:lvl w:ilvl="0" w:tplc="04090001">
      <w:start w:val="1"/>
      <w:numFmt w:val="bullet"/>
      <w:lvlText w:val=""/>
      <w:lvlJc w:val="left"/>
      <w:pPr>
        <w:tabs>
          <w:tab w:val="num" w:pos="720"/>
        </w:tabs>
        <w:ind w:left="720" w:hanging="360"/>
      </w:pPr>
      <w:rPr>
        <w:rFonts w:ascii="Symbol" w:hAnsi="Symbol"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46825D6"/>
    <w:multiLevelType w:val="hybridMultilevel"/>
    <w:tmpl w:val="9416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598341A"/>
    <w:multiLevelType w:val="hybridMultilevel"/>
    <w:tmpl w:val="1944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9ED7D0F"/>
    <w:multiLevelType w:val="hybridMultilevel"/>
    <w:tmpl w:val="DB4C9AAC"/>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A8E1AF8"/>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C567E3B"/>
    <w:multiLevelType w:val="hybridMultilevel"/>
    <w:tmpl w:val="FAC4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C594ED8"/>
    <w:multiLevelType w:val="hybridMultilevel"/>
    <w:tmpl w:val="EE5E4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D023DD2"/>
    <w:multiLevelType w:val="hybridMultilevel"/>
    <w:tmpl w:val="DBD28A6A"/>
    <w:lvl w:ilvl="0" w:tplc="04090001">
      <w:start w:val="1"/>
      <w:numFmt w:val="bullet"/>
      <w:lvlText w:val=""/>
      <w:lvlJc w:val="left"/>
      <w:pPr>
        <w:tabs>
          <w:tab w:val="num" w:pos="720"/>
        </w:tabs>
        <w:ind w:left="720" w:hanging="360"/>
      </w:pPr>
      <w:rPr>
        <w:rFonts w:ascii="Symbol" w:hAnsi="Symbol"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F9337D0"/>
    <w:multiLevelType w:val="hybridMultilevel"/>
    <w:tmpl w:val="6950A4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105FCA"/>
    <w:multiLevelType w:val="hybridMultilevel"/>
    <w:tmpl w:val="3F4A7E6A"/>
    <w:lvl w:ilvl="0" w:tplc="FFFFFFFF">
      <w:start w:val="1"/>
      <w:numFmt w:val="bullet"/>
      <w:lvlText w:val="-"/>
      <w:legacy w:legacy="1" w:legacySpace="360" w:legacyIndent="360"/>
      <w:lvlJc w:val="left"/>
      <w:pPr>
        <w:ind w:left="360" w:hanging="360"/>
      </w:pPr>
      <w:rPr>
        <w:rFonts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0D870AB"/>
    <w:multiLevelType w:val="hybridMultilevel"/>
    <w:tmpl w:val="54D6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15D4F0B"/>
    <w:multiLevelType w:val="hybridMultilevel"/>
    <w:tmpl w:val="549E8F50"/>
    <w:lvl w:ilvl="0" w:tplc="04090001">
      <w:start w:val="1"/>
      <w:numFmt w:val="bullet"/>
      <w:lvlText w:val=""/>
      <w:lvlJc w:val="left"/>
      <w:pPr>
        <w:tabs>
          <w:tab w:val="num" w:pos="720"/>
        </w:tabs>
        <w:ind w:left="720" w:hanging="360"/>
      </w:pPr>
      <w:rPr>
        <w:rFonts w:ascii="Symbol" w:hAnsi="Symbol"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1FA4207"/>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2DA7799"/>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44005F0"/>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480284C"/>
    <w:multiLevelType w:val="hybridMultilevel"/>
    <w:tmpl w:val="4FB2E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5227B96"/>
    <w:multiLevelType w:val="hybridMultilevel"/>
    <w:tmpl w:val="1248CAA8"/>
    <w:lvl w:ilvl="0" w:tplc="04090001">
      <w:start w:val="1"/>
      <w:numFmt w:val="bullet"/>
      <w:lvlText w:val=""/>
      <w:lvlJc w:val="left"/>
      <w:pPr>
        <w:tabs>
          <w:tab w:val="num" w:pos="720"/>
        </w:tabs>
        <w:ind w:left="720" w:hanging="360"/>
      </w:pPr>
      <w:rPr>
        <w:rFonts w:ascii="Symbol" w:hAnsi="Symbol"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744350C"/>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7524C66"/>
    <w:multiLevelType w:val="hybridMultilevel"/>
    <w:tmpl w:val="65BEA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83B3227"/>
    <w:multiLevelType w:val="hybridMultilevel"/>
    <w:tmpl w:val="9F4A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A100D28"/>
    <w:multiLevelType w:val="hybridMultilevel"/>
    <w:tmpl w:val="DB48097C"/>
    <w:lvl w:ilvl="0" w:tplc="FD788292">
      <w:start w:val="1"/>
      <w:numFmt w:val="upperLetter"/>
      <w:lvlText w:val="%1."/>
      <w:lvlJc w:val="left"/>
      <w:pPr>
        <w:ind w:left="5670" w:hanging="5670"/>
      </w:pPr>
      <w:rPr>
        <w:rFonts w:hint="default"/>
        <w:b/>
      </w:rPr>
    </w:lvl>
    <w:lvl w:ilvl="1" w:tplc="006469E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4" w15:restartNumberingAfterBreak="0">
    <w:nsid w:val="7ABA038B"/>
    <w:multiLevelType w:val="hybridMultilevel"/>
    <w:tmpl w:val="53206F2C"/>
    <w:lvl w:ilvl="0" w:tplc="04090001">
      <w:start w:val="1"/>
      <w:numFmt w:val="bullet"/>
      <w:lvlText w:val=""/>
      <w:lvlJc w:val="left"/>
      <w:pPr>
        <w:tabs>
          <w:tab w:val="num" w:pos="720"/>
        </w:tabs>
        <w:ind w:left="720" w:hanging="360"/>
      </w:pPr>
      <w:rPr>
        <w:rFonts w:ascii="Symbol" w:hAnsi="Symbol" w:hint="default"/>
        <w:color w:val="auto"/>
        <w:sz w:val="22"/>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D771046"/>
    <w:multiLevelType w:val="hybridMultilevel"/>
    <w:tmpl w:val="1B8E9944"/>
    <w:lvl w:ilvl="0" w:tplc="FBBAA970">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EF72044"/>
    <w:multiLevelType w:val="hybridMultilevel"/>
    <w:tmpl w:val="D0028B64"/>
    <w:lvl w:ilvl="0" w:tplc="E30613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FB342B3"/>
    <w:multiLevelType w:val="hybridMultilevel"/>
    <w:tmpl w:val="19C6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8878586">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2" w16cid:durableId="29440954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718552485">
    <w:abstractNumId w:val="10"/>
    <w:lvlOverride w:ilvl="0">
      <w:lvl w:ilvl="0">
        <w:start w:val="1"/>
        <w:numFmt w:val="bullet"/>
        <w:lvlText w:val="-"/>
        <w:lvlJc w:val="left"/>
        <w:pPr>
          <w:ind w:left="360" w:hanging="360"/>
        </w:pPr>
      </w:lvl>
    </w:lvlOverride>
  </w:num>
  <w:num w:numId="4" w16cid:durableId="1359311625">
    <w:abstractNumId w:val="47"/>
  </w:num>
  <w:num w:numId="5" w16cid:durableId="1712874947">
    <w:abstractNumId w:val="34"/>
  </w:num>
  <w:num w:numId="6" w16cid:durableId="1591769299">
    <w:abstractNumId w:val="70"/>
  </w:num>
  <w:num w:numId="7" w16cid:durableId="1247153744">
    <w:abstractNumId w:val="62"/>
  </w:num>
  <w:num w:numId="8" w16cid:durableId="2071805723">
    <w:abstractNumId w:val="36"/>
  </w:num>
  <w:num w:numId="9" w16cid:durableId="1644700436">
    <w:abstractNumId w:val="66"/>
  </w:num>
  <w:num w:numId="10" w16cid:durableId="1791701828">
    <w:abstractNumId w:val="13"/>
  </w:num>
  <w:num w:numId="11" w16cid:durableId="1022824005">
    <w:abstractNumId w:val="30"/>
  </w:num>
  <w:num w:numId="12" w16cid:durableId="786654470">
    <w:abstractNumId w:val="65"/>
  </w:num>
  <w:num w:numId="13" w16cid:durableId="245455561">
    <w:abstractNumId w:val="80"/>
  </w:num>
  <w:num w:numId="14" w16cid:durableId="900873554">
    <w:abstractNumId w:val="33"/>
  </w:num>
  <w:num w:numId="15" w16cid:durableId="1775320341">
    <w:abstractNumId w:val="35"/>
  </w:num>
  <w:num w:numId="16" w16cid:durableId="261762955">
    <w:abstractNumId w:val="26"/>
  </w:num>
  <w:num w:numId="17" w16cid:durableId="1516533590">
    <w:abstractNumId w:val="94"/>
  </w:num>
  <w:num w:numId="18" w16cid:durableId="1786804753">
    <w:abstractNumId w:val="29"/>
  </w:num>
  <w:num w:numId="19" w16cid:durableId="2028293084">
    <w:abstractNumId w:val="82"/>
  </w:num>
  <w:num w:numId="20" w16cid:durableId="1677808819">
    <w:abstractNumId w:val="89"/>
  </w:num>
  <w:num w:numId="21" w16cid:durableId="1135683116">
    <w:abstractNumId w:val="72"/>
  </w:num>
  <w:num w:numId="22" w16cid:durableId="402602129">
    <w:abstractNumId w:val="84"/>
  </w:num>
  <w:num w:numId="23" w16cid:durableId="105545194">
    <w:abstractNumId w:val="18"/>
  </w:num>
  <w:num w:numId="24" w16cid:durableId="936448589">
    <w:abstractNumId w:val="9"/>
  </w:num>
  <w:num w:numId="25" w16cid:durableId="465852595">
    <w:abstractNumId w:val="7"/>
  </w:num>
  <w:num w:numId="26" w16cid:durableId="1402363113">
    <w:abstractNumId w:val="6"/>
  </w:num>
  <w:num w:numId="27" w16cid:durableId="1685742281">
    <w:abstractNumId w:val="5"/>
  </w:num>
  <w:num w:numId="28" w16cid:durableId="135881445">
    <w:abstractNumId w:val="4"/>
  </w:num>
  <w:num w:numId="29" w16cid:durableId="783118493">
    <w:abstractNumId w:val="8"/>
  </w:num>
  <w:num w:numId="30" w16cid:durableId="1425685226">
    <w:abstractNumId w:val="3"/>
  </w:num>
  <w:num w:numId="31" w16cid:durableId="1864858299">
    <w:abstractNumId w:val="2"/>
  </w:num>
  <w:num w:numId="32" w16cid:durableId="790826974">
    <w:abstractNumId w:val="1"/>
  </w:num>
  <w:num w:numId="33" w16cid:durableId="1797867266">
    <w:abstractNumId w:val="0"/>
  </w:num>
  <w:num w:numId="34" w16cid:durableId="617764072">
    <w:abstractNumId w:val="95"/>
  </w:num>
  <w:num w:numId="35" w16cid:durableId="640312679">
    <w:abstractNumId w:val="12"/>
  </w:num>
  <w:num w:numId="36" w16cid:durableId="1941832711">
    <w:abstractNumId w:val="64"/>
  </w:num>
  <w:num w:numId="37" w16cid:durableId="253322977">
    <w:abstractNumId w:val="15"/>
  </w:num>
  <w:num w:numId="38" w16cid:durableId="1854031450">
    <w:abstractNumId w:val="51"/>
  </w:num>
  <w:num w:numId="39" w16cid:durableId="1505513180">
    <w:abstractNumId w:val="61"/>
  </w:num>
  <w:num w:numId="40" w16cid:durableId="566762425">
    <w:abstractNumId w:val="60"/>
  </w:num>
  <w:num w:numId="41" w16cid:durableId="953245727">
    <w:abstractNumId w:val="81"/>
  </w:num>
  <w:num w:numId="42" w16cid:durableId="548106302">
    <w:abstractNumId w:val="25"/>
  </w:num>
  <w:num w:numId="43" w16cid:durableId="1631789403">
    <w:abstractNumId w:val="75"/>
  </w:num>
  <w:num w:numId="44" w16cid:durableId="730930352">
    <w:abstractNumId w:val="84"/>
  </w:num>
  <w:num w:numId="45" w16cid:durableId="1847747309">
    <w:abstractNumId w:val="91"/>
  </w:num>
  <w:num w:numId="46" w16cid:durableId="1534804499">
    <w:abstractNumId w:val="14"/>
  </w:num>
  <w:num w:numId="47" w16cid:durableId="1388994589">
    <w:abstractNumId w:val="67"/>
  </w:num>
  <w:num w:numId="48" w16cid:durableId="29689612">
    <w:abstractNumId w:val="88"/>
  </w:num>
  <w:num w:numId="49" w16cid:durableId="1186284506">
    <w:abstractNumId w:val="21"/>
  </w:num>
  <w:num w:numId="50" w16cid:durableId="2054497012">
    <w:abstractNumId w:val="50"/>
  </w:num>
  <w:num w:numId="51" w16cid:durableId="404113563">
    <w:abstractNumId w:val="43"/>
  </w:num>
  <w:num w:numId="52" w16cid:durableId="2146778077">
    <w:abstractNumId w:val="57"/>
  </w:num>
  <w:num w:numId="53" w16cid:durableId="744953462">
    <w:abstractNumId w:val="32"/>
  </w:num>
  <w:num w:numId="54" w16cid:durableId="78986146">
    <w:abstractNumId w:val="79"/>
  </w:num>
  <w:num w:numId="55" w16cid:durableId="491071897">
    <w:abstractNumId w:val="97"/>
  </w:num>
  <w:num w:numId="56" w16cid:durableId="1168864867">
    <w:abstractNumId w:val="37"/>
  </w:num>
  <w:num w:numId="57" w16cid:durableId="1469471524">
    <w:abstractNumId w:val="93"/>
  </w:num>
  <w:num w:numId="58" w16cid:durableId="1244220850">
    <w:abstractNumId w:val="86"/>
  </w:num>
  <w:num w:numId="59" w16cid:durableId="482619668">
    <w:abstractNumId w:val="85"/>
  </w:num>
  <w:num w:numId="60" w16cid:durableId="333847117">
    <w:abstractNumId w:val="48"/>
  </w:num>
  <w:num w:numId="61" w16cid:durableId="2057659863">
    <w:abstractNumId w:val="90"/>
  </w:num>
  <w:num w:numId="62" w16cid:durableId="305936510">
    <w:abstractNumId w:val="52"/>
  </w:num>
  <w:num w:numId="63" w16cid:durableId="400837994">
    <w:abstractNumId w:val="77"/>
  </w:num>
  <w:num w:numId="64" w16cid:durableId="646981808">
    <w:abstractNumId w:val="55"/>
  </w:num>
  <w:num w:numId="65" w16cid:durableId="1524324887">
    <w:abstractNumId w:val="17"/>
  </w:num>
  <w:num w:numId="66" w16cid:durableId="1087000009">
    <w:abstractNumId w:val="44"/>
  </w:num>
  <w:num w:numId="67" w16cid:durableId="1341002373">
    <w:abstractNumId w:val="96"/>
  </w:num>
  <w:num w:numId="68" w16cid:durableId="368187512">
    <w:abstractNumId w:val="11"/>
  </w:num>
  <w:num w:numId="69" w16cid:durableId="388185736">
    <w:abstractNumId w:val="59"/>
  </w:num>
  <w:num w:numId="70" w16cid:durableId="2108646257">
    <w:abstractNumId w:val="54"/>
  </w:num>
  <w:num w:numId="71" w16cid:durableId="1233812363">
    <w:abstractNumId w:val="39"/>
  </w:num>
  <w:num w:numId="72" w16cid:durableId="926692634">
    <w:abstractNumId w:val="22"/>
  </w:num>
  <w:num w:numId="73" w16cid:durableId="575742874">
    <w:abstractNumId w:val="87"/>
  </w:num>
  <w:num w:numId="74" w16cid:durableId="1384676977">
    <w:abstractNumId w:val="24"/>
  </w:num>
  <w:num w:numId="75" w16cid:durableId="1971130472">
    <w:abstractNumId w:val="78"/>
  </w:num>
  <w:num w:numId="76" w16cid:durableId="1052076181">
    <w:abstractNumId w:val="45"/>
  </w:num>
  <w:num w:numId="77" w16cid:durableId="1493984225">
    <w:abstractNumId w:val="68"/>
  </w:num>
  <w:num w:numId="78" w16cid:durableId="661812375">
    <w:abstractNumId w:val="71"/>
  </w:num>
  <w:num w:numId="79" w16cid:durableId="231963629">
    <w:abstractNumId w:val="74"/>
  </w:num>
  <w:num w:numId="80" w16cid:durableId="708384734">
    <w:abstractNumId w:val="56"/>
  </w:num>
  <w:num w:numId="81" w16cid:durableId="1171139607">
    <w:abstractNumId w:val="27"/>
  </w:num>
  <w:num w:numId="82" w16cid:durableId="137916671">
    <w:abstractNumId w:val="42"/>
  </w:num>
  <w:num w:numId="83" w16cid:durableId="383991965">
    <w:abstractNumId w:val="49"/>
  </w:num>
  <w:num w:numId="84" w16cid:durableId="1151363744">
    <w:abstractNumId w:val="40"/>
  </w:num>
  <w:num w:numId="85" w16cid:durableId="915940658">
    <w:abstractNumId w:val="83"/>
  </w:num>
  <w:num w:numId="86" w16cid:durableId="1308826015">
    <w:abstractNumId w:val="19"/>
  </w:num>
  <w:num w:numId="87" w16cid:durableId="1211963988">
    <w:abstractNumId w:val="76"/>
  </w:num>
  <w:num w:numId="88" w16cid:durableId="570962783">
    <w:abstractNumId w:val="28"/>
  </w:num>
  <w:num w:numId="89" w16cid:durableId="1831405023">
    <w:abstractNumId w:val="23"/>
  </w:num>
  <w:num w:numId="90" w16cid:durableId="1602302719">
    <w:abstractNumId w:val="69"/>
  </w:num>
  <w:num w:numId="91" w16cid:durableId="1691487470">
    <w:abstractNumId w:val="73"/>
  </w:num>
  <w:num w:numId="92" w16cid:durableId="1184630794">
    <w:abstractNumId w:val="20"/>
  </w:num>
  <w:num w:numId="93" w16cid:durableId="1659387052">
    <w:abstractNumId w:val="46"/>
  </w:num>
  <w:num w:numId="94" w16cid:durableId="1613319913">
    <w:abstractNumId w:val="16"/>
  </w:num>
  <w:num w:numId="95" w16cid:durableId="642778747">
    <w:abstractNumId w:val="92"/>
  </w:num>
  <w:num w:numId="96" w16cid:durableId="424762976">
    <w:abstractNumId w:val="70"/>
  </w:num>
  <w:num w:numId="97" w16cid:durableId="392898766">
    <w:abstractNumId w:val="41"/>
  </w:num>
  <w:num w:numId="98" w16cid:durableId="1506827128">
    <w:abstractNumId w:val="38"/>
  </w:num>
  <w:num w:numId="99" w16cid:durableId="742793746">
    <w:abstractNumId w:val="53"/>
  </w:num>
  <w:num w:numId="100" w16cid:durableId="546377806">
    <w:abstractNumId w:val="31"/>
  </w:num>
  <w:num w:numId="101" w16cid:durableId="211966576">
    <w:abstractNumId w:val="58"/>
  </w:num>
  <w:num w:numId="102" w16cid:durableId="171877863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embedSystemFonts/>
  <w:hideSpellingErrors/>
  <w:hideGrammaticalErrors/>
  <w:activeWritingStyle w:appName="MSWord" w:lang="pt-BR" w:vendorID="64" w:dllVersion="6" w:nlCheck="1" w:checkStyle="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fr-BE" w:vendorID="64" w:dllVersion="6" w:nlCheck="1" w:checkStyle="1"/>
  <w:activeWritingStyle w:appName="MSWord" w:lang="it-IT" w:vendorID="64" w:dllVersion="6" w:nlCheck="1" w:checkStyle="0"/>
  <w:activeWritingStyle w:appName="MSWord" w:lang="pt-PT" w:vendorID="64" w:dllVersion="0" w:nlCheck="1" w:checkStyle="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pt-BR" w:vendorID="64" w:dllVersion="0" w:nlCheck="1" w:checkStyle="0"/>
  <w:activeWritingStyle w:appName="MSWord" w:lang="de-DE" w:vendorID="64" w:dllVersion="0" w:nlCheck="1" w:checkStyle="0"/>
  <w:activeWritingStyle w:appName="MSWord" w:lang="sv-SE" w:vendorID="64" w:dllVersion="0" w:nlCheck="1" w:checkStyle="0"/>
  <w:activeWritingStyle w:appName="MSWord" w:lang="fi-FI" w:vendorID="64" w:dllVersion="0" w:nlCheck="1" w:checkStyle="0"/>
  <w:activeWritingStyle w:appName="MSWord" w:lang="es-ES" w:vendorID="64" w:dllVersion="0" w:nlCheck="1" w:checkStyle="0"/>
  <w:activeWritingStyle w:appName="MSWord" w:lang="es-US" w:vendorID="64" w:dllVersion="0" w:nlCheck="1" w:checkStyle="0"/>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PT" w:vendorID="13" w:dllVersion="513" w:checkStyle="1"/>
  <w:activeWritingStyle w:appName="MSWord" w:lang="de-DE" w:vendorID="9" w:dllVersion="512" w:checkStyle="1"/>
  <w:activeWritingStyle w:appName="MSWord" w:lang="pt-BR" w:vendorID="1" w:dllVersion="513" w:checkStyle="1"/>
  <w:activeWritingStyle w:appName="MSWord" w:lang="sv-SE" w:vendorID="666" w:dllVersion="513" w:checkStyle="1"/>
  <w:activeWritingStyle w:appName="MSWord" w:lang="nb-NO" w:vendorID="666" w:dllVersion="513" w:checkStyle="1"/>
  <w:activeWritingStyle w:appName="MSWord" w:lang="nl-NL" w:vendorID="1" w:dllVersion="512" w:checkStyle="1"/>
  <w:activeWritingStyle w:appName="MSWord" w:lang="fi-FI" w:vendorID="666" w:dllVersion="513" w:checkStyle="1"/>
  <w:activeWritingStyle w:appName="MSWord" w:lang="fi-FI" w:vendorID="22" w:dllVersion="513" w:checkStyle="1"/>
  <w:activeWritingStyle w:appName="MSWord" w:lang="cs-CZ" w:vendorID="7" w:dllVersion="514" w:checkStyle="1"/>
  <w:activeWritingStyle w:appName="MSWord" w:lang="nl-BE" w:vendorID="1" w:dllVersion="512" w:checkStyle="1"/>
  <w:activeWritingStyle w:appName="MSWord" w:lang="pt-PT" w:vendorID="75" w:dllVersion="513" w:checkStyle="1"/>
  <w:activeWritingStyle w:appName="MSWord" w:lang="pt-BR" w:vendorID="13"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F63B3"/>
    <w:rsid w:val="00006148"/>
    <w:rsid w:val="00015B2B"/>
    <w:rsid w:val="00015FE4"/>
    <w:rsid w:val="00020DD3"/>
    <w:rsid w:val="00022E79"/>
    <w:rsid w:val="00032E75"/>
    <w:rsid w:val="000436E2"/>
    <w:rsid w:val="00054AC5"/>
    <w:rsid w:val="0006414E"/>
    <w:rsid w:val="00065A5F"/>
    <w:rsid w:val="000A3BB9"/>
    <w:rsid w:val="000E25C9"/>
    <w:rsid w:val="000E56D2"/>
    <w:rsid w:val="000F78F3"/>
    <w:rsid w:val="0010502D"/>
    <w:rsid w:val="001176AE"/>
    <w:rsid w:val="001214C0"/>
    <w:rsid w:val="00137916"/>
    <w:rsid w:val="00170057"/>
    <w:rsid w:val="00170624"/>
    <w:rsid w:val="001842A2"/>
    <w:rsid w:val="00185707"/>
    <w:rsid w:val="001B33DD"/>
    <w:rsid w:val="001D1752"/>
    <w:rsid w:val="001D278D"/>
    <w:rsid w:val="001E35A7"/>
    <w:rsid w:val="001E3EEA"/>
    <w:rsid w:val="001E59E8"/>
    <w:rsid w:val="001E6B0E"/>
    <w:rsid w:val="001F3CD8"/>
    <w:rsid w:val="00203373"/>
    <w:rsid w:val="002221CD"/>
    <w:rsid w:val="002311A7"/>
    <w:rsid w:val="00242650"/>
    <w:rsid w:val="00242B03"/>
    <w:rsid w:val="00242EBE"/>
    <w:rsid w:val="0025089D"/>
    <w:rsid w:val="00255E1A"/>
    <w:rsid w:val="002610E1"/>
    <w:rsid w:val="00274285"/>
    <w:rsid w:val="002744CE"/>
    <w:rsid w:val="002871A9"/>
    <w:rsid w:val="002A194D"/>
    <w:rsid w:val="002A2D0B"/>
    <w:rsid w:val="002A3C01"/>
    <w:rsid w:val="002C2452"/>
    <w:rsid w:val="002D7A64"/>
    <w:rsid w:val="002F74A6"/>
    <w:rsid w:val="003005C2"/>
    <w:rsid w:val="00307E67"/>
    <w:rsid w:val="003144B5"/>
    <w:rsid w:val="0032538D"/>
    <w:rsid w:val="00333F1F"/>
    <w:rsid w:val="0034766B"/>
    <w:rsid w:val="003609B1"/>
    <w:rsid w:val="003841AA"/>
    <w:rsid w:val="00395E2C"/>
    <w:rsid w:val="003A0F37"/>
    <w:rsid w:val="003B59EE"/>
    <w:rsid w:val="003C1378"/>
    <w:rsid w:val="003C4835"/>
    <w:rsid w:val="003C6368"/>
    <w:rsid w:val="003C64D5"/>
    <w:rsid w:val="003E129B"/>
    <w:rsid w:val="003E4A11"/>
    <w:rsid w:val="003F2A8B"/>
    <w:rsid w:val="003F2F90"/>
    <w:rsid w:val="003F63B3"/>
    <w:rsid w:val="00416D0A"/>
    <w:rsid w:val="00431951"/>
    <w:rsid w:val="0044476A"/>
    <w:rsid w:val="00465662"/>
    <w:rsid w:val="00481B99"/>
    <w:rsid w:val="00490C03"/>
    <w:rsid w:val="00495D62"/>
    <w:rsid w:val="004A3B30"/>
    <w:rsid w:val="004A466C"/>
    <w:rsid w:val="004C7D3A"/>
    <w:rsid w:val="004D2573"/>
    <w:rsid w:val="004E4F17"/>
    <w:rsid w:val="004F5819"/>
    <w:rsid w:val="00506723"/>
    <w:rsid w:val="00534C66"/>
    <w:rsid w:val="00545006"/>
    <w:rsid w:val="00556A2A"/>
    <w:rsid w:val="00556B53"/>
    <w:rsid w:val="005D0DE5"/>
    <w:rsid w:val="005D5FCB"/>
    <w:rsid w:val="005E18D9"/>
    <w:rsid w:val="005E43A0"/>
    <w:rsid w:val="00603C17"/>
    <w:rsid w:val="00610E21"/>
    <w:rsid w:val="006149A0"/>
    <w:rsid w:val="00634003"/>
    <w:rsid w:val="00650CCD"/>
    <w:rsid w:val="006521F2"/>
    <w:rsid w:val="0066721A"/>
    <w:rsid w:val="00681106"/>
    <w:rsid w:val="0068158A"/>
    <w:rsid w:val="0068439D"/>
    <w:rsid w:val="006B03C8"/>
    <w:rsid w:val="006D5847"/>
    <w:rsid w:val="006E0C34"/>
    <w:rsid w:val="007434D3"/>
    <w:rsid w:val="007451EF"/>
    <w:rsid w:val="00763FAF"/>
    <w:rsid w:val="0079438C"/>
    <w:rsid w:val="007A1330"/>
    <w:rsid w:val="007A28E6"/>
    <w:rsid w:val="007A3026"/>
    <w:rsid w:val="007A7E94"/>
    <w:rsid w:val="007C2385"/>
    <w:rsid w:val="007D08E4"/>
    <w:rsid w:val="007D7E26"/>
    <w:rsid w:val="007E163A"/>
    <w:rsid w:val="007E57B2"/>
    <w:rsid w:val="0082644A"/>
    <w:rsid w:val="00826FA1"/>
    <w:rsid w:val="0083138C"/>
    <w:rsid w:val="00853D04"/>
    <w:rsid w:val="008621B8"/>
    <w:rsid w:val="00870CFE"/>
    <w:rsid w:val="00871FFC"/>
    <w:rsid w:val="0088507F"/>
    <w:rsid w:val="00885A54"/>
    <w:rsid w:val="008879D5"/>
    <w:rsid w:val="008A266B"/>
    <w:rsid w:val="008A6E95"/>
    <w:rsid w:val="008B2166"/>
    <w:rsid w:val="008C1F13"/>
    <w:rsid w:val="008C62CF"/>
    <w:rsid w:val="008D18A5"/>
    <w:rsid w:val="008F2E0F"/>
    <w:rsid w:val="008F2F80"/>
    <w:rsid w:val="00921E88"/>
    <w:rsid w:val="009253E8"/>
    <w:rsid w:val="009302DC"/>
    <w:rsid w:val="0097041E"/>
    <w:rsid w:val="00970DE4"/>
    <w:rsid w:val="009A4235"/>
    <w:rsid w:val="009B3AA6"/>
    <w:rsid w:val="009D1172"/>
    <w:rsid w:val="009D4167"/>
    <w:rsid w:val="009E177E"/>
    <w:rsid w:val="009F1CF2"/>
    <w:rsid w:val="009F21C2"/>
    <w:rsid w:val="00A10FDE"/>
    <w:rsid w:val="00A228C8"/>
    <w:rsid w:val="00A3407A"/>
    <w:rsid w:val="00A373B5"/>
    <w:rsid w:val="00A67C4D"/>
    <w:rsid w:val="00A722CC"/>
    <w:rsid w:val="00A76F3E"/>
    <w:rsid w:val="00AB2CC3"/>
    <w:rsid w:val="00AC1452"/>
    <w:rsid w:val="00AD5BD1"/>
    <w:rsid w:val="00AF6C00"/>
    <w:rsid w:val="00B04FA1"/>
    <w:rsid w:val="00B14B9B"/>
    <w:rsid w:val="00B200A7"/>
    <w:rsid w:val="00B20431"/>
    <w:rsid w:val="00B222F5"/>
    <w:rsid w:val="00B261D6"/>
    <w:rsid w:val="00B465E2"/>
    <w:rsid w:val="00B47A3A"/>
    <w:rsid w:val="00B67110"/>
    <w:rsid w:val="00B74E47"/>
    <w:rsid w:val="00B762FD"/>
    <w:rsid w:val="00B80037"/>
    <w:rsid w:val="00B80FF4"/>
    <w:rsid w:val="00B828BB"/>
    <w:rsid w:val="00BA3207"/>
    <w:rsid w:val="00BC3D65"/>
    <w:rsid w:val="00BC3F95"/>
    <w:rsid w:val="00BF1D34"/>
    <w:rsid w:val="00BF6F59"/>
    <w:rsid w:val="00C00B9B"/>
    <w:rsid w:val="00C06D84"/>
    <w:rsid w:val="00C079CD"/>
    <w:rsid w:val="00C107C6"/>
    <w:rsid w:val="00C82B61"/>
    <w:rsid w:val="00C957A2"/>
    <w:rsid w:val="00CA443E"/>
    <w:rsid w:val="00CB567E"/>
    <w:rsid w:val="00CE780F"/>
    <w:rsid w:val="00CF64E6"/>
    <w:rsid w:val="00D4213D"/>
    <w:rsid w:val="00D543A2"/>
    <w:rsid w:val="00D6462D"/>
    <w:rsid w:val="00D6498B"/>
    <w:rsid w:val="00D77794"/>
    <w:rsid w:val="00D93A54"/>
    <w:rsid w:val="00DA1E63"/>
    <w:rsid w:val="00DB758B"/>
    <w:rsid w:val="00DC3FE1"/>
    <w:rsid w:val="00DC760E"/>
    <w:rsid w:val="00DC7FB2"/>
    <w:rsid w:val="00DD23B2"/>
    <w:rsid w:val="00DD2C58"/>
    <w:rsid w:val="00DE0068"/>
    <w:rsid w:val="00DE526A"/>
    <w:rsid w:val="00DE6A4B"/>
    <w:rsid w:val="00DF0E4F"/>
    <w:rsid w:val="00E04649"/>
    <w:rsid w:val="00E148B0"/>
    <w:rsid w:val="00E30AD9"/>
    <w:rsid w:val="00E30F81"/>
    <w:rsid w:val="00E410F9"/>
    <w:rsid w:val="00E42047"/>
    <w:rsid w:val="00E43F36"/>
    <w:rsid w:val="00E5123D"/>
    <w:rsid w:val="00E54071"/>
    <w:rsid w:val="00E54B31"/>
    <w:rsid w:val="00E56BBC"/>
    <w:rsid w:val="00E671F6"/>
    <w:rsid w:val="00E67D37"/>
    <w:rsid w:val="00E81044"/>
    <w:rsid w:val="00E83E84"/>
    <w:rsid w:val="00E8663A"/>
    <w:rsid w:val="00E906CF"/>
    <w:rsid w:val="00E9454F"/>
    <w:rsid w:val="00E972E3"/>
    <w:rsid w:val="00EB2136"/>
    <w:rsid w:val="00EB226B"/>
    <w:rsid w:val="00EB624F"/>
    <w:rsid w:val="00EC2C58"/>
    <w:rsid w:val="00EC6AF0"/>
    <w:rsid w:val="00EF2F1D"/>
    <w:rsid w:val="00F13753"/>
    <w:rsid w:val="00F15DEE"/>
    <w:rsid w:val="00F34265"/>
    <w:rsid w:val="00F350DF"/>
    <w:rsid w:val="00F453BD"/>
    <w:rsid w:val="00F51AD5"/>
    <w:rsid w:val="00F64C03"/>
    <w:rsid w:val="00F735A7"/>
    <w:rsid w:val="00F771BF"/>
    <w:rsid w:val="00F85F00"/>
    <w:rsid w:val="00F908CA"/>
    <w:rsid w:val="00F9164B"/>
    <w:rsid w:val="00FA6F01"/>
    <w:rsid w:val="00FB7339"/>
    <w:rsid w:val="00FC1017"/>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0F7493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qFormat/>
    <w:pPr>
      <w:keepNext/>
      <w:suppressAutoHyphens/>
      <w:ind w:right="11"/>
      <w:outlineLvl w:val="1"/>
    </w:pPr>
    <w:rPr>
      <w:b/>
      <w:sz w:val="22"/>
    </w:rPr>
  </w:style>
  <w:style w:type="paragraph" w:styleId="Heading3">
    <w:name w:val="heading 3"/>
    <w:basedOn w:val="Normal"/>
    <w:next w:val="Normal"/>
    <w:qFormat/>
    <w:pPr>
      <w:keepNext/>
      <w:tabs>
        <w:tab w:val="left" w:pos="570"/>
      </w:tabs>
      <w:suppressAutoHyphens/>
      <w:ind w:left="570" w:hanging="570"/>
      <w:jc w:val="both"/>
      <w:outlineLvl w:val="2"/>
    </w:pPr>
    <w:rPr>
      <w:b/>
    </w:rPr>
  </w:style>
  <w:style w:type="paragraph" w:styleId="Heading4">
    <w:name w:val="heading 4"/>
    <w:basedOn w:val="Normal"/>
    <w:next w:val="Normal"/>
    <w:qFormat/>
    <w:pPr>
      <w:keepNext/>
      <w:suppressAutoHyphens/>
      <w:ind w:right="14"/>
      <w:jc w:val="center"/>
      <w:outlineLvl w:val="3"/>
    </w:pPr>
    <w:rPr>
      <w:b/>
      <w:sz w:val="22"/>
    </w:rPr>
  </w:style>
  <w:style w:type="paragraph" w:styleId="Heading5">
    <w:name w:val="heading 5"/>
    <w:basedOn w:val="Normal"/>
    <w:next w:val="Normal"/>
    <w:qFormat/>
    <w:pPr>
      <w:keepNext/>
      <w:suppressAutoHyphens/>
      <w:outlineLvl w:val="4"/>
    </w:pPr>
    <w:rPr>
      <w:b/>
      <w:sz w:val="22"/>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lang w:val="en-GB"/>
    </w:rPr>
  </w:style>
  <w:style w:type="paragraph" w:styleId="Heading8">
    <w:name w:val="heading 8"/>
    <w:basedOn w:val="Normal"/>
    <w:next w:val="Normal"/>
    <w:qFormat/>
    <w:pPr>
      <w:keepNext/>
      <w:suppressAutoHyphens/>
      <w:ind w:left="567" w:hanging="567"/>
      <w:outlineLvl w:val="7"/>
    </w:pPr>
    <w:rPr>
      <w:i/>
      <w:sz w:val="22"/>
    </w:rPr>
  </w:style>
  <w:style w:type="paragraph" w:styleId="Heading9">
    <w:name w:val="heading 9"/>
    <w:basedOn w:val="Normal"/>
    <w:next w:val="Normal"/>
    <w:qFormat/>
    <w:pPr>
      <w:keepNext/>
      <w:numPr>
        <w:ilvl w:val="12"/>
      </w:numPr>
      <w:ind w:right="-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widowControl w:val="0"/>
      <w:tabs>
        <w:tab w:val="left" w:pos="567"/>
        <w:tab w:val="center" w:pos="4320"/>
        <w:tab w:val="right" w:pos="8640"/>
      </w:tabs>
    </w:pPr>
    <w:rPr>
      <w:rFonts w:ascii="Helvetica" w:hAnsi="Helvetica"/>
      <w:sz w:val="22"/>
      <w:lang w:val="x-none" w:eastAsia="en-US"/>
    </w:rPr>
  </w:style>
  <w:style w:type="paragraph" w:styleId="Footer">
    <w:name w:val="footer"/>
    <w:basedOn w:val="Normal"/>
    <w:pPr>
      <w:widowControl w:val="0"/>
      <w:tabs>
        <w:tab w:val="left" w:pos="567"/>
        <w:tab w:val="center" w:pos="4536"/>
        <w:tab w:val="center" w:pos="8930"/>
      </w:tabs>
    </w:pPr>
    <w:rPr>
      <w:rFonts w:ascii="Helvetica" w:hAnsi="Helvetica"/>
      <w:sz w:val="16"/>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lang w:eastAsia="en-US"/>
    </w:rPr>
  </w:style>
  <w:style w:type="character" w:styleId="Hyperlink">
    <w:name w:val="Hyperlink"/>
    <w:rPr>
      <w:color w:val="0000FF"/>
      <w:u w:val="single"/>
    </w:rPr>
  </w:style>
  <w:style w:type="paragraph" w:styleId="BlockText">
    <w:name w:val="Block Text"/>
    <w:basedOn w:val="Normal"/>
    <w:pPr>
      <w:tabs>
        <w:tab w:val="left" w:pos="-720"/>
      </w:tabs>
      <w:suppressAutoHyphens/>
      <w:ind w:left="1701" w:right="1126" w:hanging="567"/>
    </w:pPr>
    <w:rPr>
      <w:b/>
    </w:rPr>
  </w:style>
  <w:style w:type="paragraph" w:styleId="EndnoteText">
    <w:name w:val="endnote text"/>
    <w:basedOn w:val="Normal"/>
    <w:next w:val="Normal"/>
    <w:link w:val="EndnoteTextChar"/>
    <w:pPr>
      <w:tabs>
        <w:tab w:val="left" w:pos="567"/>
      </w:tabs>
    </w:pPr>
    <w:rPr>
      <w:snapToGrid w:val="0"/>
      <w:sz w:val="22"/>
      <w:szCs w:val="22"/>
      <w:lang w:val="en-GB" w:eastAsia="x-none"/>
    </w:rPr>
  </w:style>
  <w:style w:type="paragraph" w:styleId="BodyText">
    <w:name w:val="Body Text"/>
    <w:basedOn w:val="Normal"/>
    <w:link w:val="BodyTextChar"/>
    <w:pPr>
      <w:shd w:val="clear" w:color="auto" w:fill="E0E0E0"/>
    </w:pPr>
    <w:rPr>
      <w:sz w:val="22"/>
      <w:shd w:val="clear" w:color="auto" w:fill="C0C0C0"/>
      <w:lang w:val="x-none" w:eastAsia="en-US"/>
    </w:rPr>
  </w:style>
  <w:style w:type="paragraph" w:styleId="BodyText2">
    <w:name w:val="Body Text 2"/>
    <w:basedOn w:val="Normal"/>
    <w:link w:val="BodyText2Char"/>
    <w:pPr>
      <w:numPr>
        <w:ilvl w:val="12"/>
      </w:numPr>
      <w:shd w:val="clear" w:color="auto" w:fill="E0E0E0"/>
      <w:ind w:right="-2"/>
    </w:pPr>
    <w:rPr>
      <w:sz w:val="22"/>
      <w:shd w:val="clear" w:color="auto" w:fill="CCCCCC"/>
      <w:lang w:val="x-none" w:eastAsia="en-US"/>
    </w:rPr>
  </w:style>
  <w:style w:type="paragraph" w:styleId="BodyTextIndent">
    <w:name w:val="Body Text Indent"/>
    <w:basedOn w:val="Normal"/>
    <w:link w:val="BodyTextIndentChar"/>
    <w:pPr>
      <w:ind w:left="540" w:hanging="540"/>
    </w:pPr>
    <w:rPr>
      <w:sz w:val="22"/>
      <w:lang w:val="x-none" w:eastAsia="en-US"/>
    </w:rPr>
  </w:style>
  <w:style w:type="paragraph" w:customStyle="1" w:styleId="Textodebalo1">
    <w:name w:val="Texto de balão1"/>
    <w:basedOn w:val="Normal"/>
    <w:semiHidden/>
    <w:rPr>
      <w:rFonts w:ascii="Tahoma" w:hAnsi="Tahoma" w:cs="Tahoma"/>
      <w:sz w:val="16"/>
      <w:szCs w:val="16"/>
    </w:rPr>
  </w:style>
  <w:style w:type="character" w:styleId="FollowedHyperlink">
    <w:name w:val="FollowedHyperlink"/>
    <w:rPr>
      <w:color w:val="800080"/>
      <w:u w:val="single"/>
    </w:rPr>
  </w:style>
  <w:style w:type="paragraph" w:customStyle="1" w:styleId="SPCHeading4">
    <w:name w:val="SPC_Heading4"/>
    <w:basedOn w:val="Normal"/>
    <w:next w:val="Normal"/>
    <w:pPr>
      <w:keepNext/>
    </w:pPr>
    <w:rPr>
      <w:u w:val="single"/>
      <w:lang w:val="en-GB"/>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napToGrid w:val="0"/>
      <w:sz w:val="24"/>
      <w:szCs w:val="24"/>
      <w:lang w:val="de-DE"/>
    </w:rPr>
  </w:style>
  <w:style w:type="paragraph" w:customStyle="1" w:styleId="Textodebalo2">
    <w:name w:val="Texto de balão2"/>
    <w:basedOn w:val="Normal"/>
    <w:semiHidden/>
    <w:rPr>
      <w:rFonts w:ascii="Tahoma" w:hAnsi="Tahoma" w:cs="Tahoma"/>
      <w:sz w:val="16"/>
      <w:szCs w:val="16"/>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styleId="BalloonText">
    <w:name w:val="Balloon Text"/>
    <w:basedOn w:val="Normal"/>
    <w:link w:val="BalloonTextChar"/>
    <w:uiPriority w:val="99"/>
    <w:semiHidden/>
    <w:rPr>
      <w:rFonts w:ascii="Tahoma" w:hAnsi="Tahoma"/>
      <w:sz w:val="16"/>
      <w:szCs w:val="16"/>
      <w:lang w:val="x-none" w:eastAsia="en-US"/>
    </w:rPr>
  </w:style>
  <w:style w:type="paragraph" w:customStyle="1" w:styleId="fliesstext7">
    <w:name w:val="fliesstext7"/>
    <w:aliases w:val="7"/>
    <w:basedOn w:val="Normal"/>
    <w:pPr>
      <w:widowControl w:val="0"/>
      <w:tabs>
        <w:tab w:val="left" w:pos="454"/>
        <w:tab w:val="left" w:pos="567"/>
      </w:tabs>
      <w:autoSpaceDE w:val="0"/>
      <w:autoSpaceDN w:val="0"/>
      <w:adjustRightInd w:val="0"/>
      <w:spacing w:before="17" w:after="28" w:line="180" w:lineRule="atLeast"/>
      <w:jc w:val="both"/>
      <w:textAlignment w:val="center"/>
    </w:pPr>
    <w:rPr>
      <w:rFonts w:ascii="SPGillAltOneOT" w:hAnsi="SPGillAltOneOT"/>
      <w:color w:val="000000"/>
      <w:sz w:val="15"/>
      <w:szCs w:val="15"/>
      <w:lang w:val="de-DE" w:eastAsia="de-DE"/>
    </w:rPr>
  </w:style>
  <w:style w:type="paragraph" w:styleId="CommentSubject">
    <w:name w:val="annotation subject"/>
    <w:basedOn w:val="CommentText"/>
    <w:next w:val="CommentText"/>
    <w:link w:val="CommentSubjectChar"/>
    <w:uiPriority w:val="99"/>
    <w:semiHidden/>
    <w:rPr>
      <w:b/>
      <w:bCs/>
      <w:lang w:val="x-none"/>
    </w:rPr>
  </w:style>
  <w:style w:type="paragraph" w:customStyle="1" w:styleId="a">
    <w:basedOn w:val="Normal"/>
    <w:pPr>
      <w:spacing w:after="160" w:line="240" w:lineRule="exact"/>
    </w:pPr>
    <w:rPr>
      <w:rFonts w:ascii="Verdana" w:hAnsi="Verdana" w:cs="Verdana"/>
      <w:lang w:val="en-GB"/>
    </w:rPr>
  </w:style>
  <w:style w:type="character" w:customStyle="1" w:styleId="CommentTextChar">
    <w:name w:val="Comment Text Char"/>
    <w:link w:val="CommentText"/>
    <w:semiHidden/>
    <w:locked/>
    <w:rPr>
      <w:lang w:val="pt-PT" w:eastAsia="en-US" w:bidi="ar-SA"/>
    </w:rPr>
  </w:style>
  <w:style w:type="paragraph" w:customStyle="1" w:styleId="TitleA">
    <w:name w:val="Title A"/>
    <w:basedOn w:val="Normal"/>
    <w:pPr>
      <w:suppressAutoHyphens/>
      <w:ind w:right="14"/>
      <w:jc w:val="center"/>
    </w:pPr>
    <w:rPr>
      <w:b/>
      <w:noProof/>
      <w:szCs w:val="22"/>
    </w:rPr>
  </w:style>
  <w:style w:type="paragraph" w:customStyle="1" w:styleId="TitleB">
    <w:name w:val="Title B"/>
    <w:basedOn w:val="Normal"/>
    <w:pPr>
      <w:suppressAutoHyphens/>
      <w:ind w:left="567" w:hanging="567"/>
    </w:pPr>
    <w:rPr>
      <w:b/>
      <w:noProof/>
      <w:szCs w:val="22"/>
    </w:rPr>
  </w:style>
  <w:style w:type="paragraph" w:styleId="BodyText3">
    <w:name w:val="Body Text 3"/>
    <w:basedOn w:val="Normal"/>
    <w:pPr>
      <w:spacing w:after="120"/>
    </w:pPr>
    <w:rPr>
      <w:sz w:val="16"/>
      <w:szCs w:val="16"/>
    </w:rPr>
  </w:style>
  <w:style w:type="paragraph" w:styleId="BodyTextFirstIndent">
    <w:name w:val="Body Text First Indent"/>
    <w:basedOn w:val="BodyText"/>
    <w:pPr>
      <w:shd w:val="clear" w:color="auto" w:fill="auto"/>
      <w:spacing w:after="120"/>
      <w:ind w:firstLine="210"/>
    </w:pPr>
    <w:rPr>
      <w:shd w:val="clear" w:color="auto" w:fill="auto"/>
    </w:rPr>
  </w:style>
  <w:style w:type="paragraph" w:styleId="BodyTextFirstIndent2">
    <w:name w:val="Body Text First Indent 2"/>
    <w:basedOn w:val="BodyTextIndent"/>
    <w:pPr>
      <w:spacing w:after="120"/>
      <w:ind w:left="283"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rPr>
      <w:b/>
      <w:bCs/>
    </w:rPr>
  </w:style>
  <w:style w:type="paragraph" w:styleId="Closing">
    <w:name w:val="Closing"/>
    <w:basedOn w:val="Normal"/>
    <w:pPr>
      <w:ind w:left="4252"/>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24"/>
      </w:numPr>
    </w:pPr>
  </w:style>
  <w:style w:type="paragraph" w:styleId="ListBullet2">
    <w:name w:val="List Bullet 2"/>
    <w:basedOn w:val="Normal"/>
    <w:pPr>
      <w:numPr>
        <w:numId w:val="25"/>
      </w:numPr>
    </w:pPr>
  </w:style>
  <w:style w:type="paragraph" w:styleId="ListBullet3">
    <w:name w:val="List Bullet 3"/>
    <w:basedOn w:val="Normal"/>
    <w:pPr>
      <w:numPr>
        <w:numId w:val="26"/>
      </w:numPr>
    </w:pPr>
  </w:style>
  <w:style w:type="paragraph" w:styleId="ListBullet4">
    <w:name w:val="List Bullet 4"/>
    <w:basedOn w:val="Normal"/>
    <w:pPr>
      <w:numPr>
        <w:numId w:val="27"/>
      </w:numPr>
    </w:pPr>
  </w:style>
  <w:style w:type="paragraph" w:styleId="ListBullet5">
    <w:name w:val="List Bullet 5"/>
    <w:basedOn w:val="Normal"/>
    <w:pPr>
      <w:numPr>
        <w:numId w:val="2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9"/>
      </w:numPr>
    </w:pPr>
  </w:style>
  <w:style w:type="paragraph" w:styleId="ListNumber2">
    <w:name w:val="List Number 2"/>
    <w:basedOn w:val="Normal"/>
    <w:pPr>
      <w:numPr>
        <w:numId w:val="30"/>
      </w:numPr>
    </w:pPr>
  </w:style>
  <w:style w:type="paragraph" w:styleId="ListNumber3">
    <w:name w:val="List Number 3"/>
    <w:basedOn w:val="Normal"/>
    <w:pPr>
      <w:numPr>
        <w:numId w:val="31"/>
      </w:numPr>
    </w:pPr>
  </w:style>
  <w:style w:type="paragraph" w:styleId="ListNumber4">
    <w:name w:val="List Number 4"/>
    <w:basedOn w:val="Normal"/>
    <w:pPr>
      <w:numPr>
        <w:numId w:val="32"/>
      </w:numPr>
    </w:pPr>
  </w:style>
  <w:style w:type="paragraph" w:styleId="ListNumber5">
    <w:name w:val="List Number 5"/>
    <w:basedOn w:val="Normal"/>
    <w:pPr>
      <w:numPr>
        <w:numId w:val="3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Paragraph">
    <w:name w:val="Paragraph"/>
    <w:pPr>
      <w:spacing w:after="120"/>
    </w:pPr>
    <w:rPr>
      <w:sz w:val="24"/>
      <w:szCs w:val="24"/>
      <w:lang w:val="en-US" w:eastAsia="en-US"/>
    </w:rPr>
  </w:style>
  <w:style w:type="character" w:customStyle="1" w:styleId="NormalAgencyChar">
    <w:name w:val="Normal (Agency) Char"/>
    <w:link w:val="NormalAgency"/>
    <w:locked/>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longtext1">
    <w:name w:val="long_text1"/>
    <w:rPr>
      <w:sz w:val="20"/>
      <w:szCs w:val="20"/>
    </w:rPr>
  </w:style>
  <w:style w:type="character" w:customStyle="1" w:styleId="HeaderChar">
    <w:name w:val="Header Char"/>
    <w:link w:val="Header"/>
    <w:rPr>
      <w:rFonts w:ascii="Helvetica" w:hAnsi="Helvetica"/>
      <w:sz w:val="22"/>
      <w:lang w:eastAsia="en-US"/>
    </w:rPr>
  </w:style>
  <w:style w:type="character" w:customStyle="1" w:styleId="EndnoteTextChar">
    <w:name w:val="Endnote Text Char"/>
    <w:link w:val="EndnoteText"/>
    <w:rPr>
      <w:snapToGrid w:val="0"/>
      <w:sz w:val="22"/>
      <w:szCs w:val="22"/>
      <w:lang w:val="en-GB"/>
    </w:rPr>
  </w:style>
  <w:style w:type="paragraph" w:customStyle="1" w:styleId="Correcoautomtica">
    <w:name w:val="Correcção automática"/>
    <w:pPr>
      <w:spacing w:after="200" w:line="276" w:lineRule="auto"/>
    </w:pPr>
    <w:rPr>
      <w:rFonts w:ascii="Calibri" w:hAnsi="Calibri"/>
      <w:sz w:val="22"/>
      <w:szCs w:val="22"/>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CommentSubjectChar">
    <w:name w:val="Comment Subject Char"/>
    <w:link w:val="CommentSubject"/>
    <w:uiPriority w:val="99"/>
    <w:semiHidden/>
    <w:rPr>
      <w:b/>
      <w:bCs/>
      <w:lang w:eastAsia="en-US"/>
    </w:rPr>
  </w:style>
  <w:style w:type="paragraph" w:customStyle="1" w:styleId="berarbeitung1">
    <w:name w:val="Überarbeitung1"/>
    <w:hidden/>
    <w:uiPriority w:val="99"/>
    <w:semiHidden/>
    <w:rPr>
      <w:sz w:val="22"/>
      <w:lang w:eastAsia="en-US"/>
    </w:rPr>
  </w:style>
  <w:style w:type="character" w:customStyle="1" w:styleId="BodyTextChar">
    <w:name w:val="Body Text Char"/>
    <w:link w:val="BodyText"/>
    <w:rPr>
      <w:sz w:val="22"/>
      <w:shd w:val="clear" w:color="auto" w:fill="E0E0E0"/>
      <w:lang w:eastAsia="en-US"/>
    </w:rPr>
  </w:style>
  <w:style w:type="character" w:customStyle="1" w:styleId="BodyTextIndentChar">
    <w:name w:val="Body Text Indent Char"/>
    <w:link w:val="BodyTextIndent"/>
    <w:rPr>
      <w:sz w:val="22"/>
      <w:lang w:eastAsia="en-US"/>
    </w:rPr>
  </w:style>
  <w:style w:type="character" w:customStyle="1" w:styleId="BodyText2Char">
    <w:name w:val="Body Text 2 Char"/>
    <w:link w:val="BodyText2"/>
    <w:rPr>
      <w:sz w:val="22"/>
      <w:shd w:val="clear" w:color="auto" w:fill="E0E0E0"/>
      <w:lang w:eastAsia="en-US"/>
    </w:rPr>
  </w:style>
  <w:style w:type="paragraph" w:customStyle="1" w:styleId="berarbeitung3">
    <w:name w:val="Überarbeitung3"/>
    <w:hidden/>
    <w:uiPriority w:val="99"/>
    <w:semiHidden/>
    <w:rPr>
      <w:sz w:val="22"/>
      <w:lang w:eastAsia="en-US"/>
    </w:rPr>
  </w:style>
  <w:style w:type="paragraph" w:customStyle="1" w:styleId="berarbeitung2">
    <w:name w:val="Überarbeitung2"/>
    <w:hidden/>
    <w:uiPriority w:val="99"/>
    <w:semiHidden/>
    <w:rPr>
      <w:sz w:val="22"/>
      <w:lang w:eastAsia="en-US"/>
    </w:rPr>
  </w:style>
  <w:style w:type="paragraph" w:customStyle="1" w:styleId="BodytextAgency">
    <w:name w:val="Body text (Agency)"/>
    <w:basedOn w:val="Normal"/>
    <w:link w:val="BodytextAgencyChar"/>
    <w:qFormat/>
    <w:pPr>
      <w:spacing w:after="140" w:line="280" w:lineRule="atLeast"/>
    </w:pPr>
    <w:rPr>
      <w:rFonts w:ascii="Verdana" w:hAnsi="Verdana" w:cs="Verdana"/>
      <w:sz w:val="18"/>
      <w:szCs w:val="18"/>
      <w:lang w:val="en-GB"/>
    </w:rPr>
  </w:style>
  <w:style w:type="paragraph" w:customStyle="1" w:styleId="DraftingNotesAgency">
    <w:name w:val="Drafting Notes (Agency)"/>
    <w:basedOn w:val="Normal"/>
    <w:next w:val="BodytextAgency"/>
    <w:pPr>
      <w:spacing w:after="140" w:line="280" w:lineRule="atLeast"/>
    </w:pPr>
    <w:rPr>
      <w:rFonts w:ascii="Courier New" w:hAnsi="Courier New"/>
      <w:i/>
      <w:color w:val="339966"/>
      <w:szCs w:val="18"/>
      <w:lang w:val="en-GB"/>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hAnsi="Verdana" w:cs="Arial"/>
      <w:b/>
      <w:bCs/>
      <w:kern w:val="32"/>
      <w:szCs w:val="22"/>
      <w:lang w:val="en-GB"/>
    </w:rPr>
  </w:style>
  <w:style w:type="character" w:customStyle="1" w:styleId="DraftingNotesAgencyChar">
    <w:name w:val="Drafting Notes (Agency) Char"/>
    <w:locked/>
    <w:rPr>
      <w:rFonts w:ascii="Courier New" w:hAnsi="Courier New" w:cs="Courier New" w:hint="default"/>
      <w:i/>
      <w:iCs w:val="0"/>
      <w:color w:val="339966"/>
      <w:sz w:val="18"/>
      <w:lang w:val="en-GB" w:eastAsia="x-none"/>
    </w:rPr>
  </w:style>
  <w:style w:type="paragraph" w:customStyle="1" w:styleId="berarbeitung4">
    <w:name w:val="Überarbeitung4"/>
    <w:hidden/>
    <w:uiPriority w:val="99"/>
    <w:semiHidden/>
  </w:style>
  <w:style w:type="paragraph" w:styleId="Revision">
    <w:name w:val="Revision"/>
    <w:hidden/>
    <w:uiPriority w:val="99"/>
    <w:semiHidden/>
  </w:style>
  <w:style w:type="paragraph" w:styleId="ListParagraph">
    <w:name w:val="List Paragraph"/>
    <w:basedOn w:val="Normal"/>
    <w:uiPriority w:val="34"/>
    <w:qFormat/>
    <w:pPr>
      <w:ind w:left="720"/>
    </w:pPr>
  </w:style>
  <w:style w:type="character" w:styleId="LineNumber">
    <w:name w:val="line number"/>
  </w:style>
  <w:style w:type="character" w:customStyle="1" w:styleId="BodytextAgencyChar">
    <w:name w:val="Body text (Agency) Char"/>
    <w:link w:val="BodytextAgency"/>
    <w:locked/>
    <w:rPr>
      <w:rFonts w:ascii="Verdana" w:hAnsi="Verdana" w:cs="Verdana"/>
      <w:sz w:val="18"/>
      <w:szCs w:val="18"/>
      <w:lang w:eastAsia="pt-PT"/>
    </w:rPr>
  </w:style>
  <w:style w:type="character" w:customStyle="1" w:styleId="No-numheading3AgencyChar">
    <w:name w:val="No-num heading 3 (Agency) Char"/>
    <w:link w:val="No-numheading3Agency"/>
    <w:locked/>
    <w:rPr>
      <w:rFonts w:ascii="Verdana" w:hAnsi="Verdana" w:cs="Arial"/>
      <w:b/>
      <w:bCs/>
      <w:kern w:val="32"/>
      <w:szCs w:val="22"/>
      <w:lang w:eastAsia="pt-PT"/>
    </w:rPr>
  </w:style>
  <w:style w:type="character" w:styleId="UnresolvedMention">
    <w:name w:val="Unresolved Mention"/>
    <w:uiPriority w:val="99"/>
    <w:semiHidden/>
    <w:unhideWhenUsed/>
    <w:rsid w:val="00117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093">
      <w:bodyDiv w:val="1"/>
      <w:marLeft w:val="0"/>
      <w:marRight w:val="0"/>
      <w:marTop w:val="0"/>
      <w:marBottom w:val="0"/>
      <w:divBdr>
        <w:top w:val="none" w:sz="0" w:space="0" w:color="auto"/>
        <w:left w:val="none" w:sz="0" w:space="0" w:color="auto"/>
        <w:bottom w:val="none" w:sz="0" w:space="0" w:color="auto"/>
        <w:right w:val="none" w:sz="0" w:space="0" w:color="auto"/>
      </w:divBdr>
    </w:div>
    <w:div w:id="12659624">
      <w:bodyDiv w:val="1"/>
      <w:marLeft w:val="0"/>
      <w:marRight w:val="0"/>
      <w:marTop w:val="0"/>
      <w:marBottom w:val="0"/>
      <w:divBdr>
        <w:top w:val="none" w:sz="0" w:space="0" w:color="auto"/>
        <w:left w:val="none" w:sz="0" w:space="0" w:color="auto"/>
        <w:bottom w:val="none" w:sz="0" w:space="0" w:color="auto"/>
        <w:right w:val="none" w:sz="0" w:space="0" w:color="auto"/>
      </w:divBdr>
    </w:div>
    <w:div w:id="21322101">
      <w:bodyDiv w:val="1"/>
      <w:marLeft w:val="0"/>
      <w:marRight w:val="0"/>
      <w:marTop w:val="0"/>
      <w:marBottom w:val="0"/>
      <w:divBdr>
        <w:top w:val="none" w:sz="0" w:space="0" w:color="auto"/>
        <w:left w:val="none" w:sz="0" w:space="0" w:color="auto"/>
        <w:bottom w:val="none" w:sz="0" w:space="0" w:color="auto"/>
        <w:right w:val="none" w:sz="0" w:space="0" w:color="auto"/>
      </w:divBdr>
    </w:div>
    <w:div w:id="22440813">
      <w:bodyDiv w:val="1"/>
      <w:marLeft w:val="0"/>
      <w:marRight w:val="0"/>
      <w:marTop w:val="0"/>
      <w:marBottom w:val="0"/>
      <w:divBdr>
        <w:top w:val="none" w:sz="0" w:space="0" w:color="auto"/>
        <w:left w:val="none" w:sz="0" w:space="0" w:color="auto"/>
        <w:bottom w:val="none" w:sz="0" w:space="0" w:color="auto"/>
        <w:right w:val="none" w:sz="0" w:space="0" w:color="auto"/>
      </w:divBdr>
    </w:div>
    <w:div w:id="33163822">
      <w:bodyDiv w:val="1"/>
      <w:marLeft w:val="0"/>
      <w:marRight w:val="0"/>
      <w:marTop w:val="0"/>
      <w:marBottom w:val="0"/>
      <w:divBdr>
        <w:top w:val="none" w:sz="0" w:space="0" w:color="auto"/>
        <w:left w:val="none" w:sz="0" w:space="0" w:color="auto"/>
        <w:bottom w:val="none" w:sz="0" w:space="0" w:color="auto"/>
        <w:right w:val="none" w:sz="0" w:space="0" w:color="auto"/>
      </w:divBdr>
    </w:div>
    <w:div w:id="39139554">
      <w:bodyDiv w:val="1"/>
      <w:marLeft w:val="0"/>
      <w:marRight w:val="0"/>
      <w:marTop w:val="0"/>
      <w:marBottom w:val="0"/>
      <w:divBdr>
        <w:top w:val="none" w:sz="0" w:space="0" w:color="auto"/>
        <w:left w:val="none" w:sz="0" w:space="0" w:color="auto"/>
        <w:bottom w:val="none" w:sz="0" w:space="0" w:color="auto"/>
        <w:right w:val="none" w:sz="0" w:space="0" w:color="auto"/>
      </w:divBdr>
    </w:div>
    <w:div w:id="45027320">
      <w:bodyDiv w:val="1"/>
      <w:marLeft w:val="0"/>
      <w:marRight w:val="0"/>
      <w:marTop w:val="0"/>
      <w:marBottom w:val="0"/>
      <w:divBdr>
        <w:top w:val="none" w:sz="0" w:space="0" w:color="auto"/>
        <w:left w:val="none" w:sz="0" w:space="0" w:color="auto"/>
        <w:bottom w:val="none" w:sz="0" w:space="0" w:color="auto"/>
        <w:right w:val="none" w:sz="0" w:space="0" w:color="auto"/>
      </w:divBdr>
    </w:div>
    <w:div w:id="70127193">
      <w:bodyDiv w:val="1"/>
      <w:marLeft w:val="0"/>
      <w:marRight w:val="0"/>
      <w:marTop w:val="0"/>
      <w:marBottom w:val="0"/>
      <w:divBdr>
        <w:top w:val="none" w:sz="0" w:space="0" w:color="auto"/>
        <w:left w:val="none" w:sz="0" w:space="0" w:color="auto"/>
        <w:bottom w:val="none" w:sz="0" w:space="0" w:color="auto"/>
        <w:right w:val="none" w:sz="0" w:space="0" w:color="auto"/>
      </w:divBdr>
    </w:div>
    <w:div w:id="78186177">
      <w:bodyDiv w:val="1"/>
      <w:marLeft w:val="0"/>
      <w:marRight w:val="0"/>
      <w:marTop w:val="0"/>
      <w:marBottom w:val="0"/>
      <w:divBdr>
        <w:top w:val="none" w:sz="0" w:space="0" w:color="auto"/>
        <w:left w:val="none" w:sz="0" w:space="0" w:color="auto"/>
        <w:bottom w:val="none" w:sz="0" w:space="0" w:color="auto"/>
        <w:right w:val="none" w:sz="0" w:space="0" w:color="auto"/>
      </w:divBdr>
    </w:div>
    <w:div w:id="78328505">
      <w:bodyDiv w:val="1"/>
      <w:marLeft w:val="0"/>
      <w:marRight w:val="0"/>
      <w:marTop w:val="0"/>
      <w:marBottom w:val="0"/>
      <w:divBdr>
        <w:top w:val="none" w:sz="0" w:space="0" w:color="auto"/>
        <w:left w:val="none" w:sz="0" w:space="0" w:color="auto"/>
        <w:bottom w:val="none" w:sz="0" w:space="0" w:color="auto"/>
        <w:right w:val="none" w:sz="0" w:space="0" w:color="auto"/>
      </w:divBdr>
    </w:div>
    <w:div w:id="106853459">
      <w:bodyDiv w:val="1"/>
      <w:marLeft w:val="0"/>
      <w:marRight w:val="0"/>
      <w:marTop w:val="0"/>
      <w:marBottom w:val="0"/>
      <w:divBdr>
        <w:top w:val="none" w:sz="0" w:space="0" w:color="auto"/>
        <w:left w:val="none" w:sz="0" w:space="0" w:color="auto"/>
        <w:bottom w:val="none" w:sz="0" w:space="0" w:color="auto"/>
        <w:right w:val="none" w:sz="0" w:space="0" w:color="auto"/>
      </w:divBdr>
    </w:div>
    <w:div w:id="121772231">
      <w:bodyDiv w:val="1"/>
      <w:marLeft w:val="0"/>
      <w:marRight w:val="0"/>
      <w:marTop w:val="0"/>
      <w:marBottom w:val="0"/>
      <w:divBdr>
        <w:top w:val="none" w:sz="0" w:space="0" w:color="auto"/>
        <w:left w:val="none" w:sz="0" w:space="0" w:color="auto"/>
        <w:bottom w:val="none" w:sz="0" w:space="0" w:color="auto"/>
        <w:right w:val="none" w:sz="0" w:space="0" w:color="auto"/>
      </w:divBdr>
    </w:div>
    <w:div w:id="125440746">
      <w:bodyDiv w:val="1"/>
      <w:marLeft w:val="0"/>
      <w:marRight w:val="0"/>
      <w:marTop w:val="0"/>
      <w:marBottom w:val="0"/>
      <w:divBdr>
        <w:top w:val="none" w:sz="0" w:space="0" w:color="auto"/>
        <w:left w:val="none" w:sz="0" w:space="0" w:color="auto"/>
        <w:bottom w:val="none" w:sz="0" w:space="0" w:color="auto"/>
        <w:right w:val="none" w:sz="0" w:space="0" w:color="auto"/>
      </w:divBdr>
    </w:div>
    <w:div w:id="127675592">
      <w:bodyDiv w:val="1"/>
      <w:marLeft w:val="0"/>
      <w:marRight w:val="0"/>
      <w:marTop w:val="0"/>
      <w:marBottom w:val="0"/>
      <w:divBdr>
        <w:top w:val="none" w:sz="0" w:space="0" w:color="auto"/>
        <w:left w:val="none" w:sz="0" w:space="0" w:color="auto"/>
        <w:bottom w:val="none" w:sz="0" w:space="0" w:color="auto"/>
        <w:right w:val="none" w:sz="0" w:space="0" w:color="auto"/>
      </w:divBdr>
    </w:div>
    <w:div w:id="135756894">
      <w:bodyDiv w:val="1"/>
      <w:marLeft w:val="0"/>
      <w:marRight w:val="0"/>
      <w:marTop w:val="0"/>
      <w:marBottom w:val="0"/>
      <w:divBdr>
        <w:top w:val="none" w:sz="0" w:space="0" w:color="auto"/>
        <w:left w:val="none" w:sz="0" w:space="0" w:color="auto"/>
        <w:bottom w:val="none" w:sz="0" w:space="0" w:color="auto"/>
        <w:right w:val="none" w:sz="0" w:space="0" w:color="auto"/>
      </w:divBdr>
    </w:div>
    <w:div w:id="150602314">
      <w:bodyDiv w:val="1"/>
      <w:marLeft w:val="0"/>
      <w:marRight w:val="0"/>
      <w:marTop w:val="0"/>
      <w:marBottom w:val="0"/>
      <w:divBdr>
        <w:top w:val="none" w:sz="0" w:space="0" w:color="auto"/>
        <w:left w:val="none" w:sz="0" w:space="0" w:color="auto"/>
        <w:bottom w:val="none" w:sz="0" w:space="0" w:color="auto"/>
        <w:right w:val="none" w:sz="0" w:space="0" w:color="auto"/>
      </w:divBdr>
    </w:div>
    <w:div w:id="153957678">
      <w:bodyDiv w:val="1"/>
      <w:marLeft w:val="0"/>
      <w:marRight w:val="0"/>
      <w:marTop w:val="0"/>
      <w:marBottom w:val="0"/>
      <w:divBdr>
        <w:top w:val="none" w:sz="0" w:space="0" w:color="auto"/>
        <w:left w:val="none" w:sz="0" w:space="0" w:color="auto"/>
        <w:bottom w:val="none" w:sz="0" w:space="0" w:color="auto"/>
        <w:right w:val="none" w:sz="0" w:space="0" w:color="auto"/>
      </w:divBdr>
    </w:div>
    <w:div w:id="157966480">
      <w:bodyDiv w:val="1"/>
      <w:marLeft w:val="0"/>
      <w:marRight w:val="0"/>
      <w:marTop w:val="0"/>
      <w:marBottom w:val="0"/>
      <w:divBdr>
        <w:top w:val="none" w:sz="0" w:space="0" w:color="auto"/>
        <w:left w:val="none" w:sz="0" w:space="0" w:color="auto"/>
        <w:bottom w:val="none" w:sz="0" w:space="0" w:color="auto"/>
        <w:right w:val="none" w:sz="0" w:space="0" w:color="auto"/>
      </w:divBdr>
    </w:div>
    <w:div w:id="161362216">
      <w:bodyDiv w:val="1"/>
      <w:marLeft w:val="0"/>
      <w:marRight w:val="0"/>
      <w:marTop w:val="0"/>
      <w:marBottom w:val="0"/>
      <w:divBdr>
        <w:top w:val="none" w:sz="0" w:space="0" w:color="auto"/>
        <w:left w:val="none" w:sz="0" w:space="0" w:color="auto"/>
        <w:bottom w:val="none" w:sz="0" w:space="0" w:color="auto"/>
        <w:right w:val="none" w:sz="0" w:space="0" w:color="auto"/>
      </w:divBdr>
    </w:div>
    <w:div w:id="173301457">
      <w:bodyDiv w:val="1"/>
      <w:marLeft w:val="0"/>
      <w:marRight w:val="0"/>
      <w:marTop w:val="0"/>
      <w:marBottom w:val="0"/>
      <w:divBdr>
        <w:top w:val="none" w:sz="0" w:space="0" w:color="auto"/>
        <w:left w:val="none" w:sz="0" w:space="0" w:color="auto"/>
        <w:bottom w:val="none" w:sz="0" w:space="0" w:color="auto"/>
        <w:right w:val="none" w:sz="0" w:space="0" w:color="auto"/>
      </w:divBdr>
    </w:div>
    <w:div w:id="178156296">
      <w:bodyDiv w:val="1"/>
      <w:marLeft w:val="0"/>
      <w:marRight w:val="0"/>
      <w:marTop w:val="0"/>
      <w:marBottom w:val="0"/>
      <w:divBdr>
        <w:top w:val="none" w:sz="0" w:space="0" w:color="auto"/>
        <w:left w:val="none" w:sz="0" w:space="0" w:color="auto"/>
        <w:bottom w:val="none" w:sz="0" w:space="0" w:color="auto"/>
        <w:right w:val="none" w:sz="0" w:space="0" w:color="auto"/>
      </w:divBdr>
    </w:div>
    <w:div w:id="182911577">
      <w:bodyDiv w:val="1"/>
      <w:marLeft w:val="0"/>
      <w:marRight w:val="0"/>
      <w:marTop w:val="0"/>
      <w:marBottom w:val="0"/>
      <w:divBdr>
        <w:top w:val="none" w:sz="0" w:space="0" w:color="auto"/>
        <w:left w:val="none" w:sz="0" w:space="0" w:color="auto"/>
        <w:bottom w:val="none" w:sz="0" w:space="0" w:color="auto"/>
        <w:right w:val="none" w:sz="0" w:space="0" w:color="auto"/>
      </w:divBdr>
    </w:div>
    <w:div w:id="202637616">
      <w:bodyDiv w:val="1"/>
      <w:marLeft w:val="0"/>
      <w:marRight w:val="0"/>
      <w:marTop w:val="0"/>
      <w:marBottom w:val="0"/>
      <w:divBdr>
        <w:top w:val="none" w:sz="0" w:space="0" w:color="auto"/>
        <w:left w:val="none" w:sz="0" w:space="0" w:color="auto"/>
        <w:bottom w:val="none" w:sz="0" w:space="0" w:color="auto"/>
        <w:right w:val="none" w:sz="0" w:space="0" w:color="auto"/>
      </w:divBdr>
    </w:div>
    <w:div w:id="206651420">
      <w:bodyDiv w:val="1"/>
      <w:marLeft w:val="0"/>
      <w:marRight w:val="0"/>
      <w:marTop w:val="0"/>
      <w:marBottom w:val="0"/>
      <w:divBdr>
        <w:top w:val="none" w:sz="0" w:space="0" w:color="auto"/>
        <w:left w:val="none" w:sz="0" w:space="0" w:color="auto"/>
        <w:bottom w:val="none" w:sz="0" w:space="0" w:color="auto"/>
        <w:right w:val="none" w:sz="0" w:space="0" w:color="auto"/>
      </w:divBdr>
    </w:div>
    <w:div w:id="218790929">
      <w:bodyDiv w:val="1"/>
      <w:marLeft w:val="0"/>
      <w:marRight w:val="0"/>
      <w:marTop w:val="0"/>
      <w:marBottom w:val="0"/>
      <w:divBdr>
        <w:top w:val="none" w:sz="0" w:space="0" w:color="auto"/>
        <w:left w:val="none" w:sz="0" w:space="0" w:color="auto"/>
        <w:bottom w:val="none" w:sz="0" w:space="0" w:color="auto"/>
        <w:right w:val="none" w:sz="0" w:space="0" w:color="auto"/>
      </w:divBdr>
    </w:div>
    <w:div w:id="221447458">
      <w:bodyDiv w:val="1"/>
      <w:marLeft w:val="0"/>
      <w:marRight w:val="0"/>
      <w:marTop w:val="0"/>
      <w:marBottom w:val="0"/>
      <w:divBdr>
        <w:top w:val="none" w:sz="0" w:space="0" w:color="auto"/>
        <w:left w:val="none" w:sz="0" w:space="0" w:color="auto"/>
        <w:bottom w:val="none" w:sz="0" w:space="0" w:color="auto"/>
        <w:right w:val="none" w:sz="0" w:space="0" w:color="auto"/>
      </w:divBdr>
      <w:divsChild>
        <w:div w:id="1139227989">
          <w:marLeft w:val="0"/>
          <w:marRight w:val="0"/>
          <w:marTop w:val="0"/>
          <w:marBottom w:val="0"/>
          <w:divBdr>
            <w:top w:val="none" w:sz="0" w:space="0" w:color="auto"/>
            <w:left w:val="none" w:sz="0" w:space="0" w:color="auto"/>
            <w:bottom w:val="none" w:sz="0" w:space="0" w:color="auto"/>
            <w:right w:val="none" w:sz="0" w:space="0" w:color="auto"/>
          </w:divBdr>
          <w:divsChild>
            <w:div w:id="38557110">
              <w:marLeft w:val="0"/>
              <w:marRight w:val="0"/>
              <w:marTop w:val="0"/>
              <w:marBottom w:val="0"/>
              <w:divBdr>
                <w:top w:val="none" w:sz="0" w:space="0" w:color="auto"/>
                <w:left w:val="none" w:sz="0" w:space="0" w:color="auto"/>
                <w:bottom w:val="none" w:sz="0" w:space="0" w:color="auto"/>
                <w:right w:val="none" w:sz="0" w:space="0" w:color="auto"/>
              </w:divBdr>
              <w:divsChild>
                <w:div w:id="222257609">
                  <w:marLeft w:val="0"/>
                  <w:marRight w:val="0"/>
                  <w:marTop w:val="0"/>
                  <w:marBottom w:val="0"/>
                  <w:divBdr>
                    <w:top w:val="none" w:sz="0" w:space="0" w:color="auto"/>
                    <w:left w:val="none" w:sz="0" w:space="0" w:color="auto"/>
                    <w:bottom w:val="none" w:sz="0" w:space="0" w:color="auto"/>
                    <w:right w:val="none" w:sz="0" w:space="0" w:color="auto"/>
                  </w:divBdr>
                  <w:divsChild>
                    <w:div w:id="1972905163">
                      <w:marLeft w:val="0"/>
                      <w:marRight w:val="0"/>
                      <w:marTop w:val="0"/>
                      <w:marBottom w:val="0"/>
                      <w:divBdr>
                        <w:top w:val="none" w:sz="0" w:space="0" w:color="auto"/>
                        <w:left w:val="none" w:sz="0" w:space="0" w:color="auto"/>
                        <w:bottom w:val="none" w:sz="0" w:space="0" w:color="auto"/>
                        <w:right w:val="none" w:sz="0" w:space="0" w:color="auto"/>
                      </w:divBdr>
                      <w:divsChild>
                        <w:div w:id="2132742445">
                          <w:marLeft w:val="0"/>
                          <w:marRight w:val="0"/>
                          <w:marTop w:val="0"/>
                          <w:marBottom w:val="0"/>
                          <w:divBdr>
                            <w:top w:val="none" w:sz="0" w:space="0" w:color="auto"/>
                            <w:left w:val="none" w:sz="0" w:space="0" w:color="auto"/>
                            <w:bottom w:val="none" w:sz="0" w:space="0" w:color="auto"/>
                            <w:right w:val="none" w:sz="0" w:space="0" w:color="auto"/>
                          </w:divBdr>
                          <w:divsChild>
                            <w:div w:id="45687357">
                              <w:marLeft w:val="0"/>
                              <w:marRight w:val="0"/>
                              <w:marTop w:val="0"/>
                              <w:marBottom w:val="0"/>
                              <w:divBdr>
                                <w:top w:val="none" w:sz="0" w:space="0" w:color="auto"/>
                                <w:left w:val="none" w:sz="0" w:space="0" w:color="auto"/>
                                <w:bottom w:val="none" w:sz="0" w:space="0" w:color="auto"/>
                                <w:right w:val="none" w:sz="0" w:space="0" w:color="auto"/>
                              </w:divBdr>
                              <w:divsChild>
                                <w:div w:id="1326399589">
                                  <w:marLeft w:val="0"/>
                                  <w:marRight w:val="0"/>
                                  <w:marTop w:val="0"/>
                                  <w:marBottom w:val="0"/>
                                  <w:divBdr>
                                    <w:top w:val="none" w:sz="0" w:space="0" w:color="auto"/>
                                    <w:left w:val="none" w:sz="0" w:space="0" w:color="auto"/>
                                    <w:bottom w:val="none" w:sz="0" w:space="0" w:color="auto"/>
                                    <w:right w:val="none" w:sz="0" w:space="0" w:color="auto"/>
                                  </w:divBdr>
                                  <w:divsChild>
                                    <w:div w:id="5064254">
                                      <w:marLeft w:val="0"/>
                                      <w:marRight w:val="0"/>
                                      <w:marTop w:val="0"/>
                                      <w:marBottom w:val="0"/>
                                      <w:divBdr>
                                        <w:top w:val="none" w:sz="0" w:space="0" w:color="auto"/>
                                        <w:left w:val="none" w:sz="0" w:space="0" w:color="auto"/>
                                        <w:bottom w:val="none" w:sz="0" w:space="0" w:color="auto"/>
                                        <w:right w:val="none" w:sz="0" w:space="0" w:color="auto"/>
                                      </w:divBdr>
                                      <w:divsChild>
                                        <w:div w:id="139613280">
                                          <w:marLeft w:val="0"/>
                                          <w:marRight w:val="0"/>
                                          <w:marTop w:val="0"/>
                                          <w:marBottom w:val="0"/>
                                          <w:divBdr>
                                            <w:top w:val="none" w:sz="0" w:space="0" w:color="auto"/>
                                            <w:left w:val="none" w:sz="0" w:space="0" w:color="auto"/>
                                            <w:bottom w:val="none" w:sz="0" w:space="0" w:color="auto"/>
                                            <w:right w:val="none" w:sz="0" w:space="0" w:color="auto"/>
                                          </w:divBdr>
                                          <w:divsChild>
                                            <w:div w:id="1846943379">
                                              <w:marLeft w:val="0"/>
                                              <w:marRight w:val="0"/>
                                              <w:marTop w:val="0"/>
                                              <w:marBottom w:val="0"/>
                                              <w:divBdr>
                                                <w:top w:val="single" w:sz="6" w:space="0" w:color="F5F5F5"/>
                                                <w:left w:val="single" w:sz="6" w:space="0" w:color="F5F5F5"/>
                                                <w:bottom w:val="single" w:sz="6" w:space="0" w:color="F5F5F5"/>
                                                <w:right w:val="single" w:sz="6" w:space="0" w:color="F5F5F5"/>
                                              </w:divBdr>
                                              <w:divsChild>
                                                <w:div w:id="1821728514">
                                                  <w:marLeft w:val="0"/>
                                                  <w:marRight w:val="0"/>
                                                  <w:marTop w:val="0"/>
                                                  <w:marBottom w:val="0"/>
                                                  <w:divBdr>
                                                    <w:top w:val="none" w:sz="0" w:space="0" w:color="auto"/>
                                                    <w:left w:val="none" w:sz="0" w:space="0" w:color="auto"/>
                                                    <w:bottom w:val="none" w:sz="0" w:space="0" w:color="auto"/>
                                                    <w:right w:val="none" w:sz="0" w:space="0" w:color="auto"/>
                                                  </w:divBdr>
                                                  <w:divsChild>
                                                    <w:div w:id="10419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8905071">
      <w:bodyDiv w:val="1"/>
      <w:marLeft w:val="0"/>
      <w:marRight w:val="0"/>
      <w:marTop w:val="0"/>
      <w:marBottom w:val="0"/>
      <w:divBdr>
        <w:top w:val="none" w:sz="0" w:space="0" w:color="auto"/>
        <w:left w:val="none" w:sz="0" w:space="0" w:color="auto"/>
        <w:bottom w:val="none" w:sz="0" w:space="0" w:color="auto"/>
        <w:right w:val="none" w:sz="0" w:space="0" w:color="auto"/>
      </w:divBdr>
    </w:div>
    <w:div w:id="256014298">
      <w:bodyDiv w:val="1"/>
      <w:marLeft w:val="0"/>
      <w:marRight w:val="0"/>
      <w:marTop w:val="0"/>
      <w:marBottom w:val="0"/>
      <w:divBdr>
        <w:top w:val="none" w:sz="0" w:space="0" w:color="auto"/>
        <w:left w:val="none" w:sz="0" w:space="0" w:color="auto"/>
        <w:bottom w:val="none" w:sz="0" w:space="0" w:color="auto"/>
        <w:right w:val="none" w:sz="0" w:space="0" w:color="auto"/>
      </w:divBdr>
    </w:div>
    <w:div w:id="265313208">
      <w:bodyDiv w:val="1"/>
      <w:marLeft w:val="0"/>
      <w:marRight w:val="0"/>
      <w:marTop w:val="0"/>
      <w:marBottom w:val="0"/>
      <w:divBdr>
        <w:top w:val="none" w:sz="0" w:space="0" w:color="auto"/>
        <w:left w:val="none" w:sz="0" w:space="0" w:color="auto"/>
        <w:bottom w:val="none" w:sz="0" w:space="0" w:color="auto"/>
        <w:right w:val="none" w:sz="0" w:space="0" w:color="auto"/>
      </w:divBdr>
    </w:div>
    <w:div w:id="284192123">
      <w:bodyDiv w:val="1"/>
      <w:marLeft w:val="0"/>
      <w:marRight w:val="0"/>
      <w:marTop w:val="0"/>
      <w:marBottom w:val="0"/>
      <w:divBdr>
        <w:top w:val="none" w:sz="0" w:space="0" w:color="auto"/>
        <w:left w:val="none" w:sz="0" w:space="0" w:color="auto"/>
        <w:bottom w:val="none" w:sz="0" w:space="0" w:color="auto"/>
        <w:right w:val="none" w:sz="0" w:space="0" w:color="auto"/>
      </w:divBdr>
    </w:div>
    <w:div w:id="285703989">
      <w:bodyDiv w:val="1"/>
      <w:marLeft w:val="0"/>
      <w:marRight w:val="0"/>
      <w:marTop w:val="0"/>
      <w:marBottom w:val="0"/>
      <w:divBdr>
        <w:top w:val="none" w:sz="0" w:space="0" w:color="auto"/>
        <w:left w:val="none" w:sz="0" w:space="0" w:color="auto"/>
        <w:bottom w:val="none" w:sz="0" w:space="0" w:color="auto"/>
        <w:right w:val="none" w:sz="0" w:space="0" w:color="auto"/>
      </w:divBdr>
    </w:div>
    <w:div w:id="286356278">
      <w:bodyDiv w:val="1"/>
      <w:marLeft w:val="0"/>
      <w:marRight w:val="0"/>
      <w:marTop w:val="0"/>
      <w:marBottom w:val="0"/>
      <w:divBdr>
        <w:top w:val="none" w:sz="0" w:space="0" w:color="auto"/>
        <w:left w:val="none" w:sz="0" w:space="0" w:color="auto"/>
        <w:bottom w:val="none" w:sz="0" w:space="0" w:color="auto"/>
        <w:right w:val="none" w:sz="0" w:space="0" w:color="auto"/>
      </w:divBdr>
      <w:divsChild>
        <w:div w:id="1382900600">
          <w:marLeft w:val="0"/>
          <w:marRight w:val="0"/>
          <w:marTop w:val="0"/>
          <w:marBottom w:val="0"/>
          <w:divBdr>
            <w:top w:val="none" w:sz="0" w:space="0" w:color="auto"/>
            <w:left w:val="none" w:sz="0" w:space="0" w:color="auto"/>
            <w:bottom w:val="none" w:sz="0" w:space="0" w:color="auto"/>
            <w:right w:val="none" w:sz="0" w:space="0" w:color="auto"/>
          </w:divBdr>
          <w:divsChild>
            <w:div w:id="1783112785">
              <w:marLeft w:val="0"/>
              <w:marRight w:val="0"/>
              <w:marTop w:val="0"/>
              <w:marBottom w:val="0"/>
              <w:divBdr>
                <w:top w:val="none" w:sz="0" w:space="0" w:color="auto"/>
                <w:left w:val="none" w:sz="0" w:space="0" w:color="auto"/>
                <w:bottom w:val="none" w:sz="0" w:space="0" w:color="auto"/>
                <w:right w:val="none" w:sz="0" w:space="0" w:color="auto"/>
              </w:divBdr>
              <w:divsChild>
                <w:div w:id="1271857281">
                  <w:marLeft w:val="0"/>
                  <w:marRight w:val="0"/>
                  <w:marTop w:val="0"/>
                  <w:marBottom w:val="0"/>
                  <w:divBdr>
                    <w:top w:val="none" w:sz="0" w:space="0" w:color="auto"/>
                    <w:left w:val="none" w:sz="0" w:space="0" w:color="auto"/>
                    <w:bottom w:val="none" w:sz="0" w:space="0" w:color="auto"/>
                    <w:right w:val="none" w:sz="0" w:space="0" w:color="auto"/>
                  </w:divBdr>
                  <w:divsChild>
                    <w:div w:id="1823497538">
                      <w:marLeft w:val="0"/>
                      <w:marRight w:val="0"/>
                      <w:marTop w:val="0"/>
                      <w:marBottom w:val="0"/>
                      <w:divBdr>
                        <w:top w:val="none" w:sz="0" w:space="0" w:color="auto"/>
                        <w:left w:val="none" w:sz="0" w:space="0" w:color="auto"/>
                        <w:bottom w:val="none" w:sz="0" w:space="0" w:color="auto"/>
                        <w:right w:val="none" w:sz="0" w:space="0" w:color="auto"/>
                      </w:divBdr>
                      <w:divsChild>
                        <w:div w:id="397292951">
                          <w:marLeft w:val="0"/>
                          <w:marRight w:val="0"/>
                          <w:marTop w:val="0"/>
                          <w:marBottom w:val="0"/>
                          <w:divBdr>
                            <w:top w:val="none" w:sz="0" w:space="0" w:color="auto"/>
                            <w:left w:val="none" w:sz="0" w:space="0" w:color="auto"/>
                            <w:bottom w:val="none" w:sz="0" w:space="0" w:color="auto"/>
                            <w:right w:val="none" w:sz="0" w:space="0" w:color="auto"/>
                          </w:divBdr>
                          <w:divsChild>
                            <w:div w:id="453905393">
                              <w:marLeft w:val="0"/>
                              <w:marRight w:val="0"/>
                              <w:marTop w:val="0"/>
                              <w:marBottom w:val="0"/>
                              <w:divBdr>
                                <w:top w:val="none" w:sz="0" w:space="0" w:color="auto"/>
                                <w:left w:val="none" w:sz="0" w:space="0" w:color="auto"/>
                                <w:bottom w:val="none" w:sz="0" w:space="0" w:color="auto"/>
                                <w:right w:val="none" w:sz="0" w:space="0" w:color="auto"/>
                              </w:divBdr>
                              <w:divsChild>
                                <w:div w:id="1462186081">
                                  <w:marLeft w:val="0"/>
                                  <w:marRight w:val="0"/>
                                  <w:marTop w:val="0"/>
                                  <w:marBottom w:val="0"/>
                                  <w:divBdr>
                                    <w:top w:val="none" w:sz="0" w:space="0" w:color="auto"/>
                                    <w:left w:val="none" w:sz="0" w:space="0" w:color="auto"/>
                                    <w:bottom w:val="none" w:sz="0" w:space="0" w:color="auto"/>
                                    <w:right w:val="none" w:sz="0" w:space="0" w:color="auto"/>
                                  </w:divBdr>
                                  <w:divsChild>
                                    <w:div w:id="1438407789">
                                      <w:marLeft w:val="0"/>
                                      <w:marRight w:val="0"/>
                                      <w:marTop w:val="0"/>
                                      <w:marBottom w:val="0"/>
                                      <w:divBdr>
                                        <w:top w:val="none" w:sz="0" w:space="0" w:color="auto"/>
                                        <w:left w:val="none" w:sz="0" w:space="0" w:color="auto"/>
                                        <w:bottom w:val="none" w:sz="0" w:space="0" w:color="auto"/>
                                        <w:right w:val="none" w:sz="0" w:space="0" w:color="auto"/>
                                      </w:divBdr>
                                      <w:divsChild>
                                        <w:div w:id="1766267094">
                                          <w:marLeft w:val="0"/>
                                          <w:marRight w:val="0"/>
                                          <w:marTop w:val="0"/>
                                          <w:marBottom w:val="0"/>
                                          <w:divBdr>
                                            <w:top w:val="none" w:sz="0" w:space="0" w:color="auto"/>
                                            <w:left w:val="none" w:sz="0" w:space="0" w:color="auto"/>
                                            <w:bottom w:val="none" w:sz="0" w:space="0" w:color="auto"/>
                                            <w:right w:val="none" w:sz="0" w:space="0" w:color="auto"/>
                                          </w:divBdr>
                                          <w:divsChild>
                                            <w:div w:id="1346830589">
                                              <w:marLeft w:val="0"/>
                                              <w:marRight w:val="0"/>
                                              <w:marTop w:val="0"/>
                                              <w:marBottom w:val="0"/>
                                              <w:divBdr>
                                                <w:top w:val="single" w:sz="6" w:space="0" w:color="F5F5F5"/>
                                                <w:left w:val="single" w:sz="6" w:space="0" w:color="F5F5F5"/>
                                                <w:bottom w:val="single" w:sz="6" w:space="0" w:color="F5F5F5"/>
                                                <w:right w:val="single" w:sz="6" w:space="0" w:color="F5F5F5"/>
                                              </w:divBdr>
                                              <w:divsChild>
                                                <w:div w:id="1972636581">
                                                  <w:marLeft w:val="0"/>
                                                  <w:marRight w:val="0"/>
                                                  <w:marTop w:val="0"/>
                                                  <w:marBottom w:val="0"/>
                                                  <w:divBdr>
                                                    <w:top w:val="none" w:sz="0" w:space="0" w:color="auto"/>
                                                    <w:left w:val="none" w:sz="0" w:space="0" w:color="auto"/>
                                                    <w:bottom w:val="none" w:sz="0" w:space="0" w:color="auto"/>
                                                    <w:right w:val="none" w:sz="0" w:space="0" w:color="auto"/>
                                                  </w:divBdr>
                                                  <w:divsChild>
                                                    <w:div w:id="51854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6183293">
      <w:bodyDiv w:val="1"/>
      <w:marLeft w:val="0"/>
      <w:marRight w:val="0"/>
      <w:marTop w:val="0"/>
      <w:marBottom w:val="0"/>
      <w:divBdr>
        <w:top w:val="none" w:sz="0" w:space="0" w:color="auto"/>
        <w:left w:val="none" w:sz="0" w:space="0" w:color="auto"/>
        <w:bottom w:val="none" w:sz="0" w:space="0" w:color="auto"/>
        <w:right w:val="none" w:sz="0" w:space="0" w:color="auto"/>
      </w:divBdr>
    </w:div>
    <w:div w:id="300698097">
      <w:bodyDiv w:val="1"/>
      <w:marLeft w:val="0"/>
      <w:marRight w:val="0"/>
      <w:marTop w:val="0"/>
      <w:marBottom w:val="0"/>
      <w:divBdr>
        <w:top w:val="none" w:sz="0" w:space="0" w:color="auto"/>
        <w:left w:val="none" w:sz="0" w:space="0" w:color="auto"/>
        <w:bottom w:val="none" w:sz="0" w:space="0" w:color="auto"/>
        <w:right w:val="none" w:sz="0" w:space="0" w:color="auto"/>
      </w:divBdr>
    </w:div>
    <w:div w:id="302465938">
      <w:bodyDiv w:val="1"/>
      <w:marLeft w:val="0"/>
      <w:marRight w:val="0"/>
      <w:marTop w:val="0"/>
      <w:marBottom w:val="0"/>
      <w:divBdr>
        <w:top w:val="none" w:sz="0" w:space="0" w:color="auto"/>
        <w:left w:val="none" w:sz="0" w:space="0" w:color="auto"/>
        <w:bottom w:val="none" w:sz="0" w:space="0" w:color="auto"/>
        <w:right w:val="none" w:sz="0" w:space="0" w:color="auto"/>
      </w:divBdr>
    </w:div>
    <w:div w:id="309334495">
      <w:bodyDiv w:val="1"/>
      <w:marLeft w:val="0"/>
      <w:marRight w:val="0"/>
      <w:marTop w:val="0"/>
      <w:marBottom w:val="0"/>
      <w:divBdr>
        <w:top w:val="none" w:sz="0" w:space="0" w:color="auto"/>
        <w:left w:val="none" w:sz="0" w:space="0" w:color="auto"/>
        <w:bottom w:val="none" w:sz="0" w:space="0" w:color="auto"/>
        <w:right w:val="none" w:sz="0" w:space="0" w:color="auto"/>
      </w:divBdr>
    </w:div>
    <w:div w:id="313267664">
      <w:bodyDiv w:val="1"/>
      <w:marLeft w:val="0"/>
      <w:marRight w:val="0"/>
      <w:marTop w:val="0"/>
      <w:marBottom w:val="0"/>
      <w:divBdr>
        <w:top w:val="none" w:sz="0" w:space="0" w:color="auto"/>
        <w:left w:val="none" w:sz="0" w:space="0" w:color="auto"/>
        <w:bottom w:val="none" w:sz="0" w:space="0" w:color="auto"/>
        <w:right w:val="none" w:sz="0" w:space="0" w:color="auto"/>
      </w:divBdr>
    </w:div>
    <w:div w:id="349766723">
      <w:bodyDiv w:val="1"/>
      <w:marLeft w:val="0"/>
      <w:marRight w:val="0"/>
      <w:marTop w:val="0"/>
      <w:marBottom w:val="0"/>
      <w:divBdr>
        <w:top w:val="none" w:sz="0" w:space="0" w:color="auto"/>
        <w:left w:val="none" w:sz="0" w:space="0" w:color="auto"/>
        <w:bottom w:val="none" w:sz="0" w:space="0" w:color="auto"/>
        <w:right w:val="none" w:sz="0" w:space="0" w:color="auto"/>
      </w:divBdr>
    </w:div>
    <w:div w:id="354231088">
      <w:bodyDiv w:val="1"/>
      <w:marLeft w:val="0"/>
      <w:marRight w:val="0"/>
      <w:marTop w:val="0"/>
      <w:marBottom w:val="0"/>
      <w:divBdr>
        <w:top w:val="none" w:sz="0" w:space="0" w:color="auto"/>
        <w:left w:val="none" w:sz="0" w:space="0" w:color="auto"/>
        <w:bottom w:val="none" w:sz="0" w:space="0" w:color="auto"/>
        <w:right w:val="none" w:sz="0" w:space="0" w:color="auto"/>
      </w:divBdr>
    </w:div>
    <w:div w:id="363021369">
      <w:bodyDiv w:val="1"/>
      <w:marLeft w:val="0"/>
      <w:marRight w:val="0"/>
      <w:marTop w:val="0"/>
      <w:marBottom w:val="0"/>
      <w:divBdr>
        <w:top w:val="none" w:sz="0" w:space="0" w:color="auto"/>
        <w:left w:val="none" w:sz="0" w:space="0" w:color="auto"/>
        <w:bottom w:val="none" w:sz="0" w:space="0" w:color="auto"/>
        <w:right w:val="none" w:sz="0" w:space="0" w:color="auto"/>
      </w:divBdr>
    </w:div>
    <w:div w:id="376202471">
      <w:bodyDiv w:val="1"/>
      <w:marLeft w:val="0"/>
      <w:marRight w:val="0"/>
      <w:marTop w:val="0"/>
      <w:marBottom w:val="0"/>
      <w:divBdr>
        <w:top w:val="none" w:sz="0" w:space="0" w:color="auto"/>
        <w:left w:val="none" w:sz="0" w:space="0" w:color="auto"/>
        <w:bottom w:val="none" w:sz="0" w:space="0" w:color="auto"/>
        <w:right w:val="none" w:sz="0" w:space="0" w:color="auto"/>
      </w:divBdr>
    </w:div>
    <w:div w:id="379790345">
      <w:bodyDiv w:val="1"/>
      <w:marLeft w:val="0"/>
      <w:marRight w:val="0"/>
      <w:marTop w:val="0"/>
      <w:marBottom w:val="0"/>
      <w:divBdr>
        <w:top w:val="none" w:sz="0" w:space="0" w:color="auto"/>
        <w:left w:val="none" w:sz="0" w:space="0" w:color="auto"/>
        <w:bottom w:val="none" w:sz="0" w:space="0" w:color="auto"/>
        <w:right w:val="none" w:sz="0" w:space="0" w:color="auto"/>
      </w:divBdr>
    </w:div>
    <w:div w:id="391276883">
      <w:bodyDiv w:val="1"/>
      <w:marLeft w:val="0"/>
      <w:marRight w:val="0"/>
      <w:marTop w:val="0"/>
      <w:marBottom w:val="0"/>
      <w:divBdr>
        <w:top w:val="none" w:sz="0" w:space="0" w:color="auto"/>
        <w:left w:val="none" w:sz="0" w:space="0" w:color="auto"/>
        <w:bottom w:val="none" w:sz="0" w:space="0" w:color="auto"/>
        <w:right w:val="none" w:sz="0" w:space="0" w:color="auto"/>
      </w:divBdr>
    </w:div>
    <w:div w:id="406078499">
      <w:bodyDiv w:val="1"/>
      <w:marLeft w:val="0"/>
      <w:marRight w:val="0"/>
      <w:marTop w:val="0"/>
      <w:marBottom w:val="0"/>
      <w:divBdr>
        <w:top w:val="none" w:sz="0" w:space="0" w:color="auto"/>
        <w:left w:val="none" w:sz="0" w:space="0" w:color="auto"/>
        <w:bottom w:val="none" w:sz="0" w:space="0" w:color="auto"/>
        <w:right w:val="none" w:sz="0" w:space="0" w:color="auto"/>
      </w:divBdr>
    </w:div>
    <w:div w:id="411270903">
      <w:bodyDiv w:val="1"/>
      <w:marLeft w:val="0"/>
      <w:marRight w:val="0"/>
      <w:marTop w:val="0"/>
      <w:marBottom w:val="0"/>
      <w:divBdr>
        <w:top w:val="none" w:sz="0" w:space="0" w:color="auto"/>
        <w:left w:val="none" w:sz="0" w:space="0" w:color="auto"/>
        <w:bottom w:val="none" w:sz="0" w:space="0" w:color="auto"/>
        <w:right w:val="none" w:sz="0" w:space="0" w:color="auto"/>
      </w:divBdr>
    </w:div>
    <w:div w:id="418597603">
      <w:bodyDiv w:val="1"/>
      <w:marLeft w:val="0"/>
      <w:marRight w:val="0"/>
      <w:marTop w:val="0"/>
      <w:marBottom w:val="0"/>
      <w:divBdr>
        <w:top w:val="none" w:sz="0" w:space="0" w:color="auto"/>
        <w:left w:val="none" w:sz="0" w:space="0" w:color="auto"/>
        <w:bottom w:val="none" w:sz="0" w:space="0" w:color="auto"/>
        <w:right w:val="none" w:sz="0" w:space="0" w:color="auto"/>
      </w:divBdr>
    </w:div>
    <w:div w:id="425031293">
      <w:bodyDiv w:val="1"/>
      <w:marLeft w:val="0"/>
      <w:marRight w:val="0"/>
      <w:marTop w:val="0"/>
      <w:marBottom w:val="0"/>
      <w:divBdr>
        <w:top w:val="none" w:sz="0" w:space="0" w:color="auto"/>
        <w:left w:val="none" w:sz="0" w:space="0" w:color="auto"/>
        <w:bottom w:val="none" w:sz="0" w:space="0" w:color="auto"/>
        <w:right w:val="none" w:sz="0" w:space="0" w:color="auto"/>
      </w:divBdr>
    </w:div>
    <w:div w:id="456535597">
      <w:bodyDiv w:val="1"/>
      <w:marLeft w:val="0"/>
      <w:marRight w:val="0"/>
      <w:marTop w:val="0"/>
      <w:marBottom w:val="0"/>
      <w:divBdr>
        <w:top w:val="none" w:sz="0" w:space="0" w:color="auto"/>
        <w:left w:val="none" w:sz="0" w:space="0" w:color="auto"/>
        <w:bottom w:val="none" w:sz="0" w:space="0" w:color="auto"/>
        <w:right w:val="none" w:sz="0" w:space="0" w:color="auto"/>
      </w:divBdr>
    </w:div>
    <w:div w:id="465927887">
      <w:bodyDiv w:val="1"/>
      <w:marLeft w:val="0"/>
      <w:marRight w:val="0"/>
      <w:marTop w:val="0"/>
      <w:marBottom w:val="0"/>
      <w:divBdr>
        <w:top w:val="none" w:sz="0" w:space="0" w:color="auto"/>
        <w:left w:val="none" w:sz="0" w:space="0" w:color="auto"/>
        <w:bottom w:val="none" w:sz="0" w:space="0" w:color="auto"/>
        <w:right w:val="none" w:sz="0" w:space="0" w:color="auto"/>
      </w:divBdr>
    </w:div>
    <w:div w:id="480123516">
      <w:bodyDiv w:val="1"/>
      <w:marLeft w:val="0"/>
      <w:marRight w:val="0"/>
      <w:marTop w:val="0"/>
      <w:marBottom w:val="0"/>
      <w:divBdr>
        <w:top w:val="none" w:sz="0" w:space="0" w:color="auto"/>
        <w:left w:val="none" w:sz="0" w:space="0" w:color="auto"/>
        <w:bottom w:val="none" w:sz="0" w:space="0" w:color="auto"/>
        <w:right w:val="none" w:sz="0" w:space="0" w:color="auto"/>
      </w:divBdr>
    </w:div>
    <w:div w:id="490682487">
      <w:bodyDiv w:val="1"/>
      <w:marLeft w:val="0"/>
      <w:marRight w:val="0"/>
      <w:marTop w:val="0"/>
      <w:marBottom w:val="0"/>
      <w:divBdr>
        <w:top w:val="none" w:sz="0" w:space="0" w:color="auto"/>
        <w:left w:val="none" w:sz="0" w:space="0" w:color="auto"/>
        <w:bottom w:val="none" w:sz="0" w:space="0" w:color="auto"/>
        <w:right w:val="none" w:sz="0" w:space="0" w:color="auto"/>
      </w:divBdr>
    </w:div>
    <w:div w:id="496192335">
      <w:bodyDiv w:val="1"/>
      <w:marLeft w:val="0"/>
      <w:marRight w:val="0"/>
      <w:marTop w:val="0"/>
      <w:marBottom w:val="0"/>
      <w:divBdr>
        <w:top w:val="none" w:sz="0" w:space="0" w:color="auto"/>
        <w:left w:val="none" w:sz="0" w:space="0" w:color="auto"/>
        <w:bottom w:val="none" w:sz="0" w:space="0" w:color="auto"/>
        <w:right w:val="none" w:sz="0" w:space="0" w:color="auto"/>
      </w:divBdr>
    </w:div>
    <w:div w:id="510534004">
      <w:bodyDiv w:val="1"/>
      <w:marLeft w:val="0"/>
      <w:marRight w:val="0"/>
      <w:marTop w:val="0"/>
      <w:marBottom w:val="0"/>
      <w:divBdr>
        <w:top w:val="none" w:sz="0" w:space="0" w:color="auto"/>
        <w:left w:val="none" w:sz="0" w:space="0" w:color="auto"/>
        <w:bottom w:val="none" w:sz="0" w:space="0" w:color="auto"/>
        <w:right w:val="none" w:sz="0" w:space="0" w:color="auto"/>
      </w:divBdr>
    </w:div>
    <w:div w:id="512645472">
      <w:bodyDiv w:val="1"/>
      <w:marLeft w:val="0"/>
      <w:marRight w:val="0"/>
      <w:marTop w:val="0"/>
      <w:marBottom w:val="0"/>
      <w:divBdr>
        <w:top w:val="none" w:sz="0" w:space="0" w:color="auto"/>
        <w:left w:val="none" w:sz="0" w:space="0" w:color="auto"/>
        <w:bottom w:val="none" w:sz="0" w:space="0" w:color="auto"/>
        <w:right w:val="none" w:sz="0" w:space="0" w:color="auto"/>
      </w:divBdr>
    </w:div>
    <w:div w:id="536625748">
      <w:bodyDiv w:val="1"/>
      <w:marLeft w:val="0"/>
      <w:marRight w:val="0"/>
      <w:marTop w:val="0"/>
      <w:marBottom w:val="0"/>
      <w:divBdr>
        <w:top w:val="none" w:sz="0" w:space="0" w:color="auto"/>
        <w:left w:val="none" w:sz="0" w:space="0" w:color="auto"/>
        <w:bottom w:val="none" w:sz="0" w:space="0" w:color="auto"/>
        <w:right w:val="none" w:sz="0" w:space="0" w:color="auto"/>
      </w:divBdr>
    </w:div>
    <w:div w:id="558446790">
      <w:bodyDiv w:val="1"/>
      <w:marLeft w:val="0"/>
      <w:marRight w:val="0"/>
      <w:marTop w:val="0"/>
      <w:marBottom w:val="0"/>
      <w:divBdr>
        <w:top w:val="none" w:sz="0" w:space="0" w:color="auto"/>
        <w:left w:val="none" w:sz="0" w:space="0" w:color="auto"/>
        <w:bottom w:val="none" w:sz="0" w:space="0" w:color="auto"/>
        <w:right w:val="none" w:sz="0" w:space="0" w:color="auto"/>
      </w:divBdr>
    </w:div>
    <w:div w:id="562176278">
      <w:bodyDiv w:val="1"/>
      <w:marLeft w:val="0"/>
      <w:marRight w:val="0"/>
      <w:marTop w:val="0"/>
      <w:marBottom w:val="0"/>
      <w:divBdr>
        <w:top w:val="none" w:sz="0" w:space="0" w:color="auto"/>
        <w:left w:val="none" w:sz="0" w:space="0" w:color="auto"/>
        <w:bottom w:val="none" w:sz="0" w:space="0" w:color="auto"/>
        <w:right w:val="none" w:sz="0" w:space="0" w:color="auto"/>
      </w:divBdr>
    </w:div>
    <w:div w:id="567496265">
      <w:bodyDiv w:val="1"/>
      <w:marLeft w:val="0"/>
      <w:marRight w:val="0"/>
      <w:marTop w:val="0"/>
      <w:marBottom w:val="0"/>
      <w:divBdr>
        <w:top w:val="none" w:sz="0" w:space="0" w:color="auto"/>
        <w:left w:val="none" w:sz="0" w:space="0" w:color="auto"/>
        <w:bottom w:val="none" w:sz="0" w:space="0" w:color="auto"/>
        <w:right w:val="none" w:sz="0" w:space="0" w:color="auto"/>
      </w:divBdr>
    </w:div>
    <w:div w:id="570311338">
      <w:bodyDiv w:val="1"/>
      <w:marLeft w:val="0"/>
      <w:marRight w:val="0"/>
      <w:marTop w:val="0"/>
      <w:marBottom w:val="0"/>
      <w:divBdr>
        <w:top w:val="none" w:sz="0" w:space="0" w:color="auto"/>
        <w:left w:val="none" w:sz="0" w:space="0" w:color="auto"/>
        <w:bottom w:val="none" w:sz="0" w:space="0" w:color="auto"/>
        <w:right w:val="none" w:sz="0" w:space="0" w:color="auto"/>
      </w:divBdr>
    </w:div>
    <w:div w:id="572590384">
      <w:bodyDiv w:val="1"/>
      <w:marLeft w:val="0"/>
      <w:marRight w:val="0"/>
      <w:marTop w:val="0"/>
      <w:marBottom w:val="0"/>
      <w:divBdr>
        <w:top w:val="none" w:sz="0" w:space="0" w:color="auto"/>
        <w:left w:val="none" w:sz="0" w:space="0" w:color="auto"/>
        <w:bottom w:val="none" w:sz="0" w:space="0" w:color="auto"/>
        <w:right w:val="none" w:sz="0" w:space="0" w:color="auto"/>
      </w:divBdr>
    </w:div>
    <w:div w:id="634482131">
      <w:bodyDiv w:val="1"/>
      <w:marLeft w:val="0"/>
      <w:marRight w:val="0"/>
      <w:marTop w:val="0"/>
      <w:marBottom w:val="0"/>
      <w:divBdr>
        <w:top w:val="none" w:sz="0" w:space="0" w:color="auto"/>
        <w:left w:val="none" w:sz="0" w:space="0" w:color="auto"/>
        <w:bottom w:val="none" w:sz="0" w:space="0" w:color="auto"/>
        <w:right w:val="none" w:sz="0" w:space="0" w:color="auto"/>
      </w:divBdr>
    </w:div>
    <w:div w:id="670793591">
      <w:bodyDiv w:val="1"/>
      <w:marLeft w:val="0"/>
      <w:marRight w:val="0"/>
      <w:marTop w:val="0"/>
      <w:marBottom w:val="0"/>
      <w:divBdr>
        <w:top w:val="none" w:sz="0" w:space="0" w:color="auto"/>
        <w:left w:val="none" w:sz="0" w:space="0" w:color="auto"/>
        <w:bottom w:val="none" w:sz="0" w:space="0" w:color="auto"/>
        <w:right w:val="none" w:sz="0" w:space="0" w:color="auto"/>
      </w:divBdr>
    </w:div>
    <w:div w:id="676230146">
      <w:bodyDiv w:val="1"/>
      <w:marLeft w:val="0"/>
      <w:marRight w:val="0"/>
      <w:marTop w:val="0"/>
      <w:marBottom w:val="0"/>
      <w:divBdr>
        <w:top w:val="none" w:sz="0" w:space="0" w:color="auto"/>
        <w:left w:val="none" w:sz="0" w:space="0" w:color="auto"/>
        <w:bottom w:val="none" w:sz="0" w:space="0" w:color="auto"/>
        <w:right w:val="none" w:sz="0" w:space="0" w:color="auto"/>
      </w:divBdr>
    </w:div>
    <w:div w:id="679308485">
      <w:bodyDiv w:val="1"/>
      <w:marLeft w:val="0"/>
      <w:marRight w:val="0"/>
      <w:marTop w:val="0"/>
      <w:marBottom w:val="0"/>
      <w:divBdr>
        <w:top w:val="none" w:sz="0" w:space="0" w:color="auto"/>
        <w:left w:val="none" w:sz="0" w:space="0" w:color="auto"/>
        <w:bottom w:val="none" w:sz="0" w:space="0" w:color="auto"/>
        <w:right w:val="none" w:sz="0" w:space="0" w:color="auto"/>
      </w:divBdr>
    </w:div>
    <w:div w:id="704789235">
      <w:bodyDiv w:val="1"/>
      <w:marLeft w:val="0"/>
      <w:marRight w:val="0"/>
      <w:marTop w:val="0"/>
      <w:marBottom w:val="0"/>
      <w:divBdr>
        <w:top w:val="none" w:sz="0" w:space="0" w:color="auto"/>
        <w:left w:val="none" w:sz="0" w:space="0" w:color="auto"/>
        <w:bottom w:val="none" w:sz="0" w:space="0" w:color="auto"/>
        <w:right w:val="none" w:sz="0" w:space="0" w:color="auto"/>
      </w:divBdr>
    </w:div>
    <w:div w:id="716515906">
      <w:bodyDiv w:val="1"/>
      <w:marLeft w:val="0"/>
      <w:marRight w:val="0"/>
      <w:marTop w:val="0"/>
      <w:marBottom w:val="0"/>
      <w:divBdr>
        <w:top w:val="none" w:sz="0" w:space="0" w:color="auto"/>
        <w:left w:val="none" w:sz="0" w:space="0" w:color="auto"/>
        <w:bottom w:val="none" w:sz="0" w:space="0" w:color="auto"/>
        <w:right w:val="none" w:sz="0" w:space="0" w:color="auto"/>
      </w:divBdr>
    </w:div>
    <w:div w:id="718864848">
      <w:bodyDiv w:val="1"/>
      <w:marLeft w:val="0"/>
      <w:marRight w:val="0"/>
      <w:marTop w:val="0"/>
      <w:marBottom w:val="0"/>
      <w:divBdr>
        <w:top w:val="none" w:sz="0" w:space="0" w:color="auto"/>
        <w:left w:val="none" w:sz="0" w:space="0" w:color="auto"/>
        <w:bottom w:val="none" w:sz="0" w:space="0" w:color="auto"/>
        <w:right w:val="none" w:sz="0" w:space="0" w:color="auto"/>
      </w:divBdr>
      <w:divsChild>
        <w:div w:id="2082827373">
          <w:marLeft w:val="0"/>
          <w:marRight w:val="0"/>
          <w:marTop w:val="0"/>
          <w:marBottom w:val="0"/>
          <w:divBdr>
            <w:top w:val="none" w:sz="0" w:space="0" w:color="auto"/>
            <w:left w:val="none" w:sz="0" w:space="0" w:color="auto"/>
            <w:bottom w:val="none" w:sz="0" w:space="0" w:color="auto"/>
            <w:right w:val="none" w:sz="0" w:space="0" w:color="auto"/>
          </w:divBdr>
          <w:divsChild>
            <w:div w:id="632827720">
              <w:marLeft w:val="0"/>
              <w:marRight w:val="0"/>
              <w:marTop w:val="0"/>
              <w:marBottom w:val="0"/>
              <w:divBdr>
                <w:top w:val="none" w:sz="0" w:space="0" w:color="auto"/>
                <w:left w:val="none" w:sz="0" w:space="0" w:color="auto"/>
                <w:bottom w:val="none" w:sz="0" w:space="0" w:color="auto"/>
                <w:right w:val="none" w:sz="0" w:space="0" w:color="auto"/>
              </w:divBdr>
              <w:divsChild>
                <w:div w:id="576477975">
                  <w:marLeft w:val="0"/>
                  <w:marRight w:val="0"/>
                  <w:marTop w:val="0"/>
                  <w:marBottom w:val="0"/>
                  <w:divBdr>
                    <w:top w:val="none" w:sz="0" w:space="0" w:color="auto"/>
                    <w:left w:val="none" w:sz="0" w:space="0" w:color="auto"/>
                    <w:bottom w:val="none" w:sz="0" w:space="0" w:color="auto"/>
                    <w:right w:val="none" w:sz="0" w:space="0" w:color="auto"/>
                  </w:divBdr>
                  <w:divsChild>
                    <w:div w:id="609239889">
                      <w:marLeft w:val="0"/>
                      <w:marRight w:val="0"/>
                      <w:marTop w:val="0"/>
                      <w:marBottom w:val="0"/>
                      <w:divBdr>
                        <w:top w:val="none" w:sz="0" w:space="0" w:color="auto"/>
                        <w:left w:val="none" w:sz="0" w:space="0" w:color="auto"/>
                        <w:bottom w:val="none" w:sz="0" w:space="0" w:color="auto"/>
                        <w:right w:val="none" w:sz="0" w:space="0" w:color="auto"/>
                      </w:divBdr>
                      <w:divsChild>
                        <w:div w:id="2008047030">
                          <w:marLeft w:val="0"/>
                          <w:marRight w:val="0"/>
                          <w:marTop w:val="0"/>
                          <w:marBottom w:val="0"/>
                          <w:divBdr>
                            <w:top w:val="none" w:sz="0" w:space="0" w:color="auto"/>
                            <w:left w:val="none" w:sz="0" w:space="0" w:color="auto"/>
                            <w:bottom w:val="none" w:sz="0" w:space="0" w:color="auto"/>
                            <w:right w:val="none" w:sz="0" w:space="0" w:color="auto"/>
                          </w:divBdr>
                          <w:divsChild>
                            <w:div w:id="576021034">
                              <w:marLeft w:val="0"/>
                              <w:marRight w:val="0"/>
                              <w:marTop w:val="0"/>
                              <w:marBottom w:val="0"/>
                              <w:divBdr>
                                <w:top w:val="none" w:sz="0" w:space="0" w:color="auto"/>
                                <w:left w:val="none" w:sz="0" w:space="0" w:color="auto"/>
                                <w:bottom w:val="none" w:sz="0" w:space="0" w:color="auto"/>
                                <w:right w:val="none" w:sz="0" w:space="0" w:color="auto"/>
                              </w:divBdr>
                              <w:divsChild>
                                <w:div w:id="1432630567">
                                  <w:marLeft w:val="0"/>
                                  <w:marRight w:val="0"/>
                                  <w:marTop w:val="0"/>
                                  <w:marBottom w:val="0"/>
                                  <w:divBdr>
                                    <w:top w:val="none" w:sz="0" w:space="0" w:color="auto"/>
                                    <w:left w:val="none" w:sz="0" w:space="0" w:color="auto"/>
                                    <w:bottom w:val="none" w:sz="0" w:space="0" w:color="auto"/>
                                    <w:right w:val="none" w:sz="0" w:space="0" w:color="auto"/>
                                  </w:divBdr>
                                  <w:divsChild>
                                    <w:div w:id="997734279">
                                      <w:marLeft w:val="0"/>
                                      <w:marRight w:val="0"/>
                                      <w:marTop w:val="0"/>
                                      <w:marBottom w:val="0"/>
                                      <w:divBdr>
                                        <w:top w:val="none" w:sz="0" w:space="0" w:color="auto"/>
                                        <w:left w:val="none" w:sz="0" w:space="0" w:color="auto"/>
                                        <w:bottom w:val="none" w:sz="0" w:space="0" w:color="auto"/>
                                        <w:right w:val="none" w:sz="0" w:space="0" w:color="auto"/>
                                      </w:divBdr>
                                      <w:divsChild>
                                        <w:div w:id="130028003">
                                          <w:marLeft w:val="0"/>
                                          <w:marRight w:val="0"/>
                                          <w:marTop w:val="0"/>
                                          <w:marBottom w:val="0"/>
                                          <w:divBdr>
                                            <w:top w:val="none" w:sz="0" w:space="0" w:color="auto"/>
                                            <w:left w:val="none" w:sz="0" w:space="0" w:color="auto"/>
                                            <w:bottom w:val="none" w:sz="0" w:space="0" w:color="auto"/>
                                            <w:right w:val="none" w:sz="0" w:space="0" w:color="auto"/>
                                          </w:divBdr>
                                          <w:divsChild>
                                            <w:div w:id="452333249">
                                              <w:marLeft w:val="0"/>
                                              <w:marRight w:val="0"/>
                                              <w:marTop w:val="0"/>
                                              <w:marBottom w:val="0"/>
                                              <w:divBdr>
                                                <w:top w:val="single" w:sz="6" w:space="0" w:color="F5F5F5"/>
                                                <w:left w:val="single" w:sz="6" w:space="0" w:color="F5F5F5"/>
                                                <w:bottom w:val="single" w:sz="6" w:space="0" w:color="F5F5F5"/>
                                                <w:right w:val="single" w:sz="6" w:space="0" w:color="F5F5F5"/>
                                              </w:divBdr>
                                              <w:divsChild>
                                                <w:div w:id="306202997">
                                                  <w:marLeft w:val="0"/>
                                                  <w:marRight w:val="0"/>
                                                  <w:marTop w:val="0"/>
                                                  <w:marBottom w:val="0"/>
                                                  <w:divBdr>
                                                    <w:top w:val="none" w:sz="0" w:space="0" w:color="auto"/>
                                                    <w:left w:val="none" w:sz="0" w:space="0" w:color="auto"/>
                                                    <w:bottom w:val="none" w:sz="0" w:space="0" w:color="auto"/>
                                                    <w:right w:val="none" w:sz="0" w:space="0" w:color="auto"/>
                                                  </w:divBdr>
                                                  <w:divsChild>
                                                    <w:div w:id="208687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0129070">
      <w:bodyDiv w:val="1"/>
      <w:marLeft w:val="0"/>
      <w:marRight w:val="0"/>
      <w:marTop w:val="0"/>
      <w:marBottom w:val="0"/>
      <w:divBdr>
        <w:top w:val="none" w:sz="0" w:space="0" w:color="auto"/>
        <w:left w:val="none" w:sz="0" w:space="0" w:color="auto"/>
        <w:bottom w:val="none" w:sz="0" w:space="0" w:color="auto"/>
        <w:right w:val="none" w:sz="0" w:space="0" w:color="auto"/>
      </w:divBdr>
    </w:div>
    <w:div w:id="724448812">
      <w:bodyDiv w:val="1"/>
      <w:marLeft w:val="0"/>
      <w:marRight w:val="0"/>
      <w:marTop w:val="0"/>
      <w:marBottom w:val="0"/>
      <w:divBdr>
        <w:top w:val="none" w:sz="0" w:space="0" w:color="auto"/>
        <w:left w:val="none" w:sz="0" w:space="0" w:color="auto"/>
        <w:bottom w:val="none" w:sz="0" w:space="0" w:color="auto"/>
        <w:right w:val="none" w:sz="0" w:space="0" w:color="auto"/>
      </w:divBdr>
    </w:div>
    <w:div w:id="753016526">
      <w:bodyDiv w:val="1"/>
      <w:marLeft w:val="0"/>
      <w:marRight w:val="0"/>
      <w:marTop w:val="0"/>
      <w:marBottom w:val="0"/>
      <w:divBdr>
        <w:top w:val="none" w:sz="0" w:space="0" w:color="auto"/>
        <w:left w:val="none" w:sz="0" w:space="0" w:color="auto"/>
        <w:bottom w:val="none" w:sz="0" w:space="0" w:color="auto"/>
        <w:right w:val="none" w:sz="0" w:space="0" w:color="auto"/>
      </w:divBdr>
    </w:div>
    <w:div w:id="764771018">
      <w:bodyDiv w:val="1"/>
      <w:marLeft w:val="0"/>
      <w:marRight w:val="0"/>
      <w:marTop w:val="0"/>
      <w:marBottom w:val="0"/>
      <w:divBdr>
        <w:top w:val="none" w:sz="0" w:space="0" w:color="auto"/>
        <w:left w:val="none" w:sz="0" w:space="0" w:color="auto"/>
        <w:bottom w:val="none" w:sz="0" w:space="0" w:color="auto"/>
        <w:right w:val="none" w:sz="0" w:space="0" w:color="auto"/>
      </w:divBdr>
    </w:div>
    <w:div w:id="769862428">
      <w:bodyDiv w:val="1"/>
      <w:marLeft w:val="0"/>
      <w:marRight w:val="0"/>
      <w:marTop w:val="0"/>
      <w:marBottom w:val="0"/>
      <w:divBdr>
        <w:top w:val="none" w:sz="0" w:space="0" w:color="auto"/>
        <w:left w:val="none" w:sz="0" w:space="0" w:color="auto"/>
        <w:bottom w:val="none" w:sz="0" w:space="0" w:color="auto"/>
        <w:right w:val="none" w:sz="0" w:space="0" w:color="auto"/>
      </w:divBdr>
    </w:div>
    <w:div w:id="771168036">
      <w:bodyDiv w:val="1"/>
      <w:marLeft w:val="0"/>
      <w:marRight w:val="0"/>
      <w:marTop w:val="0"/>
      <w:marBottom w:val="0"/>
      <w:divBdr>
        <w:top w:val="none" w:sz="0" w:space="0" w:color="auto"/>
        <w:left w:val="none" w:sz="0" w:space="0" w:color="auto"/>
        <w:bottom w:val="none" w:sz="0" w:space="0" w:color="auto"/>
        <w:right w:val="none" w:sz="0" w:space="0" w:color="auto"/>
      </w:divBdr>
    </w:div>
    <w:div w:id="786432812">
      <w:bodyDiv w:val="1"/>
      <w:marLeft w:val="0"/>
      <w:marRight w:val="0"/>
      <w:marTop w:val="0"/>
      <w:marBottom w:val="0"/>
      <w:divBdr>
        <w:top w:val="none" w:sz="0" w:space="0" w:color="auto"/>
        <w:left w:val="none" w:sz="0" w:space="0" w:color="auto"/>
        <w:bottom w:val="none" w:sz="0" w:space="0" w:color="auto"/>
        <w:right w:val="none" w:sz="0" w:space="0" w:color="auto"/>
      </w:divBdr>
    </w:div>
    <w:div w:id="799541946">
      <w:bodyDiv w:val="1"/>
      <w:marLeft w:val="0"/>
      <w:marRight w:val="0"/>
      <w:marTop w:val="0"/>
      <w:marBottom w:val="0"/>
      <w:divBdr>
        <w:top w:val="none" w:sz="0" w:space="0" w:color="auto"/>
        <w:left w:val="none" w:sz="0" w:space="0" w:color="auto"/>
        <w:bottom w:val="none" w:sz="0" w:space="0" w:color="auto"/>
        <w:right w:val="none" w:sz="0" w:space="0" w:color="auto"/>
      </w:divBdr>
    </w:div>
    <w:div w:id="800616456">
      <w:bodyDiv w:val="1"/>
      <w:marLeft w:val="0"/>
      <w:marRight w:val="0"/>
      <w:marTop w:val="0"/>
      <w:marBottom w:val="0"/>
      <w:divBdr>
        <w:top w:val="none" w:sz="0" w:space="0" w:color="auto"/>
        <w:left w:val="none" w:sz="0" w:space="0" w:color="auto"/>
        <w:bottom w:val="none" w:sz="0" w:space="0" w:color="auto"/>
        <w:right w:val="none" w:sz="0" w:space="0" w:color="auto"/>
      </w:divBdr>
    </w:div>
    <w:div w:id="824929515">
      <w:bodyDiv w:val="1"/>
      <w:marLeft w:val="0"/>
      <w:marRight w:val="0"/>
      <w:marTop w:val="0"/>
      <w:marBottom w:val="0"/>
      <w:divBdr>
        <w:top w:val="none" w:sz="0" w:space="0" w:color="auto"/>
        <w:left w:val="none" w:sz="0" w:space="0" w:color="auto"/>
        <w:bottom w:val="none" w:sz="0" w:space="0" w:color="auto"/>
        <w:right w:val="none" w:sz="0" w:space="0" w:color="auto"/>
      </w:divBdr>
    </w:div>
    <w:div w:id="857348795">
      <w:bodyDiv w:val="1"/>
      <w:marLeft w:val="0"/>
      <w:marRight w:val="0"/>
      <w:marTop w:val="0"/>
      <w:marBottom w:val="0"/>
      <w:divBdr>
        <w:top w:val="none" w:sz="0" w:space="0" w:color="auto"/>
        <w:left w:val="none" w:sz="0" w:space="0" w:color="auto"/>
        <w:bottom w:val="none" w:sz="0" w:space="0" w:color="auto"/>
        <w:right w:val="none" w:sz="0" w:space="0" w:color="auto"/>
      </w:divBdr>
    </w:div>
    <w:div w:id="859123456">
      <w:bodyDiv w:val="1"/>
      <w:marLeft w:val="0"/>
      <w:marRight w:val="0"/>
      <w:marTop w:val="0"/>
      <w:marBottom w:val="0"/>
      <w:divBdr>
        <w:top w:val="none" w:sz="0" w:space="0" w:color="auto"/>
        <w:left w:val="none" w:sz="0" w:space="0" w:color="auto"/>
        <w:bottom w:val="none" w:sz="0" w:space="0" w:color="auto"/>
        <w:right w:val="none" w:sz="0" w:space="0" w:color="auto"/>
      </w:divBdr>
    </w:div>
    <w:div w:id="884954109">
      <w:bodyDiv w:val="1"/>
      <w:marLeft w:val="0"/>
      <w:marRight w:val="0"/>
      <w:marTop w:val="0"/>
      <w:marBottom w:val="0"/>
      <w:divBdr>
        <w:top w:val="none" w:sz="0" w:space="0" w:color="auto"/>
        <w:left w:val="none" w:sz="0" w:space="0" w:color="auto"/>
        <w:bottom w:val="none" w:sz="0" w:space="0" w:color="auto"/>
        <w:right w:val="none" w:sz="0" w:space="0" w:color="auto"/>
      </w:divBdr>
    </w:div>
    <w:div w:id="890073633">
      <w:bodyDiv w:val="1"/>
      <w:marLeft w:val="0"/>
      <w:marRight w:val="0"/>
      <w:marTop w:val="0"/>
      <w:marBottom w:val="0"/>
      <w:divBdr>
        <w:top w:val="none" w:sz="0" w:space="0" w:color="auto"/>
        <w:left w:val="none" w:sz="0" w:space="0" w:color="auto"/>
        <w:bottom w:val="none" w:sz="0" w:space="0" w:color="auto"/>
        <w:right w:val="none" w:sz="0" w:space="0" w:color="auto"/>
      </w:divBdr>
    </w:div>
    <w:div w:id="895243897">
      <w:bodyDiv w:val="1"/>
      <w:marLeft w:val="0"/>
      <w:marRight w:val="0"/>
      <w:marTop w:val="0"/>
      <w:marBottom w:val="0"/>
      <w:divBdr>
        <w:top w:val="none" w:sz="0" w:space="0" w:color="auto"/>
        <w:left w:val="none" w:sz="0" w:space="0" w:color="auto"/>
        <w:bottom w:val="none" w:sz="0" w:space="0" w:color="auto"/>
        <w:right w:val="none" w:sz="0" w:space="0" w:color="auto"/>
      </w:divBdr>
    </w:div>
    <w:div w:id="898129138">
      <w:bodyDiv w:val="1"/>
      <w:marLeft w:val="0"/>
      <w:marRight w:val="0"/>
      <w:marTop w:val="0"/>
      <w:marBottom w:val="0"/>
      <w:divBdr>
        <w:top w:val="none" w:sz="0" w:space="0" w:color="auto"/>
        <w:left w:val="none" w:sz="0" w:space="0" w:color="auto"/>
        <w:bottom w:val="none" w:sz="0" w:space="0" w:color="auto"/>
        <w:right w:val="none" w:sz="0" w:space="0" w:color="auto"/>
      </w:divBdr>
    </w:div>
    <w:div w:id="908537821">
      <w:bodyDiv w:val="1"/>
      <w:marLeft w:val="0"/>
      <w:marRight w:val="0"/>
      <w:marTop w:val="0"/>
      <w:marBottom w:val="0"/>
      <w:divBdr>
        <w:top w:val="none" w:sz="0" w:space="0" w:color="auto"/>
        <w:left w:val="none" w:sz="0" w:space="0" w:color="auto"/>
        <w:bottom w:val="none" w:sz="0" w:space="0" w:color="auto"/>
        <w:right w:val="none" w:sz="0" w:space="0" w:color="auto"/>
      </w:divBdr>
    </w:div>
    <w:div w:id="909581014">
      <w:bodyDiv w:val="1"/>
      <w:marLeft w:val="0"/>
      <w:marRight w:val="0"/>
      <w:marTop w:val="0"/>
      <w:marBottom w:val="0"/>
      <w:divBdr>
        <w:top w:val="none" w:sz="0" w:space="0" w:color="auto"/>
        <w:left w:val="none" w:sz="0" w:space="0" w:color="auto"/>
        <w:bottom w:val="none" w:sz="0" w:space="0" w:color="auto"/>
        <w:right w:val="none" w:sz="0" w:space="0" w:color="auto"/>
      </w:divBdr>
    </w:div>
    <w:div w:id="925696195">
      <w:bodyDiv w:val="1"/>
      <w:marLeft w:val="0"/>
      <w:marRight w:val="0"/>
      <w:marTop w:val="0"/>
      <w:marBottom w:val="0"/>
      <w:divBdr>
        <w:top w:val="none" w:sz="0" w:space="0" w:color="auto"/>
        <w:left w:val="none" w:sz="0" w:space="0" w:color="auto"/>
        <w:bottom w:val="none" w:sz="0" w:space="0" w:color="auto"/>
        <w:right w:val="none" w:sz="0" w:space="0" w:color="auto"/>
      </w:divBdr>
    </w:div>
    <w:div w:id="931357212">
      <w:bodyDiv w:val="1"/>
      <w:marLeft w:val="0"/>
      <w:marRight w:val="0"/>
      <w:marTop w:val="0"/>
      <w:marBottom w:val="0"/>
      <w:divBdr>
        <w:top w:val="none" w:sz="0" w:space="0" w:color="auto"/>
        <w:left w:val="none" w:sz="0" w:space="0" w:color="auto"/>
        <w:bottom w:val="none" w:sz="0" w:space="0" w:color="auto"/>
        <w:right w:val="none" w:sz="0" w:space="0" w:color="auto"/>
      </w:divBdr>
    </w:div>
    <w:div w:id="935477384">
      <w:bodyDiv w:val="1"/>
      <w:marLeft w:val="0"/>
      <w:marRight w:val="0"/>
      <w:marTop w:val="0"/>
      <w:marBottom w:val="0"/>
      <w:divBdr>
        <w:top w:val="none" w:sz="0" w:space="0" w:color="auto"/>
        <w:left w:val="none" w:sz="0" w:space="0" w:color="auto"/>
        <w:bottom w:val="none" w:sz="0" w:space="0" w:color="auto"/>
        <w:right w:val="none" w:sz="0" w:space="0" w:color="auto"/>
      </w:divBdr>
    </w:div>
    <w:div w:id="940070883">
      <w:bodyDiv w:val="1"/>
      <w:marLeft w:val="0"/>
      <w:marRight w:val="0"/>
      <w:marTop w:val="0"/>
      <w:marBottom w:val="0"/>
      <w:divBdr>
        <w:top w:val="none" w:sz="0" w:space="0" w:color="auto"/>
        <w:left w:val="none" w:sz="0" w:space="0" w:color="auto"/>
        <w:bottom w:val="none" w:sz="0" w:space="0" w:color="auto"/>
        <w:right w:val="none" w:sz="0" w:space="0" w:color="auto"/>
      </w:divBdr>
    </w:div>
    <w:div w:id="963466409">
      <w:bodyDiv w:val="1"/>
      <w:marLeft w:val="0"/>
      <w:marRight w:val="0"/>
      <w:marTop w:val="0"/>
      <w:marBottom w:val="0"/>
      <w:divBdr>
        <w:top w:val="none" w:sz="0" w:space="0" w:color="auto"/>
        <w:left w:val="none" w:sz="0" w:space="0" w:color="auto"/>
        <w:bottom w:val="none" w:sz="0" w:space="0" w:color="auto"/>
        <w:right w:val="none" w:sz="0" w:space="0" w:color="auto"/>
      </w:divBdr>
    </w:div>
    <w:div w:id="979069905">
      <w:bodyDiv w:val="1"/>
      <w:marLeft w:val="0"/>
      <w:marRight w:val="0"/>
      <w:marTop w:val="0"/>
      <w:marBottom w:val="0"/>
      <w:divBdr>
        <w:top w:val="none" w:sz="0" w:space="0" w:color="auto"/>
        <w:left w:val="none" w:sz="0" w:space="0" w:color="auto"/>
        <w:bottom w:val="none" w:sz="0" w:space="0" w:color="auto"/>
        <w:right w:val="none" w:sz="0" w:space="0" w:color="auto"/>
      </w:divBdr>
    </w:div>
    <w:div w:id="1005402126">
      <w:bodyDiv w:val="1"/>
      <w:marLeft w:val="0"/>
      <w:marRight w:val="0"/>
      <w:marTop w:val="0"/>
      <w:marBottom w:val="0"/>
      <w:divBdr>
        <w:top w:val="none" w:sz="0" w:space="0" w:color="auto"/>
        <w:left w:val="none" w:sz="0" w:space="0" w:color="auto"/>
        <w:bottom w:val="none" w:sz="0" w:space="0" w:color="auto"/>
        <w:right w:val="none" w:sz="0" w:space="0" w:color="auto"/>
      </w:divBdr>
    </w:div>
    <w:div w:id="1009024271">
      <w:bodyDiv w:val="1"/>
      <w:marLeft w:val="0"/>
      <w:marRight w:val="0"/>
      <w:marTop w:val="0"/>
      <w:marBottom w:val="0"/>
      <w:divBdr>
        <w:top w:val="none" w:sz="0" w:space="0" w:color="auto"/>
        <w:left w:val="none" w:sz="0" w:space="0" w:color="auto"/>
        <w:bottom w:val="none" w:sz="0" w:space="0" w:color="auto"/>
        <w:right w:val="none" w:sz="0" w:space="0" w:color="auto"/>
      </w:divBdr>
    </w:div>
    <w:div w:id="1015112694">
      <w:bodyDiv w:val="1"/>
      <w:marLeft w:val="0"/>
      <w:marRight w:val="0"/>
      <w:marTop w:val="0"/>
      <w:marBottom w:val="0"/>
      <w:divBdr>
        <w:top w:val="none" w:sz="0" w:space="0" w:color="auto"/>
        <w:left w:val="none" w:sz="0" w:space="0" w:color="auto"/>
        <w:bottom w:val="none" w:sz="0" w:space="0" w:color="auto"/>
        <w:right w:val="none" w:sz="0" w:space="0" w:color="auto"/>
      </w:divBdr>
    </w:div>
    <w:div w:id="1020594576">
      <w:bodyDiv w:val="1"/>
      <w:marLeft w:val="0"/>
      <w:marRight w:val="0"/>
      <w:marTop w:val="0"/>
      <w:marBottom w:val="0"/>
      <w:divBdr>
        <w:top w:val="none" w:sz="0" w:space="0" w:color="auto"/>
        <w:left w:val="none" w:sz="0" w:space="0" w:color="auto"/>
        <w:bottom w:val="none" w:sz="0" w:space="0" w:color="auto"/>
        <w:right w:val="none" w:sz="0" w:space="0" w:color="auto"/>
      </w:divBdr>
    </w:div>
    <w:div w:id="1031108804">
      <w:bodyDiv w:val="1"/>
      <w:marLeft w:val="0"/>
      <w:marRight w:val="0"/>
      <w:marTop w:val="0"/>
      <w:marBottom w:val="0"/>
      <w:divBdr>
        <w:top w:val="none" w:sz="0" w:space="0" w:color="auto"/>
        <w:left w:val="none" w:sz="0" w:space="0" w:color="auto"/>
        <w:bottom w:val="none" w:sz="0" w:space="0" w:color="auto"/>
        <w:right w:val="none" w:sz="0" w:space="0" w:color="auto"/>
      </w:divBdr>
    </w:div>
    <w:div w:id="1033576306">
      <w:bodyDiv w:val="1"/>
      <w:marLeft w:val="0"/>
      <w:marRight w:val="0"/>
      <w:marTop w:val="0"/>
      <w:marBottom w:val="0"/>
      <w:divBdr>
        <w:top w:val="none" w:sz="0" w:space="0" w:color="auto"/>
        <w:left w:val="none" w:sz="0" w:space="0" w:color="auto"/>
        <w:bottom w:val="none" w:sz="0" w:space="0" w:color="auto"/>
        <w:right w:val="none" w:sz="0" w:space="0" w:color="auto"/>
      </w:divBdr>
    </w:div>
    <w:div w:id="1080172574">
      <w:bodyDiv w:val="1"/>
      <w:marLeft w:val="0"/>
      <w:marRight w:val="0"/>
      <w:marTop w:val="0"/>
      <w:marBottom w:val="0"/>
      <w:divBdr>
        <w:top w:val="none" w:sz="0" w:space="0" w:color="auto"/>
        <w:left w:val="none" w:sz="0" w:space="0" w:color="auto"/>
        <w:bottom w:val="none" w:sz="0" w:space="0" w:color="auto"/>
        <w:right w:val="none" w:sz="0" w:space="0" w:color="auto"/>
      </w:divBdr>
    </w:div>
    <w:div w:id="1090615189">
      <w:bodyDiv w:val="1"/>
      <w:marLeft w:val="0"/>
      <w:marRight w:val="0"/>
      <w:marTop w:val="0"/>
      <w:marBottom w:val="0"/>
      <w:divBdr>
        <w:top w:val="none" w:sz="0" w:space="0" w:color="auto"/>
        <w:left w:val="none" w:sz="0" w:space="0" w:color="auto"/>
        <w:bottom w:val="none" w:sz="0" w:space="0" w:color="auto"/>
        <w:right w:val="none" w:sz="0" w:space="0" w:color="auto"/>
      </w:divBdr>
    </w:div>
    <w:div w:id="1106072282">
      <w:bodyDiv w:val="1"/>
      <w:marLeft w:val="0"/>
      <w:marRight w:val="0"/>
      <w:marTop w:val="0"/>
      <w:marBottom w:val="0"/>
      <w:divBdr>
        <w:top w:val="none" w:sz="0" w:space="0" w:color="auto"/>
        <w:left w:val="none" w:sz="0" w:space="0" w:color="auto"/>
        <w:bottom w:val="none" w:sz="0" w:space="0" w:color="auto"/>
        <w:right w:val="none" w:sz="0" w:space="0" w:color="auto"/>
      </w:divBdr>
    </w:div>
    <w:div w:id="1113095471">
      <w:bodyDiv w:val="1"/>
      <w:marLeft w:val="0"/>
      <w:marRight w:val="0"/>
      <w:marTop w:val="0"/>
      <w:marBottom w:val="0"/>
      <w:divBdr>
        <w:top w:val="none" w:sz="0" w:space="0" w:color="auto"/>
        <w:left w:val="none" w:sz="0" w:space="0" w:color="auto"/>
        <w:bottom w:val="none" w:sz="0" w:space="0" w:color="auto"/>
        <w:right w:val="none" w:sz="0" w:space="0" w:color="auto"/>
      </w:divBdr>
    </w:div>
    <w:div w:id="1119186297">
      <w:bodyDiv w:val="1"/>
      <w:marLeft w:val="0"/>
      <w:marRight w:val="0"/>
      <w:marTop w:val="0"/>
      <w:marBottom w:val="0"/>
      <w:divBdr>
        <w:top w:val="none" w:sz="0" w:space="0" w:color="auto"/>
        <w:left w:val="none" w:sz="0" w:space="0" w:color="auto"/>
        <w:bottom w:val="none" w:sz="0" w:space="0" w:color="auto"/>
        <w:right w:val="none" w:sz="0" w:space="0" w:color="auto"/>
      </w:divBdr>
    </w:div>
    <w:div w:id="1151365399">
      <w:bodyDiv w:val="1"/>
      <w:marLeft w:val="0"/>
      <w:marRight w:val="0"/>
      <w:marTop w:val="0"/>
      <w:marBottom w:val="0"/>
      <w:divBdr>
        <w:top w:val="none" w:sz="0" w:space="0" w:color="auto"/>
        <w:left w:val="none" w:sz="0" w:space="0" w:color="auto"/>
        <w:bottom w:val="none" w:sz="0" w:space="0" w:color="auto"/>
        <w:right w:val="none" w:sz="0" w:space="0" w:color="auto"/>
      </w:divBdr>
    </w:div>
    <w:div w:id="1158498258">
      <w:bodyDiv w:val="1"/>
      <w:marLeft w:val="0"/>
      <w:marRight w:val="0"/>
      <w:marTop w:val="0"/>
      <w:marBottom w:val="0"/>
      <w:divBdr>
        <w:top w:val="none" w:sz="0" w:space="0" w:color="auto"/>
        <w:left w:val="none" w:sz="0" w:space="0" w:color="auto"/>
        <w:bottom w:val="none" w:sz="0" w:space="0" w:color="auto"/>
        <w:right w:val="none" w:sz="0" w:space="0" w:color="auto"/>
      </w:divBdr>
    </w:div>
    <w:div w:id="1167091948">
      <w:bodyDiv w:val="1"/>
      <w:marLeft w:val="0"/>
      <w:marRight w:val="0"/>
      <w:marTop w:val="0"/>
      <w:marBottom w:val="0"/>
      <w:divBdr>
        <w:top w:val="none" w:sz="0" w:space="0" w:color="auto"/>
        <w:left w:val="none" w:sz="0" w:space="0" w:color="auto"/>
        <w:bottom w:val="none" w:sz="0" w:space="0" w:color="auto"/>
        <w:right w:val="none" w:sz="0" w:space="0" w:color="auto"/>
      </w:divBdr>
    </w:div>
    <w:div w:id="1170097275">
      <w:bodyDiv w:val="1"/>
      <w:marLeft w:val="0"/>
      <w:marRight w:val="0"/>
      <w:marTop w:val="0"/>
      <w:marBottom w:val="0"/>
      <w:divBdr>
        <w:top w:val="none" w:sz="0" w:space="0" w:color="auto"/>
        <w:left w:val="none" w:sz="0" w:space="0" w:color="auto"/>
        <w:bottom w:val="none" w:sz="0" w:space="0" w:color="auto"/>
        <w:right w:val="none" w:sz="0" w:space="0" w:color="auto"/>
      </w:divBdr>
    </w:div>
    <w:div w:id="1176069891">
      <w:bodyDiv w:val="1"/>
      <w:marLeft w:val="0"/>
      <w:marRight w:val="0"/>
      <w:marTop w:val="0"/>
      <w:marBottom w:val="0"/>
      <w:divBdr>
        <w:top w:val="none" w:sz="0" w:space="0" w:color="auto"/>
        <w:left w:val="none" w:sz="0" w:space="0" w:color="auto"/>
        <w:bottom w:val="none" w:sz="0" w:space="0" w:color="auto"/>
        <w:right w:val="none" w:sz="0" w:space="0" w:color="auto"/>
      </w:divBdr>
    </w:div>
    <w:div w:id="1177621867">
      <w:bodyDiv w:val="1"/>
      <w:marLeft w:val="0"/>
      <w:marRight w:val="0"/>
      <w:marTop w:val="0"/>
      <w:marBottom w:val="0"/>
      <w:divBdr>
        <w:top w:val="none" w:sz="0" w:space="0" w:color="auto"/>
        <w:left w:val="none" w:sz="0" w:space="0" w:color="auto"/>
        <w:bottom w:val="none" w:sz="0" w:space="0" w:color="auto"/>
        <w:right w:val="none" w:sz="0" w:space="0" w:color="auto"/>
      </w:divBdr>
    </w:div>
    <w:div w:id="1189223319">
      <w:bodyDiv w:val="1"/>
      <w:marLeft w:val="0"/>
      <w:marRight w:val="0"/>
      <w:marTop w:val="0"/>
      <w:marBottom w:val="0"/>
      <w:divBdr>
        <w:top w:val="none" w:sz="0" w:space="0" w:color="auto"/>
        <w:left w:val="none" w:sz="0" w:space="0" w:color="auto"/>
        <w:bottom w:val="none" w:sz="0" w:space="0" w:color="auto"/>
        <w:right w:val="none" w:sz="0" w:space="0" w:color="auto"/>
      </w:divBdr>
    </w:div>
    <w:div w:id="1190334164">
      <w:bodyDiv w:val="1"/>
      <w:marLeft w:val="0"/>
      <w:marRight w:val="0"/>
      <w:marTop w:val="0"/>
      <w:marBottom w:val="0"/>
      <w:divBdr>
        <w:top w:val="none" w:sz="0" w:space="0" w:color="auto"/>
        <w:left w:val="none" w:sz="0" w:space="0" w:color="auto"/>
        <w:bottom w:val="none" w:sz="0" w:space="0" w:color="auto"/>
        <w:right w:val="none" w:sz="0" w:space="0" w:color="auto"/>
      </w:divBdr>
    </w:div>
    <w:div w:id="1192258256">
      <w:bodyDiv w:val="1"/>
      <w:marLeft w:val="0"/>
      <w:marRight w:val="0"/>
      <w:marTop w:val="0"/>
      <w:marBottom w:val="0"/>
      <w:divBdr>
        <w:top w:val="none" w:sz="0" w:space="0" w:color="auto"/>
        <w:left w:val="none" w:sz="0" w:space="0" w:color="auto"/>
        <w:bottom w:val="none" w:sz="0" w:space="0" w:color="auto"/>
        <w:right w:val="none" w:sz="0" w:space="0" w:color="auto"/>
      </w:divBdr>
    </w:div>
    <w:div w:id="1194730175">
      <w:bodyDiv w:val="1"/>
      <w:marLeft w:val="0"/>
      <w:marRight w:val="0"/>
      <w:marTop w:val="0"/>
      <w:marBottom w:val="0"/>
      <w:divBdr>
        <w:top w:val="none" w:sz="0" w:space="0" w:color="auto"/>
        <w:left w:val="none" w:sz="0" w:space="0" w:color="auto"/>
        <w:bottom w:val="none" w:sz="0" w:space="0" w:color="auto"/>
        <w:right w:val="none" w:sz="0" w:space="0" w:color="auto"/>
      </w:divBdr>
    </w:div>
    <w:div w:id="1201015253">
      <w:bodyDiv w:val="1"/>
      <w:marLeft w:val="0"/>
      <w:marRight w:val="0"/>
      <w:marTop w:val="0"/>
      <w:marBottom w:val="0"/>
      <w:divBdr>
        <w:top w:val="none" w:sz="0" w:space="0" w:color="auto"/>
        <w:left w:val="none" w:sz="0" w:space="0" w:color="auto"/>
        <w:bottom w:val="none" w:sz="0" w:space="0" w:color="auto"/>
        <w:right w:val="none" w:sz="0" w:space="0" w:color="auto"/>
      </w:divBdr>
      <w:divsChild>
        <w:div w:id="649335341">
          <w:marLeft w:val="0"/>
          <w:marRight w:val="0"/>
          <w:marTop w:val="0"/>
          <w:marBottom w:val="0"/>
          <w:divBdr>
            <w:top w:val="none" w:sz="0" w:space="0" w:color="auto"/>
            <w:left w:val="none" w:sz="0" w:space="0" w:color="auto"/>
            <w:bottom w:val="none" w:sz="0" w:space="0" w:color="auto"/>
            <w:right w:val="none" w:sz="0" w:space="0" w:color="auto"/>
          </w:divBdr>
          <w:divsChild>
            <w:div w:id="2093433084">
              <w:marLeft w:val="0"/>
              <w:marRight w:val="0"/>
              <w:marTop w:val="0"/>
              <w:marBottom w:val="0"/>
              <w:divBdr>
                <w:top w:val="none" w:sz="0" w:space="0" w:color="auto"/>
                <w:left w:val="none" w:sz="0" w:space="0" w:color="auto"/>
                <w:bottom w:val="none" w:sz="0" w:space="0" w:color="auto"/>
                <w:right w:val="none" w:sz="0" w:space="0" w:color="auto"/>
              </w:divBdr>
              <w:divsChild>
                <w:div w:id="1226836095">
                  <w:marLeft w:val="0"/>
                  <w:marRight w:val="0"/>
                  <w:marTop w:val="0"/>
                  <w:marBottom w:val="0"/>
                  <w:divBdr>
                    <w:top w:val="none" w:sz="0" w:space="0" w:color="auto"/>
                    <w:left w:val="none" w:sz="0" w:space="0" w:color="auto"/>
                    <w:bottom w:val="none" w:sz="0" w:space="0" w:color="auto"/>
                    <w:right w:val="none" w:sz="0" w:space="0" w:color="auto"/>
                  </w:divBdr>
                  <w:divsChild>
                    <w:div w:id="985663200">
                      <w:marLeft w:val="0"/>
                      <w:marRight w:val="0"/>
                      <w:marTop w:val="0"/>
                      <w:marBottom w:val="0"/>
                      <w:divBdr>
                        <w:top w:val="none" w:sz="0" w:space="0" w:color="auto"/>
                        <w:left w:val="none" w:sz="0" w:space="0" w:color="auto"/>
                        <w:bottom w:val="none" w:sz="0" w:space="0" w:color="auto"/>
                        <w:right w:val="none" w:sz="0" w:space="0" w:color="auto"/>
                      </w:divBdr>
                      <w:divsChild>
                        <w:div w:id="906304338">
                          <w:marLeft w:val="0"/>
                          <w:marRight w:val="0"/>
                          <w:marTop w:val="0"/>
                          <w:marBottom w:val="0"/>
                          <w:divBdr>
                            <w:top w:val="none" w:sz="0" w:space="0" w:color="auto"/>
                            <w:left w:val="none" w:sz="0" w:space="0" w:color="auto"/>
                            <w:bottom w:val="none" w:sz="0" w:space="0" w:color="auto"/>
                            <w:right w:val="none" w:sz="0" w:space="0" w:color="auto"/>
                          </w:divBdr>
                          <w:divsChild>
                            <w:div w:id="1234506318">
                              <w:marLeft w:val="0"/>
                              <w:marRight w:val="0"/>
                              <w:marTop w:val="0"/>
                              <w:marBottom w:val="0"/>
                              <w:divBdr>
                                <w:top w:val="none" w:sz="0" w:space="0" w:color="auto"/>
                                <w:left w:val="none" w:sz="0" w:space="0" w:color="auto"/>
                                <w:bottom w:val="none" w:sz="0" w:space="0" w:color="auto"/>
                                <w:right w:val="none" w:sz="0" w:space="0" w:color="auto"/>
                              </w:divBdr>
                              <w:divsChild>
                                <w:div w:id="1816559587">
                                  <w:marLeft w:val="0"/>
                                  <w:marRight w:val="0"/>
                                  <w:marTop w:val="0"/>
                                  <w:marBottom w:val="0"/>
                                  <w:divBdr>
                                    <w:top w:val="none" w:sz="0" w:space="0" w:color="auto"/>
                                    <w:left w:val="none" w:sz="0" w:space="0" w:color="auto"/>
                                    <w:bottom w:val="none" w:sz="0" w:space="0" w:color="auto"/>
                                    <w:right w:val="none" w:sz="0" w:space="0" w:color="auto"/>
                                  </w:divBdr>
                                  <w:divsChild>
                                    <w:div w:id="648825861">
                                      <w:marLeft w:val="0"/>
                                      <w:marRight w:val="0"/>
                                      <w:marTop w:val="0"/>
                                      <w:marBottom w:val="0"/>
                                      <w:divBdr>
                                        <w:top w:val="none" w:sz="0" w:space="0" w:color="auto"/>
                                        <w:left w:val="none" w:sz="0" w:space="0" w:color="auto"/>
                                        <w:bottom w:val="none" w:sz="0" w:space="0" w:color="auto"/>
                                        <w:right w:val="none" w:sz="0" w:space="0" w:color="auto"/>
                                      </w:divBdr>
                                      <w:divsChild>
                                        <w:div w:id="790251252">
                                          <w:marLeft w:val="0"/>
                                          <w:marRight w:val="0"/>
                                          <w:marTop w:val="0"/>
                                          <w:marBottom w:val="0"/>
                                          <w:divBdr>
                                            <w:top w:val="none" w:sz="0" w:space="0" w:color="auto"/>
                                            <w:left w:val="none" w:sz="0" w:space="0" w:color="auto"/>
                                            <w:bottom w:val="none" w:sz="0" w:space="0" w:color="auto"/>
                                            <w:right w:val="none" w:sz="0" w:space="0" w:color="auto"/>
                                          </w:divBdr>
                                          <w:divsChild>
                                            <w:div w:id="1906211296">
                                              <w:marLeft w:val="0"/>
                                              <w:marRight w:val="0"/>
                                              <w:marTop w:val="0"/>
                                              <w:marBottom w:val="0"/>
                                              <w:divBdr>
                                                <w:top w:val="single" w:sz="6" w:space="0" w:color="F5F5F5"/>
                                                <w:left w:val="single" w:sz="6" w:space="0" w:color="F5F5F5"/>
                                                <w:bottom w:val="single" w:sz="6" w:space="0" w:color="F5F5F5"/>
                                                <w:right w:val="single" w:sz="6" w:space="0" w:color="F5F5F5"/>
                                              </w:divBdr>
                                              <w:divsChild>
                                                <w:div w:id="229075842">
                                                  <w:marLeft w:val="0"/>
                                                  <w:marRight w:val="0"/>
                                                  <w:marTop w:val="0"/>
                                                  <w:marBottom w:val="0"/>
                                                  <w:divBdr>
                                                    <w:top w:val="none" w:sz="0" w:space="0" w:color="auto"/>
                                                    <w:left w:val="none" w:sz="0" w:space="0" w:color="auto"/>
                                                    <w:bottom w:val="none" w:sz="0" w:space="0" w:color="auto"/>
                                                    <w:right w:val="none" w:sz="0" w:space="0" w:color="auto"/>
                                                  </w:divBdr>
                                                  <w:divsChild>
                                                    <w:div w:id="18633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4366055">
      <w:bodyDiv w:val="1"/>
      <w:marLeft w:val="0"/>
      <w:marRight w:val="0"/>
      <w:marTop w:val="0"/>
      <w:marBottom w:val="0"/>
      <w:divBdr>
        <w:top w:val="none" w:sz="0" w:space="0" w:color="auto"/>
        <w:left w:val="none" w:sz="0" w:space="0" w:color="auto"/>
        <w:bottom w:val="none" w:sz="0" w:space="0" w:color="auto"/>
        <w:right w:val="none" w:sz="0" w:space="0" w:color="auto"/>
      </w:divBdr>
    </w:div>
    <w:div w:id="1204516280">
      <w:bodyDiv w:val="1"/>
      <w:marLeft w:val="0"/>
      <w:marRight w:val="0"/>
      <w:marTop w:val="0"/>
      <w:marBottom w:val="0"/>
      <w:divBdr>
        <w:top w:val="none" w:sz="0" w:space="0" w:color="auto"/>
        <w:left w:val="none" w:sz="0" w:space="0" w:color="auto"/>
        <w:bottom w:val="none" w:sz="0" w:space="0" w:color="auto"/>
        <w:right w:val="none" w:sz="0" w:space="0" w:color="auto"/>
      </w:divBdr>
    </w:div>
    <w:div w:id="1230573085">
      <w:bodyDiv w:val="1"/>
      <w:marLeft w:val="0"/>
      <w:marRight w:val="0"/>
      <w:marTop w:val="0"/>
      <w:marBottom w:val="0"/>
      <w:divBdr>
        <w:top w:val="none" w:sz="0" w:space="0" w:color="auto"/>
        <w:left w:val="none" w:sz="0" w:space="0" w:color="auto"/>
        <w:bottom w:val="none" w:sz="0" w:space="0" w:color="auto"/>
        <w:right w:val="none" w:sz="0" w:space="0" w:color="auto"/>
      </w:divBdr>
    </w:div>
    <w:div w:id="1246574105">
      <w:bodyDiv w:val="1"/>
      <w:marLeft w:val="0"/>
      <w:marRight w:val="0"/>
      <w:marTop w:val="0"/>
      <w:marBottom w:val="0"/>
      <w:divBdr>
        <w:top w:val="none" w:sz="0" w:space="0" w:color="auto"/>
        <w:left w:val="none" w:sz="0" w:space="0" w:color="auto"/>
        <w:bottom w:val="none" w:sz="0" w:space="0" w:color="auto"/>
        <w:right w:val="none" w:sz="0" w:space="0" w:color="auto"/>
      </w:divBdr>
    </w:div>
    <w:div w:id="1264261695">
      <w:bodyDiv w:val="1"/>
      <w:marLeft w:val="0"/>
      <w:marRight w:val="0"/>
      <w:marTop w:val="0"/>
      <w:marBottom w:val="0"/>
      <w:divBdr>
        <w:top w:val="none" w:sz="0" w:space="0" w:color="auto"/>
        <w:left w:val="none" w:sz="0" w:space="0" w:color="auto"/>
        <w:bottom w:val="none" w:sz="0" w:space="0" w:color="auto"/>
        <w:right w:val="none" w:sz="0" w:space="0" w:color="auto"/>
      </w:divBdr>
    </w:div>
    <w:div w:id="1271661637">
      <w:bodyDiv w:val="1"/>
      <w:marLeft w:val="0"/>
      <w:marRight w:val="0"/>
      <w:marTop w:val="0"/>
      <w:marBottom w:val="0"/>
      <w:divBdr>
        <w:top w:val="none" w:sz="0" w:space="0" w:color="auto"/>
        <w:left w:val="none" w:sz="0" w:space="0" w:color="auto"/>
        <w:bottom w:val="none" w:sz="0" w:space="0" w:color="auto"/>
        <w:right w:val="none" w:sz="0" w:space="0" w:color="auto"/>
      </w:divBdr>
    </w:div>
    <w:div w:id="1275747977">
      <w:bodyDiv w:val="1"/>
      <w:marLeft w:val="0"/>
      <w:marRight w:val="0"/>
      <w:marTop w:val="0"/>
      <w:marBottom w:val="0"/>
      <w:divBdr>
        <w:top w:val="none" w:sz="0" w:space="0" w:color="auto"/>
        <w:left w:val="none" w:sz="0" w:space="0" w:color="auto"/>
        <w:bottom w:val="none" w:sz="0" w:space="0" w:color="auto"/>
        <w:right w:val="none" w:sz="0" w:space="0" w:color="auto"/>
      </w:divBdr>
    </w:div>
    <w:div w:id="1281109567">
      <w:bodyDiv w:val="1"/>
      <w:marLeft w:val="0"/>
      <w:marRight w:val="0"/>
      <w:marTop w:val="0"/>
      <w:marBottom w:val="0"/>
      <w:divBdr>
        <w:top w:val="none" w:sz="0" w:space="0" w:color="auto"/>
        <w:left w:val="none" w:sz="0" w:space="0" w:color="auto"/>
        <w:bottom w:val="none" w:sz="0" w:space="0" w:color="auto"/>
        <w:right w:val="none" w:sz="0" w:space="0" w:color="auto"/>
      </w:divBdr>
    </w:div>
    <w:div w:id="1283999466">
      <w:bodyDiv w:val="1"/>
      <w:marLeft w:val="0"/>
      <w:marRight w:val="0"/>
      <w:marTop w:val="0"/>
      <w:marBottom w:val="0"/>
      <w:divBdr>
        <w:top w:val="none" w:sz="0" w:space="0" w:color="auto"/>
        <w:left w:val="none" w:sz="0" w:space="0" w:color="auto"/>
        <w:bottom w:val="none" w:sz="0" w:space="0" w:color="auto"/>
        <w:right w:val="none" w:sz="0" w:space="0" w:color="auto"/>
      </w:divBdr>
    </w:div>
    <w:div w:id="1286765459">
      <w:bodyDiv w:val="1"/>
      <w:marLeft w:val="0"/>
      <w:marRight w:val="0"/>
      <w:marTop w:val="0"/>
      <w:marBottom w:val="0"/>
      <w:divBdr>
        <w:top w:val="none" w:sz="0" w:space="0" w:color="auto"/>
        <w:left w:val="none" w:sz="0" w:space="0" w:color="auto"/>
        <w:bottom w:val="none" w:sz="0" w:space="0" w:color="auto"/>
        <w:right w:val="none" w:sz="0" w:space="0" w:color="auto"/>
      </w:divBdr>
    </w:div>
    <w:div w:id="1290627454">
      <w:bodyDiv w:val="1"/>
      <w:marLeft w:val="0"/>
      <w:marRight w:val="0"/>
      <w:marTop w:val="0"/>
      <w:marBottom w:val="0"/>
      <w:divBdr>
        <w:top w:val="none" w:sz="0" w:space="0" w:color="auto"/>
        <w:left w:val="none" w:sz="0" w:space="0" w:color="auto"/>
        <w:bottom w:val="none" w:sz="0" w:space="0" w:color="auto"/>
        <w:right w:val="none" w:sz="0" w:space="0" w:color="auto"/>
      </w:divBdr>
    </w:div>
    <w:div w:id="1295679116">
      <w:bodyDiv w:val="1"/>
      <w:marLeft w:val="0"/>
      <w:marRight w:val="0"/>
      <w:marTop w:val="0"/>
      <w:marBottom w:val="0"/>
      <w:divBdr>
        <w:top w:val="none" w:sz="0" w:space="0" w:color="auto"/>
        <w:left w:val="none" w:sz="0" w:space="0" w:color="auto"/>
        <w:bottom w:val="none" w:sz="0" w:space="0" w:color="auto"/>
        <w:right w:val="none" w:sz="0" w:space="0" w:color="auto"/>
      </w:divBdr>
    </w:div>
    <w:div w:id="1304237070">
      <w:bodyDiv w:val="1"/>
      <w:marLeft w:val="0"/>
      <w:marRight w:val="0"/>
      <w:marTop w:val="0"/>
      <w:marBottom w:val="0"/>
      <w:divBdr>
        <w:top w:val="none" w:sz="0" w:space="0" w:color="auto"/>
        <w:left w:val="none" w:sz="0" w:space="0" w:color="auto"/>
        <w:bottom w:val="none" w:sz="0" w:space="0" w:color="auto"/>
        <w:right w:val="none" w:sz="0" w:space="0" w:color="auto"/>
      </w:divBdr>
    </w:div>
    <w:div w:id="1318653556">
      <w:bodyDiv w:val="1"/>
      <w:marLeft w:val="0"/>
      <w:marRight w:val="0"/>
      <w:marTop w:val="0"/>
      <w:marBottom w:val="0"/>
      <w:divBdr>
        <w:top w:val="none" w:sz="0" w:space="0" w:color="auto"/>
        <w:left w:val="none" w:sz="0" w:space="0" w:color="auto"/>
        <w:bottom w:val="none" w:sz="0" w:space="0" w:color="auto"/>
        <w:right w:val="none" w:sz="0" w:space="0" w:color="auto"/>
      </w:divBdr>
    </w:div>
    <w:div w:id="1320769238">
      <w:bodyDiv w:val="1"/>
      <w:marLeft w:val="0"/>
      <w:marRight w:val="0"/>
      <w:marTop w:val="0"/>
      <w:marBottom w:val="0"/>
      <w:divBdr>
        <w:top w:val="none" w:sz="0" w:space="0" w:color="auto"/>
        <w:left w:val="none" w:sz="0" w:space="0" w:color="auto"/>
        <w:bottom w:val="none" w:sz="0" w:space="0" w:color="auto"/>
        <w:right w:val="none" w:sz="0" w:space="0" w:color="auto"/>
      </w:divBdr>
    </w:div>
    <w:div w:id="1320770010">
      <w:bodyDiv w:val="1"/>
      <w:marLeft w:val="0"/>
      <w:marRight w:val="0"/>
      <w:marTop w:val="0"/>
      <w:marBottom w:val="0"/>
      <w:divBdr>
        <w:top w:val="none" w:sz="0" w:space="0" w:color="auto"/>
        <w:left w:val="none" w:sz="0" w:space="0" w:color="auto"/>
        <w:bottom w:val="none" w:sz="0" w:space="0" w:color="auto"/>
        <w:right w:val="none" w:sz="0" w:space="0" w:color="auto"/>
      </w:divBdr>
    </w:div>
    <w:div w:id="1324433765">
      <w:bodyDiv w:val="1"/>
      <w:marLeft w:val="0"/>
      <w:marRight w:val="0"/>
      <w:marTop w:val="0"/>
      <w:marBottom w:val="0"/>
      <w:divBdr>
        <w:top w:val="none" w:sz="0" w:space="0" w:color="auto"/>
        <w:left w:val="none" w:sz="0" w:space="0" w:color="auto"/>
        <w:bottom w:val="none" w:sz="0" w:space="0" w:color="auto"/>
        <w:right w:val="none" w:sz="0" w:space="0" w:color="auto"/>
      </w:divBdr>
    </w:div>
    <w:div w:id="1338847659">
      <w:bodyDiv w:val="1"/>
      <w:marLeft w:val="0"/>
      <w:marRight w:val="0"/>
      <w:marTop w:val="0"/>
      <w:marBottom w:val="0"/>
      <w:divBdr>
        <w:top w:val="none" w:sz="0" w:space="0" w:color="auto"/>
        <w:left w:val="none" w:sz="0" w:space="0" w:color="auto"/>
        <w:bottom w:val="none" w:sz="0" w:space="0" w:color="auto"/>
        <w:right w:val="none" w:sz="0" w:space="0" w:color="auto"/>
      </w:divBdr>
    </w:div>
    <w:div w:id="1347101998">
      <w:bodyDiv w:val="1"/>
      <w:marLeft w:val="0"/>
      <w:marRight w:val="0"/>
      <w:marTop w:val="0"/>
      <w:marBottom w:val="0"/>
      <w:divBdr>
        <w:top w:val="none" w:sz="0" w:space="0" w:color="auto"/>
        <w:left w:val="none" w:sz="0" w:space="0" w:color="auto"/>
        <w:bottom w:val="none" w:sz="0" w:space="0" w:color="auto"/>
        <w:right w:val="none" w:sz="0" w:space="0" w:color="auto"/>
      </w:divBdr>
    </w:div>
    <w:div w:id="1359426644">
      <w:bodyDiv w:val="1"/>
      <w:marLeft w:val="0"/>
      <w:marRight w:val="0"/>
      <w:marTop w:val="0"/>
      <w:marBottom w:val="0"/>
      <w:divBdr>
        <w:top w:val="none" w:sz="0" w:space="0" w:color="auto"/>
        <w:left w:val="none" w:sz="0" w:space="0" w:color="auto"/>
        <w:bottom w:val="none" w:sz="0" w:space="0" w:color="auto"/>
        <w:right w:val="none" w:sz="0" w:space="0" w:color="auto"/>
      </w:divBdr>
    </w:div>
    <w:div w:id="1360550953">
      <w:bodyDiv w:val="1"/>
      <w:marLeft w:val="0"/>
      <w:marRight w:val="0"/>
      <w:marTop w:val="0"/>
      <w:marBottom w:val="0"/>
      <w:divBdr>
        <w:top w:val="none" w:sz="0" w:space="0" w:color="auto"/>
        <w:left w:val="none" w:sz="0" w:space="0" w:color="auto"/>
        <w:bottom w:val="none" w:sz="0" w:space="0" w:color="auto"/>
        <w:right w:val="none" w:sz="0" w:space="0" w:color="auto"/>
      </w:divBdr>
    </w:div>
    <w:div w:id="1363556262">
      <w:bodyDiv w:val="1"/>
      <w:marLeft w:val="0"/>
      <w:marRight w:val="0"/>
      <w:marTop w:val="0"/>
      <w:marBottom w:val="0"/>
      <w:divBdr>
        <w:top w:val="none" w:sz="0" w:space="0" w:color="auto"/>
        <w:left w:val="none" w:sz="0" w:space="0" w:color="auto"/>
        <w:bottom w:val="none" w:sz="0" w:space="0" w:color="auto"/>
        <w:right w:val="none" w:sz="0" w:space="0" w:color="auto"/>
      </w:divBdr>
    </w:div>
    <w:div w:id="1365247715">
      <w:bodyDiv w:val="1"/>
      <w:marLeft w:val="0"/>
      <w:marRight w:val="0"/>
      <w:marTop w:val="0"/>
      <w:marBottom w:val="0"/>
      <w:divBdr>
        <w:top w:val="none" w:sz="0" w:space="0" w:color="auto"/>
        <w:left w:val="none" w:sz="0" w:space="0" w:color="auto"/>
        <w:bottom w:val="none" w:sz="0" w:space="0" w:color="auto"/>
        <w:right w:val="none" w:sz="0" w:space="0" w:color="auto"/>
      </w:divBdr>
    </w:div>
    <w:div w:id="1366247675">
      <w:bodyDiv w:val="1"/>
      <w:marLeft w:val="0"/>
      <w:marRight w:val="0"/>
      <w:marTop w:val="0"/>
      <w:marBottom w:val="0"/>
      <w:divBdr>
        <w:top w:val="none" w:sz="0" w:space="0" w:color="auto"/>
        <w:left w:val="none" w:sz="0" w:space="0" w:color="auto"/>
        <w:bottom w:val="none" w:sz="0" w:space="0" w:color="auto"/>
        <w:right w:val="none" w:sz="0" w:space="0" w:color="auto"/>
      </w:divBdr>
    </w:div>
    <w:div w:id="1372152224">
      <w:bodyDiv w:val="1"/>
      <w:marLeft w:val="0"/>
      <w:marRight w:val="0"/>
      <w:marTop w:val="0"/>
      <w:marBottom w:val="0"/>
      <w:divBdr>
        <w:top w:val="none" w:sz="0" w:space="0" w:color="auto"/>
        <w:left w:val="none" w:sz="0" w:space="0" w:color="auto"/>
        <w:bottom w:val="none" w:sz="0" w:space="0" w:color="auto"/>
        <w:right w:val="none" w:sz="0" w:space="0" w:color="auto"/>
      </w:divBdr>
    </w:div>
    <w:div w:id="1376780343">
      <w:bodyDiv w:val="1"/>
      <w:marLeft w:val="0"/>
      <w:marRight w:val="0"/>
      <w:marTop w:val="0"/>
      <w:marBottom w:val="0"/>
      <w:divBdr>
        <w:top w:val="none" w:sz="0" w:space="0" w:color="auto"/>
        <w:left w:val="none" w:sz="0" w:space="0" w:color="auto"/>
        <w:bottom w:val="none" w:sz="0" w:space="0" w:color="auto"/>
        <w:right w:val="none" w:sz="0" w:space="0" w:color="auto"/>
      </w:divBdr>
    </w:div>
    <w:div w:id="1379863210">
      <w:bodyDiv w:val="1"/>
      <w:marLeft w:val="0"/>
      <w:marRight w:val="0"/>
      <w:marTop w:val="0"/>
      <w:marBottom w:val="0"/>
      <w:divBdr>
        <w:top w:val="none" w:sz="0" w:space="0" w:color="auto"/>
        <w:left w:val="none" w:sz="0" w:space="0" w:color="auto"/>
        <w:bottom w:val="none" w:sz="0" w:space="0" w:color="auto"/>
        <w:right w:val="none" w:sz="0" w:space="0" w:color="auto"/>
      </w:divBdr>
    </w:div>
    <w:div w:id="1401323412">
      <w:bodyDiv w:val="1"/>
      <w:marLeft w:val="0"/>
      <w:marRight w:val="0"/>
      <w:marTop w:val="0"/>
      <w:marBottom w:val="0"/>
      <w:divBdr>
        <w:top w:val="none" w:sz="0" w:space="0" w:color="auto"/>
        <w:left w:val="none" w:sz="0" w:space="0" w:color="auto"/>
        <w:bottom w:val="none" w:sz="0" w:space="0" w:color="auto"/>
        <w:right w:val="none" w:sz="0" w:space="0" w:color="auto"/>
      </w:divBdr>
    </w:div>
    <w:div w:id="1416897388">
      <w:bodyDiv w:val="1"/>
      <w:marLeft w:val="0"/>
      <w:marRight w:val="0"/>
      <w:marTop w:val="0"/>
      <w:marBottom w:val="0"/>
      <w:divBdr>
        <w:top w:val="none" w:sz="0" w:space="0" w:color="auto"/>
        <w:left w:val="none" w:sz="0" w:space="0" w:color="auto"/>
        <w:bottom w:val="none" w:sz="0" w:space="0" w:color="auto"/>
        <w:right w:val="none" w:sz="0" w:space="0" w:color="auto"/>
      </w:divBdr>
    </w:div>
    <w:div w:id="1426539554">
      <w:bodyDiv w:val="1"/>
      <w:marLeft w:val="0"/>
      <w:marRight w:val="0"/>
      <w:marTop w:val="0"/>
      <w:marBottom w:val="0"/>
      <w:divBdr>
        <w:top w:val="none" w:sz="0" w:space="0" w:color="auto"/>
        <w:left w:val="none" w:sz="0" w:space="0" w:color="auto"/>
        <w:bottom w:val="none" w:sz="0" w:space="0" w:color="auto"/>
        <w:right w:val="none" w:sz="0" w:space="0" w:color="auto"/>
      </w:divBdr>
    </w:div>
    <w:div w:id="1427995326">
      <w:bodyDiv w:val="1"/>
      <w:marLeft w:val="0"/>
      <w:marRight w:val="0"/>
      <w:marTop w:val="0"/>
      <w:marBottom w:val="0"/>
      <w:divBdr>
        <w:top w:val="none" w:sz="0" w:space="0" w:color="auto"/>
        <w:left w:val="none" w:sz="0" w:space="0" w:color="auto"/>
        <w:bottom w:val="none" w:sz="0" w:space="0" w:color="auto"/>
        <w:right w:val="none" w:sz="0" w:space="0" w:color="auto"/>
      </w:divBdr>
    </w:div>
    <w:div w:id="1429039283">
      <w:bodyDiv w:val="1"/>
      <w:marLeft w:val="0"/>
      <w:marRight w:val="0"/>
      <w:marTop w:val="0"/>
      <w:marBottom w:val="0"/>
      <w:divBdr>
        <w:top w:val="none" w:sz="0" w:space="0" w:color="auto"/>
        <w:left w:val="none" w:sz="0" w:space="0" w:color="auto"/>
        <w:bottom w:val="none" w:sz="0" w:space="0" w:color="auto"/>
        <w:right w:val="none" w:sz="0" w:space="0" w:color="auto"/>
      </w:divBdr>
    </w:div>
    <w:div w:id="1459108291">
      <w:bodyDiv w:val="1"/>
      <w:marLeft w:val="0"/>
      <w:marRight w:val="0"/>
      <w:marTop w:val="0"/>
      <w:marBottom w:val="0"/>
      <w:divBdr>
        <w:top w:val="none" w:sz="0" w:space="0" w:color="auto"/>
        <w:left w:val="none" w:sz="0" w:space="0" w:color="auto"/>
        <w:bottom w:val="none" w:sz="0" w:space="0" w:color="auto"/>
        <w:right w:val="none" w:sz="0" w:space="0" w:color="auto"/>
      </w:divBdr>
    </w:div>
    <w:div w:id="1460031781">
      <w:bodyDiv w:val="1"/>
      <w:marLeft w:val="0"/>
      <w:marRight w:val="0"/>
      <w:marTop w:val="0"/>
      <w:marBottom w:val="0"/>
      <w:divBdr>
        <w:top w:val="none" w:sz="0" w:space="0" w:color="auto"/>
        <w:left w:val="none" w:sz="0" w:space="0" w:color="auto"/>
        <w:bottom w:val="none" w:sz="0" w:space="0" w:color="auto"/>
        <w:right w:val="none" w:sz="0" w:space="0" w:color="auto"/>
      </w:divBdr>
    </w:div>
    <w:div w:id="1460611775">
      <w:bodyDiv w:val="1"/>
      <w:marLeft w:val="0"/>
      <w:marRight w:val="0"/>
      <w:marTop w:val="0"/>
      <w:marBottom w:val="0"/>
      <w:divBdr>
        <w:top w:val="none" w:sz="0" w:space="0" w:color="auto"/>
        <w:left w:val="none" w:sz="0" w:space="0" w:color="auto"/>
        <w:bottom w:val="none" w:sz="0" w:space="0" w:color="auto"/>
        <w:right w:val="none" w:sz="0" w:space="0" w:color="auto"/>
      </w:divBdr>
    </w:div>
    <w:div w:id="1469934762">
      <w:bodyDiv w:val="1"/>
      <w:marLeft w:val="0"/>
      <w:marRight w:val="0"/>
      <w:marTop w:val="0"/>
      <w:marBottom w:val="0"/>
      <w:divBdr>
        <w:top w:val="none" w:sz="0" w:space="0" w:color="auto"/>
        <w:left w:val="none" w:sz="0" w:space="0" w:color="auto"/>
        <w:bottom w:val="none" w:sz="0" w:space="0" w:color="auto"/>
        <w:right w:val="none" w:sz="0" w:space="0" w:color="auto"/>
      </w:divBdr>
    </w:div>
    <w:div w:id="1470132020">
      <w:bodyDiv w:val="1"/>
      <w:marLeft w:val="0"/>
      <w:marRight w:val="0"/>
      <w:marTop w:val="0"/>
      <w:marBottom w:val="0"/>
      <w:divBdr>
        <w:top w:val="none" w:sz="0" w:space="0" w:color="auto"/>
        <w:left w:val="none" w:sz="0" w:space="0" w:color="auto"/>
        <w:bottom w:val="none" w:sz="0" w:space="0" w:color="auto"/>
        <w:right w:val="none" w:sz="0" w:space="0" w:color="auto"/>
      </w:divBdr>
    </w:div>
    <w:div w:id="1472283277">
      <w:bodyDiv w:val="1"/>
      <w:marLeft w:val="0"/>
      <w:marRight w:val="0"/>
      <w:marTop w:val="0"/>
      <w:marBottom w:val="0"/>
      <w:divBdr>
        <w:top w:val="none" w:sz="0" w:space="0" w:color="auto"/>
        <w:left w:val="none" w:sz="0" w:space="0" w:color="auto"/>
        <w:bottom w:val="none" w:sz="0" w:space="0" w:color="auto"/>
        <w:right w:val="none" w:sz="0" w:space="0" w:color="auto"/>
      </w:divBdr>
    </w:div>
    <w:div w:id="1479154159">
      <w:bodyDiv w:val="1"/>
      <w:marLeft w:val="0"/>
      <w:marRight w:val="0"/>
      <w:marTop w:val="0"/>
      <w:marBottom w:val="0"/>
      <w:divBdr>
        <w:top w:val="none" w:sz="0" w:space="0" w:color="auto"/>
        <w:left w:val="none" w:sz="0" w:space="0" w:color="auto"/>
        <w:bottom w:val="none" w:sz="0" w:space="0" w:color="auto"/>
        <w:right w:val="none" w:sz="0" w:space="0" w:color="auto"/>
      </w:divBdr>
    </w:div>
    <w:div w:id="1481922526">
      <w:bodyDiv w:val="1"/>
      <w:marLeft w:val="0"/>
      <w:marRight w:val="0"/>
      <w:marTop w:val="0"/>
      <w:marBottom w:val="0"/>
      <w:divBdr>
        <w:top w:val="none" w:sz="0" w:space="0" w:color="auto"/>
        <w:left w:val="none" w:sz="0" w:space="0" w:color="auto"/>
        <w:bottom w:val="none" w:sz="0" w:space="0" w:color="auto"/>
        <w:right w:val="none" w:sz="0" w:space="0" w:color="auto"/>
      </w:divBdr>
    </w:div>
    <w:div w:id="1498575884">
      <w:bodyDiv w:val="1"/>
      <w:marLeft w:val="0"/>
      <w:marRight w:val="0"/>
      <w:marTop w:val="0"/>
      <w:marBottom w:val="0"/>
      <w:divBdr>
        <w:top w:val="none" w:sz="0" w:space="0" w:color="auto"/>
        <w:left w:val="none" w:sz="0" w:space="0" w:color="auto"/>
        <w:bottom w:val="none" w:sz="0" w:space="0" w:color="auto"/>
        <w:right w:val="none" w:sz="0" w:space="0" w:color="auto"/>
      </w:divBdr>
    </w:div>
    <w:div w:id="1507667774">
      <w:bodyDiv w:val="1"/>
      <w:marLeft w:val="0"/>
      <w:marRight w:val="0"/>
      <w:marTop w:val="0"/>
      <w:marBottom w:val="0"/>
      <w:divBdr>
        <w:top w:val="none" w:sz="0" w:space="0" w:color="auto"/>
        <w:left w:val="none" w:sz="0" w:space="0" w:color="auto"/>
        <w:bottom w:val="none" w:sz="0" w:space="0" w:color="auto"/>
        <w:right w:val="none" w:sz="0" w:space="0" w:color="auto"/>
      </w:divBdr>
    </w:div>
    <w:div w:id="1509250471">
      <w:bodyDiv w:val="1"/>
      <w:marLeft w:val="0"/>
      <w:marRight w:val="0"/>
      <w:marTop w:val="0"/>
      <w:marBottom w:val="0"/>
      <w:divBdr>
        <w:top w:val="none" w:sz="0" w:space="0" w:color="auto"/>
        <w:left w:val="none" w:sz="0" w:space="0" w:color="auto"/>
        <w:bottom w:val="none" w:sz="0" w:space="0" w:color="auto"/>
        <w:right w:val="none" w:sz="0" w:space="0" w:color="auto"/>
      </w:divBdr>
    </w:div>
    <w:div w:id="1513716496">
      <w:bodyDiv w:val="1"/>
      <w:marLeft w:val="0"/>
      <w:marRight w:val="0"/>
      <w:marTop w:val="0"/>
      <w:marBottom w:val="0"/>
      <w:divBdr>
        <w:top w:val="none" w:sz="0" w:space="0" w:color="auto"/>
        <w:left w:val="none" w:sz="0" w:space="0" w:color="auto"/>
        <w:bottom w:val="none" w:sz="0" w:space="0" w:color="auto"/>
        <w:right w:val="none" w:sz="0" w:space="0" w:color="auto"/>
      </w:divBdr>
      <w:divsChild>
        <w:div w:id="1979602572">
          <w:marLeft w:val="0"/>
          <w:marRight w:val="0"/>
          <w:marTop w:val="0"/>
          <w:marBottom w:val="0"/>
          <w:divBdr>
            <w:top w:val="none" w:sz="0" w:space="0" w:color="auto"/>
            <w:left w:val="none" w:sz="0" w:space="0" w:color="auto"/>
            <w:bottom w:val="none" w:sz="0" w:space="0" w:color="auto"/>
            <w:right w:val="none" w:sz="0" w:space="0" w:color="auto"/>
          </w:divBdr>
          <w:divsChild>
            <w:div w:id="455564981">
              <w:marLeft w:val="0"/>
              <w:marRight w:val="0"/>
              <w:marTop w:val="0"/>
              <w:marBottom w:val="0"/>
              <w:divBdr>
                <w:top w:val="none" w:sz="0" w:space="0" w:color="auto"/>
                <w:left w:val="none" w:sz="0" w:space="0" w:color="auto"/>
                <w:bottom w:val="none" w:sz="0" w:space="0" w:color="auto"/>
                <w:right w:val="none" w:sz="0" w:space="0" w:color="auto"/>
              </w:divBdr>
              <w:divsChild>
                <w:div w:id="1183712290">
                  <w:marLeft w:val="0"/>
                  <w:marRight w:val="0"/>
                  <w:marTop w:val="0"/>
                  <w:marBottom w:val="0"/>
                  <w:divBdr>
                    <w:top w:val="none" w:sz="0" w:space="0" w:color="auto"/>
                    <w:left w:val="none" w:sz="0" w:space="0" w:color="auto"/>
                    <w:bottom w:val="none" w:sz="0" w:space="0" w:color="auto"/>
                    <w:right w:val="none" w:sz="0" w:space="0" w:color="auto"/>
                  </w:divBdr>
                  <w:divsChild>
                    <w:div w:id="1952976238">
                      <w:marLeft w:val="0"/>
                      <w:marRight w:val="0"/>
                      <w:marTop w:val="0"/>
                      <w:marBottom w:val="0"/>
                      <w:divBdr>
                        <w:top w:val="none" w:sz="0" w:space="0" w:color="auto"/>
                        <w:left w:val="none" w:sz="0" w:space="0" w:color="auto"/>
                        <w:bottom w:val="none" w:sz="0" w:space="0" w:color="auto"/>
                        <w:right w:val="none" w:sz="0" w:space="0" w:color="auto"/>
                      </w:divBdr>
                      <w:divsChild>
                        <w:div w:id="369258250">
                          <w:marLeft w:val="0"/>
                          <w:marRight w:val="0"/>
                          <w:marTop w:val="0"/>
                          <w:marBottom w:val="0"/>
                          <w:divBdr>
                            <w:top w:val="none" w:sz="0" w:space="0" w:color="auto"/>
                            <w:left w:val="none" w:sz="0" w:space="0" w:color="auto"/>
                            <w:bottom w:val="none" w:sz="0" w:space="0" w:color="auto"/>
                            <w:right w:val="none" w:sz="0" w:space="0" w:color="auto"/>
                          </w:divBdr>
                          <w:divsChild>
                            <w:div w:id="1502893716">
                              <w:marLeft w:val="0"/>
                              <w:marRight w:val="0"/>
                              <w:marTop w:val="0"/>
                              <w:marBottom w:val="0"/>
                              <w:divBdr>
                                <w:top w:val="none" w:sz="0" w:space="0" w:color="auto"/>
                                <w:left w:val="none" w:sz="0" w:space="0" w:color="auto"/>
                                <w:bottom w:val="none" w:sz="0" w:space="0" w:color="auto"/>
                                <w:right w:val="none" w:sz="0" w:space="0" w:color="auto"/>
                              </w:divBdr>
                              <w:divsChild>
                                <w:div w:id="1746685760">
                                  <w:marLeft w:val="0"/>
                                  <w:marRight w:val="0"/>
                                  <w:marTop w:val="0"/>
                                  <w:marBottom w:val="0"/>
                                  <w:divBdr>
                                    <w:top w:val="none" w:sz="0" w:space="0" w:color="auto"/>
                                    <w:left w:val="none" w:sz="0" w:space="0" w:color="auto"/>
                                    <w:bottom w:val="none" w:sz="0" w:space="0" w:color="auto"/>
                                    <w:right w:val="none" w:sz="0" w:space="0" w:color="auto"/>
                                  </w:divBdr>
                                  <w:divsChild>
                                    <w:div w:id="557783028">
                                      <w:marLeft w:val="0"/>
                                      <w:marRight w:val="0"/>
                                      <w:marTop w:val="0"/>
                                      <w:marBottom w:val="0"/>
                                      <w:divBdr>
                                        <w:top w:val="none" w:sz="0" w:space="0" w:color="auto"/>
                                        <w:left w:val="none" w:sz="0" w:space="0" w:color="auto"/>
                                        <w:bottom w:val="none" w:sz="0" w:space="0" w:color="auto"/>
                                        <w:right w:val="none" w:sz="0" w:space="0" w:color="auto"/>
                                      </w:divBdr>
                                      <w:divsChild>
                                        <w:div w:id="1295676421">
                                          <w:marLeft w:val="0"/>
                                          <w:marRight w:val="0"/>
                                          <w:marTop w:val="0"/>
                                          <w:marBottom w:val="0"/>
                                          <w:divBdr>
                                            <w:top w:val="none" w:sz="0" w:space="0" w:color="auto"/>
                                            <w:left w:val="none" w:sz="0" w:space="0" w:color="auto"/>
                                            <w:bottom w:val="none" w:sz="0" w:space="0" w:color="auto"/>
                                            <w:right w:val="none" w:sz="0" w:space="0" w:color="auto"/>
                                          </w:divBdr>
                                          <w:divsChild>
                                            <w:div w:id="1316643839">
                                              <w:marLeft w:val="0"/>
                                              <w:marRight w:val="0"/>
                                              <w:marTop w:val="0"/>
                                              <w:marBottom w:val="0"/>
                                              <w:divBdr>
                                                <w:top w:val="single" w:sz="6" w:space="0" w:color="F5F5F5"/>
                                                <w:left w:val="single" w:sz="6" w:space="0" w:color="F5F5F5"/>
                                                <w:bottom w:val="single" w:sz="6" w:space="0" w:color="F5F5F5"/>
                                                <w:right w:val="single" w:sz="6" w:space="0" w:color="F5F5F5"/>
                                              </w:divBdr>
                                              <w:divsChild>
                                                <w:div w:id="1377848788">
                                                  <w:marLeft w:val="0"/>
                                                  <w:marRight w:val="0"/>
                                                  <w:marTop w:val="0"/>
                                                  <w:marBottom w:val="0"/>
                                                  <w:divBdr>
                                                    <w:top w:val="none" w:sz="0" w:space="0" w:color="auto"/>
                                                    <w:left w:val="none" w:sz="0" w:space="0" w:color="auto"/>
                                                    <w:bottom w:val="none" w:sz="0" w:space="0" w:color="auto"/>
                                                    <w:right w:val="none" w:sz="0" w:space="0" w:color="auto"/>
                                                  </w:divBdr>
                                                  <w:divsChild>
                                                    <w:div w:id="179590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884469">
      <w:bodyDiv w:val="1"/>
      <w:marLeft w:val="0"/>
      <w:marRight w:val="0"/>
      <w:marTop w:val="0"/>
      <w:marBottom w:val="0"/>
      <w:divBdr>
        <w:top w:val="none" w:sz="0" w:space="0" w:color="auto"/>
        <w:left w:val="none" w:sz="0" w:space="0" w:color="auto"/>
        <w:bottom w:val="none" w:sz="0" w:space="0" w:color="auto"/>
        <w:right w:val="none" w:sz="0" w:space="0" w:color="auto"/>
      </w:divBdr>
    </w:div>
    <w:div w:id="1539316614">
      <w:bodyDiv w:val="1"/>
      <w:marLeft w:val="0"/>
      <w:marRight w:val="0"/>
      <w:marTop w:val="0"/>
      <w:marBottom w:val="0"/>
      <w:divBdr>
        <w:top w:val="none" w:sz="0" w:space="0" w:color="auto"/>
        <w:left w:val="none" w:sz="0" w:space="0" w:color="auto"/>
        <w:bottom w:val="none" w:sz="0" w:space="0" w:color="auto"/>
        <w:right w:val="none" w:sz="0" w:space="0" w:color="auto"/>
      </w:divBdr>
    </w:div>
    <w:div w:id="1572499282">
      <w:bodyDiv w:val="1"/>
      <w:marLeft w:val="0"/>
      <w:marRight w:val="0"/>
      <w:marTop w:val="0"/>
      <w:marBottom w:val="0"/>
      <w:divBdr>
        <w:top w:val="none" w:sz="0" w:space="0" w:color="auto"/>
        <w:left w:val="none" w:sz="0" w:space="0" w:color="auto"/>
        <w:bottom w:val="none" w:sz="0" w:space="0" w:color="auto"/>
        <w:right w:val="none" w:sz="0" w:space="0" w:color="auto"/>
      </w:divBdr>
    </w:div>
    <w:div w:id="1572542114">
      <w:bodyDiv w:val="1"/>
      <w:marLeft w:val="0"/>
      <w:marRight w:val="0"/>
      <w:marTop w:val="0"/>
      <w:marBottom w:val="0"/>
      <w:divBdr>
        <w:top w:val="none" w:sz="0" w:space="0" w:color="auto"/>
        <w:left w:val="none" w:sz="0" w:space="0" w:color="auto"/>
        <w:bottom w:val="none" w:sz="0" w:space="0" w:color="auto"/>
        <w:right w:val="none" w:sz="0" w:space="0" w:color="auto"/>
      </w:divBdr>
    </w:div>
    <w:div w:id="1633170909">
      <w:bodyDiv w:val="1"/>
      <w:marLeft w:val="0"/>
      <w:marRight w:val="0"/>
      <w:marTop w:val="0"/>
      <w:marBottom w:val="0"/>
      <w:divBdr>
        <w:top w:val="none" w:sz="0" w:space="0" w:color="auto"/>
        <w:left w:val="none" w:sz="0" w:space="0" w:color="auto"/>
        <w:bottom w:val="none" w:sz="0" w:space="0" w:color="auto"/>
        <w:right w:val="none" w:sz="0" w:space="0" w:color="auto"/>
      </w:divBdr>
    </w:div>
    <w:div w:id="1645042726">
      <w:bodyDiv w:val="1"/>
      <w:marLeft w:val="0"/>
      <w:marRight w:val="0"/>
      <w:marTop w:val="0"/>
      <w:marBottom w:val="0"/>
      <w:divBdr>
        <w:top w:val="none" w:sz="0" w:space="0" w:color="auto"/>
        <w:left w:val="none" w:sz="0" w:space="0" w:color="auto"/>
        <w:bottom w:val="none" w:sz="0" w:space="0" w:color="auto"/>
        <w:right w:val="none" w:sz="0" w:space="0" w:color="auto"/>
      </w:divBdr>
    </w:div>
    <w:div w:id="1654918243">
      <w:bodyDiv w:val="1"/>
      <w:marLeft w:val="0"/>
      <w:marRight w:val="0"/>
      <w:marTop w:val="0"/>
      <w:marBottom w:val="0"/>
      <w:divBdr>
        <w:top w:val="none" w:sz="0" w:space="0" w:color="auto"/>
        <w:left w:val="none" w:sz="0" w:space="0" w:color="auto"/>
        <w:bottom w:val="none" w:sz="0" w:space="0" w:color="auto"/>
        <w:right w:val="none" w:sz="0" w:space="0" w:color="auto"/>
      </w:divBdr>
    </w:div>
    <w:div w:id="1660159910">
      <w:bodyDiv w:val="1"/>
      <w:marLeft w:val="0"/>
      <w:marRight w:val="0"/>
      <w:marTop w:val="0"/>
      <w:marBottom w:val="0"/>
      <w:divBdr>
        <w:top w:val="none" w:sz="0" w:space="0" w:color="auto"/>
        <w:left w:val="none" w:sz="0" w:space="0" w:color="auto"/>
        <w:bottom w:val="none" w:sz="0" w:space="0" w:color="auto"/>
        <w:right w:val="none" w:sz="0" w:space="0" w:color="auto"/>
      </w:divBdr>
    </w:div>
    <w:div w:id="1666470658">
      <w:bodyDiv w:val="1"/>
      <w:marLeft w:val="0"/>
      <w:marRight w:val="0"/>
      <w:marTop w:val="0"/>
      <w:marBottom w:val="0"/>
      <w:divBdr>
        <w:top w:val="none" w:sz="0" w:space="0" w:color="auto"/>
        <w:left w:val="none" w:sz="0" w:space="0" w:color="auto"/>
        <w:bottom w:val="none" w:sz="0" w:space="0" w:color="auto"/>
        <w:right w:val="none" w:sz="0" w:space="0" w:color="auto"/>
      </w:divBdr>
    </w:div>
    <w:div w:id="1667709783">
      <w:bodyDiv w:val="1"/>
      <w:marLeft w:val="0"/>
      <w:marRight w:val="0"/>
      <w:marTop w:val="0"/>
      <w:marBottom w:val="0"/>
      <w:divBdr>
        <w:top w:val="none" w:sz="0" w:space="0" w:color="auto"/>
        <w:left w:val="none" w:sz="0" w:space="0" w:color="auto"/>
        <w:bottom w:val="none" w:sz="0" w:space="0" w:color="auto"/>
        <w:right w:val="none" w:sz="0" w:space="0" w:color="auto"/>
      </w:divBdr>
    </w:div>
    <w:div w:id="1680542776">
      <w:bodyDiv w:val="1"/>
      <w:marLeft w:val="0"/>
      <w:marRight w:val="0"/>
      <w:marTop w:val="0"/>
      <w:marBottom w:val="0"/>
      <w:divBdr>
        <w:top w:val="none" w:sz="0" w:space="0" w:color="auto"/>
        <w:left w:val="none" w:sz="0" w:space="0" w:color="auto"/>
        <w:bottom w:val="none" w:sz="0" w:space="0" w:color="auto"/>
        <w:right w:val="none" w:sz="0" w:space="0" w:color="auto"/>
      </w:divBdr>
    </w:div>
    <w:div w:id="1680544005">
      <w:bodyDiv w:val="1"/>
      <w:marLeft w:val="0"/>
      <w:marRight w:val="0"/>
      <w:marTop w:val="0"/>
      <w:marBottom w:val="0"/>
      <w:divBdr>
        <w:top w:val="none" w:sz="0" w:space="0" w:color="auto"/>
        <w:left w:val="none" w:sz="0" w:space="0" w:color="auto"/>
        <w:bottom w:val="none" w:sz="0" w:space="0" w:color="auto"/>
        <w:right w:val="none" w:sz="0" w:space="0" w:color="auto"/>
      </w:divBdr>
    </w:div>
    <w:div w:id="1681853713">
      <w:bodyDiv w:val="1"/>
      <w:marLeft w:val="0"/>
      <w:marRight w:val="0"/>
      <w:marTop w:val="0"/>
      <w:marBottom w:val="0"/>
      <w:divBdr>
        <w:top w:val="none" w:sz="0" w:space="0" w:color="auto"/>
        <w:left w:val="none" w:sz="0" w:space="0" w:color="auto"/>
        <w:bottom w:val="none" w:sz="0" w:space="0" w:color="auto"/>
        <w:right w:val="none" w:sz="0" w:space="0" w:color="auto"/>
      </w:divBdr>
    </w:div>
    <w:div w:id="1705981547">
      <w:bodyDiv w:val="1"/>
      <w:marLeft w:val="0"/>
      <w:marRight w:val="0"/>
      <w:marTop w:val="0"/>
      <w:marBottom w:val="0"/>
      <w:divBdr>
        <w:top w:val="none" w:sz="0" w:space="0" w:color="auto"/>
        <w:left w:val="none" w:sz="0" w:space="0" w:color="auto"/>
        <w:bottom w:val="none" w:sz="0" w:space="0" w:color="auto"/>
        <w:right w:val="none" w:sz="0" w:space="0" w:color="auto"/>
      </w:divBdr>
    </w:div>
    <w:div w:id="1711494542">
      <w:bodyDiv w:val="1"/>
      <w:marLeft w:val="0"/>
      <w:marRight w:val="0"/>
      <w:marTop w:val="0"/>
      <w:marBottom w:val="0"/>
      <w:divBdr>
        <w:top w:val="none" w:sz="0" w:space="0" w:color="auto"/>
        <w:left w:val="none" w:sz="0" w:space="0" w:color="auto"/>
        <w:bottom w:val="none" w:sz="0" w:space="0" w:color="auto"/>
        <w:right w:val="none" w:sz="0" w:space="0" w:color="auto"/>
      </w:divBdr>
    </w:div>
    <w:div w:id="1718044803">
      <w:bodyDiv w:val="1"/>
      <w:marLeft w:val="0"/>
      <w:marRight w:val="0"/>
      <w:marTop w:val="0"/>
      <w:marBottom w:val="0"/>
      <w:divBdr>
        <w:top w:val="none" w:sz="0" w:space="0" w:color="auto"/>
        <w:left w:val="none" w:sz="0" w:space="0" w:color="auto"/>
        <w:bottom w:val="none" w:sz="0" w:space="0" w:color="auto"/>
        <w:right w:val="none" w:sz="0" w:space="0" w:color="auto"/>
      </w:divBdr>
    </w:div>
    <w:div w:id="1727948906">
      <w:bodyDiv w:val="1"/>
      <w:marLeft w:val="0"/>
      <w:marRight w:val="0"/>
      <w:marTop w:val="0"/>
      <w:marBottom w:val="0"/>
      <w:divBdr>
        <w:top w:val="none" w:sz="0" w:space="0" w:color="auto"/>
        <w:left w:val="none" w:sz="0" w:space="0" w:color="auto"/>
        <w:bottom w:val="none" w:sz="0" w:space="0" w:color="auto"/>
        <w:right w:val="none" w:sz="0" w:space="0" w:color="auto"/>
      </w:divBdr>
    </w:div>
    <w:div w:id="1740862773">
      <w:bodyDiv w:val="1"/>
      <w:marLeft w:val="0"/>
      <w:marRight w:val="0"/>
      <w:marTop w:val="0"/>
      <w:marBottom w:val="0"/>
      <w:divBdr>
        <w:top w:val="none" w:sz="0" w:space="0" w:color="auto"/>
        <w:left w:val="none" w:sz="0" w:space="0" w:color="auto"/>
        <w:bottom w:val="none" w:sz="0" w:space="0" w:color="auto"/>
        <w:right w:val="none" w:sz="0" w:space="0" w:color="auto"/>
      </w:divBdr>
    </w:div>
    <w:div w:id="1742288647">
      <w:bodyDiv w:val="1"/>
      <w:marLeft w:val="0"/>
      <w:marRight w:val="0"/>
      <w:marTop w:val="0"/>
      <w:marBottom w:val="0"/>
      <w:divBdr>
        <w:top w:val="none" w:sz="0" w:space="0" w:color="auto"/>
        <w:left w:val="none" w:sz="0" w:space="0" w:color="auto"/>
        <w:bottom w:val="none" w:sz="0" w:space="0" w:color="auto"/>
        <w:right w:val="none" w:sz="0" w:space="0" w:color="auto"/>
      </w:divBdr>
    </w:div>
    <w:div w:id="1756246874">
      <w:bodyDiv w:val="1"/>
      <w:marLeft w:val="0"/>
      <w:marRight w:val="0"/>
      <w:marTop w:val="0"/>
      <w:marBottom w:val="0"/>
      <w:divBdr>
        <w:top w:val="none" w:sz="0" w:space="0" w:color="auto"/>
        <w:left w:val="none" w:sz="0" w:space="0" w:color="auto"/>
        <w:bottom w:val="none" w:sz="0" w:space="0" w:color="auto"/>
        <w:right w:val="none" w:sz="0" w:space="0" w:color="auto"/>
      </w:divBdr>
    </w:div>
    <w:div w:id="1758018485">
      <w:bodyDiv w:val="1"/>
      <w:marLeft w:val="0"/>
      <w:marRight w:val="0"/>
      <w:marTop w:val="0"/>
      <w:marBottom w:val="0"/>
      <w:divBdr>
        <w:top w:val="none" w:sz="0" w:space="0" w:color="auto"/>
        <w:left w:val="none" w:sz="0" w:space="0" w:color="auto"/>
        <w:bottom w:val="none" w:sz="0" w:space="0" w:color="auto"/>
        <w:right w:val="none" w:sz="0" w:space="0" w:color="auto"/>
      </w:divBdr>
    </w:div>
    <w:div w:id="1760446391">
      <w:bodyDiv w:val="1"/>
      <w:marLeft w:val="0"/>
      <w:marRight w:val="0"/>
      <w:marTop w:val="0"/>
      <w:marBottom w:val="0"/>
      <w:divBdr>
        <w:top w:val="none" w:sz="0" w:space="0" w:color="auto"/>
        <w:left w:val="none" w:sz="0" w:space="0" w:color="auto"/>
        <w:bottom w:val="none" w:sz="0" w:space="0" w:color="auto"/>
        <w:right w:val="none" w:sz="0" w:space="0" w:color="auto"/>
      </w:divBdr>
    </w:div>
    <w:div w:id="1762606593">
      <w:bodyDiv w:val="1"/>
      <w:marLeft w:val="0"/>
      <w:marRight w:val="0"/>
      <w:marTop w:val="0"/>
      <w:marBottom w:val="0"/>
      <w:divBdr>
        <w:top w:val="none" w:sz="0" w:space="0" w:color="auto"/>
        <w:left w:val="none" w:sz="0" w:space="0" w:color="auto"/>
        <w:bottom w:val="none" w:sz="0" w:space="0" w:color="auto"/>
        <w:right w:val="none" w:sz="0" w:space="0" w:color="auto"/>
      </w:divBdr>
    </w:div>
    <w:div w:id="1771124396">
      <w:bodyDiv w:val="1"/>
      <w:marLeft w:val="0"/>
      <w:marRight w:val="0"/>
      <w:marTop w:val="0"/>
      <w:marBottom w:val="0"/>
      <w:divBdr>
        <w:top w:val="none" w:sz="0" w:space="0" w:color="auto"/>
        <w:left w:val="none" w:sz="0" w:space="0" w:color="auto"/>
        <w:bottom w:val="none" w:sz="0" w:space="0" w:color="auto"/>
        <w:right w:val="none" w:sz="0" w:space="0" w:color="auto"/>
      </w:divBdr>
    </w:div>
    <w:div w:id="1792161383">
      <w:bodyDiv w:val="1"/>
      <w:marLeft w:val="0"/>
      <w:marRight w:val="0"/>
      <w:marTop w:val="0"/>
      <w:marBottom w:val="0"/>
      <w:divBdr>
        <w:top w:val="none" w:sz="0" w:space="0" w:color="auto"/>
        <w:left w:val="none" w:sz="0" w:space="0" w:color="auto"/>
        <w:bottom w:val="none" w:sz="0" w:space="0" w:color="auto"/>
        <w:right w:val="none" w:sz="0" w:space="0" w:color="auto"/>
      </w:divBdr>
    </w:div>
    <w:div w:id="1794978941">
      <w:bodyDiv w:val="1"/>
      <w:marLeft w:val="0"/>
      <w:marRight w:val="0"/>
      <w:marTop w:val="0"/>
      <w:marBottom w:val="0"/>
      <w:divBdr>
        <w:top w:val="none" w:sz="0" w:space="0" w:color="auto"/>
        <w:left w:val="none" w:sz="0" w:space="0" w:color="auto"/>
        <w:bottom w:val="none" w:sz="0" w:space="0" w:color="auto"/>
        <w:right w:val="none" w:sz="0" w:space="0" w:color="auto"/>
      </w:divBdr>
    </w:div>
    <w:div w:id="1806779413">
      <w:bodyDiv w:val="1"/>
      <w:marLeft w:val="0"/>
      <w:marRight w:val="0"/>
      <w:marTop w:val="0"/>
      <w:marBottom w:val="0"/>
      <w:divBdr>
        <w:top w:val="none" w:sz="0" w:space="0" w:color="auto"/>
        <w:left w:val="none" w:sz="0" w:space="0" w:color="auto"/>
        <w:bottom w:val="none" w:sz="0" w:space="0" w:color="auto"/>
        <w:right w:val="none" w:sz="0" w:space="0" w:color="auto"/>
      </w:divBdr>
    </w:div>
    <w:div w:id="1836989929">
      <w:bodyDiv w:val="1"/>
      <w:marLeft w:val="0"/>
      <w:marRight w:val="0"/>
      <w:marTop w:val="0"/>
      <w:marBottom w:val="0"/>
      <w:divBdr>
        <w:top w:val="none" w:sz="0" w:space="0" w:color="auto"/>
        <w:left w:val="none" w:sz="0" w:space="0" w:color="auto"/>
        <w:bottom w:val="none" w:sz="0" w:space="0" w:color="auto"/>
        <w:right w:val="none" w:sz="0" w:space="0" w:color="auto"/>
      </w:divBdr>
    </w:div>
    <w:div w:id="1873614875">
      <w:bodyDiv w:val="1"/>
      <w:marLeft w:val="0"/>
      <w:marRight w:val="0"/>
      <w:marTop w:val="0"/>
      <w:marBottom w:val="0"/>
      <w:divBdr>
        <w:top w:val="none" w:sz="0" w:space="0" w:color="auto"/>
        <w:left w:val="none" w:sz="0" w:space="0" w:color="auto"/>
        <w:bottom w:val="none" w:sz="0" w:space="0" w:color="auto"/>
        <w:right w:val="none" w:sz="0" w:space="0" w:color="auto"/>
      </w:divBdr>
    </w:div>
    <w:div w:id="1882589288">
      <w:bodyDiv w:val="1"/>
      <w:marLeft w:val="0"/>
      <w:marRight w:val="0"/>
      <w:marTop w:val="0"/>
      <w:marBottom w:val="0"/>
      <w:divBdr>
        <w:top w:val="none" w:sz="0" w:space="0" w:color="auto"/>
        <w:left w:val="none" w:sz="0" w:space="0" w:color="auto"/>
        <w:bottom w:val="none" w:sz="0" w:space="0" w:color="auto"/>
        <w:right w:val="none" w:sz="0" w:space="0" w:color="auto"/>
      </w:divBdr>
    </w:div>
    <w:div w:id="1903173411">
      <w:bodyDiv w:val="1"/>
      <w:marLeft w:val="0"/>
      <w:marRight w:val="0"/>
      <w:marTop w:val="0"/>
      <w:marBottom w:val="0"/>
      <w:divBdr>
        <w:top w:val="none" w:sz="0" w:space="0" w:color="auto"/>
        <w:left w:val="none" w:sz="0" w:space="0" w:color="auto"/>
        <w:bottom w:val="none" w:sz="0" w:space="0" w:color="auto"/>
        <w:right w:val="none" w:sz="0" w:space="0" w:color="auto"/>
      </w:divBdr>
    </w:div>
    <w:div w:id="1904021011">
      <w:bodyDiv w:val="1"/>
      <w:marLeft w:val="0"/>
      <w:marRight w:val="0"/>
      <w:marTop w:val="0"/>
      <w:marBottom w:val="0"/>
      <w:divBdr>
        <w:top w:val="none" w:sz="0" w:space="0" w:color="auto"/>
        <w:left w:val="none" w:sz="0" w:space="0" w:color="auto"/>
        <w:bottom w:val="none" w:sz="0" w:space="0" w:color="auto"/>
        <w:right w:val="none" w:sz="0" w:space="0" w:color="auto"/>
      </w:divBdr>
    </w:div>
    <w:div w:id="1904028570">
      <w:bodyDiv w:val="1"/>
      <w:marLeft w:val="0"/>
      <w:marRight w:val="0"/>
      <w:marTop w:val="0"/>
      <w:marBottom w:val="0"/>
      <w:divBdr>
        <w:top w:val="none" w:sz="0" w:space="0" w:color="auto"/>
        <w:left w:val="none" w:sz="0" w:space="0" w:color="auto"/>
        <w:bottom w:val="none" w:sz="0" w:space="0" w:color="auto"/>
        <w:right w:val="none" w:sz="0" w:space="0" w:color="auto"/>
      </w:divBdr>
    </w:div>
    <w:div w:id="1907380098">
      <w:bodyDiv w:val="1"/>
      <w:marLeft w:val="0"/>
      <w:marRight w:val="0"/>
      <w:marTop w:val="0"/>
      <w:marBottom w:val="0"/>
      <w:divBdr>
        <w:top w:val="none" w:sz="0" w:space="0" w:color="auto"/>
        <w:left w:val="none" w:sz="0" w:space="0" w:color="auto"/>
        <w:bottom w:val="none" w:sz="0" w:space="0" w:color="auto"/>
        <w:right w:val="none" w:sz="0" w:space="0" w:color="auto"/>
      </w:divBdr>
    </w:div>
    <w:div w:id="1928223132">
      <w:bodyDiv w:val="1"/>
      <w:marLeft w:val="0"/>
      <w:marRight w:val="0"/>
      <w:marTop w:val="0"/>
      <w:marBottom w:val="0"/>
      <w:divBdr>
        <w:top w:val="none" w:sz="0" w:space="0" w:color="auto"/>
        <w:left w:val="none" w:sz="0" w:space="0" w:color="auto"/>
        <w:bottom w:val="none" w:sz="0" w:space="0" w:color="auto"/>
        <w:right w:val="none" w:sz="0" w:space="0" w:color="auto"/>
      </w:divBdr>
    </w:div>
    <w:div w:id="1931308205">
      <w:bodyDiv w:val="1"/>
      <w:marLeft w:val="0"/>
      <w:marRight w:val="0"/>
      <w:marTop w:val="0"/>
      <w:marBottom w:val="0"/>
      <w:divBdr>
        <w:top w:val="none" w:sz="0" w:space="0" w:color="auto"/>
        <w:left w:val="none" w:sz="0" w:space="0" w:color="auto"/>
        <w:bottom w:val="none" w:sz="0" w:space="0" w:color="auto"/>
        <w:right w:val="none" w:sz="0" w:space="0" w:color="auto"/>
      </w:divBdr>
    </w:div>
    <w:div w:id="1938824696">
      <w:bodyDiv w:val="1"/>
      <w:marLeft w:val="0"/>
      <w:marRight w:val="0"/>
      <w:marTop w:val="0"/>
      <w:marBottom w:val="0"/>
      <w:divBdr>
        <w:top w:val="none" w:sz="0" w:space="0" w:color="auto"/>
        <w:left w:val="none" w:sz="0" w:space="0" w:color="auto"/>
        <w:bottom w:val="none" w:sz="0" w:space="0" w:color="auto"/>
        <w:right w:val="none" w:sz="0" w:space="0" w:color="auto"/>
      </w:divBdr>
    </w:div>
    <w:div w:id="1945380946">
      <w:bodyDiv w:val="1"/>
      <w:marLeft w:val="0"/>
      <w:marRight w:val="0"/>
      <w:marTop w:val="0"/>
      <w:marBottom w:val="0"/>
      <w:divBdr>
        <w:top w:val="none" w:sz="0" w:space="0" w:color="auto"/>
        <w:left w:val="none" w:sz="0" w:space="0" w:color="auto"/>
        <w:bottom w:val="none" w:sz="0" w:space="0" w:color="auto"/>
        <w:right w:val="none" w:sz="0" w:space="0" w:color="auto"/>
      </w:divBdr>
    </w:div>
    <w:div w:id="1973555969">
      <w:bodyDiv w:val="1"/>
      <w:marLeft w:val="0"/>
      <w:marRight w:val="0"/>
      <w:marTop w:val="0"/>
      <w:marBottom w:val="0"/>
      <w:divBdr>
        <w:top w:val="none" w:sz="0" w:space="0" w:color="auto"/>
        <w:left w:val="none" w:sz="0" w:space="0" w:color="auto"/>
        <w:bottom w:val="none" w:sz="0" w:space="0" w:color="auto"/>
        <w:right w:val="none" w:sz="0" w:space="0" w:color="auto"/>
      </w:divBdr>
    </w:div>
    <w:div w:id="1992294760">
      <w:bodyDiv w:val="1"/>
      <w:marLeft w:val="0"/>
      <w:marRight w:val="0"/>
      <w:marTop w:val="0"/>
      <w:marBottom w:val="0"/>
      <w:divBdr>
        <w:top w:val="none" w:sz="0" w:space="0" w:color="auto"/>
        <w:left w:val="none" w:sz="0" w:space="0" w:color="auto"/>
        <w:bottom w:val="none" w:sz="0" w:space="0" w:color="auto"/>
        <w:right w:val="none" w:sz="0" w:space="0" w:color="auto"/>
      </w:divBdr>
    </w:div>
    <w:div w:id="2009014116">
      <w:bodyDiv w:val="1"/>
      <w:marLeft w:val="0"/>
      <w:marRight w:val="0"/>
      <w:marTop w:val="0"/>
      <w:marBottom w:val="0"/>
      <w:divBdr>
        <w:top w:val="none" w:sz="0" w:space="0" w:color="auto"/>
        <w:left w:val="none" w:sz="0" w:space="0" w:color="auto"/>
        <w:bottom w:val="none" w:sz="0" w:space="0" w:color="auto"/>
        <w:right w:val="none" w:sz="0" w:space="0" w:color="auto"/>
      </w:divBdr>
    </w:div>
    <w:div w:id="2018968632">
      <w:bodyDiv w:val="1"/>
      <w:marLeft w:val="0"/>
      <w:marRight w:val="0"/>
      <w:marTop w:val="0"/>
      <w:marBottom w:val="0"/>
      <w:divBdr>
        <w:top w:val="none" w:sz="0" w:space="0" w:color="auto"/>
        <w:left w:val="none" w:sz="0" w:space="0" w:color="auto"/>
        <w:bottom w:val="none" w:sz="0" w:space="0" w:color="auto"/>
        <w:right w:val="none" w:sz="0" w:space="0" w:color="auto"/>
      </w:divBdr>
    </w:div>
    <w:div w:id="2025131055">
      <w:bodyDiv w:val="1"/>
      <w:marLeft w:val="0"/>
      <w:marRight w:val="0"/>
      <w:marTop w:val="0"/>
      <w:marBottom w:val="0"/>
      <w:divBdr>
        <w:top w:val="none" w:sz="0" w:space="0" w:color="auto"/>
        <w:left w:val="none" w:sz="0" w:space="0" w:color="auto"/>
        <w:bottom w:val="none" w:sz="0" w:space="0" w:color="auto"/>
        <w:right w:val="none" w:sz="0" w:space="0" w:color="auto"/>
      </w:divBdr>
    </w:div>
    <w:div w:id="2026592872">
      <w:bodyDiv w:val="1"/>
      <w:marLeft w:val="0"/>
      <w:marRight w:val="0"/>
      <w:marTop w:val="0"/>
      <w:marBottom w:val="0"/>
      <w:divBdr>
        <w:top w:val="none" w:sz="0" w:space="0" w:color="auto"/>
        <w:left w:val="none" w:sz="0" w:space="0" w:color="auto"/>
        <w:bottom w:val="none" w:sz="0" w:space="0" w:color="auto"/>
        <w:right w:val="none" w:sz="0" w:space="0" w:color="auto"/>
      </w:divBdr>
    </w:div>
    <w:div w:id="2046558444">
      <w:bodyDiv w:val="1"/>
      <w:marLeft w:val="0"/>
      <w:marRight w:val="0"/>
      <w:marTop w:val="0"/>
      <w:marBottom w:val="0"/>
      <w:divBdr>
        <w:top w:val="none" w:sz="0" w:space="0" w:color="auto"/>
        <w:left w:val="none" w:sz="0" w:space="0" w:color="auto"/>
        <w:bottom w:val="none" w:sz="0" w:space="0" w:color="auto"/>
        <w:right w:val="none" w:sz="0" w:space="0" w:color="auto"/>
      </w:divBdr>
    </w:div>
    <w:div w:id="2048948257">
      <w:bodyDiv w:val="1"/>
      <w:marLeft w:val="0"/>
      <w:marRight w:val="0"/>
      <w:marTop w:val="0"/>
      <w:marBottom w:val="0"/>
      <w:divBdr>
        <w:top w:val="none" w:sz="0" w:space="0" w:color="auto"/>
        <w:left w:val="none" w:sz="0" w:space="0" w:color="auto"/>
        <w:bottom w:val="none" w:sz="0" w:space="0" w:color="auto"/>
        <w:right w:val="none" w:sz="0" w:space="0" w:color="auto"/>
      </w:divBdr>
    </w:div>
    <w:div w:id="2057771310">
      <w:bodyDiv w:val="1"/>
      <w:marLeft w:val="0"/>
      <w:marRight w:val="0"/>
      <w:marTop w:val="0"/>
      <w:marBottom w:val="0"/>
      <w:divBdr>
        <w:top w:val="none" w:sz="0" w:space="0" w:color="auto"/>
        <w:left w:val="none" w:sz="0" w:space="0" w:color="auto"/>
        <w:bottom w:val="none" w:sz="0" w:space="0" w:color="auto"/>
        <w:right w:val="none" w:sz="0" w:space="0" w:color="auto"/>
      </w:divBdr>
    </w:div>
    <w:div w:id="2079553196">
      <w:bodyDiv w:val="1"/>
      <w:marLeft w:val="0"/>
      <w:marRight w:val="0"/>
      <w:marTop w:val="0"/>
      <w:marBottom w:val="0"/>
      <w:divBdr>
        <w:top w:val="none" w:sz="0" w:space="0" w:color="auto"/>
        <w:left w:val="none" w:sz="0" w:space="0" w:color="auto"/>
        <w:bottom w:val="none" w:sz="0" w:space="0" w:color="auto"/>
        <w:right w:val="none" w:sz="0" w:space="0" w:color="auto"/>
      </w:divBdr>
    </w:div>
    <w:div w:id="2079866707">
      <w:bodyDiv w:val="1"/>
      <w:marLeft w:val="0"/>
      <w:marRight w:val="0"/>
      <w:marTop w:val="0"/>
      <w:marBottom w:val="0"/>
      <w:divBdr>
        <w:top w:val="none" w:sz="0" w:space="0" w:color="auto"/>
        <w:left w:val="none" w:sz="0" w:space="0" w:color="auto"/>
        <w:bottom w:val="none" w:sz="0" w:space="0" w:color="auto"/>
        <w:right w:val="none" w:sz="0" w:space="0" w:color="auto"/>
      </w:divBdr>
    </w:div>
    <w:div w:id="2085452535">
      <w:bodyDiv w:val="1"/>
      <w:marLeft w:val="0"/>
      <w:marRight w:val="0"/>
      <w:marTop w:val="0"/>
      <w:marBottom w:val="0"/>
      <w:divBdr>
        <w:top w:val="none" w:sz="0" w:space="0" w:color="auto"/>
        <w:left w:val="none" w:sz="0" w:space="0" w:color="auto"/>
        <w:bottom w:val="none" w:sz="0" w:space="0" w:color="auto"/>
        <w:right w:val="none" w:sz="0" w:space="0" w:color="auto"/>
      </w:divBdr>
    </w:div>
    <w:div w:id="2087070032">
      <w:bodyDiv w:val="1"/>
      <w:marLeft w:val="0"/>
      <w:marRight w:val="0"/>
      <w:marTop w:val="0"/>
      <w:marBottom w:val="0"/>
      <w:divBdr>
        <w:top w:val="none" w:sz="0" w:space="0" w:color="auto"/>
        <w:left w:val="none" w:sz="0" w:space="0" w:color="auto"/>
        <w:bottom w:val="none" w:sz="0" w:space="0" w:color="auto"/>
        <w:right w:val="none" w:sz="0" w:space="0" w:color="auto"/>
      </w:divBdr>
    </w:div>
    <w:div w:id="2091922639">
      <w:bodyDiv w:val="1"/>
      <w:marLeft w:val="0"/>
      <w:marRight w:val="0"/>
      <w:marTop w:val="0"/>
      <w:marBottom w:val="0"/>
      <w:divBdr>
        <w:top w:val="none" w:sz="0" w:space="0" w:color="auto"/>
        <w:left w:val="none" w:sz="0" w:space="0" w:color="auto"/>
        <w:bottom w:val="none" w:sz="0" w:space="0" w:color="auto"/>
        <w:right w:val="none" w:sz="0" w:space="0" w:color="auto"/>
      </w:divBdr>
    </w:div>
    <w:div w:id="2093618398">
      <w:bodyDiv w:val="1"/>
      <w:marLeft w:val="0"/>
      <w:marRight w:val="0"/>
      <w:marTop w:val="0"/>
      <w:marBottom w:val="0"/>
      <w:divBdr>
        <w:top w:val="none" w:sz="0" w:space="0" w:color="auto"/>
        <w:left w:val="none" w:sz="0" w:space="0" w:color="auto"/>
        <w:bottom w:val="none" w:sz="0" w:space="0" w:color="auto"/>
        <w:right w:val="none" w:sz="0" w:space="0" w:color="auto"/>
      </w:divBdr>
    </w:div>
    <w:div w:id="2098552600">
      <w:bodyDiv w:val="1"/>
      <w:marLeft w:val="0"/>
      <w:marRight w:val="0"/>
      <w:marTop w:val="0"/>
      <w:marBottom w:val="0"/>
      <w:divBdr>
        <w:top w:val="none" w:sz="0" w:space="0" w:color="auto"/>
        <w:left w:val="none" w:sz="0" w:space="0" w:color="auto"/>
        <w:bottom w:val="none" w:sz="0" w:space="0" w:color="auto"/>
        <w:right w:val="none" w:sz="0" w:space="0" w:color="auto"/>
      </w:divBdr>
    </w:div>
    <w:div w:id="2124689396">
      <w:bodyDiv w:val="1"/>
      <w:marLeft w:val="0"/>
      <w:marRight w:val="0"/>
      <w:marTop w:val="0"/>
      <w:marBottom w:val="0"/>
      <w:divBdr>
        <w:top w:val="none" w:sz="0" w:space="0" w:color="auto"/>
        <w:left w:val="none" w:sz="0" w:space="0" w:color="auto"/>
        <w:bottom w:val="none" w:sz="0" w:space="0" w:color="auto"/>
        <w:right w:val="none" w:sz="0" w:space="0" w:color="auto"/>
      </w:divBdr>
    </w:div>
    <w:div w:id="2128162303">
      <w:bodyDiv w:val="1"/>
      <w:marLeft w:val="0"/>
      <w:marRight w:val="0"/>
      <w:marTop w:val="0"/>
      <w:marBottom w:val="0"/>
      <w:divBdr>
        <w:top w:val="none" w:sz="0" w:space="0" w:color="auto"/>
        <w:left w:val="none" w:sz="0" w:space="0" w:color="auto"/>
        <w:bottom w:val="none" w:sz="0" w:space="0" w:color="auto"/>
        <w:right w:val="none" w:sz="0" w:space="0" w:color="auto"/>
      </w:divBdr>
    </w:div>
    <w:div w:id="2139032465">
      <w:bodyDiv w:val="1"/>
      <w:marLeft w:val="0"/>
      <w:marRight w:val="0"/>
      <w:marTop w:val="0"/>
      <w:marBottom w:val="0"/>
      <w:divBdr>
        <w:top w:val="none" w:sz="0" w:space="0" w:color="auto"/>
        <w:left w:val="none" w:sz="0" w:space="0" w:color="auto"/>
        <w:bottom w:val="none" w:sz="0" w:space="0" w:color="auto"/>
        <w:right w:val="none" w:sz="0" w:space="0" w:color="auto"/>
      </w:divBdr>
    </w:div>
    <w:div w:id="214735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ema.europa.eu" TargetMode="Externa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en/medicines/human/EPAR/neupro"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theme" Target="theme/theme1.xml"/><Relationship Id="rId8" Type="http://schemas.openxmlformats.org/officeDocument/2006/relationships/hyperlink" Target="https://www.ema.europa.eu/en/medicines/human/EPAR/ne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EMADOC-1700519818-3057883</_dlc_DocId>
    <_dlc_DocIdUrl xmlns="a034c160-bfb7-45f5-8632-2eb7e0508071">
      <Url>https://euema.sharepoint.com/sites/CRM/_layouts/15/DocIdRedir.aspx?ID=EMADOC-1700519818-3057883</Url>
      <Description>EMADOC-1700519818-3057883</Description>
    </_dlc_DocIdUrl>
  </documentManagement>
</p:properties>
</file>

<file path=customXml/itemProps1.xml><?xml version="1.0" encoding="utf-8"?>
<ds:datastoreItem xmlns:ds="http://schemas.openxmlformats.org/officeDocument/2006/customXml" ds:itemID="{1CEAA41E-E3ED-4002-9D3D-D1D97065A265}">
  <ds:schemaRefs>
    <ds:schemaRef ds:uri="http://schemas.openxmlformats.org/officeDocument/2006/bibliography"/>
  </ds:schemaRefs>
</ds:datastoreItem>
</file>

<file path=customXml/itemProps2.xml><?xml version="1.0" encoding="utf-8"?>
<ds:datastoreItem xmlns:ds="http://schemas.openxmlformats.org/officeDocument/2006/customXml" ds:itemID="{F670446B-EDAE-4784-919D-DB4067B3D7C6}"/>
</file>

<file path=customXml/itemProps3.xml><?xml version="1.0" encoding="utf-8"?>
<ds:datastoreItem xmlns:ds="http://schemas.openxmlformats.org/officeDocument/2006/customXml" ds:itemID="{1835C581-F917-416D-803C-0E14D1168E99}"/>
</file>

<file path=customXml/itemProps4.xml><?xml version="1.0" encoding="utf-8"?>
<ds:datastoreItem xmlns:ds="http://schemas.openxmlformats.org/officeDocument/2006/customXml" ds:itemID="{9A6018E2-24CF-4CEC-ACE6-2DCCFEB9AD00}"/>
</file>

<file path=customXml/itemProps5.xml><?xml version="1.0" encoding="utf-8"?>
<ds:datastoreItem xmlns:ds="http://schemas.openxmlformats.org/officeDocument/2006/customXml" ds:itemID="{40238EAB-C4A5-4F3F-91CD-5716152A006E}"/>
</file>

<file path=docProps/app.xml><?xml version="1.0" encoding="utf-8"?>
<Properties xmlns="http://schemas.openxmlformats.org/officeDocument/2006/extended-properties" xmlns:vt="http://schemas.openxmlformats.org/officeDocument/2006/docPropsVTypes">
  <Template>Normal</Template>
  <TotalTime>0</TotalTime>
  <Pages>185</Pages>
  <Words>49168</Words>
  <Characters>280259</Characters>
  <Application>Microsoft Office Word</Application>
  <DocSecurity>0</DocSecurity>
  <Lines>2335</Lines>
  <Paragraphs>657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328770</CharactersWithSpaces>
  <SharedDoc>false</SharedDoc>
  <HLinks>
    <vt:vector size="96" baseType="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cp:lastModifiedBy/>
  <cp:revision>1</cp:revision>
  <dcterms:created xsi:type="dcterms:W3CDTF">2026-03-26T15:06:00Z</dcterms:created>
  <dcterms:modified xsi:type="dcterms:W3CDTF">2026-03-26T15:07:00Z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ea0df2b5-222c-41fd-a48f-eeb5b870c5ff</vt:lpwstr>
  </property>
</Properties>
</file>